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7555A8" w14:textId="77777777" w:rsidR="00E6133D" w:rsidRDefault="00E6133D" w:rsidP="008D77F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36"/>
          <w:szCs w:val="36"/>
        </w:rPr>
        <w:sectPr w:rsidR="00E6133D">
          <w:headerReference w:type="default" r:id="rId8"/>
          <w:footerReference w:type="default" r:id="rId9"/>
          <w:pgSz w:w="12240" w:h="15840"/>
          <w:pgMar w:top="1440" w:right="1800" w:bottom="1440" w:left="1800" w:header="720" w:footer="720" w:gutter="0"/>
          <w:pgNumType w:start="1"/>
          <w:cols w:space="720"/>
        </w:sectPr>
      </w:pPr>
    </w:p>
    <w:p w14:paraId="3463FA9A" w14:textId="77777777" w:rsidR="00003AEF" w:rsidRDefault="00000000" w:rsidP="008D77F1">
      <w:pPr>
        <w:widowControl w:val="0"/>
        <w:rPr>
          <w:rFonts w:ascii="Arial" w:hAnsi="Arial" w:cs="Arial"/>
          <w:b/>
          <w:sz w:val="28"/>
          <w:szCs w:val="28"/>
        </w:rPr>
      </w:pPr>
      <w:r w:rsidRPr="00003AEF">
        <w:rPr>
          <w:rFonts w:ascii="Arial" w:hAnsi="Arial" w:cs="Arial"/>
          <w:b/>
          <w:sz w:val="28"/>
          <w:szCs w:val="28"/>
        </w:rPr>
        <w:t>Supporting Information</w:t>
      </w:r>
    </w:p>
    <w:p w14:paraId="7A91C759" w14:textId="77777777" w:rsidR="004A60A4" w:rsidRDefault="00000000" w:rsidP="008D77F1">
      <w:pPr>
        <w:widowControl w:val="0"/>
        <w:rPr>
          <w:rFonts w:ascii="Arial" w:hAnsi="Arial" w:cs="Arial"/>
          <w:sz w:val="28"/>
          <w:szCs w:val="28"/>
          <w:lang w:eastAsia="zh-CN"/>
        </w:rPr>
      </w:pPr>
      <w:r w:rsidRPr="004A60A4">
        <w:rPr>
          <w:rFonts w:ascii="Arial" w:hAnsi="Arial" w:cs="Arial"/>
          <w:sz w:val="28"/>
          <w:szCs w:val="28"/>
          <w:lang w:eastAsia="zh-CN"/>
        </w:rPr>
        <w:t>The ionic and protonation states of flavin control the activation and recovery of Drosophila cryptochrome</w:t>
      </w:r>
    </w:p>
    <w:p w14:paraId="4599A6A1" w14:textId="77777777" w:rsidR="00003AEF" w:rsidRPr="00E6133D" w:rsidRDefault="00000000" w:rsidP="008D77F1">
      <w:pPr>
        <w:widowControl w:val="0"/>
        <w:rPr>
          <w:rFonts w:ascii="Arial" w:hAnsi="Arial" w:cs="Arial"/>
          <w:sz w:val="20"/>
          <w:szCs w:val="20"/>
          <w:lang w:eastAsia="zh-CN"/>
        </w:rPr>
      </w:pPr>
      <w:r>
        <w:rPr>
          <w:rFonts w:ascii="Arial" w:hAnsi="Arial" w:cs="Arial" w:hint="eastAsia"/>
          <w:sz w:val="20"/>
          <w:szCs w:val="20"/>
          <w:lang w:eastAsia="zh-CN"/>
        </w:rPr>
        <w:t>Wenlong Xie</w:t>
      </w:r>
      <w:r w:rsidRPr="00F515F6">
        <w:rPr>
          <w:rFonts w:ascii="Arial" w:hAnsi="Arial" w:cs="Arial"/>
          <w:sz w:val="20"/>
          <w:szCs w:val="20"/>
          <w:vertAlign w:val="superscript"/>
        </w:rPr>
        <w:t>#</w:t>
      </w:r>
      <w:r>
        <w:rPr>
          <w:rFonts w:ascii="Arial" w:hAnsi="Arial" w:cs="Arial" w:hint="eastAsia"/>
          <w:sz w:val="20"/>
          <w:szCs w:val="20"/>
          <w:lang w:eastAsia="zh-CN"/>
        </w:rPr>
        <w:t>, Mengqi Wan</w:t>
      </w:r>
      <w:r w:rsidRPr="00F515F6">
        <w:rPr>
          <w:rFonts w:ascii="Arial" w:hAnsi="Arial" w:cs="Arial"/>
          <w:sz w:val="20"/>
          <w:szCs w:val="20"/>
          <w:vertAlign w:val="superscript"/>
        </w:rPr>
        <w:t>#</w:t>
      </w:r>
      <w:r>
        <w:rPr>
          <w:rFonts w:ascii="Arial" w:hAnsi="Arial" w:cs="Arial" w:hint="eastAsia"/>
          <w:sz w:val="20"/>
          <w:szCs w:val="20"/>
          <w:lang w:eastAsia="zh-CN"/>
        </w:rPr>
        <w:t>, Yuting Dai, Yingjun Jiang, Mohan Wang, Lili Zhou, Li Zhang, Linmei Sun, Xiaoyu Feng, Bin Wen, Jun Lv, Xiuxiu Wang</w:t>
      </w:r>
      <w:r w:rsidRPr="00E6133D">
        <w:rPr>
          <w:rFonts w:ascii="Arial" w:hAnsi="Arial" w:cs="Arial"/>
          <w:sz w:val="20"/>
          <w:szCs w:val="20"/>
        </w:rPr>
        <w:t>*</w:t>
      </w:r>
      <w:r>
        <w:rPr>
          <w:rFonts w:ascii="Arial" w:hAnsi="Arial" w:cs="Arial" w:hint="eastAsia"/>
          <w:sz w:val="20"/>
          <w:szCs w:val="20"/>
          <w:lang w:eastAsia="zh-CN"/>
        </w:rPr>
        <w:t>, Lei Xu</w:t>
      </w:r>
      <w:r w:rsidRPr="00E6133D">
        <w:rPr>
          <w:rFonts w:ascii="Arial" w:hAnsi="Arial" w:cs="Arial"/>
          <w:sz w:val="20"/>
          <w:szCs w:val="20"/>
        </w:rPr>
        <w:t>*</w:t>
      </w:r>
    </w:p>
    <w:p w14:paraId="329A4DB9" w14:textId="54CD7814" w:rsidR="00003AEF" w:rsidRPr="00E6133D" w:rsidRDefault="00000000" w:rsidP="008D77F1">
      <w:pPr>
        <w:widowControl w:val="0"/>
        <w:rPr>
          <w:rFonts w:ascii="Arial" w:hAnsi="Arial" w:cs="Arial"/>
          <w:sz w:val="20"/>
          <w:szCs w:val="20"/>
        </w:rPr>
      </w:pPr>
      <w:r w:rsidRPr="00E6133D">
        <w:rPr>
          <w:rFonts w:ascii="Arial" w:hAnsi="Arial" w:cs="Arial"/>
          <w:sz w:val="20"/>
          <w:szCs w:val="20"/>
        </w:rPr>
        <w:t xml:space="preserve">Department of Biochemistry and </w:t>
      </w:r>
      <w:r>
        <w:rPr>
          <w:rFonts w:ascii="Arial" w:eastAsia="宋体" w:hAnsi="Arial" w:cs="Arial"/>
          <w:sz w:val="20"/>
          <w:szCs w:val="20"/>
        </w:rPr>
        <w:t>Molecular</w:t>
      </w:r>
      <w:r w:rsidRPr="00E6133D">
        <w:rPr>
          <w:rFonts w:ascii="Arial" w:hAnsi="Arial" w:cs="Arial"/>
          <w:sz w:val="20"/>
          <w:szCs w:val="20"/>
        </w:rPr>
        <w:t xml:space="preserve"> Biology, School of Basic Medicine, Wannan Medical College, Wuhu, Anhui, 241002, China.</w:t>
      </w:r>
    </w:p>
    <w:p w14:paraId="64A486E0" w14:textId="77777777" w:rsidR="00623869" w:rsidRDefault="00623869" w:rsidP="008D77F1">
      <w:pPr>
        <w:widowControl w:val="0"/>
        <w:rPr>
          <w:rFonts w:ascii="Arial" w:hAnsi="Arial" w:cs="Arial"/>
          <w:b/>
          <w:sz w:val="20"/>
          <w:szCs w:val="20"/>
        </w:rPr>
      </w:pPr>
    </w:p>
    <w:p w14:paraId="16D722F5" w14:textId="77777777" w:rsidR="00E6133D" w:rsidRPr="00E6133D" w:rsidRDefault="00000000" w:rsidP="008D77F1">
      <w:pPr>
        <w:widowControl w:val="0"/>
        <w:rPr>
          <w:rFonts w:ascii="Arial" w:hAnsi="Arial" w:cs="Arial"/>
          <w:b/>
          <w:sz w:val="20"/>
          <w:szCs w:val="20"/>
        </w:rPr>
      </w:pPr>
      <w:r w:rsidRPr="00E6133D">
        <w:rPr>
          <w:rFonts w:ascii="Arial" w:hAnsi="Arial" w:cs="Arial"/>
          <w:b/>
          <w:sz w:val="20"/>
          <w:szCs w:val="20"/>
        </w:rPr>
        <w:t>This PDF file includes</w:t>
      </w:r>
      <w:r>
        <w:rPr>
          <w:rFonts w:ascii="Arial" w:eastAsia="宋体" w:hAnsi="Arial" w:cs="Arial"/>
          <w:b/>
          <w:sz w:val="20"/>
          <w:szCs w:val="20"/>
        </w:rPr>
        <w:t xml:space="preserve"> the following</w:t>
      </w:r>
      <w:r w:rsidRPr="00E6133D">
        <w:rPr>
          <w:rFonts w:ascii="Arial" w:hAnsi="Arial" w:cs="Arial"/>
          <w:b/>
          <w:sz w:val="20"/>
          <w:szCs w:val="20"/>
        </w:rPr>
        <w:t>:</w:t>
      </w:r>
    </w:p>
    <w:p w14:paraId="5664D3D7" w14:textId="77777777" w:rsidR="00474D11" w:rsidRDefault="00000000" w:rsidP="008D77F1">
      <w:pPr>
        <w:widowControl w:val="0"/>
        <w:ind w:left="720"/>
        <w:contextualSpacing/>
        <w:rPr>
          <w:rFonts w:ascii="Arial" w:hAnsi="Arial" w:cs="Arial"/>
          <w:sz w:val="20"/>
          <w:szCs w:val="20"/>
          <w:lang w:eastAsia="zh-CN"/>
        </w:rPr>
      </w:pPr>
      <w:r w:rsidRPr="00E6133D">
        <w:rPr>
          <w:rFonts w:ascii="Arial" w:hAnsi="Arial" w:cs="Arial"/>
          <w:sz w:val="20"/>
          <w:szCs w:val="20"/>
        </w:rPr>
        <w:t xml:space="preserve">Figures </w:t>
      </w:r>
      <w:r w:rsidR="00EE0CF4">
        <w:rPr>
          <w:rFonts w:ascii="Arial" w:hAnsi="Arial" w:cs="Arial" w:hint="eastAsia"/>
          <w:sz w:val="20"/>
          <w:szCs w:val="20"/>
          <w:lang w:eastAsia="zh-CN"/>
        </w:rPr>
        <w:t>S</w:t>
      </w:r>
      <w:r w:rsidRPr="00E6133D">
        <w:rPr>
          <w:rFonts w:ascii="Arial" w:hAnsi="Arial" w:cs="Arial"/>
          <w:sz w:val="20"/>
          <w:szCs w:val="20"/>
        </w:rPr>
        <w:t xml:space="preserve">1 to </w:t>
      </w:r>
      <w:r w:rsidR="008D77F1">
        <w:rPr>
          <w:rFonts w:ascii="Arial" w:hAnsi="Arial" w:cs="Arial" w:hint="eastAsia"/>
          <w:sz w:val="20"/>
          <w:szCs w:val="20"/>
          <w:lang w:eastAsia="zh-CN"/>
        </w:rPr>
        <w:t>S10</w:t>
      </w:r>
    </w:p>
    <w:p w14:paraId="751FB9D7" w14:textId="77777777" w:rsidR="00E6133D" w:rsidRPr="00474D11" w:rsidRDefault="00000000" w:rsidP="008D77F1">
      <w:pPr>
        <w:widowControl w:val="0"/>
        <w:ind w:left="720"/>
        <w:contextualSpacing/>
        <w:rPr>
          <w:rFonts w:ascii="Arial" w:hAnsi="Arial" w:cs="Arial"/>
          <w:sz w:val="20"/>
          <w:szCs w:val="20"/>
          <w:lang w:eastAsia="zh-CN"/>
        </w:rPr>
      </w:pPr>
      <w:r w:rsidRPr="00E6133D">
        <w:rPr>
          <w:rFonts w:ascii="Arial" w:hAnsi="Arial" w:cs="Arial"/>
          <w:sz w:val="20"/>
          <w:szCs w:val="20"/>
        </w:rPr>
        <w:t xml:space="preserve">Tables </w:t>
      </w:r>
      <w:r w:rsidR="00EE0CF4">
        <w:rPr>
          <w:rFonts w:ascii="Arial" w:hAnsi="Arial" w:cs="Arial" w:hint="eastAsia"/>
          <w:sz w:val="20"/>
          <w:szCs w:val="20"/>
          <w:lang w:eastAsia="zh-CN"/>
        </w:rPr>
        <w:t>S</w:t>
      </w:r>
      <w:r w:rsidRPr="00E6133D">
        <w:rPr>
          <w:rFonts w:ascii="Arial" w:hAnsi="Arial" w:cs="Arial"/>
          <w:sz w:val="20"/>
          <w:szCs w:val="20"/>
        </w:rPr>
        <w:t xml:space="preserve">1 to </w:t>
      </w:r>
      <w:r w:rsidR="00EE0CF4">
        <w:rPr>
          <w:rFonts w:ascii="Arial" w:hAnsi="Arial" w:cs="Arial" w:hint="eastAsia"/>
          <w:sz w:val="20"/>
          <w:szCs w:val="20"/>
          <w:lang w:eastAsia="zh-CN"/>
        </w:rPr>
        <w:t>S2</w:t>
      </w:r>
    </w:p>
    <w:p w14:paraId="5D296C08" w14:textId="77777777" w:rsidR="00980C22" w:rsidRPr="00980C22" w:rsidRDefault="00980C22" w:rsidP="008D77F1">
      <w:pPr>
        <w:widowControl w:val="0"/>
        <w:pBdr>
          <w:top w:val="nil"/>
          <w:left w:val="nil"/>
          <w:bottom w:val="nil"/>
          <w:right w:val="nil"/>
          <w:between w:val="nil"/>
        </w:pBdr>
        <w:contextualSpacing/>
        <w:rPr>
          <w:rFonts w:ascii="Arial" w:hAnsi="Arial" w:cs="Arial"/>
          <w:color w:val="000000"/>
          <w:sz w:val="20"/>
          <w:szCs w:val="20"/>
        </w:rPr>
      </w:pPr>
      <w:bookmarkStart w:id="0" w:name="30j0zll" w:colFirst="0" w:colLast="0"/>
      <w:bookmarkStart w:id="1" w:name="1fob9te" w:colFirst="0" w:colLast="0"/>
      <w:bookmarkEnd w:id="0"/>
      <w:bookmarkEnd w:id="1"/>
    </w:p>
    <w:p w14:paraId="192263B9" w14:textId="77777777" w:rsidR="00E6133D" w:rsidRPr="00980C22" w:rsidRDefault="00E6133D" w:rsidP="008D77F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0" w:after="60"/>
        <w:contextualSpacing/>
        <w:jc w:val="both"/>
        <w:rPr>
          <w:rFonts w:ascii="Arial" w:hAnsi="Arial" w:cs="Arial"/>
          <w:color w:val="000000"/>
          <w:sz w:val="20"/>
          <w:szCs w:val="20"/>
        </w:rPr>
      </w:pPr>
    </w:p>
    <w:p w14:paraId="57586A80" w14:textId="77777777" w:rsidR="00B4167D" w:rsidRDefault="00000000" w:rsidP="008D77F1">
      <w:pPr>
        <w:widowControl w:val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br w:type="page"/>
      </w:r>
    </w:p>
    <w:p w14:paraId="75FA9679" w14:textId="77777777" w:rsidR="00E6133D" w:rsidRPr="00F649EE" w:rsidRDefault="00000000" w:rsidP="008D77F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0" w:after="60"/>
        <w:contextualSpacing/>
        <w:rPr>
          <w:rFonts w:ascii="Arial" w:hAnsi="Arial" w:cs="Arial"/>
          <w:b/>
          <w:color w:val="000000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51632059" wp14:editId="62DCDDE2">
            <wp:extent cx="5486400" cy="3918585"/>
            <wp:effectExtent l="0" t="0" r="0" b="5715"/>
            <wp:docPr id="147020294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0202949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91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6BA854" w14:textId="1FD45F46" w:rsidR="00E6133D" w:rsidRPr="00F649EE" w:rsidRDefault="00000000" w:rsidP="008D77F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0" w:after="60"/>
        <w:contextualSpacing/>
        <w:rPr>
          <w:rFonts w:ascii="Arial" w:hAnsi="Arial" w:cs="Arial"/>
          <w:color w:val="000000"/>
          <w:sz w:val="20"/>
          <w:szCs w:val="20"/>
          <w:lang w:eastAsia="zh-CN"/>
        </w:rPr>
      </w:pPr>
      <w:r w:rsidRPr="00F649EE">
        <w:rPr>
          <w:rFonts w:ascii="Arial" w:hAnsi="Arial" w:cs="Arial"/>
          <w:b/>
          <w:color w:val="000000"/>
          <w:sz w:val="20"/>
          <w:szCs w:val="20"/>
        </w:rPr>
        <w:t xml:space="preserve">Figure </w:t>
      </w:r>
      <w:r w:rsidR="009C7F1A">
        <w:rPr>
          <w:rFonts w:ascii="Arial" w:hAnsi="Arial" w:cs="Arial" w:hint="eastAsia"/>
          <w:b/>
          <w:color w:val="000000"/>
          <w:sz w:val="20"/>
          <w:szCs w:val="20"/>
          <w:lang w:eastAsia="zh-CN"/>
        </w:rPr>
        <w:t>S</w:t>
      </w:r>
      <w:r w:rsidRPr="00F649EE">
        <w:rPr>
          <w:rFonts w:ascii="Arial" w:hAnsi="Arial" w:cs="Arial"/>
          <w:b/>
          <w:color w:val="000000"/>
          <w:sz w:val="20"/>
          <w:szCs w:val="20"/>
        </w:rPr>
        <w:t xml:space="preserve">1. </w:t>
      </w:r>
      <w:r w:rsidR="00591802">
        <w:rPr>
          <w:rFonts w:ascii="Arial" w:hAnsi="Arial" w:cs="Arial" w:hint="eastAsia"/>
          <w:color w:val="000000"/>
          <w:sz w:val="20"/>
          <w:szCs w:val="20"/>
          <w:lang w:eastAsia="zh-CN"/>
        </w:rPr>
        <w:t>Mass spectroscopy analyses to determine the positions of the proteolysis fragments</w:t>
      </w:r>
      <w:r w:rsidR="007039DB">
        <w:rPr>
          <w:rFonts w:ascii="Arial" w:hAnsi="Arial" w:cs="Arial"/>
          <w:color w:val="000000"/>
          <w:sz w:val="20"/>
          <w:szCs w:val="20"/>
          <w:lang w:eastAsia="zh-CN"/>
        </w:rPr>
        <w:t xml:space="preserve"> in dCry</w:t>
      </w:r>
      <w:r w:rsidR="00591802">
        <w:rPr>
          <w:rFonts w:ascii="Arial" w:hAnsi="Arial" w:cs="Arial" w:hint="eastAsia"/>
          <w:color w:val="000000"/>
          <w:sz w:val="20"/>
          <w:szCs w:val="20"/>
          <w:lang w:eastAsia="zh-CN"/>
        </w:rPr>
        <w:t>. (</w:t>
      </w:r>
      <w:r w:rsidR="00591802" w:rsidRPr="00591802">
        <w:rPr>
          <w:rFonts w:ascii="Arial" w:hAnsi="Arial" w:cs="Arial" w:hint="eastAsia"/>
          <w:i/>
          <w:iCs/>
          <w:color w:val="000000"/>
          <w:sz w:val="20"/>
          <w:szCs w:val="20"/>
          <w:lang w:eastAsia="zh-CN"/>
        </w:rPr>
        <w:t>A</w:t>
      </w:r>
      <w:r w:rsidR="00AC4EBE">
        <w:rPr>
          <w:rFonts w:ascii="Arial" w:hAnsi="Arial" w:cs="Arial" w:hint="eastAsia"/>
          <w:color w:val="000000"/>
          <w:sz w:val="20"/>
          <w:szCs w:val="20"/>
          <w:lang w:eastAsia="zh-CN"/>
        </w:rPr>
        <w:t xml:space="preserve">) </w:t>
      </w:r>
      <w:r>
        <w:rPr>
          <w:rFonts w:ascii="Arial" w:eastAsia="宋体" w:hAnsi="Arial" w:cs="Arial"/>
          <w:color w:val="000000"/>
          <w:sz w:val="20"/>
          <w:szCs w:val="20"/>
          <w:lang w:eastAsia="zh-CN"/>
        </w:rPr>
        <w:t>SDS‒PAGE results</w:t>
      </w:r>
      <w:r w:rsidR="00AC4EBE">
        <w:rPr>
          <w:rFonts w:ascii="Arial" w:hAnsi="Arial" w:cs="Arial" w:hint="eastAsia"/>
          <w:color w:val="000000"/>
          <w:sz w:val="20"/>
          <w:szCs w:val="20"/>
          <w:lang w:eastAsia="zh-CN"/>
        </w:rPr>
        <w:t xml:space="preserve"> of proteolysis samples. </w:t>
      </w:r>
      <w:r w:rsidR="00AC4EBE" w:rsidRPr="00AC4EBE">
        <w:rPr>
          <w:rFonts w:ascii="Arial" w:hAnsi="Arial" w:cs="Arial"/>
          <w:color w:val="000000"/>
          <w:sz w:val="20"/>
          <w:szCs w:val="20"/>
          <w:lang w:eastAsia="zh-CN"/>
        </w:rPr>
        <w:t xml:space="preserve">Lane M was the marker. Lane U </w:t>
      </w:r>
      <w:r>
        <w:rPr>
          <w:rFonts w:ascii="Arial" w:eastAsia="宋体" w:hAnsi="Arial" w:cs="Arial"/>
          <w:color w:val="000000"/>
          <w:sz w:val="20"/>
          <w:szCs w:val="20"/>
          <w:lang w:eastAsia="zh-CN"/>
        </w:rPr>
        <w:t>represents</w:t>
      </w:r>
      <w:r w:rsidR="00AC4EBE" w:rsidRPr="00AC4EBE">
        <w:rPr>
          <w:rFonts w:ascii="Arial" w:hAnsi="Arial" w:cs="Arial"/>
          <w:color w:val="000000"/>
          <w:sz w:val="20"/>
          <w:szCs w:val="20"/>
          <w:lang w:eastAsia="zh-CN"/>
        </w:rPr>
        <w:t xml:space="preserve"> the untreated dCry protein. Lanes D-L and L-L</w:t>
      </w:r>
      <w:r w:rsidR="00AC4EBE">
        <w:rPr>
          <w:rFonts w:ascii="Arial" w:hAnsi="Arial" w:cs="Arial" w:hint="eastAsia"/>
          <w:color w:val="000000"/>
          <w:sz w:val="20"/>
          <w:szCs w:val="20"/>
          <w:lang w:eastAsia="zh-CN"/>
        </w:rPr>
        <w:t xml:space="preserve">, </w:t>
      </w:r>
      <w:r>
        <w:rPr>
          <w:rFonts w:ascii="Arial" w:eastAsia="宋体" w:hAnsi="Arial" w:cs="Arial"/>
          <w:color w:val="000000"/>
          <w:sz w:val="20"/>
          <w:szCs w:val="20"/>
          <w:lang w:eastAsia="zh-CN"/>
        </w:rPr>
        <w:t xml:space="preserve">a </w:t>
      </w:r>
      <w:r w:rsidR="00AC4EBE">
        <w:rPr>
          <w:rFonts w:ascii="Arial" w:hAnsi="Arial" w:cs="Arial"/>
          <w:color w:val="000000"/>
          <w:sz w:val="20"/>
          <w:szCs w:val="20"/>
          <w:lang w:eastAsia="zh-CN"/>
        </w:rPr>
        <w:t>trypsin:dCry</w:t>
      </w:r>
      <w:r w:rsidR="00AC4EBE">
        <w:rPr>
          <w:rFonts w:ascii="Arial" w:hAnsi="Arial" w:cs="Arial" w:hint="eastAsia"/>
          <w:color w:val="000000"/>
          <w:sz w:val="20"/>
          <w:szCs w:val="20"/>
          <w:lang w:eastAsia="zh-CN"/>
        </w:rPr>
        <w:t xml:space="preserve"> molar ratio of 1:50</w:t>
      </w:r>
      <w:r w:rsidR="00AC4EBE">
        <w:rPr>
          <w:rFonts w:ascii="Arial" w:hAnsi="Arial" w:cs="Arial"/>
          <w:color w:val="000000"/>
          <w:sz w:val="20"/>
          <w:szCs w:val="20"/>
          <w:lang w:eastAsia="zh-CN"/>
        </w:rPr>
        <w:t xml:space="preserve"> was used to digest dCry in </w:t>
      </w:r>
      <w:r>
        <w:rPr>
          <w:rFonts w:ascii="Arial" w:eastAsia="宋体" w:hAnsi="Arial" w:cs="Arial"/>
          <w:color w:val="000000"/>
          <w:sz w:val="20"/>
          <w:szCs w:val="20"/>
          <w:lang w:eastAsia="zh-CN"/>
        </w:rPr>
        <w:t xml:space="preserve">the </w:t>
      </w:r>
      <w:r w:rsidR="00AC4EBE">
        <w:rPr>
          <w:rFonts w:ascii="Arial" w:hAnsi="Arial" w:cs="Arial"/>
          <w:color w:val="000000"/>
          <w:sz w:val="20"/>
          <w:szCs w:val="20"/>
          <w:lang w:eastAsia="zh-CN"/>
        </w:rPr>
        <w:t xml:space="preserve">dark </w:t>
      </w:r>
      <w:r w:rsidR="00AC4EBE">
        <w:rPr>
          <w:rFonts w:ascii="Arial" w:hAnsi="Arial" w:cs="Arial" w:hint="eastAsia"/>
          <w:color w:val="000000"/>
          <w:sz w:val="20"/>
          <w:szCs w:val="20"/>
          <w:lang w:eastAsia="zh-CN"/>
        </w:rPr>
        <w:t>and</w:t>
      </w:r>
      <w:r w:rsidR="00AC4EBE">
        <w:rPr>
          <w:rFonts w:ascii="Arial" w:hAnsi="Arial" w:cs="Arial"/>
          <w:color w:val="000000"/>
          <w:sz w:val="20"/>
          <w:szCs w:val="20"/>
          <w:lang w:eastAsia="zh-CN"/>
        </w:rPr>
        <w:t xml:space="preserve"> light, respectively.</w:t>
      </w:r>
      <w:r w:rsidR="00AC4EBE">
        <w:rPr>
          <w:rFonts w:ascii="Arial" w:hAnsi="Arial" w:cs="Arial" w:hint="eastAsia"/>
          <w:color w:val="000000"/>
          <w:sz w:val="20"/>
          <w:szCs w:val="20"/>
          <w:lang w:eastAsia="zh-CN"/>
        </w:rPr>
        <w:t xml:space="preserve"> </w:t>
      </w:r>
      <w:r w:rsidR="00AC4EBE">
        <w:rPr>
          <w:rFonts w:ascii="Arial" w:hAnsi="Arial" w:cs="Arial"/>
          <w:color w:val="000000"/>
          <w:sz w:val="20"/>
          <w:szCs w:val="20"/>
          <w:lang w:eastAsia="zh-CN"/>
        </w:rPr>
        <w:t xml:space="preserve">Lanes D-H and L-H, </w:t>
      </w:r>
      <w:r>
        <w:rPr>
          <w:rFonts w:ascii="Arial" w:eastAsia="宋体" w:hAnsi="Arial" w:cs="Arial"/>
          <w:color w:val="000000"/>
          <w:sz w:val="20"/>
          <w:szCs w:val="20"/>
          <w:lang w:eastAsia="zh-CN"/>
        </w:rPr>
        <w:t xml:space="preserve">a </w:t>
      </w:r>
      <w:r w:rsidR="00AC4EBE">
        <w:rPr>
          <w:rFonts w:ascii="Arial" w:hAnsi="Arial" w:cs="Arial"/>
          <w:color w:val="000000"/>
          <w:sz w:val="20"/>
          <w:szCs w:val="20"/>
          <w:lang w:eastAsia="zh-CN"/>
        </w:rPr>
        <w:t>trypsin:dCry</w:t>
      </w:r>
      <w:r w:rsidR="00AC4EBE">
        <w:rPr>
          <w:rFonts w:ascii="Arial" w:hAnsi="Arial" w:cs="Arial" w:hint="eastAsia"/>
          <w:color w:val="000000"/>
          <w:sz w:val="20"/>
          <w:szCs w:val="20"/>
          <w:lang w:eastAsia="zh-CN"/>
        </w:rPr>
        <w:t xml:space="preserve"> molar ratio of</w:t>
      </w:r>
      <w:r w:rsidR="00AC4EBE">
        <w:rPr>
          <w:rFonts w:ascii="Arial" w:hAnsi="Arial" w:cs="Arial"/>
          <w:color w:val="000000"/>
          <w:sz w:val="20"/>
          <w:szCs w:val="20"/>
          <w:lang w:eastAsia="zh-CN"/>
        </w:rPr>
        <w:t xml:space="preserve"> </w:t>
      </w:r>
      <w:r w:rsidR="00AC4EBE">
        <w:rPr>
          <w:rFonts w:ascii="Arial" w:hAnsi="Arial" w:cs="Arial" w:hint="eastAsia"/>
          <w:color w:val="000000"/>
          <w:sz w:val="20"/>
          <w:szCs w:val="20"/>
          <w:lang w:eastAsia="zh-CN"/>
        </w:rPr>
        <w:t>1:</w:t>
      </w:r>
      <w:r w:rsidR="00AC4EBE">
        <w:rPr>
          <w:rFonts w:ascii="Arial" w:hAnsi="Arial" w:cs="Arial"/>
          <w:color w:val="000000"/>
          <w:sz w:val="20"/>
          <w:szCs w:val="20"/>
          <w:lang w:eastAsia="zh-CN"/>
        </w:rPr>
        <w:t xml:space="preserve">1 was used to digest dCry in </w:t>
      </w:r>
      <w:r>
        <w:rPr>
          <w:rFonts w:ascii="Arial" w:eastAsia="宋体" w:hAnsi="Arial" w:cs="Arial"/>
          <w:color w:val="000000"/>
          <w:sz w:val="20"/>
          <w:szCs w:val="20"/>
          <w:lang w:eastAsia="zh-CN"/>
        </w:rPr>
        <w:t xml:space="preserve">the </w:t>
      </w:r>
      <w:r w:rsidR="00AC4EBE">
        <w:rPr>
          <w:rFonts w:ascii="Arial" w:hAnsi="Arial" w:cs="Arial"/>
          <w:color w:val="000000"/>
          <w:sz w:val="20"/>
          <w:szCs w:val="20"/>
          <w:lang w:eastAsia="zh-CN"/>
        </w:rPr>
        <w:t xml:space="preserve">dark </w:t>
      </w:r>
      <w:r w:rsidR="00AC4EBE">
        <w:rPr>
          <w:rFonts w:ascii="Arial" w:hAnsi="Arial" w:cs="Arial" w:hint="eastAsia"/>
          <w:color w:val="000000"/>
          <w:sz w:val="20"/>
          <w:szCs w:val="20"/>
          <w:lang w:eastAsia="zh-CN"/>
        </w:rPr>
        <w:t>and</w:t>
      </w:r>
      <w:r w:rsidR="00AC4EBE">
        <w:rPr>
          <w:rFonts w:ascii="Arial" w:hAnsi="Arial" w:cs="Arial"/>
          <w:color w:val="000000"/>
          <w:sz w:val="20"/>
          <w:szCs w:val="20"/>
          <w:lang w:eastAsia="zh-CN"/>
        </w:rPr>
        <w:t xml:space="preserve"> light, respectively.</w:t>
      </w:r>
      <w:r w:rsidR="00AC4EBE">
        <w:rPr>
          <w:rFonts w:ascii="Arial" w:hAnsi="Arial" w:cs="Arial" w:hint="eastAsia"/>
          <w:color w:val="000000"/>
          <w:sz w:val="20"/>
          <w:szCs w:val="20"/>
          <w:lang w:eastAsia="zh-CN"/>
        </w:rPr>
        <w:t xml:space="preserve"> The band positions of the analyzed fragments </w:t>
      </w:r>
      <w:r>
        <w:rPr>
          <w:rFonts w:ascii="Arial" w:eastAsia="宋体" w:hAnsi="Arial" w:cs="Arial"/>
          <w:color w:val="000000"/>
          <w:sz w:val="20"/>
          <w:szCs w:val="20"/>
          <w:lang w:eastAsia="zh-CN"/>
        </w:rPr>
        <w:t>are</w:t>
      </w:r>
      <w:r w:rsidR="00AC4EBE">
        <w:rPr>
          <w:rFonts w:ascii="Arial" w:hAnsi="Arial" w:cs="Arial" w:hint="eastAsia"/>
          <w:color w:val="000000"/>
          <w:sz w:val="20"/>
          <w:szCs w:val="20"/>
          <w:lang w:eastAsia="zh-CN"/>
        </w:rPr>
        <w:t xml:space="preserve"> highlighted with red boxes. (</w:t>
      </w:r>
      <w:r w:rsidR="00AC4EBE" w:rsidRPr="00AC4EBE">
        <w:rPr>
          <w:rFonts w:ascii="Arial" w:hAnsi="Arial" w:cs="Arial" w:hint="eastAsia"/>
          <w:i/>
          <w:iCs/>
          <w:color w:val="000000"/>
          <w:sz w:val="20"/>
          <w:szCs w:val="20"/>
          <w:lang w:eastAsia="zh-CN"/>
        </w:rPr>
        <w:t>B</w:t>
      </w:r>
      <w:r w:rsidR="00AC4EBE">
        <w:rPr>
          <w:rFonts w:ascii="Arial" w:hAnsi="Arial" w:cs="Arial" w:hint="eastAsia"/>
          <w:color w:val="000000"/>
          <w:sz w:val="20"/>
          <w:szCs w:val="20"/>
          <w:lang w:eastAsia="zh-CN"/>
        </w:rPr>
        <w:t>), (</w:t>
      </w:r>
      <w:r w:rsidR="00AC4EBE" w:rsidRPr="00AC4EBE">
        <w:rPr>
          <w:rFonts w:ascii="Arial" w:hAnsi="Arial" w:cs="Arial" w:hint="eastAsia"/>
          <w:i/>
          <w:iCs/>
          <w:color w:val="000000"/>
          <w:sz w:val="20"/>
          <w:szCs w:val="20"/>
          <w:lang w:eastAsia="zh-CN"/>
        </w:rPr>
        <w:t>C</w:t>
      </w:r>
      <w:r w:rsidR="00AC4EBE">
        <w:rPr>
          <w:rFonts w:ascii="Arial" w:hAnsi="Arial" w:cs="Arial" w:hint="eastAsia"/>
          <w:color w:val="000000"/>
          <w:sz w:val="20"/>
          <w:szCs w:val="20"/>
          <w:lang w:eastAsia="zh-CN"/>
        </w:rPr>
        <w:t>), and (</w:t>
      </w:r>
      <w:r w:rsidR="00AC4EBE" w:rsidRPr="00AC4EBE">
        <w:rPr>
          <w:rFonts w:ascii="Arial" w:hAnsi="Arial" w:cs="Arial" w:hint="eastAsia"/>
          <w:i/>
          <w:iCs/>
          <w:color w:val="000000"/>
          <w:sz w:val="20"/>
          <w:szCs w:val="20"/>
          <w:lang w:eastAsia="zh-CN"/>
        </w:rPr>
        <w:t>D</w:t>
      </w:r>
      <w:r w:rsidR="001A23C4">
        <w:rPr>
          <w:rFonts w:ascii="Arial" w:hAnsi="Arial" w:cs="Arial" w:hint="eastAsia"/>
          <w:color w:val="000000"/>
          <w:sz w:val="20"/>
          <w:szCs w:val="20"/>
          <w:lang w:eastAsia="zh-CN"/>
        </w:rPr>
        <w:t xml:space="preserve">) Fragments b, c, and d were cut from the gel and further digested by trypsin. The </w:t>
      </w:r>
      <w:r>
        <w:rPr>
          <w:rFonts w:ascii="Arial" w:eastAsia="宋体" w:hAnsi="Arial" w:cs="Arial"/>
          <w:color w:val="000000"/>
          <w:sz w:val="20"/>
          <w:szCs w:val="20"/>
          <w:lang w:eastAsia="zh-CN"/>
        </w:rPr>
        <w:t>resulting</w:t>
      </w:r>
      <w:r w:rsidR="001A23C4">
        <w:rPr>
          <w:rFonts w:ascii="Arial" w:hAnsi="Arial" w:cs="Arial" w:hint="eastAsia"/>
          <w:color w:val="000000"/>
          <w:sz w:val="20"/>
          <w:szCs w:val="20"/>
          <w:lang w:eastAsia="zh-CN"/>
        </w:rPr>
        <w:t xml:space="preserve"> fragments were analyzed </w:t>
      </w:r>
      <w:r>
        <w:rPr>
          <w:rFonts w:ascii="Arial" w:eastAsia="宋体" w:hAnsi="Arial" w:cs="Arial"/>
          <w:color w:val="000000"/>
          <w:sz w:val="20"/>
          <w:szCs w:val="20"/>
          <w:lang w:eastAsia="zh-CN"/>
        </w:rPr>
        <w:t>via</w:t>
      </w:r>
      <w:r w:rsidR="001A23C4">
        <w:rPr>
          <w:rFonts w:ascii="Arial" w:hAnsi="Arial" w:cs="Arial" w:hint="eastAsia"/>
          <w:color w:val="000000"/>
          <w:sz w:val="20"/>
          <w:szCs w:val="20"/>
          <w:lang w:eastAsia="zh-CN"/>
        </w:rPr>
        <w:t xml:space="preserve"> mass </w:t>
      </w:r>
      <w:r>
        <w:rPr>
          <w:rFonts w:ascii="Arial" w:eastAsia="宋体" w:hAnsi="Arial" w:cs="Arial"/>
          <w:color w:val="000000"/>
          <w:sz w:val="20"/>
          <w:szCs w:val="20"/>
          <w:lang w:eastAsia="zh-CN"/>
        </w:rPr>
        <w:t>spectrometry</w:t>
      </w:r>
      <w:r w:rsidR="001A23C4">
        <w:rPr>
          <w:rFonts w:ascii="Arial" w:hAnsi="Arial" w:cs="Arial" w:hint="eastAsia"/>
          <w:color w:val="000000"/>
          <w:sz w:val="20"/>
          <w:szCs w:val="20"/>
          <w:lang w:eastAsia="zh-CN"/>
        </w:rPr>
        <w:t>.</w:t>
      </w:r>
      <w:r w:rsidR="001A23C4">
        <w:rPr>
          <w:rFonts w:ascii="Arial" w:hAnsi="Arial" w:cs="Arial" w:hint="eastAsia"/>
          <w:color w:val="000000"/>
          <w:sz w:val="20"/>
          <w:szCs w:val="20"/>
          <w:lang w:eastAsia="zh-CN"/>
        </w:rPr>
        <w:t xml:space="preserve"> The fragment counts of each site were recorded and plotted. The positions of fragments b, c, and d were determined to be 1-</w:t>
      </w:r>
      <w:r w:rsidR="001A23C4">
        <w:rPr>
          <w:rFonts w:ascii="Arial" w:hAnsi="Arial" w:cs="Arial" w:hint="eastAsia"/>
          <w:color w:val="000000"/>
          <w:sz w:val="20"/>
          <w:szCs w:val="20"/>
          <w:lang w:eastAsia="zh-CN"/>
        </w:rPr>
        <w:t>289, 299-542, and 299-4</w:t>
      </w:r>
      <w:r w:rsidR="001A23C4">
        <w:rPr>
          <w:rFonts w:ascii="Arial" w:hAnsi="Arial" w:cs="Arial" w:hint="eastAsia"/>
          <w:color w:val="000000"/>
          <w:sz w:val="20"/>
          <w:szCs w:val="20"/>
          <w:lang w:eastAsia="zh-CN"/>
        </w:rPr>
        <w:t>30, respectively.</w:t>
      </w:r>
    </w:p>
    <w:p w14:paraId="22256879" w14:textId="77777777" w:rsidR="00980C22" w:rsidRPr="00F649EE" w:rsidRDefault="00980C22" w:rsidP="008D77F1">
      <w:pPr>
        <w:widowControl w:val="0"/>
        <w:pBdr>
          <w:top w:val="nil"/>
          <w:left w:val="nil"/>
          <w:bottom w:val="nil"/>
          <w:right w:val="nil"/>
          <w:between w:val="nil"/>
        </w:pBdr>
        <w:contextualSpacing/>
        <w:rPr>
          <w:rFonts w:ascii="Arial" w:hAnsi="Arial" w:cs="Arial"/>
          <w:color w:val="000000"/>
          <w:sz w:val="20"/>
          <w:szCs w:val="20"/>
        </w:rPr>
      </w:pPr>
    </w:p>
    <w:p w14:paraId="1025A827" w14:textId="77777777" w:rsidR="009C7F1A" w:rsidRDefault="00000000" w:rsidP="008D77F1">
      <w:pPr>
        <w:widowControl w:val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br w:type="page"/>
      </w:r>
    </w:p>
    <w:p w14:paraId="0FB08A81" w14:textId="77777777" w:rsidR="009C7F1A" w:rsidRDefault="00000000" w:rsidP="008D77F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0" w:after="60"/>
        <w:contextualSpacing/>
        <w:rPr>
          <w:rFonts w:ascii="Arial" w:hAnsi="Arial" w:cs="Arial"/>
          <w:b/>
          <w:color w:val="000000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4E3901FD" wp14:editId="7C0E2D69">
            <wp:extent cx="5486400" cy="3917950"/>
            <wp:effectExtent l="0" t="0" r="0" b="6350"/>
            <wp:docPr id="175343456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3434563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91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BE4265" w14:textId="797B6680" w:rsidR="008506A1" w:rsidRDefault="00000000" w:rsidP="008D77F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0" w:after="60"/>
        <w:contextualSpacing/>
        <w:rPr>
          <w:rFonts w:ascii="Arial" w:hAnsi="Arial" w:cs="Arial"/>
          <w:color w:val="000000"/>
          <w:sz w:val="20"/>
          <w:szCs w:val="20"/>
          <w:lang w:eastAsia="zh-CN"/>
        </w:rPr>
      </w:pPr>
      <w:r w:rsidRPr="00F649EE">
        <w:rPr>
          <w:rFonts w:ascii="Arial" w:hAnsi="Arial" w:cs="Arial"/>
          <w:b/>
          <w:color w:val="000000"/>
          <w:sz w:val="20"/>
          <w:szCs w:val="20"/>
        </w:rPr>
        <w:t xml:space="preserve">Figure </w:t>
      </w:r>
      <w:bookmarkStart w:id="2" w:name="_Hlk191703408"/>
      <w:r w:rsidR="00BA7FB1">
        <w:rPr>
          <w:rFonts w:ascii="Arial" w:hAnsi="Arial" w:cs="Arial" w:hint="eastAsia"/>
          <w:b/>
          <w:color w:val="000000"/>
          <w:sz w:val="20"/>
          <w:szCs w:val="20"/>
          <w:lang w:eastAsia="zh-CN"/>
        </w:rPr>
        <w:t>S</w:t>
      </w:r>
      <w:r w:rsidRPr="00F649EE">
        <w:rPr>
          <w:rFonts w:ascii="Arial" w:hAnsi="Arial" w:cs="Arial"/>
          <w:b/>
          <w:color w:val="000000"/>
          <w:sz w:val="20"/>
          <w:szCs w:val="20"/>
        </w:rPr>
        <w:t xml:space="preserve">2. </w:t>
      </w:r>
      <w:r>
        <w:rPr>
          <w:rFonts w:ascii="Arial" w:eastAsia="宋体" w:hAnsi="Arial" w:cs="Arial"/>
          <w:color w:val="000000"/>
          <w:sz w:val="20"/>
          <w:szCs w:val="20"/>
          <w:lang w:eastAsia="zh-CN"/>
        </w:rPr>
        <w:t>The photoreduction</w:t>
      </w:r>
      <w:r w:rsidR="00E438E3">
        <w:rPr>
          <w:rFonts w:ascii="Arial" w:hAnsi="Arial" w:cs="Arial" w:hint="eastAsia"/>
          <w:color w:val="000000"/>
          <w:sz w:val="20"/>
          <w:szCs w:val="20"/>
          <w:lang w:eastAsia="zh-CN"/>
        </w:rPr>
        <w:t xml:space="preserve"> and CTT release of </w:t>
      </w:r>
      <w:r w:rsidR="00E438E3">
        <w:rPr>
          <w:rFonts w:ascii="Arial" w:hAnsi="Arial" w:cs="Arial"/>
          <w:color w:val="000000"/>
          <w:sz w:val="20"/>
          <w:szCs w:val="20"/>
          <w:lang w:eastAsia="zh-CN"/>
        </w:rPr>
        <w:t xml:space="preserve">dCry </w:t>
      </w:r>
      <w:r w:rsidR="007D57DB">
        <w:rPr>
          <w:rFonts w:ascii="Arial" w:hAnsi="Arial" w:cs="Arial" w:hint="eastAsia"/>
          <w:color w:val="000000"/>
          <w:sz w:val="20"/>
          <w:szCs w:val="20"/>
          <w:lang w:eastAsia="zh-CN"/>
        </w:rPr>
        <w:t xml:space="preserve">are </w:t>
      </w:r>
      <w:r w:rsidR="007D57DB">
        <w:rPr>
          <w:rFonts w:ascii="Arial" w:hAnsi="Arial" w:cs="Arial"/>
          <w:color w:val="000000"/>
          <w:sz w:val="20"/>
          <w:szCs w:val="20"/>
          <w:lang w:eastAsia="zh-CN"/>
        </w:rPr>
        <w:t>fundamentally</w:t>
      </w:r>
      <w:r w:rsidR="007D57DB">
        <w:rPr>
          <w:rFonts w:ascii="Arial" w:hAnsi="Arial" w:cs="Arial" w:hint="eastAsia"/>
          <w:color w:val="000000"/>
          <w:sz w:val="20"/>
          <w:szCs w:val="20"/>
          <w:lang w:eastAsia="zh-CN"/>
        </w:rPr>
        <w:t xml:space="preserve"> reversible. (</w:t>
      </w:r>
      <w:r w:rsidR="007D57DB" w:rsidRPr="007D57DB">
        <w:rPr>
          <w:rFonts w:ascii="Arial" w:hAnsi="Arial" w:cs="Arial" w:hint="eastAsia"/>
          <w:i/>
          <w:iCs/>
          <w:color w:val="000000"/>
          <w:sz w:val="20"/>
          <w:szCs w:val="20"/>
          <w:lang w:eastAsia="zh-CN"/>
        </w:rPr>
        <w:t>A</w:t>
      </w:r>
      <w:r w:rsidR="007D57DB">
        <w:rPr>
          <w:rFonts w:ascii="Arial" w:hAnsi="Arial" w:cs="Arial" w:hint="eastAsia"/>
          <w:color w:val="000000"/>
          <w:sz w:val="20"/>
          <w:szCs w:val="20"/>
          <w:lang w:eastAsia="zh-CN"/>
        </w:rPr>
        <w:t>) Absorption spectra and (</w:t>
      </w:r>
      <w:bookmarkEnd w:id="2"/>
      <w:r w:rsidR="007D57DB" w:rsidRPr="007D57DB">
        <w:rPr>
          <w:rFonts w:ascii="Arial" w:hAnsi="Arial" w:cs="Arial" w:hint="eastAsia"/>
          <w:i/>
          <w:iCs/>
          <w:color w:val="000000"/>
          <w:sz w:val="20"/>
          <w:szCs w:val="20"/>
          <w:lang w:eastAsia="zh-CN"/>
        </w:rPr>
        <w:t>B</w:t>
      </w:r>
      <w:r w:rsidR="007D57DB">
        <w:rPr>
          <w:rFonts w:ascii="Arial" w:hAnsi="Arial" w:cs="Arial" w:hint="eastAsia"/>
          <w:color w:val="000000"/>
          <w:sz w:val="20"/>
          <w:szCs w:val="20"/>
          <w:lang w:eastAsia="zh-CN"/>
        </w:rPr>
        <w:t xml:space="preserve">) </w:t>
      </w:r>
      <w:r>
        <w:rPr>
          <w:rFonts w:ascii="Arial" w:eastAsia="宋体" w:hAnsi="Arial" w:cs="Arial"/>
          <w:color w:val="000000"/>
          <w:sz w:val="20"/>
          <w:szCs w:val="20"/>
          <w:lang w:eastAsia="zh-CN"/>
        </w:rPr>
        <w:t>proteolysis</w:t>
      </w:r>
      <w:r w:rsidR="007D57DB">
        <w:rPr>
          <w:rFonts w:ascii="Arial" w:hAnsi="Arial" w:cs="Arial" w:hint="eastAsia"/>
          <w:color w:val="000000"/>
          <w:sz w:val="20"/>
          <w:szCs w:val="20"/>
          <w:lang w:eastAsia="zh-CN"/>
        </w:rPr>
        <w:t xml:space="preserve"> </w:t>
      </w:r>
      <w:r w:rsidR="00E438E3">
        <w:rPr>
          <w:rFonts w:ascii="Arial" w:hAnsi="Arial" w:cs="Arial"/>
          <w:color w:val="000000"/>
          <w:sz w:val="20"/>
          <w:szCs w:val="20"/>
          <w:lang w:eastAsia="zh-CN"/>
        </w:rPr>
        <w:t xml:space="preserve">analysis </w:t>
      </w:r>
      <w:r w:rsidR="00C520CC">
        <w:rPr>
          <w:rFonts w:ascii="Arial" w:hAnsi="Arial" w:cs="Arial" w:hint="eastAsia"/>
          <w:color w:val="000000"/>
          <w:sz w:val="20"/>
          <w:szCs w:val="20"/>
          <w:lang w:eastAsia="zh-CN"/>
        </w:rPr>
        <w:t xml:space="preserve">of dCry </w:t>
      </w:r>
      <w:r w:rsidR="00C32B67">
        <w:rPr>
          <w:rFonts w:ascii="Arial" w:hAnsi="Arial" w:cs="Arial"/>
          <w:color w:val="000000"/>
          <w:sz w:val="20"/>
          <w:szCs w:val="20"/>
          <w:lang w:eastAsia="zh-CN"/>
        </w:rPr>
        <w:t xml:space="preserve">during </w:t>
      </w:r>
      <w:r w:rsidR="00C520CC">
        <w:rPr>
          <w:rFonts w:ascii="Arial" w:hAnsi="Arial" w:cs="Arial" w:hint="eastAsia"/>
          <w:color w:val="000000"/>
          <w:sz w:val="20"/>
          <w:szCs w:val="20"/>
          <w:lang w:eastAsia="zh-CN"/>
        </w:rPr>
        <w:t>oxidation after photoreduction at pH 7.5. (</w:t>
      </w:r>
      <w:r w:rsidR="00C520CC" w:rsidRPr="00C520CC">
        <w:rPr>
          <w:rFonts w:ascii="Arial" w:hAnsi="Arial" w:cs="Arial" w:hint="eastAsia"/>
          <w:i/>
          <w:iCs/>
          <w:color w:val="000000"/>
          <w:sz w:val="20"/>
          <w:szCs w:val="20"/>
          <w:lang w:eastAsia="zh-CN"/>
        </w:rPr>
        <w:t>C</w:t>
      </w:r>
      <w:r w:rsidR="002103FC">
        <w:rPr>
          <w:rFonts w:ascii="Arial" w:hAnsi="Arial" w:cs="Arial" w:hint="eastAsia"/>
          <w:color w:val="000000"/>
          <w:sz w:val="20"/>
          <w:szCs w:val="20"/>
          <w:lang w:eastAsia="zh-CN"/>
        </w:rPr>
        <w:t xml:space="preserve">) </w:t>
      </w:r>
      <w:r>
        <w:rPr>
          <w:rFonts w:ascii="Arial" w:eastAsia="宋体" w:hAnsi="Arial" w:cs="Arial"/>
          <w:color w:val="000000"/>
          <w:sz w:val="20"/>
          <w:szCs w:val="20"/>
          <w:lang w:eastAsia="zh-CN"/>
        </w:rPr>
        <w:t>Kinetics</w:t>
      </w:r>
      <w:r w:rsidR="002103FC">
        <w:rPr>
          <w:rFonts w:ascii="Arial" w:hAnsi="Arial" w:cs="Arial" w:hint="eastAsia"/>
          <w:color w:val="000000"/>
          <w:sz w:val="20"/>
          <w:szCs w:val="20"/>
          <w:lang w:eastAsia="zh-CN"/>
        </w:rPr>
        <w:t xml:space="preserve"> of redox states and CTT redocking of dCry during oxidation. The red line </w:t>
      </w:r>
      <w:r>
        <w:rPr>
          <w:rFonts w:ascii="Arial" w:eastAsia="宋体" w:hAnsi="Arial" w:cs="Arial"/>
          <w:color w:val="000000"/>
          <w:sz w:val="20"/>
          <w:szCs w:val="20"/>
          <w:lang w:eastAsia="zh-CN"/>
        </w:rPr>
        <w:t>represents</w:t>
      </w:r>
      <w:r w:rsidR="002103FC">
        <w:rPr>
          <w:rFonts w:ascii="Arial" w:hAnsi="Arial" w:cs="Arial" w:hint="eastAsia"/>
          <w:color w:val="000000"/>
          <w:sz w:val="20"/>
          <w:szCs w:val="20"/>
          <w:lang w:eastAsia="zh-CN"/>
        </w:rPr>
        <w:t xml:space="preserve"> the </w:t>
      </w:r>
      <w:r>
        <w:rPr>
          <w:rFonts w:ascii="Arial" w:eastAsia="宋体" w:hAnsi="Arial" w:cs="Arial"/>
          <w:color w:val="000000"/>
          <w:sz w:val="20"/>
          <w:szCs w:val="20"/>
          <w:lang w:eastAsia="zh-CN"/>
        </w:rPr>
        <w:t>fitted</w:t>
      </w:r>
      <w:r w:rsidR="002103FC">
        <w:rPr>
          <w:rFonts w:ascii="Arial" w:hAnsi="Arial" w:cs="Arial" w:hint="eastAsia"/>
          <w:color w:val="000000"/>
          <w:sz w:val="20"/>
          <w:szCs w:val="20"/>
          <w:lang w:eastAsia="zh-CN"/>
        </w:rPr>
        <w:t xml:space="preserve"> curve of </w:t>
      </w:r>
      <w:proofErr w:type="spellStart"/>
      <w:r w:rsidR="002103FC">
        <w:rPr>
          <w:rFonts w:ascii="Arial" w:hAnsi="Arial" w:cs="Arial" w:hint="eastAsia"/>
          <w:color w:val="000000"/>
          <w:sz w:val="20"/>
          <w:szCs w:val="20"/>
          <w:lang w:eastAsia="zh-CN"/>
        </w:rPr>
        <w:t>asq</w:t>
      </w:r>
      <w:proofErr w:type="spellEnd"/>
      <w:r w:rsidR="002103FC">
        <w:rPr>
          <w:rFonts w:ascii="Arial" w:hAnsi="Arial" w:cs="Arial" w:hint="eastAsia"/>
          <w:color w:val="000000"/>
          <w:sz w:val="20"/>
          <w:szCs w:val="20"/>
          <w:lang w:eastAsia="zh-CN"/>
        </w:rPr>
        <w:t xml:space="preserve"> </w:t>
      </w:r>
      <w:r w:rsidR="002103FC">
        <w:rPr>
          <w:rFonts w:ascii="Arial" w:hAnsi="Arial" w:cs="Arial"/>
          <w:color w:val="000000"/>
          <w:sz w:val="20"/>
          <w:szCs w:val="20"/>
          <w:lang w:eastAsia="zh-CN"/>
        </w:rPr>
        <w:t>oxidation (</w:t>
      </w:r>
      <w:proofErr w:type="spellStart"/>
      <w:r w:rsidR="002103FC" w:rsidRPr="002103FC">
        <w:rPr>
          <w:rFonts w:ascii="Arial" w:hAnsi="Arial" w:cs="Arial"/>
          <w:i/>
          <w:iCs/>
          <w:color w:val="000000"/>
          <w:sz w:val="20"/>
          <w:szCs w:val="20"/>
          <w:lang w:eastAsia="zh-CN"/>
        </w:rPr>
        <w:t>k</w:t>
      </w:r>
      <w:r w:rsidR="002103FC" w:rsidRPr="002103FC">
        <w:rPr>
          <w:rFonts w:ascii="Arial" w:hAnsi="Arial" w:cs="Arial"/>
          <w:color w:val="000000"/>
          <w:sz w:val="20"/>
          <w:szCs w:val="20"/>
          <w:vertAlign w:val="subscript"/>
          <w:lang w:eastAsia="zh-CN"/>
        </w:rPr>
        <w:t>asqox</w:t>
      </w:r>
      <w:proofErr w:type="spellEnd"/>
      <w:r w:rsidR="002103FC" w:rsidRPr="002103FC">
        <w:rPr>
          <w:rFonts w:ascii="Arial" w:hAnsi="Arial" w:cs="Arial"/>
          <w:color w:val="000000"/>
          <w:sz w:val="20"/>
          <w:szCs w:val="20"/>
          <w:vertAlign w:val="subscript"/>
          <w:lang w:eastAsia="zh-CN"/>
        </w:rPr>
        <w:t xml:space="preserve"> </w:t>
      </w:r>
      <w:r w:rsidR="002103FC">
        <w:rPr>
          <w:rFonts w:ascii="Arial" w:hAnsi="Arial" w:cs="Arial"/>
          <w:color w:val="000000"/>
          <w:sz w:val="20"/>
          <w:szCs w:val="20"/>
          <w:lang w:eastAsia="zh-CN"/>
        </w:rPr>
        <w:t>~0.17 min</w:t>
      </w:r>
      <w:r w:rsidR="002103FC" w:rsidRPr="002103FC">
        <w:rPr>
          <w:rFonts w:ascii="Arial" w:hAnsi="Arial" w:cs="Arial"/>
          <w:color w:val="000000"/>
          <w:sz w:val="20"/>
          <w:szCs w:val="20"/>
          <w:vertAlign w:val="superscript"/>
          <w:lang w:eastAsia="zh-CN"/>
        </w:rPr>
        <w:t>-1</w:t>
      </w:r>
      <w:r w:rsidR="002103FC">
        <w:rPr>
          <w:rFonts w:ascii="Arial" w:hAnsi="Arial" w:cs="Arial"/>
          <w:color w:val="000000"/>
          <w:sz w:val="20"/>
          <w:szCs w:val="20"/>
          <w:lang w:eastAsia="zh-CN"/>
        </w:rPr>
        <w:t>)</w:t>
      </w:r>
      <w:r w:rsidR="007D0284">
        <w:rPr>
          <w:rFonts w:ascii="Arial" w:hAnsi="Arial" w:cs="Arial" w:hint="eastAsia"/>
          <w:color w:val="000000"/>
          <w:sz w:val="20"/>
          <w:szCs w:val="20"/>
          <w:lang w:eastAsia="zh-CN"/>
        </w:rPr>
        <w:t xml:space="preserve">. The </w:t>
      </w:r>
      <w:r>
        <w:rPr>
          <w:rFonts w:ascii="Arial" w:eastAsia="宋体" w:hAnsi="Arial" w:cs="Arial"/>
          <w:color w:val="000000"/>
          <w:sz w:val="20"/>
          <w:szCs w:val="20"/>
          <w:lang w:eastAsia="zh-CN"/>
        </w:rPr>
        <w:t xml:space="preserve">degree of </w:t>
      </w:r>
      <w:r w:rsidR="007D0284">
        <w:rPr>
          <w:rFonts w:ascii="Arial" w:hAnsi="Arial" w:cs="Arial" w:hint="eastAsia"/>
          <w:color w:val="000000"/>
          <w:sz w:val="20"/>
          <w:szCs w:val="20"/>
          <w:lang w:eastAsia="zh-CN"/>
        </w:rPr>
        <w:t xml:space="preserve">CTT release </w:t>
      </w:r>
      <w:r>
        <w:rPr>
          <w:rFonts w:ascii="Arial" w:eastAsia="宋体" w:hAnsi="Arial" w:cs="Arial"/>
          <w:color w:val="000000"/>
          <w:sz w:val="20"/>
          <w:szCs w:val="20"/>
          <w:lang w:eastAsia="zh-CN"/>
        </w:rPr>
        <w:t>is</w:t>
      </w:r>
      <w:r w:rsidR="002103FC">
        <w:rPr>
          <w:rFonts w:ascii="Arial" w:hAnsi="Arial" w:cs="Arial" w:hint="eastAsia"/>
          <w:color w:val="000000"/>
          <w:sz w:val="20"/>
          <w:szCs w:val="20"/>
          <w:lang w:eastAsia="zh-CN"/>
        </w:rPr>
        <w:t xml:space="preserve"> represented by the intensity </w:t>
      </w:r>
      <w:r>
        <w:rPr>
          <w:rFonts w:ascii="Arial" w:eastAsia="宋体" w:hAnsi="Arial" w:cs="Arial"/>
          <w:color w:val="000000"/>
          <w:sz w:val="20"/>
          <w:szCs w:val="20"/>
          <w:lang w:eastAsia="zh-CN"/>
        </w:rPr>
        <w:t>ratio</w:t>
      </w:r>
      <w:r w:rsidR="002103FC">
        <w:rPr>
          <w:rFonts w:ascii="Arial" w:hAnsi="Arial" w:cs="Arial" w:hint="eastAsia"/>
          <w:color w:val="000000"/>
          <w:sz w:val="20"/>
          <w:szCs w:val="20"/>
          <w:lang w:eastAsia="zh-CN"/>
        </w:rPr>
        <w:t xml:space="preserve"> of fragment d to the sum of fragments c and d </w:t>
      </w:r>
      <w:r w:rsidR="002103FC">
        <w:rPr>
          <w:rFonts w:ascii="Arial" w:hAnsi="Arial" w:cs="Arial"/>
          <w:color w:val="000000"/>
          <w:sz w:val="20"/>
          <w:szCs w:val="20"/>
          <w:lang w:eastAsia="zh-CN"/>
        </w:rPr>
        <w:t>(orange stars)</w:t>
      </w:r>
      <w:r w:rsidR="002103FC">
        <w:rPr>
          <w:rFonts w:ascii="Arial" w:hAnsi="Arial" w:cs="Arial" w:hint="eastAsia"/>
          <w:color w:val="000000"/>
          <w:sz w:val="20"/>
          <w:szCs w:val="20"/>
          <w:lang w:eastAsia="zh-CN"/>
        </w:rPr>
        <w:t>.</w:t>
      </w:r>
    </w:p>
    <w:p w14:paraId="5805D3C3" w14:textId="77777777" w:rsidR="008D77F1" w:rsidRDefault="00000000">
      <w:pPr>
        <w:rPr>
          <w:rFonts w:ascii="Arial" w:hAnsi="Arial" w:cs="Arial"/>
          <w:color w:val="000000"/>
          <w:sz w:val="20"/>
          <w:szCs w:val="20"/>
          <w:lang w:eastAsia="zh-CN"/>
        </w:rPr>
      </w:pPr>
      <w:r>
        <w:rPr>
          <w:rFonts w:ascii="Arial" w:hAnsi="Arial" w:cs="Arial"/>
          <w:color w:val="000000"/>
          <w:sz w:val="20"/>
          <w:szCs w:val="20"/>
          <w:lang w:eastAsia="zh-CN"/>
        </w:rPr>
        <w:br w:type="page"/>
      </w:r>
    </w:p>
    <w:p w14:paraId="7299CD16" w14:textId="77777777" w:rsidR="009A0496" w:rsidRDefault="00000000" w:rsidP="008D77F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0" w:after="60"/>
        <w:contextualSpacing/>
        <w:rPr>
          <w:rFonts w:ascii="Arial" w:hAnsi="Arial" w:cs="Arial"/>
          <w:color w:val="000000"/>
          <w:sz w:val="20"/>
          <w:szCs w:val="20"/>
          <w:lang w:eastAsia="zh-CN"/>
        </w:rPr>
      </w:pPr>
      <w:r>
        <w:rPr>
          <w:noProof/>
        </w:rPr>
        <w:lastRenderedPageBreak/>
        <w:drawing>
          <wp:inline distT="0" distB="0" distL="0" distR="0" wp14:anchorId="46F10191" wp14:editId="26D5EB39">
            <wp:extent cx="5486400" cy="2034540"/>
            <wp:effectExtent l="0" t="0" r="0" b="3810"/>
            <wp:docPr id="91196085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960853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03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5DAF65" w14:textId="1FCCA0B2" w:rsidR="000F3EDF" w:rsidRDefault="00000000" w:rsidP="008D77F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0" w:after="60"/>
        <w:contextualSpacing/>
        <w:rPr>
          <w:rFonts w:ascii="Arial" w:hAnsi="Arial" w:cs="Arial"/>
          <w:color w:val="000000"/>
          <w:sz w:val="20"/>
          <w:szCs w:val="20"/>
          <w:lang w:eastAsia="zh-CN"/>
        </w:rPr>
      </w:pPr>
      <w:r w:rsidRPr="00F649EE">
        <w:rPr>
          <w:rFonts w:ascii="Arial" w:hAnsi="Arial" w:cs="Arial"/>
          <w:b/>
          <w:color w:val="000000"/>
          <w:sz w:val="20"/>
          <w:szCs w:val="20"/>
        </w:rPr>
        <w:t xml:space="preserve">Figure </w:t>
      </w:r>
      <w:r>
        <w:rPr>
          <w:rFonts w:ascii="Arial" w:hAnsi="Arial" w:cs="Arial" w:hint="eastAsia"/>
          <w:b/>
          <w:color w:val="000000"/>
          <w:sz w:val="20"/>
          <w:szCs w:val="20"/>
          <w:lang w:eastAsia="zh-CN"/>
        </w:rPr>
        <w:t>S3</w:t>
      </w:r>
      <w:r w:rsidRPr="00F649EE">
        <w:rPr>
          <w:rFonts w:ascii="Arial" w:hAnsi="Arial" w:cs="Arial"/>
          <w:b/>
          <w:color w:val="000000"/>
          <w:sz w:val="20"/>
          <w:szCs w:val="20"/>
        </w:rPr>
        <w:t xml:space="preserve">. </w:t>
      </w:r>
      <w:r>
        <w:rPr>
          <w:rFonts w:ascii="Arial" w:hAnsi="Arial" w:cs="Arial"/>
          <w:color w:val="000000"/>
          <w:sz w:val="20"/>
          <w:szCs w:val="20"/>
          <w:lang w:eastAsia="zh-CN"/>
        </w:rPr>
        <w:t xml:space="preserve">The </w:t>
      </w:r>
      <w:r>
        <w:rPr>
          <w:rFonts w:ascii="Arial" w:hAnsi="Arial" w:cs="Arial" w:hint="eastAsia"/>
          <w:color w:val="000000"/>
          <w:sz w:val="20"/>
          <w:szCs w:val="20"/>
          <w:lang w:eastAsia="zh-CN"/>
        </w:rPr>
        <w:t>isolated spectra of (</w:t>
      </w:r>
      <w:r w:rsidRPr="007D57DB">
        <w:rPr>
          <w:rFonts w:ascii="Arial" w:hAnsi="Arial" w:cs="Arial" w:hint="eastAsia"/>
          <w:i/>
          <w:iCs/>
          <w:color w:val="000000"/>
          <w:sz w:val="20"/>
          <w:szCs w:val="20"/>
          <w:lang w:eastAsia="zh-CN"/>
        </w:rPr>
        <w:t>A</w:t>
      </w:r>
      <w:r>
        <w:rPr>
          <w:rFonts w:ascii="Arial" w:hAnsi="Arial" w:cs="Arial" w:hint="eastAsia"/>
          <w:color w:val="000000"/>
          <w:sz w:val="20"/>
          <w:szCs w:val="20"/>
          <w:lang w:eastAsia="zh-CN"/>
        </w:rPr>
        <w:t xml:space="preserve">) C416N in the </w:t>
      </w:r>
      <w:r>
        <w:rPr>
          <w:rFonts w:ascii="Arial" w:hAnsi="Arial" w:cs="Arial"/>
          <w:color w:val="000000"/>
          <w:sz w:val="20"/>
          <w:szCs w:val="20"/>
          <w:lang w:eastAsia="zh-CN"/>
        </w:rPr>
        <w:t xml:space="preserve">ox, </w:t>
      </w:r>
      <w:r>
        <w:rPr>
          <w:rFonts w:ascii="Arial" w:hAnsi="Arial" w:cs="Arial" w:hint="eastAsia"/>
          <w:color w:val="000000"/>
          <w:sz w:val="20"/>
          <w:szCs w:val="20"/>
          <w:lang w:eastAsia="zh-CN"/>
        </w:rPr>
        <w:t xml:space="preserve">asq, </w:t>
      </w:r>
      <w:proofErr w:type="spellStart"/>
      <w:r>
        <w:rPr>
          <w:rFonts w:ascii="Arial" w:hAnsi="Arial" w:cs="Arial" w:hint="eastAsia"/>
          <w:color w:val="000000"/>
          <w:sz w:val="20"/>
          <w:szCs w:val="20"/>
          <w:lang w:eastAsia="zh-CN"/>
        </w:rPr>
        <w:t>nsq</w:t>
      </w:r>
      <w:proofErr w:type="spellEnd"/>
      <w:r>
        <w:rPr>
          <w:rFonts w:ascii="Arial" w:hAnsi="Arial" w:cs="Arial" w:hint="eastAsia"/>
          <w:color w:val="000000"/>
          <w:sz w:val="20"/>
          <w:szCs w:val="20"/>
          <w:lang w:eastAsia="zh-CN"/>
        </w:rPr>
        <w:t xml:space="preserve">, and </w:t>
      </w:r>
      <w:proofErr w:type="spellStart"/>
      <w:r>
        <w:rPr>
          <w:rFonts w:ascii="Arial" w:hAnsi="Arial" w:cs="Arial" w:hint="eastAsia"/>
          <w:color w:val="000000"/>
          <w:sz w:val="20"/>
          <w:szCs w:val="20"/>
          <w:lang w:eastAsia="zh-CN"/>
        </w:rPr>
        <w:t>hq</w:t>
      </w:r>
      <w:proofErr w:type="spellEnd"/>
      <w:r>
        <w:rPr>
          <w:rFonts w:ascii="Arial" w:hAnsi="Arial" w:cs="Arial" w:hint="eastAsia"/>
          <w:color w:val="000000"/>
          <w:sz w:val="20"/>
          <w:szCs w:val="20"/>
          <w:lang w:eastAsia="zh-CN"/>
        </w:rPr>
        <w:t xml:space="preserve"> states</w:t>
      </w:r>
      <w:r w:rsidR="00A10F08">
        <w:rPr>
          <w:rFonts w:ascii="Arial" w:hAnsi="Arial" w:cs="Arial" w:hint="eastAsia"/>
          <w:color w:val="000000"/>
          <w:sz w:val="20"/>
          <w:szCs w:val="20"/>
          <w:lang w:eastAsia="zh-CN"/>
        </w:rPr>
        <w:t>;</w:t>
      </w:r>
      <w:r>
        <w:rPr>
          <w:rFonts w:ascii="Arial" w:hAnsi="Arial" w:cs="Arial" w:hint="eastAsia"/>
          <w:color w:val="000000"/>
          <w:sz w:val="20"/>
          <w:szCs w:val="20"/>
          <w:lang w:eastAsia="zh-CN"/>
        </w:rPr>
        <w:t xml:space="preserve"> </w:t>
      </w:r>
      <w:r>
        <w:rPr>
          <w:rFonts w:ascii="Arial" w:hAnsi="Arial" w:cs="Arial" w:hint="eastAsia"/>
          <w:color w:val="000000"/>
          <w:sz w:val="20"/>
          <w:szCs w:val="20"/>
          <w:lang w:eastAsia="zh-CN"/>
        </w:rPr>
        <w:t>and (</w:t>
      </w:r>
      <w:r w:rsidRPr="00A10F08">
        <w:rPr>
          <w:rFonts w:ascii="Arial" w:hAnsi="Arial" w:cs="Arial" w:hint="eastAsia"/>
          <w:i/>
          <w:iCs/>
          <w:color w:val="000000"/>
          <w:sz w:val="20"/>
          <w:szCs w:val="20"/>
          <w:lang w:eastAsia="zh-CN"/>
        </w:rPr>
        <w:t>B</w:t>
      </w:r>
      <w:r>
        <w:rPr>
          <w:rFonts w:ascii="Arial" w:hAnsi="Arial" w:cs="Arial" w:hint="eastAsia"/>
          <w:color w:val="000000"/>
          <w:sz w:val="20"/>
          <w:szCs w:val="20"/>
          <w:lang w:eastAsia="zh-CN"/>
        </w:rPr>
        <w:t xml:space="preserve">) L405E/C416N in the </w:t>
      </w:r>
      <w:r>
        <w:rPr>
          <w:rFonts w:ascii="Arial" w:hAnsi="Arial" w:cs="Arial"/>
          <w:color w:val="000000"/>
          <w:sz w:val="20"/>
          <w:szCs w:val="20"/>
          <w:lang w:eastAsia="zh-CN"/>
        </w:rPr>
        <w:t xml:space="preserve">ox, </w:t>
      </w:r>
      <w:r>
        <w:rPr>
          <w:rFonts w:ascii="Arial" w:hAnsi="Arial" w:cs="Arial" w:hint="eastAsia"/>
          <w:color w:val="000000"/>
          <w:sz w:val="20"/>
          <w:szCs w:val="20"/>
          <w:lang w:eastAsia="zh-CN"/>
        </w:rPr>
        <w:t xml:space="preserve">nsq, and hq states obtained by manipulation </w:t>
      </w:r>
      <w:r>
        <w:rPr>
          <w:rFonts w:ascii="Arial" w:eastAsia="宋体" w:hAnsi="Arial" w:cs="Arial"/>
          <w:color w:val="000000"/>
          <w:sz w:val="20"/>
          <w:szCs w:val="20"/>
          <w:lang w:eastAsia="zh-CN"/>
        </w:rPr>
        <w:t xml:space="preserve">of </w:t>
      </w:r>
      <w:r>
        <w:rPr>
          <w:rFonts w:ascii="Arial" w:hAnsi="Arial" w:cs="Arial" w:hint="eastAsia"/>
          <w:color w:val="000000"/>
          <w:sz w:val="20"/>
          <w:szCs w:val="20"/>
          <w:lang w:eastAsia="zh-CN"/>
        </w:rPr>
        <w:t>the photoreduction spectra.</w:t>
      </w:r>
    </w:p>
    <w:p w14:paraId="521E6678" w14:textId="77777777" w:rsidR="008D77F1" w:rsidRDefault="008D77F1" w:rsidP="008D77F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0" w:after="60"/>
        <w:contextualSpacing/>
        <w:rPr>
          <w:rFonts w:ascii="Arial" w:hAnsi="Arial" w:cs="Arial"/>
          <w:color w:val="000000"/>
          <w:sz w:val="20"/>
          <w:szCs w:val="20"/>
          <w:lang w:eastAsia="zh-CN"/>
        </w:rPr>
      </w:pPr>
    </w:p>
    <w:p w14:paraId="734DECF2" w14:textId="77777777" w:rsidR="008D77F1" w:rsidRDefault="008D77F1" w:rsidP="008D77F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0" w:after="60"/>
        <w:contextualSpacing/>
        <w:rPr>
          <w:rFonts w:ascii="Arial" w:hAnsi="Arial" w:cs="Arial"/>
          <w:color w:val="000000"/>
          <w:sz w:val="20"/>
          <w:szCs w:val="20"/>
          <w:lang w:eastAsia="zh-CN"/>
        </w:rPr>
      </w:pPr>
    </w:p>
    <w:p w14:paraId="0F87FA93" w14:textId="77777777" w:rsidR="008D77F1" w:rsidRDefault="008D77F1" w:rsidP="008D77F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0" w:after="60"/>
        <w:contextualSpacing/>
        <w:rPr>
          <w:rFonts w:ascii="Arial" w:hAnsi="Arial" w:cs="Arial"/>
          <w:color w:val="000000"/>
          <w:sz w:val="20"/>
          <w:szCs w:val="20"/>
          <w:lang w:eastAsia="zh-CN"/>
        </w:rPr>
      </w:pPr>
    </w:p>
    <w:p w14:paraId="6EA49A36" w14:textId="77777777" w:rsidR="008D77F1" w:rsidRDefault="008D77F1" w:rsidP="008D77F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0" w:after="60"/>
        <w:contextualSpacing/>
        <w:rPr>
          <w:rFonts w:ascii="Arial" w:hAnsi="Arial" w:cs="Arial"/>
          <w:color w:val="000000"/>
          <w:sz w:val="20"/>
          <w:szCs w:val="20"/>
          <w:lang w:eastAsia="zh-CN"/>
        </w:rPr>
      </w:pPr>
    </w:p>
    <w:p w14:paraId="3BBD0E64" w14:textId="77777777" w:rsidR="008D77F1" w:rsidRDefault="008D77F1" w:rsidP="008D77F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0" w:after="60"/>
        <w:contextualSpacing/>
        <w:rPr>
          <w:rFonts w:ascii="Arial" w:hAnsi="Arial" w:cs="Arial"/>
          <w:color w:val="000000"/>
          <w:sz w:val="20"/>
          <w:szCs w:val="20"/>
          <w:lang w:eastAsia="zh-CN"/>
        </w:rPr>
      </w:pPr>
    </w:p>
    <w:p w14:paraId="5EDDE712" w14:textId="77777777" w:rsidR="008D77F1" w:rsidRDefault="008D77F1" w:rsidP="008D77F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0" w:after="60"/>
        <w:contextualSpacing/>
        <w:rPr>
          <w:rFonts w:ascii="Arial" w:hAnsi="Arial" w:cs="Arial"/>
          <w:color w:val="000000"/>
          <w:sz w:val="20"/>
          <w:szCs w:val="20"/>
          <w:lang w:eastAsia="zh-CN"/>
        </w:rPr>
      </w:pPr>
    </w:p>
    <w:p w14:paraId="01F68817" w14:textId="77777777" w:rsidR="00746558" w:rsidRDefault="00000000" w:rsidP="008D77F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0" w:after="60"/>
        <w:contextualSpacing/>
        <w:rPr>
          <w:rFonts w:ascii="Arial" w:hAnsi="Arial" w:cs="Arial"/>
          <w:b/>
          <w:color w:val="000000"/>
          <w:sz w:val="20"/>
          <w:szCs w:val="20"/>
        </w:rPr>
      </w:pPr>
      <w:r>
        <w:rPr>
          <w:noProof/>
        </w:rPr>
        <w:drawing>
          <wp:inline distT="0" distB="0" distL="0" distR="0" wp14:anchorId="77ADB17C" wp14:editId="5D7EE2B3">
            <wp:extent cx="5486400" cy="1959610"/>
            <wp:effectExtent l="0" t="0" r="0" b="2540"/>
            <wp:docPr id="127752582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7525826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95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CF9911" w14:textId="083D8CBB" w:rsidR="00746558" w:rsidRDefault="00000000" w:rsidP="008D77F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0" w:after="60"/>
        <w:contextualSpacing/>
        <w:rPr>
          <w:rFonts w:ascii="Arial" w:hAnsi="Arial" w:cs="Arial"/>
          <w:color w:val="000000"/>
          <w:sz w:val="20"/>
          <w:szCs w:val="20"/>
          <w:lang w:eastAsia="zh-CN"/>
        </w:rPr>
      </w:pPr>
      <w:r w:rsidRPr="00F649EE">
        <w:rPr>
          <w:rFonts w:ascii="Arial" w:hAnsi="Arial" w:cs="Arial"/>
          <w:b/>
          <w:color w:val="000000"/>
          <w:sz w:val="20"/>
          <w:szCs w:val="20"/>
        </w:rPr>
        <w:t xml:space="preserve">Figure </w:t>
      </w:r>
      <w:bookmarkStart w:id="3" w:name="_Hlk191587243"/>
      <w:r w:rsidR="007C52BC">
        <w:rPr>
          <w:rFonts w:ascii="Arial" w:hAnsi="Arial" w:cs="Arial" w:hint="eastAsia"/>
          <w:b/>
          <w:color w:val="000000"/>
          <w:sz w:val="20"/>
          <w:szCs w:val="20"/>
          <w:lang w:eastAsia="zh-CN"/>
        </w:rPr>
        <w:t>S4</w:t>
      </w:r>
      <w:r w:rsidRPr="00F649EE">
        <w:rPr>
          <w:rFonts w:ascii="Arial" w:hAnsi="Arial" w:cs="Arial"/>
          <w:b/>
          <w:color w:val="000000"/>
          <w:sz w:val="20"/>
          <w:szCs w:val="20"/>
        </w:rPr>
        <w:t xml:space="preserve">. </w:t>
      </w:r>
      <w:r w:rsidR="00632C2F" w:rsidRPr="00632C2F">
        <w:rPr>
          <w:rFonts w:ascii="Arial" w:hAnsi="Arial" w:cs="Arial"/>
          <w:i/>
          <w:iCs/>
          <w:color w:val="000000"/>
          <w:sz w:val="20"/>
          <w:szCs w:val="20"/>
          <w:lang w:eastAsia="zh-CN"/>
        </w:rPr>
        <w:t>In vivo</w:t>
      </w:r>
      <w:r w:rsidR="00632C2F">
        <w:rPr>
          <w:rFonts w:ascii="Arial" w:hAnsi="Arial" w:cs="Arial"/>
          <w:color w:val="000000"/>
          <w:sz w:val="20"/>
          <w:szCs w:val="20"/>
          <w:lang w:eastAsia="zh-CN"/>
        </w:rPr>
        <w:t xml:space="preserve"> stability of </w:t>
      </w:r>
      <w:r w:rsidR="00632C2F">
        <w:rPr>
          <w:rFonts w:ascii="Arial" w:hAnsi="Arial" w:cs="Arial" w:hint="eastAsia"/>
          <w:color w:val="000000"/>
          <w:sz w:val="20"/>
          <w:szCs w:val="20"/>
          <w:lang w:eastAsia="zh-CN"/>
        </w:rPr>
        <w:t>(</w:t>
      </w:r>
      <w:r w:rsidR="00632C2F" w:rsidRPr="007D57DB">
        <w:rPr>
          <w:rFonts w:ascii="Arial" w:hAnsi="Arial" w:cs="Arial" w:hint="eastAsia"/>
          <w:i/>
          <w:iCs/>
          <w:color w:val="000000"/>
          <w:sz w:val="20"/>
          <w:szCs w:val="20"/>
          <w:lang w:eastAsia="zh-CN"/>
        </w:rPr>
        <w:t>A</w:t>
      </w:r>
      <w:r w:rsidR="00632C2F">
        <w:rPr>
          <w:rFonts w:ascii="Arial" w:hAnsi="Arial" w:cs="Arial" w:hint="eastAsia"/>
          <w:color w:val="000000"/>
          <w:sz w:val="20"/>
          <w:szCs w:val="20"/>
          <w:lang w:eastAsia="zh-CN"/>
        </w:rPr>
        <w:t xml:space="preserve">) </w:t>
      </w:r>
      <w:r w:rsidR="00632C2F">
        <w:rPr>
          <w:rFonts w:ascii="Arial" w:hAnsi="Arial" w:cs="Arial"/>
          <w:color w:val="000000"/>
          <w:sz w:val="20"/>
          <w:szCs w:val="20"/>
          <w:lang w:eastAsia="zh-CN"/>
        </w:rPr>
        <w:t xml:space="preserve">wild-type dCry, </w:t>
      </w:r>
      <w:r w:rsidR="00632C2F">
        <w:rPr>
          <w:rFonts w:ascii="Arial" w:hAnsi="Arial" w:cs="Arial" w:hint="eastAsia"/>
          <w:color w:val="000000"/>
          <w:sz w:val="20"/>
          <w:szCs w:val="20"/>
          <w:lang w:eastAsia="zh-CN"/>
        </w:rPr>
        <w:t>(</w:t>
      </w:r>
      <w:r w:rsidR="00632C2F">
        <w:rPr>
          <w:rFonts w:ascii="Arial" w:hAnsi="Arial" w:cs="Arial"/>
          <w:i/>
          <w:iCs/>
          <w:color w:val="000000"/>
          <w:sz w:val="20"/>
          <w:szCs w:val="20"/>
          <w:lang w:eastAsia="zh-CN"/>
        </w:rPr>
        <w:t>B</w:t>
      </w:r>
      <w:r w:rsidR="00632C2F">
        <w:rPr>
          <w:rFonts w:ascii="Arial" w:hAnsi="Arial" w:cs="Arial" w:hint="eastAsia"/>
          <w:color w:val="000000"/>
          <w:sz w:val="20"/>
          <w:szCs w:val="20"/>
          <w:lang w:eastAsia="zh-CN"/>
        </w:rPr>
        <w:t xml:space="preserve">) </w:t>
      </w:r>
      <w:r w:rsidR="00632C2F">
        <w:rPr>
          <w:rFonts w:ascii="Arial" w:hAnsi="Arial" w:cs="Arial"/>
          <w:color w:val="000000"/>
          <w:sz w:val="20"/>
          <w:szCs w:val="20"/>
          <w:lang w:eastAsia="zh-CN"/>
        </w:rPr>
        <w:t xml:space="preserve">the C416 mutant, and </w:t>
      </w:r>
      <w:r w:rsidR="00632C2F">
        <w:rPr>
          <w:rFonts w:ascii="Arial" w:hAnsi="Arial" w:cs="Arial" w:hint="eastAsia"/>
          <w:color w:val="000000"/>
          <w:sz w:val="20"/>
          <w:szCs w:val="20"/>
          <w:lang w:eastAsia="zh-CN"/>
        </w:rPr>
        <w:t>(</w:t>
      </w:r>
      <w:r w:rsidR="00632C2F">
        <w:rPr>
          <w:rFonts w:ascii="Arial" w:hAnsi="Arial" w:cs="Arial"/>
          <w:i/>
          <w:iCs/>
          <w:color w:val="000000"/>
          <w:sz w:val="20"/>
          <w:szCs w:val="20"/>
          <w:lang w:eastAsia="zh-CN"/>
        </w:rPr>
        <w:t>C</w:t>
      </w:r>
      <w:r w:rsidR="00632C2F">
        <w:rPr>
          <w:rFonts w:ascii="Arial" w:hAnsi="Arial" w:cs="Arial" w:hint="eastAsia"/>
          <w:color w:val="000000"/>
          <w:sz w:val="20"/>
          <w:szCs w:val="20"/>
          <w:lang w:eastAsia="zh-CN"/>
        </w:rPr>
        <w:t xml:space="preserve">) </w:t>
      </w:r>
      <w:r w:rsidR="00632C2F">
        <w:rPr>
          <w:rFonts w:ascii="Arial" w:hAnsi="Arial" w:cs="Arial"/>
          <w:color w:val="000000"/>
          <w:sz w:val="20"/>
          <w:szCs w:val="20"/>
          <w:lang w:eastAsia="zh-CN"/>
        </w:rPr>
        <w:t>the L405E/C416N mutant</w:t>
      </w:r>
      <w:r w:rsidR="00F32491">
        <w:rPr>
          <w:rFonts w:ascii="Arial" w:hAnsi="Arial" w:cs="Arial" w:hint="eastAsia"/>
          <w:color w:val="000000"/>
          <w:sz w:val="20"/>
          <w:szCs w:val="20"/>
          <w:lang w:eastAsia="zh-CN"/>
        </w:rPr>
        <w:t xml:space="preserve"> under illumination </w:t>
      </w:r>
      <w:r w:rsidR="005E2B7E">
        <w:rPr>
          <w:rFonts w:ascii="Arial" w:hAnsi="Arial" w:cs="Arial" w:hint="eastAsia"/>
          <w:color w:val="000000"/>
          <w:sz w:val="20"/>
          <w:szCs w:val="20"/>
          <w:lang w:eastAsia="zh-CN"/>
        </w:rPr>
        <w:t>(</w:t>
      </w:r>
      <w:bookmarkEnd w:id="3"/>
      <w:r w:rsidR="005E2B7E" w:rsidRPr="00C9264A">
        <w:rPr>
          <w:rFonts w:ascii="Arial" w:eastAsia="等线" w:hAnsi="Arial" w:cs="Arial"/>
          <w:i/>
          <w:iCs/>
          <w:color w:val="000000"/>
          <w:sz w:val="20"/>
          <w:szCs w:val="20"/>
          <w:lang w:eastAsia="zh-CN"/>
        </w:rPr>
        <w:t>λ</w:t>
      </w:r>
      <w:r w:rsidR="005E2B7E" w:rsidRPr="00C9264A">
        <w:rPr>
          <w:rFonts w:ascii="Arial" w:hAnsi="Arial" w:cs="Arial" w:hint="eastAsia"/>
          <w:color w:val="000000"/>
          <w:sz w:val="20"/>
          <w:szCs w:val="20"/>
          <w:vertAlign w:val="subscript"/>
          <w:lang w:eastAsia="zh-CN"/>
        </w:rPr>
        <w:t>max</w:t>
      </w:r>
      <w:r w:rsidR="005E2B7E">
        <w:rPr>
          <w:rFonts w:ascii="Arial" w:hAnsi="Arial" w:cs="Arial" w:hint="eastAsia"/>
          <w:color w:val="000000"/>
          <w:sz w:val="20"/>
          <w:szCs w:val="20"/>
          <w:lang w:eastAsia="zh-CN"/>
        </w:rPr>
        <w:t xml:space="preserve"> = 440 nm, irradiance of ~ 9.5 W m</w:t>
      </w:r>
      <w:r w:rsidR="005E2B7E" w:rsidRPr="004B1E24">
        <w:rPr>
          <w:rFonts w:ascii="Arial" w:hAnsi="Arial" w:cs="Arial" w:hint="eastAsia"/>
          <w:color w:val="000000"/>
          <w:sz w:val="20"/>
          <w:szCs w:val="20"/>
          <w:vertAlign w:val="superscript"/>
          <w:lang w:eastAsia="zh-CN"/>
        </w:rPr>
        <w:t>-2</w:t>
      </w:r>
      <w:r w:rsidR="005E2B7E">
        <w:rPr>
          <w:rFonts w:ascii="Arial" w:hAnsi="Arial" w:cs="Arial" w:hint="eastAsia"/>
          <w:color w:val="000000"/>
          <w:sz w:val="20"/>
          <w:szCs w:val="20"/>
          <w:lang w:eastAsia="zh-CN"/>
        </w:rPr>
        <w:t>)</w:t>
      </w:r>
      <w:r w:rsidR="00B53E56">
        <w:rPr>
          <w:rFonts w:ascii="Arial" w:hAnsi="Arial" w:cs="Arial" w:hint="eastAsia"/>
          <w:color w:val="000000"/>
          <w:sz w:val="20"/>
          <w:szCs w:val="20"/>
          <w:lang w:eastAsia="zh-CN"/>
        </w:rPr>
        <w:t xml:space="preserve"> </w:t>
      </w:r>
      <w:r w:rsidR="00B53E56" w:rsidRPr="00B53E56">
        <w:rPr>
          <w:rFonts w:ascii="Arial" w:hAnsi="Arial" w:cs="Arial"/>
          <w:color w:val="000000"/>
          <w:sz w:val="20"/>
          <w:szCs w:val="20"/>
          <w:lang w:eastAsia="zh-CN"/>
        </w:rPr>
        <w:t>for various periods of time</w:t>
      </w:r>
      <w:r>
        <w:rPr>
          <w:rFonts w:ascii="Arial" w:hAnsi="Arial" w:cs="Arial" w:hint="eastAsia"/>
          <w:color w:val="000000"/>
          <w:sz w:val="20"/>
          <w:szCs w:val="20"/>
          <w:lang w:eastAsia="zh-CN"/>
        </w:rPr>
        <w:t>.</w:t>
      </w:r>
      <w:r>
        <w:rPr>
          <w:rFonts w:ascii="Arial" w:eastAsia="宋体" w:hAnsi="Arial" w:cs="Arial"/>
          <w:color w:val="000000"/>
          <w:sz w:val="20"/>
          <w:szCs w:val="20"/>
          <w:lang w:eastAsia="zh-CN"/>
        </w:rPr>
        <w:t xml:space="preserve"> </w:t>
      </w:r>
      <w:r>
        <w:rPr>
          <w:rFonts w:ascii="Arial" w:hAnsi="Arial" w:cs="Arial" w:hint="eastAsia"/>
          <w:color w:val="000000"/>
          <w:sz w:val="20"/>
          <w:szCs w:val="20"/>
          <w:lang w:eastAsia="zh-CN"/>
        </w:rPr>
        <w:t>(</w:t>
      </w:r>
      <w:r w:rsidR="00632C2F">
        <w:rPr>
          <w:rFonts w:ascii="Arial" w:hAnsi="Arial" w:cs="Arial"/>
          <w:i/>
          <w:iCs/>
          <w:color w:val="000000"/>
          <w:sz w:val="20"/>
          <w:szCs w:val="20"/>
          <w:lang w:eastAsia="zh-CN"/>
        </w:rPr>
        <w:t>D</w:t>
      </w:r>
      <w:r w:rsidR="00F32491">
        <w:rPr>
          <w:rFonts w:ascii="Arial" w:hAnsi="Arial" w:cs="Arial" w:hint="eastAsia"/>
          <w:color w:val="000000"/>
          <w:sz w:val="20"/>
          <w:szCs w:val="20"/>
          <w:lang w:eastAsia="zh-CN"/>
        </w:rPr>
        <w:t>) Comparison of the protein levels of dCry, C416N, and L405E/C416N under illumination (n = 3). *</w:t>
      </w:r>
      <w:r w:rsidR="00F32491">
        <w:rPr>
          <w:rFonts w:ascii="Arial" w:hAnsi="Arial" w:cs="Arial"/>
          <w:color w:val="000000"/>
          <w:sz w:val="20"/>
          <w:szCs w:val="20"/>
          <w:lang w:eastAsia="zh-CN"/>
        </w:rPr>
        <w:t xml:space="preserve"> </w:t>
      </w:r>
      <w:r w:rsidR="00F32491" w:rsidRPr="00F32491">
        <w:rPr>
          <w:rFonts w:ascii="Arial" w:hAnsi="Arial" w:cs="Arial" w:hint="eastAsia"/>
          <w:i/>
          <w:iCs/>
          <w:color w:val="000000"/>
          <w:sz w:val="20"/>
          <w:szCs w:val="20"/>
          <w:lang w:eastAsia="zh-CN"/>
        </w:rPr>
        <w:t>p</w:t>
      </w:r>
      <w:r w:rsidR="00F32491">
        <w:rPr>
          <w:rFonts w:ascii="Arial" w:hAnsi="Arial" w:cs="Arial" w:hint="eastAsia"/>
          <w:color w:val="000000"/>
          <w:sz w:val="20"/>
          <w:szCs w:val="20"/>
          <w:lang w:eastAsia="zh-CN"/>
        </w:rPr>
        <w:t xml:space="preserve"> </w:t>
      </w:r>
      <w:r w:rsidR="00F32491">
        <w:rPr>
          <w:rFonts w:ascii="Arial" w:hAnsi="Arial" w:cs="Arial"/>
          <w:color w:val="000000"/>
          <w:sz w:val="20"/>
          <w:szCs w:val="20"/>
          <w:lang w:eastAsia="zh-CN"/>
        </w:rPr>
        <w:t xml:space="preserve">&lt; 0.05, ** </w:t>
      </w:r>
      <w:r w:rsidR="00F32491" w:rsidRPr="00F32491">
        <w:rPr>
          <w:rFonts w:ascii="Arial" w:hAnsi="Arial" w:cs="Arial"/>
          <w:i/>
          <w:iCs/>
          <w:color w:val="000000"/>
          <w:sz w:val="20"/>
          <w:szCs w:val="20"/>
          <w:lang w:eastAsia="zh-CN"/>
        </w:rPr>
        <w:t>p</w:t>
      </w:r>
      <w:r w:rsidR="00F32491">
        <w:rPr>
          <w:rFonts w:ascii="Arial" w:hAnsi="Arial" w:cs="Arial"/>
          <w:color w:val="000000"/>
          <w:sz w:val="20"/>
          <w:szCs w:val="20"/>
          <w:lang w:eastAsia="zh-CN"/>
        </w:rPr>
        <w:t xml:space="preserve"> &lt; 0.01.</w:t>
      </w:r>
    </w:p>
    <w:p w14:paraId="5C3022A7" w14:textId="77777777" w:rsidR="007C52BC" w:rsidRDefault="007C52BC" w:rsidP="008D77F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0" w:after="60"/>
        <w:contextualSpacing/>
        <w:rPr>
          <w:rFonts w:ascii="Arial" w:hAnsi="Arial" w:cs="Arial"/>
          <w:color w:val="000000"/>
          <w:sz w:val="20"/>
          <w:szCs w:val="20"/>
          <w:lang w:eastAsia="zh-CN"/>
        </w:rPr>
      </w:pPr>
    </w:p>
    <w:p w14:paraId="3DAE4CB7" w14:textId="77777777" w:rsidR="008D77F1" w:rsidRDefault="008D77F1" w:rsidP="008D77F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0" w:after="60"/>
        <w:contextualSpacing/>
        <w:rPr>
          <w:rFonts w:ascii="Arial" w:hAnsi="Arial" w:cs="Arial"/>
          <w:color w:val="000000"/>
          <w:sz w:val="20"/>
          <w:szCs w:val="20"/>
          <w:lang w:eastAsia="zh-CN"/>
        </w:rPr>
      </w:pPr>
    </w:p>
    <w:p w14:paraId="62C1DF78" w14:textId="77777777" w:rsidR="008D77F1" w:rsidRDefault="008D77F1" w:rsidP="008D77F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0" w:after="60"/>
        <w:contextualSpacing/>
        <w:rPr>
          <w:rFonts w:ascii="Arial" w:hAnsi="Arial" w:cs="Arial"/>
          <w:color w:val="000000"/>
          <w:sz w:val="20"/>
          <w:szCs w:val="20"/>
          <w:lang w:eastAsia="zh-CN"/>
        </w:rPr>
      </w:pPr>
    </w:p>
    <w:p w14:paraId="42A6FA60" w14:textId="77777777" w:rsidR="008D77F1" w:rsidRDefault="008D77F1" w:rsidP="008D77F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0" w:after="60"/>
        <w:contextualSpacing/>
        <w:rPr>
          <w:rFonts w:ascii="Arial" w:hAnsi="Arial" w:cs="Arial"/>
          <w:color w:val="000000"/>
          <w:sz w:val="20"/>
          <w:szCs w:val="20"/>
          <w:lang w:eastAsia="zh-CN"/>
        </w:rPr>
      </w:pPr>
    </w:p>
    <w:p w14:paraId="1AE0116A" w14:textId="77777777" w:rsidR="00DA56CB" w:rsidRDefault="00000000" w:rsidP="008D77F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0" w:after="60"/>
        <w:contextualSpacing/>
        <w:rPr>
          <w:rFonts w:ascii="Arial" w:hAnsi="Arial" w:cs="Arial"/>
          <w:b/>
          <w:color w:val="000000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67CBC238" wp14:editId="0EE6CC58">
            <wp:extent cx="5486400" cy="7839075"/>
            <wp:effectExtent l="0" t="0" r="0" b="9525"/>
            <wp:docPr id="13713229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132296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83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08CF80" w14:textId="61C64142" w:rsidR="001B544A" w:rsidRDefault="00000000" w:rsidP="008D77F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0" w:after="60"/>
        <w:contextualSpacing/>
        <w:rPr>
          <w:rFonts w:ascii="Arial" w:hAnsi="Arial" w:cs="Arial"/>
          <w:color w:val="000000"/>
          <w:sz w:val="20"/>
          <w:szCs w:val="20"/>
          <w:lang w:eastAsia="zh-CN"/>
        </w:rPr>
      </w:pPr>
      <w:r w:rsidRPr="00F649EE">
        <w:rPr>
          <w:rFonts w:ascii="Arial" w:hAnsi="Arial" w:cs="Arial"/>
          <w:b/>
          <w:color w:val="000000"/>
          <w:sz w:val="20"/>
          <w:szCs w:val="20"/>
        </w:rPr>
        <w:lastRenderedPageBreak/>
        <w:t xml:space="preserve">Figure </w:t>
      </w:r>
      <w:r w:rsidR="007C52BC">
        <w:rPr>
          <w:rFonts w:ascii="Arial" w:hAnsi="Arial" w:cs="Arial" w:hint="eastAsia"/>
          <w:b/>
          <w:color w:val="000000"/>
          <w:sz w:val="20"/>
          <w:szCs w:val="20"/>
          <w:lang w:eastAsia="zh-CN"/>
        </w:rPr>
        <w:t>S5</w:t>
      </w:r>
      <w:r w:rsidRPr="00F649EE">
        <w:rPr>
          <w:rFonts w:ascii="Arial" w:hAnsi="Arial" w:cs="Arial"/>
          <w:b/>
          <w:color w:val="000000"/>
          <w:sz w:val="20"/>
          <w:szCs w:val="20"/>
        </w:rPr>
        <w:t xml:space="preserve">. </w:t>
      </w:r>
      <w:r w:rsidR="00AD192C">
        <w:rPr>
          <w:rFonts w:ascii="Arial" w:hAnsi="Arial" w:cs="Arial" w:hint="eastAsia"/>
          <w:color w:val="000000"/>
          <w:sz w:val="20"/>
          <w:szCs w:val="20"/>
          <w:lang w:eastAsia="zh-CN"/>
        </w:rPr>
        <w:t>The</w:t>
      </w:r>
      <w:r w:rsidR="00AD192C">
        <w:rPr>
          <w:rFonts w:ascii="Arial" w:hAnsi="Arial" w:cs="Arial"/>
          <w:color w:val="000000"/>
          <w:sz w:val="20"/>
          <w:szCs w:val="20"/>
          <w:lang w:eastAsia="zh-CN"/>
        </w:rPr>
        <w:t xml:space="preserve"> oxidation rates of dCry are pH</w:t>
      </w:r>
      <w:r>
        <w:rPr>
          <w:rFonts w:ascii="Arial" w:eastAsia="宋体" w:hAnsi="Arial" w:cs="Arial"/>
          <w:color w:val="000000"/>
          <w:sz w:val="20"/>
          <w:szCs w:val="20"/>
          <w:lang w:eastAsia="zh-CN"/>
        </w:rPr>
        <w:t xml:space="preserve"> </w:t>
      </w:r>
      <w:r w:rsidR="00AD192C">
        <w:rPr>
          <w:rFonts w:ascii="Arial" w:hAnsi="Arial" w:cs="Arial"/>
          <w:color w:val="000000"/>
          <w:sz w:val="20"/>
          <w:szCs w:val="20"/>
          <w:lang w:eastAsia="zh-CN"/>
        </w:rPr>
        <w:t xml:space="preserve">dependent. </w:t>
      </w:r>
      <w:r>
        <w:rPr>
          <w:rFonts w:ascii="Arial" w:hAnsi="Arial" w:cs="Arial" w:hint="eastAsia"/>
          <w:color w:val="000000"/>
          <w:sz w:val="20"/>
          <w:szCs w:val="20"/>
          <w:lang w:eastAsia="zh-CN"/>
        </w:rPr>
        <w:t>(</w:t>
      </w:r>
      <w:r w:rsidRPr="007D57DB">
        <w:rPr>
          <w:rFonts w:ascii="Arial" w:hAnsi="Arial" w:cs="Arial" w:hint="eastAsia"/>
          <w:i/>
          <w:iCs/>
          <w:color w:val="000000"/>
          <w:sz w:val="20"/>
          <w:szCs w:val="20"/>
          <w:lang w:eastAsia="zh-CN"/>
        </w:rPr>
        <w:t>A</w:t>
      </w:r>
      <w:r>
        <w:rPr>
          <w:rFonts w:ascii="Arial" w:hAnsi="Arial" w:cs="Arial" w:hint="eastAsia"/>
          <w:color w:val="000000"/>
          <w:sz w:val="20"/>
          <w:szCs w:val="20"/>
          <w:lang w:eastAsia="zh-CN"/>
        </w:rPr>
        <w:t xml:space="preserve">) </w:t>
      </w:r>
      <w:r w:rsidR="00AD192C">
        <w:rPr>
          <w:rFonts w:ascii="Arial" w:hAnsi="Arial" w:cs="Arial"/>
          <w:color w:val="000000"/>
          <w:sz w:val="20"/>
          <w:szCs w:val="20"/>
          <w:lang w:eastAsia="zh-CN"/>
        </w:rPr>
        <w:t xml:space="preserve">The </w:t>
      </w:r>
      <w:r w:rsidR="00AD192C">
        <w:rPr>
          <w:rFonts w:ascii="Arial" w:hAnsi="Arial" w:cs="Arial" w:hint="eastAsia"/>
          <w:color w:val="000000"/>
          <w:sz w:val="20"/>
          <w:szCs w:val="20"/>
          <w:lang w:eastAsia="zh-CN"/>
        </w:rPr>
        <w:t xml:space="preserve">isolated spectra of dCry in the </w:t>
      </w:r>
      <w:r w:rsidR="00AD192C">
        <w:rPr>
          <w:rFonts w:ascii="Arial" w:hAnsi="Arial" w:cs="Arial"/>
          <w:color w:val="000000"/>
          <w:sz w:val="20"/>
          <w:szCs w:val="20"/>
          <w:lang w:eastAsia="zh-CN"/>
        </w:rPr>
        <w:t xml:space="preserve">ox, </w:t>
      </w:r>
      <w:r w:rsidR="00AD192C">
        <w:rPr>
          <w:rFonts w:ascii="Arial" w:hAnsi="Arial" w:cs="Arial" w:hint="eastAsia"/>
          <w:color w:val="000000"/>
          <w:sz w:val="20"/>
          <w:szCs w:val="20"/>
          <w:lang w:eastAsia="zh-CN"/>
        </w:rPr>
        <w:t xml:space="preserve">asq and nsq states obtained by manipulation </w:t>
      </w:r>
      <w:r>
        <w:rPr>
          <w:rFonts w:ascii="Arial" w:eastAsia="宋体" w:hAnsi="Arial" w:cs="Arial"/>
          <w:color w:val="000000"/>
          <w:sz w:val="20"/>
          <w:szCs w:val="20"/>
          <w:lang w:eastAsia="zh-CN"/>
        </w:rPr>
        <w:t xml:space="preserve">of </w:t>
      </w:r>
      <w:r w:rsidR="00AD192C">
        <w:rPr>
          <w:rFonts w:ascii="Arial" w:hAnsi="Arial" w:cs="Arial" w:hint="eastAsia"/>
          <w:color w:val="000000"/>
          <w:sz w:val="20"/>
          <w:szCs w:val="20"/>
          <w:lang w:eastAsia="zh-CN"/>
        </w:rPr>
        <w:t>the photoreduction spectra at different pH values</w:t>
      </w:r>
      <w:r>
        <w:rPr>
          <w:rFonts w:ascii="Arial" w:hAnsi="Arial" w:cs="Arial"/>
          <w:color w:val="000000"/>
          <w:sz w:val="20"/>
          <w:szCs w:val="20"/>
          <w:lang w:eastAsia="zh-CN"/>
        </w:rPr>
        <w:t xml:space="preserve">. </w:t>
      </w:r>
      <w:r w:rsidR="00B2396D">
        <w:rPr>
          <w:rFonts w:ascii="Arial" w:hAnsi="Arial" w:cs="Arial" w:hint="eastAsia"/>
          <w:color w:val="000000"/>
          <w:sz w:val="20"/>
          <w:szCs w:val="20"/>
          <w:lang w:eastAsia="zh-CN"/>
        </w:rPr>
        <w:t>(</w:t>
      </w:r>
      <w:r w:rsidR="00B2396D">
        <w:rPr>
          <w:rFonts w:ascii="Arial" w:hAnsi="Arial" w:cs="Arial" w:hint="eastAsia"/>
          <w:i/>
          <w:iCs/>
          <w:color w:val="000000"/>
          <w:sz w:val="20"/>
          <w:szCs w:val="20"/>
          <w:lang w:eastAsia="zh-CN"/>
        </w:rPr>
        <w:t>B</w:t>
      </w:r>
      <w:r w:rsidR="00B2396D">
        <w:rPr>
          <w:rFonts w:ascii="Arial" w:hAnsi="Arial" w:cs="Arial" w:hint="eastAsia"/>
          <w:color w:val="000000"/>
          <w:sz w:val="20"/>
          <w:szCs w:val="20"/>
          <w:lang w:eastAsia="zh-CN"/>
        </w:rPr>
        <w:t>) Absorption spectra and (</w:t>
      </w:r>
      <w:r w:rsidR="00B2396D">
        <w:rPr>
          <w:rFonts w:ascii="Arial" w:hAnsi="Arial" w:cs="Arial"/>
          <w:i/>
          <w:iCs/>
          <w:color w:val="000000"/>
          <w:sz w:val="20"/>
          <w:szCs w:val="20"/>
          <w:lang w:eastAsia="zh-CN"/>
        </w:rPr>
        <w:t>C</w:t>
      </w:r>
      <w:r w:rsidR="00B2396D">
        <w:rPr>
          <w:rFonts w:ascii="Arial" w:hAnsi="Arial" w:cs="Arial" w:hint="eastAsia"/>
          <w:color w:val="000000"/>
          <w:sz w:val="20"/>
          <w:szCs w:val="20"/>
          <w:lang w:eastAsia="zh-CN"/>
        </w:rPr>
        <w:t xml:space="preserve">) </w:t>
      </w:r>
      <w:r>
        <w:rPr>
          <w:rFonts w:ascii="Arial" w:eastAsia="宋体" w:hAnsi="Arial" w:cs="Arial"/>
          <w:color w:val="000000"/>
          <w:sz w:val="20"/>
          <w:szCs w:val="20"/>
          <w:lang w:eastAsia="zh-CN"/>
        </w:rPr>
        <w:t>proteolysis</w:t>
      </w:r>
      <w:r w:rsidR="00B2396D">
        <w:rPr>
          <w:rFonts w:ascii="Arial" w:hAnsi="Arial" w:cs="Arial" w:hint="eastAsia"/>
          <w:color w:val="000000"/>
          <w:sz w:val="20"/>
          <w:szCs w:val="20"/>
          <w:lang w:eastAsia="zh-CN"/>
        </w:rPr>
        <w:t xml:space="preserve"> </w:t>
      </w:r>
      <w:r w:rsidR="00B2396D">
        <w:rPr>
          <w:rFonts w:ascii="Arial" w:hAnsi="Arial" w:cs="Arial"/>
          <w:color w:val="000000"/>
          <w:sz w:val="20"/>
          <w:szCs w:val="20"/>
          <w:lang w:eastAsia="zh-CN"/>
        </w:rPr>
        <w:t xml:space="preserve">analysis </w:t>
      </w:r>
      <w:r w:rsidR="00B2396D">
        <w:rPr>
          <w:rFonts w:ascii="Arial" w:hAnsi="Arial" w:cs="Arial" w:hint="eastAsia"/>
          <w:color w:val="000000"/>
          <w:sz w:val="20"/>
          <w:szCs w:val="20"/>
          <w:lang w:eastAsia="zh-CN"/>
        </w:rPr>
        <w:t xml:space="preserve">of dCry </w:t>
      </w:r>
      <w:r w:rsidR="00B2396D">
        <w:rPr>
          <w:rFonts w:ascii="Arial" w:hAnsi="Arial" w:cs="Arial"/>
          <w:color w:val="000000"/>
          <w:sz w:val="20"/>
          <w:szCs w:val="20"/>
          <w:lang w:eastAsia="zh-CN"/>
        </w:rPr>
        <w:t xml:space="preserve">during </w:t>
      </w:r>
      <w:r w:rsidR="00B2396D">
        <w:rPr>
          <w:rFonts w:ascii="Arial" w:hAnsi="Arial" w:cs="Arial" w:hint="eastAsia"/>
          <w:color w:val="000000"/>
          <w:sz w:val="20"/>
          <w:szCs w:val="20"/>
          <w:lang w:eastAsia="zh-CN"/>
        </w:rPr>
        <w:t xml:space="preserve">oxidation after photoreduction at pH </w:t>
      </w:r>
      <w:r w:rsidR="00B2396D">
        <w:rPr>
          <w:rFonts w:ascii="Arial" w:hAnsi="Arial" w:cs="Arial"/>
          <w:color w:val="000000"/>
          <w:sz w:val="20"/>
          <w:szCs w:val="20"/>
          <w:lang w:eastAsia="zh-CN"/>
        </w:rPr>
        <w:t>6</w:t>
      </w:r>
      <w:r w:rsidR="00B2396D">
        <w:rPr>
          <w:rFonts w:ascii="Arial" w:hAnsi="Arial" w:cs="Arial" w:hint="eastAsia"/>
          <w:color w:val="000000"/>
          <w:sz w:val="20"/>
          <w:szCs w:val="20"/>
          <w:lang w:eastAsia="zh-CN"/>
        </w:rPr>
        <w:t>.5. (</w:t>
      </w:r>
      <w:r w:rsidR="00B2396D">
        <w:rPr>
          <w:rFonts w:ascii="Arial" w:hAnsi="Arial" w:cs="Arial"/>
          <w:i/>
          <w:iCs/>
          <w:color w:val="000000"/>
          <w:sz w:val="20"/>
          <w:szCs w:val="20"/>
          <w:lang w:eastAsia="zh-CN"/>
        </w:rPr>
        <w:t>D</w:t>
      </w:r>
      <w:r w:rsidR="00B2396D">
        <w:rPr>
          <w:rFonts w:ascii="Arial" w:hAnsi="Arial" w:cs="Arial" w:hint="eastAsia"/>
          <w:color w:val="000000"/>
          <w:sz w:val="20"/>
          <w:szCs w:val="20"/>
          <w:lang w:eastAsia="zh-CN"/>
        </w:rPr>
        <w:t xml:space="preserve">) </w:t>
      </w:r>
      <w:r>
        <w:rPr>
          <w:rFonts w:ascii="Arial" w:eastAsia="宋体" w:hAnsi="Arial" w:cs="Arial"/>
          <w:color w:val="000000"/>
          <w:sz w:val="20"/>
          <w:szCs w:val="20"/>
          <w:lang w:eastAsia="zh-CN"/>
        </w:rPr>
        <w:t>Kinetics</w:t>
      </w:r>
      <w:r w:rsidR="00B2396D">
        <w:rPr>
          <w:rFonts w:ascii="Arial" w:hAnsi="Arial" w:cs="Arial" w:hint="eastAsia"/>
          <w:color w:val="000000"/>
          <w:sz w:val="20"/>
          <w:szCs w:val="20"/>
          <w:lang w:eastAsia="zh-CN"/>
        </w:rPr>
        <w:t xml:space="preserve"> of redox states and CTT redocking of dCry during oxidation. The red line </w:t>
      </w:r>
      <w:r>
        <w:rPr>
          <w:rFonts w:ascii="Arial" w:eastAsia="宋体" w:hAnsi="Arial" w:cs="Arial"/>
          <w:color w:val="000000"/>
          <w:sz w:val="20"/>
          <w:szCs w:val="20"/>
          <w:lang w:eastAsia="zh-CN"/>
        </w:rPr>
        <w:t>represents</w:t>
      </w:r>
      <w:r w:rsidR="00B2396D">
        <w:rPr>
          <w:rFonts w:ascii="Arial" w:hAnsi="Arial" w:cs="Arial" w:hint="eastAsia"/>
          <w:color w:val="000000"/>
          <w:sz w:val="20"/>
          <w:szCs w:val="20"/>
          <w:lang w:eastAsia="zh-CN"/>
        </w:rPr>
        <w:t xml:space="preserve"> the </w:t>
      </w:r>
      <w:r>
        <w:rPr>
          <w:rFonts w:ascii="Arial" w:eastAsia="宋体" w:hAnsi="Arial" w:cs="Arial"/>
          <w:color w:val="000000"/>
          <w:sz w:val="20"/>
          <w:szCs w:val="20"/>
          <w:lang w:eastAsia="zh-CN"/>
        </w:rPr>
        <w:t>fitted</w:t>
      </w:r>
      <w:r w:rsidR="00B2396D">
        <w:rPr>
          <w:rFonts w:ascii="Arial" w:hAnsi="Arial" w:cs="Arial" w:hint="eastAsia"/>
          <w:color w:val="000000"/>
          <w:sz w:val="20"/>
          <w:szCs w:val="20"/>
          <w:lang w:eastAsia="zh-CN"/>
        </w:rPr>
        <w:t xml:space="preserve"> curve of </w:t>
      </w:r>
      <w:proofErr w:type="spellStart"/>
      <w:r w:rsidR="00B2396D">
        <w:rPr>
          <w:rFonts w:ascii="Arial" w:hAnsi="Arial" w:cs="Arial" w:hint="eastAsia"/>
          <w:color w:val="000000"/>
          <w:sz w:val="20"/>
          <w:szCs w:val="20"/>
          <w:lang w:eastAsia="zh-CN"/>
        </w:rPr>
        <w:t>asq</w:t>
      </w:r>
      <w:proofErr w:type="spellEnd"/>
      <w:r w:rsidR="00B2396D">
        <w:rPr>
          <w:rFonts w:ascii="Arial" w:hAnsi="Arial" w:cs="Arial" w:hint="eastAsia"/>
          <w:color w:val="000000"/>
          <w:sz w:val="20"/>
          <w:szCs w:val="20"/>
          <w:lang w:eastAsia="zh-CN"/>
        </w:rPr>
        <w:t xml:space="preserve"> </w:t>
      </w:r>
      <w:r w:rsidR="00B2396D">
        <w:rPr>
          <w:rFonts w:ascii="Arial" w:hAnsi="Arial" w:cs="Arial"/>
          <w:color w:val="000000"/>
          <w:sz w:val="20"/>
          <w:szCs w:val="20"/>
          <w:lang w:eastAsia="zh-CN"/>
        </w:rPr>
        <w:t>oxidation (</w:t>
      </w:r>
      <w:proofErr w:type="spellStart"/>
      <w:r w:rsidR="00B2396D" w:rsidRPr="002103FC">
        <w:rPr>
          <w:rFonts w:ascii="Arial" w:hAnsi="Arial" w:cs="Arial"/>
          <w:i/>
          <w:iCs/>
          <w:color w:val="000000"/>
          <w:sz w:val="20"/>
          <w:szCs w:val="20"/>
          <w:lang w:eastAsia="zh-CN"/>
        </w:rPr>
        <w:t>k</w:t>
      </w:r>
      <w:r w:rsidR="00B2396D" w:rsidRPr="002103FC">
        <w:rPr>
          <w:rFonts w:ascii="Arial" w:hAnsi="Arial" w:cs="Arial"/>
          <w:color w:val="000000"/>
          <w:sz w:val="20"/>
          <w:szCs w:val="20"/>
          <w:vertAlign w:val="subscript"/>
          <w:lang w:eastAsia="zh-CN"/>
        </w:rPr>
        <w:t>asqox</w:t>
      </w:r>
      <w:proofErr w:type="spellEnd"/>
      <w:r w:rsidR="00B2396D" w:rsidRPr="002103FC">
        <w:rPr>
          <w:rFonts w:ascii="Arial" w:hAnsi="Arial" w:cs="Arial"/>
          <w:color w:val="000000"/>
          <w:sz w:val="20"/>
          <w:szCs w:val="20"/>
          <w:vertAlign w:val="subscript"/>
          <w:lang w:eastAsia="zh-CN"/>
        </w:rPr>
        <w:t xml:space="preserve"> </w:t>
      </w:r>
      <w:r w:rsidR="00B2396D">
        <w:rPr>
          <w:rFonts w:ascii="Arial" w:hAnsi="Arial" w:cs="Arial"/>
          <w:color w:val="000000"/>
          <w:sz w:val="20"/>
          <w:szCs w:val="20"/>
          <w:lang w:eastAsia="zh-CN"/>
        </w:rPr>
        <w:t>~0.</w:t>
      </w:r>
      <w:r w:rsidR="00B2396D">
        <w:rPr>
          <w:rFonts w:ascii="Arial" w:hAnsi="Arial" w:cs="Arial" w:hint="eastAsia"/>
          <w:color w:val="000000"/>
          <w:sz w:val="20"/>
          <w:szCs w:val="20"/>
          <w:lang w:eastAsia="zh-CN"/>
        </w:rPr>
        <w:t>2</w:t>
      </w:r>
      <w:r w:rsidR="00B2396D">
        <w:rPr>
          <w:rFonts w:ascii="Arial" w:hAnsi="Arial" w:cs="Arial"/>
          <w:color w:val="000000"/>
          <w:sz w:val="20"/>
          <w:szCs w:val="20"/>
          <w:lang w:eastAsia="zh-CN"/>
        </w:rPr>
        <w:t>7 min</w:t>
      </w:r>
      <w:r w:rsidR="00B2396D" w:rsidRPr="002103FC">
        <w:rPr>
          <w:rFonts w:ascii="Arial" w:hAnsi="Arial" w:cs="Arial"/>
          <w:color w:val="000000"/>
          <w:sz w:val="20"/>
          <w:szCs w:val="20"/>
          <w:vertAlign w:val="superscript"/>
          <w:lang w:eastAsia="zh-CN"/>
        </w:rPr>
        <w:t>-1</w:t>
      </w:r>
      <w:r w:rsidR="00B2396D">
        <w:rPr>
          <w:rFonts w:ascii="Arial" w:hAnsi="Arial" w:cs="Arial"/>
          <w:color w:val="000000"/>
          <w:sz w:val="20"/>
          <w:szCs w:val="20"/>
          <w:lang w:eastAsia="zh-CN"/>
        </w:rPr>
        <w:t>)</w:t>
      </w:r>
      <w:r w:rsidR="00B2396D">
        <w:rPr>
          <w:rFonts w:ascii="Arial" w:hAnsi="Arial" w:cs="Arial" w:hint="eastAsia"/>
          <w:color w:val="000000"/>
          <w:sz w:val="20"/>
          <w:szCs w:val="20"/>
          <w:lang w:eastAsia="zh-CN"/>
        </w:rPr>
        <w:t>. (</w:t>
      </w:r>
      <w:r w:rsidR="00B2396D">
        <w:rPr>
          <w:rFonts w:ascii="Arial" w:hAnsi="Arial" w:cs="Arial" w:hint="eastAsia"/>
          <w:i/>
          <w:iCs/>
          <w:color w:val="000000"/>
          <w:sz w:val="20"/>
          <w:szCs w:val="20"/>
          <w:lang w:eastAsia="zh-CN"/>
        </w:rPr>
        <w:t>E</w:t>
      </w:r>
      <w:r w:rsidR="00B2396D">
        <w:rPr>
          <w:rFonts w:ascii="Arial" w:hAnsi="Arial" w:cs="Arial" w:hint="eastAsia"/>
          <w:color w:val="000000"/>
          <w:sz w:val="20"/>
          <w:szCs w:val="20"/>
          <w:lang w:eastAsia="zh-CN"/>
        </w:rPr>
        <w:t>) Absorption spectra and (</w:t>
      </w:r>
      <w:r w:rsidR="00B2396D">
        <w:rPr>
          <w:rFonts w:ascii="Arial" w:hAnsi="Arial" w:cs="Arial" w:hint="eastAsia"/>
          <w:i/>
          <w:iCs/>
          <w:color w:val="000000"/>
          <w:sz w:val="20"/>
          <w:szCs w:val="20"/>
          <w:lang w:eastAsia="zh-CN"/>
        </w:rPr>
        <w:t>F</w:t>
      </w:r>
      <w:r w:rsidR="00B2396D">
        <w:rPr>
          <w:rFonts w:ascii="Arial" w:hAnsi="Arial" w:cs="Arial" w:hint="eastAsia"/>
          <w:color w:val="000000"/>
          <w:sz w:val="20"/>
          <w:szCs w:val="20"/>
          <w:lang w:eastAsia="zh-CN"/>
        </w:rPr>
        <w:t xml:space="preserve">) </w:t>
      </w:r>
      <w:r>
        <w:rPr>
          <w:rFonts w:ascii="Arial" w:eastAsia="宋体" w:hAnsi="Arial" w:cs="Arial"/>
          <w:color w:val="000000"/>
          <w:sz w:val="20"/>
          <w:szCs w:val="20"/>
          <w:lang w:eastAsia="zh-CN"/>
        </w:rPr>
        <w:t>proteolysis</w:t>
      </w:r>
      <w:r w:rsidR="00B2396D">
        <w:rPr>
          <w:rFonts w:ascii="Arial" w:hAnsi="Arial" w:cs="Arial" w:hint="eastAsia"/>
          <w:color w:val="000000"/>
          <w:sz w:val="20"/>
          <w:szCs w:val="20"/>
          <w:lang w:eastAsia="zh-CN"/>
        </w:rPr>
        <w:t xml:space="preserve"> </w:t>
      </w:r>
      <w:r w:rsidR="00B2396D">
        <w:rPr>
          <w:rFonts w:ascii="Arial" w:hAnsi="Arial" w:cs="Arial"/>
          <w:color w:val="000000"/>
          <w:sz w:val="20"/>
          <w:szCs w:val="20"/>
          <w:lang w:eastAsia="zh-CN"/>
        </w:rPr>
        <w:t xml:space="preserve">analysis </w:t>
      </w:r>
      <w:r w:rsidR="00B2396D">
        <w:rPr>
          <w:rFonts w:ascii="Arial" w:hAnsi="Arial" w:cs="Arial" w:hint="eastAsia"/>
          <w:color w:val="000000"/>
          <w:sz w:val="20"/>
          <w:szCs w:val="20"/>
          <w:lang w:eastAsia="zh-CN"/>
        </w:rPr>
        <w:t xml:space="preserve">of dCry </w:t>
      </w:r>
      <w:r w:rsidR="00B2396D">
        <w:rPr>
          <w:rFonts w:ascii="Arial" w:hAnsi="Arial" w:cs="Arial"/>
          <w:color w:val="000000"/>
          <w:sz w:val="20"/>
          <w:szCs w:val="20"/>
          <w:lang w:eastAsia="zh-CN"/>
        </w:rPr>
        <w:t xml:space="preserve">during </w:t>
      </w:r>
      <w:r w:rsidR="00B2396D">
        <w:rPr>
          <w:rFonts w:ascii="Arial" w:hAnsi="Arial" w:cs="Arial" w:hint="eastAsia"/>
          <w:color w:val="000000"/>
          <w:sz w:val="20"/>
          <w:szCs w:val="20"/>
          <w:lang w:eastAsia="zh-CN"/>
        </w:rPr>
        <w:t>oxidation after photoreduction at pH 9.0. (</w:t>
      </w:r>
      <w:r w:rsidR="00B2396D">
        <w:rPr>
          <w:rFonts w:ascii="Arial" w:hAnsi="Arial" w:cs="Arial" w:hint="eastAsia"/>
          <w:i/>
          <w:iCs/>
          <w:color w:val="000000"/>
          <w:sz w:val="20"/>
          <w:szCs w:val="20"/>
          <w:lang w:eastAsia="zh-CN"/>
        </w:rPr>
        <w:t>G</w:t>
      </w:r>
      <w:r w:rsidR="00B2396D">
        <w:rPr>
          <w:rFonts w:ascii="Arial" w:hAnsi="Arial" w:cs="Arial" w:hint="eastAsia"/>
          <w:color w:val="000000"/>
          <w:sz w:val="20"/>
          <w:szCs w:val="20"/>
          <w:lang w:eastAsia="zh-CN"/>
        </w:rPr>
        <w:t xml:space="preserve">) </w:t>
      </w:r>
      <w:r>
        <w:rPr>
          <w:rFonts w:ascii="Arial" w:eastAsia="宋体" w:hAnsi="Arial" w:cs="Arial"/>
          <w:color w:val="000000"/>
          <w:sz w:val="20"/>
          <w:szCs w:val="20"/>
          <w:lang w:eastAsia="zh-CN"/>
        </w:rPr>
        <w:t>Kinetics</w:t>
      </w:r>
      <w:r w:rsidR="00B2396D">
        <w:rPr>
          <w:rFonts w:ascii="Arial" w:hAnsi="Arial" w:cs="Arial" w:hint="eastAsia"/>
          <w:color w:val="000000"/>
          <w:sz w:val="20"/>
          <w:szCs w:val="20"/>
          <w:lang w:eastAsia="zh-CN"/>
        </w:rPr>
        <w:t xml:space="preserve"> of redox states and CTT redocking of dCry during oxidation. The red line </w:t>
      </w:r>
      <w:r>
        <w:rPr>
          <w:rFonts w:ascii="Arial" w:eastAsia="宋体" w:hAnsi="Arial" w:cs="Arial"/>
          <w:color w:val="000000"/>
          <w:sz w:val="20"/>
          <w:szCs w:val="20"/>
          <w:lang w:eastAsia="zh-CN"/>
        </w:rPr>
        <w:t>represents</w:t>
      </w:r>
      <w:r w:rsidR="00B2396D">
        <w:rPr>
          <w:rFonts w:ascii="Arial" w:hAnsi="Arial" w:cs="Arial" w:hint="eastAsia"/>
          <w:color w:val="000000"/>
          <w:sz w:val="20"/>
          <w:szCs w:val="20"/>
          <w:lang w:eastAsia="zh-CN"/>
        </w:rPr>
        <w:t xml:space="preserve"> the </w:t>
      </w:r>
      <w:r>
        <w:rPr>
          <w:rFonts w:ascii="Arial" w:eastAsia="宋体" w:hAnsi="Arial" w:cs="Arial"/>
          <w:color w:val="000000"/>
          <w:sz w:val="20"/>
          <w:szCs w:val="20"/>
          <w:lang w:eastAsia="zh-CN"/>
        </w:rPr>
        <w:t>fitted</w:t>
      </w:r>
      <w:r w:rsidR="00B2396D">
        <w:rPr>
          <w:rFonts w:ascii="Arial" w:hAnsi="Arial" w:cs="Arial" w:hint="eastAsia"/>
          <w:color w:val="000000"/>
          <w:sz w:val="20"/>
          <w:szCs w:val="20"/>
          <w:lang w:eastAsia="zh-CN"/>
        </w:rPr>
        <w:t xml:space="preserve"> curve of </w:t>
      </w:r>
      <w:proofErr w:type="spellStart"/>
      <w:r w:rsidR="00B2396D">
        <w:rPr>
          <w:rFonts w:ascii="Arial" w:hAnsi="Arial" w:cs="Arial" w:hint="eastAsia"/>
          <w:color w:val="000000"/>
          <w:sz w:val="20"/>
          <w:szCs w:val="20"/>
          <w:lang w:eastAsia="zh-CN"/>
        </w:rPr>
        <w:t>asq</w:t>
      </w:r>
      <w:proofErr w:type="spellEnd"/>
      <w:r w:rsidR="00B2396D">
        <w:rPr>
          <w:rFonts w:ascii="Arial" w:hAnsi="Arial" w:cs="Arial" w:hint="eastAsia"/>
          <w:color w:val="000000"/>
          <w:sz w:val="20"/>
          <w:szCs w:val="20"/>
          <w:lang w:eastAsia="zh-CN"/>
        </w:rPr>
        <w:t xml:space="preserve"> </w:t>
      </w:r>
      <w:r w:rsidR="00B2396D">
        <w:rPr>
          <w:rFonts w:ascii="Arial" w:hAnsi="Arial" w:cs="Arial"/>
          <w:color w:val="000000"/>
          <w:sz w:val="20"/>
          <w:szCs w:val="20"/>
          <w:lang w:eastAsia="zh-CN"/>
        </w:rPr>
        <w:t>oxidation (</w:t>
      </w:r>
      <w:proofErr w:type="spellStart"/>
      <w:r w:rsidR="00B2396D" w:rsidRPr="002103FC">
        <w:rPr>
          <w:rFonts w:ascii="Arial" w:hAnsi="Arial" w:cs="Arial"/>
          <w:i/>
          <w:iCs/>
          <w:color w:val="000000"/>
          <w:sz w:val="20"/>
          <w:szCs w:val="20"/>
          <w:lang w:eastAsia="zh-CN"/>
        </w:rPr>
        <w:t>k</w:t>
      </w:r>
      <w:r w:rsidR="00B2396D" w:rsidRPr="002103FC">
        <w:rPr>
          <w:rFonts w:ascii="Arial" w:hAnsi="Arial" w:cs="Arial"/>
          <w:color w:val="000000"/>
          <w:sz w:val="20"/>
          <w:szCs w:val="20"/>
          <w:vertAlign w:val="subscript"/>
          <w:lang w:eastAsia="zh-CN"/>
        </w:rPr>
        <w:t>asqox</w:t>
      </w:r>
      <w:proofErr w:type="spellEnd"/>
      <w:r w:rsidR="00B2396D" w:rsidRPr="002103FC">
        <w:rPr>
          <w:rFonts w:ascii="Arial" w:hAnsi="Arial" w:cs="Arial"/>
          <w:color w:val="000000"/>
          <w:sz w:val="20"/>
          <w:szCs w:val="20"/>
          <w:vertAlign w:val="subscript"/>
          <w:lang w:eastAsia="zh-CN"/>
        </w:rPr>
        <w:t xml:space="preserve"> </w:t>
      </w:r>
      <w:r w:rsidR="00B2396D">
        <w:rPr>
          <w:rFonts w:ascii="Arial" w:hAnsi="Arial" w:cs="Arial"/>
          <w:color w:val="000000"/>
          <w:sz w:val="20"/>
          <w:szCs w:val="20"/>
          <w:lang w:eastAsia="zh-CN"/>
        </w:rPr>
        <w:t>~0.</w:t>
      </w:r>
      <w:r w:rsidR="004527C7">
        <w:rPr>
          <w:rFonts w:ascii="Arial" w:hAnsi="Arial" w:cs="Arial" w:hint="eastAsia"/>
          <w:color w:val="000000"/>
          <w:sz w:val="20"/>
          <w:szCs w:val="20"/>
          <w:lang w:eastAsia="zh-CN"/>
        </w:rPr>
        <w:t>06</w:t>
      </w:r>
      <w:r w:rsidR="00B2396D">
        <w:rPr>
          <w:rFonts w:ascii="Arial" w:hAnsi="Arial" w:cs="Arial"/>
          <w:color w:val="000000"/>
          <w:sz w:val="20"/>
          <w:szCs w:val="20"/>
          <w:lang w:eastAsia="zh-CN"/>
        </w:rPr>
        <w:t xml:space="preserve"> min</w:t>
      </w:r>
      <w:r w:rsidR="00B2396D" w:rsidRPr="002103FC">
        <w:rPr>
          <w:rFonts w:ascii="Arial" w:hAnsi="Arial" w:cs="Arial"/>
          <w:color w:val="000000"/>
          <w:sz w:val="20"/>
          <w:szCs w:val="20"/>
          <w:vertAlign w:val="superscript"/>
          <w:lang w:eastAsia="zh-CN"/>
        </w:rPr>
        <w:t>-1</w:t>
      </w:r>
      <w:r w:rsidR="00B2396D">
        <w:rPr>
          <w:rFonts w:ascii="Arial" w:hAnsi="Arial" w:cs="Arial"/>
          <w:color w:val="000000"/>
          <w:sz w:val="20"/>
          <w:szCs w:val="20"/>
          <w:lang w:eastAsia="zh-CN"/>
        </w:rPr>
        <w:t>)</w:t>
      </w:r>
      <w:r w:rsidR="00FF4C00">
        <w:rPr>
          <w:rFonts w:ascii="Arial" w:hAnsi="Arial" w:cs="Arial" w:hint="eastAsia"/>
          <w:color w:val="000000"/>
          <w:sz w:val="20"/>
          <w:szCs w:val="20"/>
          <w:lang w:eastAsia="zh-CN"/>
        </w:rPr>
        <w:t xml:space="preserve">. The </w:t>
      </w:r>
      <w:r>
        <w:rPr>
          <w:rFonts w:ascii="Arial" w:eastAsia="宋体" w:hAnsi="Arial" w:cs="Arial"/>
          <w:color w:val="000000"/>
          <w:sz w:val="20"/>
          <w:szCs w:val="20"/>
          <w:lang w:eastAsia="zh-CN"/>
        </w:rPr>
        <w:t xml:space="preserve">degree of </w:t>
      </w:r>
      <w:r w:rsidR="00FF4C00">
        <w:rPr>
          <w:rFonts w:ascii="Arial" w:hAnsi="Arial" w:cs="Arial" w:hint="eastAsia"/>
          <w:color w:val="000000"/>
          <w:sz w:val="20"/>
          <w:szCs w:val="20"/>
          <w:lang w:eastAsia="zh-CN"/>
        </w:rPr>
        <w:t xml:space="preserve">CTT release </w:t>
      </w:r>
      <w:r>
        <w:rPr>
          <w:rFonts w:ascii="Arial" w:eastAsia="宋体" w:hAnsi="Arial" w:cs="Arial"/>
          <w:color w:val="000000"/>
          <w:sz w:val="20"/>
          <w:szCs w:val="20"/>
          <w:lang w:eastAsia="zh-CN"/>
        </w:rPr>
        <w:t>is</w:t>
      </w:r>
      <w:r w:rsidR="00FF4C00">
        <w:rPr>
          <w:rFonts w:ascii="Arial" w:hAnsi="Arial" w:cs="Arial" w:hint="eastAsia"/>
          <w:color w:val="000000"/>
          <w:sz w:val="20"/>
          <w:szCs w:val="20"/>
          <w:lang w:eastAsia="zh-CN"/>
        </w:rPr>
        <w:t xml:space="preserve"> represented by the intensity </w:t>
      </w:r>
      <w:r>
        <w:rPr>
          <w:rFonts w:ascii="Arial" w:eastAsia="宋体" w:hAnsi="Arial" w:cs="Arial"/>
          <w:color w:val="000000"/>
          <w:sz w:val="20"/>
          <w:szCs w:val="20"/>
          <w:lang w:eastAsia="zh-CN"/>
        </w:rPr>
        <w:t>ratio</w:t>
      </w:r>
      <w:r w:rsidR="00FF4C00">
        <w:rPr>
          <w:rFonts w:ascii="Arial" w:hAnsi="Arial" w:cs="Arial" w:hint="eastAsia"/>
          <w:color w:val="000000"/>
          <w:sz w:val="20"/>
          <w:szCs w:val="20"/>
          <w:lang w:eastAsia="zh-CN"/>
        </w:rPr>
        <w:t xml:space="preserve"> of fragment d to the sum of fragments c and d </w:t>
      </w:r>
      <w:r w:rsidR="00FF4C00">
        <w:rPr>
          <w:rFonts w:ascii="Arial" w:hAnsi="Arial" w:cs="Arial"/>
          <w:color w:val="000000"/>
          <w:sz w:val="20"/>
          <w:szCs w:val="20"/>
          <w:lang w:eastAsia="zh-CN"/>
        </w:rPr>
        <w:t>(orange stars)</w:t>
      </w:r>
      <w:r>
        <w:rPr>
          <w:rFonts w:ascii="Arial" w:hAnsi="Arial" w:cs="Arial" w:hint="eastAsia"/>
          <w:color w:val="000000"/>
          <w:sz w:val="20"/>
          <w:szCs w:val="20"/>
          <w:lang w:eastAsia="zh-CN"/>
        </w:rPr>
        <w:t>. (</w:t>
      </w:r>
      <w:r w:rsidR="00FF4C00">
        <w:rPr>
          <w:rFonts w:ascii="Arial" w:hAnsi="Arial" w:cs="Arial" w:hint="eastAsia"/>
          <w:i/>
          <w:iCs/>
          <w:color w:val="000000"/>
          <w:sz w:val="20"/>
          <w:szCs w:val="20"/>
          <w:lang w:eastAsia="zh-CN"/>
        </w:rPr>
        <w:t>H</w:t>
      </w:r>
      <w:r>
        <w:rPr>
          <w:rFonts w:ascii="Arial" w:hAnsi="Arial" w:cs="Arial" w:hint="eastAsia"/>
          <w:color w:val="000000"/>
          <w:sz w:val="20"/>
          <w:szCs w:val="20"/>
          <w:lang w:eastAsia="zh-CN"/>
        </w:rPr>
        <w:t xml:space="preserve">) Comparison of the </w:t>
      </w:r>
      <w:r w:rsidR="00AD192C">
        <w:rPr>
          <w:rFonts w:ascii="Arial" w:hAnsi="Arial" w:cs="Arial"/>
          <w:color w:val="000000"/>
          <w:sz w:val="20"/>
          <w:szCs w:val="20"/>
          <w:lang w:eastAsia="zh-CN"/>
        </w:rPr>
        <w:t>oxidation rates of dCry in the asq state at pH 6.5 (black boxes), 7.5 (red circles), and 9.0 (blue triangles).</w:t>
      </w:r>
    </w:p>
    <w:p w14:paraId="6A0D199E" w14:textId="77777777" w:rsidR="008D77F1" w:rsidRPr="00FF4C00" w:rsidRDefault="008D77F1" w:rsidP="008D77F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0" w:after="60"/>
        <w:contextualSpacing/>
        <w:rPr>
          <w:rFonts w:ascii="Arial" w:hAnsi="Arial" w:cs="Arial"/>
          <w:color w:val="000000"/>
          <w:sz w:val="20"/>
          <w:szCs w:val="20"/>
          <w:lang w:eastAsia="zh-CN"/>
        </w:rPr>
      </w:pPr>
    </w:p>
    <w:p w14:paraId="139CC47A" w14:textId="77777777" w:rsidR="008D77F1" w:rsidRDefault="008D77F1" w:rsidP="008D77F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0" w:after="60"/>
        <w:contextualSpacing/>
        <w:rPr>
          <w:rFonts w:ascii="Arial" w:hAnsi="Arial" w:cs="Arial"/>
          <w:color w:val="000000"/>
          <w:sz w:val="20"/>
          <w:szCs w:val="20"/>
          <w:lang w:eastAsia="zh-CN"/>
        </w:rPr>
      </w:pPr>
    </w:p>
    <w:p w14:paraId="002A3C63" w14:textId="77777777" w:rsidR="008D77F1" w:rsidRDefault="008D77F1" w:rsidP="008D77F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0" w:after="60"/>
        <w:contextualSpacing/>
        <w:rPr>
          <w:rFonts w:ascii="Arial" w:hAnsi="Arial" w:cs="Arial"/>
          <w:color w:val="000000"/>
          <w:sz w:val="20"/>
          <w:szCs w:val="20"/>
          <w:lang w:eastAsia="zh-CN"/>
        </w:rPr>
      </w:pPr>
    </w:p>
    <w:p w14:paraId="6F5B610D" w14:textId="77777777" w:rsidR="00064CE7" w:rsidRDefault="00064CE7" w:rsidP="008D77F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0" w:after="60"/>
        <w:contextualSpacing/>
        <w:rPr>
          <w:rFonts w:ascii="Arial" w:hAnsi="Arial" w:cs="Arial"/>
          <w:color w:val="000000"/>
          <w:sz w:val="20"/>
          <w:szCs w:val="20"/>
          <w:lang w:eastAsia="zh-CN"/>
        </w:rPr>
      </w:pPr>
    </w:p>
    <w:p w14:paraId="1FA72DAE" w14:textId="77777777" w:rsidR="00FF4C00" w:rsidRPr="00FF4C00" w:rsidRDefault="00FF4C00" w:rsidP="008D77F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0" w:after="60"/>
        <w:contextualSpacing/>
        <w:rPr>
          <w:rFonts w:ascii="Arial" w:hAnsi="Arial" w:cs="Arial"/>
          <w:color w:val="000000"/>
          <w:sz w:val="20"/>
          <w:szCs w:val="20"/>
          <w:lang w:eastAsia="zh-CN"/>
        </w:rPr>
      </w:pPr>
    </w:p>
    <w:p w14:paraId="6B903B1C" w14:textId="77777777" w:rsidR="00064CE7" w:rsidRDefault="00064CE7" w:rsidP="008D77F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0" w:after="60"/>
        <w:contextualSpacing/>
        <w:rPr>
          <w:rFonts w:ascii="Arial" w:hAnsi="Arial" w:cs="Arial"/>
          <w:color w:val="000000"/>
          <w:sz w:val="20"/>
          <w:szCs w:val="20"/>
          <w:lang w:eastAsia="zh-CN"/>
        </w:rPr>
      </w:pPr>
    </w:p>
    <w:p w14:paraId="17388547" w14:textId="77777777" w:rsidR="00064CE7" w:rsidRDefault="00064CE7" w:rsidP="008D77F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0" w:after="60"/>
        <w:contextualSpacing/>
        <w:rPr>
          <w:rFonts w:ascii="Arial" w:hAnsi="Arial" w:cs="Arial"/>
          <w:color w:val="000000"/>
          <w:sz w:val="20"/>
          <w:szCs w:val="20"/>
          <w:lang w:eastAsia="zh-CN"/>
        </w:rPr>
      </w:pPr>
    </w:p>
    <w:p w14:paraId="6E5DC20B" w14:textId="77777777" w:rsidR="00A634A0" w:rsidRDefault="00A634A0" w:rsidP="008D77F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0" w:after="60"/>
        <w:contextualSpacing/>
        <w:rPr>
          <w:rFonts w:ascii="Arial" w:hAnsi="Arial" w:cs="Arial"/>
          <w:color w:val="000000"/>
          <w:sz w:val="20"/>
          <w:szCs w:val="20"/>
          <w:lang w:eastAsia="zh-CN"/>
        </w:rPr>
      </w:pPr>
    </w:p>
    <w:p w14:paraId="1DEA0441" w14:textId="77777777" w:rsidR="00A634A0" w:rsidRDefault="00000000" w:rsidP="008D77F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0" w:after="60"/>
        <w:contextualSpacing/>
        <w:rPr>
          <w:rFonts w:ascii="Arial" w:hAnsi="Arial" w:cs="Arial"/>
          <w:color w:val="000000"/>
          <w:sz w:val="20"/>
          <w:szCs w:val="20"/>
          <w:lang w:eastAsia="zh-CN"/>
        </w:rPr>
      </w:pPr>
      <w:r>
        <w:rPr>
          <w:noProof/>
        </w:rPr>
        <w:drawing>
          <wp:inline distT="0" distB="0" distL="0" distR="0" wp14:anchorId="4739F1F5" wp14:editId="1504215E">
            <wp:extent cx="5486400" cy="1959610"/>
            <wp:effectExtent l="0" t="0" r="0" b="2540"/>
            <wp:docPr id="201602053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6020532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95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B1E697" w14:textId="743CB46E" w:rsidR="001B544A" w:rsidRDefault="00000000" w:rsidP="008D77F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0" w:after="60"/>
        <w:contextualSpacing/>
        <w:rPr>
          <w:rFonts w:ascii="Arial" w:hAnsi="Arial" w:cs="Arial"/>
          <w:color w:val="000000"/>
          <w:sz w:val="20"/>
          <w:szCs w:val="20"/>
          <w:lang w:eastAsia="zh-CN"/>
        </w:rPr>
      </w:pPr>
      <w:r w:rsidRPr="00F649EE">
        <w:rPr>
          <w:rFonts w:ascii="Arial" w:hAnsi="Arial" w:cs="Arial"/>
          <w:b/>
          <w:color w:val="000000"/>
          <w:sz w:val="20"/>
          <w:szCs w:val="20"/>
        </w:rPr>
        <w:t xml:space="preserve">Figure </w:t>
      </w:r>
      <w:r w:rsidR="008D77F1">
        <w:rPr>
          <w:rFonts w:ascii="Arial" w:hAnsi="Arial" w:cs="Arial" w:hint="eastAsia"/>
          <w:b/>
          <w:color w:val="000000"/>
          <w:sz w:val="20"/>
          <w:szCs w:val="20"/>
          <w:lang w:eastAsia="zh-CN"/>
        </w:rPr>
        <w:t>S6</w:t>
      </w:r>
      <w:r w:rsidRPr="00F649EE">
        <w:rPr>
          <w:rFonts w:ascii="Arial" w:hAnsi="Arial" w:cs="Arial"/>
          <w:b/>
          <w:color w:val="000000"/>
          <w:sz w:val="20"/>
          <w:szCs w:val="20"/>
        </w:rPr>
        <w:t xml:space="preserve">. </w:t>
      </w:r>
      <w:r w:rsidR="00E2399B" w:rsidRPr="00632C2F">
        <w:rPr>
          <w:rFonts w:ascii="Arial" w:hAnsi="Arial" w:cs="Arial"/>
          <w:i/>
          <w:iCs/>
          <w:color w:val="000000"/>
          <w:sz w:val="20"/>
          <w:szCs w:val="20"/>
          <w:lang w:eastAsia="zh-CN"/>
        </w:rPr>
        <w:t>In vivo</w:t>
      </w:r>
      <w:r w:rsidR="00E2399B">
        <w:rPr>
          <w:rFonts w:ascii="Arial" w:hAnsi="Arial" w:cs="Arial"/>
          <w:color w:val="000000"/>
          <w:sz w:val="20"/>
          <w:szCs w:val="20"/>
          <w:lang w:eastAsia="zh-CN"/>
        </w:rPr>
        <w:t xml:space="preserve"> stability of </w:t>
      </w:r>
      <w:r w:rsidR="00E2399B">
        <w:rPr>
          <w:rFonts w:ascii="Arial" w:hAnsi="Arial" w:cs="Arial" w:hint="eastAsia"/>
          <w:color w:val="000000"/>
          <w:sz w:val="20"/>
          <w:szCs w:val="20"/>
          <w:lang w:eastAsia="zh-CN"/>
        </w:rPr>
        <w:t>(</w:t>
      </w:r>
      <w:r w:rsidR="00E2399B" w:rsidRPr="007D57DB">
        <w:rPr>
          <w:rFonts w:ascii="Arial" w:hAnsi="Arial" w:cs="Arial" w:hint="eastAsia"/>
          <w:i/>
          <w:iCs/>
          <w:color w:val="000000"/>
          <w:sz w:val="20"/>
          <w:szCs w:val="20"/>
          <w:lang w:eastAsia="zh-CN"/>
        </w:rPr>
        <w:t>A</w:t>
      </w:r>
      <w:r w:rsidR="00E2399B">
        <w:rPr>
          <w:rFonts w:ascii="Arial" w:hAnsi="Arial" w:cs="Arial" w:hint="eastAsia"/>
          <w:color w:val="000000"/>
          <w:sz w:val="20"/>
          <w:szCs w:val="20"/>
          <w:lang w:eastAsia="zh-CN"/>
        </w:rPr>
        <w:t xml:space="preserve">) </w:t>
      </w:r>
      <w:r w:rsidR="00E2399B">
        <w:rPr>
          <w:rFonts w:ascii="Arial" w:hAnsi="Arial" w:cs="Arial"/>
          <w:color w:val="000000"/>
          <w:sz w:val="20"/>
          <w:szCs w:val="20"/>
          <w:lang w:eastAsia="zh-CN"/>
        </w:rPr>
        <w:t xml:space="preserve">the mutant </w:t>
      </w:r>
      <w:r w:rsidR="00E2399B">
        <w:rPr>
          <w:rFonts w:ascii="Arial" w:hAnsi="Arial" w:cs="Arial"/>
          <w:color w:val="000000"/>
          <w:sz w:val="20"/>
          <w:szCs w:val="20"/>
          <w:lang w:eastAsia="zh-CN"/>
        </w:rPr>
        <w:t>that deleted</w:t>
      </w:r>
      <w:r w:rsidR="00E2399B">
        <w:rPr>
          <w:rFonts w:ascii="Arial" w:hAnsi="Arial" w:cs="Arial"/>
          <w:color w:val="000000"/>
          <w:sz w:val="20"/>
          <w:szCs w:val="20"/>
          <w:lang w:eastAsia="zh-CN"/>
        </w:rPr>
        <w:t xml:space="preserve"> CTT (</w:t>
      </w:r>
      <w:proofErr w:type="spellStart"/>
      <w:r w:rsidR="00E2399B">
        <w:rPr>
          <w:rFonts w:ascii="Arial" w:hAnsi="Arial" w:cs="Arial"/>
          <w:color w:val="000000"/>
          <w:sz w:val="20"/>
          <w:szCs w:val="20"/>
          <w:lang w:eastAsia="zh-CN"/>
        </w:rPr>
        <w:t>dCT</w:t>
      </w:r>
      <w:proofErr w:type="spellEnd"/>
      <w:r w:rsidR="00E2399B">
        <w:rPr>
          <w:rFonts w:ascii="Arial" w:hAnsi="Arial" w:cs="Arial"/>
          <w:color w:val="000000"/>
          <w:sz w:val="20"/>
          <w:szCs w:val="20"/>
          <w:lang w:eastAsia="zh-CN"/>
        </w:rPr>
        <w:t xml:space="preserve">), </w:t>
      </w:r>
      <w:r w:rsidR="00E2399B">
        <w:rPr>
          <w:rFonts w:ascii="Arial" w:hAnsi="Arial" w:cs="Arial" w:hint="eastAsia"/>
          <w:color w:val="000000"/>
          <w:sz w:val="20"/>
          <w:szCs w:val="20"/>
          <w:lang w:eastAsia="zh-CN"/>
        </w:rPr>
        <w:t>(</w:t>
      </w:r>
      <w:r w:rsidR="00E2399B">
        <w:rPr>
          <w:rFonts w:ascii="Arial" w:hAnsi="Arial" w:cs="Arial"/>
          <w:i/>
          <w:iCs/>
          <w:color w:val="000000"/>
          <w:sz w:val="20"/>
          <w:szCs w:val="20"/>
          <w:lang w:eastAsia="zh-CN"/>
        </w:rPr>
        <w:t>B</w:t>
      </w:r>
      <w:r w:rsidR="00E2399B">
        <w:rPr>
          <w:rFonts w:ascii="Arial" w:hAnsi="Arial" w:cs="Arial" w:hint="eastAsia"/>
          <w:color w:val="000000"/>
          <w:sz w:val="20"/>
          <w:szCs w:val="20"/>
          <w:lang w:eastAsia="zh-CN"/>
        </w:rPr>
        <w:t xml:space="preserve">) </w:t>
      </w:r>
      <w:r w:rsidR="00E2399B">
        <w:rPr>
          <w:rFonts w:ascii="Arial" w:hAnsi="Arial" w:cs="Arial"/>
          <w:color w:val="000000"/>
          <w:sz w:val="20"/>
          <w:szCs w:val="20"/>
          <w:lang w:eastAsia="zh-CN"/>
        </w:rPr>
        <w:t xml:space="preserve">the </w:t>
      </w:r>
      <w:r w:rsidR="00E2399B">
        <w:rPr>
          <w:rFonts w:ascii="Arial" w:hAnsi="Arial" w:cs="Arial" w:hint="eastAsia"/>
          <w:color w:val="000000"/>
          <w:sz w:val="20"/>
          <w:szCs w:val="20"/>
          <w:lang w:eastAsia="zh-CN"/>
        </w:rPr>
        <w:t>F534A</w:t>
      </w:r>
      <w:r w:rsidR="00E2399B">
        <w:rPr>
          <w:rFonts w:ascii="Arial" w:hAnsi="Arial" w:cs="Arial"/>
          <w:color w:val="000000"/>
          <w:sz w:val="20"/>
          <w:szCs w:val="20"/>
          <w:lang w:eastAsia="zh-CN"/>
        </w:rPr>
        <w:t xml:space="preserve"> mutant, </w:t>
      </w:r>
      <w:r w:rsidR="00E2399B">
        <w:rPr>
          <w:rFonts w:ascii="Arial" w:hAnsi="Arial" w:cs="Arial" w:hint="eastAsia"/>
          <w:color w:val="000000"/>
          <w:sz w:val="20"/>
          <w:szCs w:val="20"/>
          <w:lang w:eastAsia="zh-CN"/>
        </w:rPr>
        <w:t>(</w:t>
      </w:r>
      <w:r w:rsidR="00E2399B">
        <w:rPr>
          <w:rFonts w:ascii="Arial" w:hAnsi="Arial" w:cs="Arial" w:hint="eastAsia"/>
          <w:i/>
          <w:iCs/>
          <w:color w:val="000000"/>
          <w:sz w:val="20"/>
          <w:szCs w:val="20"/>
          <w:lang w:eastAsia="zh-CN"/>
        </w:rPr>
        <w:t>C</w:t>
      </w:r>
      <w:r w:rsidR="00E2399B">
        <w:rPr>
          <w:rFonts w:ascii="Arial" w:hAnsi="Arial" w:cs="Arial" w:hint="eastAsia"/>
          <w:color w:val="000000"/>
          <w:sz w:val="20"/>
          <w:szCs w:val="20"/>
          <w:lang w:eastAsia="zh-CN"/>
        </w:rPr>
        <w:t xml:space="preserve">) </w:t>
      </w:r>
      <w:r w:rsidR="00E2399B">
        <w:rPr>
          <w:rFonts w:ascii="Arial" w:hAnsi="Arial" w:cs="Arial"/>
          <w:color w:val="000000"/>
          <w:sz w:val="20"/>
          <w:szCs w:val="20"/>
          <w:lang w:eastAsia="zh-CN"/>
        </w:rPr>
        <w:t xml:space="preserve">the </w:t>
      </w:r>
      <w:r w:rsidR="00E2399B">
        <w:rPr>
          <w:rFonts w:ascii="Arial" w:hAnsi="Arial" w:cs="Arial" w:hint="eastAsia"/>
          <w:color w:val="000000"/>
          <w:sz w:val="20"/>
          <w:szCs w:val="20"/>
          <w:lang w:eastAsia="zh-CN"/>
        </w:rPr>
        <w:t>F535A</w:t>
      </w:r>
      <w:r w:rsidR="00E2399B">
        <w:rPr>
          <w:rFonts w:ascii="Arial" w:hAnsi="Arial" w:cs="Arial"/>
          <w:color w:val="000000"/>
          <w:sz w:val="20"/>
          <w:szCs w:val="20"/>
          <w:lang w:eastAsia="zh-CN"/>
        </w:rPr>
        <w:t xml:space="preserve"> mutant, and </w:t>
      </w:r>
      <w:r w:rsidR="00E2399B">
        <w:rPr>
          <w:rFonts w:ascii="Arial" w:hAnsi="Arial" w:cs="Arial" w:hint="eastAsia"/>
          <w:color w:val="000000"/>
          <w:sz w:val="20"/>
          <w:szCs w:val="20"/>
          <w:lang w:eastAsia="zh-CN"/>
        </w:rPr>
        <w:t>(</w:t>
      </w:r>
      <w:r w:rsidR="00E2399B">
        <w:rPr>
          <w:rFonts w:ascii="Arial" w:hAnsi="Arial" w:cs="Arial" w:hint="eastAsia"/>
          <w:i/>
          <w:iCs/>
          <w:color w:val="000000"/>
          <w:sz w:val="20"/>
          <w:szCs w:val="20"/>
          <w:lang w:eastAsia="zh-CN"/>
        </w:rPr>
        <w:t>D</w:t>
      </w:r>
      <w:r w:rsidR="00E2399B">
        <w:rPr>
          <w:rFonts w:ascii="Arial" w:hAnsi="Arial" w:cs="Arial" w:hint="eastAsia"/>
          <w:color w:val="000000"/>
          <w:sz w:val="20"/>
          <w:szCs w:val="20"/>
          <w:lang w:eastAsia="zh-CN"/>
        </w:rPr>
        <w:t xml:space="preserve">) </w:t>
      </w:r>
      <w:r w:rsidR="00E2399B">
        <w:rPr>
          <w:rFonts w:ascii="Arial" w:hAnsi="Arial" w:cs="Arial"/>
          <w:color w:val="000000"/>
          <w:sz w:val="20"/>
          <w:szCs w:val="20"/>
          <w:lang w:eastAsia="zh-CN"/>
        </w:rPr>
        <w:t xml:space="preserve">the </w:t>
      </w:r>
      <w:r w:rsidR="00E2399B">
        <w:rPr>
          <w:rFonts w:ascii="Arial" w:hAnsi="Arial" w:cs="Arial" w:hint="eastAsia"/>
          <w:color w:val="000000"/>
          <w:sz w:val="20"/>
          <w:szCs w:val="20"/>
          <w:lang w:eastAsia="zh-CN"/>
        </w:rPr>
        <w:t>W536A</w:t>
      </w:r>
      <w:r w:rsidR="00E2399B">
        <w:rPr>
          <w:rFonts w:ascii="Arial" w:hAnsi="Arial" w:cs="Arial"/>
          <w:color w:val="000000"/>
          <w:sz w:val="20"/>
          <w:szCs w:val="20"/>
          <w:lang w:eastAsia="zh-CN"/>
        </w:rPr>
        <w:t xml:space="preserve"> mutant</w:t>
      </w:r>
      <w:r w:rsidR="005E2B7E">
        <w:rPr>
          <w:rFonts w:ascii="Arial" w:hAnsi="Arial" w:cs="Arial" w:hint="eastAsia"/>
          <w:color w:val="000000"/>
          <w:sz w:val="20"/>
          <w:szCs w:val="20"/>
          <w:lang w:eastAsia="zh-CN"/>
        </w:rPr>
        <w:t xml:space="preserve"> under illumination (</w:t>
      </w:r>
      <w:r w:rsidR="005E2B7E" w:rsidRPr="00C9264A">
        <w:rPr>
          <w:rFonts w:ascii="Arial" w:eastAsia="等线" w:hAnsi="Arial" w:cs="Arial"/>
          <w:i/>
          <w:iCs/>
          <w:color w:val="000000"/>
          <w:sz w:val="20"/>
          <w:szCs w:val="20"/>
          <w:lang w:eastAsia="zh-CN"/>
        </w:rPr>
        <w:t>λ</w:t>
      </w:r>
      <w:r w:rsidR="005E2B7E" w:rsidRPr="00C9264A">
        <w:rPr>
          <w:rFonts w:ascii="Arial" w:hAnsi="Arial" w:cs="Arial" w:hint="eastAsia"/>
          <w:color w:val="000000"/>
          <w:sz w:val="20"/>
          <w:szCs w:val="20"/>
          <w:vertAlign w:val="subscript"/>
          <w:lang w:eastAsia="zh-CN"/>
        </w:rPr>
        <w:t>max</w:t>
      </w:r>
      <w:r w:rsidR="005E2B7E">
        <w:rPr>
          <w:rFonts w:ascii="Arial" w:hAnsi="Arial" w:cs="Arial" w:hint="eastAsia"/>
          <w:color w:val="000000"/>
          <w:sz w:val="20"/>
          <w:szCs w:val="20"/>
          <w:lang w:eastAsia="zh-CN"/>
        </w:rPr>
        <w:t xml:space="preserve"> = 440 nm, irradiance of ~ 9.5 W m</w:t>
      </w:r>
      <w:r w:rsidR="005E2B7E" w:rsidRPr="004B1E24">
        <w:rPr>
          <w:rFonts w:ascii="Arial" w:hAnsi="Arial" w:cs="Arial" w:hint="eastAsia"/>
          <w:color w:val="000000"/>
          <w:sz w:val="20"/>
          <w:szCs w:val="20"/>
          <w:vertAlign w:val="superscript"/>
          <w:lang w:eastAsia="zh-CN"/>
        </w:rPr>
        <w:t>-2</w:t>
      </w:r>
      <w:r w:rsidR="00E2399B">
        <w:rPr>
          <w:rFonts w:ascii="Arial" w:hAnsi="Arial" w:cs="Arial" w:hint="eastAsia"/>
          <w:color w:val="000000"/>
          <w:sz w:val="20"/>
          <w:szCs w:val="20"/>
          <w:lang w:eastAsia="zh-CN"/>
        </w:rPr>
        <w:t xml:space="preserve">) </w:t>
      </w:r>
      <w:r w:rsidR="00E2399B" w:rsidRPr="00B53E56">
        <w:rPr>
          <w:rFonts w:ascii="Arial" w:hAnsi="Arial" w:cs="Arial"/>
          <w:color w:val="000000"/>
          <w:sz w:val="20"/>
          <w:szCs w:val="20"/>
          <w:lang w:eastAsia="zh-CN"/>
        </w:rPr>
        <w:t>for various periods of time</w:t>
      </w:r>
      <w:r w:rsidR="00E2399B">
        <w:rPr>
          <w:rFonts w:ascii="Arial" w:hAnsi="Arial" w:cs="Arial" w:hint="eastAsia"/>
          <w:color w:val="000000"/>
          <w:sz w:val="20"/>
          <w:szCs w:val="20"/>
          <w:lang w:eastAsia="zh-CN"/>
        </w:rPr>
        <w:t>.</w:t>
      </w:r>
      <w:r>
        <w:rPr>
          <w:rFonts w:ascii="Arial" w:eastAsia="宋体" w:hAnsi="Arial" w:cs="Arial"/>
          <w:color w:val="000000"/>
          <w:sz w:val="20"/>
          <w:szCs w:val="20"/>
          <w:lang w:eastAsia="zh-CN"/>
        </w:rPr>
        <w:t xml:space="preserve"> </w:t>
      </w:r>
      <w:r w:rsidR="00E2399B">
        <w:rPr>
          <w:rFonts w:ascii="Arial" w:hAnsi="Arial" w:cs="Arial" w:hint="eastAsia"/>
          <w:color w:val="000000"/>
          <w:sz w:val="20"/>
          <w:szCs w:val="20"/>
          <w:lang w:eastAsia="zh-CN"/>
        </w:rPr>
        <w:t>(</w:t>
      </w:r>
      <w:r w:rsidR="00E2399B">
        <w:rPr>
          <w:rFonts w:ascii="Arial" w:hAnsi="Arial" w:cs="Arial"/>
          <w:i/>
          <w:iCs/>
          <w:color w:val="000000"/>
          <w:sz w:val="20"/>
          <w:szCs w:val="20"/>
          <w:lang w:eastAsia="zh-CN"/>
        </w:rPr>
        <w:t>D</w:t>
      </w:r>
      <w:r w:rsidR="00E2399B">
        <w:rPr>
          <w:rFonts w:ascii="Arial" w:hAnsi="Arial" w:cs="Arial" w:hint="eastAsia"/>
          <w:color w:val="000000"/>
          <w:sz w:val="20"/>
          <w:szCs w:val="20"/>
          <w:lang w:eastAsia="zh-CN"/>
        </w:rPr>
        <w:t xml:space="preserve">) Comparison of the protein levels of </w:t>
      </w:r>
      <w:r w:rsidR="005E2B7E">
        <w:rPr>
          <w:rFonts w:ascii="Arial" w:hAnsi="Arial" w:cs="Arial"/>
          <w:color w:val="000000"/>
          <w:sz w:val="20"/>
          <w:szCs w:val="20"/>
          <w:lang w:eastAsia="zh-CN"/>
        </w:rPr>
        <w:t xml:space="preserve">wild-type dCry, </w:t>
      </w:r>
      <w:r w:rsidR="00E2399B">
        <w:rPr>
          <w:rFonts w:ascii="Arial" w:hAnsi="Arial" w:cs="Arial" w:hint="eastAsia"/>
          <w:color w:val="000000"/>
          <w:sz w:val="20"/>
          <w:szCs w:val="20"/>
          <w:lang w:eastAsia="zh-CN"/>
        </w:rPr>
        <w:t xml:space="preserve">dCT, F534A, F535A, and W536A under illumination (n = 3). </w:t>
      </w:r>
      <w:r w:rsidR="00A634A0">
        <w:rPr>
          <w:rFonts w:ascii="Arial" w:hAnsi="Arial" w:cs="Arial"/>
          <w:color w:val="000000"/>
          <w:sz w:val="20"/>
          <w:szCs w:val="20"/>
          <w:lang w:eastAsia="zh-CN"/>
        </w:rPr>
        <w:t xml:space="preserve">* </w:t>
      </w:r>
      <w:r w:rsidR="00A634A0" w:rsidRPr="00F32491">
        <w:rPr>
          <w:rFonts w:ascii="Arial" w:hAnsi="Arial" w:cs="Arial"/>
          <w:i/>
          <w:iCs/>
          <w:color w:val="000000"/>
          <w:sz w:val="20"/>
          <w:szCs w:val="20"/>
          <w:lang w:eastAsia="zh-CN"/>
        </w:rPr>
        <w:t>p</w:t>
      </w:r>
      <w:r w:rsidR="00E2399B">
        <w:rPr>
          <w:rFonts w:ascii="Arial" w:hAnsi="Arial" w:cs="Arial"/>
          <w:color w:val="000000"/>
          <w:sz w:val="20"/>
          <w:szCs w:val="20"/>
          <w:lang w:eastAsia="zh-CN"/>
        </w:rPr>
        <w:t xml:space="preserve"> &lt; 0.05, ** </w:t>
      </w:r>
      <w:r w:rsidR="00E2399B" w:rsidRPr="00F32491">
        <w:rPr>
          <w:rFonts w:ascii="Arial" w:hAnsi="Arial" w:cs="Arial"/>
          <w:i/>
          <w:iCs/>
          <w:color w:val="000000"/>
          <w:sz w:val="20"/>
          <w:szCs w:val="20"/>
          <w:lang w:eastAsia="zh-CN"/>
        </w:rPr>
        <w:t>p</w:t>
      </w:r>
      <w:r w:rsidR="00E2399B">
        <w:rPr>
          <w:rFonts w:ascii="Arial" w:hAnsi="Arial" w:cs="Arial"/>
          <w:color w:val="000000"/>
          <w:sz w:val="20"/>
          <w:szCs w:val="20"/>
          <w:lang w:eastAsia="zh-CN"/>
        </w:rPr>
        <w:t xml:space="preserve"> &lt; 0.01.</w:t>
      </w:r>
    </w:p>
    <w:p w14:paraId="04E7F272" w14:textId="77777777" w:rsidR="008D77F1" w:rsidRPr="00F649EE" w:rsidRDefault="008D77F1" w:rsidP="008D77F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0" w:after="60"/>
        <w:contextualSpacing/>
        <w:rPr>
          <w:rFonts w:ascii="Arial" w:hAnsi="Arial" w:cs="Arial"/>
          <w:color w:val="000000"/>
          <w:sz w:val="20"/>
          <w:szCs w:val="20"/>
          <w:lang w:eastAsia="zh-CN"/>
        </w:rPr>
      </w:pPr>
    </w:p>
    <w:p w14:paraId="514CACBF" w14:textId="77777777" w:rsidR="001B544A" w:rsidRDefault="00E2399B" w:rsidP="008D77F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0" w:after="60"/>
        <w:contextualSpacing/>
        <w:rPr>
          <w:rFonts w:ascii="Arial" w:hAnsi="Arial" w:cs="Arial"/>
          <w:b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br w:type="page"/>
      </w:r>
      <w:r>
        <w:rPr>
          <w:rFonts w:ascii="Arial" w:hAnsi="Arial" w:cs="Arial"/>
          <w:color w:val="000000"/>
          <w:sz w:val="20"/>
          <w:szCs w:val="20"/>
        </w:rPr>
        <w:lastRenderedPageBreak/>
        <w:tab/>
      </w:r>
      <w:r w:rsidR="00000000">
        <w:rPr>
          <w:noProof/>
        </w:rPr>
        <w:drawing>
          <wp:inline distT="0" distB="0" distL="0" distR="0" wp14:anchorId="5A80D310" wp14:editId="1B2DE455">
            <wp:extent cx="5486400" cy="5878195"/>
            <wp:effectExtent l="0" t="0" r="0" b="8255"/>
            <wp:docPr id="16790450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9045011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87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8BF11C" w14:textId="35DE1BA8" w:rsidR="001B544A" w:rsidRDefault="00000000" w:rsidP="008D77F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0" w:after="60"/>
        <w:contextualSpacing/>
        <w:rPr>
          <w:rFonts w:ascii="Arial" w:hAnsi="Arial" w:cs="Arial"/>
          <w:color w:val="000000"/>
          <w:sz w:val="20"/>
          <w:szCs w:val="20"/>
          <w:lang w:eastAsia="zh-CN"/>
        </w:rPr>
      </w:pPr>
      <w:r w:rsidRPr="00F649EE">
        <w:rPr>
          <w:rFonts w:ascii="Arial" w:hAnsi="Arial" w:cs="Arial"/>
          <w:b/>
          <w:color w:val="000000"/>
          <w:sz w:val="20"/>
          <w:szCs w:val="20"/>
        </w:rPr>
        <w:t xml:space="preserve">Figure </w:t>
      </w:r>
      <w:r w:rsidR="008D77F1">
        <w:rPr>
          <w:rFonts w:ascii="Arial" w:hAnsi="Arial" w:cs="Arial" w:hint="eastAsia"/>
          <w:b/>
          <w:color w:val="000000"/>
          <w:sz w:val="20"/>
          <w:szCs w:val="20"/>
          <w:lang w:eastAsia="zh-CN"/>
        </w:rPr>
        <w:t>S7</w:t>
      </w:r>
      <w:r w:rsidRPr="00F649EE">
        <w:rPr>
          <w:rFonts w:ascii="Arial" w:hAnsi="Arial" w:cs="Arial"/>
          <w:b/>
          <w:color w:val="000000"/>
          <w:sz w:val="20"/>
          <w:szCs w:val="20"/>
        </w:rPr>
        <w:t xml:space="preserve">. </w:t>
      </w:r>
      <w:r>
        <w:rPr>
          <w:rFonts w:ascii="Arial" w:hAnsi="Arial" w:cs="Arial" w:hint="eastAsia"/>
          <w:color w:val="000000"/>
          <w:sz w:val="20"/>
          <w:szCs w:val="20"/>
          <w:lang w:eastAsia="zh-CN"/>
        </w:rPr>
        <w:t>The</w:t>
      </w:r>
      <w:r>
        <w:rPr>
          <w:rFonts w:ascii="Arial" w:hAnsi="Arial" w:cs="Arial"/>
          <w:color w:val="000000"/>
          <w:sz w:val="20"/>
          <w:szCs w:val="20"/>
          <w:lang w:eastAsia="zh-CN"/>
        </w:rPr>
        <w:t xml:space="preserve"> photoreduction and oxidation of the </w:t>
      </w:r>
      <w:proofErr w:type="spellStart"/>
      <w:r>
        <w:rPr>
          <w:rFonts w:ascii="Arial" w:hAnsi="Arial" w:cs="Arial"/>
          <w:color w:val="000000"/>
          <w:sz w:val="20"/>
          <w:szCs w:val="20"/>
          <w:lang w:eastAsia="zh-CN"/>
        </w:rPr>
        <w:t>dCT</w:t>
      </w:r>
      <w:proofErr w:type="spellEnd"/>
      <w:r>
        <w:rPr>
          <w:rFonts w:ascii="Arial" w:hAnsi="Arial" w:cs="Arial"/>
          <w:color w:val="000000"/>
          <w:sz w:val="20"/>
          <w:szCs w:val="20"/>
          <w:lang w:eastAsia="zh-CN"/>
        </w:rPr>
        <w:t xml:space="preserve"> mutant are pH</w:t>
      </w:r>
      <w:r>
        <w:rPr>
          <w:rFonts w:ascii="Arial" w:eastAsia="宋体" w:hAnsi="Arial" w:cs="Arial"/>
          <w:color w:val="000000"/>
          <w:sz w:val="20"/>
          <w:szCs w:val="20"/>
          <w:lang w:eastAsia="zh-CN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eastAsia="zh-CN"/>
        </w:rPr>
        <w:t xml:space="preserve">independent. </w:t>
      </w:r>
      <w:r w:rsidR="00FC6CC7">
        <w:rPr>
          <w:rFonts w:ascii="Arial" w:hAnsi="Arial" w:cs="Arial" w:hint="eastAsia"/>
          <w:color w:val="000000"/>
          <w:sz w:val="20"/>
          <w:szCs w:val="20"/>
          <w:lang w:eastAsia="zh-CN"/>
        </w:rPr>
        <w:t>Illumination of d</w:t>
      </w:r>
      <w:r w:rsidR="00FC6CC7">
        <w:rPr>
          <w:rFonts w:ascii="Arial" w:hAnsi="Arial" w:cs="Arial"/>
          <w:color w:val="000000"/>
          <w:sz w:val="20"/>
          <w:szCs w:val="20"/>
          <w:lang w:eastAsia="zh-CN"/>
        </w:rPr>
        <w:t>CT</w:t>
      </w:r>
      <w:r w:rsidR="00E438E3">
        <w:rPr>
          <w:rFonts w:ascii="Arial" w:hAnsi="Arial" w:cs="Arial" w:hint="eastAsia"/>
          <w:color w:val="000000"/>
          <w:sz w:val="20"/>
          <w:szCs w:val="20"/>
          <w:lang w:eastAsia="zh-CN"/>
        </w:rPr>
        <w:t xml:space="preserve"> at (</w:t>
      </w:r>
      <w:r w:rsidR="00E438E3" w:rsidRPr="007D57DB">
        <w:rPr>
          <w:rFonts w:ascii="Arial" w:hAnsi="Arial" w:cs="Arial" w:hint="eastAsia"/>
          <w:i/>
          <w:iCs/>
          <w:color w:val="000000"/>
          <w:sz w:val="20"/>
          <w:szCs w:val="20"/>
          <w:lang w:eastAsia="zh-CN"/>
        </w:rPr>
        <w:t>A</w:t>
      </w:r>
      <w:r w:rsidR="00E438E3">
        <w:rPr>
          <w:rFonts w:ascii="Arial" w:hAnsi="Arial" w:cs="Arial" w:hint="eastAsia"/>
          <w:color w:val="000000"/>
          <w:sz w:val="20"/>
          <w:szCs w:val="20"/>
          <w:lang w:eastAsia="zh-CN"/>
        </w:rPr>
        <w:t xml:space="preserve">) </w:t>
      </w:r>
      <w:r w:rsidR="00FC6CC7">
        <w:rPr>
          <w:rFonts w:ascii="Arial" w:hAnsi="Arial" w:cs="Arial"/>
          <w:color w:val="000000"/>
          <w:sz w:val="20"/>
          <w:szCs w:val="20"/>
          <w:lang w:eastAsia="zh-CN"/>
        </w:rPr>
        <w:t xml:space="preserve">pH 6.5 and </w:t>
      </w:r>
      <w:r w:rsidR="00E438E3">
        <w:rPr>
          <w:rFonts w:ascii="Arial" w:hAnsi="Arial" w:cs="Arial" w:hint="eastAsia"/>
          <w:color w:val="000000"/>
          <w:sz w:val="20"/>
          <w:szCs w:val="20"/>
          <w:lang w:eastAsia="zh-CN"/>
        </w:rPr>
        <w:t>(</w:t>
      </w:r>
      <w:r w:rsidR="00E438E3">
        <w:rPr>
          <w:rFonts w:ascii="Arial" w:hAnsi="Arial" w:cs="Arial"/>
          <w:i/>
          <w:iCs/>
          <w:color w:val="000000"/>
          <w:sz w:val="20"/>
          <w:szCs w:val="20"/>
          <w:lang w:eastAsia="zh-CN"/>
        </w:rPr>
        <w:t>B</w:t>
      </w:r>
      <w:r w:rsidR="00FC6CC7">
        <w:rPr>
          <w:rFonts w:ascii="Arial" w:hAnsi="Arial" w:cs="Arial" w:hint="eastAsia"/>
          <w:color w:val="000000"/>
          <w:sz w:val="20"/>
          <w:szCs w:val="20"/>
          <w:lang w:eastAsia="zh-CN"/>
        </w:rPr>
        <w:t>) pH 9.0 led to the formation of nearly pure asq</w:t>
      </w:r>
      <w:r w:rsidR="00FC6CC7">
        <w:rPr>
          <w:rFonts w:ascii="Arial" w:hAnsi="Arial" w:cs="Arial"/>
          <w:color w:val="000000"/>
          <w:sz w:val="20"/>
          <w:szCs w:val="20"/>
          <w:lang w:eastAsia="zh-CN"/>
        </w:rPr>
        <w:t>. (</w:t>
      </w:r>
      <w:r w:rsidR="00FC6CC7" w:rsidRPr="00FC6CC7">
        <w:rPr>
          <w:rFonts w:ascii="Arial" w:hAnsi="Arial" w:cs="Arial"/>
          <w:i/>
          <w:iCs/>
          <w:color w:val="000000"/>
          <w:sz w:val="20"/>
          <w:szCs w:val="20"/>
          <w:lang w:eastAsia="zh-CN"/>
        </w:rPr>
        <w:t>C</w:t>
      </w:r>
      <w:r w:rsidR="00FC6CC7">
        <w:rPr>
          <w:rFonts w:ascii="Arial" w:hAnsi="Arial" w:cs="Arial"/>
          <w:color w:val="000000"/>
          <w:sz w:val="20"/>
          <w:szCs w:val="20"/>
          <w:lang w:eastAsia="zh-CN"/>
        </w:rPr>
        <w:t>), (</w:t>
      </w:r>
      <w:r w:rsidR="00FC6CC7" w:rsidRPr="00FC6CC7">
        <w:rPr>
          <w:rFonts w:ascii="Arial" w:hAnsi="Arial" w:cs="Arial"/>
          <w:i/>
          <w:iCs/>
          <w:color w:val="000000"/>
          <w:sz w:val="20"/>
          <w:szCs w:val="20"/>
          <w:lang w:eastAsia="zh-CN"/>
        </w:rPr>
        <w:t>D</w:t>
      </w:r>
      <w:r w:rsidR="00FC6CC7">
        <w:rPr>
          <w:rFonts w:ascii="Arial" w:hAnsi="Arial" w:cs="Arial"/>
          <w:color w:val="000000"/>
          <w:sz w:val="20"/>
          <w:szCs w:val="20"/>
          <w:lang w:eastAsia="zh-CN"/>
        </w:rPr>
        <w:t>), and (</w:t>
      </w:r>
      <w:r w:rsidR="00FC6CC7" w:rsidRPr="00FC6CC7">
        <w:rPr>
          <w:rFonts w:ascii="Arial" w:hAnsi="Arial" w:cs="Arial"/>
          <w:i/>
          <w:iCs/>
          <w:color w:val="000000"/>
          <w:sz w:val="20"/>
          <w:szCs w:val="20"/>
          <w:lang w:eastAsia="zh-CN"/>
        </w:rPr>
        <w:t>E</w:t>
      </w:r>
      <w:r>
        <w:rPr>
          <w:rFonts w:ascii="Arial" w:hAnsi="Arial" w:cs="Arial"/>
          <w:color w:val="000000"/>
          <w:sz w:val="20"/>
          <w:szCs w:val="20"/>
          <w:lang w:eastAsia="zh-CN"/>
        </w:rPr>
        <w:t>) Absorption spectra of dCT oxidation after photoreduction at pH 6.5</w:t>
      </w:r>
      <w:r w:rsidR="00BA0AFA">
        <w:rPr>
          <w:rFonts w:ascii="Arial" w:hAnsi="Arial" w:cs="Arial" w:hint="eastAsia"/>
          <w:color w:val="000000"/>
          <w:sz w:val="20"/>
          <w:szCs w:val="20"/>
          <w:lang w:eastAsia="zh-CN"/>
        </w:rPr>
        <w:t>, 7.5,</w:t>
      </w:r>
      <w:r>
        <w:rPr>
          <w:rFonts w:ascii="Arial" w:hAnsi="Arial" w:cs="Arial"/>
          <w:color w:val="000000"/>
          <w:sz w:val="20"/>
          <w:szCs w:val="20"/>
          <w:lang w:eastAsia="zh-CN"/>
        </w:rPr>
        <w:t xml:space="preserve"> and 9.0, respectively. </w:t>
      </w:r>
      <w:r>
        <w:rPr>
          <w:rFonts w:ascii="Arial" w:hAnsi="Arial" w:cs="Arial" w:hint="eastAsia"/>
          <w:color w:val="000000"/>
          <w:sz w:val="20"/>
          <w:szCs w:val="20"/>
          <w:lang w:eastAsia="zh-CN"/>
        </w:rPr>
        <w:t>(</w:t>
      </w:r>
      <w:r w:rsidR="00BA0AFA">
        <w:rPr>
          <w:rFonts w:ascii="Arial" w:hAnsi="Arial" w:cs="Arial" w:hint="eastAsia"/>
          <w:i/>
          <w:iCs/>
          <w:color w:val="000000"/>
          <w:sz w:val="20"/>
          <w:szCs w:val="20"/>
          <w:lang w:eastAsia="zh-CN"/>
        </w:rPr>
        <w:t>F</w:t>
      </w:r>
      <w:r w:rsidR="00BA0AFA">
        <w:rPr>
          <w:rFonts w:ascii="Arial" w:hAnsi="Arial" w:cs="Arial" w:hint="eastAsia"/>
          <w:color w:val="000000"/>
          <w:sz w:val="20"/>
          <w:szCs w:val="20"/>
          <w:lang w:eastAsia="zh-CN"/>
        </w:rPr>
        <w:t>) The oxidation rates (</w:t>
      </w:r>
      <w:r w:rsidR="00BA0AFA" w:rsidRPr="00D502E9">
        <w:rPr>
          <w:rFonts w:ascii="Arial" w:hAnsi="Arial" w:cs="Arial" w:hint="eastAsia"/>
          <w:i/>
          <w:iCs/>
          <w:color w:val="000000"/>
          <w:sz w:val="20"/>
          <w:szCs w:val="20"/>
          <w:lang w:eastAsia="zh-CN"/>
        </w:rPr>
        <w:t>k</w:t>
      </w:r>
      <w:r w:rsidR="00BA0AFA" w:rsidRPr="00D502E9">
        <w:rPr>
          <w:rFonts w:ascii="Arial" w:hAnsi="Arial" w:cs="Arial" w:hint="eastAsia"/>
          <w:color w:val="000000"/>
          <w:sz w:val="20"/>
          <w:szCs w:val="20"/>
          <w:vertAlign w:val="subscript"/>
          <w:lang w:eastAsia="zh-CN"/>
        </w:rPr>
        <w:t>ox</w:t>
      </w:r>
      <w:r w:rsidR="00E55010">
        <w:rPr>
          <w:rFonts w:ascii="Arial" w:hAnsi="Arial" w:cs="Arial" w:hint="eastAsia"/>
          <w:color w:val="000000"/>
          <w:sz w:val="20"/>
          <w:szCs w:val="20"/>
          <w:lang w:eastAsia="zh-CN"/>
        </w:rPr>
        <w:t>) of asq in dCT after photoreduction at</w:t>
      </w:r>
      <w:r w:rsidR="00E55010">
        <w:rPr>
          <w:rFonts w:ascii="Arial" w:hAnsi="Arial" w:cs="Arial"/>
          <w:color w:val="000000"/>
          <w:sz w:val="20"/>
          <w:szCs w:val="20"/>
          <w:lang w:eastAsia="zh-CN"/>
        </w:rPr>
        <w:t xml:space="preserve"> different pH values</w:t>
      </w:r>
      <w:r w:rsidR="00BA0AFA">
        <w:rPr>
          <w:rFonts w:ascii="Arial" w:hAnsi="Arial" w:cs="Arial" w:hint="eastAsia"/>
          <w:color w:val="000000"/>
          <w:sz w:val="20"/>
          <w:szCs w:val="20"/>
          <w:lang w:eastAsia="zh-CN"/>
        </w:rPr>
        <w:t>.</w:t>
      </w:r>
    </w:p>
    <w:p w14:paraId="64AD6ADA" w14:textId="77777777" w:rsidR="001B544A" w:rsidRDefault="00000000" w:rsidP="008D77F1">
      <w:pPr>
        <w:widowControl w:val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br w:type="page"/>
      </w:r>
    </w:p>
    <w:p w14:paraId="6BE9296D" w14:textId="77777777" w:rsidR="000F10E4" w:rsidRDefault="00000000" w:rsidP="008D77F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0" w:after="60"/>
        <w:contextualSpacing/>
        <w:rPr>
          <w:rFonts w:ascii="Arial" w:hAnsi="Arial" w:cs="Arial"/>
          <w:b/>
          <w:color w:val="000000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4A9D4A59" wp14:editId="0F3A1E63">
            <wp:extent cx="5486400" cy="3918585"/>
            <wp:effectExtent l="0" t="0" r="0" b="5715"/>
            <wp:docPr id="20235677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3567724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91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E71A94" w14:textId="03894314" w:rsidR="000F10E4" w:rsidRDefault="00000000" w:rsidP="008D77F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0" w:after="60"/>
        <w:contextualSpacing/>
        <w:rPr>
          <w:rFonts w:ascii="Arial" w:hAnsi="Arial" w:cs="Arial"/>
          <w:color w:val="000000"/>
          <w:sz w:val="20"/>
          <w:szCs w:val="20"/>
          <w:lang w:eastAsia="zh-CN"/>
        </w:rPr>
      </w:pPr>
      <w:r w:rsidRPr="00F649EE">
        <w:rPr>
          <w:rFonts w:ascii="Arial" w:hAnsi="Arial" w:cs="Arial"/>
          <w:b/>
          <w:color w:val="000000"/>
          <w:sz w:val="20"/>
          <w:szCs w:val="20"/>
        </w:rPr>
        <w:t xml:space="preserve">Figure </w:t>
      </w:r>
      <w:r w:rsidR="008D77F1">
        <w:rPr>
          <w:rFonts w:ascii="Arial" w:hAnsi="Arial" w:cs="Arial" w:hint="eastAsia"/>
          <w:b/>
          <w:color w:val="000000"/>
          <w:sz w:val="20"/>
          <w:szCs w:val="20"/>
          <w:lang w:eastAsia="zh-CN"/>
        </w:rPr>
        <w:t>S8</w:t>
      </w:r>
      <w:r w:rsidRPr="00F649EE">
        <w:rPr>
          <w:rFonts w:ascii="Arial" w:hAnsi="Arial" w:cs="Arial"/>
          <w:b/>
          <w:color w:val="000000"/>
          <w:sz w:val="20"/>
          <w:szCs w:val="20"/>
        </w:rPr>
        <w:t xml:space="preserve">. </w:t>
      </w:r>
      <w:r w:rsidR="003F1D4F" w:rsidRPr="003F1D4F">
        <w:rPr>
          <w:rFonts w:ascii="Arial" w:hAnsi="Arial" w:cs="Arial"/>
          <w:color w:val="000000"/>
          <w:sz w:val="20"/>
          <w:szCs w:val="20"/>
          <w:lang w:eastAsia="zh-CN"/>
        </w:rPr>
        <w:t xml:space="preserve">The photoreduction, CTT release, and oxidation of the F535A mutant. </w:t>
      </w:r>
      <w:r w:rsidR="003F1D4F">
        <w:rPr>
          <w:rFonts w:ascii="Arial" w:hAnsi="Arial" w:cs="Arial" w:hint="eastAsia"/>
          <w:color w:val="000000"/>
          <w:sz w:val="20"/>
          <w:szCs w:val="20"/>
          <w:lang w:eastAsia="zh-CN"/>
        </w:rPr>
        <w:t>(</w:t>
      </w:r>
      <w:r w:rsidR="003F1D4F" w:rsidRPr="007D57DB">
        <w:rPr>
          <w:rFonts w:ascii="Arial" w:hAnsi="Arial" w:cs="Arial" w:hint="eastAsia"/>
          <w:i/>
          <w:iCs/>
          <w:color w:val="000000"/>
          <w:sz w:val="20"/>
          <w:szCs w:val="20"/>
          <w:lang w:eastAsia="zh-CN"/>
        </w:rPr>
        <w:t>A</w:t>
      </w:r>
      <w:r w:rsidR="003F1D4F">
        <w:rPr>
          <w:rFonts w:ascii="Arial" w:hAnsi="Arial" w:cs="Arial" w:hint="eastAsia"/>
          <w:color w:val="000000"/>
          <w:sz w:val="20"/>
          <w:szCs w:val="20"/>
          <w:lang w:eastAsia="zh-CN"/>
        </w:rPr>
        <w:t>) Absorption spectra and (</w:t>
      </w:r>
      <w:r w:rsidR="003F1D4F" w:rsidRPr="007D57DB">
        <w:rPr>
          <w:rFonts w:ascii="Arial" w:hAnsi="Arial" w:cs="Arial" w:hint="eastAsia"/>
          <w:i/>
          <w:iCs/>
          <w:color w:val="000000"/>
          <w:sz w:val="20"/>
          <w:szCs w:val="20"/>
          <w:lang w:eastAsia="zh-CN"/>
        </w:rPr>
        <w:t>B</w:t>
      </w:r>
      <w:r w:rsidR="003F1D4F">
        <w:rPr>
          <w:rFonts w:ascii="Arial" w:hAnsi="Arial" w:cs="Arial" w:hint="eastAsia"/>
          <w:color w:val="000000"/>
          <w:sz w:val="20"/>
          <w:szCs w:val="20"/>
          <w:lang w:eastAsia="zh-CN"/>
        </w:rPr>
        <w:t xml:space="preserve">) </w:t>
      </w:r>
      <w:r>
        <w:rPr>
          <w:rFonts w:ascii="Arial" w:eastAsia="宋体" w:hAnsi="Arial" w:cs="Arial"/>
          <w:color w:val="000000"/>
          <w:sz w:val="20"/>
          <w:szCs w:val="20"/>
          <w:lang w:eastAsia="zh-CN"/>
        </w:rPr>
        <w:t>proteolysis</w:t>
      </w:r>
      <w:r w:rsidR="003F1D4F">
        <w:rPr>
          <w:rFonts w:ascii="Arial" w:hAnsi="Arial" w:cs="Arial" w:hint="eastAsia"/>
          <w:color w:val="000000"/>
          <w:sz w:val="20"/>
          <w:szCs w:val="20"/>
          <w:lang w:eastAsia="zh-CN"/>
        </w:rPr>
        <w:t xml:space="preserve"> </w:t>
      </w:r>
      <w:r w:rsidR="00E438E3">
        <w:rPr>
          <w:rFonts w:ascii="Arial" w:hAnsi="Arial" w:cs="Arial"/>
          <w:color w:val="000000"/>
          <w:sz w:val="20"/>
          <w:szCs w:val="20"/>
          <w:lang w:eastAsia="zh-CN"/>
        </w:rPr>
        <w:t xml:space="preserve">analysis </w:t>
      </w:r>
      <w:r w:rsidR="003F1D4F">
        <w:rPr>
          <w:rFonts w:ascii="Arial" w:hAnsi="Arial" w:cs="Arial" w:hint="eastAsia"/>
          <w:color w:val="000000"/>
          <w:sz w:val="20"/>
          <w:szCs w:val="20"/>
          <w:lang w:eastAsia="zh-CN"/>
        </w:rPr>
        <w:t xml:space="preserve">of </w:t>
      </w:r>
      <w:r w:rsidR="003F1D4F">
        <w:rPr>
          <w:rFonts w:ascii="Arial" w:hAnsi="Arial" w:cs="Arial"/>
          <w:color w:val="000000"/>
          <w:sz w:val="20"/>
          <w:szCs w:val="20"/>
          <w:lang w:eastAsia="zh-CN"/>
        </w:rPr>
        <w:t>F535A</w:t>
      </w:r>
      <w:r w:rsidR="003F1D4F">
        <w:rPr>
          <w:rFonts w:ascii="Arial" w:hAnsi="Arial" w:cs="Arial" w:hint="eastAsia"/>
          <w:color w:val="000000"/>
          <w:sz w:val="20"/>
          <w:szCs w:val="20"/>
          <w:lang w:eastAsia="zh-CN"/>
        </w:rPr>
        <w:t xml:space="preserve"> </w:t>
      </w:r>
      <w:r w:rsidR="00C32B67">
        <w:rPr>
          <w:rFonts w:ascii="Arial" w:hAnsi="Arial" w:cs="Arial"/>
          <w:color w:val="000000"/>
          <w:sz w:val="20"/>
          <w:szCs w:val="20"/>
          <w:lang w:eastAsia="zh-CN"/>
        </w:rPr>
        <w:t>during photoreduction</w:t>
      </w:r>
      <w:r w:rsidR="003F1D4F">
        <w:rPr>
          <w:rFonts w:ascii="Arial" w:hAnsi="Arial" w:cs="Arial" w:hint="eastAsia"/>
          <w:color w:val="000000"/>
          <w:sz w:val="20"/>
          <w:szCs w:val="20"/>
          <w:lang w:eastAsia="zh-CN"/>
        </w:rPr>
        <w:t xml:space="preserve"> and redocking after oxidation for 120 min. (</w:t>
      </w:r>
      <w:r w:rsidR="003F1D4F" w:rsidRPr="00C520CC">
        <w:rPr>
          <w:rFonts w:ascii="Arial" w:hAnsi="Arial" w:cs="Arial" w:hint="eastAsia"/>
          <w:i/>
          <w:iCs/>
          <w:color w:val="000000"/>
          <w:sz w:val="20"/>
          <w:szCs w:val="20"/>
          <w:lang w:eastAsia="zh-CN"/>
        </w:rPr>
        <w:t>C</w:t>
      </w:r>
      <w:r w:rsidR="003F1D4F">
        <w:rPr>
          <w:rFonts w:ascii="Arial" w:hAnsi="Arial" w:cs="Arial" w:hint="eastAsia"/>
          <w:color w:val="000000"/>
          <w:sz w:val="20"/>
          <w:szCs w:val="20"/>
          <w:lang w:eastAsia="zh-CN"/>
        </w:rPr>
        <w:t xml:space="preserve">) </w:t>
      </w:r>
      <w:r>
        <w:rPr>
          <w:rFonts w:ascii="Arial" w:eastAsia="宋体" w:hAnsi="Arial" w:cs="Arial"/>
          <w:color w:val="000000"/>
          <w:sz w:val="20"/>
          <w:szCs w:val="20"/>
          <w:lang w:eastAsia="zh-CN"/>
        </w:rPr>
        <w:t>Kinetics of the</w:t>
      </w:r>
      <w:r w:rsidR="003F1D4F">
        <w:rPr>
          <w:rFonts w:ascii="Arial" w:hAnsi="Arial" w:cs="Arial" w:hint="eastAsia"/>
          <w:color w:val="000000"/>
          <w:sz w:val="20"/>
          <w:szCs w:val="20"/>
          <w:lang w:eastAsia="zh-CN"/>
        </w:rPr>
        <w:t xml:space="preserve"> redox </w:t>
      </w:r>
      <w:r w:rsidR="003F1D4F">
        <w:rPr>
          <w:rFonts w:ascii="Arial" w:hAnsi="Arial" w:cs="Arial" w:hint="eastAsia"/>
          <w:color w:val="000000"/>
          <w:sz w:val="20"/>
          <w:szCs w:val="20"/>
          <w:lang w:eastAsia="zh-CN"/>
        </w:rPr>
        <w:t>states</w:t>
      </w:r>
      <w:r w:rsidR="003F1D4F">
        <w:rPr>
          <w:rFonts w:ascii="Arial" w:hAnsi="Arial" w:cs="Arial" w:hint="eastAsia"/>
          <w:color w:val="000000"/>
          <w:sz w:val="20"/>
          <w:szCs w:val="20"/>
          <w:lang w:eastAsia="zh-CN"/>
        </w:rPr>
        <w:t xml:space="preserve"> and CTT release of </w:t>
      </w:r>
      <w:r w:rsidR="00C32B67">
        <w:rPr>
          <w:rFonts w:ascii="Arial" w:hAnsi="Arial" w:cs="Arial"/>
          <w:color w:val="000000"/>
          <w:sz w:val="20"/>
          <w:szCs w:val="20"/>
          <w:lang w:eastAsia="zh-CN"/>
        </w:rPr>
        <w:t>F535A</w:t>
      </w:r>
      <w:r w:rsidR="003F1D4F">
        <w:rPr>
          <w:rFonts w:ascii="Arial" w:hAnsi="Arial" w:cs="Arial" w:hint="eastAsia"/>
          <w:color w:val="000000"/>
          <w:sz w:val="20"/>
          <w:szCs w:val="20"/>
          <w:lang w:eastAsia="zh-CN"/>
        </w:rPr>
        <w:t xml:space="preserve"> during </w:t>
      </w:r>
      <w:r w:rsidR="009A43B4">
        <w:rPr>
          <w:rFonts w:ascii="Arial" w:hAnsi="Arial" w:cs="Arial"/>
          <w:color w:val="000000"/>
          <w:sz w:val="20"/>
          <w:szCs w:val="20"/>
          <w:lang w:eastAsia="zh-CN"/>
        </w:rPr>
        <w:t>photoreduction</w:t>
      </w:r>
      <w:r w:rsidR="0003060F">
        <w:rPr>
          <w:rFonts w:ascii="Arial" w:hAnsi="Arial" w:cs="Arial" w:hint="eastAsia"/>
          <w:color w:val="000000"/>
          <w:sz w:val="20"/>
          <w:szCs w:val="20"/>
          <w:lang w:eastAsia="zh-CN"/>
        </w:rPr>
        <w:t xml:space="preserve">. </w:t>
      </w:r>
      <w:r w:rsidR="00A10F08">
        <w:rPr>
          <w:rFonts w:ascii="Arial" w:hAnsi="Arial" w:cs="Arial" w:hint="eastAsia"/>
          <w:color w:val="000000"/>
          <w:sz w:val="20"/>
          <w:szCs w:val="20"/>
          <w:lang w:eastAsia="zh-CN"/>
        </w:rPr>
        <w:t xml:space="preserve">The red line </w:t>
      </w:r>
      <w:r w:rsidR="00A10F08">
        <w:rPr>
          <w:rFonts w:ascii="Arial" w:eastAsia="宋体" w:hAnsi="Arial" w:cs="Arial"/>
          <w:color w:val="000000"/>
          <w:sz w:val="20"/>
          <w:szCs w:val="20"/>
          <w:lang w:eastAsia="zh-CN"/>
        </w:rPr>
        <w:t>represents</w:t>
      </w:r>
      <w:r w:rsidR="00A10F08">
        <w:rPr>
          <w:rFonts w:ascii="Arial" w:hAnsi="Arial" w:cs="Arial" w:hint="eastAsia"/>
          <w:color w:val="000000"/>
          <w:sz w:val="20"/>
          <w:szCs w:val="20"/>
          <w:lang w:eastAsia="zh-CN"/>
        </w:rPr>
        <w:t xml:space="preserve"> the </w:t>
      </w:r>
      <w:r w:rsidR="00A10F08">
        <w:rPr>
          <w:rFonts w:ascii="Arial" w:eastAsia="宋体" w:hAnsi="Arial" w:cs="Arial"/>
          <w:color w:val="000000"/>
          <w:sz w:val="20"/>
          <w:szCs w:val="20"/>
          <w:lang w:eastAsia="zh-CN"/>
        </w:rPr>
        <w:t>fitted</w:t>
      </w:r>
      <w:r w:rsidR="00A10F08">
        <w:rPr>
          <w:rFonts w:ascii="Arial" w:hAnsi="Arial" w:cs="Arial" w:hint="eastAsia"/>
          <w:color w:val="000000"/>
          <w:sz w:val="20"/>
          <w:szCs w:val="20"/>
          <w:lang w:eastAsia="zh-CN"/>
        </w:rPr>
        <w:t xml:space="preserve"> curve</w:t>
      </w:r>
      <w:r w:rsidR="0003060F">
        <w:rPr>
          <w:rFonts w:ascii="Arial" w:hAnsi="Arial" w:cs="Arial" w:hint="eastAsia"/>
          <w:color w:val="000000"/>
          <w:sz w:val="20"/>
          <w:szCs w:val="20"/>
          <w:lang w:eastAsia="zh-CN"/>
        </w:rPr>
        <w:t xml:space="preserve"> of </w:t>
      </w:r>
      <w:proofErr w:type="spellStart"/>
      <w:r w:rsidR="0003060F">
        <w:rPr>
          <w:rFonts w:ascii="Arial" w:hAnsi="Arial" w:cs="Arial" w:hint="eastAsia"/>
          <w:color w:val="000000"/>
          <w:sz w:val="20"/>
          <w:szCs w:val="20"/>
          <w:lang w:eastAsia="zh-CN"/>
        </w:rPr>
        <w:t>asq</w:t>
      </w:r>
      <w:proofErr w:type="spellEnd"/>
      <w:r w:rsidR="0003060F">
        <w:rPr>
          <w:rFonts w:ascii="Arial" w:hAnsi="Arial" w:cs="Arial" w:hint="eastAsia"/>
          <w:color w:val="000000"/>
          <w:sz w:val="20"/>
          <w:szCs w:val="20"/>
          <w:lang w:eastAsia="zh-CN"/>
        </w:rPr>
        <w:t xml:space="preserve"> formation in F535A during photoreduction (</w:t>
      </w:r>
      <w:r w:rsidR="0003060F" w:rsidRPr="000B0840">
        <w:rPr>
          <w:rFonts w:ascii="Arial" w:hAnsi="Arial" w:cs="Arial" w:hint="eastAsia"/>
          <w:i/>
          <w:iCs/>
          <w:color w:val="000000"/>
          <w:sz w:val="20"/>
          <w:szCs w:val="20"/>
          <w:lang w:eastAsia="zh-CN"/>
        </w:rPr>
        <w:t>k</w:t>
      </w:r>
      <w:r w:rsidR="0003060F" w:rsidRPr="000B0840">
        <w:rPr>
          <w:rFonts w:ascii="Arial" w:hAnsi="Arial" w:cs="Arial" w:hint="eastAsia"/>
          <w:color w:val="000000"/>
          <w:sz w:val="20"/>
          <w:szCs w:val="20"/>
          <w:vertAlign w:val="subscript"/>
          <w:lang w:eastAsia="zh-CN"/>
        </w:rPr>
        <w:t>pr</w:t>
      </w:r>
      <w:r w:rsidR="0003060F">
        <w:rPr>
          <w:rFonts w:ascii="Arial" w:hAnsi="Arial" w:cs="Arial" w:hint="eastAsia"/>
          <w:color w:val="000000"/>
          <w:sz w:val="20"/>
          <w:szCs w:val="20"/>
          <w:lang w:eastAsia="zh-CN"/>
        </w:rPr>
        <w:t xml:space="preserve"> ~ 0.04 s</w:t>
      </w:r>
      <w:r w:rsidR="0003060F" w:rsidRPr="000B0840">
        <w:rPr>
          <w:rFonts w:ascii="Arial" w:hAnsi="Arial" w:cs="Arial" w:hint="eastAsia"/>
          <w:color w:val="000000"/>
          <w:sz w:val="20"/>
          <w:szCs w:val="20"/>
          <w:vertAlign w:val="superscript"/>
          <w:lang w:eastAsia="zh-CN"/>
        </w:rPr>
        <w:t>-1</w:t>
      </w:r>
      <w:r w:rsidR="0003060F">
        <w:rPr>
          <w:rFonts w:ascii="Arial" w:hAnsi="Arial" w:cs="Arial" w:hint="eastAsia"/>
          <w:color w:val="000000"/>
          <w:sz w:val="20"/>
          <w:szCs w:val="20"/>
          <w:lang w:eastAsia="zh-CN"/>
        </w:rPr>
        <w:t>).</w:t>
      </w:r>
      <w:r w:rsidR="0003060F">
        <w:rPr>
          <w:rFonts w:ascii="Arial" w:hAnsi="Arial" w:cs="Arial"/>
          <w:color w:val="000000"/>
          <w:sz w:val="20"/>
          <w:szCs w:val="20"/>
          <w:lang w:eastAsia="zh-CN"/>
        </w:rPr>
        <w:t xml:space="preserve"> </w:t>
      </w:r>
      <w:r w:rsidR="007D0284">
        <w:rPr>
          <w:rFonts w:ascii="Arial" w:hAnsi="Arial" w:cs="Arial" w:hint="eastAsia"/>
          <w:color w:val="000000"/>
          <w:sz w:val="20"/>
          <w:szCs w:val="20"/>
          <w:lang w:eastAsia="zh-CN"/>
        </w:rPr>
        <w:t xml:space="preserve">The </w:t>
      </w:r>
      <w:r>
        <w:rPr>
          <w:rFonts w:ascii="Arial" w:eastAsia="宋体" w:hAnsi="Arial" w:cs="Arial"/>
          <w:color w:val="000000"/>
          <w:sz w:val="20"/>
          <w:szCs w:val="20"/>
          <w:lang w:eastAsia="zh-CN"/>
        </w:rPr>
        <w:t xml:space="preserve">degree of </w:t>
      </w:r>
      <w:r w:rsidR="007D0284">
        <w:rPr>
          <w:rFonts w:ascii="Arial" w:hAnsi="Arial" w:cs="Arial" w:hint="eastAsia"/>
          <w:color w:val="000000"/>
          <w:sz w:val="20"/>
          <w:szCs w:val="20"/>
          <w:lang w:eastAsia="zh-CN"/>
        </w:rPr>
        <w:t xml:space="preserve">CTT release </w:t>
      </w:r>
      <w:r>
        <w:rPr>
          <w:rFonts w:ascii="Arial" w:eastAsia="宋体" w:hAnsi="Arial" w:cs="Arial"/>
          <w:color w:val="000000"/>
          <w:sz w:val="20"/>
          <w:szCs w:val="20"/>
          <w:lang w:eastAsia="zh-CN"/>
        </w:rPr>
        <w:t>is</w:t>
      </w:r>
      <w:r w:rsidR="003F1D4F">
        <w:rPr>
          <w:rFonts w:ascii="Arial" w:hAnsi="Arial" w:cs="Arial" w:hint="eastAsia"/>
          <w:color w:val="000000"/>
          <w:sz w:val="20"/>
          <w:szCs w:val="20"/>
          <w:lang w:eastAsia="zh-CN"/>
        </w:rPr>
        <w:t xml:space="preserve"> represented by the intensity </w:t>
      </w:r>
      <w:r>
        <w:rPr>
          <w:rFonts w:ascii="Arial" w:eastAsia="宋体" w:hAnsi="Arial" w:cs="Arial"/>
          <w:color w:val="000000"/>
          <w:sz w:val="20"/>
          <w:szCs w:val="20"/>
          <w:lang w:eastAsia="zh-CN"/>
        </w:rPr>
        <w:t>ratio</w:t>
      </w:r>
      <w:r w:rsidR="003F1D4F">
        <w:rPr>
          <w:rFonts w:ascii="Arial" w:hAnsi="Arial" w:cs="Arial" w:hint="eastAsia"/>
          <w:color w:val="000000"/>
          <w:sz w:val="20"/>
          <w:szCs w:val="20"/>
          <w:lang w:eastAsia="zh-CN"/>
        </w:rPr>
        <w:t xml:space="preserve"> </w:t>
      </w:r>
      <w:r w:rsidR="003F1D4F">
        <w:rPr>
          <w:rFonts w:ascii="Arial" w:hAnsi="Arial" w:cs="Arial" w:hint="eastAsia"/>
          <w:color w:val="000000"/>
          <w:sz w:val="20"/>
          <w:szCs w:val="20"/>
          <w:lang w:eastAsia="zh-CN"/>
        </w:rPr>
        <w:t xml:space="preserve">of fragment d to the sum of fragments c and d </w:t>
      </w:r>
      <w:r w:rsidR="003F1D4F">
        <w:rPr>
          <w:rFonts w:ascii="Arial" w:hAnsi="Arial" w:cs="Arial"/>
          <w:color w:val="000000"/>
          <w:sz w:val="20"/>
          <w:szCs w:val="20"/>
          <w:lang w:eastAsia="zh-CN"/>
        </w:rPr>
        <w:t>(orange stars)</w:t>
      </w:r>
      <w:r w:rsidR="003F1D4F">
        <w:rPr>
          <w:rFonts w:ascii="Arial" w:hAnsi="Arial" w:cs="Arial" w:hint="eastAsia"/>
          <w:color w:val="000000"/>
          <w:sz w:val="20"/>
          <w:szCs w:val="20"/>
          <w:lang w:eastAsia="zh-CN"/>
        </w:rPr>
        <w:t>.</w:t>
      </w:r>
      <w:r w:rsidR="00C32B67">
        <w:rPr>
          <w:rFonts w:ascii="Arial" w:hAnsi="Arial" w:cs="Arial"/>
          <w:color w:val="000000"/>
          <w:sz w:val="20"/>
          <w:szCs w:val="20"/>
          <w:lang w:eastAsia="zh-CN"/>
        </w:rPr>
        <w:t xml:space="preserve"> (</w:t>
      </w:r>
      <w:r w:rsidR="00C32B67" w:rsidRPr="00C32B67">
        <w:rPr>
          <w:rFonts w:ascii="Arial" w:hAnsi="Arial" w:cs="Arial"/>
          <w:i/>
          <w:iCs/>
          <w:color w:val="000000"/>
          <w:sz w:val="20"/>
          <w:szCs w:val="20"/>
          <w:lang w:eastAsia="zh-CN"/>
        </w:rPr>
        <w:t>D</w:t>
      </w:r>
      <w:r w:rsidR="00C32B67">
        <w:rPr>
          <w:rFonts w:ascii="Arial" w:hAnsi="Arial" w:cs="Arial"/>
          <w:color w:val="000000"/>
          <w:sz w:val="20"/>
          <w:szCs w:val="20"/>
          <w:lang w:eastAsia="zh-CN"/>
        </w:rPr>
        <w:t>) Absorption spectra of F535A</w:t>
      </w:r>
      <w:r w:rsidR="00C32B67">
        <w:rPr>
          <w:rFonts w:ascii="Arial" w:hAnsi="Arial" w:cs="Arial" w:hint="eastAsia"/>
          <w:color w:val="000000"/>
          <w:sz w:val="20"/>
          <w:szCs w:val="20"/>
          <w:lang w:eastAsia="zh-CN"/>
        </w:rPr>
        <w:t xml:space="preserve"> </w:t>
      </w:r>
      <w:r w:rsidR="00C32B67">
        <w:rPr>
          <w:rFonts w:ascii="Arial" w:hAnsi="Arial" w:cs="Arial"/>
          <w:color w:val="000000"/>
          <w:sz w:val="20"/>
          <w:szCs w:val="20"/>
          <w:lang w:eastAsia="zh-CN"/>
        </w:rPr>
        <w:t>oxidation after photoreduction.</w:t>
      </w:r>
      <w:r w:rsidR="009B3CA8">
        <w:rPr>
          <w:rFonts w:ascii="Arial" w:hAnsi="Arial" w:cs="Arial" w:hint="eastAsia"/>
          <w:color w:val="000000"/>
          <w:sz w:val="20"/>
          <w:szCs w:val="20"/>
          <w:lang w:eastAsia="zh-CN"/>
        </w:rPr>
        <w:t xml:space="preserve"> The oxidation rate (</w:t>
      </w:r>
      <w:r w:rsidR="009B3CA8" w:rsidRPr="00D502E9">
        <w:rPr>
          <w:rFonts w:ascii="Arial" w:hAnsi="Arial" w:cs="Arial" w:hint="eastAsia"/>
          <w:i/>
          <w:iCs/>
          <w:color w:val="000000"/>
          <w:sz w:val="20"/>
          <w:szCs w:val="20"/>
          <w:lang w:eastAsia="zh-CN"/>
        </w:rPr>
        <w:t>k</w:t>
      </w:r>
      <w:r w:rsidR="009B3CA8" w:rsidRPr="00D502E9">
        <w:rPr>
          <w:rFonts w:ascii="Arial" w:hAnsi="Arial" w:cs="Arial" w:hint="eastAsia"/>
          <w:color w:val="000000"/>
          <w:sz w:val="20"/>
          <w:szCs w:val="20"/>
          <w:vertAlign w:val="subscript"/>
          <w:lang w:eastAsia="zh-CN"/>
        </w:rPr>
        <w:t>ox</w:t>
      </w:r>
      <w:r w:rsidR="009B3CA8">
        <w:rPr>
          <w:rFonts w:ascii="Arial" w:hAnsi="Arial" w:cs="Arial" w:hint="eastAsia"/>
          <w:color w:val="000000"/>
          <w:sz w:val="20"/>
          <w:szCs w:val="20"/>
          <w:lang w:eastAsia="zh-CN"/>
        </w:rPr>
        <w:t xml:space="preserve">) of </w:t>
      </w:r>
      <w:r w:rsidR="00EF73E7" w:rsidRPr="00EF73E7">
        <w:rPr>
          <w:rFonts w:ascii="Arial" w:hAnsi="Arial" w:cs="Arial"/>
          <w:color w:val="000000"/>
          <w:sz w:val="20"/>
          <w:szCs w:val="20"/>
          <w:lang w:eastAsia="zh-CN"/>
        </w:rPr>
        <w:t>the F535A mutant</w:t>
      </w:r>
      <w:r w:rsidR="009B3CA8">
        <w:rPr>
          <w:rFonts w:ascii="Arial" w:hAnsi="Arial" w:cs="Arial" w:hint="eastAsia"/>
          <w:color w:val="000000"/>
          <w:sz w:val="20"/>
          <w:szCs w:val="20"/>
          <w:lang w:eastAsia="zh-CN"/>
        </w:rPr>
        <w:t xml:space="preserve"> was ~0.06 min</w:t>
      </w:r>
      <w:r w:rsidR="009B3CA8" w:rsidRPr="009B3CA8">
        <w:rPr>
          <w:rFonts w:ascii="Arial" w:hAnsi="Arial" w:cs="Arial" w:hint="eastAsia"/>
          <w:color w:val="000000"/>
          <w:sz w:val="20"/>
          <w:szCs w:val="20"/>
          <w:vertAlign w:val="superscript"/>
          <w:lang w:eastAsia="zh-CN"/>
        </w:rPr>
        <w:t>-1</w:t>
      </w:r>
      <w:r w:rsidR="009B3CA8">
        <w:rPr>
          <w:rFonts w:ascii="Arial" w:hAnsi="Arial" w:cs="Arial" w:hint="eastAsia"/>
          <w:color w:val="000000"/>
          <w:sz w:val="20"/>
          <w:szCs w:val="20"/>
          <w:lang w:eastAsia="zh-CN"/>
        </w:rPr>
        <w:t>.</w:t>
      </w:r>
    </w:p>
    <w:p w14:paraId="3EF393D4" w14:textId="77777777" w:rsidR="000F10E4" w:rsidRDefault="00000000" w:rsidP="008D77F1">
      <w:pPr>
        <w:widowControl w:val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br w:type="page"/>
      </w:r>
    </w:p>
    <w:p w14:paraId="217B13CB" w14:textId="77777777" w:rsidR="00721229" w:rsidRDefault="00000000" w:rsidP="008D77F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0" w:after="60"/>
        <w:contextualSpacing/>
        <w:rPr>
          <w:noProof/>
        </w:rPr>
      </w:pPr>
      <w:r>
        <w:rPr>
          <w:noProof/>
        </w:rPr>
        <w:lastRenderedPageBreak/>
        <w:drawing>
          <wp:inline distT="0" distB="0" distL="0" distR="0" wp14:anchorId="43AC7E94" wp14:editId="4B80B999">
            <wp:extent cx="5486400" cy="3918585"/>
            <wp:effectExtent l="0" t="0" r="0" b="5715"/>
            <wp:docPr id="8141385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13852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91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B31C2E" w14:textId="3EC3BED8" w:rsidR="00721229" w:rsidRDefault="00000000" w:rsidP="008D77F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0" w:after="60"/>
        <w:contextualSpacing/>
        <w:rPr>
          <w:rFonts w:ascii="Arial" w:hAnsi="Arial" w:cs="Arial"/>
          <w:color w:val="000000"/>
          <w:sz w:val="20"/>
          <w:szCs w:val="20"/>
          <w:lang w:eastAsia="zh-CN"/>
        </w:rPr>
      </w:pPr>
      <w:r w:rsidRPr="00F649EE">
        <w:rPr>
          <w:rFonts w:ascii="Arial" w:hAnsi="Arial" w:cs="Arial"/>
          <w:b/>
          <w:color w:val="000000"/>
          <w:sz w:val="20"/>
          <w:szCs w:val="20"/>
        </w:rPr>
        <w:t xml:space="preserve">Figure </w:t>
      </w:r>
      <w:r w:rsidR="008D77F1">
        <w:rPr>
          <w:rFonts w:ascii="Arial" w:hAnsi="Arial" w:cs="Arial" w:hint="eastAsia"/>
          <w:b/>
          <w:color w:val="000000"/>
          <w:sz w:val="20"/>
          <w:szCs w:val="20"/>
          <w:lang w:eastAsia="zh-CN"/>
        </w:rPr>
        <w:t>S9</w:t>
      </w:r>
      <w:r w:rsidRPr="00F649EE">
        <w:rPr>
          <w:rFonts w:ascii="Arial" w:hAnsi="Arial" w:cs="Arial"/>
          <w:b/>
          <w:color w:val="000000"/>
          <w:sz w:val="20"/>
          <w:szCs w:val="20"/>
        </w:rPr>
        <w:t xml:space="preserve">. </w:t>
      </w:r>
      <w:r>
        <w:rPr>
          <w:rFonts w:ascii="Arial" w:hAnsi="Arial" w:cs="Arial"/>
          <w:color w:val="000000"/>
          <w:sz w:val="20"/>
          <w:szCs w:val="20"/>
          <w:lang w:eastAsia="zh-CN"/>
        </w:rPr>
        <w:t>The oxidation properties of the F53</w:t>
      </w:r>
      <w:r w:rsidR="0079156A">
        <w:rPr>
          <w:rFonts w:ascii="Arial" w:hAnsi="Arial" w:cs="Arial" w:hint="eastAsia"/>
          <w:color w:val="000000"/>
          <w:sz w:val="20"/>
          <w:szCs w:val="20"/>
          <w:lang w:eastAsia="zh-CN"/>
        </w:rPr>
        <w:t>4</w:t>
      </w:r>
      <w:r>
        <w:rPr>
          <w:rFonts w:ascii="Arial" w:hAnsi="Arial" w:cs="Arial"/>
          <w:color w:val="000000"/>
          <w:sz w:val="20"/>
          <w:szCs w:val="20"/>
          <w:lang w:eastAsia="zh-CN"/>
        </w:rPr>
        <w:t>A</w:t>
      </w:r>
      <w:r w:rsidR="0079156A">
        <w:rPr>
          <w:rFonts w:ascii="Arial" w:hAnsi="Arial" w:cs="Arial" w:hint="eastAsia"/>
          <w:color w:val="000000"/>
          <w:sz w:val="20"/>
          <w:szCs w:val="20"/>
          <w:lang w:eastAsia="zh-CN"/>
        </w:rPr>
        <w:t xml:space="preserve"> and </w:t>
      </w:r>
      <w:r w:rsidR="0079156A">
        <w:rPr>
          <w:rFonts w:ascii="Arial" w:hAnsi="Arial" w:cs="Arial" w:hint="eastAsia"/>
          <w:color w:val="000000"/>
          <w:sz w:val="20"/>
          <w:szCs w:val="20"/>
          <w:lang w:eastAsia="zh-CN"/>
        </w:rPr>
        <w:t>W536A</w:t>
      </w:r>
      <w:r w:rsidRPr="003F1D4F">
        <w:rPr>
          <w:rFonts w:ascii="Arial" w:hAnsi="Arial" w:cs="Arial"/>
          <w:color w:val="000000"/>
          <w:sz w:val="20"/>
          <w:szCs w:val="20"/>
          <w:lang w:eastAsia="zh-CN"/>
        </w:rPr>
        <w:t xml:space="preserve"> mutant</w:t>
      </w:r>
      <w:r w:rsidR="0079156A">
        <w:rPr>
          <w:rFonts w:ascii="Arial" w:hAnsi="Arial" w:cs="Arial" w:hint="eastAsia"/>
          <w:color w:val="000000"/>
          <w:sz w:val="20"/>
          <w:szCs w:val="20"/>
          <w:lang w:eastAsia="zh-CN"/>
        </w:rPr>
        <w:t>s</w:t>
      </w:r>
      <w:r w:rsidRPr="003F1D4F">
        <w:rPr>
          <w:rFonts w:ascii="Arial" w:hAnsi="Arial" w:cs="Arial"/>
          <w:color w:val="000000"/>
          <w:sz w:val="20"/>
          <w:szCs w:val="20"/>
          <w:lang w:eastAsia="zh-CN"/>
        </w:rPr>
        <w:t xml:space="preserve">. </w:t>
      </w:r>
      <w:r w:rsidR="00373632">
        <w:rPr>
          <w:rFonts w:ascii="Arial" w:hAnsi="Arial" w:cs="Arial" w:hint="eastAsia"/>
          <w:color w:val="000000"/>
          <w:sz w:val="20"/>
          <w:szCs w:val="20"/>
          <w:lang w:eastAsia="zh-CN"/>
        </w:rPr>
        <w:t>Absorption spectra of (</w:t>
      </w:r>
      <w:r w:rsidR="00373632" w:rsidRPr="007D57DB">
        <w:rPr>
          <w:rFonts w:ascii="Arial" w:hAnsi="Arial" w:cs="Arial" w:hint="eastAsia"/>
          <w:i/>
          <w:iCs/>
          <w:color w:val="000000"/>
          <w:sz w:val="20"/>
          <w:szCs w:val="20"/>
          <w:lang w:eastAsia="zh-CN"/>
        </w:rPr>
        <w:t>A</w:t>
      </w:r>
      <w:r w:rsidR="00373632">
        <w:rPr>
          <w:rFonts w:ascii="Arial" w:hAnsi="Arial" w:cs="Arial" w:hint="eastAsia"/>
          <w:color w:val="000000"/>
          <w:sz w:val="20"/>
          <w:szCs w:val="20"/>
          <w:lang w:eastAsia="zh-CN"/>
        </w:rPr>
        <w:t xml:space="preserve">) </w:t>
      </w:r>
      <w:r>
        <w:rPr>
          <w:rFonts w:ascii="Arial" w:hAnsi="Arial" w:cs="Arial"/>
          <w:color w:val="000000"/>
          <w:sz w:val="20"/>
          <w:szCs w:val="20"/>
          <w:lang w:eastAsia="zh-CN"/>
        </w:rPr>
        <w:t>F53</w:t>
      </w:r>
      <w:r w:rsidR="0079156A">
        <w:rPr>
          <w:rFonts w:ascii="Arial" w:hAnsi="Arial" w:cs="Arial" w:hint="eastAsia"/>
          <w:color w:val="000000"/>
          <w:sz w:val="20"/>
          <w:szCs w:val="20"/>
          <w:lang w:eastAsia="zh-CN"/>
        </w:rPr>
        <w:t>4</w:t>
      </w:r>
      <w:r>
        <w:rPr>
          <w:rFonts w:ascii="Arial" w:hAnsi="Arial" w:cs="Arial"/>
          <w:color w:val="000000"/>
          <w:sz w:val="20"/>
          <w:szCs w:val="20"/>
          <w:lang w:eastAsia="zh-CN"/>
        </w:rPr>
        <w:t>A</w:t>
      </w:r>
      <w:r w:rsidR="00373632">
        <w:rPr>
          <w:rFonts w:ascii="Arial" w:hAnsi="Arial" w:cs="Arial" w:hint="eastAsia"/>
          <w:color w:val="000000"/>
          <w:sz w:val="20"/>
          <w:szCs w:val="20"/>
          <w:lang w:eastAsia="zh-CN"/>
        </w:rPr>
        <w:t xml:space="preserve"> and (</w:t>
      </w:r>
      <w:r w:rsidR="00373632" w:rsidRPr="007D57DB">
        <w:rPr>
          <w:rFonts w:ascii="Arial" w:hAnsi="Arial" w:cs="Arial" w:hint="eastAsia"/>
          <w:i/>
          <w:iCs/>
          <w:color w:val="000000"/>
          <w:sz w:val="20"/>
          <w:szCs w:val="20"/>
          <w:lang w:eastAsia="zh-CN"/>
        </w:rPr>
        <w:t>B</w:t>
      </w:r>
      <w:r w:rsidR="0079156A">
        <w:rPr>
          <w:rFonts w:ascii="Arial" w:hAnsi="Arial" w:cs="Arial" w:hint="eastAsia"/>
          <w:color w:val="000000"/>
          <w:sz w:val="20"/>
          <w:szCs w:val="20"/>
          <w:lang w:eastAsia="zh-CN"/>
        </w:rPr>
        <w:t xml:space="preserve">) W536A </w:t>
      </w:r>
      <w:r w:rsidR="00373632" w:rsidRPr="00AD192C">
        <w:rPr>
          <w:rFonts w:ascii="Arial" w:hAnsi="Arial" w:cs="Arial"/>
          <w:color w:val="000000"/>
          <w:sz w:val="20"/>
          <w:szCs w:val="20"/>
          <w:lang w:eastAsia="zh-CN"/>
        </w:rPr>
        <w:t>oxidation after photoreduction</w:t>
      </w:r>
      <w:r w:rsidR="00373632">
        <w:rPr>
          <w:rFonts w:ascii="Arial" w:hAnsi="Arial" w:cs="Arial" w:hint="eastAsia"/>
          <w:color w:val="000000"/>
          <w:sz w:val="20"/>
          <w:szCs w:val="20"/>
          <w:lang w:eastAsia="zh-CN"/>
        </w:rPr>
        <w:t>. The oxidation rates (</w:t>
      </w:r>
      <w:r w:rsidR="00373632" w:rsidRPr="00D502E9">
        <w:rPr>
          <w:rFonts w:ascii="Arial" w:hAnsi="Arial" w:cs="Arial" w:hint="eastAsia"/>
          <w:i/>
          <w:iCs/>
          <w:color w:val="000000"/>
          <w:sz w:val="20"/>
          <w:szCs w:val="20"/>
          <w:lang w:eastAsia="zh-CN"/>
        </w:rPr>
        <w:t>k</w:t>
      </w:r>
      <w:r w:rsidR="00373632" w:rsidRPr="00D502E9">
        <w:rPr>
          <w:rFonts w:ascii="Arial" w:hAnsi="Arial" w:cs="Arial" w:hint="eastAsia"/>
          <w:color w:val="000000"/>
          <w:sz w:val="20"/>
          <w:szCs w:val="20"/>
          <w:vertAlign w:val="subscript"/>
          <w:lang w:eastAsia="zh-CN"/>
        </w:rPr>
        <w:t>ox</w:t>
      </w:r>
      <w:r w:rsidR="00373632">
        <w:rPr>
          <w:rFonts w:ascii="Arial" w:hAnsi="Arial" w:cs="Arial" w:hint="eastAsia"/>
          <w:color w:val="000000"/>
          <w:sz w:val="20"/>
          <w:szCs w:val="20"/>
          <w:lang w:eastAsia="zh-CN"/>
        </w:rPr>
        <w:t xml:space="preserve">) of </w:t>
      </w:r>
      <w:r w:rsidR="00373632">
        <w:rPr>
          <w:rFonts w:ascii="Arial" w:hAnsi="Arial" w:cs="Arial"/>
          <w:color w:val="000000"/>
          <w:sz w:val="20"/>
          <w:szCs w:val="20"/>
          <w:lang w:eastAsia="zh-CN"/>
        </w:rPr>
        <w:t>F53</w:t>
      </w:r>
      <w:r w:rsidR="00373632">
        <w:rPr>
          <w:rFonts w:ascii="Arial" w:hAnsi="Arial" w:cs="Arial" w:hint="eastAsia"/>
          <w:color w:val="000000"/>
          <w:sz w:val="20"/>
          <w:szCs w:val="20"/>
          <w:lang w:eastAsia="zh-CN"/>
        </w:rPr>
        <w:t>4</w:t>
      </w:r>
      <w:r w:rsidR="00373632">
        <w:rPr>
          <w:rFonts w:ascii="Arial" w:hAnsi="Arial" w:cs="Arial"/>
          <w:color w:val="000000"/>
          <w:sz w:val="20"/>
          <w:szCs w:val="20"/>
          <w:lang w:eastAsia="zh-CN"/>
        </w:rPr>
        <w:t>A</w:t>
      </w:r>
      <w:r w:rsidR="00373632">
        <w:rPr>
          <w:rFonts w:ascii="Arial" w:hAnsi="Arial" w:cs="Arial" w:hint="eastAsia"/>
          <w:color w:val="000000"/>
          <w:sz w:val="20"/>
          <w:szCs w:val="20"/>
          <w:lang w:eastAsia="zh-CN"/>
        </w:rPr>
        <w:t xml:space="preserve"> and W536A were ~0.08 min</w:t>
      </w:r>
      <w:r w:rsidR="00373632" w:rsidRPr="009B3CA8">
        <w:rPr>
          <w:rFonts w:ascii="Arial" w:hAnsi="Arial" w:cs="Arial" w:hint="eastAsia"/>
          <w:color w:val="000000"/>
          <w:sz w:val="20"/>
          <w:szCs w:val="20"/>
          <w:vertAlign w:val="superscript"/>
          <w:lang w:eastAsia="zh-CN"/>
        </w:rPr>
        <w:t>-1</w:t>
      </w:r>
      <w:r w:rsidR="00373632">
        <w:rPr>
          <w:rFonts w:ascii="Arial" w:hAnsi="Arial" w:cs="Arial" w:hint="eastAsia"/>
          <w:color w:val="000000"/>
          <w:sz w:val="20"/>
          <w:szCs w:val="20"/>
          <w:lang w:eastAsia="zh-CN"/>
        </w:rPr>
        <w:t xml:space="preserve"> and ~0.09 min</w:t>
      </w:r>
      <w:r w:rsidR="00373632" w:rsidRPr="009B3CA8">
        <w:rPr>
          <w:rFonts w:ascii="Arial" w:hAnsi="Arial" w:cs="Arial" w:hint="eastAsia"/>
          <w:color w:val="000000"/>
          <w:sz w:val="20"/>
          <w:szCs w:val="20"/>
          <w:vertAlign w:val="superscript"/>
          <w:lang w:eastAsia="zh-CN"/>
        </w:rPr>
        <w:t>-1</w:t>
      </w:r>
      <w:r w:rsidR="00373632">
        <w:rPr>
          <w:rFonts w:ascii="Arial" w:hAnsi="Arial" w:cs="Arial" w:hint="eastAsia"/>
          <w:color w:val="000000"/>
          <w:sz w:val="20"/>
          <w:szCs w:val="20"/>
          <w:lang w:eastAsia="zh-CN"/>
        </w:rPr>
        <w:t>, respectively. (</w:t>
      </w:r>
      <w:r w:rsidR="00373632" w:rsidRPr="00C520CC">
        <w:rPr>
          <w:rFonts w:ascii="Arial" w:hAnsi="Arial" w:cs="Arial" w:hint="eastAsia"/>
          <w:i/>
          <w:iCs/>
          <w:color w:val="000000"/>
          <w:sz w:val="20"/>
          <w:szCs w:val="20"/>
          <w:lang w:eastAsia="zh-CN"/>
        </w:rPr>
        <w:t>C</w:t>
      </w:r>
      <w:r w:rsidR="00373632">
        <w:rPr>
          <w:rFonts w:ascii="Arial" w:hAnsi="Arial" w:cs="Arial" w:hint="eastAsia"/>
          <w:color w:val="000000"/>
          <w:sz w:val="20"/>
          <w:szCs w:val="20"/>
          <w:lang w:eastAsia="zh-CN"/>
        </w:rPr>
        <w:t xml:space="preserve">) Proteolysis of W536A </w:t>
      </w:r>
      <w:r w:rsidR="00373632">
        <w:rPr>
          <w:rFonts w:ascii="Arial" w:hAnsi="Arial" w:cs="Arial"/>
          <w:color w:val="000000"/>
          <w:sz w:val="20"/>
          <w:szCs w:val="20"/>
          <w:lang w:eastAsia="zh-CN"/>
        </w:rPr>
        <w:t xml:space="preserve">during </w:t>
      </w:r>
      <w:r>
        <w:rPr>
          <w:rFonts w:ascii="Arial" w:hAnsi="Arial" w:cs="Arial" w:hint="eastAsia"/>
          <w:color w:val="000000"/>
          <w:sz w:val="20"/>
          <w:szCs w:val="20"/>
          <w:lang w:eastAsia="zh-CN"/>
        </w:rPr>
        <w:t>oxidation after photoreduction. (</w:t>
      </w:r>
      <w:r w:rsidR="0079156A">
        <w:rPr>
          <w:rFonts w:ascii="Arial" w:hAnsi="Arial" w:cs="Arial" w:hint="eastAsia"/>
          <w:i/>
          <w:iCs/>
          <w:color w:val="000000"/>
          <w:sz w:val="20"/>
          <w:szCs w:val="20"/>
          <w:lang w:eastAsia="zh-CN"/>
        </w:rPr>
        <w:t>D</w:t>
      </w:r>
      <w:r w:rsidR="0079156A">
        <w:rPr>
          <w:rFonts w:ascii="Arial" w:hAnsi="Arial" w:cs="Arial" w:hint="eastAsia"/>
          <w:color w:val="000000"/>
          <w:sz w:val="20"/>
          <w:szCs w:val="20"/>
          <w:lang w:eastAsia="zh-CN"/>
        </w:rPr>
        <w:t xml:space="preserve">) </w:t>
      </w:r>
      <w:r>
        <w:rPr>
          <w:rFonts w:ascii="Arial" w:eastAsia="宋体" w:hAnsi="Arial" w:cs="Arial"/>
          <w:color w:val="000000"/>
          <w:sz w:val="20"/>
          <w:szCs w:val="20"/>
          <w:lang w:eastAsia="zh-CN"/>
        </w:rPr>
        <w:t>Kinetics of the</w:t>
      </w:r>
      <w:r w:rsidR="0079156A">
        <w:rPr>
          <w:rFonts w:ascii="Arial" w:hAnsi="Arial" w:cs="Arial" w:hint="eastAsia"/>
          <w:color w:val="000000"/>
          <w:sz w:val="20"/>
          <w:szCs w:val="20"/>
          <w:lang w:eastAsia="zh-CN"/>
        </w:rPr>
        <w:t xml:space="preserve"> redox </w:t>
      </w:r>
      <w:r>
        <w:rPr>
          <w:rFonts w:ascii="Arial" w:eastAsia="宋体" w:hAnsi="Arial" w:cs="Arial"/>
          <w:color w:val="000000"/>
          <w:sz w:val="20"/>
          <w:szCs w:val="20"/>
          <w:lang w:eastAsia="zh-CN"/>
        </w:rPr>
        <w:t>state</w:t>
      </w:r>
      <w:r w:rsidR="0079156A">
        <w:rPr>
          <w:rFonts w:ascii="Arial" w:hAnsi="Arial" w:cs="Arial" w:hint="eastAsia"/>
          <w:color w:val="000000"/>
          <w:sz w:val="20"/>
          <w:szCs w:val="20"/>
          <w:lang w:eastAsia="zh-CN"/>
        </w:rPr>
        <w:t xml:space="preserve"> and CTT redocking of W</w:t>
      </w:r>
      <w:r>
        <w:rPr>
          <w:rFonts w:ascii="Arial" w:hAnsi="Arial" w:cs="Arial"/>
          <w:color w:val="000000"/>
          <w:sz w:val="20"/>
          <w:szCs w:val="20"/>
          <w:lang w:eastAsia="zh-CN"/>
        </w:rPr>
        <w:t>53</w:t>
      </w:r>
      <w:r w:rsidR="0079156A">
        <w:rPr>
          <w:rFonts w:ascii="Arial" w:hAnsi="Arial" w:cs="Arial" w:hint="eastAsia"/>
          <w:color w:val="000000"/>
          <w:sz w:val="20"/>
          <w:szCs w:val="20"/>
          <w:lang w:eastAsia="zh-CN"/>
        </w:rPr>
        <w:t>6</w:t>
      </w:r>
      <w:r>
        <w:rPr>
          <w:rFonts w:ascii="Arial" w:hAnsi="Arial" w:cs="Arial"/>
          <w:color w:val="000000"/>
          <w:sz w:val="20"/>
          <w:szCs w:val="20"/>
          <w:lang w:eastAsia="zh-CN"/>
        </w:rPr>
        <w:t>A</w:t>
      </w:r>
      <w:r w:rsidR="0003060F">
        <w:rPr>
          <w:rFonts w:ascii="Arial" w:hAnsi="Arial" w:cs="Arial" w:hint="eastAsia"/>
          <w:color w:val="000000"/>
          <w:sz w:val="20"/>
          <w:szCs w:val="20"/>
          <w:lang w:eastAsia="zh-CN"/>
        </w:rPr>
        <w:t xml:space="preserve"> during oxidation. The red line </w:t>
      </w:r>
      <w:r>
        <w:rPr>
          <w:rFonts w:ascii="Arial" w:eastAsia="宋体" w:hAnsi="Arial" w:cs="Arial"/>
          <w:color w:val="000000"/>
          <w:sz w:val="20"/>
          <w:szCs w:val="20"/>
          <w:lang w:eastAsia="zh-CN"/>
        </w:rPr>
        <w:t>represents</w:t>
      </w:r>
      <w:r w:rsidR="0003060F">
        <w:rPr>
          <w:rFonts w:ascii="Arial" w:hAnsi="Arial" w:cs="Arial" w:hint="eastAsia"/>
          <w:color w:val="000000"/>
          <w:sz w:val="20"/>
          <w:szCs w:val="20"/>
          <w:lang w:eastAsia="zh-CN"/>
        </w:rPr>
        <w:t xml:space="preserve"> the </w:t>
      </w:r>
      <w:r>
        <w:rPr>
          <w:rFonts w:ascii="Arial" w:eastAsia="宋体" w:hAnsi="Arial" w:cs="Arial"/>
          <w:color w:val="000000"/>
          <w:sz w:val="20"/>
          <w:szCs w:val="20"/>
          <w:lang w:eastAsia="zh-CN"/>
        </w:rPr>
        <w:t>fitted</w:t>
      </w:r>
      <w:r w:rsidR="0003060F">
        <w:rPr>
          <w:rFonts w:ascii="Arial" w:hAnsi="Arial" w:cs="Arial" w:hint="eastAsia"/>
          <w:color w:val="000000"/>
          <w:sz w:val="20"/>
          <w:szCs w:val="20"/>
          <w:lang w:eastAsia="zh-CN"/>
        </w:rPr>
        <w:t xml:space="preserve"> curve of </w:t>
      </w:r>
      <w:proofErr w:type="spellStart"/>
      <w:r w:rsidR="0003060F">
        <w:rPr>
          <w:rFonts w:ascii="Arial" w:hAnsi="Arial" w:cs="Arial" w:hint="eastAsia"/>
          <w:color w:val="000000"/>
          <w:sz w:val="20"/>
          <w:szCs w:val="20"/>
          <w:lang w:eastAsia="zh-CN"/>
        </w:rPr>
        <w:t>asq</w:t>
      </w:r>
      <w:proofErr w:type="spellEnd"/>
      <w:r w:rsidR="0003060F">
        <w:rPr>
          <w:rFonts w:ascii="Arial" w:hAnsi="Arial" w:cs="Arial" w:hint="eastAsia"/>
          <w:color w:val="000000"/>
          <w:sz w:val="20"/>
          <w:szCs w:val="20"/>
          <w:lang w:eastAsia="zh-CN"/>
        </w:rPr>
        <w:t xml:space="preserve"> </w:t>
      </w:r>
      <w:r w:rsidR="0003060F">
        <w:rPr>
          <w:rFonts w:ascii="Arial" w:hAnsi="Arial" w:cs="Arial"/>
          <w:color w:val="000000"/>
          <w:sz w:val="20"/>
          <w:szCs w:val="20"/>
          <w:lang w:eastAsia="zh-CN"/>
        </w:rPr>
        <w:t>oxidation</w:t>
      </w:r>
      <w:r w:rsidR="007D0284">
        <w:rPr>
          <w:rFonts w:ascii="Arial" w:hAnsi="Arial" w:cs="Arial" w:hint="eastAsia"/>
          <w:color w:val="000000"/>
          <w:sz w:val="20"/>
          <w:szCs w:val="20"/>
          <w:lang w:eastAsia="zh-CN"/>
        </w:rPr>
        <w:t xml:space="preserve">. The </w:t>
      </w:r>
      <w:r>
        <w:rPr>
          <w:rFonts w:ascii="Arial" w:eastAsia="宋体" w:hAnsi="Arial" w:cs="Arial"/>
          <w:color w:val="000000"/>
          <w:sz w:val="20"/>
          <w:szCs w:val="20"/>
          <w:lang w:eastAsia="zh-CN"/>
        </w:rPr>
        <w:t xml:space="preserve">degree of </w:t>
      </w:r>
      <w:r w:rsidR="007D0284">
        <w:rPr>
          <w:rFonts w:ascii="Arial" w:hAnsi="Arial" w:cs="Arial" w:hint="eastAsia"/>
          <w:color w:val="000000"/>
          <w:sz w:val="20"/>
          <w:szCs w:val="20"/>
          <w:lang w:eastAsia="zh-CN"/>
        </w:rPr>
        <w:t xml:space="preserve">CTT release </w:t>
      </w:r>
      <w:r>
        <w:rPr>
          <w:rFonts w:ascii="Arial" w:eastAsia="宋体" w:hAnsi="Arial" w:cs="Arial"/>
          <w:color w:val="000000"/>
          <w:sz w:val="20"/>
          <w:szCs w:val="20"/>
          <w:lang w:eastAsia="zh-CN"/>
        </w:rPr>
        <w:t>is</w:t>
      </w:r>
      <w:r>
        <w:rPr>
          <w:rFonts w:ascii="Arial" w:hAnsi="Arial" w:cs="Arial" w:hint="eastAsia"/>
          <w:color w:val="000000"/>
          <w:sz w:val="20"/>
          <w:szCs w:val="20"/>
          <w:lang w:eastAsia="zh-CN"/>
        </w:rPr>
        <w:t xml:space="preserve"> represented by the intensity </w:t>
      </w:r>
      <w:r>
        <w:rPr>
          <w:rFonts w:ascii="Arial" w:eastAsia="宋体" w:hAnsi="Arial" w:cs="Arial"/>
          <w:color w:val="000000"/>
          <w:sz w:val="20"/>
          <w:szCs w:val="20"/>
          <w:lang w:eastAsia="zh-CN"/>
        </w:rPr>
        <w:t>ratio</w:t>
      </w:r>
      <w:r>
        <w:rPr>
          <w:rFonts w:ascii="Arial" w:hAnsi="Arial" w:cs="Arial" w:hint="eastAsia"/>
          <w:color w:val="000000"/>
          <w:sz w:val="20"/>
          <w:szCs w:val="20"/>
          <w:lang w:eastAsia="zh-CN"/>
        </w:rPr>
        <w:t xml:space="preserve"> of fragment d to the sum of fragments c and d </w:t>
      </w:r>
      <w:r>
        <w:rPr>
          <w:rFonts w:ascii="Arial" w:hAnsi="Arial" w:cs="Arial"/>
          <w:color w:val="000000"/>
          <w:sz w:val="20"/>
          <w:szCs w:val="20"/>
          <w:lang w:eastAsia="zh-CN"/>
        </w:rPr>
        <w:t>(orange stars)</w:t>
      </w:r>
      <w:r>
        <w:rPr>
          <w:rFonts w:ascii="Arial" w:hAnsi="Arial" w:cs="Arial" w:hint="eastAsia"/>
          <w:color w:val="000000"/>
          <w:sz w:val="20"/>
          <w:szCs w:val="20"/>
          <w:lang w:eastAsia="zh-CN"/>
        </w:rPr>
        <w:t>.</w:t>
      </w:r>
      <w:del w:id="4" w:author="Rubriq" w:date="2025-04-12T12:06:00Z">
        <w:r>
          <w:rPr>
            <w:rFonts w:ascii="Arial" w:hAnsi="Arial" w:cs="Arial"/>
            <w:color w:val="000000"/>
            <w:sz w:val="20"/>
            <w:szCs w:val="20"/>
            <w:lang w:eastAsia="zh-CN"/>
          </w:rPr>
          <w:delText xml:space="preserve"> </w:delText>
        </w:r>
      </w:del>
    </w:p>
    <w:p w14:paraId="374CC47D" w14:textId="77777777" w:rsidR="007D697F" w:rsidRDefault="007D697F" w:rsidP="008D77F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0" w:after="60"/>
        <w:contextualSpacing/>
        <w:rPr>
          <w:noProof/>
          <w:lang w:eastAsia="zh-CN"/>
        </w:rPr>
      </w:pPr>
    </w:p>
    <w:p w14:paraId="171AB698" w14:textId="77777777" w:rsidR="007D697F" w:rsidRDefault="007D697F" w:rsidP="008D77F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0" w:after="60"/>
        <w:contextualSpacing/>
        <w:rPr>
          <w:noProof/>
          <w:lang w:eastAsia="zh-CN"/>
        </w:rPr>
      </w:pPr>
    </w:p>
    <w:p w14:paraId="76DBAE1F" w14:textId="77777777" w:rsidR="00443D96" w:rsidRDefault="00443D96" w:rsidP="008D77F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0" w:after="60"/>
        <w:contextualSpacing/>
        <w:rPr>
          <w:noProof/>
          <w:lang w:eastAsia="zh-CN"/>
        </w:rPr>
      </w:pPr>
    </w:p>
    <w:p w14:paraId="64B3D159" w14:textId="77777777" w:rsidR="007D697F" w:rsidRDefault="00000000" w:rsidP="008D77F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0" w:after="60"/>
        <w:contextualSpacing/>
        <w:rPr>
          <w:rFonts w:ascii="Arial" w:hAnsi="Arial" w:cs="Arial"/>
          <w:color w:val="000000"/>
          <w:sz w:val="20"/>
          <w:szCs w:val="20"/>
          <w:lang w:eastAsia="zh-CN"/>
        </w:rPr>
      </w:pPr>
      <w:r>
        <w:rPr>
          <w:noProof/>
        </w:rPr>
        <w:drawing>
          <wp:inline distT="0" distB="0" distL="0" distR="0" wp14:anchorId="245D0783" wp14:editId="1FF5F9C5">
            <wp:extent cx="5486400" cy="1959610"/>
            <wp:effectExtent l="0" t="0" r="0" b="2540"/>
            <wp:docPr id="116669306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669306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95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73275C" w14:textId="77777777" w:rsidR="00721229" w:rsidRDefault="00000000" w:rsidP="008D77F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0" w:after="60"/>
        <w:contextualSpacing/>
        <w:rPr>
          <w:rFonts w:ascii="Arial" w:hAnsi="Arial" w:cs="Arial"/>
          <w:color w:val="000000"/>
          <w:sz w:val="20"/>
          <w:szCs w:val="20"/>
        </w:rPr>
      </w:pPr>
      <w:r w:rsidRPr="00F649EE">
        <w:rPr>
          <w:rFonts w:ascii="Arial" w:hAnsi="Arial" w:cs="Arial"/>
          <w:b/>
          <w:color w:val="000000"/>
          <w:sz w:val="20"/>
          <w:szCs w:val="20"/>
        </w:rPr>
        <w:t xml:space="preserve">Figure </w:t>
      </w:r>
      <w:r w:rsidR="008D77F1">
        <w:rPr>
          <w:rFonts w:ascii="Arial" w:hAnsi="Arial" w:cs="Arial" w:hint="eastAsia"/>
          <w:b/>
          <w:color w:val="000000"/>
          <w:sz w:val="20"/>
          <w:szCs w:val="20"/>
          <w:lang w:eastAsia="zh-CN"/>
        </w:rPr>
        <w:t>S10</w:t>
      </w:r>
      <w:r w:rsidRPr="00F649EE">
        <w:rPr>
          <w:rFonts w:ascii="Arial" w:hAnsi="Arial" w:cs="Arial"/>
          <w:b/>
          <w:color w:val="000000"/>
          <w:sz w:val="20"/>
          <w:szCs w:val="20"/>
        </w:rPr>
        <w:t xml:space="preserve">. </w:t>
      </w:r>
      <w:r w:rsidRPr="00632C2F">
        <w:rPr>
          <w:rFonts w:ascii="Arial" w:hAnsi="Arial" w:cs="Arial"/>
          <w:i/>
          <w:iCs/>
          <w:color w:val="000000"/>
          <w:sz w:val="20"/>
          <w:szCs w:val="20"/>
          <w:lang w:eastAsia="zh-CN"/>
        </w:rPr>
        <w:t>In vivo</w:t>
      </w:r>
      <w:r>
        <w:rPr>
          <w:rFonts w:ascii="Arial" w:hAnsi="Arial" w:cs="Arial"/>
          <w:color w:val="000000"/>
          <w:sz w:val="20"/>
          <w:szCs w:val="20"/>
          <w:lang w:eastAsia="zh-CN"/>
        </w:rPr>
        <w:t xml:space="preserve"> stability of </w:t>
      </w:r>
      <w:r>
        <w:rPr>
          <w:rFonts w:ascii="Arial" w:hAnsi="Arial" w:cs="Arial" w:hint="eastAsia"/>
          <w:color w:val="000000"/>
          <w:sz w:val="20"/>
          <w:szCs w:val="20"/>
          <w:lang w:eastAsia="zh-CN"/>
        </w:rPr>
        <w:t>(</w:t>
      </w:r>
      <w:r w:rsidRPr="007D57DB">
        <w:rPr>
          <w:rFonts w:ascii="Arial" w:hAnsi="Arial" w:cs="Arial" w:hint="eastAsia"/>
          <w:i/>
          <w:iCs/>
          <w:color w:val="000000"/>
          <w:sz w:val="20"/>
          <w:szCs w:val="20"/>
          <w:lang w:eastAsia="zh-CN"/>
        </w:rPr>
        <w:t>A</w:t>
      </w:r>
      <w:r>
        <w:rPr>
          <w:rFonts w:ascii="Arial" w:hAnsi="Arial" w:cs="Arial" w:hint="eastAsia"/>
          <w:color w:val="000000"/>
          <w:sz w:val="20"/>
          <w:szCs w:val="20"/>
          <w:lang w:eastAsia="zh-CN"/>
        </w:rPr>
        <w:t xml:space="preserve">) </w:t>
      </w:r>
      <w:r>
        <w:rPr>
          <w:rFonts w:ascii="Arial" w:hAnsi="Arial" w:cs="Arial"/>
          <w:color w:val="000000"/>
          <w:sz w:val="20"/>
          <w:szCs w:val="20"/>
          <w:lang w:eastAsia="zh-CN"/>
        </w:rPr>
        <w:t xml:space="preserve">the H378A mutant, </w:t>
      </w:r>
      <w:r>
        <w:rPr>
          <w:rFonts w:ascii="Arial" w:hAnsi="Arial" w:cs="Arial" w:hint="eastAsia"/>
          <w:color w:val="000000"/>
          <w:sz w:val="20"/>
          <w:szCs w:val="20"/>
          <w:lang w:eastAsia="zh-CN"/>
        </w:rPr>
        <w:t>(</w:t>
      </w:r>
      <w:r>
        <w:rPr>
          <w:rFonts w:ascii="Arial" w:hAnsi="Arial" w:cs="Arial"/>
          <w:i/>
          <w:iCs/>
          <w:color w:val="000000"/>
          <w:sz w:val="20"/>
          <w:szCs w:val="20"/>
          <w:lang w:eastAsia="zh-CN"/>
        </w:rPr>
        <w:t>B</w:t>
      </w:r>
      <w:r>
        <w:rPr>
          <w:rFonts w:ascii="Arial" w:hAnsi="Arial" w:cs="Arial" w:hint="eastAsia"/>
          <w:color w:val="000000"/>
          <w:sz w:val="20"/>
          <w:szCs w:val="20"/>
          <w:lang w:eastAsia="zh-CN"/>
        </w:rPr>
        <w:t xml:space="preserve">) </w:t>
      </w:r>
      <w:r w:rsidR="00443D96">
        <w:rPr>
          <w:rFonts w:ascii="Arial" w:hAnsi="Arial" w:cs="Arial"/>
          <w:color w:val="000000"/>
          <w:sz w:val="20"/>
          <w:szCs w:val="20"/>
          <w:lang w:eastAsia="zh-CN"/>
        </w:rPr>
        <w:t xml:space="preserve">the H378K mutant, and </w:t>
      </w:r>
      <w:r>
        <w:rPr>
          <w:rFonts w:ascii="Arial" w:hAnsi="Arial" w:cs="Arial" w:hint="eastAsia"/>
          <w:color w:val="000000"/>
          <w:sz w:val="20"/>
          <w:szCs w:val="20"/>
          <w:lang w:eastAsia="zh-CN"/>
        </w:rPr>
        <w:t>(</w:t>
      </w:r>
      <w:r>
        <w:rPr>
          <w:rFonts w:ascii="Arial" w:hAnsi="Arial" w:cs="Arial" w:hint="eastAsia"/>
          <w:i/>
          <w:iCs/>
          <w:color w:val="000000"/>
          <w:sz w:val="20"/>
          <w:szCs w:val="20"/>
          <w:lang w:eastAsia="zh-CN"/>
        </w:rPr>
        <w:t>C</w:t>
      </w:r>
      <w:r>
        <w:rPr>
          <w:rFonts w:ascii="Arial" w:hAnsi="Arial" w:cs="Arial" w:hint="eastAsia"/>
          <w:color w:val="000000"/>
          <w:sz w:val="20"/>
          <w:szCs w:val="20"/>
          <w:lang w:eastAsia="zh-CN"/>
        </w:rPr>
        <w:t xml:space="preserve">) </w:t>
      </w:r>
      <w:r>
        <w:rPr>
          <w:rFonts w:ascii="Arial" w:hAnsi="Arial" w:cs="Arial"/>
          <w:color w:val="000000"/>
          <w:sz w:val="20"/>
          <w:szCs w:val="20"/>
          <w:lang w:eastAsia="zh-CN"/>
        </w:rPr>
        <w:t>the H378D mutant</w:t>
      </w:r>
      <w:r w:rsidR="005E2B7E">
        <w:rPr>
          <w:rFonts w:ascii="Arial" w:hAnsi="Arial" w:cs="Arial" w:hint="eastAsia"/>
          <w:color w:val="000000"/>
          <w:sz w:val="20"/>
          <w:szCs w:val="20"/>
          <w:lang w:eastAsia="zh-CN"/>
        </w:rPr>
        <w:t xml:space="preserve"> under illumination (</w:t>
      </w:r>
      <w:r w:rsidR="005E2B7E" w:rsidRPr="00C9264A">
        <w:rPr>
          <w:rFonts w:ascii="Arial" w:eastAsia="等线" w:hAnsi="Arial" w:cs="Arial"/>
          <w:i/>
          <w:iCs/>
          <w:color w:val="000000"/>
          <w:sz w:val="20"/>
          <w:szCs w:val="20"/>
          <w:lang w:eastAsia="zh-CN"/>
        </w:rPr>
        <w:t>λ</w:t>
      </w:r>
      <w:r w:rsidR="005E2B7E" w:rsidRPr="00C9264A">
        <w:rPr>
          <w:rFonts w:ascii="Arial" w:hAnsi="Arial" w:cs="Arial" w:hint="eastAsia"/>
          <w:color w:val="000000"/>
          <w:sz w:val="20"/>
          <w:szCs w:val="20"/>
          <w:vertAlign w:val="subscript"/>
          <w:lang w:eastAsia="zh-CN"/>
        </w:rPr>
        <w:t>max</w:t>
      </w:r>
      <w:r w:rsidR="005E2B7E">
        <w:rPr>
          <w:rFonts w:ascii="Arial" w:hAnsi="Arial" w:cs="Arial" w:hint="eastAsia"/>
          <w:color w:val="000000"/>
          <w:sz w:val="20"/>
          <w:szCs w:val="20"/>
          <w:lang w:eastAsia="zh-CN"/>
        </w:rPr>
        <w:t xml:space="preserve"> = 440 nm, irradiance of ~ 9.5 W m</w:t>
      </w:r>
      <w:r w:rsidR="005E2B7E" w:rsidRPr="004B1E24">
        <w:rPr>
          <w:rFonts w:ascii="Arial" w:hAnsi="Arial" w:cs="Arial" w:hint="eastAsia"/>
          <w:color w:val="000000"/>
          <w:sz w:val="20"/>
          <w:szCs w:val="20"/>
          <w:vertAlign w:val="superscript"/>
          <w:lang w:eastAsia="zh-CN"/>
        </w:rPr>
        <w:t>-2</w:t>
      </w:r>
      <w:r>
        <w:rPr>
          <w:rFonts w:ascii="Arial" w:hAnsi="Arial" w:cs="Arial" w:hint="eastAsia"/>
          <w:color w:val="000000"/>
          <w:sz w:val="20"/>
          <w:szCs w:val="20"/>
          <w:lang w:eastAsia="zh-CN"/>
        </w:rPr>
        <w:t xml:space="preserve">) </w:t>
      </w:r>
      <w:r w:rsidRPr="00B53E56">
        <w:rPr>
          <w:rFonts w:ascii="Arial" w:hAnsi="Arial" w:cs="Arial"/>
          <w:color w:val="000000"/>
          <w:sz w:val="20"/>
          <w:szCs w:val="20"/>
          <w:lang w:eastAsia="zh-CN"/>
        </w:rPr>
        <w:t>for various periods of time</w:t>
      </w:r>
      <w:r>
        <w:rPr>
          <w:rFonts w:ascii="Arial" w:hAnsi="Arial" w:cs="Arial" w:hint="eastAsia"/>
          <w:color w:val="000000"/>
          <w:sz w:val="20"/>
          <w:szCs w:val="20"/>
          <w:lang w:eastAsia="zh-CN"/>
        </w:rPr>
        <w:t>.</w:t>
      </w:r>
      <w:del w:id="5" w:author="Rubriq" w:date="2025-04-12T12:06:00Z">
        <w:r>
          <w:rPr>
            <w:rFonts w:ascii="Arial" w:hAnsi="Arial" w:cs="Arial" w:hint="eastAsia"/>
            <w:color w:val="000000"/>
            <w:sz w:val="20"/>
            <w:szCs w:val="20"/>
            <w:lang w:eastAsia="zh-CN"/>
          </w:rPr>
          <w:delText xml:space="preserve">  </w:delText>
        </w:r>
      </w:del>
      <w:ins w:id="6" w:author="Rubriq" w:date="2025-04-12T12:06:00Z">
        <w:r>
          <w:rPr>
            <w:rFonts w:ascii="Arial" w:eastAsia="宋体" w:hAnsi="Arial" w:cs="Arial"/>
            <w:color w:val="000000"/>
            <w:sz w:val="20"/>
            <w:szCs w:val="20"/>
            <w:lang w:eastAsia="zh-CN"/>
          </w:rPr>
          <w:t xml:space="preserve"> </w:t>
        </w:r>
      </w:ins>
      <w:r>
        <w:rPr>
          <w:rFonts w:ascii="Arial" w:hAnsi="Arial" w:cs="Arial" w:hint="eastAsia"/>
          <w:color w:val="000000"/>
          <w:sz w:val="20"/>
          <w:szCs w:val="20"/>
          <w:lang w:eastAsia="zh-CN"/>
        </w:rPr>
        <w:t>(</w:t>
      </w:r>
      <w:r>
        <w:rPr>
          <w:rFonts w:ascii="Arial" w:hAnsi="Arial" w:cs="Arial"/>
          <w:i/>
          <w:iCs/>
          <w:color w:val="000000"/>
          <w:sz w:val="20"/>
          <w:szCs w:val="20"/>
          <w:lang w:eastAsia="zh-CN"/>
        </w:rPr>
        <w:t>D</w:t>
      </w:r>
      <w:r>
        <w:rPr>
          <w:rFonts w:ascii="Arial" w:hAnsi="Arial" w:cs="Arial" w:hint="eastAsia"/>
          <w:color w:val="000000"/>
          <w:sz w:val="20"/>
          <w:szCs w:val="20"/>
          <w:lang w:eastAsia="zh-CN"/>
        </w:rPr>
        <w:t xml:space="preserve">) Comparison of the protein levels of </w:t>
      </w:r>
      <w:r w:rsidR="00443D96">
        <w:rPr>
          <w:rFonts w:ascii="Arial" w:hAnsi="Arial" w:cs="Arial"/>
          <w:color w:val="000000"/>
          <w:sz w:val="20"/>
          <w:szCs w:val="20"/>
          <w:lang w:eastAsia="zh-CN"/>
        </w:rPr>
        <w:t>wild-type dCry, H378A</w:t>
      </w:r>
      <w:r>
        <w:rPr>
          <w:rFonts w:ascii="Arial" w:hAnsi="Arial" w:cs="Arial" w:hint="eastAsia"/>
          <w:color w:val="000000"/>
          <w:sz w:val="20"/>
          <w:szCs w:val="20"/>
          <w:lang w:eastAsia="zh-CN"/>
        </w:rPr>
        <w:t xml:space="preserve">, </w:t>
      </w:r>
      <w:r w:rsidR="00443D96">
        <w:rPr>
          <w:rFonts w:ascii="Arial" w:hAnsi="Arial" w:cs="Arial"/>
          <w:color w:val="000000"/>
          <w:sz w:val="20"/>
          <w:szCs w:val="20"/>
          <w:lang w:eastAsia="zh-CN"/>
        </w:rPr>
        <w:t>H378K</w:t>
      </w:r>
      <w:r>
        <w:rPr>
          <w:rFonts w:ascii="Arial" w:hAnsi="Arial" w:cs="Arial" w:hint="eastAsia"/>
          <w:color w:val="000000"/>
          <w:sz w:val="20"/>
          <w:szCs w:val="20"/>
          <w:lang w:eastAsia="zh-CN"/>
        </w:rPr>
        <w:t xml:space="preserve">, and </w:t>
      </w:r>
      <w:r w:rsidR="00443D96">
        <w:rPr>
          <w:rFonts w:ascii="Arial" w:hAnsi="Arial" w:cs="Arial"/>
          <w:color w:val="000000"/>
          <w:sz w:val="20"/>
          <w:szCs w:val="20"/>
          <w:lang w:eastAsia="zh-CN"/>
        </w:rPr>
        <w:t>H378D</w:t>
      </w:r>
      <w:r>
        <w:rPr>
          <w:rFonts w:ascii="Arial" w:hAnsi="Arial" w:cs="Arial" w:hint="eastAsia"/>
          <w:color w:val="000000"/>
          <w:sz w:val="20"/>
          <w:szCs w:val="20"/>
          <w:lang w:eastAsia="zh-CN"/>
        </w:rPr>
        <w:t xml:space="preserve"> under illumination (n = 3). </w:t>
      </w:r>
      <w:r>
        <w:rPr>
          <w:rFonts w:ascii="Arial" w:hAnsi="Arial" w:cs="Arial"/>
          <w:color w:val="000000"/>
          <w:sz w:val="20"/>
          <w:szCs w:val="20"/>
          <w:lang w:eastAsia="zh-CN"/>
        </w:rPr>
        <w:t xml:space="preserve">* </w:t>
      </w:r>
      <w:r w:rsidRPr="00F32491">
        <w:rPr>
          <w:rFonts w:ascii="Arial" w:hAnsi="Arial" w:cs="Arial"/>
          <w:i/>
          <w:iCs/>
          <w:color w:val="000000"/>
          <w:sz w:val="20"/>
          <w:szCs w:val="20"/>
          <w:lang w:eastAsia="zh-CN"/>
        </w:rPr>
        <w:t>p</w:t>
      </w:r>
      <w:r>
        <w:rPr>
          <w:rFonts w:ascii="Arial" w:hAnsi="Arial" w:cs="Arial"/>
          <w:color w:val="000000"/>
          <w:sz w:val="20"/>
          <w:szCs w:val="20"/>
          <w:lang w:eastAsia="zh-CN"/>
        </w:rPr>
        <w:t xml:space="preserve"> &lt; 0.05, ** </w:t>
      </w:r>
      <w:r w:rsidRPr="00F32491">
        <w:rPr>
          <w:rFonts w:ascii="Arial" w:hAnsi="Arial" w:cs="Arial"/>
          <w:i/>
          <w:iCs/>
          <w:color w:val="000000"/>
          <w:sz w:val="20"/>
          <w:szCs w:val="20"/>
          <w:lang w:eastAsia="zh-CN"/>
        </w:rPr>
        <w:t>p</w:t>
      </w:r>
      <w:r>
        <w:rPr>
          <w:rFonts w:ascii="Arial" w:hAnsi="Arial" w:cs="Arial"/>
          <w:color w:val="000000"/>
          <w:sz w:val="20"/>
          <w:szCs w:val="20"/>
          <w:lang w:eastAsia="zh-CN"/>
        </w:rPr>
        <w:t xml:space="preserve"> &lt; 0.01.</w:t>
      </w:r>
      <w:r>
        <w:rPr>
          <w:rFonts w:ascii="Arial" w:hAnsi="Arial" w:cs="Arial"/>
          <w:color w:val="000000"/>
          <w:sz w:val="20"/>
          <w:szCs w:val="20"/>
        </w:rPr>
        <w:br w:type="page"/>
      </w:r>
    </w:p>
    <w:p w14:paraId="19B9E112" w14:textId="77777777" w:rsidR="00D54094" w:rsidRPr="00D54094" w:rsidRDefault="00000000" w:rsidP="008D77F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0" w:after="60"/>
        <w:contextualSpacing/>
        <w:rPr>
          <w:rFonts w:ascii="Arial" w:hAnsi="Arial" w:cs="Arial"/>
          <w:color w:val="000000"/>
          <w:sz w:val="20"/>
          <w:szCs w:val="20"/>
          <w:lang w:eastAsia="zh-CN"/>
        </w:rPr>
      </w:pPr>
      <w:r w:rsidRPr="00F649EE">
        <w:rPr>
          <w:rFonts w:ascii="Arial" w:hAnsi="Arial" w:cs="Arial"/>
          <w:b/>
          <w:color w:val="000000"/>
          <w:sz w:val="20"/>
          <w:szCs w:val="20"/>
        </w:rPr>
        <w:lastRenderedPageBreak/>
        <w:t xml:space="preserve">Table </w:t>
      </w:r>
      <w:bookmarkStart w:id="7" w:name="_Hlk191928080"/>
      <w:r w:rsidR="00FA11E5">
        <w:rPr>
          <w:rFonts w:ascii="Arial" w:hAnsi="Arial" w:cs="Arial" w:hint="eastAsia"/>
          <w:b/>
          <w:color w:val="000000"/>
          <w:sz w:val="20"/>
          <w:szCs w:val="20"/>
          <w:lang w:eastAsia="zh-CN"/>
        </w:rPr>
        <w:t>S</w:t>
      </w:r>
      <w:r w:rsidRPr="00F649EE">
        <w:rPr>
          <w:rFonts w:ascii="Arial" w:hAnsi="Arial" w:cs="Arial"/>
          <w:b/>
          <w:color w:val="000000"/>
          <w:sz w:val="20"/>
          <w:szCs w:val="20"/>
        </w:rPr>
        <w:t xml:space="preserve">1. </w:t>
      </w:r>
      <w:r w:rsidR="009A0496" w:rsidRPr="009A0496">
        <w:rPr>
          <w:rFonts w:ascii="Arial" w:hAnsi="Arial" w:cs="Arial"/>
          <w:color w:val="000000"/>
          <w:sz w:val="20"/>
          <w:szCs w:val="20"/>
        </w:rPr>
        <w:t>The nsq fractions of the total semiquinone (asq + nsq) were approximately constant during photoreduction</w:t>
      </w:r>
      <w:bookmarkEnd w:id="7"/>
      <w:r w:rsidR="009A0496" w:rsidRPr="009A0496">
        <w:rPr>
          <w:rFonts w:ascii="Arial" w:hAnsi="Arial" w:cs="Arial"/>
          <w:color w:val="000000"/>
          <w:sz w:val="20"/>
          <w:szCs w:val="20"/>
        </w:rPr>
        <w:t xml:space="preserve"> of dCry at each pH</w:t>
      </w:r>
      <w:r w:rsidR="009A0496">
        <w:rPr>
          <w:rFonts w:ascii="Arial" w:hAnsi="Arial" w:cs="Arial"/>
          <w:color w:val="000000"/>
          <w:sz w:val="20"/>
          <w:szCs w:val="20"/>
          <w:lang w:eastAsia="zh-CN"/>
        </w:rPr>
        <w:t>.</w:t>
      </w:r>
    </w:p>
    <w:tbl>
      <w:tblPr>
        <w:tblStyle w:val="af0"/>
        <w:tblW w:w="0" w:type="auto"/>
        <w:jc w:val="center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5"/>
        <w:gridCol w:w="653"/>
        <w:gridCol w:w="653"/>
        <w:gridCol w:w="984"/>
        <w:gridCol w:w="237"/>
        <w:gridCol w:w="833"/>
        <w:gridCol w:w="676"/>
        <w:gridCol w:w="984"/>
        <w:gridCol w:w="236"/>
        <w:gridCol w:w="862"/>
        <w:gridCol w:w="643"/>
        <w:gridCol w:w="984"/>
      </w:tblGrid>
      <w:tr w:rsidR="00C658E3" w14:paraId="41B3519A" w14:textId="77777777" w:rsidTr="006C4E4E">
        <w:trPr>
          <w:jc w:val="center"/>
        </w:trPr>
        <w:tc>
          <w:tcPr>
            <w:tcW w:w="895" w:type="dxa"/>
            <w:vMerge w:val="restart"/>
            <w:tcBorders>
              <w:top w:val="single" w:sz="12" w:space="0" w:color="auto"/>
            </w:tcBorders>
            <w:vAlign w:val="center"/>
          </w:tcPr>
          <w:p w14:paraId="0AFC318E" w14:textId="77777777" w:rsidR="006C4E4E" w:rsidRDefault="00000000" w:rsidP="008D77F1">
            <w:pPr>
              <w:widowControl w:val="0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Time (s)</w:t>
            </w:r>
          </w:p>
        </w:tc>
        <w:tc>
          <w:tcPr>
            <w:tcW w:w="2290" w:type="dxa"/>
            <w:gridSpan w:val="3"/>
            <w:tcBorders>
              <w:top w:val="single" w:sz="12" w:space="0" w:color="auto"/>
              <w:bottom w:val="single" w:sz="8" w:space="0" w:color="auto"/>
            </w:tcBorders>
          </w:tcPr>
          <w:p w14:paraId="0805C90A" w14:textId="77777777" w:rsidR="006C4E4E" w:rsidRDefault="00000000" w:rsidP="008D77F1">
            <w:pPr>
              <w:widowControl w:val="0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pH 6.5</w:t>
            </w:r>
          </w:p>
        </w:tc>
        <w:tc>
          <w:tcPr>
            <w:tcW w:w="237" w:type="dxa"/>
            <w:tcBorders>
              <w:top w:val="single" w:sz="12" w:space="0" w:color="auto"/>
              <w:bottom w:val="nil"/>
            </w:tcBorders>
          </w:tcPr>
          <w:p w14:paraId="60FE3DCD" w14:textId="77777777" w:rsidR="006C4E4E" w:rsidRDefault="006C4E4E" w:rsidP="008D77F1">
            <w:pPr>
              <w:widowControl w:val="0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493" w:type="dxa"/>
            <w:gridSpan w:val="3"/>
            <w:tcBorders>
              <w:top w:val="single" w:sz="12" w:space="0" w:color="auto"/>
              <w:bottom w:val="single" w:sz="8" w:space="0" w:color="auto"/>
            </w:tcBorders>
          </w:tcPr>
          <w:p w14:paraId="1495D205" w14:textId="77777777" w:rsidR="006C4E4E" w:rsidRDefault="00000000" w:rsidP="008D77F1">
            <w:pPr>
              <w:widowControl w:val="0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pH 7.5</w:t>
            </w:r>
          </w:p>
        </w:tc>
        <w:tc>
          <w:tcPr>
            <w:tcW w:w="236" w:type="dxa"/>
            <w:tcBorders>
              <w:top w:val="single" w:sz="12" w:space="0" w:color="auto"/>
              <w:bottom w:val="nil"/>
            </w:tcBorders>
          </w:tcPr>
          <w:p w14:paraId="52A6B68C" w14:textId="77777777" w:rsidR="006C4E4E" w:rsidRDefault="006C4E4E" w:rsidP="008D77F1">
            <w:pPr>
              <w:widowControl w:val="0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489" w:type="dxa"/>
            <w:gridSpan w:val="3"/>
            <w:tcBorders>
              <w:top w:val="single" w:sz="12" w:space="0" w:color="auto"/>
              <w:bottom w:val="single" w:sz="8" w:space="0" w:color="auto"/>
            </w:tcBorders>
          </w:tcPr>
          <w:p w14:paraId="60B6038E" w14:textId="77777777" w:rsidR="006C4E4E" w:rsidRDefault="00000000" w:rsidP="008D77F1">
            <w:pPr>
              <w:widowControl w:val="0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pH 9.0</w:t>
            </w:r>
          </w:p>
        </w:tc>
      </w:tr>
      <w:tr w:rsidR="00C658E3" w14:paraId="41046E8C" w14:textId="77777777" w:rsidTr="00B9747D">
        <w:trPr>
          <w:jc w:val="center"/>
        </w:trPr>
        <w:tc>
          <w:tcPr>
            <w:tcW w:w="895" w:type="dxa"/>
            <w:vMerge/>
            <w:tcBorders>
              <w:bottom w:val="single" w:sz="8" w:space="0" w:color="auto"/>
            </w:tcBorders>
          </w:tcPr>
          <w:p w14:paraId="174E53D2" w14:textId="77777777" w:rsidR="006C4E4E" w:rsidRDefault="006C4E4E" w:rsidP="008D77F1">
            <w:pPr>
              <w:widowControl w:val="0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53" w:type="dxa"/>
            <w:tcBorders>
              <w:top w:val="single" w:sz="8" w:space="0" w:color="auto"/>
              <w:bottom w:val="single" w:sz="8" w:space="0" w:color="auto"/>
            </w:tcBorders>
          </w:tcPr>
          <w:p w14:paraId="32F24EB8" w14:textId="77777777" w:rsidR="006C4E4E" w:rsidRDefault="00000000" w:rsidP="008D77F1">
            <w:pPr>
              <w:widowControl w:val="0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asq</w:t>
            </w:r>
          </w:p>
        </w:tc>
        <w:tc>
          <w:tcPr>
            <w:tcW w:w="653" w:type="dxa"/>
            <w:tcBorders>
              <w:top w:val="single" w:sz="8" w:space="0" w:color="auto"/>
              <w:bottom w:val="single" w:sz="8" w:space="0" w:color="auto"/>
            </w:tcBorders>
          </w:tcPr>
          <w:p w14:paraId="14C2C1DD" w14:textId="77777777" w:rsidR="006C4E4E" w:rsidRDefault="00000000" w:rsidP="008D77F1">
            <w:pPr>
              <w:widowControl w:val="0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nsq</w:t>
            </w:r>
          </w:p>
        </w:tc>
        <w:tc>
          <w:tcPr>
            <w:tcW w:w="984" w:type="dxa"/>
            <w:tcBorders>
              <w:top w:val="single" w:sz="8" w:space="0" w:color="auto"/>
              <w:bottom w:val="single" w:sz="8" w:space="0" w:color="auto"/>
            </w:tcBorders>
          </w:tcPr>
          <w:p w14:paraId="0E93E6AC" w14:textId="77777777" w:rsidR="006C4E4E" w:rsidRDefault="00000000" w:rsidP="008D77F1">
            <w:pPr>
              <w:widowControl w:val="0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nsq/(asq + nsq)</w:t>
            </w:r>
          </w:p>
        </w:tc>
        <w:tc>
          <w:tcPr>
            <w:tcW w:w="237" w:type="dxa"/>
            <w:tcBorders>
              <w:top w:val="nil"/>
              <w:bottom w:val="single" w:sz="8" w:space="0" w:color="auto"/>
            </w:tcBorders>
          </w:tcPr>
          <w:p w14:paraId="5B050E7A" w14:textId="77777777" w:rsidR="006C4E4E" w:rsidRDefault="006C4E4E" w:rsidP="008D77F1">
            <w:pPr>
              <w:widowControl w:val="0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33" w:type="dxa"/>
            <w:tcBorders>
              <w:top w:val="single" w:sz="8" w:space="0" w:color="auto"/>
              <w:bottom w:val="single" w:sz="8" w:space="0" w:color="auto"/>
            </w:tcBorders>
          </w:tcPr>
          <w:p w14:paraId="6C094EC9" w14:textId="77777777" w:rsidR="006C4E4E" w:rsidRDefault="00000000" w:rsidP="008D77F1">
            <w:pPr>
              <w:widowControl w:val="0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asq</w:t>
            </w:r>
          </w:p>
        </w:tc>
        <w:tc>
          <w:tcPr>
            <w:tcW w:w="676" w:type="dxa"/>
            <w:tcBorders>
              <w:top w:val="single" w:sz="8" w:space="0" w:color="auto"/>
              <w:bottom w:val="single" w:sz="8" w:space="0" w:color="auto"/>
            </w:tcBorders>
          </w:tcPr>
          <w:p w14:paraId="3C206783" w14:textId="77777777" w:rsidR="006C4E4E" w:rsidRDefault="00000000" w:rsidP="008D77F1">
            <w:pPr>
              <w:widowControl w:val="0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nsq</w:t>
            </w:r>
          </w:p>
        </w:tc>
        <w:tc>
          <w:tcPr>
            <w:tcW w:w="984" w:type="dxa"/>
            <w:tcBorders>
              <w:top w:val="single" w:sz="8" w:space="0" w:color="auto"/>
              <w:bottom w:val="single" w:sz="8" w:space="0" w:color="auto"/>
            </w:tcBorders>
          </w:tcPr>
          <w:p w14:paraId="422FD50C" w14:textId="77777777" w:rsidR="006C4E4E" w:rsidRDefault="00000000" w:rsidP="008D77F1">
            <w:pPr>
              <w:widowControl w:val="0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nsq/(asq + nsq)</w:t>
            </w:r>
          </w:p>
        </w:tc>
        <w:tc>
          <w:tcPr>
            <w:tcW w:w="236" w:type="dxa"/>
            <w:tcBorders>
              <w:top w:val="nil"/>
              <w:bottom w:val="single" w:sz="8" w:space="0" w:color="auto"/>
            </w:tcBorders>
          </w:tcPr>
          <w:p w14:paraId="400CF9A3" w14:textId="77777777" w:rsidR="006C4E4E" w:rsidRDefault="006C4E4E" w:rsidP="008D77F1">
            <w:pPr>
              <w:widowControl w:val="0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62" w:type="dxa"/>
            <w:tcBorders>
              <w:top w:val="single" w:sz="8" w:space="0" w:color="auto"/>
              <w:bottom w:val="single" w:sz="8" w:space="0" w:color="auto"/>
            </w:tcBorders>
          </w:tcPr>
          <w:p w14:paraId="4CD1B89B" w14:textId="77777777" w:rsidR="006C4E4E" w:rsidRDefault="00000000" w:rsidP="008D77F1">
            <w:pPr>
              <w:widowControl w:val="0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asq</w:t>
            </w:r>
          </w:p>
        </w:tc>
        <w:tc>
          <w:tcPr>
            <w:tcW w:w="643" w:type="dxa"/>
            <w:tcBorders>
              <w:top w:val="single" w:sz="8" w:space="0" w:color="auto"/>
              <w:bottom w:val="single" w:sz="8" w:space="0" w:color="auto"/>
            </w:tcBorders>
          </w:tcPr>
          <w:p w14:paraId="24A3FCB5" w14:textId="77777777" w:rsidR="006C4E4E" w:rsidRDefault="00000000" w:rsidP="008D77F1">
            <w:pPr>
              <w:widowControl w:val="0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nsq</w:t>
            </w:r>
          </w:p>
        </w:tc>
        <w:tc>
          <w:tcPr>
            <w:tcW w:w="984" w:type="dxa"/>
            <w:tcBorders>
              <w:top w:val="single" w:sz="8" w:space="0" w:color="auto"/>
              <w:bottom w:val="single" w:sz="8" w:space="0" w:color="auto"/>
            </w:tcBorders>
          </w:tcPr>
          <w:p w14:paraId="422282E5" w14:textId="77777777" w:rsidR="006C4E4E" w:rsidRDefault="00000000" w:rsidP="008D77F1">
            <w:pPr>
              <w:widowControl w:val="0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nsq/(asq + nsq)</w:t>
            </w:r>
          </w:p>
        </w:tc>
      </w:tr>
      <w:tr w:rsidR="00C658E3" w14:paraId="1A5C01F3" w14:textId="77777777" w:rsidTr="00B9747D">
        <w:trPr>
          <w:jc w:val="center"/>
        </w:trPr>
        <w:tc>
          <w:tcPr>
            <w:tcW w:w="895" w:type="dxa"/>
            <w:tcBorders>
              <w:top w:val="single" w:sz="8" w:space="0" w:color="auto"/>
              <w:bottom w:val="nil"/>
            </w:tcBorders>
          </w:tcPr>
          <w:p w14:paraId="6211C527" w14:textId="77777777" w:rsidR="006C4E4E" w:rsidRDefault="00000000" w:rsidP="008D77F1">
            <w:pPr>
              <w:widowControl w:val="0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A0496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653" w:type="dxa"/>
            <w:tcBorders>
              <w:top w:val="single" w:sz="8" w:space="0" w:color="auto"/>
              <w:bottom w:val="nil"/>
            </w:tcBorders>
          </w:tcPr>
          <w:p w14:paraId="5EC55045" w14:textId="77777777" w:rsidR="006C4E4E" w:rsidRDefault="00000000" w:rsidP="008D77F1">
            <w:pPr>
              <w:widowControl w:val="0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47D6B">
              <w:t>0.00</w:t>
            </w:r>
          </w:p>
        </w:tc>
        <w:tc>
          <w:tcPr>
            <w:tcW w:w="653" w:type="dxa"/>
            <w:tcBorders>
              <w:top w:val="single" w:sz="8" w:space="0" w:color="auto"/>
              <w:bottom w:val="nil"/>
            </w:tcBorders>
          </w:tcPr>
          <w:p w14:paraId="52A53E82" w14:textId="77777777" w:rsidR="006C4E4E" w:rsidRDefault="00000000" w:rsidP="008D77F1">
            <w:pPr>
              <w:widowControl w:val="0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47D6B">
              <w:t>0.00</w:t>
            </w:r>
          </w:p>
        </w:tc>
        <w:tc>
          <w:tcPr>
            <w:tcW w:w="984" w:type="dxa"/>
            <w:tcBorders>
              <w:top w:val="single" w:sz="8" w:space="0" w:color="auto"/>
              <w:bottom w:val="nil"/>
            </w:tcBorders>
          </w:tcPr>
          <w:p w14:paraId="285BDA18" w14:textId="77777777" w:rsidR="006C4E4E" w:rsidRDefault="00000000" w:rsidP="008D77F1">
            <w:pPr>
              <w:widowControl w:val="0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47D6B">
              <w:t>-</w:t>
            </w:r>
          </w:p>
        </w:tc>
        <w:tc>
          <w:tcPr>
            <w:tcW w:w="237" w:type="dxa"/>
            <w:tcBorders>
              <w:top w:val="single" w:sz="8" w:space="0" w:color="auto"/>
              <w:bottom w:val="nil"/>
            </w:tcBorders>
          </w:tcPr>
          <w:p w14:paraId="66CA8E87" w14:textId="77777777" w:rsidR="006C4E4E" w:rsidRPr="00825D7E" w:rsidRDefault="006C4E4E" w:rsidP="008D77F1">
            <w:pPr>
              <w:widowControl w:val="0"/>
              <w:contextualSpacing/>
              <w:jc w:val="center"/>
            </w:pPr>
          </w:p>
        </w:tc>
        <w:tc>
          <w:tcPr>
            <w:tcW w:w="833" w:type="dxa"/>
            <w:tcBorders>
              <w:top w:val="single" w:sz="8" w:space="0" w:color="auto"/>
              <w:bottom w:val="nil"/>
            </w:tcBorders>
          </w:tcPr>
          <w:p w14:paraId="03CAB9A6" w14:textId="77777777" w:rsidR="006C4E4E" w:rsidRDefault="00000000" w:rsidP="008D77F1">
            <w:pPr>
              <w:widowControl w:val="0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25D7E">
              <w:t>0.00</w:t>
            </w:r>
          </w:p>
        </w:tc>
        <w:tc>
          <w:tcPr>
            <w:tcW w:w="676" w:type="dxa"/>
            <w:tcBorders>
              <w:top w:val="single" w:sz="8" w:space="0" w:color="auto"/>
              <w:bottom w:val="nil"/>
            </w:tcBorders>
          </w:tcPr>
          <w:p w14:paraId="1340B84D" w14:textId="77777777" w:rsidR="006C4E4E" w:rsidRDefault="00000000" w:rsidP="008D77F1">
            <w:pPr>
              <w:widowControl w:val="0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25D7E">
              <w:t>0.00</w:t>
            </w:r>
          </w:p>
        </w:tc>
        <w:tc>
          <w:tcPr>
            <w:tcW w:w="984" w:type="dxa"/>
            <w:tcBorders>
              <w:top w:val="single" w:sz="8" w:space="0" w:color="auto"/>
              <w:bottom w:val="nil"/>
            </w:tcBorders>
          </w:tcPr>
          <w:p w14:paraId="34EB0EC8" w14:textId="77777777" w:rsidR="006C4E4E" w:rsidRDefault="00000000" w:rsidP="008D77F1">
            <w:pPr>
              <w:widowControl w:val="0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t>-</w:t>
            </w:r>
          </w:p>
        </w:tc>
        <w:tc>
          <w:tcPr>
            <w:tcW w:w="236" w:type="dxa"/>
            <w:tcBorders>
              <w:top w:val="single" w:sz="8" w:space="0" w:color="auto"/>
              <w:bottom w:val="nil"/>
            </w:tcBorders>
          </w:tcPr>
          <w:p w14:paraId="38A2D9F6" w14:textId="77777777" w:rsidR="006C4E4E" w:rsidRPr="0006784D" w:rsidRDefault="006C4E4E" w:rsidP="008D77F1">
            <w:pPr>
              <w:widowControl w:val="0"/>
              <w:contextualSpacing/>
              <w:jc w:val="center"/>
            </w:pPr>
          </w:p>
        </w:tc>
        <w:tc>
          <w:tcPr>
            <w:tcW w:w="862" w:type="dxa"/>
            <w:tcBorders>
              <w:top w:val="single" w:sz="8" w:space="0" w:color="auto"/>
              <w:bottom w:val="nil"/>
            </w:tcBorders>
          </w:tcPr>
          <w:p w14:paraId="5A907AE5" w14:textId="77777777" w:rsidR="006C4E4E" w:rsidRDefault="00000000" w:rsidP="008D77F1">
            <w:pPr>
              <w:widowControl w:val="0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784D">
              <w:t>0.00</w:t>
            </w:r>
          </w:p>
        </w:tc>
        <w:tc>
          <w:tcPr>
            <w:tcW w:w="643" w:type="dxa"/>
            <w:tcBorders>
              <w:top w:val="single" w:sz="8" w:space="0" w:color="auto"/>
              <w:bottom w:val="nil"/>
            </w:tcBorders>
          </w:tcPr>
          <w:p w14:paraId="73C79CCC" w14:textId="77777777" w:rsidR="006C4E4E" w:rsidRDefault="00000000" w:rsidP="008D77F1">
            <w:pPr>
              <w:widowControl w:val="0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784D">
              <w:t>0.00</w:t>
            </w:r>
          </w:p>
        </w:tc>
        <w:tc>
          <w:tcPr>
            <w:tcW w:w="984" w:type="dxa"/>
            <w:tcBorders>
              <w:top w:val="single" w:sz="8" w:space="0" w:color="auto"/>
              <w:bottom w:val="nil"/>
            </w:tcBorders>
          </w:tcPr>
          <w:p w14:paraId="4BD736BE" w14:textId="77777777" w:rsidR="006C4E4E" w:rsidRDefault="00000000" w:rsidP="008D77F1">
            <w:pPr>
              <w:widowControl w:val="0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t>-</w:t>
            </w:r>
          </w:p>
        </w:tc>
      </w:tr>
      <w:tr w:rsidR="00C658E3" w14:paraId="275EDBB3" w14:textId="77777777" w:rsidTr="00B9747D">
        <w:trPr>
          <w:jc w:val="center"/>
        </w:trPr>
        <w:tc>
          <w:tcPr>
            <w:tcW w:w="895" w:type="dxa"/>
            <w:tcBorders>
              <w:top w:val="nil"/>
              <w:bottom w:val="nil"/>
            </w:tcBorders>
          </w:tcPr>
          <w:p w14:paraId="56C38278" w14:textId="77777777" w:rsidR="006C4E4E" w:rsidRDefault="00000000" w:rsidP="008D77F1">
            <w:pPr>
              <w:widowControl w:val="0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A0496"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53" w:type="dxa"/>
            <w:tcBorders>
              <w:top w:val="nil"/>
              <w:bottom w:val="nil"/>
            </w:tcBorders>
          </w:tcPr>
          <w:p w14:paraId="25712277" w14:textId="77777777" w:rsidR="006C4E4E" w:rsidRDefault="00000000" w:rsidP="008D77F1">
            <w:pPr>
              <w:widowControl w:val="0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47D6B">
              <w:t>0.28</w:t>
            </w:r>
          </w:p>
        </w:tc>
        <w:tc>
          <w:tcPr>
            <w:tcW w:w="653" w:type="dxa"/>
            <w:tcBorders>
              <w:top w:val="nil"/>
              <w:bottom w:val="nil"/>
            </w:tcBorders>
          </w:tcPr>
          <w:p w14:paraId="00440627" w14:textId="77777777" w:rsidR="006C4E4E" w:rsidRDefault="00000000" w:rsidP="008D77F1">
            <w:pPr>
              <w:widowControl w:val="0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47D6B">
              <w:t>0.16</w:t>
            </w:r>
          </w:p>
        </w:tc>
        <w:tc>
          <w:tcPr>
            <w:tcW w:w="984" w:type="dxa"/>
            <w:tcBorders>
              <w:top w:val="nil"/>
              <w:bottom w:val="nil"/>
            </w:tcBorders>
          </w:tcPr>
          <w:p w14:paraId="4CACAE41" w14:textId="77777777" w:rsidR="006C4E4E" w:rsidRDefault="00000000" w:rsidP="008D77F1">
            <w:pPr>
              <w:widowControl w:val="0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47D6B">
              <w:t>0.36</w:t>
            </w:r>
          </w:p>
        </w:tc>
        <w:tc>
          <w:tcPr>
            <w:tcW w:w="237" w:type="dxa"/>
            <w:tcBorders>
              <w:top w:val="nil"/>
              <w:bottom w:val="nil"/>
            </w:tcBorders>
          </w:tcPr>
          <w:p w14:paraId="17A5D446" w14:textId="77777777" w:rsidR="006C4E4E" w:rsidRPr="00825D7E" w:rsidRDefault="006C4E4E" w:rsidP="008D77F1">
            <w:pPr>
              <w:widowControl w:val="0"/>
              <w:contextualSpacing/>
              <w:jc w:val="center"/>
            </w:pPr>
          </w:p>
        </w:tc>
        <w:tc>
          <w:tcPr>
            <w:tcW w:w="833" w:type="dxa"/>
            <w:tcBorders>
              <w:top w:val="nil"/>
              <w:bottom w:val="nil"/>
            </w:tcBorders>
          </w:tcPr>
          <w:p w14:paraId="4FCD4F6E" w14:textId="77777777" w:rsidR="006C4E4E" w:rsidRDefault="00000000" w:rsidP="008D77F1">
            <w:pPr>
              <w:widowControl w:val="0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25D7E">
              <w:t>0.41</w:t>
            </w:r>
          </w:p>
        </w:tc>
        <w:tc>
          <w:tcPr>
            <w:tcW w:w="676" w:type="dxa"/>
            <w:tcBorders>
              <w:top w:val="nil"/>
              <w:bottom w:val="nil"/>
            </w:tcBorders>
          </w:tcPr>
          <w:p w14:paraId="126D0C2D" w14:textId="77777777" w:rsidR="006C4E4E" w:rsidRDefault="00000000" w:rsidP="008D77F1">
            <w:pPr>
              <w:widowControl w:val="0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25D7E">
              <w:t>0.06</w:t>
            </w:r>
          </w:p>
        </w:tc>
        <w:tc>
          <w:tcPr>
            <w:tcW w:w="984" w:type="dxa"/>
            <w:tcBorders>
              <w:top w:val="nil"/>
              <w:bottom w:val="nil"/>
            </w:tcBorders>
          </w:tcPr>
          <w:p w14:paraId="7C78CC52" w14:textId="77777777" w:rsidR="006C4E4E" w:rsidRDefault="00000000" w:rsidP="008D77F1">
            <w:pPr>
              <w:widowControl w:val="0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502D4">
              <w:t>0.14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41436BE9" w14:textId="77777777" w:rsidR="006C4E4E" w:rsidRPr="0006784D" w:rsidRDefault="006C4E4E" w:rsidP="008D77F1">
            <w:pPr>
              <w:widowControl w:val="0"/>
              <w:contextualSpacing/>
              <w:jc w:val="center"/>
            </w:pPr>
          </w:p>
        </w:tc>
        <w:tc>
          <w:tcPr>
            <w:tcW w:w="862" w:type="dxa"/>
            <w:tcBorders>
              <w:top w:val="nil"/>
              <w:bottom w:val="nil"/>
            </w:tcBorders>
          </w:tcPr>
          <w:p w14:paraId="528FA8E1" w14:textId="77777777" w:rsidR="006C4E4E" w:rsidRDefault="00000000" w:rsidP="008D77F1">
            <w:pPr>
              <w:widowControl w:val="0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784D">
              <w:t>0.52</w:t>
            </w:r>
          </w:p>
        </w:tc>
        <w:tc>
          <w:tcPr>
            <w:tcW w:w="643" w:type="dxa"/>
            <w:tcBorders>
              <w:top w:val="nil"/>
              <w:bottom w:val="nil"/>
            </w:tcBorders>
          </w:tcPr>
          <w:p w14:paraId="6C4E9468" w14:textId="77777777" w:rsidR="006C4E4E" w:rsidRDefault="00000000" w:rsidP="008D77F1">
            <w:pPr>
              <w:widowControl w:val="0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784D">
              <w:t>0.01</w:t>
            </w:r>
          </w:p>
        </w:tc>
        <w:tc>
          <w:tcPr>
            <w:tcW w:w="984" w:type="dxa"/>
            <w:tcBorders>
              <w:top w:val="nil"/>
              <w:bottom w:val="nil"/>
            </w:tcBorders>
          </w:tcPr>
          <w:p w14:paraId="1DA03D5D" w14:textId="77777777" w:rsidR="006C4E4E" w:rsidRDefault="00000000" w:rsidP="008D77F1">
            <w:pPr>
              <w:widowControl w:val="0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784D">
              <w:t>0.02</w:t>
            </w:r>
          </w:p>
        </w:tc>
      </w:tr>
      <w:tr w:rsidR="00C658E3" w14:paraId="70346EFC" w14:textId="77777777" w:rsidTr="00B9747D">
        <w:trPr>
          <w:jc w:val="center"/>
        </w:trPr>
        <w:tc>
          <w:tcPr>
            <w:tcW w:w="895" w:type="dxa"/>
            <w:tcBorders>
              <w:top w:val="nil"/>
              <w:bottom w:val="nil"/>
            </w:tcBorders>
          </w:tcPr>
          <w:p w14:paraId="7D1F1D5E" w14:textId="77777777" w:rsidR="006C4E4E" w:rsidRDefault="00000000" w:rsidP="008D77F1">
            <w:pPr>
              <w:widowControl w:val="0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A0496">
              <w:rPr>
                <w:rFonts w:ascii="Arial" w:hAnsi="Arial" w:cs="Arial"/>
                <w:color w:val="000000"/>
                <w:sz w:val="20"/>
                <w:szCs w:val="20"/>
              </w:rPr>
              <w:t>30</w:t>
            </w:r>
          </w:p>
        </w:tc>
        <w:tc>
          <w:tcPr>
            <w:tcW w:w="653" w:type="dxa"/>
            <w:tcBorders>
              <w:top w:val="nil"/>
              <w:bottom w:val="nil"/>
            </w:tcBorders>
          </w:tcPr>
          <w:p w14:paraId="2DB699F5" w14:textId="77777777" w:rsidR="006C4E4E" w:rsidRDefault="00000000" w:rsidP="008D77F1">
            <w:pPr>
              <w:widowControl w:val="0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47D6B">
              <w:t>0.42</w:t>
            </w:r>
          </w:p>
        </w:tc>
        <w:tc>
          <w:tcPr>
            <w:tcW w:w="653" w:type="dxa"/>
            <w:tcBorders>
              <w:top w:val="nil"/>
              <w:bottom w:val="nil"/>
            </w:tcBorders>
          </w:tcPr>
          <w:p w14:paraId="513D1AC1" w14:textId="77777777" w:rsidR="006C4E4E" w:rsidRDefault="00000000" w:rsidP="008D77F1">
            <w:pPr>
              <w:widowControl w:val="0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47D6B">
              <w:t>0.23</w:t>
            </w:r>
          </w:p>
        </w:tc>
        <w:tc>
          <w:tcPr>
            <w:tcW w:w="984" w:type="dxa"/>
            <w:tcBorders>
              <w:top w:val="nil"/>
              <w:bottom w:val="nil"/>
            </w:tcBorders>
          </w:tcPr>
          <w:p w14:paraId="30383448" w14:textId="77777777" w:rsidR="006C4E4E" w:rsidRDefault="00000000" w:rsidP="008D77F1">
            <w:pPr>
              <w:widowControl w:val="0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47D6B">
              <w:t>0.36</w:t>
            </w:r>
          </w:p>
        </w:tc>
        <w:tc>
          <w:tcPr>
            <w:tcW w:w="237" w:type="dxa"/>
            <w:tcBorders>
              <w:top w:val="nil"/>
              <w:bottom w:val="nil"/>
            </w:tcBorders>
          </w:tcPr>
          <w:p w14:paraId="773A83A5" w14:textId="77777777" w:rsidR="006C4E4E" w:rsidRPr="00825D7E" w:rsidRDefault="006C4E4E" w:rsidP="008D77F1">
            <w:pPr>
              <w:widowControl w:val="0"/>
              <w:contextualSpacing/>
              <w:jc w:val="center"/>
            </w:pPr>
          </w:p>
        </w:tc>
        <w:tc>
          <w:tcPr>
            <w:tcW w:w="833" w:type="dxa"/>
            <w:tcBorders>
              <w:top w:val="nil"/>
              <w:bottom w:val="nil"/>
            </w:tcBorders>
          </w:tcPr>
          <w:p w14:paraId="1AD95AD0" w14:textId="77777777" w:rsidR="006C4E4E" w:rsidRDefault="00000000" w:rsidP="008D77F1">
            <w:pPr>
              <w:widowControl w:val="0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25D7E">
              <w:t>0.68</w:t>
            </w:r>
          </w:p>
        </w:tc>
        <w:tc>
          <w:tcPr>
            <w:tcW w:w="676" w:type="dxa"/>
            <w:tcBorders>
              <w:top w:val="nil"/>
              <w:bottom w:val="nil"/>
            </w:tcBorders>
          </w:tcPr>
          <w:p w14:paraId="1F7D996F" w14:textId="77777777" w:rsidR="006C4E4E" w:rsidRDefault="00000000" w:rsidP="008D77F1">
            <w:pPr>
              <w:widowControl w:val="0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25D7E">
              <w:t>0.10</w:t>
            </w:r>
          </w:p>
        </w:tc>
        <w:tc>
          <w:tcPr>
            <w:tcW w:w="984" w:type="dxa"/>
            <w:tcBorders>
              <w:top w:val="nil"/>
              <w:bottom w:val="nil"/>
            </w:tcBorders>
          </w:tcPr>
          <w:p w14:paraId="3073EFD2" w14:textId="77777777" w:rsidR="006C4E4E" w:rsidRDefault="00000000" w:rsidP="008D77F1">
            <w:pPr>
              <w:widowControl w:val="0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502D4">
              <w:t>0.14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6AC4237A" w14:textId="77777777" w:rsidR="006C4E4E" w:rsidRPr="0006784D" w:rsidRDefault="006C4E4E" w:rsidP="008D77F1">
            <w:pPr>
              <w:widowControl w:val="0"/>
              <w:contextualSpacing/>
              <w:jc w:val="center"/>
            </w:pPr>
          </w:p>
        </w:tc>
        <w:tc>
          <w:tcPr>
            <w:tcW w:w="862" w:type="dxa"/>
            <w:tcBorders>
              <w:top w:val="nil"/>
              <w:bottom w:val="nil"/>
            </w:tcBorders>
          </w:tcPr>
          <w:p w14:paraId="0191F782" w14:textId="77777777" w:rsidR="006C4E4E" w:rsidRDefault="00000000" w:rsidP="008D77F1">
            <w:pPr>
              <w:widowControl w:val="0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784D">
              <w:t>0.84</w:t>
            </w:r>
          </w:p>
        </w:tc>
        <w:tc>
          <w:tcPr>
            <w:tcW w:w="643" w:type="dxa"/>
            <w:tcBorders>
              <w:top w:val="nil"/>
              <w:bottom w:val="nil"/>
            </w:tcBorders>
          </w:tcPr>
          <w:p w14:paraId="57D0F730" w14:textId="77777777" w:rsidR="006C4E4E" w:rsidRDefault="00000000" w:rsidP="008D77F1">
            <w:pPr>
              <w:widowControl w:val="0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784D">
              <w:t>0.03</w:t>
            </w:r>
          </w:p>
        </w:tc>
        <w:tc>
          <w:tcPr>
            <w:tcW w:w="984" w:type="dxa"/>
            <w:tcBorders>
              <w:top w:val="nil"/>
              <w:bottom w:val="nil"/>
            </w:tcBorders>
          </w:tcPr>
          <w:p w14:paraId="06A7D8CA" w14:textId="77777777" w:rsidR="006C4E4E" w:rsidRDefault="00000000" w:rsidP="008D77F1">
            <w:pPr>
              <w:widowControl w:val="0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784D">
              <w:t>0.03</w:t>
            </w:r>
          </w:p>
        </w:tc>
      </w:tr>
      <w:tr w:rsidR="00C658E3" w14:paraId="7DEBAAEE" w14:textId="77777777" w:rsidTr="00B9747D">
        <w:trPr>
          <w:jc w:val="center"/>
        </w:trPr>
        <w:tc>
          <w:tcPr>
            <w:tcW w:w="895" w:type="dxa"/>
            <w:tcBorders>
              <w:top w:val="nil"/>
              <w:bottom w:val="nil"/>
            </w:tcBorders>
          </w:tcPr>
          <w:p w14:paraId="26929CD4" w14:textId="77777777" w:rsidR="006C4E4E" w:rsidRDefault="00000000" w:rsidP="008D77F1">
            <w:pPr>
              <w:widowControl w:val="0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A0496">
              <w:rPr>
                <w:rFonts w:ascii="Arial" w:hAnsi="Arial" w:cs="Arial"/>
                <w:color w:val="000000"/>
                <w:sz w:val="20"/>
                <w:szCs w:val="20"/>
              </w:rPr>
              <w:t>60</w:t>
            </w:r>
          </w:p>
        </w:tc>
        <w:tc>
          <w:tcPr>
            <w:tcW w:w="653" w:type="dxa"/>
            <w:tcBorders>
              <w:top w:val="nil"/>
              <w:bottom w:val="nil"/>
            </w:tcBorders>
          </w:tcPr>
          <w:p w14:paraId="61973E6A" w14:textId="77777777" w:rsidR="006C4E4E" w:rsidRDefault="00000000" w:rsidP="008D77F1">
            <w:pPr>
              <w:widowControl w:val="0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47D6B">
              <w:t>0.50</w:t>
            </w:r>
          </w:p>
        </w:tc>
        <w:tc>
          <w:tcPr>
            <w:tcW w:w="653" w:type="dxa"/>
            <w:tcBorders>
              <w:top w:val="nil"/>
              <w:bottom w:val="nil"/>
            </w:tcBorders>
          </w:tcPr>
          <w:p w14:paraId="02425AB4" w14:textId="77777777" w:rsidR="006C4E4E" w:rsidRDefault="00000000" w:rsidP="008D77F1">
            <w:pPr>
              <w:widowControl w:val="0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47D6B">
              <w:t>0.27</w:t>
            </w:r>
          </w:p>
        </w:tc>
        <w:tc>
          <w:tcPr>
            <w:tcW w:w="984" w:type="dxa"/>
            <w:tcBorders>
              <w:top w:val="nil"/>
              <w:bottom w:val="nil"/>
            </w:tcBorders>
          </w:tcPr>
          <w:p w14:paraId="469E57F9" w14:textId="77777777" w:rsidR="006C4E4E" w:rsidRDefault="00000000" w:rsidP="008D77F1">
            <w:pPr>
              <w:widowControl w:val="0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47D6B">
              <w:t>0.36</w:t>
            </w:r>
          </w:p>
        </w:tc>
        <w:tc>
          <w:tcPr>
            <w:tcW w:w="237" w:type="dxa"/>
            <w:tcBorders>
              <w:top w:val="nil"/>
              <w:bottom w:val="nil"/>
            </w:tcBorders>
          </w:tcPr>
          <w:p w14:paraId="43A1C838" w14:textId="77777777" w:rsidR="006C4E4E" w:rsidRPr="00825D7E" w:rsidRDefault="006C4E4E" w:rsidP="008D77F1">
            <w:pPr>
              <w:widowControl w:val="0"/>
              <w:contextualSpacing/>
              <w:jc w:val="center"/>
            </w:pPr>
          </w:p>
        </w:tc>
        <w:tc>
          <w:tcPr>
            <w:tcW w:w="833" w:type="dxa"/>
            <w:tcBorders>
              <w:top w:val="nil"/>
              <w:bottom w:val="nil"/>
            </w:tcBorders>
          </w:tcPr>
          <w:p w14:paraId="308AF83E" w14:textId="77777777" w:rsidR="006C4E4E" w:rsidRDefault="00000000" w:rsidP="008D77F1">
            <w:pPr>
              <w:widowControl w:val="0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25D7E">
              <w:t>0.79</w:t>
            </w:r>
          </w:p>
        </w:tc>
        <w:tc>
          <w:tcPr>
            <w:tcW w:w="676" w:type="dxa"/>
            <w:tcBorders>
              <w:top w:val="nil"/>
              <w:bottom w:val="nil"/>
            </w:tcBorders>
          </w:tcPr>
          <w:p w14:paraId="5E622B94" w14:textId="77777777" w:rsidR="006C4E4E" w:rsidRDefault="00000000" w:rsidP="008D77F1">
            <w:pPr>
              <w:widowControl w:val="0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25D7E">
              <w:t>0.11</w:t>
            </w:r>
          </w:p>
        </w:tc>
        <w:tc>
          <w:tcPr>
            <w:tcW w:w="984" w:type="dxa"/>
            <w:tcBorders>
              <w:top w:val="nil"/>
              <w:bottom w:val="nil"/>
            </w:tcBorders>
          </w:tcPr>
          <w:p w14:paraId="772EAA6C" w14:textId="77777777" w:rsidR="006C4E4E" w:rsidRDefault="00000000" w:rsidP="008D77F1">
            <w:pPr>
              <w:widowControl w:val="0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502D4">
              <w:t>0.14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544CF362" w14:textId="77777777" w:rsidR="006C4E4E" w:rsidRPr="0006784D" w:rsidRDefault="006C4E4E" w:rsidP="008D77F1">
            <w:pPr>
              <w:widowControl w:val="0"/>
              <w:contextualSpacing/>
              <w:jc w:val="center"/>
            </w:pPr>
          </w:p>
        </w:tc>
        <w:tc>
          <w:tcPr>
            <w:tcW w:w="862" w:type="dxa"/>
            <w:tcBorders>
              <w:top w:val="nil"/>
              <w:bottom w:val="nil"/>
            </w:tcBorders>
          </w:tcPr>
          <w:p w14:paraId="2721E413" w14:textId="77777777" w:rsidR="006C4E4E" w:rsidRDefault="00000000" w:rsidP="008D77F1">
            <w:pPr>
              <w:widowControl w:val="0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784D">
              <w:t>0.94</w:t>
            </w:r>
          </w:p>
        </w:tc>
        <w:tc>
          <w:tcPr>
            <w:tcW w:w="643" w:type="dxa"/>
            <w:tcBorders>
              <w:top w:val="nil"/>
              <w:bottom w:val="nil"/>
            </w:tcBorders>
          </w:tcPr>
          <w:p w14:paraId="5A376ED7" w14:textId="77777777" w:rsidR="006C4E4E" w:rsidRDefault="00000000" w:rsidP="008D77F1">
            <w:pPr>
              <w:widowControl w:val="0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784D">
              <w:t>0.03</w:t>
            </w:r>
          </w:p>
        </w:tc>
        <w:tc>
          <w:tcPr>
            <w:tcW w:w="984" w:type="dxa"/>
            <w:tcBorders>
              <w:top w:val="nil"/>
              <w:bottom w:val="nil"/>
            </w:tcBorders>
          </w:tcPr>
          <w:p w14:paraId="1BA401F4" w14:textId="77777777" w:rsidR="006C4E4E" w:rsidRDefault="00000000" w:rsidP="008D77F1">
            <w:pPr>
              <w:widowControl w:val="0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784D">
              <w:t>0.03</w:t>
            </w:r>
          </w:p>
        </w:tc>
      </w:tr>
      <w:tr w:rsidR="00C658E3" w14:paraId="58CD7968" w14:textId="77777777" w:rsidTr="00B9747D">
        <w:trPr>
          <w:jc w:val="center"/>
        </w:trPr>
        <w:tc>
          <w:tcPr>
            <w:tcW w:w="895" w:type="dxa"/>
            <w:tcBorders>
              <w:top w:val="nil"/>
              <w:bottom w:val="nil"/>
            </w:tcBorders>
          </w:tcPr>
          <w:p w14:paraId="55095CA1" w14:textId="77777777" w:rsidR="006C4E4E" w:rsidRDefault="00000000" w:rsidP="008D77F1">
            <w:pPr>
              <w:widowControl w:val="0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A0496">
              <w:rPr>
                <w:rFonts w:ascii="Arial" w:hAnsi="Arial" w:cs="Arial"/>
                <w:color w:val="000000"/>
                <w:sz w:val="20"/>
                <w:szCs w:val="20"/>
              </w:rPr>
              <w:t>120</w:t>
            </w:r>
          </w:p>
        </w:tc>
        <w:tc>
          <w:tcPr>
            <w:tcW w:w="653" w:type="dxa"/>
            <w:tcBorders>
              <w:top w:val="nil"/>
              <w:bottom w:val="nil"/>
            </w:tcBorders>
          </w:tcPr>
          <w:p w14:paraId="6333632E" w14:textId="77777777" w:rsidR="006C4E4E" w:rsidRDefault="00000000" w:rsidP="008D77F1">
            <w:pPr>
              <w:widowControl w:val="0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47D6B">
              <w:t>0.53</w:t>
            </w:r>
          </w:p>
        </w:tc>
        <w:tc>
          <w:tcPr>
            <w:tcW w:w="653" w:type="dxa"/>
            <w:tcBorders>
              <w:top w:val="nil"/>
              <w:bottom w:val="nil"/>
            </w:tcBorders>
          </w:tcPr>
          <w:p w14:paraId="4570BB9F" w14:textId="77777777" w:rsidR="006C4E4E" w:rsidRDefault="00000000" w:rsidP="008D77F1">
            <w:pPr>
              <w:widowControl w:val="0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47D6B">
              <w:t>0.27</w:t>
            </w:r>
          </w:p>
        </w:tc>
        <w:tc>
          <w:tcPr>
            <w:tcW w:w="984" w:type="dxa"/>
            <w:tcBorders>
              <w:top w:val="nil"/>
              <w:bottom w:val="nil"/>
            </w:tcBorders>
          </w:tcPr>
          <w:p w14:paraId="10DA896C" w14:textId="77777777" w:rsidR="006C4E4E" w:rsidRDefault="00000000" w:rsidP="008D77F1">
            <w:pPr>
              <w:widowControl w:val="0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47D6B">
              <w:t>0.34</w:t>
            </w:r>
          </w:p>
        </w:tc>
        <w:tc>
          <w:tcPr>
            <w:tcW w:w="237" w:type="dxa"/>
            <w:tcBorders>
              <w:top w:val="nil"/>
              <w:bottom w:val="nil"/>
            </w:tcBorders>
          </w:tcPr>
          <w:p w14:paraId="2AD6B2BA" w14:textId="77777777" w:rsidR="006C4E4E" w:rsidRPr="00825D7E" w:rsidRDefault="006C4E4E" w:rsidP="008D77F1">
            <w:pPr>
              <w:widowControl w:val="0"/>
              <w:contextualSpacing/>
              <w:jc w:val="center"/>
            </w:pPr>
          </w:p>
        </w:tc>
        <w:tc>
          <w:tcPr>
            <w:tcW w:w="833" w:type="dxa"/>
            <w:tcBorders>
              <w:top w:val="nil"/>
              <w:bottom w:val="nil"/>
            </w:tcBorders>
          </w:tcPr>
          <w:p w14:paraId="09934FC8" w14:textId="77777777" w:rsidR="006C4E4E" w:rsidRDefault="00000000" w:rsidP="008D77F1">
            <w:pPr>
              <w:widowControl w:val="0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25D7E">
              <w:t>0.82</w:t>
            </w:r>
          </w:p>
        </w:tc>
        <w:tc>
          <w:tcPr>
            <w:tcW w:w="676" w:type="dxa"/>
            <w:tcBorders>
              <w:top w:val="nil"/>
              <w:bottom w:val="nil"/>
            </w:tcBorders>
          </w:tcPr>
          <w:p w14:paraId="736866B2" w14:textId="77777777" w:rsidR="006C4E4E" w:rsidRDefault="00000000" w:rsidP="008D77F1">
            <w:pPr>
              <w:widowControl w:val="0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25D7E">
              <w:t>0.10</w:t>
            </w:r>
          </w:p>
        </w:tc>
        <w:tc>
          <w:tcPr>
            <w:tcW w:w="984" w:type="dxa"/>
            <w:tcBorders>
              <w:top w:val="nil"/>
              <w:bottom w:val="nil"/>
            </w:tcBorders>
          </w:tcPr>
          <w:p w14:paraId="0738BFF7" w14:textId="77777777" w:rsidR="006C4E4E" w:rsidRDefault="00000000" w:rsidP="008D77F1">
            <w:pPr>
              <w:widowControl w:val="0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502D4">
              <w:t>0.12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27291F9A" w14:textId="77777777" w:rsidR="006C4E4E" w:rsidRPr="0006784D" w:rsidRDefault="006C4E4E" w:rsidP="008D77F1">
            <w:pPr>
              <w:widowControl w:val="0"/>
              <w:contextualSpacing/>
              <w:jc w:val="center"/>
            </w:pPr>
          </w:p>
        </w:tc>
        <w:tc>
          <w:tcPr>
            <w:tcW w:w="862" w:type="dxa"/>
            <w:tcBorders>
              <w:top w:val="nil"/>
              <w:bottom w:val="nil"/>
            </w:tcBorders>
          </w:tcPr>
          <w:p w14:paraId="6FAE2B9D" w14:textId="77777777" w:rsidR="006C4E4E" w:rsidRDefault="00000000" w:rsidP="008D77F1">
            <w:pPr>
              <w:widowControl w:val="0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784D">
              <w:t>0.96</w:t>
            </w:r>
          </w:p>
        </w:tc>
        <w:tc>
          <w:tcPr>
            <w:tcW w:w="643" w:type="dxa"/>
            <w:tcBorders>
              <w:top w:val="nil"/>
              <w:bottom w:val="nil"/>
            </w:tcBorders>
          </w:tcPr>
          <w:p w14:paraId="07CC099E" w14:textId="77777777" w:rsidR="006C4E4E" w:rsidRDefault="00000000" w:rsidP="008D77F1">
            <w:pPr>
              <w:widowControl w:val="0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784D">
              <w:t>0.03</w:t>
            </w:r>
          </w:p>
        </w:tc>
        <w:tc>
          <w:tcPr>
            <w:tcW w:w="984" w:type="dxa"/>
            <w:tcBorders>
              <w:top w:val="nil"/>
              <w:bottom w:val="nil"/>
            </w:tcBorders>
          </w:tcPr>
          <w:p w14:paraId="3999B54F" w14:textId="77777777" w:rsidR="006C4E4E" w:rsidRDefault="00000000" w:rsidP="008D77F1">
            <w:pPr>
              <w:widowControl w:val="0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784D">
              <w:t>0.03</w:t>
            </w:r>
          </w:p>
        </w:tc>
      </w:tr>
      <w:tr w:rsidR="00C658E3" w14:paraId="6BE3B067" w14:textId="77777777" w:rsidTr="00B9747D">
        <w:trPr>
          <w:jc w:val="center"/>
        </w:trPr>
        <w:tc>
          <w:tcPr>
            <w:tcW w:w="895" w:type="dxa"/>
            <w:tcBorders>
              <w:top w:val="nil"/>
              <w:bottom w:val="nil"/>
            </w:tcBorders>
          </w:tcPr>
          <w:p w14:paraId="5DB75F39" w14:textId="77777777" w:rsidR="006C4E4E" w:rsidRDefault="00000000" w:rsidP="008D77F1">
            <w:pPr>
              <w:widowControl w:val="0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A0496">
              <w:rPr>
                <w:rFonts w:ascii="Arial" w:hAnsi="Arial" w:cs="Arial"/>
                <w:color w:val="000000"/>
                <w:sz w:val="20"/>
                <w:szCs w:val="20"/>
              </w:rPr>
              <w:t>180</w:t>
            </w:r>
          </w:p>
        </w:tc>
        <w:tc>
          <w:tcPr>
            <w:tcW w:w="653" w:type="dxa"/>
            <w:tcBorders>
              <w:top w:val="nil"/>
              <w:bottom w:val="nil"/>
            </w:tcBorders>
          </w:tcPr>
          <w:p w14:paraId="5ECD02BE" w14:textId="77777777" w:rsidR="006C4E4E" w:rsidRDefault="00000000" w:rsidP="008D77F1">
            <w:pPr>
              <w:widowControl w:val="0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47D6B">
              <w:t>0.53</w:t>
            </w:r>
          </w:p>
        </w:tc>
        <w:tc>
          <w:tcPr>
            <w:tcW w:w="653" w:type="dxa"/>
            <w:tcBorders>
              <w:top w:val="nil"/>
              <w:bottom w:val="nil"/>
            </w:tcBorders>
          </w:tcPr>
          <w:p w14:paraId="79EF2895" w14:textId="77777777" w:rsidR="006C4E4E" w:rsidRDefault="00000000" w:rsidP="008D77F1">
            <w:pPr>
              <w:widowControl w:val="0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47D6B">
              <w:t>0.28</w:t>
            </w:r>
          </w:p>
        </w:tc>
        <w:tc>
          <w:tcPr>
            <w:tcW w:w="984" w:type="dxa"/>
            <w:tcBorders>
              <w:top w:val="nil"/>
              <w:bottom w:val="nil"/>
            </w:tcBorders>
          </w:tcPr>
          <w:p w14:paraId="66F4DC1B" w14:textId="77777777" w:rsidR="006C4E4E" w:rsidRDefault="00000000" w:rsidP="008D77F1">
            <w:pPr>
              <w:widowControl w:val="0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47D6B">
              <w:t>0.34</w:t>
            </w:r>
          </w:p>
        </w:tc>
        <w:tc>
          <w:tcPr>
            <w:tcW w:w="237" w:type="dxa"/>
            <w:tcBorders>
              <w:top w:val="nil"/>
              <w:bottom w:val="nil"/>
            </w:tcBorders>
          </w:tcPr>
          <w:p w14:paraId="5AACDAF0" w14:textId="77777777" w:rsidR="006C4E4E" w:rsidRPr="00825D7E" w:rsidRDefault="006C4E4E" w:rsidP="008D77F1">
            <w:pPr>
              <w:widowControl w:val="0"/>
              <w:contextualSpacing/>
              <w:jc w:val="center"/>
            </w:pPr>
          </w:p>
        </w:tc>
        <w:tc>
          <w:tcPr>
            <w:tcW w:w="833" w:type="dxa"/>
            <w:tcBorders>
              <w:top w:val="nil"/>
              <w:bottom w:val="nil"/>
            </w:tcBorders>
          </w:tcPr>
          <w:p w14:paraId="34580EF1" w14:textId="77777777" w:rsidR="006C4E4E" w:rsidRDefault="00000000" w:rsidP="008D77F1">
            <w:pPr>
              <w:widowControl w:val="0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25D7E">
              <w:t>0.83</w:t>
            </w:r>
          </w:p>
        </w:tc>
        <w:tc>
          <w:tcPr>
            <w:tcW w:w="676" w:type="dxa"/>
            <w:tcBorders>
              <w:top w:val="nil"/>
              <w:bottom w:val="nil"/>
            </w:tcBorders>
          </w:tcPr>
          <w:p w14:paraId="314200A7" w14:textId="77777777" w:rsidR="006C4E4E" w:rsidRDefault="00000000" w:rsidP="008D77F1">
            <w:pPr>
              <w:widowControl w:val="0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25D7E">
              <w:t>0.11</w:t>
            </w:r>
          </w:p>
        </w:tc>
        <w:tc>
          <w:tcPr>
            <w:tcW w:w="984" w:type="dxa"/>
            <w:tcBorders>
              <w:top w:val="nil"/>
              <w:bottom w:val="nil"/>
            </w:tcBorders>
          </w:tcPr>
          <w:p w14:paraId="4C1FDCFC" w14:textId="77777777" w:rsidR="006C4E4E" w:rsidRDefault="00000000" w:rsidP="008D77F1">
            <w:pPr>
              <w:widowControl w:val="0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502D4">
              <w:t>0.13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7D6D92F9" w14:textId="77777777" w:rsidR="006C4E4E" w:rsidRPr="0006784D" w:rsidRDefault="006C4E4E" w:rsidP="008D77F1">
            <w:pPr>
              <w:widowControl w:val="0"/>
              <w:contextualSpacing/>
              <w:jc w:val="center"/>
            </w:pPr>
          </w:p>
        </w:tc>
        <w:tc>
          <w:tcPr>
            <w:tcW w:w="862" w:type="dxa"/>
            <w:tcBorders>
              <w:top w:val="nil"/>
              <w:bottom w:val="nil"/>
            </w:tcBorders>
          </w:tcPr>
          <w:p w14:paraId="6FAC5C15" w14:textId="77777777" w:rsidR="006C4E4E" w:rsidRDefault="00000000" w:rsidP="008D77F1">
            <w:pPr>
              <w:widowControl w:val="0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784D">
              <w:t>0.95</w:t>
            </w:r>
          </w:p>
        </w:tc>
        <w:tc>
          <w:tcPr>
            <w:tcW w:w="643" w:type="dxa"/>
            <w:tcBorders>
              <w:top w:val="nil"/>
              <w:bottom w:val="nil"/>
            </w:tcBorders>
          </w:tcPr>
          <w:p w14:paraId="425574C2" w14:textId="77777777" w:rsidR="006C4E4E" w:rsidRDefault="00000000" w:rsidP="008D77F1">
            <w:pPr>
              <w:widowControl w:val="0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784D">
              <w:t>0.03</w:t>
            </w:r>
          </w:p>
        </w:tc>
        <w:tc>
          <w:tcPr>
            <w:tcW w:w="984" w:type="dxa"/>
            <w:tcBorders>
              <w:top w:val="nil"/>
              <w:bottom w:val="nil"/>
            </w:tcBorders>
          </w:tcPr>
          <w:p w14:paraId="636D1C4D" w14:textId="77777777" w:rsidR="006C4E4E" w:rsidRDefault="00000000" w:rsidP="008D77F1">
            <w:pPr>
              <w:widowControl w:val="0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784D">
              <w:t>0.03</w:t>
            </w:r>
          </w:p>
        </w:tc>
      </w:tr>
      <w:tr w:rsidR="00C658E3" w14:paraId="72478239" w14:textId="77777777" w:rsidTr="00B9747D">
        <w:trPr>
          <w:jc w:val="center"/>
        </w:trPr>
        <w:tc>
          <w:tcPr>
            <w:tcW w:w="895" w:type="dxa"/>
            <w:tcBorders>
              <w:top w:val="nil"/>
              <w:bottom w:val="single" w:sz="12" w:space="0" w:color="auto"/>
            </w:tcBorders>
          </w:tcPr>
          <w:p w14:paraId="18F357FB" w14:textId="77777777" w:rsidR="006C4E4E" w:rsidRDefault="00000000" w:rsidP="008D77F1">
            <w:pPr>
              <w:widowControl w:val="0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A0496">
              <w:rPr>
                <w:rFonts w:ascii="Arial" w:hAnsi="Arial" w:cs="Arial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653" w:type="dxa"/>
            <w:tcBorders>
              <w:top w:val="nil"/>
              <w:bottom w:val="single" w:sz="12" w:space="0" w:color="auto"/>
            </w:tcBorders>
          </w:tcPr>
          <w:p w14:paraId="4A82F5B3" w14:textId="77777777" w:rsidR="006C4E4E" w:rsidRDefault="00000000" w:rsidP="008D77F1">
            <w:pPr>
              <w:widowControl w:val="0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47D6B">
              <w:t>0.54</w:t>
            </w:r>
          </w:p>
        </w:tc>
        <w:tc>
          <w:tcPr>
            <w:tcW w:w="653" w:type="dxa"/>
            <w:tcBorders>
              <w:top w:val="nil"/>
              <w:bottom w:val="single" w:sz="12" w:space="0" w:color="auto"/>
            </w:tcBorders>
          </w:tcPr>
          <w:p w14:paraId="1D18B2BD" w14:textId="77777777" w:rsidR="006C4E4E" w:rsidRDefault="00000000" w:rsidP="008D77F1">
            <w:pPr>
              <w:widowControl w:val="0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47D6B">
              <w:t>0.28</w:t>
            </w:r>
          </w:p>
        </w:tc>
        <w:tc>
          <w:tcPr>
            <w:tcW w:w="984" w:type="dxa"/>
            <w:tcBorders>
              <w:top w:val="nil"/>
              <w:bottom w:val="single" w:sz="12" w:space="0" w:color="auto"/>
            </w:tcBorders>
          </w:tcPr>
          <w:p w14:paraId="578DC6EA" w14:textId="77777777" w:rsidR="006C4E4E" w:rsidRDefault="00000000" w:rsidP="008D77F1">
            <w:pPr>
              <w:widowControl w:val="0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47D6B">
              <w:t>0.34</w:t>
            </w:r>
          </w:p>
        </w:tc>
        <w:tc>
          <w:tcPr>
            <w:tcW w:w="237" w:type="dxa"/>
            <w:tcBorders>
              <w:top w:val="nil"/>
              <w:bottom w:val="single" w:sz="12" w:space="0" w:color="auto"/>
            </w:tcBorders>
          </w:tcPr>
          <w:p w14:paraId="7514D912" w14:textId="77777777" w:rsidR="006C4E4E" w:rsidRPr="00825D7E" w:rsidRDefault="006C4E4E" w:rsidP="008D77F1">
            <w:pPr>
              <w:widowControl w:val="0"/>
              <w:contextualSpacing/>
              <w:jc w:val="center"/>
            </w:pPr>
          </w:p>
        </w:tc>
        <w:tc>
          <w:tcPr>
            <w:tcW w:w="833" w:type="dxa"/>
            <w:tcBorders>
              <w:top w:val="nil"/>
              <w:bottom w:val="single" w:sz="12" w:space="0" w:color="auto"/>
            </w:tcBorders>
          </w:tcPr>
          <w:p w14:paraId="3BD86E1E" w14:textId="77777777" w:rsidR="006C4E4E" w:rsidRDefault="00000000" w:rsidP="008D77F1">
            <w:pPr>
              <w:widowControl w:val="0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25D7E">
              <w:t>0.83</w:t>
            </w:r>
          </w:p>
        </w:tc>
        <w:tc>
          <w:tcPr>
            <w:tcW w:w="676" w:type="dxa"/>
            <w:tcBorders>
              <w:top w:val="nil"/>
              <w:bottom w:val="single" w:sz="12" w:space="0" w:color="auto"/>
            </w:tcBorders>
          </w:tcPr>
          <w:p w14:paraId="790541FF" w14:textId="77777777" w:rsidR="006C4E4E" w:rsidRDefault="00000000" w:rsidP="008D77F1">
            <w:pPr>
              <w:widowControl w:val="0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25D7E">
              <w:t>0.11</w:t>
            </w:r>
          </w:p>
        </w:tc>
        <w:tc>
          <w:tcPr>
            <w:tcW w:w="984" w:type="dxa"/>
            <w:tcBorders>
              <w:top w:val="nil"/>
              <w:bottom w:val="single" w:sz="12" w:space="0" w:color="auto"/>
            </w:tcBorders>
          </w:tcPr>
          <w:p w14:paraId="59C1D051" w14:textId="77777777" w:rsidR="006C4E4E" w:rsidRDefault="00000000" w:rsidP="008D77F1">
            <w:pPr>
              <w:widowControl w:val="0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502D4">
              <w:t>0.13</w:t>
            </w:r>
          </w:p>
        </w:tc>
        <w:tc>
          <w:tcPr>
            <w:tcW w:w="236" w:type="dxa"/>
            <w:tcBorders>
              <w:top w:val="nil"/>
              <w:bottom w:val="single" w:sz="12" w:space="0" w:color="auto"/>
            </w:tcBorders>
          </w:tcPr>
          <w:p w14:paraId="7B6196DA" w14:textId="77777777" w:rsidR="006C4E4E" w:rsidRPr="0006784D" w:rsidRDefault="006C4E4E" w:rsidP="008D77F1">
            <w:pPr>
              <w:widowControl w:val="0"/>
              <w:contextualSpacing/>
              <w:jc w:val="center"/>
            </w:pPr>
          </w:p>
        </w:tc>
        <w:tc>
          <w:tcPr>
            <w:tcW w:w="862" w:type="dxa"/>
            <w:tcBorders>
              <w:top w:val="nil"/>
              <w:bottom w:val="single" w:sz="12" w:space="0" w:color="auto"/>
            </w:tcBorders>
          </w:tcPr>
          <w:p w14:paraId="69E52AD2" w14:textId="77777777" w:rsidR="006C4E4E" w:rsidRDefault="00000000" w:rsidP="008D77F1">
            <w:pPr>
              <w:widowControl w:val="0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784D">
              <w:t>0.95</w:t>
            </w:r>
          </w:p>
        </w:tc>
        <w:tc>
          <w:tcPr>
            <w:tcW w:w="643" w:type="dxa"/>
            <w:tcBorders>
              <w:top w:val="nil"/>
              <w:bottom w:val="single" w:sz="12" w:space="0" w:color="auto"/>
            </w:tcBorders>
          </w:tcPr>
          <w:p w14:paraId="17A89D6C" w14:textId="77777777" w:rsidR="006C4E4E" w:rsidRDefault="00000000" w:rsidP="008D77F1">
            <w:pPr>
              <w:widowControl w:val="0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784D">
              <w:t>0.03</w:t>
            </w:r>
          </w:p>
        </w:tc>
        <w:tc>
          <w:tcPr>
            <w:tcW w:w="984" w:type="dxa"/>
            <w:tcBorders>
              <w:top w:val="nil"/>
              <w:bottom w:val="single" w:sz="12" w:space="0" w:color="auto"/>
            </w:tcBorders>
          </w:tcPr>
          <w:p w14:paraId="3AABF7A0" w14:textId="77777777" w:rsidR="006C4E4E" w:rsidRDefault="00000000" w:rsidP="008D77F1">
            <w:pPr>
              <w:widowControl w:val="0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784D">
              <w:t>0.03</w:t>
            </w:r>
          </w:p>
        </w:tc>
      </w:tr>
    </w:tbl>
    <w:p w14:paraId="3C5BC163" w14:textId="77777777" w:rsidR="00E6133D" w:rsidRPr="00F649EE" w:rsidRDefault="00E6133D" w:rsidP="008D77F1">
      <w:pPr>
        <w:widowControl w:val="0"/>
        <w:pBdr>
          <w:top w:val="nil"/>
          <w:left w:val="nil"/>
          <w:bottom w:val="nil"/>
          <w:right w:val="nil"/>
          <w:between w:val="nil"/>
        </w:pBdr>
        <w:contextualSpacing/>
        <w:rPr>
          <w:rFonts w:ascii="Arial" w:hAnsi="Arial" w:cs="Arial"/>
          <w:color w:val="000000"/>
          <w:sz w:val="20"/>
          <w:szCs w:val="20"/>
        </w:rPr>
      </w:pPr>
    </w:p>
    <w:p w14:paraId="2716D666" w14:textId="77777777" w:rsidR="00E6133D" w:rsidRPr="00F649EE" w:rsidRDefault="00E6133D" w:rsidP="008D77F1">
      <w:pPr>
        <w:widowControl w:val="0"/>
        <w:pBdr>
          <w:top w:val="nil"/>
          <w:left w:val="nil"/>
          <w:bottom w:val="nil"/>
          <w:right w:val="nil"/>
          <w:between w:val="nil"/>
        </w:pBdr>
        <w:contextualSpacing/>
        <w:rPr>
          <w:rFonts w:ascii="Arial" w:hAnsi="Arial" w:cs="Arial"/>
          <w:color w:val="000000"/>
          <w:sz w:val="20"/>
          <w:szCs w:val="20"/>
        </w:rPr>
      </w:pPr>
    </w:p>
    <w:p w14:paraId="322BBBF5" w14:textId="77777777" w:rsidR="00E6133D" w:rsidRPr="00F649EE" w:rsidRDefault="00000000" w:rsidP="008D77F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0" w:after="60"/>
        <w:contextualSpacing/>
        <w:rPr>
          <w:rFonts w:ascii="Arial" w:hAnsi="Arial" w:cs="Arial"/>
          <w:b/>
          <w:color w:val="000000"/>
          <w:sz w:val="20"/>
          <w:szCs w:val="20"/>
        </w:rPr>
      </w:pPr>
      <w:r w:rsidRPr="00F649EE">
        <w:rPr>
          <w:rFonts w:ascii="Arial" w:hAnsi="Arial" w:cs="Arial"/>
          <w:b/>
          <w:color w:val="000000"/>
          <w:sz w:val="20"/>
          <w:szCs w:val="20"/>
        </w:rPr>
        <w:t>Table S2.</w:t>
      </w:r>
      <w:r w:rsidRPr="00F649EE">
        <w:rPr>
          <w:rFonts w:ascii="Arial" w:hAnsi="Arial" w:cs="Arial"/>
          <w:color w:val="000000"/>
          <w:sz w:val="20"/>
          <w:szCs w:val="20"/>
        </w:rPr>
        <w:t xml:space="preserve"> The nsq fractions of the total semiquinone (asq + nsq) during photoreduction of the His378 mutants at pH 7.5.</w:t>
      </w:r>
    </w:p>
    <w:tbl>
      <w:tblPr>
        <w:tblStyle w:val="af0"/>
        <w:tblW w:w="0" w:type="auto"/>
        <w:jc w:val="center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5"/>
        <w:gridCol w:w="653"/>
        <w:gridCol w:w="653"/>
        <w:gridCol w:w="984"/>
        <w:gridCol w:w="237"/>
        <w:gridCol w:w="833"/>
        <w:gridCol w:w="676"/>
        <w:gridCol w:w="984"/>
        <w:gridCol w:w="236"/>
        <w:gridCol w:w="862"/>
        <w:gridCol w:w="643"/>
        <w:gridCol w:w="984"/>
      </w:tblGrid>
      <w:tr w:rsidR="00C658E3" w14:paraId="1440539B" w14:textId="77777777" w:rsidTr="0058547C">
        <w:trPr>
          <w:jc w:val="center"/>
        </w:trPr>
        <w:tc>
          <w:tcPr>
            <w:tcW w:w="895" w:type="dxa"/>
            <w:vMerge w:val="restart"/>
            <w:tcBorders>
              <w:top w:val="single" w:sz="12" w:space="0" w:color="auto"/>
            </w:tcBorders>
            <w:vAlign w:val="center"/>
          </w:tcPr>
          <w:p w14:paraId="52D6629F" w14:textId="77777777" w:rsidR="00630CA8" w:rsidRDefault="00000000" w:rsidP="008D77F1">
            <w:pPr>
              <w:widowControl w:val="0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Time (s)</w:t>
            </w:r>
          </w:p>
        </w:tc>
        <w:tc>
          <w:tcPr>
            <w:tcW w:w="2290" w:type="dxa"/>
            <w:gridSpan w:val="3"/>
            <w:tcBorders>
              <w:top w:val="single" w:sz="12" w:space="0" w:color="auto"/>
              <w:bottom w:val="single" w:sz="8" w:space="0" w:color="auto"/>
            </w:tcBorders>
          </w:tcPr>
          <w:p w14:paraId="05924595" w14:textId="77777777" w:rsidR="00630CA8" w:rsidRDefault="00000000" w:rsidP="008D77F1">
            <w:pPr>
              <w:widowControl w:val="0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 w:hint="eastAsia"/>
                <w:color w:val="000000"/>
                <w:sz w:val="20"/>
                <w:szCs w:val="20"/>
                <w:lang w:eastAsia="zh-CN"/>
              </w:rPr>
              <w:t>H378A</w:t>
            </w:r>
          </w:p>
        </w:tc>
        <w:tc>
          <w:tcPr>
            <w:tcW w:w="237" w:type="dxa"/>
            <w:tcBorders>
              <w:top w:val="single" w:sz="12" w:space="0" w:color="auto"/>
              <w:bottom w:val="nil"/>
            </w:tcBorders>
          </w:tcPr>
          <w:p w14:paraId="5784141C" w14:textId="77777777" w:rsidR="00630CA8" w:rsidRDefault="00630CA8" w:rsidP="008D77F1">
            <w:pPr>
              <w:widowControl w:val="0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493" w:type="dxa"/>
            <w:gridSpan w:val="3"/>
            <w:tcBorders>
              <w:top w:val="single" w:sz="12" w:space="0" w:color="auto"/>
              <w:bottom w:val="single" w:sz="8" w:space="0" w:color="auto"/>
            </w:tcBorders>
          </w:tcPr>
          <w:p w14:paraId="01044BBF" w14:textId="77777777" w:rsidR="00630CA8" w:rsidRDefault="00000000" w:rsidP="008D77F1">
            <w:pPr>
              <w:widowControl w:val="0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H378K</w:t>
            </w:r>
          </w:p>
        </w:tc>
        <w:tc>
          <w:tcPr>
            <w:tcW w:w="236" w:type="dxa"/>
            <w:tcBorders>
              <w:top w:val="single" w:sz="12" w:space="0" w:color="auto"/>
              <w:bottom w:val="nil"/>
            </w:tcBorders>
          </w:tcPr>
          <w:p w14:paraId="1CDA7C23" w14:textId="77777777" w:rsidR="00630CA8" w:rsidRDefault="00630CA8" w:rsidP="008D77F1">
            <w:pPr>
              <w:widowControl w:val="0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489" w:type="dxa"/>
            <w:gridSpan w:val="3"/>
            <w:tcBorders>
              <w:top w:val="single" w:sz="12" w:space="0" w:color="auto"/>
              <w:bottom w:val="single" w:sz="8" w:space="0" w:color="auto"/>
            </w:tcBorders>
          </w:tcPr>
          <w:p w14:paraId="04D90277" w14:textId="77777777" w:rsidR="00630CA8" w:rsidRDefault="00000000" w:rsidP="008D77F1">
            <w:pPr>
              <w:widowControl w:val="0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H378D</w:t>
            </w:r>
          </w:p>
        </w:tc>
      </w:tr>
      <w:tr w:rsidR="00C658E3" w14:paraId="3FE6049D" w14:textId="77777777" w:rsidTr="0058547C">
        <w:trPr>
          <w:jc w:val="center"/>
        </w:trPr>
        <w:tc>
          <w:tcPr>
            <w:tcW w:w="895" w:type="dxa"/>
            <w:vMerge/>
            <w:tcBorders>
              <w:bottom w:val="single" w:sz="8" w:space="0" w:color="auto"/>
            </w:tcBorders>
          </w:tcPr>
          <w:p w14:paraId="02D41E44" w14:textId="77777777" w:rsidR="00630CA8" w:rsidRDefault="00630CA8" w:rsidP="008D77F1">
            <w:pPr>
              <w:widowControl w:val="0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53" w:type="dxa"/>
            <w:tcBorders>
              <w:top w:val="single" w:sz="8" w:space="0" w:color="auto"/>
              <w:bottom w:val="single" w:sz="8" w:space="0" w:color="auto"/>
            </w:tcBorders>
          </w:tcPr>
          <w:p w14:paraId="1E99D456" w14:textId="77777777" w:rsidR="00630CA8" w:rsidRDefault="00000000" w:rsidP="008D77F1">
            <w:pPr>
              <w:widowControl w:val="0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asq</w:t>
            </w:r>
          </w:p>
        </w:tc>
        <w:tc>
          <w:tcPr>
            <w:tcW w:w="653" w:type="dxa"/>
            <w:tcBorders>
              <w:top w:val="single" w:sz="8" w:space="0" w:color="auto"/>
              <w:bottom w:val="single" w:sz="8" w:space="0" w:color="auto"/>
            </w:tcBorders>
          </w:tcPr>
          <w:p w14:paraId="0E7396DD" w14:textId="77777777" w:rsidR="00630CA8" w:rsidRDefault="00000000" w:rsidP="008D77F1">
            <w:pPr>
              <w:widowControl w:val="0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nsq</w:t>
            </w:r>
          </w:p>
        </w:tc>
        <w:tc>
          <w:tcPr>
            <w:tcW w:w="984" w:type="dxa"/>
            <w:tcBorders>
              <w:top w:val="single" w:sz="8" w:space="0" w:color="auto"/>
              <w:bottom w:val="single" w:sz="8" w:space="0" w:color="auto"/>
            </w:tcBorders>
          </w:tcPr>
          <w:p w14:paraId="036F642F" w14:textId="77777777" w:rsidR="00630CA8" w:rsidRDefault="00000000" w:rsidP="008D77F1">
            <w:pPr>
              <w:widowControl w:val="0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nsq/(asq + nsq)</w:t>
            </w:r>
          </w:p>
        </w:tc>
        <w:tc>
          <w:tcPr>
            <w:tcW w:w="237" w:type="dxa"/>
            <w:tcBorders>
              <w:top w:val="nil"/>
              <w:bottom w:val="single" w:sz="8" w:space="0" w:color="auto"/>
            </w:tcBorders>
          </w:tcPr>
          <w:p w14:paraId="63630A45" w14:textId="77777777" w:rsidR="00630CA8" w:rsidRDefault="00630CA8" w:rsidP="008D77F1">
            <w:pPr>
              <w:widowControl w:val="0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33" w:type="dxa"/>
            <w:tcBorders>
              <w:top w:val="single" w:sz="8" w:space="0" w:color="auto"/>
              <w:bottom w:val="single" w:sz="8" w:space="0" w:color="auto"/>
            </w:tcBorders>
          </w:tcPr>
          <w:p w14:paraId="698DDB2F" w14:textId="77777777" w:rsidR="00630CA8" w:rsidRDefault="00000000" w:rsidP="008D77F1">
            <w:pPr>
              <w:widowControl w:val="0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asq</w:t>
            </w:r>
          </w:p>
        </w:tc>
        <w:tc>
          <w:tcPr>
            <w:tcW w:w="676" w:type="dxa"/>
            <w:tcBorders>
              <w:top w:val="single" w:sz="8" w:space="0" w:color="auto"/>
              <w:bottom w:val="single" w:sz="8" w:space="0" w:color="auto"/>
            </w:tcBorders>
          </w:tcPr>
          <w:p w14:paraId="021E81A1" w14:textId="77777777" w:rsidR="00630CA8" w:rsidRDefault="00000000" w:rsidP="008D77F1">
            <w:pPr>
              <w:widowControl w:val="0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nsq</w:t>
            </w:r>
          </w:p>
        </w:tc>
        <w:tc>
          <w:tcPr>
            <w:tcW w:w="984" w:type="dxa"/>
            <w:tcBorders>
              <w:top w:val="single" w:sz="8" w:space="0" w:color="auto"/>
              <w:bottom w:val="single" w:sz="8" w:space="0" w:color="auto"/>
            </w:tcBorders>
          </w:tcPr>
          <w:p w14:paraId="675FB203" w14:textId="77777777" w:rsidR="00630CA8" w:rsidRDefault="00000000" w:rsidP="008D77F1">
            <w:pPr>
              <w:widowControl w:val="0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nsq/(asq + nsq)</w:t>
            </w:r>
          </w:p>
        </w:tc>
        <w:tc>
          <w:tcPr>
            <w:tcW w:w="236" w:type="dxa"/>
            <w:tcBorders>
              <w:top w:val="nil"/>
              <w:bottom w:val="single" w:sz="8" w:space="0" w:color="auto"/>
            </w:tcBorders>
          </w:tcPr>
          <w:p w14:paraId="5D3D0398" w14:textId="77777777" w:rsidR="00630CA8" w:rsidRDefault="00630CA8" w:rsidP="008D77F1">
            <w:pPr>
              <w:widowControl w:val="0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62" w:type="dxa"/>
            <w:tcBorders>
              <w:top w:val="single" w:sz="8" w:space="0" w:color="auto"/>
              <w:bottom w:val="single" w:sz="8" w:space="0" w:color="auto"/>
            </w:tcBorders>
          </w:tcPr>
          <w:p w14:paraId="08BFBB49" w14:textId="77777777" w:rsidR="00630CA8" w:rsidRDefault="00000000" w:rsidP="008D77F1">
            <w:pPr>
              <w:widowControl w:val="0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asq</w:t>
            </w:r>
          </w:p>
        </w:tc>
        <w:tc>
          <w:tcPr>
            <w:tcW w:w="643" w:type="dxa"/>
            <w:tcBorders>
              <w:top w:val="single" w:sz="8" w:space="0" w:color="auto"/>
              <w:bottom w:val="single" w:sz="8" w:space="0" w:color="auto"/>
            </w:tcBorders>
          </w:tcPr>
          <w:p w14:paraId="3E80838F" w14:textId="77777777" w:rsidR="00630CA8" w:rsidRDefault="00000000" w:rsidP="008D77F1">
            <w:pPr>
              <w:widowControl w:val="0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nsq</w:t>
            </w:r>
          </w:p>
        </w:tc>
        <w:tc>
          <w:tcPr>
            <w:tcW w:w="984" w:type="dxa"/>
            <w:tcBorders>
              <w:top w:val="single" w:sz="8" w:space="0" w:color="auto"/>
              <w:bottom w:val="single" w:sz="8" w:space="0" w:color="auto"/>
            </w:tcBorders>
          </w:tcPr>
          <w:p w14:paraId="6343ECF3" w14:textId="77777777" w:rsidR="00630CA8" w:rsidRDefault="00000000" w:rsidP="008D77F1">
            <w:pPr>
              <w:widowControl w:val="0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nsq/(asq + nsq)</w:t>
            </w:r>
          </w:p>
        </w:tc>
      </w:tr>
      <w:tr w:rsidR="00C658E3" w14:paraId="3D359D01" w14:textId="77777777" w:rsidTr="0058547C">
        <w:trPr>
          <w:jc w:val="center"/>
        </w:trPr>
        <w:tc>
          <w:tcPr>
            <w:tcW w:w="895" w:type="dxa"/>
            <w:tcBorders>
              <w:top w:val="single" w:sz="8" w:space="0" w:color="auto"/>
              <w:bottom w:val="nil"/>
            </w:tcBorders>
          </w:tcPr>
          <w:p w14:paraId="764BC8CF" w14:textId="77777777" w:rsidR="00EF7B2C" w:rsidRDefault="00000000" w:rsidP="008D77F1">
            <w:pPr>
              <w:widowControl w:val="0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13E25">
              <w:t>0</w:t>
            </w:r>
          </w:p>
        </w:tc>
        <w:tc>
          <w:tcPr>
            <w:tcW w:w="653" w:type="dxa"/>
            <w:tcBorders>
              <w:top w:val="single" w:sz="8" w:space="0" w:color="auto"/>
              <w:bottom w:val="nil"/>
            </w:tcBorders>
          </w:tcPr>
          <w:p w14:paraId="54639BDE" w14:textId="77777777" w:rsidR="00EF7B2C" w:rsidRDefault="00000000" w:rsidP="008D77F1">
            <w:pPr>
              <w:widowControl w:val="0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27D0">
              <w:t>0.00</w:t>
            </w:r>
          </w:p>
        </w:tc>
        <w:tc>
          <w:tcPr>
            <w:tcW w:w="653" w:type="dxa"/>
            <w:tcBorders>
              <w:top w:val="single" w:sz="8" w:space="0" w:color="auto"/>
              <w:bottom w:val="nil"/>
            </w:tcBorders>
          </w:tcPr>
          <w:p w14:paraId="0C5F786E" w14:textId="77777777" w:rsidR="00EF7B2C" w:rsidRDefault="00000000" w:rsidP="008D77F1">
            <w:pPr>
              <w:widowControl w:val="0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27D0">
              <w:t>0.00</w:t>
            </w:r>
          </w:p>
        </w:tc>
        <w:tc>
          <w:tcPr>
            <w:tcW w:w="984" w:type="dxa"/>
            <w:tcBorders>
              <w:top w:val="single" w:sz="8" w:space="0" w:color="auto"/>
              <w:bottom w:val="nil"/>
            </w:tcBorders>
          </w:tcPr>
          <w:p w14:paraId="459BD333" w14:textId="77777777" w:rsidR="00EF7B2C" w:rsidRDefault="00000000" w:rsidP="008D77F1">
            <w:pPr>
              <w:widowControl w:val="0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27D0">
              <w:t>-</w:t>
            </w:r>
          </w:p>
        </w:tc>
        <w:tc>
          <w:tcPr>
            <w:tcW w:w="237" w:type="dxa"/>
            <w:tcBorders>
              <w:top w:val="single" w:sz="8" w:space="0" w:color="auto"/>
              <w:bottom w:val="nil"/>
            </w:tcBorders>
          </w:tcPr>
          <w:p w14:paraId="0602310F" w14:textId="77777777" w:rsidR="00EF7B2C" w:rsidRPr="00825D7E" w:rsidRDefault="00EF7B2C" w:rsidP="008D77F1">
            <w:pPr>
              <w:widowControl w:val="0"/>
              <w:contextualSpacing/>
              <w:jc w:val="center"/>
            </w:pPr>
          </w:p>
        </w:tc>
        <w:tc>
          <w:tcPr>
            <w:tcW w:w="833" w:type="dxa"/>
            <w:tcBorders>
              <w:top w:val="single" w:sz="8" w:space="0" w:color="auto"/>
              <w:bottom w:val="nil"/>
            </w:tcBorders>
          </w:tcPr>
          <w:p w14:paraId="1D20C4A6" w14:textId="77777777" w:rsidR="00EF7B2C" w:rsidRDefault="00000000" w:rsidP="008D77F1">
            <w:pPr>
              <w:widowControl w:val="0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2147">
              <w:t>0.00</w:t>
            </w:r>
          </w:p>
        </w:tc>
        <w:tc>
          <w:tcPr>
            <w:tcW w:w="676" w:type="dxa"/>
            <w:tcBorders>
              <w:top w:val="single" w:sz="8" w:space="0" w:color="auto"/>
              <w:bottom w:val="nil"/>
            </w:tcBorders>
          </w:tcPr>
          <w:p w14:paraId="0D24D0A0" w14:textId="77777777" w:rsidR="00EF7B2C" w:rsidRDefault="00000000" w:rsidP="008D77F1">
            <w:pPr>
              <w:widowControl w:val="0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2147">
              <w:t>0.00</w:t>
            </w:r>
          </w:p>
        </w:tc>
        <w:tc>
          <w:tcPr>
            <w:tcW w:w="984" w:type="dxa"/>
            <w:tcBorders>
              <w:top w:val="single" w:sz="8" w:space="0" w:color="auto"/>
              <w:bottom w:val="nil"/>
            </w:tcBorders>
          </w:tcPr>
          <w:p w14:paraId="58644611" w14:textId="77777777" w:rsidR="00EF7B2C" w:rsidRDefault="00000000" w:rsidP="008D77F1">
            <w:pPr>
              <w:widowControl w:val="0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t>-</w:t>
            </w:r>
          </w:p>
        </w:tc>
        <w:tc>
          <w:tcPr>
            <w:tcW w:w="236" w:type="dxa"/>
            <w:tcBorders>
              <w:top w:val="single" w:sz="8" w:space="0" w:color="auto"/>
              <w:bottom w:val="nil"/>
            </w:tcBorders>
          </w:tcPr>
          <w:p w14:paraId="19E0E002" w14:textId="77777777" w:rsidR="00EF7B2C" w:rsidRPr="0006784D" w:rsidRDefault="00EF7B2C" w:rsidP="008D77F1">
            <w:pPr>
              <w:widowControl w:val="0"/>
              <w:contextualSpacing/>
              <w:jc w:val="center"/>
            </w:pPr>
          </w:p>
        </w:tc>
        <w:tc>
          <w:tcPr>
            <w:tcW w:w="862" w:type="dxa"/>
            <w:tcBorders>
              <w:top w:val="single" w:sz="8" w:space="0" w:color="auto"/>
              <w:bottom w:val="nil"/>
            </w:tcBorders>
          </w:tcPr>
          <w:p w14:paraId="62FE5A6E" w14:textId="77777777" w:rsidR="00EF7B2C" w:rsidRDefault="00000000" w:rsidP="008D77F1">
            <w:pPr>
              <w:widowControl w:val="0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2C13">
              <w:t>0.00</w:t>
            </w:r>
          </w:p>
        </w:tc>
        <w:tc>
          <w:tcPr>
            <w:tcW w:w="643" w:type="dxa"/>
            <w:tcBorders>
              <w:top w:val="single" w:sz="8" w:space="0" w:color="auto"/>
              <w:bottom w:val="nil"/>
            </w:tcBorders>
          </w:tcPr>
          <w:p w14:paraId="52E02685" w14:textId="77777777" w:rsidR="00EF7B2C" w:rsidRDefault="00000000" w:rsidP="008D77F1">
            <w:pPr>
              <w:widowControl w:val="0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2C13">
              <w:t>0.00</w:t>
            </w:r>
          </w:p>
        </w:tc>
        <w:tc>
          <w:tcPr>
            <w:tcW w:w="984" w:type="dxa"/>
            <w:tcBorders>
              <w:top w:val="single" w:sz="8" w:space="0" w:color="auto"/>
              <w:bottom w:val="nil"/>
            </w:tcBorders>
          </w:tcPr>
          <w:p w14:paraId="7C32A01E" w14:textId="77777777" w:rsidR="00EF7B2C" w:rsidRDefault="00000000" w:rsidP="008D77F1">
            <w:pPr>
              <w:widowControl w:val="0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t>-</w:t>
            </w:r>
          </w:p>
        </w:tc>
      </w:tr>
      <w:tr w:rsidR="00C658E3" w14:paraId="0B66251D" w14:textId="77777777" w:rsidTr="0058547C">
        <w:trPr>
          <w:jc w:val="center"/>
        </w:trPr>
        <w:tc>
          <w:tcPr>
            <w:tcW w:w="895" w:type="dxa"/>
            <w:tcBorders>
              <w:top w:val="nil"/>
              <w:bottom w:val="nil"/>
            </w:tcBorders>
          </w:tcPr>
          <w:p w14:paraId="4CD4FDD0" w14:textId="77777777" w:rsidR="00EF7B2C" w:rsidRDefault="00000000" w:rsidP="008D77F1">
            <w:pPr>
              <w:widowControl w:val="0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13E25">
              <w:t>10</w:t>
            </w:r>
          </w:p>
        </w:tc>
        <w:tc>
          <w:tcPr>
            <w:tcW w:w="653" w:type="dxa"/>
            <w:tcBorders>
              <w:top w:val="nil"/>
              <w:bottom w:val="nil"/>
            </w:tcBorders>
          </w:tcPr>
          <w:p w14:paraId="2219F539" w14:textId="77777777" w:rsidR="00EF7B2C" w:rsidRDefault="00000000" w:rsidP="008D77F1">
            <w:pPr>
              <w:widowControl w:val="0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27D0">
              <w:t>0.08</w:t>
            </w:r>
          </w:p>
        </w:tc>
        <w:tc>
          <w:tcPr>
            <w:tcW w:w="653" w:type="dxa"/>
            <w:tcBorders>
              <w:top w:val="nil"/>
              <w:bottom w:val="nil"/>
            </w:tcBorders>
          </w:tcPr>
          <w:p w14:paraId="58E14B52" w14:textId="77777777" w:rsidR="00EF7B2C" w:rsidRDefault="00000000" w:rsidP="008D77F1">
            <w:pPr>
              <w:widowControl w:val="0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27D0">
              <w:t>0.11</w:t>
            </w:r>
          </w:p>
        </w:tc>
        <w:tc>
          <w:tcPr>
            <w:tcW w:w="984" w:type="dxa"/>
            <w:tcBorders>
              <w:top w:val="nil"/>
              <w:bottom w:val="nil"/>
            </w:tcBorders>
          </w:tcPr>
          <w:p w14:paraId="56136ACB" w14:textId="77777777" w:rsidR="00EF7B2C" w:rsidRDefault="00000000" w:rsidP="008D77F1">
            <w:pPr>
              <w:widowControl w:val="0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27D0">
              <w:t>0.57</w:t>
            </w:r>
          </w:p>
        </w:tc>
        <w:tc>
          <w:tcPr>
            <w:tcW w:w="237" w:type="dxa"/>
            <w:tcBorders>
              <w:top w:val="nil"/>
              <w:bottom w:val="nil"/>
            </w:tcBorders>
          </w:tcPr>
          <w:p w14:paraId="41F4DE10" w14:textId="77777777" w:rsidR="00EF7B2C" w:rsidRPr="00825D7E" w:rsidRDefault="00EF7B2C" w:rsidP="008D77F1">
            <w:pPr>
              <w:widowControl w:val="0"/>
              <w:contextualSpacing/>
              <w:jc w:val="center"/>
            </w:pPr>
          </w:p>
        </w:tc>
        <w:tc>
          <w:tcPr>
            <w:tcW w:w="833" w:type="dxa"/>
            <w:tcBorders>
              <w:top w:val="nil"/>
              <w:bottom w:val="nil"/>
            </w:tcBorders>
          </w:tcPr>
          <w:p w14:paraId="69F7F05D" w14:textId="77777777" w:rsidR="00EF7B2C" w:rsidRDefault="00000000" w:rsidP="008D77F1">
            <w:pPr>
              <w:widowControl w:val="0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2147">
              <w:t>0.30</w:t>
            </w:r>
          </w:p>
        </w:tc>
        <w:tc>
          <w:tcPr>
            <w:tcW w:w="676" w:type="dxa"/>
            <w:tcBorders>
              <w:top w:val="nil"/>
              <w:bottom w:val="nil"/>
            </w:tcBorders>
          </w:tcPr>
          <w:p w14:paraId="67CD16D8" w14:textId="77777777" w:rsidR="00EF7B2C" w:rsidRDefault="00000000" w:rsidP="008D77F1">
            <w:pPr>
              <w:widowControl w:val="0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2147">
              <w:t>0.07</w:t>
            </w:r>
          </w:p>
        </w:tc>
        <w:tc>
          <w:tcPr>
            <w:tcW w:w="984" w:type="dxa"/>
            <w:tcBorders>
              <w:top w:val="nil"/>
              <w:bottom w:val="nil"/>
            </w:tcBorders>
          </w:tcPr>
          <w:p w14:paraId="41F24E5C" w14:textId="77777777" w:rsidR="00EF7B2C" w:rsidRDefault="00000000" w:rsidP="008D77F1">
            <w:pPr>
              <w:widowControl w:val="0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2147">
              <w:t>0.20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07B4FCDC" w14:textId="77777777" w:rsidR="00EF7B2C" w:rsidRPr="0006784D" w:rsidRDefault="00EF7B2C" w:rsidP="008D77F1">
            <w:pPr>
              <w:widowControl w:val="0"/>
              <w:contextualSpacing/>
              <w:jc w:val="center"/>
            </w:pPr>
          </w:p>
        </w:tc>
        <w:tc>
          <w:tcPr>
            <w:tcW w:w="862" w:type="dxa"/>
            <w:tcBorders>
              <w:top w:val="nil"/>
              <w:bottom w:val="nil"/>
            </w:tcBorders>
          </w:tcPr>
          <w:p w14:paraId="45554ACE" w14:textId="77777777" w:rsidR="00EF7B2C" w:rsidRDefault="00000000" w:rsidP="008D77F1">
            <w:pPr>
              <w:widowControl w:val="0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2C13">
              <w:t>0.28</w:t>
            </w:r>
          </w:p>
        </w:tc>
        <w:tc>
          <w:tcPr>
            <w:tcW w:w="643" w:type="dxa"/>
            <w:tcBorders>
              <w:top w:val="nil"/>
              <w:bottom w:val="nil"/>
            </w:tcBorders>
          </w:tcPr>
          <w:p w14:paraId="7423943A" w14:textId="77777777" w:rsidR="00EF7B2C" w:rsidRDefault="00000000" w:rsidP="008D77F1">
            <w:pPr>
              <w:widowControl w:val="0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2C13">
              <w:t>0.02</w:t>
            </w:r>
          </w:p>
        </w:tc>
        <w:tc>
          <w:tcPr>
            <w:tcW w:w="984" w:type="dxa"/>
            <w:tcBorders>
              <w:top w:val="nil"/>
              <w:bottom w:val="nil"/>
            </w:tcBorders>
          </w:tcPr>
          <w:p w14:paraId="13FA7BA5" w14:textId="77777777" w:rsidR="00EF7B2C" w:rsidRDefault="00000000" w:rsidP="008D77F1">
            <w:pPr>
              <w:widowControl w:val="0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2C13">
              <w:t>0.07</w:t>
            </w:r>
          </w:p>
        </w:tc>
      </w:tr>
      <w:tr w:rsidR="00C658E3" w14:paraId="518F99E4" w14:textId="77777777" w:rsidTr="0058547C">
        <w:trPr>
          <w:jc w:val="center"/>
        </w:trPr>
        <w:tc>
          <w:tcPr>
            <w:tcW w:w="895" w:type="dxa"/>
            <w:tcBorders>
              <w:top w:val="nil"/>
              <w:bottom w:val="nil"/>
            </w:tcBorders>
          </w:tcPr>
          <w:p w14:paraId="68AA778A" w14:textId="77777777" w:rsidR="00EF7B2C" w:rsidRDefault="00000000" w:rsidP="008D77F1">
            <w:pPr>
              <w:widowControl w:val="0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13E25">
              <w:t>30</w:t>
            </w:r>
          </w:p>
        </w:tc>
        <w:tc>
          <w:tcPr>
            <w:tcW w:w="653" w:type="dxa"/>
            <w:tcBorders>
              <w:top w:val="nil"/>
              <w:bottom w:val="nil"/>
            </w:tcBorders>
          </w:tcPr>
          <w:p w14:paraId="6EB8D733" w14:textId="77777777" w:rsidR="00EF7B2C" w:rsidRDefault="00000000" w:rsidP="008D77F1">
            <w:pPr>
              <w:widowControl w:val="0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27D0">
              <w:t>0.10</w:t>
            </w:r>
          </w:p>
        </w:tc>
        <w:tc>
          <w:tcPr>
            <w:tcW w:w="653" w:type="dxa"/>
            <w:tcBorders>
              <w:top w:val="nil"/>
              <w:bottom w:val="nil"/>
            </w:tcBorders>
          </w:tcPr>
          <w:p w14:paraId="4424B936" w14:textId="77777777" w:rsidR="00EF7B2C" w:rsidRDefault="00000000" w:rsidP="008D77F1">
            <w:pPr>
              <w:widowControl w:val="0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27D0">
              <w:t>0.12</w:t>
            </w:r>
          </w:p>
        </w:tc>
        <w:tc>
          <w:tcPr>
            <w:tcW w:w="984" w:type="dxa"/>
            <w:tcBorders>
              <w:top w:val="nil"/>
              <w:bottom w:val="nil"/>
            </w:tcBorders>
          </w:tcPr>
          <w:p w14:paraId="4FE225DB" w14:textId="77777777" w:rsidR="00EF7B2C" w:rsidRDefault="00000000" w:rsidP="008D77F1">
            <w:pPr>
              <w:widowControl w:val="0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27D0">
              <w:t>0.54</w:t>
            </w:r>
          </w:p>
        </w:tc>
        <w:tc>
          <w:tcPr>
            <w:tcW w:w="237" w:type="dxa"/>
            <w:tcBorders>
              <w:top w:val="nil"/>
              <w:bottom w:val="nil"/>
            </w:tcBorders>
          </w:tcPr>
          <w:p w14:paraId="31D32936" w14:textId="77777777" w:rsidR="00EF7B2C" w:rsidRPr="00825D7E" w:rsidRDefault="00EF7B2C" w:rsidP="008D77F1">
            <w:pPr>
              <w:widowControl w:val="0"/>
              <w:contextualSpacing/>
              <w:jc w:val="center"/>
            </w:pPr>
          </w:p>
        </w:tc>
        <w:tc>
          <w:tcPr>
            <w:tcW w:w="833" w:type="dxa"/>
            <w:tcBorders>
              <w:top w:val="nil"/>
              <w:bottom w:val="nil"/>
            </w:tcBorders>
          </w:tcPr>
          <w:p w14:paraId="0CE0D09E" w14:textId="77777777" w:rsidR="00EF7B2C" w:rsidRDefault="00000000" w:rsidP="008D77F1">
            <w:pPr>
              <w:widowControl w:val="0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2147">
              <w:t>0.32</w:t>
            </w:r>
          </w:p>
        </w:tc>
        <w:tc>
          <w:tcPr>
            <w:tcW w:w="676" w:type="dxa"/>
            <w:tcBorders>
              <w:top w:val="nil"/>
              <w:bottom w:val="nil"/>
            </w:tcBorders>
          </w:tcPr>
          <w:p w14:paraId="27AFE244" w14:textId="77777777" w:rsidR="00EF7B2C" w:rsidRDefault="00000000" w:rsidP="008D77F1">
            <w:pPr>
              <w:widowControl w:val="0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2147">
              <w:t>0.08</w:t>
            </w:r>
          </w:p>
        </w:tc>
        <w:tc>
          <w:tcPr>
            <w:tcW w:w="984" w:type="dxa"/>
            <w:tcBorders>
              <w:top w:val="nil"/>
              <w:bottom w:val="nil"/>
            </w:tcBorders>
          </w:tcPr>
          <w:p w14:paraId="21880C44" w14:textId="77777777" w:rsidR="00EF7B2C" w:rsidRDefault="00000000" w:rsidP="008D77F1">
            <w:pPr>
              <w:widowControl w:val="0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2147">
              <w:t>0.20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7B4B6411" w14:textId="77777777" w:rsidR="00EF7B2C" w:rsidRPr="0006784D" w:rsidRDefault="00EF7B2C" w:rsidP="008D77F1">
            <w:pPr>
              <w:widowControl w:val="0"/>
              <w:contextualSpacing/>
              <w:jc w:val="center"/>
            </w:pPr>
          </w:p>
        </w:tc>
        <w:tc>
          <w:tcPr>
            <w:tcW w:w="862" w:type="dxa"/>
            <w:tcBorders>
              <w:top w:val="nil"/>
              <w:bottom w:val="nil"/>
            </w:tcBorders>
          </w:tcPr>
          <w:p w14:paraId="164AD870" w14:textId="77777777" w:rsidR="00EF7B2C" w:rsidRDefault="00000000" w:rsidP="008D77F1">
            <w:pPr>
              <w:widowControl w:val="0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2C13">
              <w:t>0.79</w:t>
            </w:r>
          </w:p>
        </w:tc>
        <w:tc>
          <w:tcPr>
            <w:tcW w:w="643" w:type="dxa"/>
            <w:tcBorders>
              <w:top w:val="nil"/>
              <w:bottom w:val="nil"/>
            </w:tcBorders>
          </w:tcPr>
          <w:p w14:paraId="505E08B1" w14:textId="77777777" w:rsidR="00EF7B2C" w:rsidRDefault="00000000" w:rsidP="008D77F1">
            <w:pPr>
              <w:widowControl w:val="0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2C13">
              <w:t>0.04</w:t>
            </w:r>
          </w:p>
        </w:tc>
        <w:tc>
          <w:tcPr>
            <w:tcW w:w="984" w:type="dxa"/>
            <w:tcBorders>
              <w:top w:val="nil"/>
              <w:bottom w:val="nil"/>
            </w:tcBorders>
          </w:tcPr>
          <w:p w14:paraId="42805D7F" w14:textId="77777777" w:rsidR="00EF7B2C" w:rsidRDefault="00000000" w:rsidP="008D77F1">
            <w:pPr>
              <w:widowControl w:val="0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2C13">
              <w:t>0.05</w:t>
            </w:r>
          </w:p>
        </w:tc>
      </w:tr>
      <w:tr w:rsidR="00C658E3" w14:paraId="0D4D7DB3" w14:textId="77777777" w:rsidTr="0058547C">
        <w:trPr>
          <w:jc w:val="center"/>
        </w:trPr>
        <w:tc>
          <w:tcPr>
            <w:tcW w:w="895" w:type="dxa"/>
            <w:tcBorders>
              <w:top w:val="nil"/>
              <w:bottom w:val="nil"/>
            </w:tcBorders>
          </w:tcPr>
          <w:p w14:paraId="0D0FA7FB" w14:textId="77777777" w:rsidR="00EF7B2C" w:rsidRDefault="00000000" w:rsidP="008D77F1">
            <w:pPr>
              <w:widowControl w:val="0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13E25">
              <w:t>60</w:t>
            </w:r>
          </w:p>
        </w:tc>
        <w:tc>
          <w:tcPr>
            <w:tcW w:w="653" w:type="dxa"/>
            <w:tcBorders>
              <w:top w:val="nil"/>
              <w:bottom w:val="nil"/>
            </w:tcBorders>
          </w:tcPr>
          <w:p w14:paraId="2CAC0E18" w14:textId="77777777" w:rsidR="00EF7B2C" w:rsidRDefault="00000000" w:rsidP="008D77F1">
            <w:pPr>
              <w:widowControl w:val="0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27D0">
              <w:t>0.13</w:t>
            </w:r>
          </w:p>
        </w:tc>
        <w:tc>
          <w:tcPr>
            <w:tcW w:w="653" w:type="dxa"/>
            <w:tcBorders>
              <w:top w:val="nil"/>
              <w:bottom w:val="nil"/>
            </w:tcBorders>
          </w:tcPr>
          <w:p w14:paraId="5FA57440" w14:textId="77777777" w:rsidR="00EF7B2C" w:rsidRDefault="00000000" w:rsidP="008D77F1">
            <w:pPr>
              <w:widowControl w:val="0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27D0">
              <w:t>0.14</w:t>
            </w:r>
          </w:p>
        </w:tc>
        <w:tc>
          <w:tcPr>
            <w:tcW w:w="984" w:type="dxa"/>
            <w:tcBorders>
              <w:top w:val="nil"/>
              <w:bottom w:val="nil"/>
            </w:tcBorders>
          </w:tcPr>
          <w:p w14:paraId="6969AAAB" w14:textId="77777777" w:rsidR="00EF7B2C" w:rsidRDefault="00000000" w:rsidP="008D77F1">
            <w:pPr>
              <w:widowControl w:val="0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27D0">
              <w:t>0.52</w:t>
            </w:r>
          </w:p>
        </w:tc>
        <w:tc>
          <w:tcPr>
            <w:tcW w:w="237" w:type="dxa"/>
            <w:tcBorders>
              <w:top w:val="nil"/>
              <w:bottom w:val="nil"/>
            </w:tcBorders>
          </w:tcPr>
          <w:p w14:paraId="15C53FC9" w14:textId="77777777" w:rsidR="00EF7B2C" w:rsidRPr="00825D7E" w:rsidRDefault="00EF7B2C" w:rsidP="008D77F1">
            <w:pPr>
              <w:widowControl w:val="0"/>
              <w:contextualSpacing/>
              <w:jc w:val="center"/>
            </w:pPr>
          </w:p>
        </w:tc>
        <w:tc>
          <w:tcPr>
            <w:tcW w:w="833" w:type="dxa"/>
            <w:tcBorders>
              <w:top w:val="nil"/>
              <w:bottom w:val="nil"/>
            </w:tcBorders>
          </w:tcPr>
          <w:p w14:paraId="4B2CB771" w14:textId="77777777" w:rsidR="00EF7B2C" w:rsidRDefault="00000000" w:rsidP="008D77F1">
            <w:pPr>
              <w:widowControl w:val="0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2147">
              <w:t>0.34</w:t>
            </w:r>
          </w:p>
        </w:tc>
        <w:tc>
          <w:tcPr>
            <w:tcW w:w="676" w:type="dxa"/>
            <w:tcBorders>
              <w:top w:val="nil"/>
              <w:bottom w:val="nil"/>
            </w:tcBorders>
          </w:tcPr>
          <w:p w14:paraId="0D865773" w14:textId="77777777" w:rsidR="00EF7B2C" w:rsidRDefault="00000000" w:rsidP="008D77F1">
            <w:pPr>
              <w:widowControl w:val="0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2147">
              <w:t>0.08</w:t>
            </w:r>
          </w:p>
        </w:tc>
        <w:tc>
          <w:tcPr>
            <w:tcW w:w="984" w:type="dxa"/>
            <w:tcBorders>
              <w:top w:val="nil"/>
              <w:bottom w:val="nil"/>
            </w:tcBorders>
          </w:tcPr>
          <w:p w14:paraId="75D591BE" w14:textId="77777777" w:rsidR="00EF7B2C" w:rsidRDefault="00000000" w:rsidP="008D77F1">
            <w:pPr>
              <w:widowControl w:val="0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2147">
              <w:t>0.19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1D45245B" w14:textId="77777777" w:rsidR="00EF7B2C" w:rsidRPr="0006784D" w:rsidRDefault="00EF7B2C" w:rsidP="008D77F1">
            <w:pPr>
              <w:widowControl w:val="0"/>
              <w:contextualSpacing/>
              <w:jc w:val="center"/>
            </w:pPr>
          </w:p>
        </w:tc>
        <w:tc>
          <w:tcPr>
            <w:tcW w:w="862" w:type="dxa"/>
            <w:tcBorders>
              <w:top w:val="nil"/>
              <w:bottom w:val="nil"/>
            </w:tcBorders>
          </w:tcPr>
          <w:p w14:paraId="00907421" w14:textId="77777777" w:rsidR="00EF7B2C" w:rsidRDefault="00000000" w:rsidP="008D77F1">
            <w:pPr>
              <w:widowControl w:val="0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2C13">
              <w:t>0.91</w:t>
            </w:r>
          </w:p>
        </w:tc>
        <w:tc>
          <w:tcPr>
            <w:tcW w:w="643" w:type="dxa"/>
            <w:tcBorders>
              <w:top w:val="nil"/>
              <w:bottom w:val="nil"/>
            </w:tcBorders>
          </w:tcPr>
          <w:p w14:paraId="40C3CAE3" w14:textId="77777777" w:rsidR="00EF7B2C" w:rsidRDefault="00000000" w:rsidP="008D77F1">
            <w:pPr>
              <w:widowControl w:val="0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2C13">
              <w:t>0.04</w:t>
            </w:r>
          </w:p>
        </w:tc>
        <w:tc>
          <w:tcPr>
            <w:tcW w:w="984" w:type="dxa"/>
            <w:tcBorders>
              <w:top w:val="nil"/>
              <w:bottom w:val="nil"/>
            </w:tcBorders>
          </w:tcPr>
          <w:p w14:paraId="324B4973" w14:textId="77777777" w:rsidR="00EF7B2C" w:rsidRDefault="00000000" w:rsidP="008D77F1">
            <w:pPr>
              <w:widowControl w:val="0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2C13">
              <w:t>0.05</w:t>
            </w:r>
          </w:p>
        </w:tc>
      </w:tr>
      <w:tr w:rsidR="00C658E3" w14:paraId="6BAE2AB6" w14:textId="77777777" w:rsidTr="0058547C">
        <w:trPr>
          <w:jc w:val="center"/>
        </w:trPr>
        <w:tc>
          <w:tcPr>
            <w:tcW w:w="895" w:type="dxa"/>
            <w:tcBorders>
              <w:top w:val="nil"/>
              <w:bottom w:val="nil"/>
            </w:tcBorders>
          </w:tcPr>
          <w:p w14:paraId="70DBE2FD" w14:textId="77777777" w:rsidR="00EF7B2C" w:rsidRDefault="00000000" w:rsidP="008D77F1">
            <w:pPr>
              <w:widowControl w:val="0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13E25">
              <w:t>120</w:t>
            </w:r>
          </w:p>
        </w:tc>
        <w:tc>
          <w:tcPr>
            <w:tcW w:w="653" w:type="dxa"/>
            <w:tcBorders>
              <w:top w:val="nil"/>
              <w:bottom w:val="nil"/>
            </w:tcBorders>
          </w:tcPr>
          <w:p w14:paraId="3E9FEF22" w14:textId="77777777" w:rsidR="00EF7B2C" w:rsidRDefault="00000000" w:rsidP="008D77F1">
            <w:pPr>
              <w:widowControl w:val="0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27D0">
              <w:t>0.18</w:t>
            </w:r>
          </w:p>
        </w:tc>
        <w:tc>
          <w:tcPr>
            <w:tcW w:w="653" w:type="dxa"/>
            <w:tcBorders>
              <w:top w:val="nil"/>
              <w:bottom w:val="nil"/>
            </w:tcBorders>
          </w:tcPr>
          <w:p w14:paraId="18A5C27F" w14:textId="77777777" w:rsidR="00EF7B2C" w:rsidRDefault="00000000" w:rsidP="008D77F1">
            <w:pPr>
              <w:widowControl w:val="0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27D0">
              <w:t>0.15</w:t>
            </w:r>
          </w:p>
        </w:tc>
        <w:tc>
          <w:tcPr>
            <w:tcW w:w="984" w:type="dxa"/>
            <w:tcBorders>
              <w:top w:val="nil"/>
              <w:bottom w:val="nil"/>
            </w:tcBorders>
          </w:tcPr>
          <w:p w14:paraId="2A233F21" w14:textId="77777777" w:rsidR="00EF7B2C" w:rsidRDefault="00000000" w:rsidP="008D77F1">
            <w:pPr>
              <w:widowControl w:val="0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27D0">
              <w:t>0.45</w:t>
            </w:r>
          </w:p>
        </w:tc>
        <w:tc>
          <w:tcPr>
            <w:tcW w:w="237" w:type="dxa"/>
            <w:tcBorders>
              <w:top w:val="nil"/>
              <w:bottom w:val="nil"/>
            </w:tcBorders>
          </w:tcPr>
          <w:p w14:paraId="2539A949" w14:textId="77777777" w:rsidR="00EF7B2C" w:rsidRPr="00825D7E" w:rsidRDefault="00EF7B2C" w:rsidP="008D77F1">
            <w:pPr>
              <w:widowControl w:val="0"/>
              <w:contextualSpacing/>
              <w:jc w:val="center"/>
            </w:pPr>
          </w:p>
        </w:tc>
        <w:tc>
          <w:tcPr>
            <w:tcW w:w="833" w:type="dxa"/>
            <w:tcBorders>
              <w:top w:val="nil"/>
              <w:bottom w:val="nil"/>
            </w:tcBorders>
          </w:tcPr>
          <w:p w14:paraId="30201642" w14:textId="77777777" w:rsidR="00EF7B2C" w:rsidRDefault="00000000" w:rsidP="008D77F1">
            <w:pPr>
              <w:widowControl w:val="0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2147">
              <w:t>0.36</w:t>
            </w:r>
          </w:p>
        </w:tc>
        <w:tc>
          <w:tcPr>
            <w:tcW w:w="676" w:type="dxa"/>
            <w:tcBorders>
              <w:top w:val="nil"/>
              <w:bottom w:val="nil"/>
            </w:tcBorders>
          </w:tcPr>
          <w:p w14:paraId="5A02B96B" w14:textId="77777777" w:rsidR="00EF7B2C" w:rsidRDefault="00000000" w:rsidP="008D77F1">
            <w:pPr>
              <w:widowControl w:val="0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2147">
              <w:t>0.07</w:t>
            </w:r>
          </w:p>
        </w:tc>
        <w:tc>
          <w:tcPr>
            <w:tcW w:w="984" w:type="dxa"/>
            <w:tcBorders>
              <w:top w:val="nil"/>
              <w:bottom w:val="nil"/>
            </w:tcBorders>
          </w:tcPr>
          <w:p w14:paraId="359016BD" w14:textId="77777777" w:rsidR="00EF7B2C" w:rsidRDefault="00000000" w:rsidP="008D77F1">
            <w:pPr>
              <w:widowControl w:val="0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2147">
              <w:t>0.17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73C51478" w14:textId="77777777" w:rsidR="00EF7B2C" w:rsidRPr="0006784D" w:rsidRDefault="00EF7B2C" w:rsidP="008D77F1">
            <w:pPr>
              <w:widowControl w:val="0"/>
              <w:contextualSpacing/>
              <w:jc w:val="center"/>
            </w:pPr>
          </w:p>
        </w:tc>
        <w:tc>
          <w:tcPr>
            <w:tcW w:w="862" w:type="dxa"/>
            <w:tcBorders>
              <w:top w:val="nil"/>
              <w:bottom w:val="nil"/>
            </w:tcBorders>
          </w:tcPr>
          <w:p w14:paraId="6AAF2831" w14:textId="77777777" w:rsidR="00EF7B2C" w:rsidRDefault="00000000" w:rsidP="008D77F1">
            <w:pPr>
              <w:widowControl w:val="0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2C13">
              <w:t>0.94</w:t>
            </w:r>
          </w:p>
        </w:tc>
        <w:tc>
          <w:tcPr>
            <w:tcW w:w="643" w:type="dxa"/>
            <w:tcBorders>
              <w:top w:val="nil"/>
              <w:bottom w:val="nil"/>
            </w:tcBorders>
          </w:tcPr>
          <w:p w14:paraId="5CA5CF84" w14:textId="77777777" w:rsidR="00EF7B2C" w:rsidRDefault="00000000" w:rsidP="008D77F1">
            <w:pPr>
              <w:widowControl w:val="0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2C13">
              <w:t>0.05</w:t>
            </w:r>
          </w:p>
        </w:tc>
        <w:tc>
          <w:tcPr>
            <w:tcW w:w="984" w:type="dxa"/>
            <w:tcBorders>
              <w:top w:val="nil"/>
              <w:bottom w:val="nil"/>
            </w:tcBorders>
          </w:tcPr>
          <w:p w14:paraId="6016F47C" w14:textId="77777777" w:rsidR="00EF7B2C" w:rsidRDefault="00000000" w:rsidP="008D77F1">
            <w:pPr>
              <w:widowControl w:val="0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2C13">
              <w:t>0.05</w:t>
            </w:r>
          </w:p>
        </w:tc>
      </w:tr>
      <w:tr w:rsidR="00C658E3" w14:paraId="355F0625" w14:textId="77777777" w:rsidTr="0058547C">
        <w:trPr>
          <w:jc w:val="center"/>
        </w:trPr>
        <w:tc>
          <w:tcPr>
            <w:tcW w:w="895" w:type="dxa"/>
            <w:tcBorders>
              <w:top w:val="nil"/>
              <w:bottom w:val="nil"/>
            </w:tcBorders>
          </w:tcPr>
          <w:p w14:paraId="13A97704" w14:textId="77777777" w:rsidR="00EF7B2C" w:rsidRDefault="00000000" w:rsidP="008D77F1">
            <w:pPr>
              <w:widowControl w:val="0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13E25">
              <w:t>300</w:t>
            </w:r>
          </w:p>
        </w:tc>
        <w:tc>
          <w:tcPr>
            <w:tcW w:w="653" w:type="dxa"/>
            <w:tcBorders>
              <w:top w:val="nil"/>
              <w:bottom w:val="nil"/>
            </w:tcBorders>
          </w:tcPr>
          <w:p w14:paraId="67478155" w14:textId="77777777" w:rsidR="00EF7B2C" w:rsidRDefault="00000000" w:rsidP="008D77F1">
            <w:pPr>
              <w:widowControl w:val="0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27D0">
              <w:t>0.26</w:t>
            </w:r>
          </w:p>
        </w:tc>
        <w:tc>
          <w:tcPr>
            <w:tcW w:w="653" w:type="dxa"/>
            <w:tcBorders>
              <w:top w:val="nil"/>
              <w:bottom w:val="nil"/>
            </w:tcBorders>
          </w:tcPr>
          <w:p w14:paraId="3D399284" w14:textId="77777777" w:rsidR="00EF7B2C" w:rsidRDefault="00000000" w:rsidP="008D77F1">
            <w:pPr>
              <w:widowControl w:val="0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27D0">
              <w:t>0.16</w:t>
            </w:r>
          </w:p>
        </w:tc>
        <w:tc>
          <w:tcPr>
            <w:tcW w:w="984" w:type="dxa"/>
            <w:tcBorders>
              <w:top w:val="nil"/>
              <w:bottom w:val="nil"/>
            </w:tcBorders>
          </w:tcPr>
          <w:p w14:paraId="64B6965C" w14:textId="77777777" w:rsidR="00EF7B2C" w:rsidRDefault="00000000" w:rsidP="008D77F1">
            <w:pPr>
              <w:widowControl w:val="0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27D0">
              <w:t>0.39</w:t>
            </w:r>
          </w:p>
        </w:tc>
        <w:tc>
          <w:tcPr>
            <w:tcW w:w="237" w:type="dxa"/>
            <w:tcBorders>
              <w:top w:val="nil"/>
              <w:bottom w:val="nil"/>
            </w:tcBorders>
          </w:tcPr>
          <w:p w14:paraId="4BB34168" w14:textId="77777777" w:rsidR="00EF7B2C" w:rsidRPr="00825D7E" w:rsidRDefault="00EF7B2C" w:rsidP="008D77F1">
            <w:pPr>
              <w:widowControl w:val="0"/>
              <w:contextualSpacing/>
              <w:jc w:val="center"/>
            </w:pPr>
          </w:p>
        </w:tc>
        <w:tc>
          <w:tcPr>
            <w:tcW w:w="833" w:type="dxa"/>
            <w:tcBorders>
              <w:top w:val="nil"/>
              <w:bottom w:val="nil"/>
            </w:tcBorders>
          </w:tcPr>
          <w:p w14:paraId="36E10188" w14:textId="77777777" w:rsidR="00EF7B2C" w:rsidRDefault="00000000" w:rsidP="008D77F1">
            <w:pPr>
              <w:widowControl w:val="0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2147">
              <w:t>0.45</w:t>
            </w:r>
          </w:p>
        </w:tc>
        <w:tc>
          <w:tcPr>
            <w:tcW w:w="676" w:type="dxa"/>
            <w:tcBorders>
              <w:top w:val="nil"/>
              <w:bottom w:val="nil"/>
            </w:tcBorders>
          </w:tcPr>
          <w:p w14:paraId="71049492" w14:textId="77777777" w:rsidR="00EF7B2C" w:rsidRDefault="00000000" w:rsidP="008D77F1">
            <w:pPr>
              <w:widowControl w:val="0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2147">
              <w:t>0.08</w:t>
            </w:r>
          </w:p>
        </w:tc>
        <w:tc>
          <w:tcPr>
            <w:tcW w:w="984" w:type="dxa"/>
            <w:tcBorders>
              <w:top w:val="nil"/>
              <w:bottom w:val="nil"/>
            </w:tcBorders>
          </w:tcPr>
          <w:p w14:paraId="57C4A0E5" w14:textId="77777777" w:rsidR="00EF7B2C" w:rsidRDefault="00000000" w:rsidP="008D77F1">
            <w:pPr>
              <w:widowControl w:val="0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2147">
              <w:t>0.15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2D5D54C6" w14:textId="77777777" w:rsidR="00EF7B2C" w:rsidRPr="0006784D" w:rsidRDefault="00EF7B2C" w:rsidP="008D77F1">
            <w:pPr>
              <w:widowControl w:val="0"/>
              <w:contextualSpacing/>
              <w:jc w:val="center"/>
            </w:pPr>
          </w:p>
        </w:tc>
        <w:tc>
          <w:tcPr>
            <w:tcW w:w="862" w:type="dxa"/>
            <w:tcBorders>
              <w:top w:val="nil"/>
              <w:bottom w:val="nil"/>
            </w:tcBorders>
          </w:tcPr>
          <w:p w14:paraId="7089F2C3" w14:textId="77777777" w:rsidR="00EF7B2C" w:rsidRDefault="00000000" w:rsidP="008D77F1">
            <w:pPr>
              <w:widowControl w:val="0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2C13">
              <w:t>0.95</w:t>
            </w:r>
          </w:p>
        </w:tc>
        <w:tc>
          <w:tcPr>
            <w:tcW w:w="643" w:type="dxa"/>
            <w:tcBorders>
              <w:top w:val="nil"/>
              <w:bottom w:val="nil"/>
            </w:tcBorders>
          </w:tcPr>
          <w:p w14:paraId="773323F0" w14:textId="77777777" w:rsidR="00EF7B2C" w:rsidRDefault="00000000" w:rsidP="008D77F1">
            <w:pPr>
              <w:widowControl w:val="0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2C13">
              <w:t>0.05</w:t>
            </w:r>
          </w:p>
        </w:tc>
        <w:tc>
          <w:tcPr>
            <w:tcW w:w="984" w:type="dxa"/>
            <w:tcBorders>
              <w:top w:val="nil"/>
              <w:bottom w:val="nil"/>
            </w:tcBorders>
          </w:tcPr>
          <w:p w14:paraId="7FF6AD30" w14:textId="77777777" w:rsidR="00EF7B2C" w:rsidRDefault="00000000" w:rsidP="008D77F1">
            <w:pPr>
              <w:widowControl w:val="0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2C13">
              <w:t>0.05</w:t>
            </w:r>
          </w:p>
        </w:tc>
      </w:tr>
      <w:tr w:rsidR="00C658E3" w14:paraId="54A4F098" w14:textId="77777777" w:rsidTr="00630CA8">
        <w:trPr>
          <w:jc w:val="center"/>
        </w:trPr>
        <w:tc>
          <w:tcPr>
            <w:tcW w:w="895" w:type="dxa"/>
            <w:tcBorders>
              <w:top w:val="nil"/>
              <w:bottom w:val="nil"/>
            </w:tcBorders>
          </w:tcPr>
          <w:p w14:paraId="197B8F16" w14:textId="77777777" w:rsidR="00EF7B2C" w:rsidRDefault="00000000" w:rsidP="008D77F1">
            <w:pPr>
              <w:widowControl w:val="0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13E25">
              <w:t>480</w:t>
            </w:r>
          </w:p>
        </w:tc>
        <w:tc>
          <w:tcPr>
            <w:tcW w:w="653" w:type="dxa"/>
            <w:tcBorders>
              <w:top w:val="nil"/>
              <w:bottom w:val="nil"/>
            </w:tcBorders>
          </w:tcPr>
          <w:p w14:paraId="342D0A12" w14:textId="77777777" w:rsidR="00EF7B2C" w:rsidRDefault="00000000" w:rsidP="008D77F1">
            <w:pPr>
              <w:widowControl w:val="0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27D0">
              <w:t>0.38</w:t>
            </w:r>
          </w:p>
        </w:tc>
        <w:tc>
          <w:tcPr>
            <w:tcW w:w="653" w:type="dxa"/>
            <w:tcBorders>
              <w:top w:val="nil"/>
              <w:bottom w:val="nil"/>
            </w:tcBorders>
          </w:tcPr>
          <w:p w14:paraId="3EE82E87" w14:textId="77777777" w:rsidR="00EF7B2C" w:rsidRDefault="00000000" w:rsidP="008D77F1">
            <w:pPr>
              <w:widowControl w:val="0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27D0">
              <w:t>0.20</w:t>
            </w:r>
          </w:p>
        </w:tc>
        <w:tc>
          <w:tcPr>
            <w:tcW w:w="984" w:type="dxa"/>
            <w:tcBorders>
              <w:top w:val="nil"/>
              <w:bottom w:val="nil"/>
            </w:tcBorders>
          </w:tcPr>
          <w:p w14:paraId="6C4DD0A6" w14:textId="77777777" w:rsidR="00EF7B2C" w:rsidRDefault="00000000" w:rsidP="008D77F1">
            <w:pPr>
              <w:widowControl w:val="0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27D0">
              <w:t>0.34</w:t>
            </w:r>
          </w:p>
        </w:tc>
        <w:tc>
          <w:tcPr>
            <w:tcW w:w="237" w:type="dxa"/>
            <w:tcBorders>
              <w:top w:val="nil"/>
              <w:bottom w:val="nil"/>
            </w:tcBorders>
          </w:tcPr>
          <w:p w14:paraId="004A67D2" w14:textId="77777777" w:rsidR="00EF7B2C" w:rsidRPr="00825D7E" w:rsidRDefault="00EF7B2C" w:rsidP="008D77F1">
            <w:pPr>
              <w:widowControl w:val="0"/>
              <w:contextualSpacing/>
              <w:jc w:val="center"/>
            </w:pPr>
          </w:p>
        </w:tc>
        <w:tc>
          <w:tcPr>
            <w:tcW w:w="833" w:type="dxa"/>
            <w:tcBorders>
              <w:top w:val="nil"/>
              <w:bottom w:val="nil"/>
            </w:tcBorders>
          </w:tcPr>
          <w:p w14:paraId="417D8BFA" w14:textId="77777777" w:rsidR="00EF7B2C" w:rsidRDefault="00000000" w:rsidP="008D77F1">
            <w:pPr>
              <w:widowControl w:val="0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2147">
              <w:t>0.52</w:t>
            </w:r>
          </w:p>
        </w:tc>
        <w:tc>
          <w:tcPr>
            <w:tcW w:w="676" w:type="dxa"/>
            <w:tcBorders>
              <w:top w:val="nil"/>
              <w:bottom w:val="nil"/>
            </w:tcBorders>
          </w:tcPr>
          <w:p w14:paraId="086FC181" w14:textId="77777777" w:rsidR="00EF7B2C" w:rsidRDefault="00000000" w:rsidP="008D77F1">
            <w:pPr>
              <w:widowControl w:val="0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2147">
              <w:t>0.08</w:t>
            </w:r>
          </w:p>
        </w:tc>
        <w:tc>
          <w:tcPr>
            <w:tcW w:w="984" w:type="dxa"/>
            <w:tcBorders>
              <w:top w:val="nil"/>
              <w:bottom w:val="nil"/>
            </w:tcBorders>
          </w:tcPr>
          <w:p w14:paraId="425F1EE5" w14:textId="77777777" w:rsidR="00EF7B2C" w:rsidRDefault="00000000" w:rsidP="008D77F1">
            <w:pPr>
              <w:widowControl w:val="0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2147">
              <w:t>0.13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56311766" w14:textId="77777777" w:rsidR="00EF7B2C" w:rsidRPr="0006784D" w:rsidRDefault="00EF7B2C" w:rsidP="008D77F1">
            <w:pPr>
              <w:widowControl w:val="0"/>
              <w:contextualSpacing/>
              <w:jc w:val="center"/>
            </w:pPr>
          </w:p>
        </w:tc>
        <w:tc>
          <w:tcPr>
            <w:tcW w:w="862" w:type="dxa"/>
            <w:tcBorders>
              <w:top w:val="nil"/>
              <w:bottom w:val="nil"/>
            </w:tcBorders>
          </w:tcPr>
          <w:p w14:paraId="345B8696" w14:textId="77777777" w:rsidR="00EF7B2C" w:rsidRDefault="00000000" w:rsidP="008D77F1">
            <w:pPr>
              <w:widowControl w:val="0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2C13">
              <w:t>0.95</w:t>
            </w:r>
          </w:p>
        </w:tc>
        <w:tc>
          <w:tcPr>
            <w:tcW w:w="643" w:type="dxa"/>
            <w:tcBorders>
              <w:top w:val="nil"/>
              <w:bottom w:val="nil"/>
            </w:tcBorders>
          </w:tcPr>
          <w:p w14:paraId="3646FCDD" w14:textId="77777777" w:rsidR="00EF7B2C" w:rsidRDefault="00000000" w:rsidP="008D77F1">
            <w:pPr>
              <w:widowControl w:val="0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2C13">
              <w:t>0.06</w:t>
            </w:r>
          </w:p>
        </w:tc>
        <w:tc>
          <w:tcPr>
            <w:tcW w:w="984" w:type="dxa"/>
            <w:tcBorders>
              <w:top w:val="nil"/>
              <w:bottom w:val="nil"/>
            </w:tcBorders>
          </w:tcPr>
          <w:p w14:paraId="5C5F71FD" w14:textId="77777777" w:rsidR="00EF7B2C" w:rsidRDefault="00000000" w:rsidP="008D77F1">
            <w:pPr>
              <w:widowControl w:val="0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2C13">
              <w:t>0.06</w:t>
            </w:r>
          </w:p>
        </w:tc>
      </w:tr>
      <w:tr w:rsidR="00C658E3" w14:paraId="454C439A" w14:textId="77777777" w:rsidTr="00630CA8">
        <w:trPr>
          <w:jc w:val="center"/>
        </w:trPr>
        <w:tc>
          <w:tcPr>
            <w:tcW w:w="895" w:type="dxa"/>
            <w:tcBorders>
              <w:top w:val="nil"/>
              <w:bottom w:val="nil"/>
            </w:tcBorders>
          </w:tcPr>
          <w:p w14:paraId="56AED075" w14:textId="77777777" w:rsidR="00EF7B2C" w:rsidRPr="009A0496" w:rsidRDefault="00000000" w:rsidP="008D77F1">
            <w:pPr>
              <w:widowControl w:val="0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13E25">
              <w:t>600</w:t>
            </w:r>
          </w:p>
        </w:tc>
        <w:tc>
          <w:tcPr>
            <w:tcW w:w="653" w:type="dxa"/>
            <w:tcBorders>
              <w:top w:val="nil"/>
              <w:bottom w:val="nil"/>
            </w:tcBorders>
          </w:tcPr>
          <w:p w14:paraId="0B7FFF29" w14:textId="77777777" w:rsidR="00EF7B2C" w:rsidRPr="00747D6B" w:rsidRDefault="00000000" w:rsidP="008D77F1">
            <w:pPr>
              <w:widowControl w:val="0"/>
              <w:contextualSpacing/>
              <w:jc w:val="center"/>
            </w:pPr>
            <w:r w:rsidRPr="007D27D0">
              <w:t>0.45</w:t>
            </w:r>
          </w:p>
        </w:tc>
        <w:tc>
          <w:tcPr>
            <w:tcW w:w="653" w:type="dxa"/>
            <w:tcBorders>
              <w:top w:val="nil"/>
              <w:bottom w:val="nil"/>
            </w:tcBorders>
          </w:tcPr>
          <w:p w14:paraId="486C7587" w14:textId="77777777" w:rsidR="00EF7B2C" w:rsidRPr="00747D6B" w:rsidRDefault="00000000" w:rsidP="008D77F1">
            <w:pPr>
              <w:widowControl w:val="0"/>
              <w:contextualSpacing/>
              <w:jc w:val="center"/>
            </w:pPr>
            <w:r w:rsidRPr="007D27D0">
              <w:t>0.21</w:t>
            </w:r>
          </w:p>
        </w:tc>
        <w:tc>
          <w:tcPr>
            <w:tcW w:w="984" w:type="dxa"/>
            <w:tcBorders>
              <w:top w:val="nil"/>
              <w:bottom w:val="nil"/>
            </w:tcBorders>
          </w:tcPr>
          <w:p w14:paraId="03E58746" w14:textId="77777777" w:rsidR="00EF7B2C" w:rsidRPr="00747D6B" w:rsidRDefault="00000000" w:rsidP="008D77F1">
            <w:pPr>
              <w:widowControl w:val="0"/>
              <w:contextualSpacing/>
              <w:jc w:val="center"/>
            </w:pPr>
            <w:r w:rsidRPr="007D27D0">
              <w:t>0.31</w:t>
            </w:r>
          </w:p>
        </w:tc>
        <w:tc>
          <w:tcPr>
            <w:tcW w:w="237" w:type="dxa"/>
            <w:tcBorders>
              <w:top w:val="nil"/>
              <w:bottom w:val="nil"/>
            </w:tcBorders>
          </w:tcPr>
          <w:p w14:paraId="178349FF" w14:textId="77777777" w:rsidR="00EF7B2C" w:rsidRPr="00825D7E" w:rsidRDefault="00EF7B2C" w:rsidP="008D77F1">
            <w:pPr>
              <w:widowControl w:val="0"/>
              <w:contextualSpacing/>
              <w:jc w:val="center"/>
            </w:pPr>
          </w:p>
        </w:tc>
        <w:tc>
          <w:tcPr>
            <w:tcW w:w="833" w:type="dxa"/>
            <w:tcBorders>
              <w:top w:val="nil"/>
              <w:bottom w:val="nil"/>
            </w:tcBorders>
          </w:tcPr>
          <w:p w14:paraId="22BA6CA4" w14:textId="77777777" w:rsidR="00EF7B2C" w:rsidRPr="00825D7E" w:rsidRDefault="00000000" w:rsidP="008D77F1">
            <w:pPr>
              <w:widowControl w:val="0"/>
              <w:contextualSpacing/>
              <w:jc w:val="center"/>
            </w:pPr>
            <w:r w:rsidRPr="00482147">
              <w:t>0.58</w:t>
            </w:r>
          </w:p>
        </w:tc>
        <w:tc>
          <w:tcPr>
            <w:tcW w:w="676" w:type="dxa"/>
            <w:tcBorders>
              <w:top w:val="nil"/>
              <w:bottom w:val="nil"/>
            </w:tcBorders>
          </w:tcPr>
          <w:p w14:paraId="64E6A179" w14:textId="77777777" w:rsidR="00EF7B2C" w:rsidRPr="00825D7E" w:rsidRDefault="00000000" w:rsidP="008D77F1">
            <w:pPr>
              <w:widowControl w:val="0"/>
              <w:contextualSpacing/>
              <w:jc w:val="center"/>
            </w:pPr>
            <w:r w:rsidRPr="00482147">
              <w:t>0.09</w:t>
            </w:r>
          </w:p>
        </w:tc>
        <w:tc>
          <w:tcPr>
            <w:tcW w:w="984" w:type="dxa"/>
            <w:tcBorders>
              <w:top w:val="nil"/>
              <w:bottom w:val="nil"/>
            </w:tcBorders>
          </w:tcPr>
          <w:p w14:paraId="7ECD8D3F" w14:textId="77777777" w:rsidR="00EF7B2C" w:rsidRPr="00A502D4" w:rsidRDefault="00000000" w:rsidP="008D77F1">
            <w:pPr>
              <w:widowControl w:val="0"/>
              <w:contextualSpacing/>
              <w:jc w:val="center"/>
            </w:pPr>
            <w:r w:rsidRPr="00482147">
              <w:t>0.13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2EB0B87A" w14:textId="77777777" w:rsidR="00EF7B2C" w:rsidRPr="0006784D" w:rsidRDefault="00EF7B2C" w:rsidP="008D77F1">
            <w:pPr>
              <w:widowControl w:val="0"/>
              <w:contextualSpacing/>
              <w:jc w:val="center"/>
            </w:pPr>
          </w:p>
        </w:tc>
        <w:tc>
          <w:tcPr>
            <w:tcW w:w="862" w:type="dxa"/>
            <w:tcBorders>
              <w:top w:val="nil"/>
              <w:bottom w:val="nil"/>
            </w:tcBorders>
          </w:tcPr>
          <w:p w14:paraId="4CA1ED45" w14:textId="77777777" w:rsidR="00EF7B2C" w:rsidRPr="0006784D" w:rsidRDefault="00EF7B2C" w:rsidP="008D77F1">
            <w:pPr>
              <w:widowControl w:val="0"/>
              <w:contextualSpacing/>
              <w:jc w:val="center"/>
            </w:pPr>
          </w:p>
        </w:tc>
        <w:tc>
          <w:tcPr>
            <w:tcW w:w="643" w:type="dxa"/>
            <w:tcBorders>
              <w:top w:val="nil"/>
              <w:bottom w:val="nil"/>
            </w:tcBorders>
          </w:tcPr>
          <w:p w14:paraId="7B185ECF" w14:textId="77777777" w:rsidR="00EF7B2C" w:rsidRPr="0006784D" w:rsidRDefault="00EF7B2C" w:rsidP="008D77F1">
            <w:pPr>
              <w:widowControl w:val="0"/>
              <w:contextualSpacing/>
              <w:jc w:val="center"/>
            </w:pPr>
          </w:p>
        </w:tc>
        <w:tc>
          <w:tcPr>
            <w:tcW w:w="984" w:type="dxa"/>
            <w:tcBorders>
              <w:top w:val="nil"/>
              <w:bottom w:val="nil"/>
            </w:tcBorders>
          </w:tcPr>
          <w:p w14:paraId="70FA16DE" w14:textId="77777777" w:rsidR="00EF7B2C" w:rsidRPr="0006784D" w:rsidRDefault="00EF7B2C" w:rsidP="008D77F1">
            <w:pPr>
              <w:widowControl w:val="0"/>
              <w:contextualSpacing/>
              <w:jc w:val="center"/>
            </w:pPr>
          </w:p>
        </w:tc>
      </w:tr>
      <w:tr w:rsidR="00C658E3" w14:paraId="54E72BB8" w14:textId="77777777" w:rsidTr="00630CA8">
        <w:trPr>
          <w:jc w:val="center"/>
        </w:trPr>
        <w:tc>
          <w:tcPr>
            <w:tcW w:w="895" w:type="dxa"/>
            <w:tcBorders>
              <w:top w:val="nil"/>
              <w:bottom w:val="nil"/>
            </w:tcBorders>
          </w:tcPr>
          <w:p w14:paraId="19CA35A7" w14:textId="77777777" w:rsidR="00EF7B2C" w:rsidRPr="009A0496" w:rsidRDefault="00000000" w:rsidP="008D77F1">
            <w:pPr>
              <w:widowControl w:val="0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13E25">
              <w:t>900</w:t>
            </w:r>
          </w:p>
        </w:tc>
        <w:tc>
          <w:tcPr>
            <w:tcW w:w="653" w:type="dxa"/>
            <w:tcBorders>
              <w:top w:val="nil"/>
              <w:bottom w:val="nil"/>
            </w:tcBorders>
          </w:tcPr>
          <w:p w14:paraId="7D78FED0" w14:textId="77777777" w:rsidR="00EF7B2C" w:rsidRPr="00747D6B" w:rsidRDefault="00000000" w:rsidP="008D77F1">
            <w:pPr>
              <w:widowControl w:val="0"/>
              <w:contextualSpacing/>
              <w:jc w:val="center"/>
            </w:pPr>
            <w:r w:rsidRPr="007D27D0">
              <w:t>0.52</w:t>
            </w:r>
          </w:p>
        </w:tc>
        <w:tc>
          <w:tcPr>
            <w:tcW w:w="653" w:type="dxa"/>
            <w:tcBorders>
              <w:top w:val="nil"/>
              <w:bottom w:val="nil"/>
            </w:tcBorders>
          </w:tcPr>
          <w:p w14:paraId="25D465C7" w14:textId="77777777" w:rsidR="00EF7B2C" w:rsidRPr="00747D6B" w:rsidRDefault="00000000" w:rsidP="008D77F1">
            <w:pPr>
              <w:widowControl w:val="0"/>
              <w:contextualSpacing/>
              <w:jc w:val="center"/>
            </w:pPr>
            <w:r w:rsidRPr="007D27D0">
              <w:t>0.21</w:t>
            </w:r>
          </w:p>
        </w:tc>
        <w:tc>
          <w:tcPr>
            <w:tcW w:w="984" w:type="dxa"/>
            <w:tcBorders>
              <w:top w:val="nil"/>
              <w:bottom w:val="nil"/>
            </w:tcBorders>
          </w:tcPr>
          <w:p w14:paraId="605152A4" w14:textId="77777777" w:rsidR="00EF7B2C" w:rsidRPr="00747D6B" w:rsidRDefault="00000000" w:rsidP="008D77F1">
            <w:pPr>
              <w:widowControl w:val="0"/>
              <w:contextualSpacing/>
              <w:jc w:val="center"/>
            </w:pPr>
            <w:r w:rsidRPr="007D27D0">
              <w:t>0.29</w:t>
            </w:r>
          </w:p>
        </w:tc>
        <w:tc>
          <w:tcPr>
            <w:tcW w:w="237" w:type="dxa"/>
            <w:tcBorders>
              <w:top w:val="nil"/>
              <w:bottom w:val="nil"/>
            </w:tcBorders>
          </w:tcPr>
          <w:p w14:paraId="2ADC4521" w14:textId="77777777" w:rsidR="00EF7B2C" w:rsidRPr="00825D7E" w:rsidRDefault="00EF7B2C" w:rsidP="008D77F1">
            <w:pPr>
              <w:widowControl w:val="0"/>
              <w:contextualSpacing/>
              <w:jc w:val="center"/>
            </w:pPr>
          </w:p>
        </w:tc>
        <w:tc>
          <w:tcPr>
            <w:tcW w:w="833" w:type="dxa"/>
            <w:tcBorders>
              <w:top w:val="nil"/>
              <w:bottom w:val="nil"/>
            </w:tcBorders>
          </w:tcPr>
          <w:p w14:paraId="5F54DDE0" w14:textId="77777777" w:rsidR="00EF7B2C" w:rsidRPr="00825D7E" w:rsidRDefault="00000000" w:rsidP="008D77F1">
            <w:pPr>
              <w:widowControl w:val="0"/>
              <w:contextualSpacing/>
              <w:jc w:val="center"/>
            </w:pPr>
            <w:r w:rsidRPr="00482147">
              <w:t>0.62</w:t>
            </w:r>
          </w:p>
        </w:tc>
        <w:tc>
          <w:tcPr>
            <w:tcW w:w="676" w:type="dxa"/>
            <w:tcBorders>
              <w:top w:val="nil"/>
              <w:bottom w:val="nil"/>
            </w:tcBorders>
          </w:tcPr>
          <w:p w14:paraId="55D0C0E0" w14:textId="77777777" w:rsidR="00EF7B2C" w:rsidRPr="00825D7E" w:rsidRDefault="00000000" w:rsidP="008D77F1">
            <w:pPr>
              <w:widowControl w:val="0"/>
              <w:contextualSpacing/>
              <w:jc w:val="center"/>
            </w:pPr>
            <w:r w:rsidRPr="00482147">
              <w:t>0.08</w:t>
            </w:r>
          </w:p>
        </w:tc>
        <w:tc>
          <w:tcPr>
            <w:tcW w:w="984" w:type="dxa"/>
            <w:tcBorders>
              <w:top w:val="nil"/>
              <w:bottom w:val="nil"/>
            </w:tcBorders>
          </w:tcPr>
          <w:p w14:paraId="44843DCC" w14:textId="77777777" w:rsidR="00EF7B2C" w:rsidRPr="00A502D4" w:rsidRDefault="00000000" w:rsidP="008D77F1">
            <w:pPr>
              <w:widowControl w:val="0"/>
              <w:contextualSpacing/>
              <w:jc w:val="center"/>
            </w:pPr>
            <w:r w:rsidRPr="00482147">
              <w:t>0.12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20438E95" w14:textId="77777777" w:rsidR="00EF7B2C" w:rsidRPr="0006784D" w:rsidRDefault="00EF7B2C" w:rsidP="008D77F1">
            <w:pPr>
              <w:widowControl w:val="0"/>
              <w:contextualSpacing/>
              <w:jc w:val="center"/>
            </w:pPr>
          </w:p>
        </w:tc>
        <w:tc>
          <w:tcPr>
            <w:tcW w:w="862" w:type="dxa"/>
            <w:tcBorders>
              <w:top w:val="nil"/>
              <w:bottom w:val="nil"/>
            </w:tcBorders>
          </w:tcPr>
          <w:p w14:paraId="5AC1AAF1" w14:textId="77777777" w:rsidR="00EF7B2C" w:rsidRPr="0006784D" w:rsidRDefault="00EF7B2C" w:rsidP="008D77F1">
            <w:pPr>
              <w:widowControl w:val="0"/>
              <w:contextualSpacing/>
              <w:jc w:val="center"/>
            </w:pPr>
          </w:p>
        </w:tc>
        <w:tc>
          <w:tcPr>
            <w:tcW w:w="643" w:type="dxa"/>
            <w:tcBorders>
              <w:top w:val="nil"/>
              <w:bottom w:val="nil"/>
            </w:tcBorders>
          </w:tcPr>
          <w:p w14:paraId="52C7BDF6" w14:textId="77777777" w:rsidR="00EF7B2C" w:rsidRPr="0006784D" w:rsidRDefault="00EF7B2C" w:rsidP="008D77F1">
            <w:pPr>
              <w:widowControl w:val="0"/>
              <w:contextualSpacing/>
              <w:jc w:val="center"/>
            </w:pPr>
          </w:p>
        </w:tc>
        <w:tc>
          <w:tcPr>
            <w:tcW w:w="984" w:type="dxa"/>
            <w:tcBorders>
              <w:top w:val="nil"/>
              <w:bottom w:val="nil"/>
            </w:tcBorders>
          </w:tcPr>
          <w:p w14:paraId="53CF5B1C" w14:textId="77777777" w:rsidR="00EF7B2C" w:rsidRPr="0006784D" w:rsidRDefault="00EF7B2C" w:rsidP="008D77F1">
            <w:pPr>
              <w:widowControl w:val="0"/>
              <w:contextualSpacing/>
              <w:jc w:val="center"/>
            </w:pPr>
          </w:p>
        </w:tc>
      </w:tr>
      <w:tr w:rsidR="00C658E3" w14:paraId="494CE003" w14:textId="77777777" w:rsidTr="00630CA8">
        <w:trPr>
          <w:jc w:val="center"/>
        </w:trPr>
        <w:tc>
          <w:tcPr>
            <w:tcW w:w="895" w:type="dxa"/>
            <w:tcBorders>
              <w:top w:val="nil"/>
              <w:bottom w:val="nil"/>
            </w:tcBorders>
          </w:tcPr>
          <w:p w14:paraId="438516EC" w14:textId="77777777" w:rsidR="00EF7B2C" w:rsidRPr="009A0496" w:rsidRDefault="00000000" w:rsidP="008D77F1">
            <w:pPr>
              <w:widowControl w:val="0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13E25">
              <w:t>1200</w:t>
            </w:r>
          </w:p>
        </w:tc>
        <w:tc>
          <w:tcPr>
            <w:tcW w:w="653" w:type="dxa"/>
            <w:tcBorders>
              <w:top w:val="nil"/>
              <w:bottom w:val="nil"/>
            </w:tcBorders>
          </w:tcPr>
          <w:p w14:paraId="63CD36D8" w14:textId="77777777" w:rsidR="00EF7B2C" w:rsidRPr="00747D6B" w:rsidRDefault="00000000" w:rsidP="008D77F1">
            <w:pPr>
              <w:widowControl w:val="0"/>
              <w:contextualSpacing/>
              <w:jc w:val="center"/>
            </w:pPr>
            <w:r w:rsidRPr="007D27D0">
              <w:t>0.53</w:t>
            </w:r>
          </w:p>
        </w:tc>
        <w:tc>
          <w:tcPr>
            <w:tcW w:w="653" w:type="dxa"/>
            <w:tcBorders>
              <w:top w:val="nil"/>
              <w:bottom w:val="nil"/>
            </w:tcBorders>
          </w:tcPr>
          <w:p w14:paraId="52BDF7E0" w14:textId="77777777" w:rsidR="00EF7B2C" w:rsidRPr="00747D6B" w:rsidRDefault="00000000" w:rsidP="008D77F1">
            <w:pPr>
              <w:widowControl w:val="0"/>
              <w:contextualSpacing/>
              <w:jc w:val="center"/>
            </w:pPr>
            <w:r w:rsidRPr="007D27D0">
              <w:t>0.20</w:t>
            </w:r>
          </w:p>
        </w:tc>
        <w:tc>
          <w:tcPr>
            <w:tcW w:w="984" w:type="dxa"/>
            <w:tcBorders>
              <w:top w:val="nil"/>
              <w:bottom w:val="nil"/>
            </w:tcBorders>
          </w:tcPr>
          <w:p w14:paraId="5CDB2C6E" w14:textId="77777777" w:rsidR="00EF7B2C" w:rsidRPr="00747D6B" w:rsidRDefault="00000000" w:rsidP="008D77F1">
            <w:pPr>
              <w:widowControl w:val="0"/>
              <w:contextualSpacing/>
              <w:jc w:val="center"/>
            </w:pPr>
            <w:r w:rsidRPr="007D27D0">
              <w:t>0.27</w:t>
            </w:r>
          </w:p>
        </w:tc>
        <w:tc>
          <w:tcPr>
            <w:tcW w:w="237" w:type="dxa"/>
            <w:tcBorders>
              <w:top w:val="nil"/>
              <w:bottom w:val="nil"/>
            </w:tcBorders>
          </w:tcPr>
          <w:p w14:paraId="5F4472EB" w14:textId="77777777" w:rsidR="00EF7B2C" w:rsidRPr="00825D7E" w:rsidRDefault="00EF7B2C" w:rsidP="008D77F1">
            <w:pPr>
              <w:widowControl w:val="0"/>
              <w:contextualSpacing/>
              <w:jc w:val="center"/>
            </w:pPr>
          </w:p>
        </w:tc>
        <w:tc>
          <w:tcPr>
            <w:tcW w:w="833" w:type="dxa"/>
            <w:tcBorders>
              <w:top w:val="nil"/>
              <w:bottom w:val="nil"/>
            </w:tcBorders>
          </w:tcPr>
          <w:p w14:paraId="5FF97DFB" w14:textId="77777777" w:rsidR="00EF7B2C" w:rsidRPr="00825D7E" w:rsidRDefault="00000000" w:rsidP="008D77F1">
            <w:pPr>
              <w:widowControl w:val="0"/>
              <w:contextualSpacing/>
              <w:jc w:val="center"/>
            </w:pPr>
            <w:r w:rsidRPr="00482147">
              <w:t>0.57</w:t>
            </w:r>
          </w:p>
        </w:tc>
        <w:tc>
          <w:tcPr>
            <w:tcW w:w="676" w:type="dxa"/>
            <w:tcBorders>
              <w:top w:val="nil"/>
              <w:bottom w:val="nil"/>
            </w:tcBorders>
          </w:tcPr>
          <w:p w14:paraId="0162F382" w14:textId="77777777" w:rsidR="00EF7B2C" w:rsidRPr="00825D7E" w:rsidRDefault="00000000" w:rsidP="008D77F1">
            <w:pPr>
              <w:widowControl w:val="0"/>
              <w:contextualSpacing/>
              <w:jc w:val="center"/>
            </w:pPr>
            <w:r w:rsidRPr="00482147">
              <w:t>0.07</w:t>
            </w:r>
          </w:p>
        </w:tc>
        <w:tc>
          <w:tcPr>
            <w:tcW w:w="984" w:type="dxa"/>
            <w:tcBorders>
              <w:top w:val="nil"/>
              <w:bottom w:val="nil"/>
            </w:tcBorders>
          </w:tcPr>
          <w:p w14:paraId="4C24763A" w14:textId="77777777" w:rsidR="00EF7B2C" w:rsidRPr="00A502D4" w:rsidRDefault="00000000" w:rsidP="008D77F1">
            <w:pPr>
              <w:widowControl w:val="0"/>
              <w:contextualSpacing/>
              <w:jc w:val="center"/>
            </w:pPr>
            <w:r w:rsidRPr="00482147">
              <w:t>0.11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2DD86B29" w14:textId="77777777" w:rsidR="00EF7B2C" w:rsidRPr="0006784D" w:rsidRDefault="00EF7B2C" w:rsidP="008D77F1">
            <w:pPr>
              <w:widowControl w:val="0"/>
              <w:contextualSpacing/>
              <w:jc w:val="center"/>
            </w:pPr>
          </w:p>
        </w:tc>
        <w:tc>
          <w:tcPr>
            <w:tcW w:w="862" w:type="dxa"/>
            <w:tcBorders>
              <w:top w:val="nil"/>
              <w:bottom w:val="nil"/>
            </w:tcBorders>
          </w:tcPr>
          <w:p w14:paraId="6293CBE6" w14:textId="77777777" w:rsidR="00EF7B2C" w:rsidRPr="0006784D" w:rsidRDefault="00EF7B2C" w:rsidP="008D77F1">
            <w:pPr>
              <w:widowControl w:val="0"/>
              <w:contextualSpacing/>
              <w:jc w:val="center"/>
            </w:pPr>
          </w:p>
        </w:tc>
        <w:tc>
          <w:tcPr>
            <w:tcW w:w="643" w:type="dxa"/>
            <w:tcBorders>
              <w:top w:val="nil"/>
              <w:bottom w:val="nil"/>
            </w:tcBorders>
          </w:tcPr>
          <w:p w14:paraId="5B0225BF" w14:textId="77777777" w:rsidR="00EF7B2C" w:rsidRPr="0006784D" w:rsidRDefault="00EF7B2C" w:rsidP="008D77F1">
            <w:pPr>
              <w:widowControl w:val="0"/>
              <w:contextualSpacing/>
              <w:jc w:val="center"/>
            </w:pPr>
          </w:p>
        </w:tc>
        <w:tc>
          <w:tcPr>
            <w:tcW w:w="984" w:type="dxa"/>
            <w:tcBorders>
              <w:top w:val="nil"/>
              <w:bottom w:val="nil"/>
            </w:tcBorders>
          </w:tcPr>
          <w:p w14:paraId="7C6EFF81" w14:textId="77777777" w:rsidR="00EF7B2C" w:rsidRPr="0006784D" w:rsidRDefault="00EF7B2C" w:rsidP="008D77F1">
            <w:pPr>
              <w:widowControl w:val="0"/>
              <w:contextualSpacing/>
              <w:jc w:val="center"/>
            </w:pPr>
          </w:p>
        </w:tc>
      </w:tr>
      <w:tr w:rsidR="00C658E3" w14:paraId="0D7F8398" w14:textId="77777777" w:rsidTr="0058547C">
        <w:trPr>
          <w:jc w:val="center"/>
        </w:trPr>
        <w:tc>
          <w:tcPr>
            <w:tcW w:w="895" w:type="dxa"/>
            <w:tcBorders>
              <w:top w:val="nil"/>
              <w:bottom w:val="single" w:sz="12" w:space="0" w:color="auto"/>
            </w:tcBorders>
          </w:tcPr>
          <w:p w14:paraId="253ABF83" w14:textId="77777777" w:rsidR="00EF7B2C" w:rsidRPr="009A0496" w:rsidRDefault="00000000" w:rsidP="008D77F1">
            <w:pPr>
              <w:widowControl w:val="0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13E25">
              <w:t>1800</w:t>
            </w:r>
          </w:p>
        </w:tc>
        <w:tc>
          <w:tcPr>
            <w:tcW w:w="653" w:type="dxa"/>
            <w:tcBorders>
              <w:top w:val="nil"/>
              <w:bottom w:val="single" w:sz="12" w:space="0" w:color="auto"/>
            </w:tcBorders>
          </w:tcPr>
          <w:p w14:paraId="59D1D80F" w14:textId="77777777" w:rsidR="00EF7B2C" w:rsidRPr="00747D6B" w:rsidRDefault="00000000" w:rsidP="008D77F1">
            <w:pPr>
              <w:widowControl w:val="0"/>
              <w:contextualSpacing/>
              <w:jc w:val="center"/>
            </w:pPr>
            <w:r w:rsidRPr="007D27D0">
              <w:t>0.51</w:t>
            </w:r>
          </w:p>
        </w:tc>
        <w:tc>
          <w:tcPr>
            <w:tcW w:w="653" w:type="dxa"/>
            <w:tcBorders>
              <w:top w:val="nil"/>
              <w:bottom w:val="single" w:sz="12" w:space="0" w:color="auto"/>
            </w:tcBorders>
          </w:tcPr>
          <w:p w14:paraId="625A9EA0" w14:textId="77777777" w:rsidR="00EF7B2C" w:rsidRPr="00747D6B" w:rsidRDefault="00000000" w:rsidP="008D77F1">
            <w:pPr>
              <w:widowControl w:val="0"/>
              <w:contextualSpacing/>
              <w:jc w:val="center"/>
            </w:pPr>
            <w:r w:rsidRPr="007D27D0">
              <w:t>0.18</w:t>
            </w:r>
          </w:p>
        </w:tc>
        <w:tc>
          <w:tcPr>
            <w:tcW w:w="984" w:type="dxa"/>
            <w:tcBorders>
              <w:top w:val="nil"/>
              <w:bottom w:val="single" w:sz="12" w:space="0" w:color="auto"/>
            </w:tcBorders>
          </w:tcPr>
          <w:p w14:paraId="49843E89" w14:textId="77777777" w:rsidR="00EF7B2C" w:rsidRPr="00747D6B" w:rsidRDefault="00000000" w:rsidP="008D77F1">
            <w:pPr>
              <w:widowControl w:val="0"/>
              <w:contextualSpacing/>
              <w:jc w:val="center"/>
            </w:pPr>
            <w:r w:rsidRPr="007D27D0">
              <w:t>0.27</w:t>
            </w:r>
          </w:p>
        </w:tc>
        <w:tc>
          <w:tcPr>
            <w:tcW w:w="237" w:type="dxa"/>
            <w:tcBorders>
              <w:top w:val="nil"/>
              <w:bottom w:val="single" w:sz="12" w:space="0" w:color="auto"/>
            </w:tcBorders>
          </w:tcPr>
          <w:p w14:paraId="715FE283" w14:textId="77777777" w:rsidR="00EF7B2C" w:rsidRPr="00825D7E" w:rsidRDefault="00EF7B2C" w:rsidP="008D77F1">
            <w:pPr>
              <w:widowControl w:val="0"/>
              <w:contextualSpacing/>
              <w:jc w:val="center"/>
            </w:pPr>
          </w:p>
        </w:tc>
        <w:tc>
          <w:tcPr>
            <w:tcW w:w="833" w:type="dxa"/>
            <w:tcBorders>
              <w:top w:val="nil"/>
              <w:bottom w:val="single" w:sz="12" w:space="0" w:color="auto"/>
            </w:tcBorders>
          </w:tcPr>
          <w:p w14:paraId="0681A624" w14:textId="77777777" w:rsidR="00EF7B2C" w:rsidRPr="00825D7E" w:rsidRDefault="00000000" w:rsidP="008D77F1">
            <w:pPr>
              <w:widowControl w:val="0"/>
              <w:contextualSpacing/>
              <w:jc w:val="center"/>
            </w:pPr>
            <w:r w:rsidRPr="00482147">
              <w:t>0.45</w:t>
            </w:r>
          </w:p>
        </w:tc>
        <w:tc>
          <w:tcPr>
            <w:tcW w:w="676" w:type="dxa"/>
            <w:tcBorders>
              <w:top w:val="nil"/>
              <w:bottom w:val="single" w:sz="12" w:space="0" w:color="auto"/>
            </w:tcBorders>
          </w:tcPr>
          <w:p w14:paraId="36CF71F2" w14:textId="77777777" w:rsidR="00EF7B2C" w:rsidRPr="00825D7E" w:rsidRDefault="00000000" w:rsidP="008D77F1">
            <w:pPr>
              <w:widowControl w:val="0"/>
              <w:contextualSpacing/>
              <w:jc w:val="center"/>
            </w:pPr>
            <w:r w:rsidRPr="00482147">
              <w:t>0.06</w:t>
            </w:r>
          </w:p>
        </w:tc>
        <w:tc>
          <w:tcPr>
            <w:tcW w:w="984" w:type="dxa"/>
            <w:tcBorders>
              <w:top w:val="nil"/>
              <w:bottom w:val="single" w:sz="12" w:space="0" w:color="auto"/>
            </w:tcBorders>
          </w:tcPr>
          <w:p w14:paraId="4F53139A" w14:textId="77777777" w:rsidR="00EF7B2C" w:rsidRPr="00A502D4" w:rsidRDefault="00000000" w:rsidP="008D77F1">
            <w:pPr>
              <w:widowControl w:val="0"/>
              <w:contextualSpacing/>
              <w:jc w:val="center"/>
            </w:pPr>
            <w:r w:rsidRPr="00482147">
              <w:t>0.11</w:t>
            </w:r>
          </w:p>
        </w:tc>
        <w:tc>
          <w:tcPr>
            <w:tcW w:w="236" w:type="dxa"/>
            <w:tcBorders>
              <w:top w:val="nil"/>
              <w:bottom w:val="single" w:sz="12" w:space="0" w:color="auto"/>
            </w:tcBorders>
          </w:tcPr>
          <w:p w14:paraId="4123C7BF" w14:textId="77777777" w:rsidR="00EF7B2C" w:rsidRPr="0006784D" w:rsidRDefault="00EF7B2C" w:rsidP="008D77F1">
            <w:pPr>
              <w:widowControl w:val="0"/>
              <w:contextualSpacing/>
              <w:jc w:val="center"/>
            </w:pPr>
          </w:p>
        </w:tc>
        <w:tc>
          <w:tcPr>
            <w:tcW w:w="862" w:type="dxa"/>
            <w:tcBorders>
              <w:top w:val="nil"/>
              <w:bottom w:val="single" w:sz="12" w:space="0" w:color="auto"/>
            </w:tcBorders>
          </w:tcPr>
          <w:p w14:paraId="14B2CB32" w14:textId="77777777" w:rsidR="00EF7B2C" w:rsidRPr="0006784D" w:rsidRDefault="00EF7B2C" w:rsidP="008D77F1">
            <w:pPr>
              <w:widowControl w:val="0"/>
              <w:contextualSpacing/>
              <w:jc w:val="center"/>
            </w:pPr>
          </w:p>
        </w:tc>
        <w:tc>
          <w:tcPr>
            <w:tcW w:w="643" w:type="dxa"/>
            <w:tcBorders>
              <w:top w:val="nil"/>
              <w:bottom w:val="single" w:sz="12" w:space="0" w:color="auto"/>
            </w:tcBorders>
          </w:tcPr>
          <w:p w14:paraId="2A2A0AB7" w14:textId="77777777" w:rsidR="00EF7B2C" w:rsidRPr="0006784D" w:rsidRDefault="00EF7B2C" w:rsidP="008D77F1">
            <w:pPr>
              <w:widowControl w:val="0"/>
              <w:contextualSpacing/>
              <w:jc w:val="center"/>
            </w:pPr>
          </w:p>
        </w:tc>
        <w:tc>
          <w:tcPr>
            <w:tcW w:w="984" w:type="dxa"/>
            <w:tcBorders>
              <w:top w:val="nil"/>
              <w:bottom w:val="single" w:sz="12" w:space="0" w:color="auto"/>
            </w:tcBorders>
          </w:tcPr>
          <w:p w14:paraId="29E9E83F" w14:textId="77777777" w:rsidR="00EF7B2C" w:rsidRPr="0006784D" w:rsidRDefault="00EF7B2C" w:rsidP="008D77F1">
            <w:pPr>
              <w:widowControl w:val="0"/>
              <w:contextualSpacing/>
              <w:jc w:val="center"/>
            </w:pPr>
          </w:p>
        </w:tc>
      </w:tr>
    </w:tbl>
    <w:p w14:paraId="6FE8155D" w14:textId="77777777" w:rsidR="00980C22" w:rsidRPr="00F649EE" w:rsidRDefault="00980C22" w:rsidP="008D77F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0" w:after="60"/>
        <w:contextualSpacing/>
        <w:rPr>
          <w:rFonts w:ascii="Arial" w:hAnsi="Arial" w:cs="Arial"/>
          <w:color w:val="000000"/>
          <w:sz w:val="20"/>
          <w:szCs w:val="20"/>
        </w:rPr>
      </w:pPr>
    </w:p>
    <w:p w14:paraId="35888500" w14:textId="77777777" w:rsidR="00270945" w:rsidRPr="00980C22" w:rsidRDefault="00270945" w:rsidP="008D77F1">
      <w:pPr>
        <w:widowControl w:val="0"/>
        <w:rPr>
          <w:rFonts w:ascii="Arial" w:hAnsi="Arial" w:cs="Arial"/>
          <w:sz w:val="20"/>
          <w:szCs w:val="20"/>
        </w:rPr>
      </w:pPr>
    </w:p>
    <w:sectPr w:rsidR="00270945" w:rsidRPr="00980C22">
      <w:type w:val="continuous"/>
      <w:pgSz w:w="12240" w:h="15840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D621F3" w14:textId="77777777" w:rsidR="00904ECF" w:rsidRDefault="00904ECF">
      <w:pPr>
        <w:spacing w:after="0"/>
      </w:pPr>
      <w:r>
        <w:separator/>
      </w:r>
    </w:p>
  </w:endnote>
  <w:endnote w:type="continuationSeparator" w:id="0">
    <w:p w14:paraId="0DE32EC1" w14:textId="77777777" w:rsidR="00904ECF" w:rsidRDefault="00904EC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34C557" w14:textId="77777777" w:rsidR="00E6133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7527BE">
      <w:rPr>
        <w:noProof/>
        <w:color w:val="000000"/>
      </w:rPr>
      <w:t>2</w:t>
    </w:r>
    <w:r>
      <w:rPr>
        <w:color w:val="000000"/>
      </w:rPr>
      <w:fldChar w:fldCharType="end"/>
    </w:r>
  </w:p>
  <w:p w14:paraId="0C83653D" w14:textId="77777777" w:rsidR="00E6133D" w:rsidRDefault="00E6133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4E1AD9" w14:textId="77777777" w:rsidR="00904ECF" w:rsidRDefault="00904ECF">
      <w:pPr>
        <w:spacing w:after="0"/>
      </w:pPr>
      <w:r>
        <w:separator/>
      </w:r>
    </w:p>
  </w:footnote>
  <w:footnote w:type="continuationSeparator" w:id="0">
    <w:p w14:paraId="0B9C04DF" w14:textId="77777777" w:rsidR="00904ECF" w:rsidRDefault="00904ECF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23859F" w14:textId="77777777" w:rsidR="00E6133D" w:rsidRDefault="00E6133D">
    <w:pPr>
      <w:jc w:val="right"/>
      <w:rPr>
        <w:sz w:val="20"/>
        <w:szCs w:val="20"/>
      </w:rPr>
    </w:pPr>
  </w:p>
  <w:p w14:paraId="77C9ED24" w14:textId="77777777" w:rsidR="00E6133D" w:rsidRDefault="00E6133D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9AC5390"/>
    <w:multiLevelType w:val="multilevel"/>
    <w:tmpl w:val="E0FCC2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3F8D4926"/>
    <w:multiLevelType w:val="hybridMultilevel"/>
    <w:tmpl w:val="1802834E"/>
    <w:lvl w:ilvl="0" w:tplc="11A8DD7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F189C68" w:tentative="1">
      <w:start w:val="1"/>
      <w:numFmt w:val="lowerLetter"/>
      <w:lvlText w:val="%2."/>
      <w:lvlJc w:val="left"/>
      <w:pPr>
        <w:ind w:left="1440" w:hanging="360"/>
      </w:pPr>
    </w:lvl>
    <w:lvl w:ilvl="2" w:tplc="AE84851A" w:tentative="1">
      <w:start w:val="1"/>
      <w:numFmt w:val="lowerRoman"/>
      <w:lvlText w:val="%3."/>
      <w:lvlJc w:val="right"/>
      <w:pPr>
        <w:ind w:left="2160" w:hanging="180"/>
      </w:pPr>
    </w:lvl>
    <w:lvl w:ilvl="3" w:tplc="CEB0D9B6" w:tentative="1">
      <w:start w:val="1"/>
      <w:numFmt w:val="decimal"/>
      <w:lvlText w:val="%4."/>
      <w:lvlJc w:val="left"/>
      <w:pPr>
        <w:ind w:left="2880" w:hanging="360"/>
      </w:pPr>
    </w:lvl>
    <w:lvl w:ilvl="4" w:tplc="B64ABCD4" w:tentative="1">
      <w:start w:val="1"/>
      <w:numFmt w:val="lowerLetter"/>
      <w:lvlText w:val="%5."/>
      <w:lvlJc w:val="left"/>
      <w:pPr>
        <w:ind w:left="3600" w:hanging="360"/>
      </w:pPr>
    </w:lvl>
    <w:lvl w:ilvl="5" w:tplc="B5FC34C4" w:tentative="1">
      <w:start w:val="1"/>
      <w:numFmt w:val="lowerRoman"/>
      <w:lvlText w:val="%6."/>
      <w:lvlJc w:val="right"/>
      <w:pPr>
        <w:ind w:left="4320" w:hanging="180"/>
      </w:pPr>
    </w:lvl>
    <w:lvl w:ilvl="6" w:tplc="BDACE258" w:tentative="1">
      <w:start w:val="1"/>
      <w:numFmt w:val="decimal"/>
      <w:lvlText w:val="%7."/>
      <w:lvlJc w:val="left"/>
      <w:pPr>
        <w:ind w:left="5040" w:hanging="360"/>
      </w:pPr>
    </w:lvl>
    <w:lvl w:ilvl="7" w:tplc="EE3AD58C" w:tentative="1">
      <w:start w:val="1"/>
      <w:numFmt w:val="lowerLetter"/>
      <w:lvlText w:val="%8."/>
      <w:lvlJc w:val="left"/>
      <w:pPr>
        <w:ind w:left="5760" w:hanging="360"/>
      </w:pPr>
    </w:lvl>
    <w:lvl w:ilvl="8" w:tplc="04C44DF0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16217816">
    <w:abstractNumId w:val="0"/>
  </w:num>
  <w:num w:numId="2" w16cid:durableId="116231060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bordersDoNotSurroundHeader/>
  <w:bordersDoNotSurroundFooter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133D"/>
    <w:rsid w:val="00003AEF"/>
    <w:rsid w:val="00003FFF"/>
    <w:rsid w:val="00012698"/>
    <w:rsid w:val="0003060F"/>
    <w:rsid w:val="00064CE7"/>
    <w:rsid w:val="0006784D"/>
    <w:rsid w:val="000B0840"/>
    <w:rsid w:val="000C3044"/>
    <w:rsid w:val="000E3957"/>
    <w:rsid w:val="000F10E4"/>
    <w:rsid w:val="000F3EDF"/>
    <w:rsid w:val="0011712E"/>
    <w:rsid w:val="001305BE"/>
    <w:rsid w:val="001A23C4"/>
    <w:rsid w:val="001B544A"/>
    <w:rsid w:val="002004D5"/>
    <w:rsid w:val="002103FC"/>
    <w:rsid w:val="00211A19"/>
    <w:rsid w:val="002120ED"/>
    <w:rsid w:val="002140C5"/>
    <w:rsid w:val="002157B2"/>
    <w:rsid w:val="00270945"/>
    <w:rsid w:val="002A7053"/>
    <w:rsid w:val="002B2848"/>
    <w:rsid w:val="002E2E4C"/>
    <w:rsid w:val="00333F4D"/>
    <w:rsid w:val="00373632"/>
    <w:rsid w:val="003830A5"/>
    <w:rsid w:val="00391527"/>
    <w:rsid w:val="003C4797"/>
    <w:rsid w:val="003F1D4F"/>
    <w:rsid w:val="0040653B"/>
    <w:rsid w:val="00443D96"/>
    <w:rsid w:val="00451FBD"/>
    <w:rsid w:val="004527C7"/>
    <w:rsid w:val="00474D11"/>
    <w:rsid w:val="004768C8"/>
    <w:rsid w:val="00482147"/>
    <w:rsid w:val="00483D1D"/>
    <w:rsid w:val="004A60A4"/>
    <w:rsid w:val="004B135C"/>
    <w:rsid w:val="004B1E24"/>
    <w:rsid w:val="004C4AFD"/>
    <w:rsid w:val="004D00FC"/>
    <w:rsid w:val="004E4634"/>
    <w:rsid w:val="00556B30"/>
    <w:rsid w:val="00581F23"/>
    <w:rsid w:val="00591802"/>
    <w:rsid w:val="005A3F8F"/>
    <w:rsid w:val="005A78D5"/>
    <w:rsid w:val="005C7597"/>
    <w:rsid w:val="005C7DD7"/>
    <w:rsid w:val="005E2B7E"/>
    <w:rsid w:val="00623869"/>
    <w:rsid w:val="00630CA8"/>
    <w:rsid w:val="00632C2F"/>
    <w:rsid w:val="006414C1"/>
    <w:rsid w:val="006531FD"/>
    <w:rsid w:val="006B5143"/>
    <w:rsid w:val="006B5D26"/>
    <w:rsid w:val="006C4E4E"/>
    <w:rsid w:val="007039DB"/>
    <w:rsid w:val="00721229"/>
    <w:rsid w:val="00746558"/>
    <w:rsid w:val="00747D6B"/>
    <w:rsid w:val="007527BE"/>
    <w:rsid w:val="00777D7C"/>
    <w:rsid w:val="007905E1"/>
    <w:rsid w:val="0079156A"/>
    <w:rsid w:val="007C52BC"/>
    <w:rsid w:val="007C7D3E"/>
    <w:rsid w:val="007D0284"/>
    <w:rsid w:val="007D27D0"/>
    <w:rsid w:val="007D57DB"/>
    <w:rsid w:val="007D697F"/>
    <w:rsid w:val="00825D7E"/>
    <w:rsid w:val="008506A1"/>
    <w:rsid w:val="00851D9E"/>
    <w:rsid w:val="00896EA5"/>
    <w:rsid w:val="008A6F83"/>
    <w:rsid w:val="008C4CCB"/>
    <w:rsid w:val="008D77F1"/>
    <w:rsid w:val="008E6DB8"/>
    <w:rsid w:val="00904C97"/>
    <w:rsid w:val="00904ECF"/>
    <w:rsid w:val="00904FBD"/>
    <w:rsid w:val="00913E25"/>
    <w:rsid w:val="00924A55"/>
    <w:rsid w:val="00980C22"/>
    <w:rsid w:val="009A0496"/>
    <w:rsid w:val="009A43B4"/>
    <w:rsid w:val="009B3CA8"/>
    <w:rsid w:val="009C7F1A"/>
    <w:rsid w:val="009D3BB6"/>
    <w:rsid w:val="009F66BE"/>
    <w:rsid w:val="009F7ECE"/>
    <w:rsid w:val="00A06D4A"/>
    <w:rsid w:val="00A10F08"/>
    <w:rsid w:val="00A1401C"/>
    <w:rsid w:val="00A502D4"/>
    <w:rsid w:val="00A53343"/>
    <w:rsid w:val="00A634A0"/>
    <w:rsid w:val="00A635A9"/>
    <w:rsid w:val="00A85CC3"/>
    <w:rsid w:val="00A87B24"/>
    <w:rsid w:val="00AB60C4"/>
    <w:rsid w:val="00AC4EBE"/>
    <w:rsid w:val="00AD192C"/>
    <w:rsid w:val="00AE60EF"/>
    <w:rsid w:val="00B2396D"/>
    <w:rsid w:val="00B25BE1"/>
    <w:rsid w:val="00B30924"/>
    <w:rsid w:val="00B4167D"/>
    <w:rsid w:val="00B4169B"/>
    <w:rsid w:val="00B47A18"/>
    <w:rsid w:val="00B53E56"/>
    <w:rsid w:val="00B56968"/>
    <w:rsid w:val="00B9147E"/>
    <w:rsid w:val="00B9747D"/>
    <w:rsid w:val="00BA0AFA"/>
    <w:rsid w:val="00BA7FB1"/>
    <w:rsid w:val="00BF2C13"/>
    <w:rsid w:val="00BF3A9B"/>
    <w:rsid w:val="00C32B67"/>
    <w:rsid w:val="00C520CC"/>
    <w:rsid w:val="00C63AA0"/>
    <w:rsid w:val="00C658E3"/>
    <w:rsid w:val="00C9264A"/>
    <w:rsid w:val="00C97AF8"/>
    <w:rsid w:val="00CB11EF"/>
    <w:rsid w:val="00CB5B28"/>
    <w:rsid w:val="00CB61DD"/>
    <w:rsid w:val="00CC2CFB"/>
    <w:rsid w:val="00CC2EAA"/>
    <w:rsid w:val="00D03672"/>
    <w:rsid w:val="00D242DD"/>
    <w:rsid w:val="00D502E9"/>
    <w:rsid w:val="00D54094"/>
    <w:rsid w:val="00D67521"/>
    <w:rsid w:val="00D77E0E"/>
    <w:rsid w:val="00DA56CB"/>
    <w:rsid w:val="00DD70CF"/>
    <w:rsid w:val="00DF48AE"/>
    <w:rsid w:val="00E01958"/>
    <w:rsid w:val="00E2399B"/>
    <w:rsid w:val="00E36253"/>
    <w:rsid w:val="00E438E3"/>
    <w:rsid w:val="00E46201"/>
    <w:rsid w:val="00E55010"/>
    <w:rsid w:val="00E6133D"/>
    <w:rsid w:val="00E84E6F"/>
    <w:rsid w:val="00EA42CC"/>
    <w:rsid w:val="00EB4561"/>
    <w:rsid w:val="00ED7A0E"/>
    <w:rsid w:val="00EE0CF4"/>
    <w:rsid w:val="00EF73E7"/>
    <w:rsid w:val="00EF7B2C"/>
    <w:rsid w:val="00F02EC9"/>
    <w:rsid w:val="00F1331E"/>
    <w:rsid w:val="00F32491"/>
    <w:rsid w:val="00F46AD6"/>
    <w:rsid w:val="00F515F6"/>
    <w:rsid w:val="00F649EE"/>
    <w:rsid w:val="00F74A30"/>
    <w:rsid w:val="00F839A7"/>
    <w:rsid w:val="00FA11E5"/>
    <w:rsid w:val="00FC6CC7"/>
    <w:rsid w:val="00FE60AD"/>
    <w:rsid w:val="00FF2F00"/>
    <w:rsid w:val="00FF4C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13575DC"/>
  <w15:chartTrackingRefBased/>
  <w15:docId w15:val="{0BACA329-D68F-41E1-8712-30BE2256AD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D69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E6133D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E6133D"/>
    <w:pPr>
      <w:spacing w:after="0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5">
    <w:name w:val="批注文字 字符"/>
    <w:basedOn w:val="a0"/>
    <w:link w:val="a4"/>
    <w:uiPriority w:val="99"/>
    <w:semiHidden/>
    <w:rsid w:val="00E6133D"/>
    <w:rPr>
      <w:rFonts w:ascii="Times New Roman" w:eastAsia="Times New Roman" w:hAnsi="Times New Roman" w:cs="Times New Roman"/>
      <w:sz w:val="20"/>
      <w:szCs w:val="20"/>
    </w:rPr>
  </w:style>
  <w:style w:type="character" w:styleId="a6">
    <w:name w:val="Hyperlink"/>
    <w:basedOn w:val="a0"/>
    <w:uiPriority w:val="99"/>
    <w:unhideWhenUsed/>
    <w:rsid w:val="00E6133D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E6133D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E6133D"/>
    <w:rPr>
      <w:rFonts w:ascii="Segoe UI" w:hAnsi="Segoe UI" w:cs="Segoe UI"/>
      <w:sz w:val="18"/>
      <w:szCs w:val="18"/>
    </w:rPr>
  </w:style>
  <w:style w:type="paragraph" w:styleId="a9">
    <w:name w:val="annotation subject"/>
    <w:basedOn w:val="a4"/>
    <w:next w:val="a4"/>
    <w:link w:val="aa"/>
    <w:uiPriority w:val="99"/>
    <w:semiHidden/>
    <w:unhideWhenUsed/>
    <w:rsid w:val="00E6133D"/>
    <w:pPr>
      <w:spacing w:after="200"/>
    </w:pPr>
    <w:rPr>
      <w:rFonts w:asciiTheme="minorHAnsi" w:eastAsiaTheme="minorHAnsi" w:hAnsiTheme="minorHAnsi" w:cstheme="minorBidi"/>
      <w:b/>
      <w:bCs/>
    </w:rPr>
  </w:style>
  <w:style w:type="character" w:customStyle="1" w:styleId="aa">
    <w:name w:val="批注主题 字符"/>
    <w:basedOn w:val="a5"/>
    <w:link w:val="a9"/>
    <w:uiPriority w:val="99"/>
    <w:semiHidden/>
    <w:rsid w:val="00E6133D"/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SMcaption">
    <w:name w:val="SM caption"/>
    <w:basedOn w:val="a"/>
    <w:qFormat/>
    <w:rsid w:val="00483D1D"/>
    <w:pPr>
      <w:spacing w:after="0"/>
    </w:pPr>
    <w:rPr>
      <w:rFonts w:ascii="Times New Roman" w:eastAsia="Times New Roman" w:hAnsi="Times New Roman" w:cs="Times New Roman"/>
      <w:sz w:val="24"/>
      <w:szCs w:val="20"/>
    </w:rPr>
  </w:style>
  <w:style w:type="paragraph" w:styleId="ab">
    <w:name w:val="Normal (Web)"/>
    <w:basedOn w:val="a"/>
    <w:uiPriority w:val="99"/>
    <w:semiHidden/>
    <w:rsid w:val="00483D1D"/>
    <w:pPr>
      <w:spacing w:after="0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header"/>
    <w:basedOn w:val="a"/>
    <w:link w:val="ad"/>
    <w:uiPriority w:val="99"/>
    <w:unhideWhenUsed/>
    <w:rsid w:val="005C7597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d">
    <w:name w:val="页眉 字符"/>
    <w:basedOn w:val="a0"/>
    <w:link w:val="ac"/>
    <w:uiPriority w:val="99"/>
    <w:rsid w:val="005C7597"/>
    <w:rPr>
      <w:sz w:val="18"/>
      <w:szCs w:val="18"/>
    </w:rPr>
  </w:style>
  <w:style w:type="paragraph" w:styleId="ae">
    <w:name w:val="footer"/>
    <w:basedOn w:val="a"/>
    <w:link w:val="af"/>
    <w:uiPriority w:val="99"/>
    <w:unhideWhenUsed/>
    <w:rsid w:val="005C7597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f">
    <w:name w:val="页脚 字符"/>
    <w:basedOn w:val="a0"/>
    <w:link w:val="ae"/>
    <w:uiPriority w:val="99"/>
    <w:rsid w:val="005C7597"/>
    <w:rPr>
      <w:sz w:val="18"/>
      <w:szCs w:val="18"/>
    </w:rPr>
  </w:style>
  <w:style w:type="table" w:styleId="af0">
    <w:name w:val="Table Grid"/>
    <w:basedOn w:val="a1"/>
    <w:uiPriority w:val="59"/>
    <w:rsid w:val="009A0496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tif"/><Relationship Id="rId18" Type="http://schemas.openxmlformats.org/officeDocument/2006/relationships/image" Target="media/image9.tif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tif"/><Relationship Id="rId17" Type="http://schemas.openxmlformats.org/officeDocument/2006/relationships/image" Target="media/image8.tif"/><Relationship Id="rId2" Type="http://schemas.openxmlformats.org/officeDocument/2006/relationships/numbering" Target="numbering.xml"/><Relationship Id="rId16" Type="http://schemas.openxmlformats.org/officeDocument/2006/relationships/image" Target="media/image7.ti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tif"/><Relationship Id="rId5" Type="http://schemas.openxmlformats.org/officeDocument/2006/relationships/webSettings" Target="webSettings.xml"/><Relationship Id="rId15" Type="http://schemas.openxmlformats.org/officeDocument/2006/relationships/image" Target="media/image6.tif"/><Relationship Id="rId10" Type="http://schemas.openxmlformats.org/officeDocument/2006/relationships/image" Target="media/image1.jpeg"/><Relationship Id="rId19" Type="http://schemas.openxmlformats.org/officeDocument/2006/relationships/image" Target="media/image10.tif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060275-232B-4382-BF98-8D28A500D9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10</Pages>
  <Words>1057</Words>
  <Characters>5903</Characters>
  <Application>Microsoft Office Word</Application>
  <DocSecurity>0</DocSecurity>
  <Lines>81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National Academies</Company>
  <LinksUpToDate>false</LinksUpToDate>
  <CharactersWithSpaces>6949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Shuler, Megan</dc:creator>
  <cp:lastModifiedBy>Xu Lei</cp:lastModifiedBy>
  <cp:revision>4</cp:revision>
  <dcterms:created xsi:type="dcterms:W3CDTF">2025-04-12T12:12:00Z</dcterms:created>
  <dcterms:modified xsi:type="dcterms:W3CDTF">2025-04-13T14:43:00Z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E1">
    <vt:filetime>2025-04-12T12:06:55Z</vt:filetime>
  </property>
</Properties>
</file>