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8637C0" w14:textId="530BF266" w:rsidR="00EB4E0A" w:rsidRPr="002A6F2C" w:rsidRDefault="00EB4E0A" w:rsidP="00EB4E0A">
      <w:pPr>
        <w:rPr>
          <w:rFonts w:ascii="Times New Roman" w:hAnsi="Times New Roman" w:cs="Times New Roman"/>
          <w:b/>
          <w:bCs/>
          <w:lang w:val="en-US"/>
        </w:rPr>
      </w:pPr>
      <w:r w:rsidRPr="002A6F2C">
        <w:rPr>
          <w:rFonts w:ascii="Times New Roman" w:hAnsi="Times New Roman" w:cs="Times New Roman"/>
          <w:b/>
          <w:bCs/>
          <w:lang w:val="en-US"/>
        </w:rPr>
        <w:t>Supplementa</w:t>
      </w:r>
      <w:r w:rsidR="00034AC6" w:rsidRPr="002A6F2C">
        <w:rPr>
          <w:rFonts w:ascii="Times New Roman" w:hAnsi="Times New Roman" w:cs="Times New Roman"/>
          <w:b/>
          <w:bCs/>
          <w:lang w:val="en-US"/>
        </w:rPr>
        <w:t>ry information</w:t>
      </w:r>
    </w:p>
    <w:p w14:paraId="4015884F" w14:textId="77777777" w:rsidR="00EB4E0A" w:rsidRPr="002A6F2C" w:rsidRDefault="00EB4E0A" w:rsidP="00EB4E0A">
      <w:pPr>
        <w:spacing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151B0416" w14:textId="77777777" w:rsidR="00EB4E0A" w:rsidRPr="002A6F2C" w:rsidRDefault="00EB4E0A" w:rsidP="00EB4E0A">
      <w:pPr>
        <w:spacing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2A6F2C">
        <w:rPr>
          <w:rFonts w:ascii="Times New Roman" w:hAnsi="Times New Roman" w:cs="Times New Roman"/>
          <w:b/>
          <w:bCs/>
          <w:lang w:val="en-US"/>
        </w:rPr>
        <w:t xml:space="preserve">S1: Protocolized titration of anesthetic and hemodynamic support </w:t>
      </w:r>
    </w:p>
    <w:p w14:paraId="48787B1C" w14:textId="77777777" w:rsidR="00EB4E0A" w:rsidRPr="002A6F2C" w:rsidRDefault="00EB4E0A" w:rsidP="00EB4E0A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2A6F2C">
        <w:rPr>
          <w:rFonts w:ascii="Times New Roman" w:hAnsi="Times New Roman" w:cs="Times New Roman"/>
          <w:lang w:val="en-US"/>
        </w:rPr>
        <w:t xml:space="preserve">In case of hypotension (MABP &lt; 40 mm Hg), anesthetics were reduced to the minimum effective dose and following stepwise treatments were infused: 1) a bolus of normal saline (10 mL/kg), repeated after 30 min if necessary, 2) norepinephrine (0.25-1.5 </w:t>
      </w:r>
      <w:r w:rsidRPr="002A6F2C">
        <w:rPr>
          <w:rFonts w:ascii="Times New Roman" w:hAnsi="Times New Roman" w:cs="Times New Roman"/>
          <w:lang w:val="en-US"/>
        </w:rPr>
        <w:sym w:font="Symbol" w:char="F06D"/>
      </w:r>
      <w:r w:rsidRPr="002A6F2C">
        <w:rPr>
          <w:rFonts w:ascii="Times New Roman" w:hAnsi="Times New Roman" w:cs="Times New Roman"/>
          <w:lang w:val="en-US"/>
        </w:rPr>
        <w:t>g/kg/min and 3) a bolus of hydrocortisone (2.5 mg/kg) in case of refractory hypotension.</w:t>
      </w:r>
    </w:p>
    <w:p w14:paraId="5117C713" w14:textId="77777777" w:rsidR="00EB4E0A" w:rsidRPr="002A6F2C" w:rsidRDefault="00EB4E0A" w:rsidP="00EB4E0A">
      <w:pPr>
        <w:spacing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183CFEF1" w14:textId="77777777" w:rsidR="00EB4E0A" w:rsidRPr="002A6F2C" w:rsidRDefault="00EB4E0A" w:rsidP="00EB4E0A">
      <w:pPr>
        <w:spacing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2A6F2C">
        <w:rPr>
          <w:rFonts w:ascii="Times New Roman" w:hAnsi="Times New Roman" w:cs="Times New Roman"/>
          <w:b/>
          <w:bCs/>
          <w:lang w:val="en-US"/>
        </w:rPr>
        <w:t>S2: Magnetic resonance spectroscopy (MRS) and magnetic resonance imaging (MRI)</w:t>
      </w:r>
    </w:p>
    <w:p w14:paraId="770D319F" w14:textId="77777777" w:rsidR="00EB4E0A" w:rsidRPr="002A6F2C" w:rsidRDefault="00EB4E0A" w:rsidP="00EB4E0A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2A6F2C">
        <w:rPr>
          <w:rFonts w:ascii="Times New Roman" w:hAnsi="Times New Roman" w:cs="Times New Roman"/>
          <w:lang w:val="en-US"/>
        </w:rPr>
        <w:t>MRS:</w:t>
      </w:r>
    </w:p>
    <w:p w14:paraId="5035AB4E" w14:textId="77777777" w:rsidR="00EB4E0A" w:rsidRPr="002A6F2C" w:rsidRDefault="00EB4E0A" w:rsidP="00EB4E0A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2A6F2C">
        <w:rPr>
          <w:rFonts w:ascii="Times New Roman" w:hAnsi="Times New Roman" w:cs="Times New Roman"/>
          <w:lang w:val="en-US"/>
        </w:rPr>
        <w:t>Single voxel proton MRS (</w:t>
      </w:r>
      <w:r w:rsidRPr="002A6F2C">
        <w:rPr>
          <w:rFonts w:ascii="Times New Roman" w:eastAsia="Times New Roman" w:hAnsi="Times New Roman" w:cs="Times New Roman"/>
          <w:lang w:val="en-US" w:eastAsia="da-DK"/>
        </w:rPr>
        <w:t>TR/TE 2000/135 ms, voxel size 8</w:t>
      </w:r>
      <w:r w:rsidRPr="002A6F2C">
        <w:rPr>
          <w:rFonts w:ascii="Times New Roman" w:hAnsi="Times New Roman" w:cs="Times New Roman"/>
          <w:sz w:val="20"/>
          <w:szCs w:val="20"/>
          <w:lang w:val="en-US"/>
        </w:rPr>
        <w:t>×</w:t>
      </w:r>
      <w:r w:rsidRPr="002A6F2C">
        <w:rPr>
          <w:rFonts w:ascii="Times New Roman" w:eastAsia="Times New Roman" w:hAnsi="Times New Roman" w:cs="Times New Roman"/>
          <w:lang w:val="en-US" w:eastAsia="da-DK"/>
        </w:rPr>
        <w:t>8</w:t>
      </w:r>
      <w:r w:rsidRPr="002A6F2C">
        <w:rPr>
          <w:rFonts w:ascii="Times New Roman" w:hAnsi="Times New Roman" w:cs="Times New Roman"/>
          <w:sz w:val="20"/>
          <w:szCs w:val="20"/>
          <w:lang w:val="en-US"/>
        </w:rPr>
        <w:t>×</w:t>
      </w:r>
      <w:r w:rsidRPr="002A6F2C">
        <w:rPr>
          <w:rFonts w:ascii="Times New Roman" w:eastAsia="Times New Roman" w:hAnsi="Times New Roman" w:cs="Times New Roman"/>
          <w:lang w:val="en-US" w:eastAsia="da-DK"/>
        </w:rPr>
        <w:t>8 mm</w:t>
      </w:r>
      <w:r w:rsidRPr="002A6F2C">
        <w:rPr>
          <w:rFonts w:ascii="Times New Roman" w:eastAsia="Times New Roman" w:hAnsi="Times New Roman" w:cs="Times New Roman"/>
          <w:vertAlign w:val="superscript"/>
          <w:lang w:val="en-US" w:eastAsia="da-DK"/>
        </w:rPr>
        <w:t>3</w:t>
      </w:r>
      <w:r w:rsidRPr="002A6F2C">
        <w:rPr>
          <w:rFonts w:ascii="Times New Roman" w:eastAsia="Times New Roman" w:hAnsi="Times New Roman" w:cs="Times New Roman"/>
          <w:lang w:val="en-US" w:eastAsia="da-DK"/>
        </w:rPr>
        <w:t xml:space="preserve">, 1024 sample points, spectral width (SW) 1200 Hz, 128 averages) </w:t>
      </w:r>
      <w:r w:rsidRPr="002A6F2C">
        <w:rPr>
          <w:rFonts w:ascii="Times New Roman" w:hAnsi="Times New Roman" w:cs="Times New Roman"/>
          <w:lang w:val="en-US"/>
        </w:rPr>
        <w:t>was obtained from the right side of thalamus, frontal cortex, occipital cortex, and white matter, using a point-resolved spectroscopy (PRESS) acquisition.</w:t>
      </w:r>
    </w:p>
    <w:p w14:paraId="35F9A3A2" w14:textId="77777777" w:rsidR="00EB4E0A" w:rsidRPr="002A6F2C" w:rsidRDefault="00EB4E0A" w:rsidP="00EB4E0A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</w:p>
    <w:p w14:paraId="45073E97" w14:textId="77777777" w:rsidR="00EB4E0A" w:rsidRPr="002A6F2C" w:rsidRDefault="00EB4E0A" w:rsidP="00EB4E0A">
      <w:pPr>
        <w:spacing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2A6F2C">
        <w:rPr>
          <w:rFonts w:ascii="Times New Roman" w:hAnsi="Times New Roman" w:cs="Times New Roman"/>
          <w:lang w:val="en-US"/>
        </w:rPr>
        <w:t>MRI:</w:t>
      </w:r>
    </w:p>
    <w:p w14:paraId="41F8FE4C" w14:textId="77777777" w:rsidR="00EB4E0A" w:rsidRPr="002A6F2C" w:rsidRDefault="00EB4E0A" w:rsidP="00EB4E0A">
      <w:pPr>
        <w:spacing w:after="6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2A6F2C">
        <w:rPr>
          <w:rFonts w:ascii="Times New Roman" w:hAnsi="Times New Roman" w:cs="Times New Roman"/>
          <w:sz w:val="20"/>
          <w:szCs w:val="20"/>
          <w:lang w:val="en-US"/>
        </w:rPr>
        <w:t>MRI sequence parameters and orientation.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26"/>
        <w:gridCol w:w="1325"/>
        <w:gridCol w:w="1316"/>
        <w:gridCol w:w="1020"/>
        <w:gridCol w:w="988"/>
        <w:gridCol w:w="1141"/>
        <w:gridCol w:w="1036"/>
        <w:gridCol w:w="964"/>
      </w:tblGrid>
      <w:tr w:rsidR="00EB4E0A" w:rsidRPr="002A6F2C" w14:paraId="19406897" w14:textId="77777777" w:rsidTr="00E1050A">
        <w:tc>
          <w:tcPr>
            <w:tcW w:w="1274" w:type="dxa"/>
          </w:tcPr>
          <w:p w14:paraId="0840827A" w14:textId="77777777" w:rsidR="00EB4E0A" w:rsidRPr="002A6F2C" w:rsidRDefault="00EB4E0A" w:rsidP="00E1050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A6F2C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Sequence name</w:t>
            </w:r>
          </w:p>
        </w:tc>
        <w:tc>
          <w:tcPr>
            <w:tcW w:w="1410" w:type="dxa"/>
          </w:tcPr>
          <w:p w14:paraId="2DDA4622" w14:textId="77777777" w:rsidR="00EB4E0A" w:rsidRPr="002A6F2C" w:rsidRDefault="00EB4E0A" w:rsidP="00E1050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A6F2C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Sequence type</w:t>
            </w:r>
          </w:p>
        </w:tc>
        <w:tc>
          <w:tcPr>
            <w:tcW w:w="1316" w:type="dxa"/>
          </w:tcPr>
          <w:p w14:paraId="29C14897" w14:textId="77777777" w:rsidR="00EB4E0A" w:rsidRPr="002A6F2C" w:rsidRDefault="00EB4E0A" w:rsidP="00E1050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A6F2C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Orientation</w:t>
            </w:r>
          </w:p>
        </w:tc>
        <w:tc>
          <w:tcPr>
            <w:tcW w:w="1131" w:type="dxa"/>
          </w:tcPr>
          <w:p w14:paraId="770A9235" w14:textId="77777777" w:rsidR="00EB4E0A" w:rsidRPr="002A6F2C" w:rsidRDefault="00EB4E0A" w:rsidP="00E1050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A6F2C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TR (ms)</w:t>
            </w:r>
          </w:p>
        </w:tc>
        <w:tc>
          <w:tcPr>
            <w:tcW w:w="1085" w:type="dxa"/>
          </w:tcPr>
          <w:p w14:paraId="6B97F4C9" w14:textId="77777777" w:rsidR="00EB4E0A" w:rsidRPr="002A6F2C" w:rsidRDefault="00EB4E0A" w:rsidP="00E1050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A6F2C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TE (ms)</w:t>
            </w:r>
          </w:p>
        </w:tc>
        <w:tc>
          <w:tcPr>
            <w:tcW w:w="1178" w:type="dxa"/>
          </w:tcPr>
          <w:p w14:paraId="3F96B4D6" w14:textId="77777777" w:rsidR="00EB4E0A" w:rsidRPr="002A6F2C" w:rsidRDefault="00EB4E0A" w:rsidP="00E1050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A6F2C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Slice thickness (mm)</w:t>
            </w:r>
          </w:p>
        </w:tc>
        <w:tc>
          <w:tcPr>
            <w:tcW w:w="1096" w:type="dxa"/>
          </w:tcPr>
          <w:p w14:paraId="13A44C4A" w14:textId="77777777" w:rsidR="00EB4E0A" w:rsidRPr="002A6F2C" w:rsidRDefault="00EB4E0A" w:rsidP="00E1050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A6F2C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Matrix</w:t>
            </w:r>
          </w:p>
        </w:tc>
        <w:tc>
          <w:tcPr>
            <w:tcW w:w="1023" w:type="dxa"/>
          </w:tcPr>
          <w:p w14:paraId="210F5E7E" w14:textId="77777777" w:rsidR="00EB4E0A" w:rsidRPr="002A6F2C" w:rsidRDefault="00EB4E0A" w:rsidP="00E1050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A6F2C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FOV</w:t>
            </w:r>
          </w:p>
          <w:p w14:paraId="65A8D6AC" w14:textId="77777777" w:rsidR="00EB4E0A" w:rsidRPr="002A6F2C" w:rsidRDefault="00EB4E0A" w:rsidP="00E1050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A6F2C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(mm</w:t>
            </w:r>
            <w:r w:rsidRPr="002A6F2C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2</w:t>
            </w:r>
            <w:r w:rsidRPr="002A6F2C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)</w:t>
            </w:r>
          </w:p>
        </w:tc>
      </w:tr>
      <w:tr w:rsidR="00EB4E0A" w:rsidRPr="002A6F2C" w14:paraId="2394B24D" w14:textId="77777777" w:rsidTr="00E1050A">
        <w:tc>
          <w:tcPr>
            <w:tcW w:w="1274" w:type="dxa"/>
          </w:tcPr>
          <w:p w14:paraId="56F9361B" w14:textId="77777777" w:rsidR="00EB4E0A" w:rsidRPr="002A6F2C" w:rsidRDefault="00EB4E0A" w:rsidP="00E105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A6F2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T2-weighted</w:t>
            </w:r>
          </w:p>
        </w:tc>
        <w:tc>
          <w:tcPr>
            <w:tcW w:w="1410" w:type="dxa"/>
          </w:tcPr>
          <w:p w14:paraId="319D8E10" w14:textId="77777777" w:rsidR="00EB4E0A" w:rsidRPr="002A6F2C" w:rsidRDefault="00EB4E0A" w:rsidP="00E105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A6F2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Fast spin-echo</w:t>
            </w:r>
          </w:p>
        </w:tc>
        <w:tc>
          <w:tcPr>
            <w:tcW w:w="1316" w:type="dxa"/>
          </w:tcPr>
          <w:p w14:paraId="045FD701" w14:textId="77777777" w:rsidR="00EB4E0A" w:rsidRPr="002A6F2C" w:rsidRDefault="00EB4E0A" w:rsidP="00E105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A6F2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Axial/coronal</w:t>
            </w:r>
          </w:p>
        </w:tc>
        <w:tc>
          <w:tcPr>
            <w:tcW w:w="1131" w:type="dxa"/>
          </w:tcPr>
          <w:p w14:paraId="6BC7F702" w14:textId="77777777" w:rsidR="00EB4E0A" w:rsidRPr="002A6F2C" w:rsidRDefault="00EB4E0A" w:rsidP="00E105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A6F2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6430</w:t>
            </w:r>
          </w:p>
        </w:tc>
        <w:tc>
          <w:tcPr>
            <w:tcW w:w="1085" w:type="dxa"/>
          </w:tcPr>
          <w:p w14:paraId="715C0A06" w14:textId="77777777" w:rsidR="00EB4E0A" w:rsidRPr="002A6F2C" w:rsidRDefault="00EB4E0A" w:rsidP="00E105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A6F2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74</w:t>
            </w:r>
          </w:p>
        </w:tc>
        <w:tc>
          <w:tcPr>
            <w:tcW w:w="1178" w:type="dxa"/>
          </w:tcPr>
          <w:p w14:paraId="72F98395" w14:textId="77777777" w:rsidR="00EB4E0A" w:rsidRPr="002A6F2C" w:rsidRDefault="00EB4E0A" w:rsidP="00E105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A6F2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096" w:type="dxa"/>
          </w:tcPr>
          <w:p w14:paraId="6939F19F" w14:textId="77777777" w:rsidR="00EB4E0A" w:rsidRPr="002A6F2C" w:rsidRDefault="00EB4E0A" w:rsidP="00E105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A6F2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320 × 240</w:t>
            </w:r>
          </w:p>
        </w:tc>
        <w:tc>
          <w:tcPr>
            <w:tcW w:w="1023" w:type="dxa"/>
          </w:tcPr>
          <w:p w14:paraId="6EF762C2" w14:textId="77777777" w:rsidR="00EB4E0A" w:rsidRPr="002A6F2C" w:rsidRDefault="00EB4E0A" w:rsidP="00E105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A6F2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160 × 160</w:t>
            </w:r>
          </w:p>
        </w:tc>
      </w:tr>
      <w:tr w:rsidR="00EB4E0A" w:rsidRPr="002A6F2C" w14:paraId="325988C3" w14:textId="77777777" w:rsidTr="00E1050A">
        <w:tc>
          <w:tcPr>
            <w:tcW w:w="1274" w:type="dxa"/>
          </w:tcPr>
          <w:p w14:paraId="1A88F756" w14:textId="77777777" w:rsidR="00EB4E0A" w:rsidRPr="002A6F2C" w:rsidRDefault="00EB4E0A" w:rsidP="00E105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A6F2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Diffusion-weighted*</w:t>
            </w:r>
          </w:p>
        </w:tc>
        <w:tc>
          <w:tcPr>
            <w:tcW w:w="1410" w:type="dxa"/>
          </w:tcPr>
          <w:p w14:paraId="13855D09" w14:textId="77777777" w:rsidR="00EB4E0A" w:rsidRPr="002A6F2C" w:rsidRDefault="00EB4E0A" w:rsidP="00E105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A6F2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Single-shot EPI</w:t>
            </w:r>
          </w:p>
        </w:tc>
        <w:tc>
          <w:tcPr>
            <w:tcW w:w="1316" w:type="dxa"/>
          </w:tcPr>
          <w:p w14:paraId="7E4EDDFC" w14:textId="77777777" w:rsidR="00EB4E0A" w:rsidRPr="002A6F2C" w:rsidRDefault="00EB4E0A" w:rsidP="00E105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A6F2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Coronal</w:t>
            </w:r>
          </w:p>
        </w:tc>
        <w:tc>
          <w:tcPr>
            <w:tcW w:w="1131" w:type="dxa"/>
          </w:tcPr>
          <w:p w14:paraId="32A703D5" w14:textId="77777777" w:rsidR="00EB4E0A" w:rsidRPr="002A6F2C" w:rsidRDefault="00EB4E0A" w:rsidP="00E105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A6F2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3300</w:t>
            </w:r>
          </w:p>
        </w:tc>
        <w:tc>
          <w:tcPr>
            <w:tcW w:w="1085" w:type="dxa"/>
          </w:tcPr>
          <w:p w14:paraId="4C4AE2D0" w14:textId="77777777" w:rsidR="00EB4E0A" w:rsidRPr="002A6F2C" w:rsidRDefault="00EB4E0A" w:rsidP="00E105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A6F2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108</w:t>
            </w:r>
          </w:p>
        </w:tc>
        <w:tc>
          <w:tcPr>
            <w:tcW w:w="1178" w:type="dxa"/>
          </w:tcPr>
          <w:p w14:paraId="6FEC16A2" w14:textId="77777777" w:rsidR="00EB4E0A" w:rsidRPr="002A6F2C" w:rsidRDefault="00EB4E0A" w:rsidP="00E105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A6F2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096" w:type="dxa"/>
          </w:tcPr>
          <w:p w14:paraId="4F2D3338" w14:textId="77777777" w:rsidR="00EB4E0A" w:rsidRPr="002A6F2C" w:rsidRDefault="00EB4E0A" w:rsidP="00E105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A6F2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196 × 190</w:t>
            </w:r>
          </w:p>
        </w:tc>
        <w:tc>
          <w:tcPr>
            <w:tcW w:w="1023" w:type="dxa"/>
          </w:tcPr>
          <w:p w14:paraId="1412DA9E" w14:textId="77777777" w:rsidR="00EB4E0A" w:rsidRPr="002A6F2C" w:rsidRDefault="00EB4E0A" w:rsidP="00E105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A6F2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213 × 206</w:t>
            </w:r>
          </w:p>
        </w:tc>
      </w:tr>
      <w:tr w:rsidR="00EB4E0A" w:rsidRPr="002A6F2C" w14:paraId="61C737DE" w14:textId="77777777" w:rsidTr="00E1050A">
        <w:tc>
          <w:tcPr>
            <w:tcW w:w="1274" w:type="dxa"/>
          </w:tcPr>
          <w:p w14:paraId="2FE05E82" w14:textId="77777777" w:rsidR="00EB4E0A" w:rsidRPr="002A6F2C" w:rsidRDefault="00EB4E0A" w:rsidP="00E1050A">
            <w:pPr>
              <w:jc w:val="both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A6F2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T2*-maps</w:t>
            </w:r>
            <w:r w:rsidRPr="002A6F2C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sym w:font="Symbol" w:char="F023"/>
            </w:r>
          </w:p>
        </w:tc>
        <w:tc>
          <w:tcPr>
            <w:tcW w:w="1410" w:type="dxa"/>
          </w:tcPr>
          <w:p w14:paraId="4D966782" w14:textId="77777777" w:rsidR="00EB4E0A" w:rsidRPr="002A6F2C" w:rsidRDefault="00EB4E0A" w:rsidP="00E105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A6F2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Multi-echo gradient-echo </w:t>
            </w:r>
          </w:p>
        </w:tc>
        <w:tc>
          <w:tcPr>
            <w:tcW w:w="1316" w:type="dxa"/>
          </w:tcPr>
          <w:p w14:paraId="1E0DCE9B" w14:textId="77777777" w:rsidR="00EB4E0A" w:rsidRPr="002A6F2C" w:rsidRDefault="00EB4E0A" w:rsidP="00E105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A6F2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Coronal</w:t>
            </w:r>
          </w:p>
        </w:tc>
        <w:tc>
          <w:tcPr>
            <w:tcW w:w="1131" w:type="dxa"/>
          </w:tcPr>
          <w:p w14:paraId="12BBC4C3" w14:textId="77777777" w:rsidR="00EB4E0A" w:rsidRPr="002A6F2C" w:rsidRDefault="00EB4E0A" w:rsidP="00E105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A6F2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431</w:t>
            </w:r>
          </w:p>
        </w:tc>
        <w:tc>
          <w:tcPr>
            <w:tcW w:w="1085" w:type="dxa"/>
          </w:tcPr>
          <w:p w14:paraId="48782603" w14:textId="77777777" w:rsidR="00EB4E0A" w:rsidRPr="002A6F2C" w:rsidRDefault="00EB4E0A" w:rsidP="00E105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A6F2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3.67-49</w:t>
            </w:r>
          </w:p>
        </w:tc>
        <w:tc>
          <w:tcPr>
            <w:tcW w:w="1178" w:type="dxa"/>
          </w:tcPr>
          <w:p w14:paraId="44570B45" w14:textId="77777777" w:rsidR="00EB4E0A" w:rsidRPr="002A6F2C" w:rsidRDefault="00EB4E0A" w:rsidP="00E105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A6F2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096" w:type="dxa"/>
          </w:tcPr>
          <w:p w14:paraId="5A582929" w14:textId="77777777" w:rsidR="00EB4E0A" w:rsidRPr="002A6F2C" w:rsidRDefault="00EB4E0A" w:rsidP="00E105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A6F2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192 × 126</w:t>
            </w:r>
          </w:p>
        </w:tc>
        <w:tc>
          <w:tcPr>
            <w:tcW w:w="1023" w:type="dxa"/>
          </w:tcPr>
          <w:p w14:paraId="032FF499" w14:textId="77777777" w:rsidR="00EB4E0A" w:rsidRPr="002A6F2C" w:rsidRDefault="00EB4E0A" w:rsidP="00E105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A6F2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180 × 118</w:t>
            </w:r>
          </w:p>
        </w:tc>
      </w:tr>
    </w:tbl>
    <w:p w14:paraId="32B738E3" w14:textId="77777777" w:rsidR="00EB4E0A" w:rsidRPr="002A6F2C" w:rsidRDefault="00EB4E0A" w:rsidP="00EB4E0A">
      <w:pPr>
        <w:spacing w:before="12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2A6F2C">
        <w:rPr>
          <w:rFonts w:ascii="Times New Roman" w:hAnsi="Times New Roman" w:cs="Times New Roman"/>
          <w:sz w:val="20"/>
          <w:szCs w:val="20"/>
          <w:lang w:val="en-US"/>
        </w:rPr>
        <w:t>Abbreviations: TR = repetition time, TE = echo time, FOV = field of view. *</w:t>
      </w:r>
      <w:r w:rsidRPr="002A6F2C">
        <w:rPr>
          <w:rFonts w:ascii="Times New Roman" w:eastAsia="Times New Roman" w:hAnsi="Times New Roman" w:cs="Times New Roman"/>
          <w:lang w:val="en-US" w:eastAsia="da-DK"/>
        </w:rPr>
        <w:t xml:space="preserve"> </w:t>
      </w:r>
      <w:r w:rsidRPr="002A6F2C">
        <w:rPr>
          <w:rFonts w:ascii="Times New Roman" w:eastAsia="Times New Roman" w:hAnsi="Times New Roman" w:cs="Times New Roman"/>
          <w:sz w:val="20"/>
          <w:szCs w:val="20"/>
          <w:lang w:val="en-US" w:eastAsia="da-DK"/>
        </w:rPr>
        <w:t>The b-value of the diffusions-weighted sequence was 800 s/mm</w:t>
      </w:r>
      <w:r w:rsidRPr="002A6F2C">
        <w:rPr>
          <w:rFonts w:ascii="Times New Roman" w:eastAsia="Times New Roman" w:hAnsi="Times New Roman" w:cs="Times New Roman"/>
          <w:sz w:val="20"/>
          <w:szCs w:val="20"/>
          <w:vertAlign w:val="superscript"/>
          <w:lang w:val="en-US" w:eastAsia="da-DK"/>
        </w:rPr>
        <w:t>2</w:t>
      </w:r>
      <w:r w:rsidRPr="002A6F2C">
        <w:rPr>
          <w:rFonts w:ascii="Times New Roman" w:hAnsi="Times New Roman" w:cs="Times New Roman"/>
          <w:sz w:val="20"/>
          <w:szCs w:val="20"/>
          <w:lang w:val="en-US"/>
        </w:rPr>
        <w:t>. # Sequence completed with 11 echoes.</w:t>
      </w:r>
    </w:p>
    <w:p w14:paraId="3A0E22E6" w14:textId="77777777" w:rsidR="00EB4E0A" w:rsidRPr="002A6F2C" w:rsidRDefault="00EB4E0A" w:rsidP="00EB4E0A">
      <w:pPr>
        <w:jc w:val="both"/>
        <w:rPr>
          <w:rFonts w:ascii="Times New Roman" w:hAnsi="Times New Roman" w:cs="Times New Roman"/>
          <w:lang w:val="en-US"/>
        </w:rPr>
      </w:pPr>
    </w:p>
    <w:p w14:paraId="4B5DA181" w14:textId="77777777" w:rsidR="00EB4E0A" w:rsidRPr="002A6F2C" w:rsidRDefault="00EB4E0A" w:rsidP="00EB4E0A">
      <w:pPr>
        <w:spacing w:line="480" w:lineRule="auto"/>
        <w:jc w:val="both"/>
        <w:rPr>
          <w:ins w:id="0" w:author="Hannah Brogård Andersen" w:date="2020-12-28T12:52:00Z"/>
          <w:rFonts w:ascii="Times New Roman" w:hAnsi="Times New Roman" w:cs="Times New Roman"/>
          <w:b/>
          <w:bCs/>
          <w:lang w:val="en-US"/>
        </w:rPr>
      </w:pPr>
    </w:p>
    <w:p w14:paraId="6209A46F" w14:textId="77777777" w:rsidR="00EB4E0A" w:rsidRPr="002A6F2C" w:rsidRDefault="00EB4E0A" w:rsidP="00EB4E0A">
      <w:pPr>
        <w:jc w:val="both"/>
        <w:rPr>
          <w:rFonts w:ascii="Times New Roman" w:hAnsi="Times New Roman" w:cs="Times New Roman"/>
          <w:b/>
          <w:bCs/>
          <w:lang w:val="en-US"/>
        </w:rPr>
      </w:pPr>
    </w:p>
    <w:p w14:paraId="26F6169C" w14:textId="77777777" w:rsidR="00EB4E0A" w:rsidRPr="002A6F2C" w:rsidRDefault="00EB4E0A" w:rsidP="00EB4E0A">
      <w:pPr>
        <w:spacing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49CE21CF" w14:textId="77777777" w:rsidR="00EB4E0A" w:rsidRPr="002A6F2C" w:rsidRDefault="00EB4E0A" w:rsidP="00EB4E0A">
      <w:pPr>
        <w:spacing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3BDD4DDC" w14:textId="0CC882D1" w:rsidR="00EB4E0A" w:rsidRPr="002A6F2C" w:rsidRDefault="00EB4E0A" w:rsidP="00EB4E0A">
      <w:pPr>
        <w:spacing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2A6F2C">
        <w:rPr>
          <w:rFonts w:ascii="Times New Roman" w:hAnsi="Times New Roman" w:cs="Times New Roman"/>
          <w:b/>
          <w:bCs/>
          <w:lang w:val="en-US"/>
        </w:rPr>
        <w:lastRenderedPageBreak/>
        <w:t>S3: Intension to treat analysis (n = 27)</w:t>
      </w:r>
    </w:p>
    <w:p w14:paraId="3400C0B9" w14:textId="77777777" w:rsidR="00EB4E0A" w:rsidRPr="002A6F2C" w:rsidRDefault="00EB4E0A" w:rsidP="00EB4E0A">
      <w:pPr>
        <w:spacing w:line="480" w:lineRule="auto"/>
        <w:jc w:val="both"/>
        <w:rPr>
          <w:rFonts w:ascii="Times New Roman" w:hAnsi="Times New Roman" w:cs="Times New Roman"/>
          <w:i/>
          <w:iCs/>
          <w:lang w:val="en-US"/>
        </w:rPr>
      </w:pPr>
      <w:r w:rsidRPr="002A6F2C">
        <w:rPr>
          <w:rFonts w:ascii="Times New Roman" w:hAnsi="Times New Roman" w:cs="Times New Roman"/>
          <w:i/>
          <w:iCs/>
          <w:lang w:val="en-US"/>
        </w:rPr>
        <w:t>ROSC:</w:t>
      </w:r>
    </w:p>
    <w:p w14:paraId="1DC749A2" w14:textId="45A0E4D5" w:rsidR="00EB4E0A" w:rsidRPr="002A6F2C" w:rsidRDefault="00EB4E0A" w:rsidP="00EB4E0A">
      <w:pPr>
        <w:spacing w:line="480" w:lineRule="auto"/>
        <w:rPr>
          <w:rFonts w:ascii="Times New Roman" w:eastAsia="Times New Roman" w:hAnsi="Times New Roman" w:cs="Times New Roman"/>
          <w:lang w:val="en-US" w:eastAsia="en-GB"/>
        </w:rPr>
      </w:pPr>
      <w:r w:rsidRPr="002A6F2C">
        <w:rPr>
          <w:rFonts w:ascii="Times New Roman" w:eastAsia="Times New Roman" w:hAnsi="Times New Roman" w:cs="Times New Roman"/>
          <w:lang w:val="en-US" w:eastAsia="en-GB"/>
        </w:rPr>
        <w:t xml:space="preserve">Epinephrine: 11/14 (79 %) vs. placebo: 5/13 (38 %), </w:t>
      </w:r>
      <w:r w:rsidRPr="002A6F2C">
        <w:rPr>
          <w:rFonts w:ascii="Times New Roman" w:hAnsi="Times New Roman" w:cs="Times New Roman"/>
          <w:lang w:val="en-US"/>
        </w:rPr>
        <w:t xml:space="preserve">RR = 2.04 (95 % CI: </w:t>
      </w:r>
      <w:r w:rsidRPr="002A6F2C">
        <w:rPr>
          <w:rFonts w:ascii="Times New Roman" w:eastAsia="Times New Roman" w:hAnsi="Times New Roman" w:cs="Times New Roman"/>
          <w:lang w:val="en-US" w:eastAsia="en-GB"/>
        </w:rPr>
        <w:t>1.05 to 4.59)</w:t>
      </w:r>
    </w:p>
    <w:p w14:paraId="1C0B11FE" w14:textId="77777777" w:rsidR="00EB4E0A" w:rsidRPr="002A6F2C" w:rsidRDefault="00EB4E0A" w:rsidP="00EB4E0A">
      <w:pPr>
        <w:spacing w:line="480" w:lineRule="auto"/>
        <w:rPr>
          <w:rFonts w:ascii="Times New Roman" w:eastAsia="Times New Roman" w:hAnsi="Times New Roman" w:cs="Times New Roman"/>
          <w:i/>
          <w:iCs/>
          <w:lang w:val="en-US" w:eastAsia="en-GB"/>
        </w:rPr>
      </w:pPr>
    </w:p>
    <w:p w14:paraId="703D9173" w14:textId="122E7A00" w:rsidR="00EB4E0A" w:rsidRPr="002A6F2C" w:rsidRDefault="00EB4E0A" w:rsidP="00EB4E0A">
      <w:pPr>
        <w:spacing w:line="480" w:lineRule="auto"/>
        <w:rPr>
          <w:rFonts w:ascii="Times New Roman" w:eastAsia="Times New Roman" w:hAnsi="Times New Roman" w:cs="Times New Roman"/>
          <w:i/>
          <w:iCs/>
          <w:lang w:val="en-US" w:eastAsia="en-GB"/>
        </w:rPr>
      </w:pPr>
      <w:r w:rsidRPr="002A6F2C">
        <w:rPr>
          <w:rFonts w:ascii="Times New Roman" w:eastAsia="Times New Roman" w:hAnsi="Times New Roman" w:cs="Times New Roman"/>
          <w:i/>
          <w:iCs/>
          <w:lang w:val="en-US" w:eastAsia="en-GB"/>
        </w:rPr>
        <w:t>Time to ROSC (Median with interquartile range):</w:t>
      </w:r>
    </w:p>
    <w:p w14:paraId="0501DA13" w14:textId="77777777" w:rsidR="00EB4E0A" w:rsidRPr="002A6F2C" w:rsidRDefault="00EB4E0A" w:rsidP="00EB4E0A">
      <w:pPr>
        <w:spacing w:line="480" w:lineRule="auto"/>
        <w:rPr>
          <w:rFonts w:ascii="Times New Roman" w:eastAsia="Times New Roman" w:hAnsi="Times New Roman" w:cs="Times New Roman"/>
          <w:lang w:val="en-US" w:eastAsia="en-GB"/>
        </w:rPr>
      </w:pPr>
      <w:r w:rsidRPr="002A6F2C">
        <w:rPr>
          <w:rFonts w:ascii="Times New Roman" w:eastAsia="Times New Roman" w:hAnsi="Times New Roman" w:cs="Times New Roman"/>
          <w:lang w:val="en-US" w:eastAsia="en-GB"/>
        </w:rPr>
        <w:t>Epinephrine: 120 s (113-170) vs. placebo: 119 s (87-346), p &gt; 0.99</w:t>
      </w:r>
    </w:p>
    <w:p w14:paraId="3317BC22" w14:textId="77777777" w:rsidR="00EB4E0A" w:rsidRPr="002A6F2C" w:rsidRDefault="00EB4E0A" w:rsidP="00EB4E0A">
      <w:pPr>
        <w:tabs>
          <w:tab w:val="left" w:pos="3399"/>
        </w:tabs>
        <w:spacing w:after="60" w:line="360" w:lineRule="auto"/>
        <w:jc w:val="both"/>
        <w:rPr>
          <w:ins w:id="1" w:author="Hannah Brogård Andersen" w:date="2021-05-19T12:49:00Z"/>
          <w:rFonts w:ascii="Times New Roman" w:hAnsi="Times New Roman" w:cs="Times New Roman"/>
          <w:b/>
          <w:bCs/>
          <w:lang w:val="en-US"/>
        </w:rPr>
      </w:pPr>
    </w:p>
    <w:p w14:paraId="309924CB" w14:textId="13914A2B" w:rsidR="00EB4E0A" w:rsidRPr="002A6F2C" w:rsidRDefault="00EB4E0A" w:rsidP="00EB4E0A">
      <w:pPr>
        <w:tabs>
          <w:tab w:val="left" w:pos="3399"/>
        </w:tabs>
        <w:spacing w:after="60"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2A6F2C">
        <w:rPr>
          <w:rFonts w:ascii="Times New Roman" w:hAnsi="Times New Roman" w:cs="Times New Roman"/>
          <w:b/>
          <w:bCs/>
          <w:lang w:val="en-US"/>
        </w:rPr>
        <w:t xml:space="preserve">S3, Table </w:t>
      </w:r>
      <w:r w:rsidR="009C7C08" w:rsidRPr="002A6F2C">
        <w:rPr>
          <w:rFonts w:ascii="Times New Roman" w:hAnsi="Times New Roman" w:cs="Times New Roman"/>
          <w:b/>
          <w:bCs/>
          <w:lang w:val="en-US"/>
        </w:rPr>
        <w:t>S</w:t>
      </w:r>
      <w:r w:rsidRPr="002A6F2C">
        <w:rPr>
          <w:rFonts w:ascii="Times New Roman" w:hAnsi="Times New Roman" w:cs="Times New Roman"/>
          <w:b/>
          <w:bCs/>
          <w:lang w:val="en-US"/>
        </w:rPr>
        <w:t xml:space="preserve">1: </w:t>
      </w:r>
      <w:r w:rsidRPr="002A6F2C">
        <w:rPr>
          <w:rFonts w:ascii="Times New Roman" w:hAnsi="Times New Roman" w:cs="Times New Roman"/>
          <w:lang w:val="en-US"/>
        </w:rPr>
        <w:t>Intension to treat analysis. Physiologic and metabolic characteristics at baseline in animals randomized to epinephrine versus placebo.</w:t>
      </w:r>
    </w:p>
    <w:tbl>
      <w:tblPr>
        <w:tblStyle w:val="TableGrid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2977"/>
        <w:gridCol w:w="1985"/>
        <w:gridCol w:w="1848"/>
      </w:tblGrid>
      <w:tr w:rsidR="00EB4E0A" w:rsidRPr="002A6F2C" w14:paraId="412B80F7" w14:textId="77777777" w:rsidTr="00E22ACF">
        <w:trPr>
          <w:trHeight w:val="736"/>
        </w:trPr>
        <w:tc>
          <w:tcPr>
            <w:tcW w:w="2977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E253B50" w14:textId="77777777" w:rsidR="00EB4E0A" w:rsidRPr="002A6F2C" w:rsidRDefault="00EB4E0A" w:rsidP="00E1050A">
            <w:pPr>
              <w:spacing w:before="80" w:after="8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5615569" w14:textId="77777777" w:rsidR="00EB4E0A" w:rsidRPr="002A6F2C" w:rsidRDefault="00EB4E0A" w:rsidP="00E1050A">
            <w:pPr>
              <w:spacing w:before="80" w:after="80" w:line="360" w:lineRule="auto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2A6F2C">
              <w:rPr>
                <w:rFonts w:ascii="Times New Roman" w:hAnsi="Times New Roman" w:cs="Times New Roman"/>
                <w:color w:val="000000" w:themeColor="text1"/>
                <w:lang w:val="en-US"/>
              </w:rPr>
              <w:t>Epinephrine</w:t>
            </w:r>
          </w:p>
          <w:p w14:paraId="321685F8" w14:textId="77777777" w:rsidR="00EB4E0A" w:rsidRPr="002A6F2C" w:rsidRDefault="00EB4E0A" w:rsidP="00E1050A">
            <w:pPr>
              <w:spacing w:before="80" w:after="80" w:line="360" w:lineRule="auto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2A6F2C">
              <w:rPr>
                <w:rFonts w:ascii="Times New Roman" w:hAnsi="Times New Roman" w:cs="Times New Roman"/>
                <w:color w:val="000000" w:themeColor="text1"/>
                <w:lang w:val="en-US"/>
              </w:rPr>
              <w:t>(n = 14)</w:t>
            </w:r>
          </w:p>
        </w:tc>
        <w:tc>
          <w:tcPr>
            <w:tcW w:w="1848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51E596E" w14:textId="77777777" w:rsidR="00EB4E0A" w:rsidRPr="002A6F2C" w:rsidRDefault="00EB4E0A" w:rsidP="00E1050A">
            <w:pPr>
              <w:spacing w:before="80" w:after="80" w:line="360" w:lineRule="auto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2A6F2C">
              <w:rPr>
                <w:rFonts w:ascii="Times New Roman" w:hAnsi="Times New Roman" w:cs="Times New Roman"/>
                <w:color w:val="000000" w:themeColor="text1"/>
                <w:lang w:val="en-US"/>
              </w:rPr>
              <w:t>Placebo</w:t>
            </w:r>
          </w:p>
          <w:p w14:paraId="18599EBD" w14:textId="77777777" w:rsidR="00EB4E0A" w:rsidRPr="002A6F2C" w:rsidRDefault="00EB4E0A" w:rsidP="00E1050A">
            <w:pPr>
              <w:spacing w:before="80" w:after="80" w:line="360" w:lineRule="auto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2A6F2C">
              <w:rPr>
                <w:rFonts w:ascii="Times New Roman" w:hAnsi="Times New Roman" w:cs="Times New Roman"/>
                <w:color w:val="000000" w:themeColor="text1"/>
                <w:lang w:val="en-US"/>
              </w:rPr>
              <w:t>(n = 13)</w:t>
            </w:r>
          </w:p>
        </w:tc>
      </w:tr>
      <w:tr w:rsidR="00EB4E0A" w:rsidRPr="002A6F2C" w14:paraId="5DD38CDA" w14:textId="77777777" w:rsidTr="00E22ACF"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CFF686F" w14:textId="77777777" w:rsidR="00EB4E0A" w:rsidRPr="002A6F2C" w:rsidRDefault="00EB4E0A" w:rsidP="00E22ACF">
            <w:pPr>
              <w:spacing w:before="120"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Weight (g)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D5648F6" w14:textId="77777777" w:rsidR="00EB4E0A" w:rsidRPr="002A6F2C" w:rsidRDefault="00EB4E0A" w:rsidP="00E1050A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1800 (208)</w:t>
            </w:r>
          </w:p>
        </w:tc>
        <w:tc>
          <w:tcPr>
            <w:tcW w:w="18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239C8A7" w14:textId="77777777" w:rsidR="00EB4E0A" w:rsidRPr="002A6F2C" w:rsidRDefault="00EB4E0A" w:rsidP="00E1050A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1854 (267)</w:t>
            </w:r>
          </w:p>
        </w:tc>
      </w:tr>
      <w:tr w:rsidR="00EB4E0A" w:rsidRPr="002A6F2C" w14:paraId="57A3DA3B" w14:textId="77777777" w:rsidTr="00E22ACF"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7CF6D66" w14:textId="77777777" w:rsidR="00EB4E0A" w:rsidRPr="002A6F2C" w:rsidRDefault="00EB4E0A" w:rsidP="00E1050A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Male/female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BA4B29B" w14:textId="77777777" w:rsidR="00EB4E0A" w:rsidRPr="002A6F2C" w:rsidRDefault="00EB4E0A" w:rsidP="00E1050A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8/6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864A1E6" w14:textId="77777777" w:rsidR="00EB4E0A" w:rsidRPr="002A6F2C" w:rsidRDefault="00EB4E0A" w:rsidP="00E1050A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8/5</w:t>
            </w:r>
          </w:p>
        </w:tc>
      </w:tr>
      <w:tr w:rsidR="00EB4E0A" w:rsidRPr="002A6F2C" w14:paraId="237F5E75" w14:textId="77777777" w:rsidTr="00E22ACF"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3F7F5EE" w14:textId="77777777" w:rsidR="00EB4E0A" w:rsidRPr="002A6F2C" w:rsidRDefault="00EB4E0A" w:rsidP="00E1050A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HR (bpm)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AA285E7" w14:textId="77777777" w:rsidR="00EB4E0A" w:rsidRPr="002A6F2C" w:rsidRDefault="00EB4E0A" w:rsidP="00E1050A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141 (22)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7F7AB9C" w14:textId="77777777" w:rsidR="00EB4E0A" w:rsidRPr="002A6F2C" w:rsidRDefault="00EB4E0A" w:rsidP="00E1050A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148 (14)</w:t>
            </w:r>
          </w:p>
        </w:tc>
      </w:tr>
      <w:tr w:rsidR="00EB4E0A" w:rsidRPr="002A6F2C" w14:paraId="47A79E27" w14:textId="77777777" w:rsidTr="00E22ACF"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8577FB9" w14:textId="77777777" w:rsidR="00EB4E0A" w:rsidRPr="002A6F2C" w:rsidRDefault="00EB4E0A" w:rsidP="00E1050A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MABP (mm Hg)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FCBD882" w14:textId="77777777" w:rsidR="00EB4E0A" w:rsidRPr="002A6F2C" w:rsidRDefault="00EB4E0A" w:rsidP="00E1050A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52 (6.9)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A3E008B" w14:textId="77777777" w:rsidR="00EB4E0A" w:rsidRPr="002A6F2C" w:rsidRDefault="00EB4E0A" w:rsidP="00E1050A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52 (6.4)</w:t>
            </w:r>
          </w:p>
        </w:tc>
      </w:tr>
      <w:tr w:rsidR="00EB4E0A" w:rsidRPr="002A6F2C" w14:paraId="05688536" w14:textId="77777777" w:rsidTr="00E22ACF"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46B06DA" w14:textId="77777777" w:rsidR="00EB4E0A" w:rsidRPr="002A6F2C" w:rsidRDefault="00EB4E0A" w:rsidP="00E1050A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Rectal temperature (</w:t>
            </w:r>
            <w:r w:rsidRPr="002A6F2C">
              <w:rPr>
                <w:rFonts w:ascii="Times New Roman" w:hAnsi="Times New Roman" w:cs="Times New Roman"/>
                <w:lang w:val="en-US"/>
              </w:rPr>
              <w:sym w:font="Symbol" w:char="F0B0"/>
            </w:r>
            <w:r w:rsidRPr="002A6F2C">
              <w:rPr>
                <w:rFonts w:ascii="Times New Roman" w:hAnsi="Times New Roman" w:cs="Times New Roman"/>
                <w:lang w:val="en-US"/>
              </w:rPr>
              <w:t>C)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8F29404" w14:textId="77777777" w:rsidR="00EB4E0A" w:rsidRPr="002A6F2C" w:rsidRDefault="00EB4E0A" w:rsidP="00E1050A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38.8 (0.5)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D25277C" w14:textId="77777777" w:rsidR="00EB4E0A" w:rsidRPr="002A6F2C" w:rsidRDefault="00EB4E0A" w:rsidP="00E1050A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39.0 (0.4)</w:t>
            </w:r>
          </w:p>
        </w:tc>
      </w:tr>
      <w:tr w:rsidR="00EB4E0A" w:rsidRPr="002A6F2C" w14:paraId="711C142D" w14:textId="77777777" w:rsidTr="00E22ACF"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5CB0ED5" w14:textId="77777777" w:rsidR="00EB4E0A" w:rsidRPr="002A6F2C" w:rsidRDefault="00EB4E0A" w:rsidP="00E1050A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pH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A04CD48" w14:textId="77777777" w:rsidR="00EB4E0A" w:rsidRPr="002A6F2C" w:rsidRDefault="00EB4E0A" w:rsidP="00E1050A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7.52 (0.05)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5441D13" w14:textId="77777777" w:rsidR="00EB4E0A" w:rsidRPr="002A6F2C" w:rsidRDefault="00EB4E0A" w:rsidP="00E1050A">
            <w:pPr>
              <w:tabs>
                <w:tab w:val="left" w:pos="1357"/>
              </w:tabs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7.54 (0.06)</w:t>
            </w:r>
          </w:p>
        </w:tc>
      </w:tr>
      <w:tr w:rsidR="00EB4E0A" w:rsidRPr="002A6F2C" w14:paraId="2BFB27C5" w14:textId="77777777" w:rsidTr="00E22ACF"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D3EFDFA" w14:textId="77777777" w:rsidR="00EB4E0A" w:rsidRPr="002A6F2C" w:rsidRDefault="00EB4E0A" w:rsidP="00E1050A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BE (mmol/L)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4A254EF" w14:textId="77777777" w:rsidR="00EB4E0A" w:rsidRPr="002A6F2C" w:rsidRDefault="00EB4E0A" w:rsidP="00E1050A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8.2 (3.0)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2A12AFD" w14:textId="77777777" w:rsidR="00EB4E0A" w:rsidRPr="002A6F2C" w:rsidRDefault="00EB4E0A" w:rsidP="00E1050A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8.6 (3.4)</w:t>
            </w:r>
          </w:p>
        </w:tc>
      </w:tr>
      <w:tr w:rsidR="00EB4E0A" w:rsidRPr="002A6F2C" w14:paraId="641E822C" w14:textId="77777777" w:rsidTr="00E22ACF"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D316DC8" w14:textId="77777777" w:rsidR="00EB4E0A" w:rsidRPr="002A6F2C" w:rsidRDefault="00EB4E0A" w:rsidP="00E1050A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Lactate (mmol/l)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C4D7ADB" w14:textId="77777777" w:rsidR="00EB4E0A" w:rsidRPr="002A6F2C" w:rsidRDefault="00EB4E0A" w:rsidP="00E1050A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1.4 (1.2-1.9)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36EFE4C" w14:textId="77777777" w:rsidR="00EB4E0A" w:rsidRPr="002A6F2C" w:rsidRDefault="00EB4E0A" w:rsidP="00E1050A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1.4 (1.2-1.7)</w:t>
            </w:r>
          </w:p>
        </w:tc>
      </w:tr>
      <w:tr w:rsidR="00EB4E0A" w:rsidRPr="002A6F2C" w14:paraId="2352A2ED" w14:textId="77777777" w:rsidTr="00E22ACF"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174C6A7" w14:textId="77777777" w:rsidR="00EB4E0A" w:rsidRPr="002A6F2C" w:rsidRDefault="00EB4E0A" w:rsidP="00E1050A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pCO</w:t>
            </w:r>
            <w:r w:rsidRPr="002A6F2C">
              <w:rPr>
                <w:rFonts w:ascii="Times New Roman" w:hAnsi="Times New Roman" w:cs="Times New Roman"/>
                <w:vertAlign w:val="subscript"/>
                <w:lang w:val="en-US"/>
              </w:rPr>
              <w:t xml:space="preserve">2 </w:t>
            </w:r>
            <w:r w:rsidRPr="002A6F2C">
              <w:rPr>
                <w:rFonts w:ascii="Times New Roman" w:hAnsi="Times New Roman" w:cs="Times New Roman"/>
                <w:lang w:val="en-US"/>
              </w:rPr>
              <w:t>(kPa)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7F5A106" w14:textId="77777777" w:rsidR="00EB4E0A" w:rsidRPr="002A6F2C" w:rsidRDefault="00EB4E0A" w:rsidP="00E1050A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5.1 (0.6)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52F5167" w14:textId="77777777" w:rsidR="00EB4E0A" w:rsidRPr="002A6F2C" w:rsidRDefault="00EB4E0A" w:rsidP="00E1050A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5.0 (0.6)</w:t>
            </w:r>
          </w:p>
        </w:tc>
      </w:tr>
      <w:tr w:rsidR="00EB4E0A" w:rsidRPr="002A6F2C" w14:paraId="29569B62" w14:textId="77777777" w:rsidTr="00E22ACF"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4413504" w14:textId="77777777" w:rsidR="00EB4E0A" w:rsidRPr="002A6F2C" w:rsidRDefault="00EB4E0A" w:rsidP="00E1050A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Glucose (mmol/l)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49BA8E7" w14:textId="77777777" w:rsidR="00EB4E0A" w:rsidRPr="002A6F2C" w:rsidRDefault="00EB4E0A" w:rsidP="00E1050A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7.3 (6.7-8.9)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2AB8694" w14:textId="77777777" w:rsidR="00EB4E0A" w:rsidRPr="002A6F2C" w:rsidRDefault="00EB4E0A" w:rsidP="00E1050A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6.5 (5.7-7.</w:t>
            </w:r>
            <w:proofErr w:type="gramStart"/>
            <w:r w:rsidRPr="002A6F2C">
              <w:rPr>
                <w:rFonts w:ascii="Times New Roman" w:hAnsi="Times New Roman" w:cs="Times New Roman"/>
                <w:lang w:val="en-US"/>
              </w:rPr>
              <w:t>4)*</w:t>
            </w:r>
            <w:proofErr w:type="gramEnd"/>
          </w:p>
        </w:tc>
      </w:tr>
    </w:tbl>
    <w:p w14:paraId="657BFF67" w14:textId="77777777" w:rsidR="00EB4E0A" w:rsidRPr="002A6F2C" w:rsidRDefault="00EB4E0A" w:rsidP="00EB4E0A">
      <w:pPr>
        <w:spacing w:before="120" w:line="480" w:lineRule="auto"/>
        <w:jc w:val="both"/>
        <w:rPr>
          <w:rFonts w:ascii="Times New Roman" w:hAnsi="Times New Roman" w:cs="Times New Roman"/>
          <w:lang w:val="en-US"/>
        </w:rPr>
      </w:pPr>
    </w:p>
    <w:p w14:paraId="105CCCD8" w14:textId="6FBDF564" w:rsidR="00EB4E0A" w:rsidRPr="002A6F2C" w:rsidRDefault="00EB4E0A" w:rsidP="00EB4E0A">
      <w:pPr>
        <w:spacing w:before="120" w:line="480" w:lineRule="auto"/>
        <w:jc w:val="both"/>
        <w:rPr>
          <w:rFonts w:ascii="Times New Roman" w:hAnsi="Times New Roman" w:cs="Times New Roman"/>
          <w:lang w:val="en-US"/>
        </w:rPr>
      </w:pPr>
      <w:r w:rsidRPr="002A6F2C">
        <w:rPr>
          <w:rFonts w:ascii="Times New Roman" w:hAnsi="Times New Roman" w:cs="Times New Roman"/>
          <w:lang w:val="en-US"/>
        </w:rPr>
        <w:t>Values are presented as means (</w:t>
      </w:r>
      <w:r w:rsidRPr="002A6F2C">
        <w:rPr>
          <w:rFonts w:ascii="Times New Roman" w:hAnsi="Times New Roman" w:cs="Times New Roman"/>
          <w:lang w:val="en-US"/>
        </w:rPr>
        <w:sym w:font="Symbol" w:char="F0B1"/>
      </w:r>
      <w:r w:rsidRPr="002A6F2C">
        <w:rPr>
          <w:rFonts w:ascii="Times New Roman" w:hAnsi="Times New Roman" w:cs="Times New Roman"/>
          <w:lang w:val="en-US"/>
        </w:rPr>
        <w:t xml:space="preserve"> SD) or medians (IQR). </w:t>
      </w:r>
      <w:r w:rsidRPr="002A6F2C">
        <w:rPr>
          <w:rFonts w:ascii="Times New Roman" w:hAnsi="Times New Roman" w:cs="Times New Roman"/>
          <w:color w:val="000000" w:themeColor="text1"/>
          <w:lang w:val="en-US"/>
        </w:rPr>
        <w:t xml:space="preserve">* </w:t>
      </w:r>
      <w:r w:rsidRPr="002A6F2C">
        <w:rPr>
          <w:rFonts w:ascii="Times New Roman" w:hAnsi="Times New Roman" w:cs="Times New Roman"/>
          <w:i/>
          <w:iCs/>
          <w:color w:val="000000" w:themeColor="text1"/>
          <w:lang w:val="en-US"/>
        </w:rPr>
        <w:t>p</w:t>
      </w:r>
      <w:r w:rsidRPr="002A6F2C">
        <w:rPr>
          <w:rFonts w:ascii="Times New Roman" w:hAnsi="Times New Roman" w:cs="Times New Roman"/>
          <w:color w:val="000000" w:themeColor="text1"/>
          <w:lang w:val="en-US"/>
        </w:rPr>
        <w:t xml:space="preserve"> &lt; 0.05 epinephrine vs placebo.</w:t>
      </w:r>
      <w:r w:rsidRPr="002A6F2C" w:rsidDel="00D348CD">
        <w:rPr>
          <w:rFonts w:ascii="Times New Roman" w:hAnsi="Times New Roman" w:cs="Times New Roman"/>
          <w:lang w:val="en-US"/>
        </w:rPr>
        <w:t xml:space="preserve"> </w:t>
      </w:r>
      <w:r w:rsidRPr="002A6F2C">
        <w:rPr>
          <w:rFonts w:ascii="Times New Roman" w:hAnsi="Times New Roman" w:cs="Times New Roman"/>
          <w:lang w:val="en-US"/>
        </w:rPr>
        <w:t>HR; heart rate, MABP; mean arterial blood pressure, BE; base excess, SD; standard deviation, IQR; interquartile range.</w:t>
      </w:r>
    </w:p>
    <w:p w14:paraId="3C2C5BF7" w14:textId="6A26517D" w:rsidR="00EB4E0A" w:rsidRPr="002A6F2C" w:rsidRDefault="00EB4E0A" w:rsidP="00EB4E0A">
      <w:pPr>
        <w:spacing w:after="120" w:line="360" w:lineRule="auto"/>
        <w:jc w:val="both"/>
        <w:rPr>
          <w:rFonts w:ascii="Times New Roman" w:hAnsi="Times New Roman" w:cs="Times New Roman"/>
          <w:lang w:val="en-US"/>
        </w:rPr>
      </w:pPr>
      <w:r w:rsidRPr="002A6F2C">
        <w:rPr>
          <w:rFonts w:ascii="Times New Roman" w:hAnsi="Times New Roman" w:cs="Times New Roman"/>
          <w:b/>
          <w:bCs/>
          <w:lang w:val="en-US"/>
        </w:rPr>
        <w:lastRenderedPageBreak/>
        <w:t xml:space="preserve">S3, Table </w:t>
      </w:r>
      <w:r w:rsidR="00F26D71" w:rsidRPr="002A6F2C">
        <w:rPr>
          <w:rFonts w:ascii="Times New Roman" w:hAnsi="Times New Roman" w:cs="Times New Roman"/>
          <w:b/>
          <w:bCs/>
          <w:lang w:val="en-US"/>
        </w:rPr>
        <w:t>S</w:t>
      </w:r>
      <w:r w:rsidRPr="002A6F2C">
        <w:rPr>
          <w:rFonts w:ascii="Times New Roman" w:hAnsi="Times New Roman" w:cs="Times New Roman"/>
          <w:b/>
          <w:bCs/>
          <w:lang w:val="en-US"/>
        </w:rPr>
        <w:t xml:space="preserve">2. </w:t>
      </w:r>
      <w:r w:rsidRPr="002A6F2C">
        <w:rPr>
          <w:rFonts w:ascii="Times New Roman" w:hAnsi="Times New Roman" w:cs="Times New Roman"/>
          <w:lang w:val="en-US"/>
        </w:rPr>
        <w:t xml:space="preserve">Intension to treat analysis. Physiologic and metabolic characteristics at time of cardiac arrest in animals randomized to epinephrine versus placebo. </w:t>
      </w:r>
    </w:p>
    <w:tbl>
      <w:tblPr>
        <w:tblStyle w:val="TableGrid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2977"/>
        <w:gridCol w:w="2268"/>
        <w:gridCol w:w="1701"/>
      </w:tblGrid>
      <w:tr w:rsidR="00EB4E0A" w:rsidRPr="002A6F2C" w14:paraId="7379E542" w14:textId="77777777" w:rsidTr="00551C7C">
        <w:trPr>
          <w:trHeight w:val="736"/>
        </w:trPr>
        <w:tc>
          <w:tcPr>
            <w:tcW w:w="2977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0CD0DA24" w14:textId="77777777" w:rsidR="00EB4E0A" w:rsidRPr="002A6F2C" w:rsidRDefault="00EB4E0A" w:rsidP="00E1050A">
            <w:pPr>
              <w:spacing w:before="80" w:after="80" w:line="36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34D4E86" w14:textId="77777777" w:rsidR="00EB4E0A" w:rsidRPr="002A6F2C" w:rsidRDefault="00EB4E0A" w:rsidP="00E1050A">
            <w:pPr>
              <w:spacing w:before="80" w:after="80" w:line="360" w:lineRule="auto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2A6F2C">
              <w:rPr>
                <w:rFonts w:ascii="Times New Roman" w:hAnsi="Times New Roman" w:cs="Times New Roman"/>
                <w:color w:val="000000" w:themeColor="text1"/>
                <w:lang w:val="en-US"/>
              </w:rPr>
              <w:t>Epinephrine</w:t>
            </w:r>
          </w:p>
          <w:p w14:paraId="07CA5468" w14:textId="77777777" w:rsidR="00EB4E0A" w:rsidRPr="002A6F2C" w:rsidRDefault="00EB4E0A" w:rsidP="00E1050A">
            <w:pPr>
              <w:spacing w:before="80" w:after="80" w:line="360" w:lineRule="auto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2A6F2C">
              <w:rPr>
                <w:rFonts w:ascii="Times New Roman" w:hAnsi="Times New Roman" w:cs="Times New Roman"/>
                <w:color w:val="000000" w:themeColor="text1"/>
                <w:lang w:val="en-US"/>
              </w:rPr>
              <w:t>(n = 14)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814D891" w14:textId="77777777" w:rsidR="00EB4E0A" w:rsidRPr="002A6F2C" w:rsidRDefault="00EB4E0A" w:rsidP="00E1050A">
            <w:pPr>
              <w:spacing w:before="80" w:after="80" w:line="360" w:lineRule="auto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2A6F2C">
              <w:rPr>
                <w:rFonts w:ascii="Times New Roman" w:hAnsi="Times New Roman" w:cs="Times New Roman"/>
                <w:color w:val="000000" w:themeColor="text1"/>
                <w:lang w:val="en-US"/>
              </w:rPr>
              <w:t>Placebo</w:t>
            </w:r>
          </w:p>
          <w:p w14:paraId="52C53B1F" w14:textId="77777777" w:rsidR="00EB4E0A" w:rsidRPr="002A6F2C" w:rsidRDefault="00EB4E0A" w:rsidP="00E1050A">
            <w:pPr>
              <w:spacing w:before="80" w:after="80" w:line="360" w:lineRule="auto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2A6F2C">
              <w:rPr>
                <w:rFonts w:ascii="Times New Roman" w:hAnsi="Times New Roman" w:cs="Times New Roman"/>
                <w:color w:val="000000" w:themeColor="text1"/>
                <w:lang w:val="en-US"/>
              </w:rPr>
              <w:t>(n = 13)</w:t>
            </w:r>
          </w:p>
        </w:tc>
      </w:tr>
      <w:tr w:rsidR="00EB4E0A" w:rsidRPr="002A6F2C" w14:paraId="27C8E262" w14:textId="77777777" w:rsidTr="00551C7C"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65CFC61" w14:textId="77777777" w:rsidR="00EB4E0A" w:rsidRPr="002A6F2C" w:rsidRDefault="00EB4E0A" w:rsidP="00551C7C">
            <w:pPr>
              <w:spacing w:before="120"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Time to CA (min)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84AE230" w14:textId="77777777" w:rsidR="00EB4E0A" w:rsidRPr="002A6F2C" w:rsidRDefault="00EB4E0A" w:rsidP="00E1050A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17 (16-22)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BD43A2E" w14:textId="77777777" w:rsidR="00EB4E0A" w:rsidRPr="002A6F2C" w:rsidRDefault="00EB4E0A" w:rsidP="00E1050A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20 (17-26)</w:t>
            </w:r>
          </w:p>
        </w:tc>
      </w:tr>
      <w:tr w:rsidR="00EB4E0A" w:rsidRPr="002A6F2C" w14:paraId="20D786A2" w14:textId="77777777" w:rsidTr="00551C7C"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0A1A41D" w14:textId="77777777" w:rsidR="00EB4E0A" w:rsidRPr="002A6F2C" w:rsidRDefault="00EB4E0A" w:rsidP="00E1050A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HR (bpm)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421D68F" w14:textId="77777777" w:rsidR="00EB4E0A" w:rsidRPr="002A6F2C" w:rsidRDefault="00EB4E0A" w:rsidP="00E1050A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0 (0)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131069E" w14:textId="77777777" w:rsidR="00EB4E0A" w:rsidRPr="002A6F2C" w:rsidRDefault="00EB4E0A" w:rsidP="00E1050A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0 (0)</w:t>
            </w:r>
          </w:p>
        </w:tc>
      </w:tr>
      <w:tr w:rsidR="00EB4E0A" w:rsidRPr="002A6F2C" w14:paraId="1DAF88FC" w14:textId="77777777" w:rsidTr="00551C7C"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754C747" w14:textId="77777777" w:rsidR="00EB4E0A" w:rsidRPr="002A6F2C" w:rsidRDefault="00EB4E0A" w:rsidP="00E1050A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MABP (mmHg)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A6D9AC6" w14:textId="77777777" w:rsidR="00EB4E0A" w:rsidRPr="002A6F2C" w:rsidRDefault="00EB4E0A" w:rsidP="00E1050A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0 (0)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9D78FAC" w14:textId="77777777" w:rsidR="00EB4E0A" w:rsidRPr="002A6F2C" w:rsidRDefault="00EB4E0A" w:rsidP="00E1050A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0 (0)</w:t>
            </w:r>
          </w:p>
        </w:tc>
      </w:tr>
      <w:tr w:rsidR="00EB4E0A" w:rsidRPr="002A6F2C" w14:paraId="4A20C169" w14:textId="77777777" w:rsidTr="00551C7C"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226FAAB" w14:textId="77777777" w:rsidR="00EB4E0A" w:rsidRPr="002A6F2C" w:rsidRDefault="00EB4E0A" w:rsidP="00E1050A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Rectal temperature (</w:t>
            </w:r>
            <w:r w:rsidRPr="002A6F2C">
              <w:rPr>
                <w:rFonts w:ascii="Times New Roman" w:hAnsi="Times New Roman" w:cs="Times New Roman"/>
                <w:lang w:val="en-US"/>
              </w:rPr>
              <w:sym w:font="Symbol" w:char="F0B0"/>
            </w:r>
            <w:r w:rsidRPr="002A6F2C">
              <w:rPr>
                <w:rFonts w:ascii="Times New Roman" w:hAnsi="Times New Roman" w:cs="Times New Roman"/>
                <w:lang w:val="en-US"/>
              </w:rPr>
              <w:t>C)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C6B6B21" w14:textId="77777777" w:rsidR="00EB4E0A" w:rsidRPr="002A6F2C" w:rsidRDefault="00EB4E0A" w:rsidP="00E1050A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38.4 (0.4)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FF9B851" w14:textId="77777777" w:rsidR="00EB4E0A" w:rsidRPr="002A6F2C" w:rsidRDefault="00EB4E0A" w:rsidP="00E1050A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38.4 (0.3)</w:t>
            </w:r>
          </w:p>
        </w:tc>
      </w:tr>
      <w:tr w:rsidR="00EB4E0A" w:rsidRPr="002A6F2C" w14:paraId="28F1D66E" w14:textId="77777777" w:rsidTr="00551C7C"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5A8A5A5" w14:textId="77777777" w:rsidR="00EB4E0A" w:rsidRPr="002A6F2C" w:rsidRDefault="00EB4E0A" w:rsidP="00E1050A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pH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1E7963E" w14:textId="77777777" w:rsidR="00EB4E0A" w:rsidRPr="002A6F2C" w:rsidRDefault="00EB4E0A" w:rsidP="00E1050A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&lt;6.75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C7B8031" w14:textId="77777777" w:rsidR="00EB4E0A" w:rsidRPr="002A6F2C" w:rsidRDefault="00EB4E0A" w:rsidP="00E1050A">
            <w:pPr>
              <w:spacing w:line="480" w:lineRule="auto"/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&lt;6.75</w:t>
            </w:r>
            <w:r w:rsidRPr="002A6F2C">
              <w:rPr>
                <w:rFonts w:ascii="Times New Roman" w:hAnsi="Times New Roman" w:cs="Times New Roman"/>
                <w:vertAlign w:val="superscript"/>
                <w:lang w:val="en-US"/>
              </w:rPr>
              <w:t>a</w:t>
            </w:r>
          </w:p>
        </w:tc>
      </w:tr>
      <w:tr w:rsidR="00EB4E0A" w:rsidRPr="002A6F2C" w14:paraId="6FB5042B" w14:textId="77777777" w:rsidTr="00551C7C"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0BC12E6" w14:textId="77777777" w:rsidR="00EB4E0A" w:rsidRPr="002A6F2C" w:rsidRDefault="00EB4E0A" w:rsidP="00E1050A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Lactate (mmol/l)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A2DF2B3" w14:textId="77777777" w:rsidR="00EB4E0A" w:rsidRPr="002A6F2C" w:rsidRDefault="00EB4E0A" w:rsidP="00E1050A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18.2 (3.6)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FC47B25" w14:textId="77777777" w:rsidR="00EB4E0A" w:rsidRPr="002A6F2C" w:rsidRDefault="00EB4E0A" w:rsidP="00E1050A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18.5 (3.2)</w:t>
            </w:r>
          </w:p>
        </w:tc>
      </w:tr>
      <w:tr w:rsidR="00EB4E0A" w:rsidRPr="002A6F2C" w14:paraId="78845F08" w14:textId="77777777" w:rsidTr="00551C7C"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E6DDBA3" w14:textId="77777777" w:rsidR="00EB4E0A" w:rsidRPr="002A6F2C" w:rsidRDefault="00EB4E0A" w:rsidP="00E1050A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pCO</w:t>
            </w:r>
            <w:r w:rsidRPr="002A6F2C">
              <w:rPr>
                <w:rFonts w:ascii="Times New Roman" w:hAnsi="Times New Roman" w:cs="Times New Roman"/>
                <w:vertAlign w:val="subscript"/>
                <w:lang w:val="en-US"/>
              </w:rPr>
              <w:t xml:space="preserve">2 </w:t>
            </w:r>
            <w:r w:rsidRPr="002A6F2C">
              <w:rPr>
                <w:rFonts w:ascii="Times New Roman" w:hAnsi="Times New Roman" w:cs="Times New Roman"/>
                <w:lang w:val="en-US"/>
              </w:rPr>
              <w:t>(kPa)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78FB2FD" w14:textId="77777777" w:rsidR="00EB4E0A" w:rsidRPr="002A6F2C" w:rsidRDefault="00EB4E0A" w:rsidP="00E1050A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&gt;14.7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ED26548" w14:textId="77777777" w:rsidR="00EB4E0A" w:rsidRPr="002A6F2C" w:rsidRDefault="00EB4E0A" w:rsidP="00E1050A">
            <w:pPr>
              <w:spacing w:line="480" w:lineRule="auto"/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&gt;14.7</w:t>
            </w:r>
            <w:r w:rsidRPr="002A6F2C">
              <w:rPr>
                <w:rFonts w:ascii="Times New Roman" w:hAnsi="Times New Roman" w:cs="Times New Roman"/>
                <w:vertAlign w:val="superscript"/>
                <w:lang w:val="en-US"/>
              </w:rPr>
              <w:t>b</w:t>
            </w:r>
          </w:p>
        </w:tc>
      </w:tr>
      <w:tr w:rsidR="00EB4E0A" w:rsidRPr="002A6F2C" w14:paraId="42210754" w14:textId="77777777" w:rsidTr="00551C7C"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093EBAFC" w14:textId="77777777" w:rsidR="00EB4E0A" w:rsidRPr="002A6F2C" w:rsidRDefault="00EB4E0A" w:rsidP="00E1050A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Glucose (mmol/l)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697F970" w14:textId="77777777" w:rsidR="00EB4E0A" w:rsidRPr="002A6F2C" w:rsidRDefault="00EB4E0A" w:rsidP="00E1050A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9.3 (5.2)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F4917C0" w14:textId="77777777" w:rsidR="00EB4E0A" w:rsidRPr="002A6F2C" w:rsidRDefault="00EB4E0A" w:rsidP="00E1050A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6F2C">
              <w:rPr>
                <w:rFonts w:ascii="Times New Roman" w:hAnsi="Times New Roman" w:cs="Times New Roman"/>
                <w:lang w:val="en-US"/>
              </w:rPr>
              <w:t>6.7 (3.9)</w:t>
            </w:r>
          </w:p>
        </w:tc>
      </w:tr>
    </w:tbl>
    <w:p w14:paraId="0822EE8C" w14:textId="77777777" w:rsidR="00EB4E0A" w:rsidRPr="002A6F2C" w:rsidRDefault="00EB4E0A" w:rsidP="00EB4E0A">
      <w:pPr>
        <w:spacing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3F2619D8" w14:textId="77777777" w:rsidR="00EB4E0A" w:rsidRPr="002A6F2C" w:rsidRDefault="00EB4E0A" w:rsidP="00EB4E0A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2A6F2C">
        <w:rPr>
          <w:rFonts w:ascii="Times New Roman" w:hAnsi="Times New Roman" w:cs="Times New Roman"/>
          <w:lang w:val="en-US"/>
        </w:rPr>
        <w:t>Values are presented as means (</w:t>
      </w:r>
      <w:r w:rsidRPr="002A6F2C">
        <w:rPr>
          <w:rFonts w:ascii="Times New Roman" w:hAnsi="Times New Roman" w:cs="Times New Roman"/>
          <w:lang w:val="en-US"/>
        </w:rPr>
        <w:sym w:font="Symbol" w:char="F0B1"/>
      </w:r>
      <w:r w:rsidRPr="002A6F2C">
        <w:rPr>
          <w:rFonts w:ascii="Times New Roman" w:hAnsi="Times New Roman" w:cs="Times New Roman"/>
          <w:lang w:val="en-US"/>
        </w:rPr>
        <w:t xml:space="preserve"> SD) or medians (IQR). </w:t>
      </w:r>
      <w:r w:rsidRPr="002A6F2C">
        <w:rPr>
          <w:rFonts w:ascii="Times New Roman" w:hAnsi="Times New Roman" w:cs="Times New Roman"/>
          <w:vertAlign w:val="superscript"/>
          <w:lang w:val="en-US"/>
        </w:rPr>
        <w:t>a</w:t>
      </w:r>
      <w:r w:rsidRPr="002A6F2C">
        <w:rPr>
          <w:rFonts w:ascii="Times New Roman" w:hAnsi="Times New Roman" w:cs="Times New Roman"/>
          <w:lang w:val="en-US"/>
        </w:rPr>
        <w:t xml:space="preserve"> Lower detection limit for pH = 6.75. </w:t>
      </w:r>
    </w:p>
    <w:p w14:paraId="33BA5B05" w14:textId="77777777" w:rsidR="00EB4E0A" w:rsidRPr="002A6F2C" w:rsidRDefault="00EB4E0A" w:rsidP="00EB4E0A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2A6F2C">
        <w:rPr>
          <w:rFonts w:ascii="Times New Roman" w:hAnsi="Times New Roman" w:cs="Times New Roman"/>
          <w:vertAlign w:val="superscript"/>
          <w:lang w:val="en-US"/>
        </w:rPr>
        <w:t xml:space="preserve">b </w:t>
      </w:r>
      <w:r w:rsidRPr="002A6F2C">
        <w:rPr>
          <w:rFonts w:ascii="Times New Roman" w:hAnsi="Times New Roman" w:cs="Times New Roman"/>
          <w:lang w:val="en-US"/>
        </w:rPr>
        <w:t>Upper detection limit of pCO</w:t>
      </w:r>
      <w:r w:rsidRPr="002A6F2C">
        <w:rPr>
          <w:rFonts w:ascii="Times New Roman" w:hAnsi="Times New Roman" w:cs="Times New Roman"/>
          <w:vertAlign w:val="subscript"/>
          <w:lang w:val="en-US"/>
        </w:rPr>
        <w:t>2</w:t>
      </w:r>
      <w:r w:rsidRPr="002A6F2C">
        <w:rPr>
          <w:rFonts w:ascii="Times New Roman" w:hAnsi="Times New Roman" w:cs="Times New Roman"/>
          <w:lang w:val="en-US"/>
        </w:rPr>
        <w:t xml:space="preserve"> = 14.7. CA; cardiac arrest, HR; heart rate, MABP; mean arterial blood pressure, SD; standard deviation, IQR; interquartile range. </w:t>
      </w:r>
    </w:p>
    <w:p w14:paraId="0F42A9B5" w14:textId="77777777" w:rsidR="00EB4E0A" w:rsidRPr="002A6F2C" w:rsidRDefault="00EB4E0A" w:rsidP="00EB4E0A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</w:p>
    <w:p w14:paraId="0B7544E5" w14:textId="77777777" w:rsidR="00EB4E0A" w:rsidRPr="002A6F2C" w:rsidRDefault="00EB4E0A" w:rsidP="00EB4E0A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2A6F2C">
        <w:rPr>
          <w:rFonts w:ascii="Times New Roman" w:hAnsi="Times New Roman" w:cs="Times New Roman"/>
          <w:b/>
          <w:bCs/>
          <w:lang w:val="en-US"/>
        </w:rPr>
        <w:t>S4: Flow chart.</w:t>
      </w:r>
      <w:r w:rsidRPr="002A6F2C">
        <w:rPr>
          <w:rFonts w:ascii="Times New Roman" w:hAnsi="Times New Roman" w:cs="Times New Roman"/>
          <w:lang w:val="en-US"/>
        </w:rPr>
        <w:t xml:space="preserve"> Reported outcomes are based on </w:t>
      </w:r>
      <w:r w:rsidRPr="002A6F2C">
        <w:rPr>
          <w:rFonts w:ascii="Times New Roman" w:hAnsi="Times New Roman" w:cs="Times New Roman"/>
          <w:i/>
          <w:iCs/>
          <w:lang w:val="en-US"/>
        </w:rPr>
        <w:t>per protocol</w:t>
      </w:r>
      <w:r w:rsidRPr="002A6F2C">
        <w:rPr>
          <w:rFonts w:ascii="Times New Roman" w:hAnsi="Times New Roman" w:cs="Times New Roman"/>
          <w:lang w:val="en-US"/>
        </w:rPr>
        <w:t xml:space="preserve"> analysis. ROSC; return of spontaneous circulation, MRI; magnetic resonance imaging.</w:t>
      </w:r>
    </w:p>
    <w:p w14:paraId="2CE0CB40" w14:textId="77777777" w:rsidR="00EB4E0A" w:rsidRPr="002A6F2C" w:rsidRDefault="00EB4E0A" w:rsidP="00EB4E0A">
      <w:pPr>
        <w:spacing w:after="60"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  <w:ins w:id="2" w:author="Hannah Brogård Andersen" w:date="2021-06-01T12:30:00Z">
        <w:r w:rsidRPr="002A6F2C">
          <w:rPr>
            <w:rFonts w:ascii="Times New Roman" w:hAnsi="Times New Roman" w:cs="Times New Roman"/>
            <w:b/>
            <w:bCs/>
            <w:noProof/>
            <w:lang w:val="en-US"/>
          </w:rPr>
          <w:lastRenderedPageBreak/>
          <w:drawing>
            <wp:anchor distT="0" distB="0" distL="114300" distR="114300" simplePos="0" relativeHeight="251659264" behindDoc="0" locked="0" layoutInCell="1" allowOverlap="1" wp14:anchorId="6D675F04" wp14:editId="31B5213A">
              <wp:simplePos x="0" y="0"/>
              <wp:positionH relativeFrom="column">
                <wp:posOffset>-142045</wp:posOffset>
              </wp:positionH>
              <wp:positionV relativeFrom="paragraph">
                <wp:posOffset>288925</wp:posOffset>
              </wp:positionV>
              <wp:extent cx="6341110" cy="4548505"/>
              <wp:effectExtent l="0" t="0" r="0" b="0"/>
              <wp:wrapThrough wrapText="bothSides">
                <wp:wrapPolygon edited="0">
                  <wp:start x="0" y="0"/>
                  <wp:lineTo x="0" y="21531"/>
                  <wp:lineTo x="21544" y="21531"/>
                  <wp:lineTo x="21544" y="0"/>
                  <wp:lineTo x="0" y="0"/>
                </wp:wrapPolygon>
              </wp:wrapThrough>
              <wp:docPr id="5" name="Picture 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5" name="Picture 5"/>
                      <pic:cNvPicPr/>
                    </pic:nvPicPr>
                    <pic:blipFill>
                      <a:blip r:embed="rId4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341110" cy="454850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</w:ins>
    </w:p>
    <w:p w14:paraId="46E229B8" w14:textId="77777777" w:rsidR="00EB4E0A" w:rsidRPr="002A6F2C" w:rsidRDefault="00EB4E0A" w:rsidP="00EB4E0A">
      <w:pPr>
        <w:spacing w:after="60" w:line="480" w:lineRule="auto"/>
        <w:jc w:val="both"/>
        <w:rPr>
          <w:rFonts w:ascii="Times New Roman" w:hAnsi="Times New Roman" w:cs="Times New Roman"/>
          <w:lang w:val="en-US"/>
        </w:rPr>
      </w:pPr>
    </w:p>
    <w:p w14:paraId="6B0A77D9" w14:textId="5D70C8B4" w:rsidR="00A57164" w:rsidRPr="002A6F2C" w:rsidRDefault="00A57164" w:rsidP="00EB4E0A">
      <w:pPr>
        <w:rPr>
          <w:lang w:val="en-US"/>
        </w:rPr>
      </w:pPr>
    </w:p>
    <w:p w14:paraId="4AD07682" w14:textId="3A5F4041" w:rsidR="004D31FF" w:rsidRPr="002A6F2C" w:rsidRDefault="004D31FF" w:rsidP="00EB4E0A">
      <w:pPr>
        <w:rPr>
          <w:lang w:val="en-US"/>
        </w:rPr>
      </w:pPr>
    </w:p>
    <w:p w14:paraId="7330CE15" w14:textId="6953E96C" w:rsidR="004D31FF" w:rsidRPr="002A6F2C" w:rsidRDefault="004D31FF" w:rsidP="00EB4E0A">
      <w:pPr>
        <w:rPr>
          <w:b/>
          <w:bCs/>
          <w:lang w:val="en-US"/>
        </w:rPr>
      </w:pPr>
      <w:r w:rsidRPr="002A6F2C">
        <w:rPr>
          <w:b/>
          <w:bCs/>
          <w:lang w:val="en-US"/>
        </w:rPr>
        <w:t xml:space="preserve">S5: </w:t>
      </w:r>
      <w:r w:rsidR="002A6F2C" w:rsidRPr="002A6F2C">
        <w:rPr>
          <w:rFonts w:ascii="Times New Roman" w:hAnsi="Times New Roman" w:cs="Times New Roman"/>
          <w:lang w:val="en-US"/>
        </w:rPr>
        <w:t>R</w:t>
      </w:r>
      <w:r w:rsidR="002A6F2C" w:rsidRPr="002A6F2C">
        <w:rPr>
          <w:rFonts w:ascii="Times New Roman" w:hAnsi="Times New Roman" w:cs="Times New Roman"/>
          <w:lang w:val="en-US"/>
        </w:rPr>
        <w:t>ate of ROSC between animals with and without VF</w:t>
      </w:r>
    </w:p>
    <w:p w14:paraId="3672E486" w14:textId="20AAF8F5" w:rsidR="004D31FF" w:rsidRDefault="004D31FF" w:rsidP="00EB4E0A">
      <w:pPr>
        <w:rPr>
          <w:lang w:val="en-US"/>
        </w:rPr>
      </w:pPr>
    </w:p>
    <w:p w14:paraId="5A1D8BEB" w14:textId="0EC6239E" w:rsidR="00554D97" w:rsidRPr="002A6F2C" w:rsidRDefault="00554D97" w:rsidP="00EB4E0A">
      <w:pPr>
        <w:rPr>
          <w:lang w:val="en-US"/>
        </w:rPr>
      </w:pPr>
      <w:r>
        <w:rPr>
          <w:lang w:val="en-US"/>
        </w:rPr>
        <w:t>Epinephrine: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2A6F2C" w:rsidRPr="002A6F2C" w14:paraId="11F769EB" w14:textId="77777777" w:rsidTr="002A6F2C">
        <w:tc>
          <w:tcPr>
            <w:tcW w:w="3005" w:type="dxa"/>
          </w:tcPr>
          <w:p w14:paraId="2CB41F0D" w14:textId="77777777" w:rsidR="002A6F2C" w:rsidRPr="002A6F2C" w:rsidRDefault="002A6F2C" w:rsidP="00EB4E0A">
            <w:pPr>
              <w:rPr>
                <w:lang w:val="en-US"/>
              </w:rPr>
            </w:pPr>
          </w:p>
        </w:tc>
        <w:tc>
          <w:tcPr>
            <w:tcW w:w="3005" w:type="dxa"/>
          </w:tcPr>
          <w:p w14:paraId="1518054D" w14:textId="20ED1EB8" w:rsidR="002A6F2C" w:rsidRPr="002A6F2C" w:rsidRDefault="002A6F2C" w:rsidP="00EB4E0A">
            <w:pPr>
              <w:rPr>
                <w:lang w:val="en-US"/>
              </w:rPr>
            </w:pPr>
            <w:r w:rsidRPr="002A6F2C">
              <w:rPr>
                <w:lang w:val="en-US"/>
              </w:rPr>
              <w:t xml:space="preserve">ROSC </w:t>
            </w:r>
          </w:p>
        </w:tc>
        <w:tc>
          <w:tcPr>
            <w:tcW w:w="3006" w:type="dxa"/>
          </w:tcPr>
          <w:p w14:paraId="55900AB3" w14:textId="529586C9" w:rsidR="002A6F2C" w:rsidRPr="002A6F2C" w:rsidRDefault="002A6F2C" w:rsidP="00EB4E0A">
            <w:pPr>
              <w:rPr>
                <w:lang w:val="en-US"/>
              </w:rPr>
            </w:pPr>
            <w:r w:rsidRPr="002A6F2C">
              <w:rPr>
                <w:lang w:val="en-US"/>
              </w:rPr>
              <w:t>No ROSC (n)</w:t>
            </w:r>
          </w:p>
        </w:tc>
      </w:tr>
      <w:tr w:rsidR="002A6F2C" w:rsidRPr="002A6F2C" w14:paraId="3F86B826" w14:textId="77777777" w:rsidTr="002A6F2C">
        <w:tc>
          <w:tcPr>
            <w:tcW w:w="3005" w:type="dxa"/>
          </w:tcPr>
          <w:p w14:paraId="5BA71DA2" w14:textId="7D258C34" w:rsidR="002A6F2C" w:rsidRPr="002A6F2C" w:rsidRDefault="002A6F2C" w:rsidP="00EB4E0A">
            <w:pPr>
              <w:rPr>
                <w:lang w:val="en-US"/>
              </w:rPr>
            </w:pPr>
            <w:r w:rsidRPr="002A6F2C">
              <w:rPr>
                <w:lang w:val="en-US"/>
              </w:rPr>
              <w:t>VF</w:t>
            </w:r>
          </w:p>
        </w:tc>
        <w:tc>
          <w:tcPr>
            <w:tcW w:w="3005" w:type="dxa"/>
          </w:tcPr>
          <w:p w14:paraId="3528B1B5" w14:textId="7CF64543" w:rsidR="002A6F2C" w:rsidRPr="002A6F2C" w:rsidRDefault="00B038B2" w:rsidP="00EB4E0A">
            <w:pPr>
              <w:rPr>
                <w:lang w:val="en-US"/>
              </w:rPr>
            </w:pPr>
            <w:r>
              <w:rPr>
                <w:lang w:val="en-US"/>
              </w:rPr>
              <w:t xml:space="preserve">n = </w:t>
            </w:r>
            <w:r w:rsidR="002A6F2C" w:rsidRPr="002A6F2C">
              <w:rPr>
                <w:lang w:val="en-US"/>
              </w:rPr>
              <w:t>5</w:t>
            </w:r>
            <w:r>
              <w:rPr>
                <w:lang w:val="en-US"/>
              </w:rPr>
              <w:t xml:space="preserve"> </w:t>
            </w:r>
          </w:p>
        </w:tc>
        <w:tc>
          <w:tcPr>
            <w:tcW w:w="3006" w:type="dxa"/>
          </w:tcPr>
          <w:p w14:paraId="75364F22" w14:textId="343876D5" w:rsidR="002A6F2C" w:rsidRPr="002A6F2C" w:rsidRDefault="00B038B2" w:rsidP="00EB4E0A">
            <w:pPr>
              <w:rPr>
                <w:lang w:val="en-US"/>
              </w:rPr>
            </w:pPr>
            <w:r>
              <w:rPr>
                <w:lang w:val="en-US"/>
              </w:rPr>
              <w:t xml:space="preserve">n = </w:t>
            </w:r>
            <w:r w:rsidR="002A6F2C" w:rsidRPr="002A6F2C">
              <w:rPr>
                <w:lang w:val="en-US"/>
              </w:rPr>
              <w:t>2</w:t>
            </w:r>
          </w:p>
        </w:tc>
      </w:tr>
      <w:tr w:rsidR="002A6F2C" w:rsidRPr="002A6F2C" w14:paraId="0D4CBB10" w14:textId="77777777" w:rsidTr="002A6F2C">
        <w:tc>
          <w:tcPr>
            <w:tcW w:w="3005" w:type="dxa"/>
          </w:tcPr>
          <w:p w14:paraId="2E5359C1" w14:textId="4B11FE02" w:rsidR="002A6F2C" w:rsidRPr="002A6F2C" w:rsidRDefault="002A6F2C" w:rsidP="00EB4E0A">
            <w:pPr>
              <w:rPr>
                <w:lang w:val="en-US"/>
              </w:rPr>
            </w:pPr>
            <w:r w:rsidRPr="002A6F2C">
              <w:rPr>
                <w:lang w:val="en-US"/>
              </w:rPr>
              <w:t>Asystole/PEA</w:t>
            </w:r>
          </w:p>
        </w:tc>
        <w:tc>
          <w:tcPr>
            <w:tcW w:w="3005" w:type="dxa"/>
          </w:tcPr>
          <w:p w14:paraId="4EA713AF" w14:textId="31EAE8EE" w:rsidR="002A6F2C" w:rsidRPr="002A6F2C" w:rsidRDefault="00B038B2" w:rsidP="00EB4E0A">
            <w:pPr>
              <w:rPr>
                <w:lang w:val="en-US"/>
              </w:rPr>
            </w:pPr>
            <w:r>
              <w:rPr>
                <w:lang w:val="en-US"/>
              </w:rPr>
              <w:t>n = 5</w:t>
            </w:r>
          </w:p>
        </w:tc>
        <w:tc>
          <w:tcPr>
            <w:tcW w:w="3006" w:type="dxa"/>
          </w:tcPr>
          <w:p w14:paraId="7AAB00DB" w14:textId="30FDBF4C" w:rsidR="002A6F2C" w:rsidRPr="002A6F2C" w:rsidRDefault="00B038B2" w:rsidP="00EB4E0A">
            <w:pPr>
              <w:rPr>
                <w:lang w:val="en-US"/>
              </w:rPr>
            </w:pPr>
            <w:r>
              <w:rPr>
                <w:lang w:val="en-US"/>
              </w:rPr>
              <w:t xml:space="preserve">n = </w:t>
            </w:r>
            <w:r w:rsidR="00554D97">
              <w:rPr>
                <w:lang w:val="en-US"/>
              </w:rPr>
              <w:t>1</w:t>
            </w:r>
          </w:p>
        </w:tc>
      </w:tr>
    </w:tbl>
    <w:p w14:paraId="461D03EC" w14:textId="622C3F83" w:rsidR="002A6F2C" w:rsidRPr="002A6F2C" w:rsidRDefault="002A6F2C" w:rsidP="00EB4E0A">
      <w:pPr>
        <w:rPr>
          <w:lang w:val="en-US"/>
        </w:rPr>
      </w:pPr>
    </w:p>
    <w:p w14:paraId="617F078A" w14:textId="749FD5D3" w:rsidR="004D31FF" w:rsidRPr="002A6F2C" w:rsidRDefault="004D31FF" w:rsidP="00EB4E0A">
      <w:pPr>
        <w:rPr>
          <w:lang w:val="en-US"/>
        </w:rPr>
      </w:pPr>
      <w:r w:rsidRPr="002A6F2C">
        <w:rPr>
          <w:lang w:val="en-US"/>
        </w:rPr>
        <w:t>p &gt; 0.99</w:t>
      </w:r>
    </w:p>
    <w:p w14:paraId="32DAFDFC" w14:textId="625114A7" w:rsidR="00AB2754" w:rsidRDefault="00AB2754" w:rsidP="00EB4E0A">
      <w:pPr>
        <w:rPr>
          <w:lang w:val="en-US"/>
        </w:rPr>
      </w:pPr>
    </w:p>
    <w:p w14:paraId="5B92239B" w14:textId="1E98A49C" w:rsidR="00554D97" w:rsidRDefault="00554D97" w:rsidP="00EB4E0A">
      <w:pPr>
        <w:rPr>
          <w:lang w:val="en-US"/>
        </w:rPr>
      </w:pPr>
      <w:r>
        <w:rPr>
          <w:lang w:val="en-US"/>
        </w:rPr>
        <w:t>Placebo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554D97" w:rsidRPr="002A6F2C" w14:paraId="6EF9E44D" w14:textId="77777777" w:rsidTr="00E0682F">
        <w:tc>
          <w:tcPr>
            <w:tcW w:w="3005" w:type="dxa"/>
          </w:tcPr>
          <w:p w14:paraId="53E7083B" w14:textId="77777777" w:rsidR="00554D97" w:rsidRPr="002A6F2C" w:rsidRDefault="00554D97" w:rsidP="00E0682F">
            <w:pPr>
              <w:rPr>
                <w:lang w:val="en-US"/>
              </w:rPr>
            </w:pPr>
          </w:p>
        </w:tc>
        <w:tc>
          <w:tcPr>
            <w:tcW w:w="3005" w:type="dxa"/>
          </w:tcPr>
          <w:p w14:paraId="61339586" w14:textId="77777777" w:rsidR="00554D97" w:rsidRPr="002A6F2C" w:rsidRDefault="00554D97" w:rsidP="00E0682F">
            <w:pPr>
              <w:rPr>
                <w:lang w:val="en-US"/>
              </w:rPr>
            </w:pPr>
            <w:r w:rsidRPr="002A6F2C">
              <w:rPr>
                <w:lang w:val="en-US"/>
              </w:rPr>
              <w:t>ROSC (n)</w:t>
            </w:r>
          </w:p>
        </w:tc>
        <w:tc>
          <w:tcPr>
            <w:tcW w:w="3006" w:type="dxa"/>
          </w:tcPr>
          <w:p w14:paraId="12FC2A92" w14:textId="77777777" w:rsidR="00554D97" w:rsidRPr="002A6F2C" w:rsidRDefault="00554D97" w:rsidP="00E0682F">
            <w:pPr>
              <w:rPr>
                <w:lang w:val="en-US"/>
              </w:rPr>
            </w:pPr>
            <w:r w:rsidRPr="002A6F2C">
              <w:rPr>
                <w:lang w:val="en-US"/>
              </w:rPr>
              <w:t>No ROSC (n)</w:t>
            </w:r>
          </w:p>
        </w:tc>
      </w:tr>
      <w:tr w:rsidR="00554D97" w:rsidRPr="002A6F2C" w14:paraId="52432C24" w14:textId="77777777" w:rsidTr="00E0682F">
        <w:tc>
          <w:tcPr>
            <w:tcW w:w="3005" w:type="dxa"/>
          </w:tcPr>
          <w:p w14:paraId="03B83FD5" w14:textId="77777777" w:rsidR="00554D97" w:rsidRPr="002A6F2C" w:rsidRDefault="00554D97" w:rsidP="00E0682F">
            <w:pPr>
              <w:rPr>
                <w:lang w:val="en-US"/>
              </w:rPr>
            </w:pPr>
            <w:r w:rsidRPr="002A6F2C">
              <w:rPr>
                <w:lang w:val="en-US"/>
              </w:rPr>
              <w:t>VF</w:t>
            </w:r>
          </w:p>
        </w:tc>
        <w:tc>
          <w:tcPr>
            <w:tcW w:w="3005" w:type="dxa"/>
          </w:tcPr>
          <w:p w14:paraId="4E758A8C" w14:textId="7CB59464" w:rsidR="00554D97" w:rsidRPr="002A6F2C" w:rsidRDefault="00B038B2" w:rsidP="00E0682F">
            <w:pPr>
              <w:rPr>
                <w:lang w:val="en-US"/>
              </w:rPr>
            </w:pPr>
            <w:r>
              <w:rPr>
                <w:lang w:val="en-US"/>
              </w:rPr>
              <w:t xml:space="preserve">n = </w:t>
            </w:r>
            <w:r w:rsidR="00554D97">
              <w:rPr>
                <w:lang w:val="en-US"/>
              </w:rPr>
              <w:t>2</w:t>
            </w:r>
          </w:p>
        </w:tc>
        <w:tc>
          <w:tcPr>
            <w:tcW w:w="3006" w:type="dxa"/>
          </w:tcPr>
          <w:p w14:paraId="0E50F13B" w14:textId="2E4EF67B" w:rsidR="00554D97" w:rsidRPr="002A6F2C" w:rsidRDefault="00B038B2" w:rsidP="00E0682F">
            <w:pPr>
              <w:rPr>
                <w:lang w:val="en-US"/>
              </w:rPr>
            </w:pPr>
            <w:r>
              <w:rPr>
                <w:lang w:val="en-US"/>
              </w:rPr>
              <w:t xml:space="preserve">n = </w:t>
            </w:r>
            <w:r w:rsidR="00554D97" w:rsidRPr="002A6F2C">
              <w:rPr>
                <w:lang w:val="en-US"/>
              </w:rPr>
              <w:t>2</w:t>
            </w:r>
          </w:p>
        </w:tc>
      </w:tr>
      <w:tr w:rsidR="00554D97" w:rsidRPr="002A6F2C" w14:paraId="0EFF986C" w14:textId="77777777" w:rsidTr="00E0682F">
        <w:tc>
          <w:tcPr>
            <w:tcW w:w="3005" w:type="dxa"/>
          </w:tcPr>
          <w:p w14:paraId="76013465" w14:textId="77777777" w:rsidR="00554D97" w:rsidRPr="002A6F2C" w:rsidRDefault="00554D97" w:rsidP="00E0682F">
            <w:pPr>
              <w:rPr>
                <w:lang w:val="en-US"/>
              </w:rPr>
            </w:pPr>
            <w:r w:rsidRPr="002A6F2C">
              <w:rPr>
                <w:lang w:val="en-US"/>
              </w:rPr>
              <w:t>Asystole/PEA</w:t>
            </w:r>
          </w:p>
        </w:tc>
        <w:tc>
          <w:tcPr>
            <w:tcW w:w="3005" w:type="dxa"/>
          </w:tcPr>
          <w:p w14:paraId="2744064C" w14:textId="73B44225" w:rsidR="00554D97" w:rsidRPr="002A6F2C" w:rsidRDefault="00B038B2" w:rsidP="00E0682F">
            <w:pPr>
              <w:rPr>
                <w:lang w:val="en-US"/>
              </w:rPr>
            </w:pPr>
            <w:r>
              <w:rPr>
                <w:lang w:val="en-US"/>
              </w:rPr>
              <w:t xml:space="preserve">n = </w:t>
            </w:r>
            <w:r w:rsidR="00554D97">
              <w:rPr>
                <w:lang w:val="en-US"/>
              </w:rPr>
              <w:t>2</w:t>
            </w:r>
          </w:p>
        </w:tc>
        <w:tc>
          <w:tcPr>
            <w:tcW w:w="3006" w:type="dxa"/>
          </w:tcPr>
          <w:p w14:paraId="77B251F8" w14:textId="4068C728" w:rsidR="00554D97" w:rsidRPr="002A6F2C" w:rsidRDefault="00B038B2" w:rsidP="00E0682F">
            <w:pPr>
              <w:rPr>
                <w:lang w:val="en-US"/>
              </w:rPr>
            </w:pPr>
            <w:r>
              <w:rPr>
                <w:lang w:val="en-US"/>
              </w:rPr>
              <w:t xml:space="preserve">n = </w:t>
            </w:r>
            <w:r w:rsidR="00554D97">
              <w:rPr>
                <w:lang w:val="en-US"/>
              </w:rPr>
              <w:t>6</w:t>
            </w:r>
          </w:p>
        </w:tc>
      </w:tr>
    </w:tbl>
    <w:p w14:paraId="199D5FC8" w14:textId="457033C7" w:rsidR="00554D97" w:rsidRDefault="00554D97" w:rsidP="00EB4E0A">
      <w:pPr>
        <w:rPr>
          <w:lang w:val="en-US"/>
        </w:rPr>
      </w:pPr>
    </w:p>
    <w:p w14:paraId="7C7F3500" w14:textId="5B201C25" w:rsidR="00554D97" w:rsidRDefault="00554D97" w:rsidP="00EB4E0A">
      <w:pPr>
        <w:rPr>
          <w:lang w:val="en-US"/>
        </w:rPr>
      </w:pPr>
      <w:r>
        <w:rPr>
          <w:lang w:val="en-US"/>
        </w:rPr>
        <w:t>p = 0.55</w:t>
      </w:r>
    </w:p>
    <w:p w14:paraId="13B223EA" w14:textId="77777777" w:rsidR="00554D97" w:rsidRPr="002A6F2C" w:rsidRDefault="00554D97" w:rsidP="00EB4E0A">
      <w:pPr>
        <w:rPr>
          <w:lang w:val="en-US"/>
        </w:rPr>
      </w:pPr>
    </w:p>
    <w:sectPr w:rsidR="00554D97" w:rsidRPr="002A6F2C" w:rsidSect="00EB4E0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Hannah Brogård Andersen">
    <w15:presenceInfo w15:providerId="AD" w15:userId="S::au309124@uni.au.dk::56c9d8d0-c2b2-4777-bf5f-2bbdd1f9b26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164"/>
    <w:rsid w:val="00034AC6"/>
    <w:rsid w:val="002A6F2C"/>
    <w:rsid w:val="004D31FF"/>
    <w:rsid w:val="00551C7C"/>
    <w:rsid w:val="00554D97"/>
    <w:rsid w:val="006F5042"/>
    <w:rsid w:val="009C7C08"/>
    <w:rsid w:val="009F7506"/>
    <w:rsid w:val="00A57164"/>
    <w:rsid w:val="00A91592"/>
    <w:rsid w:val="00AB2754"/>
    <w:rsid w:val="00B038B2"/>
    <w:rsid w:val="00E22ACF"/>
    <w:rsid w:val="00EB4E0A"/>
    <w:rsid w:val="00F26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96AF666"/>
  <w15:chartTrackingRefBased/>
  <w15:docId w15:val="{0909336E-A8FC-A14F-ADF5-473EFCB47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E0A"/>
    <w:rPr>
      <w:lang w:val="da-D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57164"/>
    <w:rPr>
      <w:lang w:val="da-D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2542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03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513</Words>
  <Characters>2929</Characters>
  <Application>Microsoft Office Word</Application>
  <DocSecurity>0</DocSecurity>
  <Lines>24</Lines>
  <Paragraphs>6</Paragraphs>
  <ScaleCrop>false</ScaleCrop>
  <Company/>
  <LinksUpToDate>false</LinksUpToDate>
  <CharactersWithSpaces>3436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Brogård Andersen</dc:creator>
  <cp:keywords/>
  <dc:description/>
  <cp:lastModifiedBy>Hannah Brogård Andersen</cp:lastModifiedBy>
  <cp:revision>12</cp:revision>
  <dcterms:created xsi:type="dcterms:W3CDTF">2021-06-18T10:08:00Z</dcterms:created>
  <dcterms:modified xsi:type="dcterms:W3CDTF">2021-06-18T10:48:00Z</dcterms:modified>
</cp:coreProperties>
</file>