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A131A">
      <w:pPr>
        <w:rPr>
          <w:rFonts w:ascii="Times New Roman" w:hAnsi="Times New Roman" w:cs="Times New Roman"/>
          <w:b/>
          <w:bCs/>
          <w:sz w:val="28"/>
          <w:szCs w:val="32"/>
        </w:rPr>
      </w:pPr>
      <w:r>
        <w:rPr>
          <w:rFonts w:hint="eastAsia" w:ascii="Times New Roman" w:hAnsi="Times New Roman" w:cs="Times New Roman"/>
          <w:b/>
          <w:bCs/>
          <w:sz w:val="28"/>
          <w:szCs w:val="32"/>
        </w:rPr>
        <w:t>Coherent oscillation</w:t>
      </w:r>
      <w:r>
        <w:rPr>
          <w:rFonts w:ascii="Times New Roman" w:hAnsi="Times New Roman" w:cs="Times New Roman"/>
          <w:b/>
          <w:bCs/>
          <w:sz w:val="28"/>
          <w:szCs w:val="32"/>
        </w:rPr>
        <w:t xml:space="preserve"> </w:t>
      </w:r>
      <w:r>
        <w:rPr>
          <w:rFonts w:hint="eastAsia" w:ascii="Times New Roman" w:hAnsi="Times New Roman" w:cs="Times New Roman"/>
          <w:b/>
          <w:bCs/>
          <w:sz w:val="28"/>
          <w:szCs w:val="32"/>
        </w:rPr>
        <w:t xml:space="preserve">in </w:t>
      </w:r>
      <w:r>
        <w:rPr>
          <w:rFonts w:ascii="Times New Roman" w:hAnsi="Times New Roman" w:cs="Times New Roman"/>
          <w:b/>
          <w:bCs/>
          <w:sz w:val="28"/>
          <w:szCs w:val="32"/>
        </w:rPr>
        <w:t>photocurrent</w:t>
      </w:r>
      <w:r>
        <w:rPr>
          <w:rFonts w:hint="eastAsia" w:ascii="Times New Roman" w:hAnsi="Times New Roman" w:cs="Times New Roman"/>
          <w:b/>
          <w:bCs/>
          <w:sz w:val="28"/>
          <w:szCs w:val="32"/>
        </w:rPr>
        <w:t xml:space="preserve"> through</w:t>
      </w:r>
      <w:r>
        <w:rPr>
          <w:rFonts w:ascii="Times New Roman" w:hAnsi="Times New Roman" w:cs="Times New Roman"/>
          <w:b/>
          <w:bCs/>
          <w:sz w:val="28"/>
          <w:szCs w:val="32"/>
        </w:rPr>
        <w:t xml:space="preserve"> single-atom junctions</w:t>
      </w:r>
      <w:r>
        <w:rPr>
          <w:rFonts w:hint="eastAsia" w:ascii="Times New Roman" w:hAnsi="Times New Roman" w:cs="Times New Roman"/>
          <w:b/>
          <w:bCs/>
          <w:sz w:val="28"/>
          <w:szCs w:val="32"/>
        </w:rPr>
        <w:t xml:space="preserve"> at room temperature</w:t>
      </w:r>
    </w:p>
    <w:p w14:paraId="00EA131B">
      <w:pPr>
        <w:rPr>
          <w:rFonts w:ascii="Times New Roman" w:hAnsi="Times New Roman" w:cs="Times New Roman"/>
        </w:rPr>
      </w:pPr>
      <w:r>
        <w:rPr>
          <w:rFonts w:ascii="Times New Roman" w:hAnsi="Times New Roman" w:cs="Times New Roman"/>
        </w:rPr>
        <w:t>Lijue Chen</w:t>
      </w:r>
      <w:r>
        <w:rPr>
          <w:rFonts w:ascii="Times New Roman" w:hAnsi="Times New Roman" w:cs="Times New Roman"/>
          <w:vertAlign w:val="superscript"/>
        </w:rPr>
        <w:t>†</w:t>
      </w:r>
      <w:r>
        <w:rPr>
          <w:rFonts w:ascii="Times New Roman" w:hAnsi="Times New Roman" w:cs="Times New Roman"/>
        </w:rPr>
        <w:t>, Jun-Rong Zheng</w:t>
      </w:r>
      <w:r>
        <w:rPr>
          <w:rFonts w:ascii="Times New Roman" w:hAnsi="Times New Roman" w:cs="Times New Roman"/>
          <w:vertAlign w:val="superscript"/>
        </w:rPr>
        <w:t>†</w:t>
      </w:r>
      <w:r>
        <w:rPr>
          <w:rFonts w:ascii="Times New Roman" w:hAnsi="Times New Roman" w:cs="Times New Roman"/>
        </w:rPr>
        <w:t>, Hao Zhang</w:t>
      </w:r>
      <w:r>
        <w:rPr>
          <w:rFonts w:ascii="Times New Roman" w:hAnsi="Times New Roman" w:cs="Times New Roman"/>
          <w:vertAlign w:val="superscript"/>
        </w:rPr>
        <w:t>†</w:t>
      </w:r>
      <w:r>
        <w:rPr>
          <w:rFonts w:ascii="Times New Roman" w:hAnsi="Times New Roman" w:cs="Times New Roman"/>
        </w:rPr>
        <w:t xml:space="preserve">, </w:t>
      </w:r>
      <w:r>
        <w:rPr>
          <w:rFonts w:hint="eastAsia" w:ascii="Times New Roman" w:hAnsi="Times New Roman" w:cs="Times New Roman"/>
        </w:rPr>
        <w:t xml:space="preserve">Zhixin Qiu, </w:t>
      </w:r>
      <w:r>
        <w:rPr>
          <w:rFonts w:ascii="Times New Roman" w:hAnsi="Times New Roman" w:cs="Times New Roman"/>
        </w:rPr>
        <w:t xml:space="preserve">Yiqiang Jiang, Jueting Zheng, </w:t>
      </w:r>
      <w:r>
        <w:rPr>
          <w:rFonts w:hint="eastAsia" w:ascii="Times New Roman" w:hAnsi="Times New Roman" w:cs="Times New Roman"/>
        </w:rPr>
        <w:t xml:space="preserve">Yu Cao, </w:t>
      </w:r>
      <w:r>
        <w:rPr>
          <w:rFonts w:ascii="Times New Roman" w:hAnsi="Times New Roman" w:cs="Times New Roman"/>
        </w:rPr>
        <w:t xml:space="preserve">Haojie Liu, </w:t>
      </w:r>
      <w:r>
        <w:rPr>
          <w:rFonts w:hint="eastAsia" w:ascii="Times New Roman" w:hAnsi="Times New Roman" w:cs="Times New Roman"/>
        </w:rPr>
        <w:t xml:space="preserve">Jia Shi, </w:t>
      </w:r>
      <w:r>
        <w:rPr>
          <w:rFonts w:ascii="Times New Roman" w:hAnsi="Times New Roman" w:cs="Times New Roman"/>
        </w:rPr>
        <w:t>Junyang Liu*, Jun Yi*, Zhong-Qun Tian, Wenjing Hong*</w:t>
      </w:r>
    </w:p>
    <w:p w14:paraId="07685D1B">
      <w:pPr>
        <w:rPr>
          <w:rFonts w:ascii="Times New Roman" w:hAnsi="Times New Roman" w:cs="Times New Roman"/>
        </w:rPr>
      </w:pPr>
      <w:r>
        <w:rPr>
          <w:rFonts w:ascii="Times New Roman" w:hAnsi="Times New Roman" w:cs="Times New Roman"/>
        </w:rPr>
        <w:t>State Key Laboratory of Physical Chemistry of Solid Surfaces, College of Chemistry and Chemical Engineering, Fujian Key Laboratory of Ultrafast Laser Technology and Applications, School of Electronic Science and Engineering, IKKEM, Xiamen University, Xiamen 361005, China</w:t>
      </w:r>
    </w:p>
    <w:p w14:paraId="00EA131D">
      <w:pPr>
        <w:rPr>
          <w:rFonts w:ascii="Times New Roman" w:hAnsi="Times New Roman" w:cs="Times New Roman"/>
        </w:rPr>
      </w:pPr>
      <w:r>
        <w:rPr>
          <w:rFonts w:ascii="Times New Roman" w:hAnsi="Times New Roman" w:cs="Times New Roman"/>
        </w:rPr>
        <w:t>†These authors contributed equally.</w:t>
      </w:r>
    </w:p>
    <w:p w14:paraId="00EA131E">
      <w:pPr>
        <w:rPr>
          <w:rFonts w:ascii="Times New Roman" w:hAnsi="Times New Roman" w:cs="Times New Roman"/>
        </w:rPr>
      </w:pPr>
      <w:r>
        <w:rPr>
          <w:rFonts w:ascii="Times New Roman" w:hAnsi="Times New Roman" w:cs="Times New Roman"/>
        </w:rPr>
        <w:t>*Corresponding Autho</w:t>
      </w:r>
      <w:bookmarkStart w:id="2" w:name="_GoBack"/>
      <w:bookmarkEnd w:id="2"/>
      <w:r>
        <w:rPr>
          <w:rFonts w:ascii="Times New Roman" w:hAnsi="Times New Roman" w:cs="Times New Roman"/>
        </w:rPr>
        <w:t>r</w:t>
      </w:r>
      <w:r>
        <w:rPr>
          <w:rFonts w:hint="eastAsia" w:ascii="Times New Roman" w:hAnsi="Times New Roman" w:cs="Times New Roman"/>
        </w:rPr>
        <w:t>s</w:t>
      </w:r>
      <w:r>
        <w:rPr>
          <w:rFonts w:ascii="Times New Roman" w:hAnsi="Times New Roman" w:cs="Times New Roman"/>
        </w:rPr>
        <w:t xml:space="preserve">. </w:t>
      </w:r>
    </w:p>
    <w:p w14:paraId="00EA131F">
      <w:pPr>
        <w:rPr>
          <w:rFonts w:ascii="Times New Roman" w:hAnsi="Times New Roman" w:cs="Times New Roman"/>
          <w:bCs/>
          <w:lang w:val="de-DE"/>
        </w:rPr>
      </w:pPr>
      <w:r>
        <w:rPr>
          <w:rFonts w:ascii="Times New Roman" w:hAnsi="Times New Roman" w:cs="Times New Roman"/>
          <w:lang w:val="de-DE"/>
        </w:rPr>
        <w:t xml:space="preserve">E-mail: </w:t>
      </w:r>
      <w:r>
        <w:rPr>
          <w:rFonts w:ascii="Times New Roman" w:hAnsi="Times New Roman" w:cs="Times New Roman"/>
        </w:rPr>
        <w:t>whong@xmu.edu.cn (W. Hong); junyi@xmu.edu.cn (J. Yi); jyliu@xmu.edu.cn (J. Liu)</w:t>
      </w:r>
      <w:r>
        <w:rPr>
          <w:rFonts w:ascii="Times New Roman" w:hAnsi="Times New Roman" w:cs="Times New Roman"/>
          <w:lang w:val="de-DE"/>
        </w:rPr>
        <w:t xml:space="preserve"> </w:t>
      </w:r>
    </w:p>
    <w:p w14:paraId="00EA1320">
      <w:pPr>
        <w:rPr>
          <w:rFonts w:ascii="Times New Roman" w:hAnsi="Times New Roman" w:cs="Times New Roman"/>
          <w:lang w:val="de-DE"/>
        </w:rPr>
      </w:pPr>
    </w:p>
    <w:p w14:paraId="00EA1321">
      <w:pPr>
        <w:rPr>
          <w:rFonts w:ascii="Times New Roman" w:hAnsi="Times New Roman" w:cs="Times New Roman"/>
          <w:b/>
          <w:bCs/>
        </w:rPr>
      </w:pPr>
      <w:r>
        <w:rPr>
          <w:rFonts w:ascii="Times New Roman" w:hAnsi="Times New Roman" w:cs="Times New Roman"/>
          <w:b/>
          <w:bCs/>
        </w:rPr>
        <w:t xml:space="preserve">Contents: </w:t>
      </w:r>
    </w:p>
    <w:p w14:paraId="00EA1322">
      <w:pPr>
        <w:rPr>
          <w:rFonts w:ascii="Times New Roman" w:hAnsi="Times New Roman" w:cs="Times New Roman"/>
        </w:rPr>
      </w:pPr>
      <w:r>
        <w:rPr>
          <w:rFonts w:ascii="Times New Roman" w:hAnsi="Times New Roman" w:cs="Times New Roman"/>
        </w:rPr>
        <w:t xml:space="preserve">Supplementary Notes </w:t>
      </w:r>
      <w:r>
        <w:rPr>
          <w:rFonts w:hint="eastAsia" w:ascii="Times New Roman" w:hAnsi="Times New Roman" w:cs="Times New Roman"/>
        </w:rPr>
        <w:t>1-3</w:t>
      </w:r>
      <w:r>
        <w:rPr>
          <w:rFonts w:ascii="Times New Roman" w:hAnsi="Times New Roman" w:cs="Times New Roman"/>
        </w:rPr>
        <w:t xml:space="preserve"> </w:t>
      </w:r>
    </w:p>
    <w:p w14:paraId="00EA1323">
      <w:pPr>
        <w:rPr>
          <w:rFonts w:ascii="Times New Roman" w:hAnsi="Times New Roman" w:cs="Times New Roman"/>
        </w:rPr>
      </w:pPr>
      <w:r>
        <w:rPr>
          <w:rFonts w:ascii="Times New Roman" w:hAnsi="Times New Roman" w:cs="Times New Roman"/>
        </w:rPr>
        <w:t>Supplementary Figures 1-</w:t>
      </w:r>
      <w:r>
        <w:rPr>
          <w:rFonts w:hint="eastAsia" w:ascii="Times New Roman" w:hAnsi="Times New Roman" w:cs="Times New Roman"/>
        </w:rPr>
        <w:t>16</w:t>
      </w:r>
      <w:r>
        <w:rPr>
          <w:rFonts w:ascii="Times New Roman" w:hAnsi="Times New Roman" w:cs="Times New Roman"/>
        </w:rPr>
        <w:t xml:space="preserve"> </w:t>
      </w:r>
    </w:p>
    <w:p w14:paraId="00EA1324">
      <w:pPr>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upplementary References</w:t>
      </w:r>
    </w:p>
    <w:p w14:paraId="00EA1325">
      <w:pPr>
        <w:widowControl/>
        <w:rPr>
          <w:rFonts w:ascii="Times New Roman" w:hAnsi="Times New Roman" w:cs="Times New Roman"/>
        </w:rPr>
      </w:pPr>
    </w:p>
    <w:p w14:paraId="00EA1326">
      <w:pPr>
        <w:widowControl/>
        <w:rPr>
          <w:rFonts w:ascii="Times New Roman" w:hAnsi="Times New Roman" w:cs="Times New Roman"/>
          <w:b/>
          <w:bCs/>
          <w:lang w:val="de-DE"/>
        </w:rPr>
      </w:pPr>
      <w:r>
        <w:rPr>
          <w:rFonts w:ascii="Times New Roman" w:hAnsi="Times New Roman" w:cs="Times New Roman"/>
          <w:b/>
          <w:bCs/>
          <w:lang w:val="de-DE"/>
        </w:rPr>
        <w:t>Supplementary Note 1. Theoretical model and simulation</w:t>
      </w:r>
      <w:r>
        <w:rPr>
          <w:rFonts w:hint="eastAsia" w:ascii="Times New Roman" w:hAnsi="Times New Roman" w:cs="Times New Roman"/>
          <w:b/>
          <w:bCs/>
          <w:lang w:val="de-DE"/>
        </w:rPr>
        <w:t xml:space="preserve"> of quantum transport</w:t>
      </w:r>
    </w:p>
    <w:p w14:paraId="00EA1327">
      <w:pPr>
        <w:ind w:firstLine="210" w:firstLineChars="100"/>
        <w:rPr>
          <w:rFonts w:ascii="Times New Roman" w:hAnsi="Times New Roman" w:cs="Times New Roman"/>
        </w:rPr>
      </w:pPr>
      <w:r>
        <w:rPr>
          <w:rFonts w:ascii="Times New Roman" w:hAnsi="Times New Roman" w:cs="Times New Roman"/>
        </w:rPr>
        <w:t>The typical cross-section of a quantum point contact is shown in Figure.S1a, two contacts are bridged by a junction of a few atomic diameters wide (which exhibits discrete energy levels</w:t>
      </w:r>
      <w:r>
        <w:rPr>
          <w:rFonts w:hint="eastAsia" w:ascii="Times New Roman" w:hAnsi="Times New Roman" w:cs="Times New Roman"/>
        </w:rPr>
        <w:t>)</w:t>
      </w:r>
      <w:r>
        <w:rPr>
          <w:rFonts w:ascii="Times New Roman" w:hAnsi="Times New Roman" w:cs="Times New Roman"/>
        </w:rPr>
        <w:t xml:space="preserve">. Under adiabatic approximation (the geometry varies smoothly on the scale of Fermi wavelength), the transverse and longitudinal motion of electron can be separated, and the transverse energy </w:t>
      </w:r>
      <w:r>
        <w:rPr>
          <w:rFonts w:ascii="Times New Roman" w:hAnsi="Times New Roman" w:cs="Times New Roman"/>
          <w:i/>
        </w:rPr>
        <w:t>E</w:t>
      </w:r>
      <w:r>
        <w:rPr>
          <w:rFonts w:ascii="Times New Roman" w:hAnsi="Times New Roman" w:cs="Times New Roman"/>
          <w:vertAlign w:val="subscript"/>
        </w:rPr>
        <w:t>n</w:t>
      </w:r>
      <w:r>
        <w:rPr>
          <w:rFonts w:ascii="Times New Roman" w:hAnsi="Times New Roman" w:cs="Times New Roman"/>
        </w:rPr>
        <w:t>(x)</w:t>
      </w:r>
      <w:r>
        <w:rPr>
          <w:rFonts w:hint="eastAsia" w:ascii="Times New Roman" w:hAnsi="Times New Roman" w:cs="Times New Roman"/>
        </w:rPr>
        <w:t xml:space="preserve"> </w:t>
      </w:r>
      <w:r>
        <w:rPr>
          <w:rFonts w:ascii="Times New Roman" w:hAnsi="Times New Roman" w:cs="Times New Roman"/>
        </w:rPr>
        <w:t xml:space="preserve">will then play the role of a potential for the one-dimensional longitudinal motion. Electrons occupy different transverse energy states </w:t>
      </w:r>
      <w:r>
        <w:rPr>
          <w:rFonts w:ascii="Times New Roman" w:hAnsi="Times New Roman" w:cs="Times New Roman"/>
          <w:i/>
          <w:iCs/>
        </w:rPr>
        <w:t>n</w:t>
      </w:r>
      <w:r>
        <w:rPr>
          <w:rFonts w:ascii="Times New Roman" w:hAnsi="Times New Roman" w:cs="Times New Roman"/>
        </w:rPr>
        <w:t xml:space="preserve"> and depending on whether the total energy of a given electronic state </w:t>
      </w:r>
      <w:r>
        <w:rPr>
          <w:rFonts w:ascii="Symbol" w:hAnsi="Symbol" w:cs="Times New Roman"/>
          <w:i/>
          <w:iCs/>
        </w:rPr>
        <w:t></w:t>
      </w:r>
      <w:r>
        <w:rPr>
          <w:rFonts w:hint="eastAsia" w:ascii="Times New Roman" w:hAnsi="Times New Roman" w:cs="Times New Roman"/>
          <w:vertAlign w:val="subscript"/>
        </w:rPr>
        <w:t>n</w:t>
      </w:r>
      <w:r>
        <w:rPr>
          <w:rFonts w:hint="eastAsia" w:ascii="Times New Roman" w:hAnsi="Times New Roman" w:cs="Times New Roman"/>
        </w:rPr>
        <w:t xml:space="preserve"> </w:t>
      </w:r>
      <w:r>
        <w:rPr>
          <w:rFonts w:ascii="Times New Roman" w:hAnsi="Times New Roman" w:cs="Times New Roman"/>
        </w:rPr>
        <w:t>is larger or smaller</w:t>
      </w:r>
      <w:r>
        <w:rPr>
          <w:rFonts w:hint="eastAsia" w:ascii="Times New Roman" w:hAnsi="Times New Roman" w:cs="Times New Roman"/>
        </w:rPr>
        <w:t xml:space="preserve"> </w:t>
      </w:r>
      <w:r>
        <w:rPr>
          <w:rFonts w:ascii="Times New Roman" w:hAnsi="Times New Roman" w:cs="Times New Roman"/>
        </w:rPr>
        <w:t xml:space="preserve">than the transverse potential barrier </w:t>
      </w:r>
      <w:r>
        <w:rPr>
          <w:rFonts w:ascii="Times New Roman" w:hAnsi="Times New Roman" w:cs="Times New Roman"/>
          <w:i/>
        </w:rPr>
        <w:t>E</w:t>
      </w:r>
      <w:r>
        <w:rPr>
          <w:rFonts w:ascii="Times New Roman" w:hAnsi="Times New Roman" w:cs="Times New Roman"/>
          <w:vertAlign w:val="subscript"/>
        </w:rPr>
        <w:t>n</w:t>
      </w:r>
      <w:r>
        <w:rPr>
          <w:rFonts w:ascii="Times New Roman" w:hAnsi="Times New Roman" w:cs="Times New Roman"/>
        </w:rPr>
        <w:t>(0)</w:t>
      </w:r>
      <w:r>
        <w:rPr>
          <w:rFonts w:hint="eastAsia" w:ascii="Times New Roman" w:hAnsi="Times New Roman" w:cs="Times New Roman"/>
        </w:rPr>
        <w:t xml:space="preserve"> </w:t>
      </w:r>
      <w:r>
        <w:rPr>
          <w:rFonts w:ascii="Times New Roman" w:hAnsi="Times New Roman" w:cs="Times New Roman"/>
        </w:rPr>
        <w:t xml:space="preserve">at the narrowest part (the narrowest width of a junction is denoted as </w:t>
      </w:r>
      <w:r>
        <w:rPr>
          <w:rFonts w:ascii="Times New Roman" w:hAnsi="Times New Roman" w:cs="Times New Roman"/>
          <w:i/>
        </w:rPr>
        <w:t>d</w:t>
      </w:r>
      <w:r>
        <w:rPr>
          <w:rFonts w:ascii="Times New Roman" w:hAnsi="Times New Roman" w:cs="Times New Roman"/>
        </w:rPr>
        <w:t xml:space="preserve">), it is a transmitted or reflected state. The green circles in Figure S1b represent an electron at transmitted state as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&gt; </w:t>
      </w:r>
      <w:r>
        <w:rPr>
          <w:rFonts w:ascii="Times New Roman" w:hAnsi="Times New Roman" w:cs="Times New Roman"/>
          <w:i/>
        </w:rPr>
        <w:t>E</w:t>
      </w:r>
      <w:r>
        <w:rPr>
          <w:rFonts w:ascii="Times New Roman" w:hAnsi="Times New Roman" w:cs="Times New Roman"/>
          <w:vertAlign w:val="subscript"/>
        </w:rPr>
        <w:t>n</w:t>
      </w:r>
      <w:r>
        <w:rPr>
          <w:rFonts w:ascii="Times New Roman" w:hAnsi="Times New Roman" w:cs="Times New Roman"/>
        </w:rPr>
        <w:t xml:space="preserve">(0). </w:t>
      </w:r>
    </w:p>
    <w:p w14:paraId="00EA1328">
      <w:pPr>
        <w:ind w:firstLine="210" w:firstLineChars="100"/>
        <w:rPr>
          <w:rFonts w:ascii="Times New Roman" w:hAnsi="Times New Roman" w:cs="Times New Roman"/>
        </w:rPr>
      </w:pPr>
      <w:r>
        <w:rPr>
          <w:rFonts w:ascii="Times New Roman" w:hAnsi="Times New Roman" w:cs="Times New Roman"/>
        </w:rPr>
        <w:t xml:space="preserve">As long as the energy of the incident photon </w:t>
      </w:r>
      <m:oMath>
        <m:r>
          <m:rPr>
            <m:sty m:val="p"/>
          </m:rPr>
          <w:rPr>
            <w:rFonts w:ascii="Cambria Math" w:hAnsi="Cambria Math" w:cs="Times New Roman"/>
          </w:rPr>
          <m:t>ℏω</m:t>
        </m:r>
      </m:oMath>
      <w:r>
        <w:rPr>
          <w:rFonts w:hint="eastAsia" w:ascii="Times New Roman" w:hAnsi="Times New Roman" w:cs="Times New Roman"/>
        </w:rPr>
        <w:t xml:space="preserve"> </w:t>
      </w:r>
      <w:r>
        <w:rPr>
          <w:rFonts w:ascii="Times New Roman" w:hAnsi="Times New Roman" w:cs="Times New Roman"/>
        </w:rPr>
        <w:t xml:space="preserve">matches the differences in energy of nearby transverse states </w:t>
      </w:r>
      <w:r>
        <w:rPr>
          <w:rFonts w:ascii="Times New Roman" w:hAnsi="Times New Roman" w:cs="Times New Roman"/>
        </w:rPr>
        <w:sym w:font="Symbol" w:char="F044"/>
      </w:r>
      <w:r>
        <w:rPr>
          <w:rFonts w:ascii="Times New Roman" w:hAnsi="Times New Roman" w:cs="Times New Roman"/>
          <w:i/>
        </w:rPr>
        <w:t>E</w:t>
      </w:r>
      <w:r>
        <w:rPr>
          <w:rFonts w:ascii="Times New Roman" w:hAnsi="Times New Roman" w:cs="Times New Roman"/>
        </w:rPr>
        <w:t xml:space="preserve">(x) (wherever in the junction), electron at lower (upper) state can absorb (emit) a photon and transit to upper (lower) state. Depending on the relative relationship between the energy of initial electron, incident photon and barrier, the transport properties of the electron can be changed under some circumstances. Take the absorption process for example, as shown in Figure.1b, an initial electron at state </w:t>
      </w:r>
      <w:r>
        <w:rPr>
          <w:rFonts w:ascii="Times New Roman" w:hAnsi="Times New Roman" w:cs="Times New Roman"/>
          <w:i/>
          <w:iCs/>
        </w:rPr>
        <w:t>n</w:t>
      </w:r>
      <w:r>
        <w:rPr>
          <w:rFonts w:ascii="Times New Roman" w:hAnsi="Times New Roman" w:cs="Times New Roman"/>
        </w:rPr>
        <w:t xml:space="preserve"> (green) is excited and transits to state </w:t>
      </w:r>
      <w:r>
        <w:rPr>
          <w:rFonts w:ascii="Times New Roman" w:hAnsi="Times New Roman" w:cs="Times New Roman"/>
          <w:i/>
          <w:iCs/>
        </w:rPr>
        <w:t>n+1</w:t>
      </w:r>
      <w:r>
        <w:rPr>
          <w:rFonts w:ascii="Times New Roman" w:hAnsi="Times New Roman" w:cs="Times New Roman"/>
        </w:rPr>
        <w:t xml:space="preserve"> (red), as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vertAlign w:val="subscript"/>
        </w:rPr>
        <w:t>+1</w:t>
      </w:r>
      <w:r>
        <w:rPr>
          <w:rFonts w:ascii="Times New Roman" w:hAnsi="Times New Roman" w:cs="Times New Roman"/>
        </w:rPr>
        <w:t xml:space="preserve">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ħ</w:t>
      </w:r>
      <w:r>
        <w:rPr>
          <w:rFonts w:hint="eastAsia" w:ascii="Times New Roman" w:hAnsi="Times New Roman" w:cs="Times New Roman"/>
          <w:i/>
          <w:iCs/>
        </w:rPr>
        <w:sym w:font="Symbol" w:char="F077"/>
      </w:r>
      <w:r>
        <w:rPr>
          <w:rFonts w:ascii="Times New Roman" w:hAnsi="Times New Roman" w:cs="Times New Roman"/>
          <w:i/>
          <w:iCs/>
        </w:rPr>
        <w:t xml:space="preserve"> </w:t>
      </w:r>
      <w:r>
        <w:rPr>
          <w:rFonts w:ascii="Times New Roman" w:hAnsi="Times New Roman" w:cs="Times New Roman"/>
        </w:rPr>
        <w:t xml:space="preserve">&lt; </w:t>
      </w:r>
      <w:r>
        <w:rPr>
          <w:rFonts w:ascii="Times New Roman" w:hAnsi="Times New Roman" w:cs="Times New Roman"/>
          <w:i/>
        </w:rPr>
        <w:t>E</w:t>
      </w:r>
      <w:r>
        <w:rPr>
          <w:rFonts w:hint="eastAsia" w:ascii="Times New Roman" w:hAnsi="Times New Roman" w:cs="Times New Roman"/>
          <w:iCs/>
          <w:vertAlign w:val="subscript"/>
        </w:rPr>
        <w:t>n+1</w:t>
      </w:r>
      <w:r>
        <w:rPr>
          <w:rFonts w:ascii="Times New Roman" w:hAnsi="Times New Roman" w:cs="Times New Roman"/>
          <w:iCs/>
        </w:rPr>
        <w:t>(0)</w:t>
      </w:r>
      <w:r>
        <w:rPr>
          <w:rFonts w:hint="eastAsia" w:ascii="Times New Roman" w:hAnsi="Times New Roman" w:cs="Times New Roman"/>
        </w:rPr>
        <w:t>,</w:t>
      </w:r>
      <w:r>
        <w:rPr>
          <w:rFonts w:ascii="Times New Roman" w:hAnsi="Times New Roman" w:cs="Times New Roman"/>
        </w:rPr>
        <w:t xml:space="preserve"> the final state is reflected, the electron transits from a transmitted to a reflected state after absorbing a photon. As we always have </w:t>
      </w:r>
      <w:r>
        <w:rPr>
          <w:rFonts w:ascii="Times New Roman" w:hAnsi="Times New Roman" w:cs="Times New Roman"/>
          <w:i/>
          <w:iCs/>
        </w:rPr>
        <w:t>ħ</w:t>
      </w:r>
      <w:r>
        <w:rPr>
          <w:rFonts w:hint="eastAsia" w:ascii="Times New Roman" w:hAnsi="Times New Roman" w:cs="Times New Roman"/>
          <w:i/>
          <w:iCs/>
        </w:rPr>
        <w:sym w:font="Symbol" w:char="F077"/>
      </w:r>
      <w:r>
        <w:rPr>
          <w:rFonts w:ascii="Times New Roman" w:hAnsi="Times New Roman" w:cs="Times New Roman"/>
          <w:iCs/>
        </w:rPr>
        <w:t xml:space="preserve"> = </w:t>
      </w:r>
      <w:r>
        <w:rPr>
          <w:rFonts w:ascii="Times New Roman" w:hAnsi="Times New Roman" w:cs="Times New Roman"/>
        </w:rPr>
        <w:sym w:font="Symbol" w:char="F044"/>
      </w:r>
      <w:r>
        <w:rPr>
          <w:rFonts w:ascii="Times New Roman" w:hAnsi="Times New Roman" w:cs="Times New Roman"/>
          <w:i/>
        </w:rPr>
        <w:t>E</w:t>
      </w:r>
      <w:r>
        <w:rPr>
          <w:rFonts w:ascii="Times New Roman" w:hAnsi="Times New Roman" w:cs="Times New Roman"/>
          <w:iCs/>
        </w:rPr>
        <w:t xml:space="preserve">(x) </w:t>
      </w:r>
      <w:r>
        <w:rPr>
          <w:rFonts w:ascii="Times New Roman" w:hAnsi="Times New Roman" w:cs="Times New Roman"/>
        </w:rPr>
        <w:t xml:space="preserve">&lt; </w:t>
      </w:r>
      <w:r>
        <w:rPr>
          <w:rFonts w:ascii="Times New Roman" w:hAnsi="Times New Roman" w:cs="Times New Roman"/>
        </w:rPr>
        <w:sym w:font="Symbol" w:char="F044"/>
      </w:r>
      <w:r>
        <w:rPr>
          <w:rFonts w:ascii="Times New Roman" w:hAnsi="Times New Roman" w:cs="Times New Roman"/>
          <w:i/>
        </w:rPr>
        <w:t>E</w:t>
      </w:r>
      <w:r>
        <w:rPr>
          <w:rFonts w:ascii="Times New Roman" w:hAnsi="Times New Roman" w:cs="Times New Roman"/>
          <w:iCs/>
        </w:rPr>
        <w:t>(0)</w:t>
      </w:r>
      <w:r>
        <w:rPr>
          <w:rFonts w:hint="eastAsia" w:ascii="Times New Roman" w:hAnsi="Times New Roman" w:cs="Times New Roman"/>
        </w:rPr>
        <w:t>,</w:t>
      </w:r>
      <w:r>
        <w:rPr>
          <w:rFonts w:ascii="Times New Roman" w:hAnsi="Times New Roman" w:cs="Times New Roman"/>
        </w:rPr>
        <w:t xml:space="preserve"> transition from reflected to transmitted state could never happen in the absorption process. In addition, although transition from transmitted to transmitted and reflected to reflected are allowed, since these can’t change the transport of the electron, we only have to consider the transition from transmitted to reflected state.</w:t>
      </w:r>
    </w:p>
    <w:p w14:paraId="00EA1329">
      <w:pPr>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 xml:space="preserve">s the MCBJ chip is negligible in thickness, we can treat it as a 2D system. Breaking the junction is equivalent to narrowing the width of the knot, thus changing the energy of transverse states and energy gap between them, further influence both the </w:t>
      </w:r>
      <w:r>
        <w:rPr>
          <w:rFonts w:hint="eastAsia" w:ascii="Times New Roman" w:hAnsi="Times New Roman" w:cs="Times New Roman"/>
        </w:rPr>
        <w:t xml:space="preserve">d.c. </w:t>
      </w:r>
      <w:r>
        <w:rPr>
          <w:rFonts w:ascii="Times New Roman" w:hAnsi="Times New Roman" w:cs="Times New Roman"/>
        </w:rPr>
        <w:t xml:space="preserve">conductance and photoconductance of the junction. </w:t>
      </w:r>
    </w:p>
    <w:p w14:paraId="00EA132A">
      <w:pPr>
        <w:ind w:firstLine="210" w:firstLineChars="100"/>
        <w:rPr>
          <w:rFonts w:ascii="Times New Roman" w:hAnsi="Times New Roman" w:cs="Times New Roman"/>
        </w:rPr>
      </w:pPr>
      <w:r>
        <w:rPr>
          <w:rFonts w:ascii="Times New Roman" w:hAnsi="Times New Roman" w:cs="Times New Roman"/>
        </w:rPr>
        <w:t>Due to the spill out effect of electron at metal interface</w:t>
      </w:r>
      <w:r>
        <w:rPr>
          <w:rFonts w:ascii="Times New Roman" w:hAnsi="Times New Roman" w:cs="Times New Roman"/>
        </w:rPr>
        <w:fldChar w:fldCharType="begin">
          <w:fldData xml:space="preserve">PEVuZE5vdGU+PENpdGU+PEF1dGhvcj5EaW5nPC9BdXRob3I+PFllYXI+MjAxNzwvWWVhcj48UmVj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PEVuZE5vdGU+PENpdGU+PEF1dGhvcj5EaW5nPC9BdXRob3I+PFllYXI+MjAxNzwvWWVhcj48UmVj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1-3</w:t>
      </w:r>
      <w:r>
        <w:rPr>
          <w:rFonts w:ascii="Times New Roman" w:hAnsi="Times New Roman" w:cs="Times New Roman"/>
        </w:rPr>
        <w:fldChar w:fldCharType="end"/>
      </w:r>
      <w:r>
        <w:rPr>
          <w:rFonts w:ascii="Times New Roman" w:hAnsi="Times New Roman" w:cs="Times New Roman"/>
        </w:rPr>
        <w:t>, it’s quite hard to determine the accurate shape of potential barrier for metal junction with atomic diameters wide. Anyway, it can be treated as a mixture of an extreme soft (parabolic) confinement potential and an extreme hard (hard wall) confinement potential, both of which have been shown can exhibit similar photoresponse</w:t>
      </w:r>
      <w:r>
        <w:rPr>
          <w:rFonts w:ascii="Times New Roman" w:hAnsi="Times New Roman" w:cs="Times New Roman"/>
        </w:rPr>
        <w:fldChar w:fldCharType="begin"/>
      </w:r>
      <w:r>
        <w:rPr>
          <w:rFonts w:ascii="Times New Roman" w:hAnsi="Times New Roman" w:cs="Times New Roman"/>
        </w:rPr>
        <w:instrText xml:space="preserve"> ADDIN EN.CITE &lt;EndNote&gt;&lt;Cite&gt;&lt;Author&gt;Grincwajg&lt;/Author&gt;&lt;Year&gt;1995&lt;/Year&gt;&lt;RecNum&gt;10082&lt;/RecNum&gt;&lt;DisplayText&gt;&lt;style face="superscript"&gt;4&lt;/style&gt;&lt;/DisplayText&gt;&lt;record&gt;&lt;rec-number&gt;10082&lt;/rec-number&gt;&lt;foreign-keys&gt;&lt;key app="EN" db-id="xxfpxsfd3wsxzoezwt55ps0jt5s2fffz0xaf" timestamp="1678769601"&gt;10082&lt;/key&gt;&lt;key app="ENWeb" db-id=""&gt;0&lt;/key&gt;&lt;/foreign-keys&gt;&lt;ref-type name="Journal Article"&gt;17&lt;/ref-type&gt;&lt;contributors&gt;&lt;authors&gt;&lt;author&gt;Grincwajg, A.&lt;/author&gt;&lt;author&gt;Gorelik, L. Y.&lt;/author&gt;&lt;author&gt;Kleiner, V. Z.&lt;/author&gt;&lt;author&gt;Shekhter, R. I.&lt;/author&gt;&lt;/authors&gt;&lt;/contributors&gt;&lt;titles&gt;&lt;title&gt;Photoconductance oscillations in a two-dimensional quantum point contact&lt;/title&gt;&lt;secondary-title&gt;Phys. Rev. B Condens. Matter&lt;/secondary-title&gt;&lt;/titles&gt;&lt;pages&gt;12168-12178&lt;/pages&gt;&lt;volume&gt;52&lt;/volume&gt;&lt;number&gt;16&lt;/number&gt;&lt;edition&gt;1995/10/15&lt;/edition&gt;&lt;dates&gt;&lt;year&gt;1995&lt;/year&gt;&lt;pub-dates&gt;&lt;date&gt;Oct 15&lt;/date&gt;&lt;/pub-dates&gt;&lt;/dates&gt;&lt;isbn&gt;0163-1829 (Print)&amp;#xD;0163-1829 (Linking)&lt;/isbn&gt;&lt;accession-num&gt;9980360&lt;/accession-num&gt;&lt;urls&gt;&lt;related-urls&gt;&lt;url&gt;https://www.ncbi.nlm.nih.gov/pubmed/9980360&lt;/url&gt;&lt;/related-urls&gt;&lt;/urls&gt;&lt;electronic-resource-num&gt;10.1103/physrevb.52.12168&lt;/electronic-resource-num&gt;&lt;/record&gt;&lt;/Cite&gt;&lt;/EndNote&gt;</w:instrText>
      </w:r>
      <w:r>
        <w:rPr>
          <w:rFonts w:ascii="Times New Roman" w:hAnsi="Times New Roman" w:cs="Times New Roman"/>
        </w:rPr>
        <w:fldChar w:fldCharType="separate"/>
      </w:r>
      <w:r>
        <w:rPr>
          <w:rFonts w:ascii="Times New Roman" w:hAnsi="Times New Roman" w:cs="Times New Roman"/>
          <w:vertAlign w:val="superscript"/>
        </w:rPr>
        <w:t>4</w:t>
      </w:r>
      <w:r>
        <w:rPr>
          <w:rFonts w:ascii="Times New Roman" w:hAnsi="Times New Roman" w:cs="Times New Roman"/>
        </w:rPr>
        <w:fldChar w:fldCharType="end"/>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 xml:space="preserve">Here we take the laterally confining potential to be of the parabolic type for example, the transverse energy states can be expressed as: </w:t>
      </w:r>
    </w:p>
    <w:p w14:paraId="00EA132B">
      <w:pPr>
        <w:rPr>
          <w:rFonts w:ascii="Times New Roman" w:hAnsi="Times New Roman" w:cs="Times New Roman"/>
        </w:rPr>
      </w:pPr>
      <m:oMathPara>
        <m:oMath>
          <m:eqArr>
            <m:eqArrPr>
              <m:maxDist m:val="1"/>
              <m:ctrlPr>
                <w:ins w:id="0" w:author="Lijue Chen" w:date="2025-03-31T01:42:00Z">
                  <w:rPr>
                    <w:rFonts w:ascii="Cambria Math" w:hAnsi="Cambria Math" w:cs="Times New Roman"/>
                  </w:rPr>
                </w:ins>
              </m:ctrlPr>
            </m:eqArrPr>
            <m:e>
              <m:sSub>
                <m:sSubPr>
                  <m:ctrlPr>
                    <w:ins w:id="1" w:author="Lijue Chen" w:date="2025-03-31T01:42:00Z">
                      <w:rPr>
                        <w:rFonts w:ascii="Cambria Math" w:hAnsi="Cambria Math" w:cs="Times New Roman"/>
                      </w:rPr>
                    </w:ins>
                  </m:ctrlPr>
                </m:sSubPr>
                <m:e>
                  <m:r>
                    <m:rPr/>
                    <w:rPr>
                      <w:rFonts w:ascii="Cambria Math" w:hAnsi="Cambria Math" w:cs="Times New Roman"/>
                    </w:rPr>
                    <m:t>E</m:t>
                  </m:r>
                  <m:ctrlPr>
                    <w:ins w:id="2" w:author="Lijue Chen" w:date="2025-03-31T01:42:00Z">
                      <w:rPr>
                        <w:rFonts w:ascii="Cambria Math" w:hAnsi="Cambria Math" w:cs="Times New Roman"/>
                      </w:rPr>
                    </w:ins>
                  </m:ctrlPr>
                </m:e>
                <m:sub>
                  <m:r>
                    <m:rPr/>
                    <w:rPr>
                      <w:rFonts w:ascii="Cambria Math" w:hAnsi="Cambria Math" w:cs="Times New Roman"/>
                    </w:rPr>
                    <m:t>n</m:t>
                  </m:r>
                  <m:ctrlPr>
                    <w:ins w:id="3" w:author="Lijue Chen" w:date="2025-03-31T01:42:00Z">
                      <w:rPr>
                        <w:rFonts w:ascii="Cambria Math" w:hAnsi="Cambria Math" w:cs="Times New Roman"/>
                      </w:rPr>
                    </w:ins>
                  </m:ctrlPr>
                </m:sub>
              </m:sSub>
              <m:d>
                <m:dPr>
                  <m:ctrlPr>
                    <w:ins w:id="4" w:author="Lijue Chen" w:date="2025-03-31T01:42:00Z">
                      <w:rPr>
                        <w:rFonts w:ascii="Cambria Math" w:hAnsi="Cambria Math" w:cs="Times New Roman"/>
                        <w:i/>
                      </w:rPr>
                    </w:ins>
                  </m:ctrlPr>
                </m:dPr>
                <m:e>
                  <m:r>
                    <m:rPr/>
                    <w:rPr>
                      <w:rFonts w:ascii="Cambria Math" w:hAnsi="Cambria Math" w:cs="Times New Roman"/>
                    </w:rPr>
                    <m:t>x</m:t>
                  </m:r>
                  <m:ctrlPr>
                    <w:ins w:id="5" w:author="Lijue Chen" w:date="2025-03-31T01:42:00Z">
                      <w:rPr>
                        <w:rFonts w:ascii="Cambria Math" w:hAnsi="Cambria Math" w:cs="Times New Roman"/>
                        <w:i/>
                      </w:rPr>
                    </w:ins>
                  </m:ctrlPr>
                </m:e>
              </m:d>
              <m:r>
                <m:rPr/>
                <w:rPr>
                  <w:rFonts w:ascii="Cambria Math" w:hAnsi="Cambria Math" w:cs="Times New Roman"/>
                </w:rPr>
                <m:t>=</m:t>
              </m:r>
              <m:f>
                <m:fPr>
                  <m:ctrlPr>
                    <w:ins w:id="6" w:author="Lijue Chen" w:date="2025-03-31T01:42:00Z">
                      <w:rPr>
                        <w:rFonts w:ascii="Cambria Math" w:hAnsi="Cambria Math" w:cs="Times New Roman"/>
                        <w:i/>
                      </w:rPr>
                    </w:ins>
                  </m:ctrlPr>
                </m:fPr>
                <m:num>
                  <m:sSup>
                    <m:sSupPr>
                      <m:ctrlPr>
                        <w:ins w:id="7" w:author="Lijue Chen" w:date="2025-03-31T01:42:00Z">
                          <w:rPr>
                            <w:rFonts w:ascii="Cambria Math" w:hAnsi="Cambria Math" w:cs="Times New Roman"/>
                            <w:i/>
                          </w:rPr>
                        </w:ins>
                      </m:ctrlPr>
                    </m:sSupPr>
                    <m:e>
                      <m:r>
                        <m:rPr/>
                        <w:rPr>
                          <w:rFonts w:ascii="Cambria Math" w:hAnsi="Cambria Math" w:cs="Times New Roman"/>
                        </w:rPr>
                        <m:t>ℏ</m:t>
                      </m:r>
                      <m:ctrlPr>
                        <w:ins w:id="8" w:author="Lijue Chen" w:date="2025-03-31T01:42:00Z">
                          <w:rPr>
                            <w:rFonts w:ascii="Cambria Math" w:hAnsi="Cambria Math" w:cs="Times New Roman"/>
                            <w:i/>
                          </w:rPr>
                        </w:ins>
                      </m:ctrlPr>
                    </m:e>
                    <m:sup>
                      <m:r>
                        <m:rPr/>
                        <w:rPr>
                          <w:rFonts w:ascii="Cambria Math" w:hAnsi="Cambria Math" w:cs="Times New Roman"/>
                        </w:rPr>
                        <m:t>2</m:t>
                      </m:r>
                      <m:ctrlPr>
                        <w:ins w:id="9" w:author="Lijue Chen" w:date="2025-03-31T01:42:00Z">
                          <w:rPr>
                            <w:rFonts w:ascii="Cambria Math" w:hAnsi="Cambria Math" w:cs="Times New Roman"/>
                            <w:i/>
                          </w:rPr>
                        </w:ins>
                      </m:ctrlPr>
                    </m:sup>
                  </m:sSup>
                  <m:ctrlPr>
                    <w:ins w:id="10" w:author="Lijue Chen" w:date="2025-03-31T01:42:00Z">
                      <w:rPr>
                        <w:rFonts w:ascii="Cambria Math" w:hAnsi="Cambria Math" w:cs="Times New Roman"/>
                        <w:i/>
                      </w:rPr>
                    </w:ins>
                  </m:ctrlPr>
                </m:num>
                <m:den>
                  <m:r>
                    <m:rPr/>
                    <w:rPr>
                      <w:rFonts w:ascii="Cambria Math" w:hAnsi="Cambria Math" w:cs="Times New Roman"/>
                    </w:rPr>
                    <m:t>2</m:t>
                  </m:r>
                  <m:sSup>
                    <m:sSupPr>
                      <m:ctrlPr>
                        <w:ins w:id="11" w:author="Lijue Chen" w:date="2025-03-31T01:42:00Z">
                          <w:rPr>
                            <w:rFonts w:ascii="Cambria Math" w:hAnsi="Cambria Math" w:cs="Times New Roman"/>
                            <w:i/>
                          </w:rPr>
                        </w:ins>
                      </m:ctrlPr>
                    </m:sSupPr>
                    <m:e>
                      <m:r>
                        <m:rPr/>
                        <w:rPr>
                          <w:rFonts w:ascii="Cambria Math" w:hAnsi="Cambria Math" w:cs="Times New Roman"/>
                        </w:rPr>
                        <m:t>m</m:t>
                      </m:r>
                      <m:ctrlPr>
                        <w:ins w:id="12" w:author="Lijue Chen" w:date="2025-03-31T01:42:00Z">
                          <w:rPr>
                            <w:rFonts w:ascii="Cambria Math" w:hAnsi="Cambria Math" w:cs="Times New Roman"/>
                            <w:i/>
                          </w:rPr>
                        </w:ins>
                      </m:ctrlPr>
                    </m:e>
                    <m:sup>
                      <m:r>
                        <m:rPr/>
                        <w:rPr>
                          <w:rFonts w:ascii="Cambria Math" w:hAnsi="Cambria Math" w:cs="Times New Roman"/>
                        </w:rPr>
                        <m:t>∗</m:t>
                      </m:r>
                      <m:ctrlPr>
                        <w:ins w:id="13" w:author="Lijue Chen" w:date="2025-03-31T01:42:00Z">
                          <w:rPr>
                            <w:rFonts w:ascii="Cambria Math" w:hAnsi="Cambria Math" w:cs="Times New Roman"/>
                            <w:i/>
                          </w:rPr>
                        </w:ins>
                      </m:ctrlPr>
                    </m:sup>
                  </m:sSup>
                  <m:ctrlPr>
                    <w:ins w:id="14" w:author="Lijue Chen" w:date="2025-03-31T01:42:00Z">
                      <w:rPr>
                        <w:rFonts w:ascii="Cambria Math" w:hAnsi="Cambria Math" w:cs="Times New Roman"/>
                        <w:i/>
                      </w:rPr>
                    </w:ins>
                  </m:ctrlPr>
                </m:den>
              </m:f>
              <m:f>
                <m:fPr>
                  <m:ctrlPr>
                    <w:ins w:id="15" w:author="Lijue Chen" w:date="2025-03-31T01:42:00Z">
                      <w:rPr>
                        <w:rFonts w:ascii="Cambria Math" w:hAnsi="Cambria Math" w:cs="Times New Roman"/>
                        <w:i/>
                      </w:rPr>
                    </w:ins>
                  </m:ctrlPr>
                </m:fPr>
                <m:num>
                  <m:r>
                    <m:rPr/>
                    <w:rPr>
                      <w:rFonts w:ascii="Cambria Math" w:hAnsi="Cambria Math" w:cs="Times New Roman"/>
                    </w:rPr>
                    <m:t>2n+1</m:t>
                  </m:r>
                  <m:ctrlPr>
                    <w:ins w:id="16" w:author="Lijue Chen" w:date="2025-03-31T01:42:00Z">
                      <w:rPr>
                        <w:rFonts w:ascii="Cambria Math" w:hAnsi="Cambria Math" w:cs="Times New Roman"/>
                        <w:i/>
                      </w:rPr>
                    </w:ins>
                  </m:ctrlPr>
                </m:num>
                <m:den>
                  <m:sSup>
                    <m:sSupPr>
                      <m:ctrlPr>
                        <w:ins w:id="17" w:author="Lijue Chen" w:date="2025-03-31T01:42:00Z">
                          <w:rPr>
                            <w:rFonts w:ascii="Cambria Math" w:hAnsi="Cambria Math" w:cs="Times New Roman"/>
                            <w:i/>
                          </w:rPr>
                        </w:ins>
                      </m:ctrlPr>
                    </m:sSupPr>
                    <m:e>
                      <m:r>
                        <m:rPr/>
                        <w:rPr>
                          <w:rFonts w:ascii="Cambria Math" w:hAnsi="Cambria Math" w:cs="Times New Roman"/>
                        </w:rPr>
                        <m:t>D</m:t>
                      </m:r>
                      <m:ctrlPr>
                        <w:ins w:id="18" w:author="Lijue Chen" w:date="2025-03-31T01:42:00Z">
                          <w:rPr>
                            <w:rFonts w:ascii="Cambria Math" w:hAnsi="Cambria Math" w:cs="Times New Roman"/>
                            <w:i/>
                          </w:rPr>
                        </w:ins>
                      </m:ctrlPr>
                    </m:e>
                    <m:sup>
                      <m:r>
                        <m:rPr/>
                        <w:rPr>
                          <w:rFonts w:ascii="Cambria Math" w:hAnsi="Cambria Math" w:cs="Times New Roman"/>
                        </w:rPr>
                        <m:t>2</m:t>
                      </m:r>
                      <m:ctrlPr>
                        <w:ins w:id="19" w:author="Lijue Chen" w:date="2025-03-31T01:42:00Z">
                          <w:rPr>
                            <w:rFonts w:ascii="Cambria Math" w:hAnsi="Cambria Math" w:cs="Times New Roman"/>
                            <w:i/>
                          </w:rPr>
                        </w:ins>
                      </m:ctrlPr>
                    </m:sup>
                  </m:sSup>
                  <m:d>
                    <m:dPr>
                      <m:ctrlPr>
                        <w:ins w:id="20" w:author="Lijue Chen" w:date="2025-03-31T01:42:00Z">
                          <w:rPr>
                            <w:rFonts w:ascii="Cambria Math" w:hAnsi="Cambria Math" w:cs="Times New Roman"/>
                            <w:i/>
                          </w:rPr>
                        </w:ins>
                      </m:ctrlPr>
                    </m:dPr>
                    <m:e>
                      <m:r>
                        <m:rPr/>
                        <w:rPr>
                          <w:rFonts w:ascii="Cambria Math" w:hAnsi="Cambria Math" w:cs="Times New Roman"/>
                        </w:rPr>
                        <m:t>x</m:t>
                      </m:r>
                      <m:ctrlPr>
                        <w:ins w:id="21" w:author="Lijue Chen" w:date="2025-03-31T01:42:00Z">
                          <w:rPr>
                            <w:rFonts w:ascii="Cambria Math" w:hAnsi="Cambria Math" w:cs="Times New Roman"/>
                            <w:i/>
                          </w:rPr>
                        </w:ins>
                      </m:ctrlPr>
                    </m:e>
                  </m:d>
                  <m:ctrlPr>
                    <w:ins w:id="22" w:author="Lijue Chen" w:date="2025-03-31T01:42:00Z">
                      <w:rPr>
                        <w:rFonts w:ascii="Cambria Math" w:hAnsi="Cambria Math" w:cs="Times New Roman"/>
                        <w:i/>
                      </w:rPr>
                    </w:ins>
                  </m:ctrlPr>
                </m:den>
              </m:f>
              <m:r>
                <m:rPr/>
                <w:rPr>
                  <w:rFonts w:ascii="Cambria Math" w:hAnsi="Cambria Math" w:cs="Times New Roman"/>
                </w:rPr>
                <m:t>#</m:t>
              </m:r>
              <m:d>
                <m:dPr>
                  <m:ctrlPr>
                    <w:ins w:id="23" w:author="Lijue Chen" w:date="2025-03-31T01:42:00Z">
                      <w:rPr>
                        <w:rFonts w:ascii="Cambria Math" w:hAnsi="Cambria Math" w:cs="Times New Roman"/>
                      </w:rPr>
                    </w:ins>
                  </m:ctrlPr>
                </m:dPr>
                <m:e>
                  <m:r>
                    <m:rPr/>
                    <w:rPr>
                      <w:rFonts w:ascii="Cambria Math" w:hAnsi="Cambria Math" w:cs="Times New Roman"/>
                    </w:rPr>
                    <m:t>S1</m:t>
                  </m:r>
                  <m:ctrlPr>
                    <w:ins w:id="24" w:author="Lijue Chen" w:date="2025-03-31T01:42:00Z">
                      <w:rPr>
                        <w:rFonts w:ascii="Cambria Math" w:hAnsi="Cambria Math" w:cs="Times New Roman"/>
                      </w:rPr>
                    </w:ins>
                  </m:ctrlPr>
                </m:e>
              </m:d>
              <m:ctrlPr>
                <w:ins w:id="25" w:author="Lijue Chen" w:date="2025-03-31T01:42:00Z">
                  <w:rPr>
                    <w:rFonts w:ascii="Cambria Math" w:hAnsi="Cambria Math" w:cs="Times New Roman"/>
                    <w:i/>
                  </w:rPr>
                </w:ins>
              </m:ctrlPr>
            </m:e>
          </m:eqArr>
        </m:oMath>
      </m:oMathPara>
    </w:p>
    <w:p w14:paraId="00EA132C">
      <w:pPr>
        <w:rPr>
          <w:rFonts w:ascii="Times New Roman" w:hAnsi="Times New Roman" w:cs="Times New Roman"/>
        </w:rPr>
      </w:pPr>
      <w:r>
        <w:rPr>
          <w:rFonts w:ascii="Times New Roman" w:hAnsi="Times New Roman" w:cs="Times New Roman"/>
        </w:rPr>
        <w:t xml:space="preserve">where </w:t>
      </w:r>
      <w:r>
        <w:rPr>
          <w:rFonts w:hint="eastAsia" w:ascii="Times New Roman" w:hAnsi="Times New Roman" w:cs="Times New Roman"/>
          <w:i/>
        </w:rPr>
        <w:t>n</w:t>
      </w:r>
      <w:r>
        <w:rPr>
          <w:rFonts w:ascii="Times New Roman" w:hAnsi="Times New Roman" w:cs="Times New Roman"/>
        </w:rPr>
        <w:t xml:space="preserve"> is the mode number (0, 1, 2, 3</w:t>
      </w:r>
      <m:oMath>
        <m:r>
          <m:rPr/>
          <w:rPr>
            <w:rFonts w:ascii="Cambria Math" w:hAnsi="Cambria Math" w:cs="Times New Roman"/>
          </w:rPr>
          <m:t>⋯</m:t>
        </m:r>
      </m:oMath>
      <w:r>
        <w:rPr>
          <w:rFonts w:ascii="Times New Roman" w:hAnsi="Times New Roman" w:cs="Times New Roman"/>
        </w:rPr>
        <w:t xml:space="preserve">), </w:t>
      </w:r>
      <m:oMath>
        <m:r>
          <m:rPr/>
          <w:rPr>
            <w:rFonts w:ascii="Cambria Math" w:hAnsi="Cambria Math" w:cs="Times New Roman"/>
          </w:rPr>
          <m:t>ℏ</m:t>
        </m:r>
      </m:oMath>
      <w:r>
        <w:rPr>
          <w:rFonts w:hint="eastAsia" w:ascii="Times New Roman" w:hAnsi="Times New Roman" w:cs="Times New Roman"/>
        </w:rPr>
        <w:t xml:space="preserve"> </w:t>
      </w:r>
      <w:r>
        <w:rPr>
          <w:rFonts w:ascii="Times New Roman" w:hAnsi="Times New Roman" w:cs="Times New Roman"/>
        </w:rPr>
        <w:t xml:space="preserve">is the reduced Plank constant and </w:t>
      </w:r>
      <m:oMath>
        <m:sSup>
          <m:sSupPr>
            <m:ctrlPr>
              <w:ins w:id="26" w:author="Lijue Chen" w:date="2025-03-31T01:42:00Z">
                <w:rPr>
                  <w:rFonts w:ascii="Cambria Math" w:hAnsi="Cambria Math" w:cs="Times New Roman"/>
                  <w:i/>
                </w:rPr>
              </w:ins>
            </m:ctrlPr>
          </m:sSupPr>
          <m:e>
            <m:r>
              <m:rPr/>
              <w:rPr>
                <w:rFonts w:ascii="Cambria Math" w:hAnsi="Cambria Math" w:cs="Times New Roman"/>
              </w:rPr>
              <m:t>m</m:t>
            </m:r>
            <m:ctrlPr>
              <w:ins w:id="27" w:author="Lijue Chen" w:date="2025-03-31T01:42:00Z">
                <w:rPr>
                  <w:rFonts w:ascii="Cambria Math" w:hAnsi="Cambria Math" w:cs="Times New Roman"/>
                  <w:i/>
                </w:rPr>
              </w:ins>
            </m:ctrlPr>
          </m:e>
          <m:sup>
            <m:r>
              <m:rPr/>
              <w:rPr>
                <w:rFonts w:ascii="Cambria Math" w:hAnsi="Cambria Math" w:cs="Times New Roman"/>
              </w:rPr>
              <m:t>∗</m:t>
            </m:r>
            <m:ctrlPr>
              <w:ins w:id="28" w:author="Lijue Chen" w:date="2025-03-31T01:42:00Z">
                <w:rPr>
                  <w:rFonts w:ascii="Cambria Math" w:hAnsi="Cambria Math" w:cs="Times New Roman"/>
                  <w:i/>
                </w:rPr>
              </w:ins>
            </m:ctrlPr>
          </m:sup>
        </m:sSup>
      </m:oMath>
      <w:r>
        <w:rPr>
          <w:rFonts w:hint="eastAsia" w:ascii="Times New Roman" w:hAnsi="Times New Roman" w:cs="Times New Roman"/>
        </w:rPr>
        <w:t xml:space="preserve"> </w:t>
      </w:r>
      <w:r>
        <w:rPr>
          <w:rFonts w:ascii="Times New Roman" w:hAnsi="Times New Roman" w:cs="Times New Roman"/>
        </w:rPr>
        <w:t>is the mass of the electron.</w:t>
      </w:r>
    </w:p>
    <w:p w14:paraId="00EA132D">
      <w:pPr>
        <w:rPr>
          <w:rFonts w:ascii="Times New Roman" w:hAnsi="Times New Roman" w:cs="Times New Roman"/>
        </w:rPr>
      </w:pPr>
      <w:r>
        <w:rPr>
          <w:rFonts w:ascii="Times New Roman" w:hAnsi="Times New Roman" w:cs="Times New Roman"/>
        </w:rPr>
        <w:t xml:space="preserve">The differences in energy of nearby transverse states </w:t>
      </w:r>
      <m:oMath>
        <m:r>
          <m:rPr>
            <m:sty m:val="p"/>
          </m:rPr>
          <w:rPr>
            <w:rFonts w:ascii="Cambria Math" w:hAnsi="Cambria Math" w:cs="Times New Roman"/>
          </w:rPr>
          <m:t>∆</m:t>
        </m:r>
        <m:sSub>
          <m:sSubPr>
            <m:ctrlPr>
              <w:ins w:id="29" w:author="Lijue Chen" w:date="2025-03-31T01:42:00Z">
                <w:rPr>
                  <w:rFonts w:ascii="Cambria Math" w:hAnsi="Cambria Math" w:cs="Times New Roman"/>
                  <w:i/>
                </w:rPr>
              </w:ins>
            </m:ctrlPr>
          </m:sSubPr>
          <m:e>
            <m:r>
              <m:rPr/>
              <w:rPr>
                <w:rFonts w:ascii="Cambria Math" w:hAnsi="Cambria Math" w:cs="Times New Roman"/>
              </w:rPr>
              <m:t>E</m:t>
            </m:r>
            <m:ctrlPr>
              <w:ins w:id="30" w:author="Lijue Chen" w:date="2025-03-31T01:42:00Z">
                <w:rPr>
                  <w:rFonts w:ascii="Cambria Math" w:hAnsi="Cambria Math" w:cs="Times New Roman"/>
                  <w:i/>
                </w:rPr>
              </w:ins>
            </m:ctrlPr>
          </m:e>
          <m:sub>
            <m:r>
              <m:rPr/>
              <w:rPr>
                <w:rFonts w:ascii="Cambria Math" w:hAnsi="Cambria Math" w:cs="Times New Roman"/>
              </w:rPr>
              <m:t>TM</m:t>
            </m:r>
            <m:ctrlPr>
              <w:ins w:id="31" w:author="Lijue Chen" w:date="2025-03-31T01:42:00Z">
                <w:rPr>
                  <w:rFonts w:ascii="Cambria Math" w:hAnsi="Cambria Math" w:cs="Times New Roman"/>
                  <w:i/>
                </w:rPr>
              </w:ins>
            </m:ctrlPr>
          </m:sub>
        </m:sSub>
      </m:oMath>
      <w:r>
        <w:rPr>
          <w:rFonts w:ascii="Times New Roman" w:hAnsi="Times New Roman" w:cs="Times New Roman"/>
        </w:rPr>
        <w:t xml:space="preserve"> are:</w:t>
      </w:r>
    </w:p>
    <w:p w14:paraId="00EA132E">
      <w:pPr>
        <w:rPr>
          <w:rFonts w:ascii="Times New Roman" w:hAnsi="Times New Roman" w:cs="Times New Roman"/>
        </w:rPr>
      </w:pPr>
      <m:oMathPara>
        <m:oMath>
          <m:eqArr>
            <m:eqArrPr>
              <m:maxDist m:val="1"/>
              <m:ctrlPr>
                <w:ins w:id="32" w:author="Lijue Chen" w:date="2025-03-31T01:42:00Z">
                  <w:rPr>
                    <w:rFonts w:ascii="Cambria Math" w:hAnsi="Cambria Math" w:cs="Times New Roman"/>
                  </w:rPr>
                </w:ins>
              </m:ctrlPr>
            </m:eqArrPr>
            <m:e>
              <m:r>
                <m:rPr>
                  <m:sty m:val="p"/>
                </m:rPr>
                <w:rPr>
                  <w:rFonts w:ascii="Cambria Math" w:hAnsi="Cambria Math" w:cs="Times New Roman"/>
                </w:rPr>
                <m:t>∆</m:t>
              </m:r>
              <m:r>
                <m:rPr/>
                <w:rPr>
                  <w:rFonts w:ascii="Cambria Math" w:hAnsi="Cambria Math" w:cs="Times New Roman"/>
                </w:rPr>
                <m:t>E</m:t>
              </m:r>
              <m:d>
                <m:dPr>
                  <m:ctrlPr>
                    <w:ins w:id="33" w:author="Lijue Chen" w:date="2025-03-31T01:42:00Z">
                      <w:rPr>
                        <w:rFonts w:ascii="Cambria Math" w:hAnsi="Cambria Math" w:cs="Times New Roman"/>
                      </w:rPr>
                    </w:ins>
                  </m:ctrlPr>
                </m:dPr>
                <m:e>
                  <m:r>
                    <m:rPr/>
                    <w:rPr>
                      <w:rFonts w:ascii="Cambria Math" w:hAnsi="Cambria Math" w:cs="Times New Roman"/>
                    </w:rPr>
                    <m:t>x</m:t>
                  </m:r>
                  <m:ctrlPr>
                    <w:ins w:id="34" w:author="Lijue Chen" w:date="2025-03-31T01:42:00Z">
                      <w:rPr>
                        <w:rFonts w:ascii="Cambria Math" w:hAnsi="Cambria Math" w:cs="Times New Roman"/>
                      </w:rPr>
                    </w:ins>
                  </m:ctrlPr>
                </m:e>
              </m:d>
              <m:r>
                <m:rPr/>
                <w:rPr>
                  <w:rFonts w:ascii="Cambria Math" w:hAnsi="Cambria Math" w:cs="Times New Roman"/>
                </w:rPr>
                <m:t>=</m:t>
              </m:r>
              <m:f>
                <m:fPr>
                  <m:ctrlPr>
                    <w:ins w:id="35" w:author="Lijue Chen" w:date="2025-03-31T01:42:00Z">
                      <w:rPr>
                        <w:rFonts w:ascii="Cambria Math" w:hAnsi="Cambria Math" w:cs="Times New Roman"/>
                        <w:i/>
                      </w:rPr>
                    </w:ins>
                  </m:ctrlPr>
                </m:fPr>
                <m:num>
                  <m:sSup>
                    <m:sSupPr>
                      <m:ctrlPr>
                        <w:ins w:id="36" w:author="Lijue Chen" w:date="2025-03-31T01:42:00Z">
                          <w:rPr>
                            <w:rFonts w:ascii="Cambria Math" w:hAnsi="Cambria Math" w:cs="Times New Roman"/>
                            <w:i/>
                          </w:rPr>
                        </w:ins>
                      </m:ctrlPr>
                    </m:sSupPr>
                    <m:e>
                      <m:r>
                        <m:rPr/>
                        <w:rPr>
                          <w:rFonts w:ascii="Cambria Math" w:hAnsi="Cambria Math" w:cs="Times New Roman"/>
                        </w:rPr>
                        <m:t>ℏ</m:t>
                      </m:r>
                      <m:ctrlPr>
                        <w:ins w:id="37" w:author="Lijue Chen" w:date="2025-03-31T01:42:00Z">
                          <w:rPr>
                            <w:rFonts w:ascii="Cambria Math" w:hAnsi="Cambria Math" w:cs="Times New Roman"/>
                            <w:i/>
                          </w:rPr>
                        </w:ins>
                      </m:ctrlPr>
                    </m:e>
                    <m:sup>
                      <m:r>
                        <m:rPr/>
                        <w:rPr>
                          <w:rFonts w:ascii="Cambria Math" w:hAnsi="Cambria Math" w:cs="Times New Roman"/>
                        </w:rPr>
                        <m:t>2</m:t>
                      </m:r>
                      <m:ctrlPr>
                        <w:ins w:id="38" w:author="Lijue Chen" w:date="2025-03-31T01:42:00Z">
                          <w:rPr>
                            <w:rFonts w:ascii="Cambria Math" w:hAnsi="Cambria Math" w:cs="Times New Roman"/>
                            <w:i/>
                          </w:rPr>
                        </w:ins>
                      </m:ctrlPr>
                    </m:sup>
                  </m:sSup>
                  <m:ctrlPr>
                    <w:ins w:id="39" w:author="Lijue Chen" w:date="2025-03-31T01:42:00Z">
                      <w:rPr>
                        <w:rFonts w:ascii="Cambria Math" w:hAnsi="Cambria Math" w:cs="Times New Roman"/>
                        <w:i/>
                      </w:rPr>
                    </w:ins>
                  </m:ctrlPr>
                </m:num>
                <m:den>
                  <m:r>
                    <m:rPr/>
                    <w:rPr>
                      <w:rFonts w:ascii="Cambria Math" w:hAnsi="Cambria Math" w:cs="Times New Roman"/>
                    </w:rPr>
                    <m:t>2</m:t>
                  </m:r>
                  <m:sSup>
                    <m:sSupPr>
                      <m:ctrlPr>
                        <w:ins w:id="40" w:author="Lijue Chen" w:date="2025-03-31T01:42:00Z">
                          <w:rPr>
                            <w:rFonts w:ascii="Cambria Math" w:hAnsi="Cambria Math" w:cs="Times New Roman"/>
                            <w:i/>
                          </w:rPr>
                        </w:ins>
                      </m:ctrlPr>
                    </m:sSupPr>
                    <m:e>
                      <m:r>
                        <m:rPr/>
                        <w:rPr>
                          <w:rFonts w:ascii="Cambria Math" w:hAnsi="Cambria Math" w:cs="Times New Roman"/>
                        </w:rPr>
                        <m:t>m</m:t>
                      </m:r>
                      <m:ctrlPr>
                        <w:ins w:id="41" w:author="Lijue Chen" w:date="2025-03-31T01:42:00Z">
                          <w:rPr>
                            <w:rFonts w:ascii="Cambria Math" w:hAnsi="Cambria Math" w:cs="Times New Roman"/>
                            <w:i/>
                          </w:rPr>
                        </w:ins>
                      </m:ctrlPr>
                    </m:e>
                    <m:sup>
                      <m:r>
                        <m:rPr/>
                        <w:rPr>
                          <w:rFonts w:ascii="Cambria Math" w:hAnsi="Cambria Math" w:cs="Times New Roman"/>
                        </w:rPr>
                        <m:t>∗</m:t>
                      </m:r>
                      <m:ctrlPr>
                        <w:ins w:id="42" w:author="Lijue Chen" w:date="2025-03-31T01:42:00Z">
                          <w:rPr>
                            <w:rFonts w:ascii="Cambria Math" w:hAnsi="Cambria Math" w:cs="Times New Roman"/>
                            <w:i/>
                          </w:rPr>
                        </w:ins>
                      </m:ctrlPr>
                    </m:sup>
                  </m:sSup>
                  <m:ctrlPr>
                    <w:ins w:id="43" w:author="Lijue Chen" w:date="2025-03-31T01:42:00Z">
                      <w:rPr>
                        <w:rFonts w:ascii="Cambria Math" w:hAnsi="Cambria Math" w:cs="Times New Roman"/>
                        <w:i/>
                      </w:rPr>
                    </w:ins>
                  </m:ctrlPr>
                </m:den>
              </m:f>
              <m:f>
                <m:fPr>
                  <m:ctrlPr>
                    <w:ins w:id="44" w:author="Lijue Chen" w:date="2025-03-31T01:42:00Z">
                      <w:rPr>
                        <w:rFonts w:ascii="Cambria Math" w:hAnsi="Cambria Math" w:cs="Times New Roman"/>
                        <w:i/>
                      </w:rPr>
                    </w:ins>
                  </m:ctrlPr>
                </m:fPr>
                <m:num>
                  <m:r>
                    <m:rPr/>
                    <w:rPr>
                      <w:rFonts w:ascii="Cambria Math" w:hAnsi="Cambria Math" w:cs="Times New Roman"/>
                    </w:rPr>
                    <m:t>2</m:t>
                  </m:r>
                  <m:ctrlPr>
                    <w:ins w:id="45" w:author="Lijue Chen" w:date="2025-03-31T01:42:00Z">
                      <w:rPr>
                        <w:rFonts w:ascii="Cambria Math" w:hAnsi="Cambria Math" w:cs="Times New Roman"/>
                        <w:i/>
                      </w:rPr>
                    </w:ins>
                  </m:ctrlPr>
                </m:num>
                <m:den>
                  <m:sSup>
                    <m:sSupPr>
                      <m:ctrlPr>
                        <w:ins w:id="46" w:author="Lijue Chen" w:date="2025-03-31T01:42:00Z">
                          <w:rPr>
                            <w:rFonts w:ascii="Cambria Math" w:hAnsi="Cambria Math" w:cs="Times New Roman"/>
                            <w:i/>
                          </w:rPr>
                        </w:ins>
                      </m:ctrlPr>
                    </m:sSupPr>
                    <m:e>
                      <m:r>
                        <m:rPr/>
                        <w:rPr>
                          <w:rFonts w:ascii="Cambria Math" w:hAnsi="Cambria Math" w:cs="Times New Roman"/>
                        </w:rPr>
                        <m:t>D</m:t>
                      </m:r>
                      <m:ctrlPr>
                        <w:ins w:id="47" w:author="Lijue Chen" w:date="2025-03-31T01:42:00Z">
                          <w:rPr>
                            <w:rFonts w:ascii="Cambria Math" w:hAnsi="Cambria Math" w:cs="Times New Roman"/>
                            <w:i/>
                          </w:rPr>
                        </w:ins>
                      </m:ctrlPr>
                    </m:e>
                    <m:sup>
                      <m:r>
                        <m:rPr/>
                        <w:rPr>
                          <w:rFonts w:ascii="Cambria Math" w:hAnsi="Cambria Math" w:cs="Times New Roman"/>
                        </w:rPr>
                        <m:t>2</m:t>
                      </m:r>
                      <m:ctrlPr>
                        <w:ins w:id="48" w:author="Lijue Chen" w:date="2025-03-31T01:42:00Z">
                          <w:rPr>
                            <w:rFonts w:ascii="Cambria Math" w:hAnsi="Cambria Math" w:cs="Times New Roman"/>
                            <w:i/>
                          </w:rPr>
                        </w:ins>
                      </m:ctrlPr>
                    </m:sup>
                  </m:sSup>
                  <m:d>
                    <m:dPr>
                      <m:ctrlPr>
                        <w:ins w:id="49" w:author="Lijue Chen" w:date="2025-03-31T01:42:00Z">
                          <w:rPr>
                            <w:rFonts w:ascii="Cambria Math" w:hAnsi="Cambria Math" w:cs="Times New Roman"/>
                            <w:i/>
                          </w:rPr>
                        </w:ins>
                      </m:ctrlPr>
                    </m:dPr>
                    <m:e>
                      <m:r>
                        <m:rPr/>
                        <w:rPr>
                          <w:rFonts w:ascii="Cambria Math" w:hAnsi="Cambria Math" w:cs="Times New Roman"/>
                        </w:rPr>
                        <m:t>x</m:t>
                      </m:r>
                      <m:ctrlPr>
                        <w:ins w:id="50" w:author="Lijue Chen" w:date="2025-03-31T01:42:00Z">
                          <w:rPr>
                            <w:rFonts w:ascii="Cambria Math" w:hAnsi="Cambria Math" w:cs="Times New Roman"/>
                            <w:i/>
                          </w:rPr>
                        </w:ins>
                      </m:ctrlPr>
                    </m:e>
                  </m:d>
                  <m:ctrlPr>
                    <w:ins w:id="51" w:author="Lijue Chen" w:date="2025-03-31T01:42:00Z">
                      <w:rPr>
                        <w:rFonts w:ascii="Cambria Math" w:hAnsi="Cambria Math" w:cs="Times New Roman"/>
                        <w:i/>
                      </w:rPr>
                    </w:ins>
                  </m:ctrlPr>
                </m:den>
              </m:f>
              <m:r>
                <m:rPr/>
                <w:rPr>
                  <w:rFonts w:ascii="Cambria Math" w:hAnsi="Cambria Math" w:cs="Times New Roman"/>
                </w:rPr>
                <m:t>#</m:t>
              </m:r>
              <m:d>
                <m:dPr>
                  <m:ctrlPr>
                    <w:ins w:id="52" w:author="Lijue Chen" w:date="2025-03-31T01:42:00Z">
                      <w:rPr>
                        <w:rFonts w:ascii="Cambria Math" w:hAnsi="Cambria Math" w:cs="Times New Roman"/>
                      </w:rPr>
                    </w:ins>
                  </m:ctrlPr>
                </m:dPr>
                <m:e>
                  <m:r>
                    <m:rPr/>
                    <w:rPr>
                      <w:rFonts w:ascii="Cambria Math" w:hAnsi="Cambria Math" w:cs="Times New Roman"/>
                    </w:rPr>
                    <m:t>S2</m:t>
                  </m:r>
                  <m:ctrlPr>
                    <w:ins w:id="53" w:author="Lijue Chen" w:date="2025-03-31T01:42:00Z">
                      <w:rPr>
                        <w:rFonts w:ascii="Cambria Math" w:hAnsi="Cambria Math" w:cs="Times New Roman"/>
                      </w:rPr>
                    </w:ins>
                  </m:ctrlPr>
                </m:e>
              </m:d>
              <m:ctrlPr>
                <w:ins w:id="54" w:author="Lijue Chen" w:date="2025-03-31T01:42:00Z">
                  <w:rPr>
                    <w:rFonts w:ascii="Cambria Math" w:hAnsi="Cambria Math" w:cs="Times New Roman"/>
                    <w:i/>
                  </w:rPr>
                </w:ins>
              </m:ctrlPr>
            </m:e>
          </m:eqArr>
        </m:oMath>
      </m:oMathPara>
    </w:p>
    <w:p w14:paraId="00EA132F">
      <w:pPr>
        <w:rPr>
          <w:rFonts w:ascii="Times New Roman" w:hAnsi="Times New Roman" w:cs="Times New Roman"/>
        </w:rPr>
      </w:pPr>
      <w:r>
        <w:rPr>
          <w:rFonts w:ascii="Times New Roman" w:hAnsi="Times New Roman" w:cs="Times New Roman"/>
        </w:rPr>
        <w:t xml:space="preserve">When the energy of incident photon </w:t>
      </w:r>
      <m:oMath>
        <m:r>
          <m:rPr>
            <m:sty m:val="p"/>
          </m:rPr>
          <w:rPr>
            <w:rFonts w:ascii="Cambria Math" w:hAnsi="Cambria Math" w:cs="Times New Roman"/>
          </w:rPr>
          <m:t>ℏω</m:t>
        </m:r>
      </m:oMath>
      <w:r>
        <w:rPr>
          <w:rFonts w:hint="eastAsia" w:ascii="Times New Roman" w:hAnsi="Times New Roman" w:cs="Times New Roman"/>
        </w:rPr>
        <w:t xml:space="preserve"> </w:t>
      </w:r>
      <w:r>
        <w:rPr>
          <w:rFonts w:ascii="Times New Roman" w:hAnsi="Times New Roman" w:cs="Times New Roman"/>
        </w:rPr>
        <w:t xml:space="preserve">matches </w:t>
      </w:r>
      <m:oMath>
        <m:r>
          <m:rPr>
            <m:sty m:val="p"/>
          </m:rPr>
          <w:rPr>
            <w:rFonts w:ascii="Cambria Math" w:hAnsi="Cambria Math" w:cs="Times New Roman"/>
          </w:rPr>
          <m:t>∆</m:t>
        </m:r>
        <m:r>
          <m:rPr/>
          <w:rPr>
            <w:rFonts w:ascii="Cambria Math" w:hAnsi="Cambria Math" w:cs="Times New Roman"/>
          </w:rPr>
          <m:t>E</m:t>
        </m:r>
      </m:oMath>
      <w:r>
        <w:rPr>
          <w:rFonts w:hint="eastAsia" w:ascii="Times New Roman" w:hAnsi="Times New Roman" w:cs="Times New Roman"/>
        </w:rPr>
        <w:t>,</w:t>
      </w:r>
      <w:r>
        <w:rPr>
          <w:rFonts w:ascii="Times New Roman" w:hAnsi="Times New Roman" w:cs="Times New Roman"/>
        </w:rPr>
        <w:t xml:space="preserve"> optical absorption will happen and since </w:t>
      </w:r>
      <m:oMath>
        <m:r>
          <m:rPr/>
          <w:rPr>
            <w:rFonts w:ascii="Cambria Math" w:hAnsi="Cambria Math" w:cs="Times New Roman"/>
          </w:rPr>
          <m:t>D</m:t>
        </m:r>
        <m:d>
          <m:dPr>
            <m:ctrlPr>
              <w:ins w:id="55" w:author="Lijue Chen" w:date="2025-03-31T01:42:00Z">
                <w:rPr>
                  <w:rFonts w:ascii="Cambria Math" w:hAnsi="Cambria Math" w:cs="Times New Roman"/>
                  <w:i/>
                </w:rPr>
              </w:ins>
            </m:ctrlPr>
          </m:dPr>
          <m:e>
            <m:r>
              <m:rPr/>
              <w:rPr>
                <w:rFonts w:ascii="Cambria Math" w:hAnsi="Cambria Math" w:cs="Times New Roman"/>
              </w:rPr>
              <m:t>x</m:t>
            </m:r>
            <m:ctrlPr>
              <w:ins w:id="56" w:author="Lijue Chen" w:date="2025-03-31T01:42:00Z">
                <w:rPr>
                  <w:rFonts w:ascii="Cambria Math" w:hAnsi="Cambria Math" w:cs="Times New Roman"/>
                  <w:i/>
                </w:rPr>
              </w:ins>
            </m:ctrlPr>
          </m:e>
        </m:d>
      </m:oMath>
      <w:r>
        <w:rPr>
          <w:rFonts w:ascii="Times New Roman" w:hAnsi="Times New Roman" w:cs="Times New Roman"/>
        </w:rPr>
        <w:t xml:space="preserve"> reached its minimum at x = 0 (denoted as </w:t>
      </w:r>
      <w:r>
        <w:rPr>
          <w:rFonts w:ascii="Times New Roman" w:hAnsi="Times New Roman" w:cs="Times New Roman"/>
          <w:i/>
        </w:rPr>
        <w:t>d</w:t>
      </w:r>
      <w:r>
        <w:rPr>
          <w:rFonts w:ascii="Times New Roman" w:hAnsi="Times New Roman" w:cs="Times New Roman"/>
        </w:rPr>
        <w:t>), we always have:</w:t>
      </w:r>
    </w:p>
    <w:p w14:paraId="00EA1330">
      <w:pPr>
        <w:rPr>
          <w:rFonts w:ascii="Times New Roman" w:hAnsi="Times New Roman" w:cs="Times New Roman"/>
        </w:rPr>
      </w:pPr>
      <m:oMathPara>
        <m:oMath>
          <m:eqArr>
            <m:eqArrPr>
              <m:maxDist m:val="1"/>
              <m:ctrlPr>
                <w:ins w:id="57" w:author="Lijue Chen" w:date="2025-03-31T01:42:00Z">
                  <w:rPr>
                    <w:rFonts w:ascii="Cambria Math" w:hAnsi="Cambria Math" w:cs="Times New Roman"/>
                  </w:rPr>
                </w:ins>
              </m:ctrlPr>
            </m:eqArrPr>
            <m:e>
              <m:r>
                <m:rPr>
                  <m:sty m:val="p"/>
                </m:rPr>
                <w:rPr>
                  <w:rFonts w:ascii="Cambria Math" w:hAnsi="Cambria Math" w:cs="Times New Roman"/>
                </w:rPr>
                <m:t>ℏω=∆</m:t>
              </m:r>
              <m:r>
                <m:rPr/>
                <w:rPr>
                  <w:rFonts w:ascii="Cambria Math" w:hAnsi="Cambria Math" w:cs="Times New Roman"/>
                </w:rPr>
                <m:t>E</m:t>
              </m:r>
              <m:d>
                <m:dPr>
                  <m:ctrlPr>
                    <w:ins w:id="58" w:author="Lijue Chen" w:date="2025-03-31T01:42:00Z">
                      <w:rPr>
                        <w:rFonts w:ascii="Cambria Math" w:hAnsi="Cambria Math" w:cs="Times New Roman"/>
                      </w:rPr>
                    </w:ins>
                  </m:ctrlPr>
                </m:dPr>
                <m:e>
                  <m:r>
                    <m:rPr/>
                    <w:rPr>
                      <w:rFonts w:ascii="Cambria Math" w:hAnsi="Cambria Math" w:cs="Times New Roman"/>
                    </w:rPr>
                    <m:t>x</m:t>
                  </m:r>
                  <m:ctrlPr>
                    <w:ins w:id="59" w:author="Lijue Chen" w:date="2025-03-31T01:42:00Z">
                      <w:rPr>
                        <w:rFonts w:ascii="Cambria Math" w:hAnsi="Cambria Math" w:cs="Times New Roman"/>
                      </w:rPr>
                    </w:ins>
                  </m:ctrlPr>
                </m:e>
              </m:d>
              <m:r>
                <m:rPr/>
                <w:rPr>
                  <w:rFonts w:ascii="Cambria Math" w:hAnsi="Cambria Math" w:cs="Times New Roman"/>
                </w:rPr>
                <m:t>≤</m:t>
              </m:r>
              <m:r>
                <m:rPr>
                  <m:sty m:val="p"/>
                </m:rPr>
                <w:rPr>
                  <w:rFonts w:ascii="Cambria Math" w:hAnsi="Cambria Math" w:cs="Times New Roman"/>
                </w:rPr>
                <m:t>∆</m:t>
              </m:r>
              <m:r>
                <m:rPr/>
                <w:rPr>
                  <w:rFonts w:ascii="Cambria Math" w:hAnsi="Cambria Math" w:cs="Times New Roman"/>
                </w:rPr>
                <m:t>E</m:t>
              </m:r>
              <m:d>
                <m:dPr>
                  <m:ctrlPr>
                    <w:ins w:id="60" w:author="Lijue Chen" w:date="2025-03-31T01:42:00Z">
                      <w:rPr>
                        <w:rFonts w:ascii="Cambria Math" w:hAnsi="Cambria Math" w:cs="Times New Roman"/>
                      </w:rPr>
                    </w:ins>
                  </m:ctrlPr>
                </m:dPr>
                <m:e>
                  <m:r>
                    <m:rPr/>
                    <w:rPr>
                      <w:rFonts w:ascii="Cambria Math" w:hAnsi="Cambria Math" w:cs="Times New Roman"/>
                    </w:rPr>
                    <m:t>0</m:t>
                  </m:r>
                  <m:ctrlPr>
                    <w:ins w:id="61" w:author="Lijue Chen" w:date="2025-03-31T01:42:00Z">
                      <w:rPr>
                        <w:rFonts w:ascii="Cambria Math" w:hAnsi="Cambria Math" w:cs="Times New Roman"/>
                      </w:rPr>
                    </w:ins>
                  </m:ctrlPr>
                </m:e>
              </m:d>
              <m:r>
                <m:rPr/>
                <w:rPr>
                  <w:rFonts w:ascii="Cambria Math" w:hAnsi="Cambria Math" w:cs="Times New Roman"/>
                </w:rPr>
                <m:t>=</m:t>
              </m:r>
              <m:f>
                <m:fPr>
                  <m:ctrlPr>
                    <w:ins w:id="62" w:author="Lijue Chen" w:date="2025-03-31T01:42:00Z">
                      <w:rPr>
                        <w:rFonts w:ascii="Cambria Math" w:hAnsi="Cambria Math" w:cs="Times New Roman"/>
                        <w:i/>
                      </w:rPr>
                    </w:ins>
                  </m:ctrlPr>
                </m:fPr>
                <m:num>
                  <m:sSup>
                    <m:sSupPr>
                      <m:ctrlPr>
                        <w:ins w:id="63" w:author="Lijue Chen" w:date="2025-03-31T01:42:00Z">
                          <w:rPr>
                            <w:rFonts w:ascii="Cambria Math" w:hAnsi="Cambria Math" w:cs="Times New Roman"/>
                            <w:i/>
                          </w:rPr>
                        </w:ins>
                      </m:ctrlPr>
                    </m:sSupPr>
                    <m:e>
                      <m:r>
                        <m:rPr/>
                        <w:rPr>
                          <w:rFonts w:ascii="Cambria Math" w:hAnsi="Cambria Math" w:cs="Times New Roman"/>
                        </w:rPr>
                        <m:t>ℏ</m:t>
                      </m:r>
                      <m:ctrlPr>
                        <w:ins w:id="64" w:author="Lijue Chen" w:date="2025-03-31T01:42:00Z">
                          <w:rPr>
                            <w:rFonts w:ascii="Cambria Math" w:hAnsi="Cambria Math" w:cs="Times New Roman"/>
                            <w:i/>
                          </w:rPr>
                        </w:ins>
                      </m:ctrlPr>
                    </m:e>
                    <m:sup>
                      <m:r>
                        <m:rPr/>
                        <w:rPr>
                          <w:rFonts w:ascii="Cambria Math" w:hAnsi="Cambria Math" w:cs="Times New Roman"/>
                        </w:rPr>
                        <m:t>2</m:t>
                      </m:r>
                      <m:ctrlPr>
                        <w:ins w:id="65" w:author="Lijue Chen" w:date="2025-03-31T01:42:00Z">
                          <w:rPr>
                            <w:rFonts w:ascii="Cambria Math" w:hAnsi="Cambria Math" w:cs="Times New Roman"/>
                            <w:i/>
                          </w:rPr>
                        </w:ins>
                      </m:ctrlPr>
                    </m:sup>
                  </m:sSup>
                  <m:ctrlPr>
                    <w:ins w:id="66" w:author="Lijue Chen" w:date="2025-03-31T01:42:00Z">
                      <w:rPr>
                        <w:rFonts w:ascii="Cambria Math" w:hAnsi="Cambria Math" w:cs="Times New Roman"/>
                        <w:i/>
                      </w:rPr>
                    </w:ins>
                  </m:ctrlPr>
                </m:num>
                <m:den>
                  <m:r>
                    <m:rPr/>
                    <w:rPr>
                      <w:rFonts w:ascii="Cambria Math" w:hAnsi="Cambria Math" w:cs="Times New Roman"/>
                    </w:rPr>
                    <m:t>2</m:t>
                  </m:r>
                  <m:sSup>
                    <m:sSupPr>
                      <m:ctrlPr>
                        <w:ins w:id="67" w:author="Lijue Chen" w:date="2025-03-31T01:42:00Z">
                          <w:rPr>
                            <w:rFonts w:ascii="Cambria Math" w:hAnsi="Cambria Math" w:cs="Times New Roman"/>
                            <w:i/>
                          </w:rPr>
                        </w:ins>
                      </m:ctrlPr>
                    </m:sSupPr>
                    <m:e>
                      <m:r>
                        <m:rPr/>
                        <w:rPr>
                          <w:rFonts w:ascii="Cambria Math" w:hAnsi="Cambria Math" w:cs="Times New Roman"/>
                        </w:rPr>
                        <m:t>m</m:t>
                      </m:r>
                      <m:ctrlPr>
                        <w:ins w:id="68" w:author="Lijue Chen" w:date="2025-03-31T01:42:00Z">
                          <w:rPr>
                            <w:rFonts w:ascii="Cambria Math" w:hAnsi="Cambria Math" w:cs="Times New Roman"/>
                            <w:i/>
                          </w:rPr>
                        </w:ins>
                      </m:ctrlPr>
                    </m:e>
                    <m:sup>
                      <m:r>
                        <m:rPr/>
                        <w:rPr>
                          <w:rFonts w:ascii="Cambria Math" w:hAnsi="Cambria Math" w:cs="Times New Roman"/>
                        </w:rPr>
                        <m:t>∗</m:t>
                      </m:r>
                      <m:ctrlPr>
                        <w:ins w:id="69" w:author="Lijue Chen" w:date="2025-03-31T01:42:00Z">
                          <w:rPr>
                            <w:rFonts w:ascii="Cambria Math" w:hAnsi="Cambria Math" w:cs="Times New Roman"/>
                            <w:i/>
                          </w:rPr>
                        </w:ins>
                      </m:ctrlPr>
                    </m:sup>
                  </m:sSup>
                  <m:ctrlPr>
                    <w:ins w:id="70" w:author="Lijue Chen" w:date="2025-03-31T01:42:00Z">
                      <w:rPr>
                        <w:rFonts w:ascii="Cambria Math" w:hAnsi="Cambria Math" w:cs="Times New Roman"/>
                        <w:i/>
                      </w:rPr>
                    </w:ins>
                  </m:ctrlPr>
                </m:den>
              </m:f>
              <m:f>
                <m:fPr>
                  <m:ctrlPr>
                    <w:ins w:id="71" w:author="Lijue Chen" w:date="2025-03-31T01:42:00Z">
                      <w:rPr>
                        <w:rFonts w:ascii="Cambria Math" w:hAnsi="Cambria Math" w:cs="Times New Roman"/>
                        <w:i/>
                      </w:rPr>
                    </w:ins>
                  </m:ctrlPr>
                </m:fPr>
                <m:num>
                  <m:r>
                    <m:rPr/>
                    <w:rPr>
                      <w:rFonts w:ascii="Cambria Math" w:hAnsi="Cambria Math" w:cs="Times New Roman"/>
                    </w:rPr>
                    <m:t>2</m:t>
                  </m:r>
                  <m:ctrlPr>
                    <w:ins w:id="72" w:author="Lijue Chen" w:date="2025-03-31T01:42:00Z">
                      <w:rPr>
                        <w:rFonts w:ascii="Cambria Math" w:hAnsi="Cambria Math" w:cs="Times New Roman"/>
                        <w:i/>
                      </w:rPr>
                    </w:ins>
                  </m:ctrlPr>
                </m:num>
                <m:den>
                  <m:sSup>
                    <m:sSupPr>
                      <m:ctrlPr>
                        <w:ins w:id="73" w:author="Lijue Chen" w:date="2025-03-31T01:42:00Z">
                          <w:rPr>
                            <w:rFonts w:ascii="Cambria Math" w:hAnsi="Cambria Math" w:cs="Times New Roman"/>
                            <w:i/>
                          </w:rPr>
                        </w:ins>
                      </m:ctrlPr>
                    </m:sSupPr>
                    <m:e>
                      <m:r>
                        <m:rPr/>
                        <w:rPr>
                          <w:rFonts w:ascii="Cambria Math" w:hAnsi="Cambria Math" w:cs="Times New Roman"/>
                        </w:rPr>
                        <m:t>d</m:t>
                      </m:r>
                      <m:ctrlPr>
                        <w:ins w:id="74" w:author="Lijue Chen" w:date="2025-03-31T01:42:00Z">
                          <w:rPr>
                            <w:rFonts w:ascii="Cambria Math" w:hAnsi="Cambria Math" w:cs="Times New Roman"/>
                            <w:i/>
                          </w:rPr>
                        </w:ins>
                      </m:ctrlPr>
                    </m:e>
                    <m:sup>
                      <m:r>
                        <m:rPr/>
                        <w:rPr>
                          <w:rFonts w:ascii="Cambria Math" w:hAnsi="Cambria Math" w:cs="Times New Roman"/>
                        </w:rPr>
                        <m:t>2</m:t>
                      </m:r>
                      <m:ctrlPr>
                        <w:ins w:id="75" w:author="Lijue Chen" w:date="2025-03-31T01:42:00Z">
                          <w:rPr>
                            <w:rFonts w:ascii="Cambria Math" w:hAnsi="Cambria Math" w:cs="Times New Roman"/>
                            <w:i/>
                          </w:rPr>
                        </w:ins>
                      </m:ctrlPr>
                    </m:sup>
                  </m:sSup>
                  <m:ctrlPr>
                    <w:ins w:id="76" w:author="Lijue Chen" w:date="2025-03-31T01:42:00Z">
                      <w:rPr>
                        <w:rFonts w:ascii="Cambria Math" w:hAnsi="Cambria Math" w:cs="Times New Roman"/>
                        <w:i/>
                      </w:rPr>
                    </w:ins>
                  </m:ctrlPr>
                </m:den>
              </m:f>
              <m:r>
                <m:rPr/>
                <w:rPr>
                  <w:rFonts w:ascii="Cambria Math" w:hAnsi="Cambria Math" w:cs="Times New Roman"/>
                </w:rPr>
                <m:t>#</m:t>
              </m:r>
              <m:d>
                <m:dPr>
                  <m:ctrlPr>
                    <w:ins w:id="77" w:author="Lijue Chen" w:date="2025-03-31T01:42:00Z">
                      <w:rPr>
                        <w:rFonts w:ascii="Cambria Math" w:hAnsi="Cambria Math" w:cs="Times New Roman"/>
                      </w:rPr>
                    </w:ins>
                  </m:ctrlPr>
                </m:dPr>
                <m:e>
                  <m:r>
                    <m:rPr/>
                    <w:rPr>
                      <w:rFonts w:ascii="Cambria Math" w:hAnsi="Cambria Math" w:cs="Times New Roman"/>
                    </w:rPr>
                    <m:t>S3</m:t>
                  </m:r>
                  <m:ctrlPr>
                    <w:ins w:id="78" w:author="Lijue Chen" w:date="2025-03-31T01:42:00Z">
                      <w:rPr>
                        <w:rFonts w:ascii="Cambria Math" w:hAnsi="Cambria Math" w:cs="Times New Roman"/>
                      </w:rPr>
                    </w:ins>
                  </m:ctrlPr>
                </m:e>
              </m:d>
              <m:ctrlPr>
                <w:ins w:id="79" w:author="Lijue Chen" w:date="2025-03-31T01:42:00Z">
                  <w:rPr>
                    <w:rFonts w:ascii="Cambria Math" w:hAnsi="Cambria Math" w:cs="Times New Roman"/>
                    <w:i/>
                  </w:rPr>
                </w:ins>
              </m:ctrlPr>
            </m:e>
          </m:eqArr>
        </m:oMath>
      </m:oMathPara>
    </w:p>
    <w:p w14:paraId="00EA1331">
      <w:pPr>
        <w:rPr>
          <w:rFonts w:ascii="Times New Roman" w:hAnsi="Times New Roman" w:cs="Times New Roman"/>
        </w:rPr>
      </w:pPr>
      <w:r>
        <w:rPr>
          <w:rFonts w:ascii="Times New Roman" w:hAnsi="Times New Roman" w:cs="Times New Roman"/>
        </w:rPr>
        <w:t xml:space="preserve">which means </w:t>
      </w:r>
      <w:r>
        <w:rPr>
          <w:rFonts w:ascii="Times New Roman" w:hAnsi="Times New Roman" w:cs="Times New Roman"/>
          <w:i/>
        </w:rPr>
        <w:t>d</w:t>
      </w:r>
      <w:r>
        <w:rPr>
          <w:rFonts w:ascii="Times New Roman" w:hAnsi="Times New Roman" w:cs="Times New Roman"/>
        </w:rPr>
        <w:t xml:space="preserve"> should be small enough to allow the absorption process.</w:t>
      </w:r>
    </w:p>
    <w:p w14:paraId="00EA1332">
      <w:pPr>
        <w:ind w:firstLine="210" w:firstLineChars="100"/>
        <w:rPr>
          <w:rFonts w:ascii="Times New Roman" w:hAnsi="Times New Roman" w:cs="Times New Roman"/>
        </w:rPr>
      </w:pPr>
      <w:r>
        <w:rPr>
          <w:rFonts w:ascii="Times New Roman" w:hAnsi="Times New Roman" w:cs="Times New Roman"/>
        </w:rPr>
        <w:t xml:space="preserve">Still considering the absorption case, there are three possible relationships between the energy of electron </w:t>
      </w:r>
      <m:oMath>
        <m:r>
          <m:rPr/>
          <w:rPr>
            <w:rFonts w:ascii="Cambria Math" w:hAnsi="Cambria Math" w:cs="Times New Roman"/>
          </w:rPr>
          <m:t>E</m:t>
        </m:r>
      </m:oMath>
      <w:r>
        <w:rPr>
          <w:rFonts w:ascii="Times New Roman" w:hAnsi="Times New Roman" w:cs="Times New Roman"/>
        </w:rPr>
        <w:t xml:space="preserve"> and the highest transverse barrier </w:t>
      </w:r>
      <m:oMath>
        <m:sSub>
          <m:sSubPr>
            <m:ctrlPr>
              <w:ins w:id="80" w:author="Lijue Chen" w:date="2025-03-31T01:42:00Z">
                <w:rPr>
                  <w:rFonts w:ascii="Cambria Math" w:hAnsi="Cambria Math" w:cs="Times New Roman"/>
                </w:rPr>
              </w:ins>
            </m:ctrlPr>
          </m:sSubPr>
          <m:e>
            <m:r>
              <m:rPr/>
              <w:rPr>
                <w:rFonts w:ascii="Cambria Math" w:hAnsi="Cambria Math" w:cs="Times New Roman"/>
              </w:rPr>
              <m:t>E</m:t>
            </m:r>
            <m:ctrlPr>
              <w:ins w:id="81" w:author="Lijue Chen" w:date="2025-03-31T01:42:00Z">
                <w:rPr>
                  <w:rFonts w:ascii="Cambria Math" w:hAnsi="Cambria Math" w:cs="Times New Roman"/>
                </w:rPr>
              </w:ins>
            </m:ctrlPr>
          </m:e>
          <m:sub>
            <m:r>
              <m:rPr/>
              <w:rPr>
                <w:rFonts w:ascii="Cambria Math" w:hAnsi="Cambria Math" w:cs="Times New Roman"/>
              </w:rPr>
              <m:t>n</m:t>
            </m:r>
            <m:ctrlPr>
              <w:ins w:id="82" w:author="Lijue Chen" w:date="2025-03-31T01:42:00Z">
                <w:rPr>
                  <w:rFonts w:ascii="Cambria Math" w:hAnsi="Cambria Math" w:cs="Times New Roman"/>
                </w:rPr>
              </w:ins>
            </m:ctrlPr>
          </m:sub>
        </m:sSub>
        <m:d>
          <m:dPr>
            <m:ctrlPr>
              <w:ins w:id="83" w:author="Lijue Chen" w:date="2025-03-31T01:42:00Z">
                <w:rPr>
                  <w:rFonts w:ascii="Cambria Math" w:hAnsi="Cambria Math" w:cs="Times New Roman"/>
                  <w:i/>
                </w:rPr>
              </w:ins>
            </m:ctrlPr>
          </m:dPr>
          <m:e>
            <m:r>
              <m:rPr/>
              <w:rPr>
                <w:rFonts w:ascii="Cambria Math" w:hAnsi="Cambria Math" w:cs="Times New Roman"/>
              </w:rPr>
              <m:t>0</m:t>
            </m:r>
            <m:ctrlPr>
              <w:ins w:id="84" w:author="Lijue Chen" w:date="2025-03-31T01:42:00Z">
                <w:rPr>
                  <w:rFonts w:ascii="Cambria Math" w:hAnsi="Cambria Math" w:cs="Times New Roman"/>
                  <w:i/>
                </w:rPr>
              </w:ins>
            </m:ctrlPr>
          </m:e>
        </m:d>
      </m:oMath>
      <w:r>
        <w:rPr>
          <w:rFonts w:hint="eastAsia" w:ascii="Times New Roman" w:hAnsi="Times New Roman" w:cs="Times New Roman"/>
        </w:rPr>
        <w:t xml:space="preserve"> </w:t>
      </w:r>
      <w:r>
        <w:rPr>
          <w:rFonts w:ascii="Times New Roman" w:hAnsi="Times New Roman" w:cs="Times New Roman"/>
        </w:rPr>
        <w:t xml:space="preserve">(as shown in Figure. S1d): (1) if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&lt; </w:t>
      </w:r>
      <w:r>
        <w:rPr>
          <w:rFonts w:ascii="Times New Roman" w:hAnsi="Times New Roman" w:cs="Times New Roman"/>
          <w:i/>
        </w:rPr>
        <w:t>E</w:t>
      </w:r>
      <w:r>
        <w:rPr>
          <w:rFonts w:ascii="Times New Roman" w:hAnsi="Times New Roman" w:cs="Times New Roman"/>
          <w:vertAlign w:val="subscript"/>
        </w:rPr>
        <w:t>n</w:t>
      </w:r>
      <w:r>
        <w:rPr>
          <w:rFonts w:ascii="Times New Roman" w:hAnsi="Times New Roman" w:cs="Times New Roman"/>
        </w:rPr>
        <w:t xml:space="preserve">(0) and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vertAlign w:val="subscript"/>
        </w:rPr>
        <w:t>+1</w:t>
      </w:r>
      <w:r>
        <w:rPr>
          <w:rFonts w:ascii="Times New Roman" w:hAnsi="Times New Roman" w:cs="Times New Roman"/>
        </w:rPr>
        <w:t xml:space="preserve"> =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ħ</w:t>
      </w:r>
      <w:r>
        <w:rPr>
          <w:rFonts w:hint="eastAsia" w:ascii="Times New Roman" w:hAnsi="Times New Roman" w:cs="Times New Roman"/>
          <w:i/>
          <w:iCs/>
        </w:rPr>
        <w:sym w:font="Symbol" w:char="F077"/>
      </w:r>
      <w:r>
        <w:rPr>
          <w:rFonts w:ascii="Times New Roman" w:hAnsi="Times New Roman" w:cs="Times New Roman"/>
          <w:i/>
          <w:iCs/>
        </w:rPr>
        <w:t xml:space="preserve"> </w:t>
      </w:r>
      <w:r>
        <w:rPr>
          <w:rFonts w:ascii="Times New Roman" w:hAnsi="Times New Roman" w:cs="Times New Roman"/>
        </w:rPr>
        <w:t xml:space="preserve">&lt; </w:t>
      </w:r>
      <w:r>
        <w:rPr>
          <w:rFonts w:ascii="Times New Roman" w:hAnsi="Times New Roman" w:cs="Times New Roman"/>
          <w:i/>
        </w:rPr>
        <w:t>E</w:t>
      </w:r>
      <w:r>
        <w:rPr>
          <w:rFonts w:hint="eastAsia" w:ascii="Times New Roman" w:hAnsi="Times New Roman" w:cs="Times New Roman"/>
          <w:iCs/>
          <w:vertAlign w:val="subscript"/>
        </w:rPr>
        <w:t>n+1</w:t>
      </w:r>
      <w:r>
        <w:rPr>
          <w:rFonts w:ascii="Times New Roman" w:hAnsi="Times New Roman" w:cs="Times New Roman"/>
          <w:iCs/>
        </w:rPr>
        <w:t>(0)</w:t>
      </w:r>
      <w:r>
        <w:rPr>
          <w:rFonts w:hint="eastAsia" w:ascii="Times New Roman" w:hAnsi="Times New Roman" w:cs="Times New Roman"/>
        </w:rPr>
        <w:t>,</w:t>
      </w:r>
      <w:r>
        <w:rPr>
          <w:rFonts w:ascii="Times New Roman" w:hAnsi="Times New Roman" w:cs="Times New Roman"/>
        </w:rPr>
        <w:t xml:space="preserve"> the initial and final states are both reflected and will not change the transport of the electron; (2)</w:t>
      </w:r>
      <w:r>
        <w:t xml:space="preserve"> </w:t>
      </w:r>
      <w:r>
        <w:rPr>
          <w:rFonts w:ascii="Times New Roman" w:hAnsi="Times New Roman" w:cs="Times New Roman"/>
        </w:rPr>
        <w:t xml:space="preserve">conversely, if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&gt; </w:t>
      </w:r>
      <w:r>
        <w:rPr>
          <w:rFonts w:ascii="Times New Roman" w:hAnsi="Times New Roman" w:cs="Times New Roman"/>
          <w:i/>
        </w:rPr>
        <w:t>E</w:t>
      </w:r>
      <w:r>
        <w:rPr>
          <w:rFonts w:ascii="Times New Roman" w:hAnsi="Times New Roman" w:cs="Times New Roman"/>
          <w:vertAlign w:val="subscript"/>
        </w:rPr>
        <w:t>n</w:t>
      </w:r>
      <w:r>
        <w:rPr>
          <w:rFonts w:ascii="Times New Roman" w:hAnsi="Times New Roman" w:cs="Times New Roman"/>
        </w:rPr>
        <w:t xml:space="preserve">(0)and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vertAlign w:val="subscript"/>
        </w:rPr>
        <w:t>+1</w:t>
      </w:r>
      <w:r>
        <w:rPr>
          <w:rFonts w:ascii="Times New Roman" w:hAnsi="Times New Roman" w:cs="Times New Roman"/>
        </w:rPr>
        <w:t xml:space="preserve"> =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ħ</w:t>
      </w:r>
      <w:r>
        <w:rPr>
          <w:rFonts w:hint="eastAsia" w:ascii="Times New Roman" w:hAnsi="Times New Roman" w:cs="Times New Roman"/>
          <w:i/>
          <w:iCs/>
        </w:rPr>
        <w:sym w:font="Symbol" w:char="F077"/>
      </w:r>
      <w:r>
        <w:rPr>
          <w:rFonts w:ascii="Times New Roman" w:hAnsi="Times New Roman" w:cs="Times New Roman"/>
          <w:i/>
          <w:iCs/>
        </w:rPr>
        <w:t xml:space="preserve"> </w:t>
      </w:r>
      <w:r>
        <w:rPr>
          <w:rFonts w:ascii="Times New Roman" w:hAnsi="Times New Roman" w:cs="Times New Roman"/>
        </w:rPr>
        <w:t xml:space="preserve">&gt; </w:t>
      </w:r>
      <w:r>
        <w:rPr>
          <w:rFonts w:ascii="Times New Roman" w:hAnsi="Times New Roman" w:cs="Times New Roman"/>
          <w:i/>
        </w:rPr>
        <w:t>E</w:t>
      </w:r>
      <w:r>
        <w:rPr>
          <w:rFonts w:hint="eastAsia" w:ascii="Times New Roman" w:hAnsi="Times New Roman" w:cs="Times New Roman"/>
          <w:iCs/>
          <w:vertAlign w:val="subscript"/>
        </w:rPr>
        <w:t>n+1</w:t>
      </w:r>
      <w:r>
        <w:rPr>
          <w:rFonts w:ascii="Times New Roman" w:hAnsi="Times New Roman" w:cs="Times New Roman"/>
          <w:iCs/>
        </w:rPr>
        <w:t>(0)</w:t>
      </w:r>
      <w:r>
        <w:rPr>
          <w:rFonts w:hint="eastAsia" w:ascii="Times New Roman" w:hAnsi="Times New Roman" w:cs="Times New Roman"/>
        </w:rPr>
        <w:t>,</w:t>
      </w:r>
      <w:r>
        <w:rPr>
          <w:rFonts w:ascii="Times New Roman" w:hAnsi="Times New Roman" w:cs="Times New Roman"/>
        </w:rPr>
        <w:t xml:space="preserve"> both of the states are transmitted and also can’t change the transport process; (3) if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&gt; </w:t>
      </w:r>
      <w:r>
        <w:rPr>
          <w:rFonts w:ascii="Times New Roman" w:hAnsi="Times New Roman" w:cs="Times New Roman"/>
          <w:i/>
        </w:rPr>
        <w:t>E</w:t>
      </w:r>
      <w:r>
        <w:rPr>
          <w:rFonts w:ascii="Times New Roman" w:hAnsi="Times New Roman" w:cs="Times New Roman"/>
          <w:vertAlign w:val="subscript"/>
        </w:rPr>
        <w:t>n</w:t>
      </w:r>
      <w:r>
        <w:rPr>
          <w:rFonts w:ascii="Times New Roman" w:hAnsi="Times New Roman" w:cs="Times New Roman"/>
        </w:rPr>
        <w:t xml:space="preserve">(0) and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vertAlign w:val="subscript"/>
        </w:rPr>
        <w:t>+1</w:t>
      </w:r>
      <w:r>
        <w:rPr>
          <w:rFonts w:ascii="Times New Roman" w:hAnsi="Times New Roman" w:cs="Times New Roman"/>
        </w:rPr>
        <w:t xml:space="preserve"> =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ħ</w:t>
      </w:r>
      <w:r>
        <w:rPr>
          <w:rFonts w:hint="eastAsia" w:ascii="Times New Roman" w:hAnsi="Times New Roman" w:cs="Times New Roman"/>
          <w:i/>
          <w:iCs/>
        </w:rPr>
        <w:sym w:font="Symbol" w:char="F077"/>
      </w:r>
      <w:r>
        <w:rPr>
          <w:rFonts w:ascii="Times New Roman" w:hAnsi="Times New Roman" w:cs="Times New Roman"/>
          <w:i/>
          <w:iCs/>
        </w:rPr>
        <w:t xml:space="preserve"> </w:t>
      </w:r>
      <w:r>
        <w:rPr>
          <w:rFonts w:ascii="Times New Roman" w:hAnsi="Times New Roman" w:cs="Times New Roman"/>
        </w:rPr>
        <w:t xml:space="preserve">&lt; </w:t>
      </w:r>
      <w:r>
        <w:rPr>
          <w:rFonts w:ascii="Times New Roman" w:hAnsi="Times New Roman" w:cs="Times New Roman"/>
          <w:i/>
        </w:rPr>
        <w:t>E</w:t>
      </w:r>
      <w:r>
        <w:rPr>
          <w:rFonts w:hint="eastAsia" w:ascii="Times New Roman" w:hAnsi="Times New Roman" w:cs="Times New Roman"/>
          <w:iCs/>
          <w:vertAlign w:val="subscript"/>
        </w:rPr>
        <w:t>n+1</w:t>
      </w:r>
      <w:r>
        <w:rPr>
          <w:rFonts w:ascii="Times New Roman" w:hAnsi="Times New Roman" w:cs="Times New Roman"/>
          <w:iCs/>
        </w:rPr>
        <w:t>(0)</w:t>
      </w:r>
      <w:r>
        <w:rPr>
          <w:rFonts w:hint="eastAsia" w:ascii="Times New Roman" w:hAnsi="Times New Roman" w:cs="Times New Roman"/>
        </w:rPr>
        <w:t>,</w:t>
      </w:r>
      <w:r>
        <w:rPr>
          <w:rFonts w:ascii="Times New Roman" w:hAnsi="Times New Roman" w:cs="Times New Roman"/>
        </w:rPr>
        <w:t xml:space="preserve"> </w:t>
      </w:r>
      <w:bookmarkStart w:id="0" w:name="_Hlk145178215"/>
      <w:r>
        <w:rPr>
          <w:rFonts w:ascii="Times New Roman" w:hAnsi="Times New Roman" w:cs="Times New Roman"/>
        </w:rPr>
        <w:t>the initial state is transmitted and the final state is reflected</w:t>
      </w:r>
      <w:bookmarkEnd w:id="0"/>
      <w:r>
        <w:rPr>
          <w:rFonts w:ascii="Times New Roman" w:hAnsi="Times New Roman" w:cs="Times New Roman"/>
        </w:rPr>
        <w:t xml:space="preserve">, thus give a negative contribution to the net current. It can easily be shown in a similar way that for the emission case, when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vertAlign w:val="subscript"/>
        </w:rPr>
        <w:t>-1</w:t>
      </w:r>
      <w:r>
        <w:rPr>
          <w:rFonts w:ascii="Times New Roman" w:hAnsi="Times New Roman" w:cs="Times New Roman"/>
        </w:rPr>
        <w:t xml:space="preserve"> =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w:t>
      </w:r>
      <w:r>
        <w:rPr>
          <w:rFonts w:ascii="Arial" w:hAnsi="Arial" w:cs="Arial"/>
        </w:rPr>
        <w:t>-</w:t>
      </w:r>
      <w:r>
        <w:rPr>
          <w:rFonts w:ascii="Times New Roman" w:hAnsi="Times New Roman" w:cs="Times New Roman"/>
        </w:rPr>
        <w:t xml:space="preserve"> </w:t>
      </w:r>
      <w:r>
        <w:rPr>
          <w:rFonts w:ascii="Times New Roman" w:hAnsi="Times New Roman" w:cs="Times New Roman"/>
          <w:i/>
          <w:iCs/>
        </w:rPr>
        <w:t>ħ</w:t>
      </w:r>
      <w:r>
        <w:rPr>
          <w:rFonts w:hint="eastAsia" w:ascii="Times New Roman" w:hAnsi="Times New Roman" w:cs="Times New Roman"/>
          <w:i/>
          <w:iCs/>
        </w:rPr>
        <w:sym w:font="Symbol" w:char="F077"/>
      </w:r>
      <w:r>
        <w:rPr>
          <w:rFonts w:ascii="Times New Roman" w:hAnsi="Times New Roman" w:cs="Times New Roman"/>
          <w:i/>
          <w:iCs/>
        </w:rPr>
        <w:t xml:space="preserve"> </w:t>
      </w:r>
      <w:r>
        <w:rPr>
          <w:rFonts w:ascii="Times New Roman" w:hAnsi="Times New Roman" w:cs="Times New Roman"/>
        </w:rPr>
        <w:t xml:space="preserve">&gt; </w:t>
      </w:r>
      <w:r>
        <w:rPr>
          <w:rFonts w:ascii="Times New Roman" w:hAnsi="Times New Roman" w:cs="Times New Roman"/>
          <w:i/>
        </w:rPr>
        <w:t>E</w:t>
      </w:r>
      <w:r>
        <w:rPr>
          <w:rFonts w:hint="eastAsia" w:ascii="Times New Roman" w:hAnsi="Times New Roman" w:cs="Times New Roman"/>
          <w:iCs/>
          <w:vertAlign w:val="subscript"/>
        </w:rPr>
        <w:t>n</w:t>
      </w:r>
      <w:r>
        <w:rPr>
          <w:rFonts w:ascii="Times New Roman" w:hAnsi="Times New Roman" w:cs="Times New Roman"/>
          <w:iCs/>
          <w:vertAlign w:val="subscript"/>
        </w:rPr>
        <w:t>-</w:t>
      </w:r>
      <w:r>
        <w:rPr>
          <w:rFonts w:hint="eastAsia" w:ascii="Times New Roman" w:hAnsi="Times New Roman" w:cs="Times New Roman"/>
          <w:iCs/>
          <w:vertAlign w:val="subscript"/>
        </w:rPr>
        <w:t>1</w:t>
      </w:r>
      <w:r>
        <w:rPr>
          <w:rFonts w:ascii="Times New Roman" w:hAnsi="Times New Roman" w:cs="Times New Roman"/>
          <w:iCs/>
        </w:rPr>
        <w:t>(0)</w:t>
      </w:r>
      <w:r>
        <w:rPr>
          <w:rFonts w:ascii="Times New Roman" w:hAnsi="Times New Roman" w:cs="Times New Roman"/>
        </w:rPr>
        <w:t xml:space="preserve">and </w:t>
      </w:r>
      <w:r>
        <w:rPr>
          <w:rFonts w:ascii="Symbol" w:hAnsi="Symbol" w:cs="Times New Roman"/>
          <w:i/>
          <w:iCs/>
        </w:rPr>
        <w:t></w:t>
      </w:r>
      <w:r>
        <w:rPr>
          <w:rFonts w:hint="eastAsia" w:ascii="Times New Roman" w:hAnsi="Times New Roman" w:cs="Times New Roman"/>
          <w:vertAlign w:val="subscript"/>
        </w:rPr>
        <w:t>n</w:t>
      </w:r>
      <w:r>
        <w:rPr>
          <w:rFonts w:ascii="Times New Roman" w:hAnsi="Times New Roman" w:cs="Times New Roman"/>
        </w:rPr>
        <w:t xml:space="preserve"> &lt; </w:t>
      </w:r>
      <w:r>
        <w:rPr>
          <w:rFonts w:ascii="Times New Roman" w:hAnsi="Times New Roman" w:cs="Times New Roman"/>
          <w:i/>
        </w:rPr>
        <w:t>E</w:t>
      </w:r>
      <w:r>
        <w:rPr>
          <w:rFonts w:ascii="Times New Roman" w:hAnsi="Times New Roman" w:cs="Times New Roman"/>
          <w:vertAlign w:val="subscript"/>
        </w:rPr>
        <w:t>n</w:t>
      </w:r>
      <w:r>
        <w:rPr>
          <w:rFonts w:ascii="Times New Roman" w:hAnsi="Times New Roman" w:cs="Times New Roman"/>
        </w:rPr>
        <w:t xml:space="preserve">(0), the initial state is reflected and the final state is transmitted, thus enhancing the net current (Figure.S1e). The two processes give opposite contribution to the final net current, which brings oscillations to the total conductance of the junction. Introducing the intermediate variable </w:t>
      </w:r>
      <m:oMath>
        <m:r>
          <m:rPr/>
          <w:rPr>
            <w:rFonts w:ascii="Cambria Math" w:hAnsi="Cambria Math" w:cs="Times New Roman"/>
          </w:rPr>
          <m:t>k</m:t>
        </m:r>
        <m:r>
          <m:rPr>
            <m:sty m:val="p"/>
          </m:rPr>
          <w:rPr>
            <w:rFonts w:ascii="Cambria Math" w:hAnsi="Cambria Math" w:cs="Times New Roman"/>
          </w:rPr>
          <m:t>=</m:t>
        </m:r>
        <m:f>
          <m:fPr>
            <m:type m:val="lin"/>
            <m:ctrlPr>
              <w:ins w:id="85" w:author="Lijue Chen" w:date="2025-03-31T01:42:00Z">
                <w:rPr>
                  <w:rFonts w:ascii="Cambria Math" w:hAnsi="Cambria Math" w:cs="Times New Roman"/>
                </w:rPr>
              </w:ins>
            </m:ctrlPr>
          </m:fPr>
          <m:num>
            <m:rad>
              <m:radPr>
                <m:degHide m:val="1"/>
                <m:ctrlPr>
                  <w:ins w:id="86" w:author="Lijue Chen" w:date="2025-03-31T01:42:00Z">
                    <w:rPr>
                      <w:rFonts w:ascii="Cambria Math" w:hAnsi="Cambria Math" w:cs="Times New Roman"/>
                      <w:i/>
                    </w:rPr>
                  </w:ins>
                </m:ctrlPr>
              </m:radPr>
              <m:deg>
                <m:ctrlPr>
                  <w:ins w:id="87" w:author="Lijue Chen" w:date="2025-03-31T01:42:00Z">
                    <w:rPr>
                      <w:rFonts w:ascii="Cambria Math" w:hAnsi="Cambria Math" w:cs="Times New Roman"/>
                      <w:i/>
                    </w:rPr>
                  </w:ins>
                </m:ctrlPr>
              </m:deg>
              <m:e>
                <m:r>
                  <m:rPr/>
                  <w:rPr>
                    <w:rFonts w:ascii="Cambria Math" w:hAnsi="Cambria Math" w:cs="Times New Roman"/>
                  </w:rPr>
                  <m:t>2</m:t>
                </m:r>
                <m:sSup>
                  <m:sSupPr>
                    <m:ctrlPr>
                      <w:ins w:id="88" w:author="Lijue Chen" w:date="2025-03-31T01:42:00Z">
                        <w:rPr>
                          <w:rFonts w:ascii="Cambria Math" w:hAnsi="Cambria Math" w:cs="Times New Roman"/>
                          <w:i/>
                        </w:rPr>
                      </w:ins>
                    </m:ctrlPr>
                  </m:sSupPr>
                  <m:e>
                    <m:r>
                      <m:rPr/>
                      <w:rPr>
                        <w:rFonts w:ascii="Cambria Math" w:hAnsi="Cambria Math" w:cs="Times New Roman"/>
                      </w:rPr>
                      <m:t>m</m:t>
                    </m:r>
                    <m:ctrlPr>
                      <w:ins w:id="89" w:author="Lijue Chen" w:date="2025-03-31T01:42:00Z">
                        <w:rPr>
                          <w:rFonts w:ascii="Cambria Math" w:hAnsi="Cambria Math" w:cs="Times New Roman"/>
                          <w:i/>
                        </w:rPr>
                      </w:ins>
                    </m:ctrlPr>
                  </m:e>
                  <m:sup>
                    <m:r>
                      <m:rPr/>
                      <w:rPr>
                        <w:rFonts w:ascii="Cambria Math" w:hAnsi="Cambria Math" w:cs="Times New Roman"/>
                      </w:rPr>
                      <m:t>∗</m:t>
                    </m:r>
                    <m:ctrlPr>
                      <w:ins w:id="90" w:author="Lijue Chen" w:date="2025-03-31T01:42:00Z">
                        <w:rPr>
                          <w:rFonts w:ascii="Cambria Math" w:hAnsi="Cambria Math" w:cs="Times New Roman"/>
                          <w:i/>
                        </w:rPr>
                      </w:ins>
                    </m:ctrlPr>
                  </m:sup>
                </m:sSup>
                <m:r>
                  <m:rPr/>
                  <w:rPr>
                    <w:rFonts w:ascii="Cambria Math" w:hAnsi="Cambria Math" w:cs="Times New Roman"/>
                  </w:rPr>
                  <m:t>E</m:t>
                </m:r>
                <m:ctrlPr>
                  <w:ins w:id="91" w:author="Lijue Chen" w:date="2025-03-31T01:42:00Z">
                    <w:rPr>
                      <w:rFonts w:ascii="Cambria Math" w:hAnsi="Cambria Math" w:cs="Times New Roman"/>
                      <w:i/>
                    </w:rPr>
                  </w:ins>
                </m:ctrlPr>
              </m:e>
            </m:rad>
            <m:ctrlPr>
              <w:ins w:id="92" w:author="Lijue Chen" w:date="2025-03-31T01:42:00Z">
                <w:rPr>
                  <w:rFonts w:ascii="Cambria Math" w:hAnsi="Cambria Math" w:cs="Times New Roman"/>
                </w:rPr>
              </w:ins>
            </m:ctrlPr>
          </m:num>
          <m:den>
            <m:r>
              <m:rPr/>
              <w:rPr>
                <w:rFonts w:ascii="Cambria Math" w:hAnsi="Cambria Math" w:cs="Times New Roman"/>
              </w:rPr>
              <m:t>ℏ</m:t>
            </m:r>
            <m:ctrlPr>
              <w:ins w:id="93" w:author="Lijue Chen" w:date="2025-03-31T01:42:00Z">
                <w:rPr>
                  <w:rFonts w:ascii="Cambria Math" w:hAnsi="Cambria Math" w:cs="Times New Roman"/>
                </w:rPr>
              </w:ins>
            </m:ctrlPr>
          </m:den>
        </m:f>
      </m:oMath>
      <w:r>
        <w:rPr>
          <w:rFonts w:ascii="Times New Roman" w:hAnsi="Times New Roman" w:cs="Times New Roman"/>
        </w:rPr>
        <w:t xml:space="preserve"> and considering three nearest energy levels, Figure. S1c summarize the conditions for the suppression and enhancement of photocurrent when changing width of the junction. With the increase of </w:t>
      </w:r>
      <m:oMath>
        <m:sSup>
          <m:sSupPr>
            <m:ctrlPr>
              <w:ins w:id="94" w:author="Lijue Chen" w:date="2025-03-31T01:42:00Z">
                <w:rPr>
                  <w:rFonts w:ascii="Cambria Math" w:hAnsi="Cambria Math" w:cs="Times New Roman"/>
                </w:rPr>
              </w:ins>
            </m:ctrlPr>
          </m:sSupPr>
          <m:e>
            <m:r>
              <m:rPr/>
              <w:rPr>
                <w:rFonts w:ascii="Cambria Math" w:hAnsi="Cambria Math" w:cs="Times New Roman"/>
              </w:rPr>
              <m:t>k</m:t>
            </m:r>
            <m:ctrlPr>
              <w:ins w:id="95" w:author="Lijue Chen" w:date="2025-03-31T01:42:00Z">
                <w:rPr>
                  <w:rFonts w:ascii="Cambria Math" w:hAnsi="Cambria Math" w:cs="Times New Roman"/>
                </w:rPr>
              </w:ins>
            </m:ctrlPr>
          </m:e>
          <m:sup>
            <m:r>
              <m:rPr/>
              <w:rPr>
                <w:rFonts w:ascii="Cambria Math" w:hAnsi="Cambria Math" w:cs="Times New Roman"/>
              </w:rPr>
              <m:t>2</m:t>
            </m:r>
            <m:ctrlPr>
              <w:ins w:id="96" w:author="Lijue Chen" w:date="2025-03-31T01:42:00Z">
                <w:rPr>
                  <w:rFonts w:ascii="Cambria Math" w:hAnsi="Cambria Math" w:cs="Times New Roman"/>
                </w:rPr>
              </w:ins>
            </m:ctrlPr>
          </m:sup>
        </m:sSup>
        <m:sSup>
          <m:sSupPr>
            <m:ctrlPr>
              <w:ins w:id="97" w:author="Lijue Chen" w:date="2025-03-31T01:42:00Z">
                <w:rPr>
                  <w:rFonts w:ascii="Cambria Math" w:hAnsi="Cambria Math" w:cs="Times New Roman"/>
                </w:rPr>
              </w:ins>
            </m:ctrlPr>
          </m:sSupPr>
          <m:e>
            <m:r>
              <m:rPr/>
              <w:rPr>
                <w:rFonts w:ascii="Cambria Math" w:hAnsi="Cambria Math" w:cs="Times New Roman"/>
              </w:rPr>
              <m:t>d</m:t>
            </m:r>
            <m:ctrlPr>
              <w:ins w:id="98" w:author="Lijue Chen" w:date="2025-03-31T01:42:00Z">
                <w:rPr>
                  <w:rFonts w:ascii="Cambria Math" w:hAnsi="Cambria Math" w:cs="Times New Roman"/>
                </w:rPr>
              </w:ins>
            </m:ctrlPr>
          </m:e>
          <m:sup>
            <m:r>
              <m:rPr/>
              <w:rPr>
                <w:rFonts w:ascii="Cambria Math" w:hAnsi="Cambria Math" w:cs="Times New Roman"/>
              </w:rPr>
              <m:t>2</m:t>
            </m:r>
            <m:ctrlPr>
              <w:ins w:id="99" w:author="Lijue Chen" w:date="2025-03-31T01:42:00Z">
                <w:rPr>
                  <w:rFonts w:ascii="Cambria Math" w:hAnsi="Cambria Math" w:cs="Times New Roman"/>
                </w:rPr>
              </w:ins>
            </m:ctrlPr>
          </m:sup>
        </m:sSup>
      </m:oMath>
      <w:r>
        <w:rPr>
          <w:rFonts w:ascii="Times New Roman" w:hAnsi="Times New Roman" w:cs="Times New Roman"/>
        </w:rPr>
        <w:t>, when it equals to 2</w:t>
      </w:r>
      <w:r>
        <w:rPr>
          <w:rFonts w:ascii="Times New Roman" w:hAnsi="Times New Roman" w:cs="Times New Roman"/>
          <w:i/>
        </w:rPr>
        <w:t>n</w:t>
      </w:r>
      <w:r>
        <w:rPr>
          <w:rFonts w:ascii="Times New Roman" w:hAnsi="Times New Roman" w:cs="Times New Roman"/>
        </w:rPr>
        <w:t xml:space="preserve"> + 1 (that is, </w:t>
      </w:r>
      <m:oMath>
        <m:sSub>
          <m:sSubPr>
            <m:ctrlPr>
              <w:ins w:id="100" w:author="Lijue Chen" w:date="2025-03-31T01:42:00Z">
                <w:rPr>
                  <w:rFonts w:ascii="Cambria Math" w:hAnsi="Cambria Math" w:cs="Times New Roman"/>
                  <w:i/>
                </w:rPr>
              </w:ins>
            </m:ctrlPr>
          </m:sSubPr>
          <m:e>
            <m:r>
              <m:rPr/>
              <w:rPr>
                <w:rFonts w:ascii="Cambria Math" w:hAnsi="Cambria Math" w:cs="Times New Roman"/>
              </w:rPr>
              <m:t>ε</m:t>
            </m:r>
            <m:ctrlPr>
              <w:ins w:id="101" w:author="Lijue Chen" w:date="2025-03-31T01:42:00Z">
                <w:rPr>
                  <w:rFonts w:ascii="Cambria Math" w:hAnsi="Cambria Math" w:cs="Times New Roman"/>
                  <w:i/>
                </w:rPr>
              </w:ins>
            </m:ctrlPr>
          </m:e>
          <m:sub>
            <m:r>
              <m:rPr/>
              <w:rPr>
                <w:rFonts w:ascii="Cambria Math" w:hAnsi="Cambria Math" w:cs="Times New Roman"/>
              </w:rPr>
              <m:t>n</m:t>
            </m:r>
            <m:ctrlPr>
              <w:ins w:id="102" w:author="Lijue Chen" w:date="2025-03-31T01:42:00Z">
                <w:rPr>
                  <w:rFonts w:ascii="Cambria Math" w:hAnsi="Cambria Math" w:cs="Times New Roman"/>
                  <w:i/>
                </w:rPr>
              </w:ins>
            </m:ctrlPr>
          </m:sub>
        </m:sSub>
        <m:r>
          <m:rPr>
            <m:sty m:val="p"/>
          </m:rPr>
          <w:rPr>
            <w:rFonts w:ascii="Cambria Math" w:hAnsi="Cambria Math" w:cs="Times New Roman"/>
          </w:rPr>
          <m:t>=</m:t>
        </m:r>
        <m:f>
          <m:fPr>
            <m:ctrlPr>
              <w:ins w:id="103" w:author="Lijue Chen" w:date="2025-03-31T01:42:00Z">
                <w:rPr>
                  <w:rFonts w:ascii="Cambria Math" w:hAnsi="Cambria Math" w:cs="Times New Roman"/>
                  <w:i/>
                </w:rPr>
              </w:ins>
            </m:ctrlPr>
          </m:fPr>
          <m:num>
            <m:sSup>
              <m:sSupPr>
                <m:ctrlPr>
                  <w:ins w:id="104" w:author="Lijue Chen" w:date="2025-03-31T01:42:00Z">
                    <w:rPr>
                      <w:rFonts w:ascii="Cambria Math" w:hAnsi="Cambria Math" w:cs="Times New Roman"/>
                      <w:i/>
                    </w:rPr>
                  </w:ins>
                </m:ctrlPr>
              </m:sSupPr>
              <m:e>
                <m:r>
                  <m:rPr/>
                  <w:rPr>
                    <w:rFonts w:ascii="Cambria Math" w:hAnsi="Cambria Math" w:cs="Times New Roman"/>
                  </w:rPr>
                  <m:t>ℏ</m:t>
                </m:r>
                <m:ctrlPr>
                  <w:ins w:id="105" w:author="Lijue Chen" w:date="2025-03-31T01:42:00Z">
                    <w:rPr>
                      <w:rFonts w:ascii="Cambria Math" w:hAnsi="Cambria Math" w:cs="Times New Roman"/>
                      <w:i/>
                    </w:rPr>
                  </w:ins>
                </m:ctrlPr>
              </m:e>
              <m:sup>
                <m:r>
                  <m:rPr/>
                  <w:rPr>
                    <w:rFonts w:ascii="Cambria Math" w:hAnsi="Cambria Math" w:cs="Times New Roman"/>
                  </w:rPr>
                  <m:t>2</m:t>
                </m:r>
                <m:ctrlPr>
                  <w:ins w:id="106" w:author="Lijue Chen" w:date="2025-03-31T01:42:00Z">
                    <w:rPr>
                      <w:rFonts w:ascii="Cambria Math" w:hAnsi="Cambria Math" w:cs="Times New Roman"/>
                      <w:i/>
                    </w:rPr>
                  </w:ins>
                </m:ctrlPr>
              </m:sup>
            </m:sSup>
            <m:ctrlPr>
              <w:ins w:id="107" w:author="Lijue Chen" w:date="2025-03-31T01:42:00Z">
                <w:rPr>
                  <w:rFonts w:ascii="Cambria Math" w:hAnsi="Cambria Math" w:cs="Times New Roman"/>
                  <w:i/>
                </w:rPr>
              </w:ins>
            </m:ctrlPr>
          </m:num>
          <m:den>
            <m:r>
              <m:rPr/>
              <w:rPr>
                <w:rFonts w:ascii="Cambria Math" w:hAnsi="Cambria Math" w:cs="Times New Roman"/>
              </w:rPr>
              <m:t>2</m:t>
            </m:r>
            <m:sSup>
              <m:sSupPr>
                <m:ctrlPr>
                  <w:ins w:id="108" w:author="Lijue Chen" w:date="2025-03-31T01:42:00Z">
                    <w:rPr>
                      <w:rFonts w:ascii="Cambria Math" w:hAnsi="Cambria Math" w:cs="Times New Roman"/>
                      <w:i/>
                    </w:rPr>
                  </w:ins>
                </m:ctrlPr>
              </m:sSupPr>
              <m:e>
                <m:r>
                  <m:rPr/>
                  <w:rPr>
                    <w:rFonts w:ascii="Cambria Math" w:hAnsi="Cambria Math" w:cs="Times New Roman"/>
                  </w:rPr>
                  <m:t>m</m:t>
                </m:r>
                <m:ctrlPr>
                  <w:ins w:id="109" w:author="Lijue Chen" w:date="2025-03-31T01:42:00Z">
                    <w:rPr>
                      <w:rFonts w:ascii="Cambria Math" w:hAnsi="Cambria Math" w:cs="Times New Roman"/>
                      <w:i/>
                    </w:rPr>
                  </w:ins>
                </m:ctrlPr>
              </m:e>
              <m:sup>
                <m:r>
                  <m:rPr/>
                  <w:rPr>
                    <w:rFonts w:ascii="Cambria Math" w:hAnsi="Cambria Math" w:cs="Times New Roman"/>
                  </w:rPr>
                  <m:t>∗</m:t>
                </m:r>
                <m:ctrlPr>
                  <w:ins w:id="110" w:author="Lijue Chen" w:date="2025-03-31T01:42:00Z">
                    <w:rPr>
                      <w:rFonts w:ascii="Cambria Math" w:hAnsi="Cambria Math" w:cs="Times New Roman"/>
                      <w:i/>
                    </w:rPr>
                  </w:ins>
                </m:ctrlPr>
              </m:sup>
            </m:sSup>
            <m:ctrlPr>
              <w:ins w:id="111" w:author="Lijue Chen" w:date="2025-03-31T01:42:00Z">
                <w:rPr>
                  <w:rFonts w:ascii="Cambria Math" w:hAnsi="Cambria Math" w:cs="Times New Roman"/>
                  <w:i/>
                </w:rPr>
              </w:ins>
            </m:ctrlPr>
          </m:den>
        </m:f>
        <m:f>
          <m:fPr>
            <m:ctrlPr>
              <w:ins w:id="112" w:author="Lijue Chen" w:date="2025-03-31T01:42:00Z">
                <w:rPr>
                  <w:rFonts w:ascii="Cambria Math" w:hAnsi="Cambria Math" w:cs="Times New Roman"/>
                  <w:i/>
                </w:rPr>
              </w:ins>
            </m:ctrlPr>
          </m:fPr>
          <m:num>
            <m:r>
              <m:rPr/>
              <w:rPr>
                <w:rFonts w:ascii="Cambria Math" w:hAnsi="Cambria Math" w:cs="Times New Roman"/>
              </w:rPr>
              <m:t>2n+1</m:t>
            </m:r>
            <m:ctrlPr>
              <w:ins w:id="113" w:author="Lijue Chen" w:date="2025-03-31T01:42:00Z">
                <w:rPr>
                  <w:rFonts w:ascii="Cambria Math" w:hAnsi="Cambria Math" w:cs="Times New Roman"/>
                  <w:i/>
                </w:rPr>
              </w:ins>
            </m:ctrlPr>
          </m:num>
          <m:den>
            <m:sSup>
              <m:sSupPr>
                <m:ctrlPr>
                  <w:ins w:id="114" w:author="Lijue Chen" w:date="2025-03-31T01:42:00Z">
                    <w:rPr>
                      <w:rFonts w:ascii="Cambria Math" w:hAnsi="Cambria Math" w:cs="Times New Roman"/>
                      <w:i/>
                    </w:rPr>
                  </w:ins>
                </m:ctrlPr>
              </m:sSupPr>
              <m:e>
                <m:r>
                  <m:rPr/>
                  <w:rPr>
                    <w:rFonts w:ascii="Cambria Math" w:hAnsi="Cambria Math" w:cs="Times New Roman"/>
                  </w:rPr>
                  <m:t>d</m:t>
                </m:r>
                <m:ctrlPr>
                  <w:ins w:id="115" w:author="Lijue Chen" w:date="2025-03-31T01:42:00Z">
                    <w:rPr>
                      <w:rFonts w:ascii="Cambria Math" w:hAnsi="Cambria Math" w:cs="Times New Roman"/>
                      <w:i/>
                    </w:rPr>
                  </w:ins>
                </m:ctrlPr>
              </m:e>
              <m:sup>
                <m:r>
                  <m:rPr/>
                  <w:rPr>
                    <w:rFonts w:ascii="Cambria Math" w:hAnsi="Cambria Math" w:cs="Times New Roman"/>
                  </w:rPr>
                  <m:t>2</m:t>
                </m:r>
                <m:ctrlPr>
                  <w:ins w:id="116" w:author="Lijue Chen" w:date="2025-03-31T01:42:00Z">
                    <w:rPr>
                      <w:rFonts w:ascii="Cambria Math" w:hAnsi="Cambria Math" w:cs="Times New Roman"/>
                      <w:i/>
                    </w:rPr>
                  </w:ins>
                </m:ctrlPr>
              </m:sup>
            </m:sSup>
            <m:ctrlPr>
              <w:ins w:id="117" w:author="Lijue Chen" w:date="2025-03-31T01:42:00Z">
                <w:rPr>
                  <w:rFonts w:ascii="Cambria Math" w:hAnsi="Cambria Math" w:cs="Times New Roman"/>
                  <w:i/>
                </w:rPr>
              </w:ins>
            </m:ctrlPr>
          </m:den>
        </m:f>
      </m:oMath>
      <w:r>
        <w:rPr>
          <w:rFonts w:ascii="Times New Roman" w:hAnsi="Times New Roman" w:cs="Times New Roman"/>
        </w:rPr>
        <w:t xml:space="preserve">), the absorption process leads to a suppression of photocurrent, and followed by an enhancement attributed from the emission process. The two contributions overlap partially and cancel with each other. Further increasing </w:t>
      </w:r>
      <m:oMath>
        <m:sSup>
          <m:sSupPr>
            <m:ctrlPr>
              <w:ins w:id="118" w:author="Lijue Chen" w:date="2025-03-31T01:42:00Z">
                <w:rPr>
                  <w:rFonts w:ascii="Cambria Math" w:hAnsi="Cambria Math" w:cs="Times New Roman"/>
                </w:rPr>
              </w:ins>
            </m:ctrlPr>
          </m:sSupPr>
          <m:e>
            <m:r>
              <m:rPr/>
              <w:rPr>
                <w:rFonts w:ascii="Cambria Math" w:hAnsi="Cambria Math" w:cs="Times New Roman"/>
              </w:rPr>
              <m:t>k</m:t>
            </m:r>
            <m:ctrlPr>
              <w:ins w:id="119" w:author="Lijue Chen" w:date="2025-03-31T01:42:00Z">
                <w:rPr>
                  <w:rFonts w:ascii="Cambria Math" w:hAnsi="Cambria Math" w:cs="Times New Roman"/>
                </w:rPr>
              </w:ins>
            </m:ctrlPr>
          </m:e>
          <m:sup>
            <m:r>
              <m:rPr/>
              <w:rPr>
                <w:rFonts w:ascii="Cambria Math" w:hAnsi="Cambria Math" w:cs="Times New Roman"/>
              </w:rPr>
              <m:t>2</m:t>
            </m:r>
            <m:ctrlPr>
              <w:ins w:id="120" w:author="Lijue Chen" w:date="2025-03-31T01:42:00Z">
                <w:rPr>
                  <w:rFonts w:ascii="Cambria Math" w:hAnsi="Cambria Math" w:cs="Times New Roman"/>
                </w:rPr>
              </w:ins>
            </m:ctrlPr>
          </m:sup>
        </m:sSup>
        <m:sSup>
          <m:sSupPr>
            <m:ctrlPr>
              <w:ins w:id="121" w:author="Lijue Chen" w:date="2025-03-31T01:42:00Z">
                <w:rPr>
                  <w:rFonts w:ascii="Cambria Math" w:hAnsi="Cambria Math" w:cs="Times New Roman"/>
                </w:rPr>
              </w:ins>
            </m:ctrlPr>
          </m:sSupPr>
          <m:e>
            <m:r>
              <m:rPr/>
              <w:rPr>
                <w:rFonts w:ascii="Cambria Math" w:hAnsi="Cambria Math" w:cs="Times New Roman"/>
              </w:rPr>
              <m:t>d</m:t>
            </m:r>
            <m:ctrlPr>
              <w:ins w:id="122" w:author="Lijue Chen" w:date="2025-03-31T01:42:00Z">
                <w:rPr>
                  <w:rFonts w:ascii="Cambria Math" w:hAnsi="Cambria Math" w:cs="Times New Roman"/>
                </w:rPr>
              </w:ins>
            </m:ctrlPr>
          </m:e>
          <m:sup>
            <m:r>
              <m:rPr/>
              <w:rPr>
                <w:rFonts w:ascii="Cambria Math" w:hAnsi="Cambria Math" w:cs="Times New Roman"/>
              </w:rPr>
              <m:t>2</m:t>
            </m:r>
            <m:ctrlPr>
              <w:ins w:id="123" w:author="Lijue Chen" w:date="2025-03-31T01:42:00Z">
                <w:rPr>
                  <w:rFonts w:ascii="Cambria Math" w:hAnsi="Cambria Math" w:cs="Times New Roman"/>
                </w:rPr>
              </w:ins>
            </m:ctrlPr>
          </m:sup>
        </m:sSup>
      </m:oMath>
      <w:r>
        <w:rPr>
          <w:rFonts w:hint="eastAsia" w:ascii="Times New Roman" w:hAnsi="Times New Roman" w:cs="Times New Roman"/>
        </w:rPr>
        <w:t xml:space="preserve"> </w:t>
      </w:r>
      <w:r>
        <w:rPr>
          <w:rFonts w:ascii="Times New Roman" w:hAnsi="Times New Roman" w:cs="Times New Roman"/>
        </w:rPr>
        <w:t xml:space="preserve">leads to repeated processes until reaching the critical condition set by eq. S3. </w:t>
      </w:r>
      <w:r>
        <w:rPr>
          <w:rFonts w:hint="eastAsia" w:ascii="Times New Roman" w:hAnsi="Times New Roman" w:cs="Times New Roman"/>
        </w:rPr>
        <w:t>S</w:t>
      </w:r>
      <w:r>
        <w:rPr>
          <w:rFonts w:ascii="Times New Roman" w:hAnsi="Times New Roman" w:cs="Times New Roman"/>
        </w:rPr>
        <w:t xml:space="preserve">ince the dark conductance of the junction is determined by the mode number below Fermi level: </w:t>
      </w:r>
    </w:p>
    <w:p w14:paraId="00EA1333">
      <w:pPr>
        <w:rPr>
          <w:rFonts w:ascii="Times New Roman" w:hAnsi="Times New Roman" w:cs="Times New Roman"/>
        </w:rPr>
      </w:pPr>
      <m:oMathPara>
        <m:oMath>
          <m:eqArr>
            <m:eqArrPr>
              <m:maxDist m:val="1"/>
              <m:ctrlPr>
                <w:ins w:id="124" w:author="Lijue Chen" w:date="2025-03-31T01:42:00Z">
                  <w:rPr>
                    <w:rFonts w:ascii="Cambria Math" w:hAnsi="Cambria Math" w:cs="Times New Roman"/>
                    <w:i/>
                  </w:rPr>
                </w:ins>
              </m:ctrlPr>
            </m:eqArrPr>
            <m:e>
              <m:sSub>
                <m:sSubPr>
                  <m:ctrlPr>
                    <w:ins w:id="125" w:author="Lijue Chen" w:date="2025-03-31T01:42:00Z">
                      <w:rPr>
                        <w:rFonts w:ascii="Cambria Math" w:hAnsi="Cambria Math" w:cs="Times New Roman"/>
                        <w:i/>
                      </w:rPr>
                    </w:ins>
                  </m:ctrlPr>
                </m:sSubPr>
                <m:e>
                  <m:r>
                    <m:rPr/>
                    <w:rPr>
                      <w:rFonts w:ascii="Cambria Math" w:hAnsi="Cambria Math" w:cs="Times New Roman"/>
                    </w:rPr>
                    <m:t>E</m:t>
                  </m:r>
                  <m:ctrlPr>
                    <w:ins w:id="126" w:author="Lijue Chen" w:date="2025-03-31T01:42:00Z">
                      <w:rPr>
                        <w:rFonts w:ascii="Cambria Math" w:hAnsi="Cambria Math" w:cs="Times New Roman"/>
                        <w:i/>
                      </w:rPr>
                    </w:ins>
                  </m:ctrlPr>
                </m:e>
                <m:sub>
                  <m:r>
                    <m:rPr/>
                    <w:rPr>
                      <w:rFonts w:ascii="Cambria Math" w:hAnsi="Cambria Math" w:cs="Times New Roman"/>
                    </w:rPr>
                    <m:t>F</m:t>
                  </m:r>
                  <m:ctrlPr>
                    <w:ins w:id="127" w:author="Lijue Chen" w:date="2025-03-31T01:42:00Z">
                      <w:rPr>
                        <w:rFonts w:ascii="Cambria Math" w:hAnsi="Cambria Math" w:cs="Times New Roman"/>
                        <w:i/>
                      </w:rPr>
                    </w:ins>
                  </m:ctrlPr>
                </m:sub>
              </m:sSub>
              <m:r>
                <m:rPr/>
                <w:rPr>
                  <w:rFonts w:ascii="Cambria Math" w:hAnsi="Cambria Math" w:cs="Times New Roman"/>
                </w:rPr>
                <m:t>&gt;</m:t>
              </m:r>
              <m:f>
                <m:fPr>
                  <m:ctrlPr>
                    <w:ins w:id="128" w:author="Lijue Chen" w:date="2025-03-31T01:42:00Z">
                      <w:rPr>
                        <w:rFonts w:ascii="Cambria Math" w:hAnsi="Cambria Math" w:cs="Times New Roman"/>
                        <w:i/>
                      </w:rPr>
                    </w:ins>
                  </m:ctrlPr>
                </m:fPr>
                <m:num>
                  <m:sSup>
                    <m:sSupPr>
                      <m:ctrlPr>
                        <w:ins w:id="129" w:author="Lijue Chen" w:date="2025-03-31T01:42:00Z">
                          <w:rPr>
                            <w:rFonts w:ascii="Cambria Math" w:hAnsi="Cambria Math" w:cs="Times New Roman"/>
                            <w:i/>
                          </w:rPr>
                        </w:ins>
                      </m:ctrlPr>
                    </m:sSupPr>
                    <m:e>
                      <m:r>
                        <m:rPr/>
                        <w:rPr>
                          <w:rFonts w:ascii="Cambria Math" w:hAnsi="Cambria Math" w:cs="Times New Roman"/>
                        </w:rPr>
                        <m:t>ℏ</m:t>
                      </m:r>
                      <m:ctrlPr>
                        <w:ins w:id="130" w:author="Lijue Chen" w:date="2025-03-31T01:42:00Z">
                          <w:rPr>
                            <w:rFonts w:ascii="Cambria Math" w:hAnsi="Cambria Math" w:cs="Times New Roman"/>
                            <w:i/>
                          </w:rPr>
                        </w:ins>
                      </m:ctrlPr>
                    </m:e>
                    <m:sup>
                      <m:r>
                        <m:rPr/>
                        <w:rPr>
                          <w:rFonts w:ascii="Cambria Math" w:hAnsi="Cambria Math" w:cs="Times New Roman"/>
                        </w:rPr>
                        <m:t>2</m:t>
                      </m:r>
                      <m:ctrlPr>
                        <w:ins w:id="131" w:author="Lijue Chen" w:date="2025-03-31T01:42:00Z">
                          <w:rPr>
                            <w:rFonts w:ascii="Cambria Math" w:hAnsi="Cambria Math" w:cs="Times New Roman"/>
                            <w:i/>
                          </w:rPr>
                        </w:ins>
                      </m:ctrlPr>
                    </m:sup>
                  </m:sSup>
                  <m:ctrlPr>
                    <w:ins w:id="132" w:author="Lijue Chen" w:date="2025-03-31T01:42:00Z">
                      <w:rPr>
                        <w:rFonts w:ascii="Cambria Math" w:hAnsi="Cambria Math" w:cs="Times New Roman"/>
                        <w:i/>
                      </w:rPr>
                    </w:ins>
                  </m:ctrlPr>
                </m:num>
                <m:den>
                  <m:r>
                    <m:rPr/>
                    <w:rPr>
                      <w:rFonts w:ascii="Cambria Math" w:hAnsi="Cambria Math" w:cs="Times New Roman"/>
                    </w:rPr>
                    <m:t>2</m:t>
                  </m:r>
                  <m:sSup>
                    <m:sSupPr>
                      <m:ctrlPr>
                        <w:ins w:id="133" w:author="Lijue Chen" w:date="2025-03-31T01:42:00Z">
                          <w:rPr>
                            <w:rFonts w:ascii="Cambria Math" w:hAnsi="Cambria Math" w:cs="Times New Roman"/>
                            <w:i/>
                          </w:rPr>
                        </w:ins>
                      </m:ctrlPr>
                    </m:sSupPr>
                    <m:e>
                      <m:r>
                        <m:rPr/>
                        <w:rPr>
                          <w:rFonts w:ascii="Cambria Math" w:hAnsi="Cambria Math" w:cs="Times New Roman"/>
                        </w:rPr>
                        <m:t>m</m:t>
                      </m:r>
                      <m:ctrlPr>
                        <w:ins w:id="134" w:author="Lijue Chen" w:date="2025-03-31T01:42:00Z">
                          <w:rPr>
                            <w:rFonts w:ascii="Cambria Math" w:hAnsi="Cambria Math" w:cs="Times New Roman"/>
                            <w:i/>
                          </w:rPr>
                        </w:ins>
                      </m:ctrlPr>
                    </m:e>
                    <m:sup>
                      <m:r>
                        <m:rPr/>
                        <w:rPr>
                          <w:rFonts w:ascii="Cambria Math" w:hAnsi="Cambria Math" w:cs="Times New Roman"/>
                        </w:rPr>
                        <m:t>∗</m:t>
                      </m:r>
                      <m:ctrlPr>
                        <w:ins w:id="135" w:author="Lijue Chen" w:date="2025-03-31T01:42:00Z">
                          <w:rPr>
                            <w:rFonts w:ascii="Cambria Math" w:hAnsi="Cambria Math" w:cs="Times New Roman"/>
                            <w:i/>
                          </w:rPr>
                        </w:ins>
                      </m:ctrlPr>
                    </m:sup>
                  </m:sSup>
                  <m:ctrlPr>
                    <w:ins w:id="136" w:author="Lijue Chen" w:date="2025-03-31T01:42:00Z">
                      <w:rPr>
                        <w:rFonts w:ascii="Cambria Math" w:hAnsi="Cambria Math" w:cs="Times New Roman"/>
                        <w:i/>
                      </w:rPr>
                    </w:ins>
                  </m:ctrlPr>
                </m:den>
              </m:f>
              <m:f>
                <m:fPr>
                  <m:ctrlPr>
                    <w:ins w:id="137" w:author="Lijue Chen" w:date="2025-03-31T01:42:00Z">
                      <w:rPr>
                        <w:rFonts w:ascii="Cambria Math" w:hAnsi="Cambria Math" w:cs="Times New Roman"/>
                        <w:i/>
                      </w:rPr>
                    </w:ins>
                  </m:ctrlPr>
                </m:fPr>
                <m:num>
                  <m:r>
                    <m:rPr/>
                    <w:rPr>
                      <w:rFonts w:ascii="Cambria Math" w:hAnsi="Cambria Math" w:cs="Times New Roman"/>
                    </w:rPr>
                    <m:t>2n+1</m:t>
                  </m:r>
                  <m:ctrlPr>
                    <w:ins w:id="138" w:author="Lijue Chen" w:date="2025-03-31T01:42:00Z">
                      <w:rPr>
                        <w:rFonts w:ascii="Cambria Math" w:hAnsi="Cambria Math" w:cs="Times New Roman"/>
                        <w:i/>
                      </w:rPr>
                    </w:ins>
                  </m:ctrlPr>
                </m:num>
                <m:den>
                  <m:sSup>
                    <m:sSupPr>
                      <m:ctrlPr>
                        <w:ins w:id="139" w:author="Lijue Chen" w:date="2025-03-31T01:42:00Z">
                          <w:rPr>
                            <w:rFonts w:ascii="Cambria Math" w:hAnsi="Cambria Math" w:cs="Times New Roman"/>
                            <w:i/>
                          </w:rPr>
                        </w:ins>
                      </m:ctrlPr>
                    </m:sSupPr>
                    <m:e>
                      <m:r>
                        <m:rPr/>
                        <w:rPr>
                          <w:rFonts w:ascii="Cambria Math" w:hAnsi="Cambria Math" w:cs="Times New Roman"/>
                        </w:rPr>
                        <m:t>d</m:t>
                      </m:r>
                      <m:ctrlPr>
                        <w:ins w:id="140" w:author="Lijue Chen" w:date="2025-03-31T01:42:00Z">
                          <w:rPr>
                            <w:rFonts w:ascii="Cambria Math" w:hAnsi="Cambria Math" w:cs="Times New Roman"/>
                            <w:i/>
                          </w:rPr>
                        </w:ins>
                      </m:ctrlPr>
                    </m:e>
                    <m:sup>
                      <m:r>
                        <m:rPr/>
                        <w:rPr>
                          <w:rFonts w:ascii="Cambria Math" w:hAnsi="Cambria Math" w:cs="Times New Roman"/>
                        </w:rPr>
                        <m:t>2</m:t>
                      </m:r>
                      <m:ctrlPr>
                        <w:ins w:id="141" w:author="Lijue Chen" w:date="2025-03-31T01:42:00Z">
                          <w:rPr>
                            <w:rFonts w:ascii="Cambria Math" w:hAnsi="Cambria Math" w:cs="Times New Roman"/>
                            <w:i/>
                          </w:rPr>
                        </w:ins>
                      </m:ctrlPr>
                    </m:sup>
                  </m:sSup>
                  <m:ctrlPr>
                    <w:ins w:id="142" w:author="Lijue Chen" w:date="2025-03-31T01:42:00Z">
                      <w:rPr>
                        <w:rFonts w:ascii="Cambria Math" w:hAnsi="Cambria Math" w:cs="Times New Roman"/>
                        <w:i/>
                      </w:rPr>
                    </w:ins>
                  </m:ctrlPr>
                </m:den>
              </m:f>
              <m:r>
                <m:rPr/>
                <w:rPr>
                  <w:rFonts w:ascii="Cambria Math" w:hAnsi="Cambria Math" w:cs="Times New Roman"/>
                </w:rPr>
                <m:t>#</m:t>
              </m:r>
              <m:d>
                <m:dPr>
                  <m:ctrlPr>
                    <w:ins w:id="143" w:author="Lijue Chen" w:date="2025-03-31T01:42:00Z">
                      <w:rPr>
                        <w:rFonts w:ascii="Cambria Math" w:hAnsi="Cambria Math" w:cs="Times New Roman"/>
                        <w:i/>
                      </w:rPr>
                    </w:ins>
                  </m:ctrlPr>
                </m:dPr>
                <m:e>
                  <m:r>
                    <m:rPr/>
                    <w:rPr>
                      <w:rFonts w:ascii="Cambria Math" w:hAnsi="Cambria Math" w:cs="Times New Roman"/>
                    </w:rPr>
                    <m:t>S4</m:t>
                  </m:r>
                  <m:ctrlPr>
                    <w:ins w:id="144" w:author="Lijue Chen" w:date="2025-03-31T01:42:00Z">
                      <w:rPr>
                        <w:rFonts w:ascii="Cambria Math" w:hAnsi="Cambria Math" w:cs="Times New Roman"/>
                        <w:i/>
                      </w:rPr>
                    </w:ins>
                  </m:ctrlPr>
                </m:e>
              </m:d>
              <m:ctrlPr>
                <w:ins w:id="145" w:author="Lijue Chen" w:date="2025-03-31T01:42:00Z">
                  <w:rPr>
                    <w:rFonts w:ascii="Cambria Math" w:hAnsi="Cambria Math" w:cs="Times New Roman"/>
                    <w:i/>
                  </w:rPr>
                </w:ins>
              </m:ctrlPr>
            </m:e>
          </m:eqArr>
        </m:oMath>
      </m:oMathPara>
    </w:p>
    <w:p w14:paraId="00EA1334">
      <w:pPr>
        <w:rPr>
          <w:rFonts w:ascii="Times New Roman" w:hAnsi="Times New Roman" w:cs="Times New Roman"/>
        </w:rPr>
      </w:pPr>
      <w:r>
        <w:rPr>
          <w:rFonts w:ascii="Times New Roman" w:hAnsi="Times New Roman" w:cs="Times New Roman"/>
        </w:rPr>
        <w:t xml:space="preserve">we have </w:t>
      </w:r>
    </w:p>
    <w:p w14:paraId="00EA1335">
      <w:pPr>
        <w:rPr>
          <w:rFonts w:ascii="Times New Roman" w:hAnsi="Times New Roman" w:cs="Times New Roman"/>
        </w:rPr>
      </w:pPr>
      <m:oMathPara>
        <m:oMath>
          <m:eqArr>
            <m:eqArrPr>
              <m:maxDist m:val="1"/>
              <m:ctrlPr>
                <w:ins w:id="146" w:author="Lijue Chen" w:date="2025-03-31T01:42:00Z">
                  <w:rPr>
                    <w:rFonts w:ascii="Cambria Math" w:hAnsi="Cambria Math" w:cs="Times New Roman"/>
                    <w:i/>
                  </w:rPr>
                </w:ins>
              </m:ctrlPr>
            </m:eqArrPr>
            <m:e>
              <m:sSup>
                <m:sSupPr>
                  <m:ctrlPr>
                    <w:ins w:id="147" w:author="Lijue Chen" w:date="2025-03-31T01:42:00Z">
                      <w:rPr>
                        <w:rFonts w:ascii="Cambria Math" w:hAnsi="Cambria Math" w:cs="Times New Roman"/>
                        <w:i/>
                      </w:rPr>
                    </w:ins>
                  </m:ctrlPr>
                </m:sSupPr>
                <m:e>
                  <m:sSub>
                    <m:sSubPr>
                      <m:ctrlPr>
                        <w:ins w:id="148" w:author="Lijue Chen" w:date="2025-03-31T01:42:00Z">
                          <w:rPr>
                            <w:rFonts w:ascii="Cambria Math" w:hAnsi="Cambria Math" w:cs="Times New Roman"/>
                            <w:i/>
                          </w:rPr>
                        </w:ins>
                      </m:ctrlPr>
                    </m:sSubPr>
                    <m:e>
                      <m:r>
                        <m:rPr/>
                        <w:rPr>
                          <w:rFonts w:ascii="Cambria Math" w:hAnsi="Cambria Math" w:cs="Times New Roman"/>
                        </w:rPr>
                        <m:t>k</m:t>
                      </m:r>
                      <m:ctrlPr>
                        <w:ins w:id="149" w:author="Lijue Chen" w:date="2025-03-31T01:42:00Z">
                          <w:rPr>
                            <w:rFonts w:ascii="Cambria Math" w:hAnsi="Cambria Math" w:cs="Times New Roman"/>
                            <w:i/>
                          </w:rPr>
                        </w:ins>
                      </m:ctrlPr>
                    </m:e>
                    <m:sub>
                      <m:r>
                        <m:rPr/>
                        <w:rPr>
                          <w:rFonts w:ascii="Cambria Math" w:hAnsi="Cambria Math" w:cs="Times New Roman"/>
                        </w:rPr>
                        <m:t>F</m:t>
                      </m:r>
                      <m:ctrlPr>
                        <w:ins w:id="150" w:author="Lijue Chen" w:date="2025-03-31T01:42:00Z">
                          <w:rPr>
                            <w:rFonts w:ascii="Cambria Math" w:hAnsi="Cambria Math" w:cs="Times New Roman"/>
                            <w:i/>
                          </w:rPr>
                        </w:ins>
                      </m:ctrlPr>
                    </m:sub>
                  </m:sSub>
                  <m:ctrlPr>
                    <w:ins w:id="151" w:author="Lijue Chen" w:date="2025-03-31T01:42:00Z">
                      <w:rPr>
                        <w:rFonts w:ascii="Cambria Math" w:hAnsi="Cambria Math" w:cs="Times New Roman"/>
                        <w:i/>
                      </w:rPr>
                    </w:ins>
                  </m:ctrlPr>
                </m:e>
                <m:sup>
                  <m:r>
                    <m:rPr/>
                    <w:rPr>
                      <w:rFonts w:ascii="Cambria Math" w:hAnsi="Cambria Math" w:cs="Times New Roman"/>
                    </w:rPr>
                    <m:t>2</m:t>
                  </m:r>
                  <m:ctrlPr>
                    <w:ins w:id="152" w:author="Lijue Chen" w:date="2025-03-31T01:42:00Z">
                      <w:rPr>
                        <w:rFonts w:ascii="Cambria Math" w:hAnsi="Cambria Math" w:cs="Times New Roman"/>
                        <w:i/>
                      </w:rPr>
                    </w:ins>
                  </m:ctrlPr>
                </m:sup>
              </m:sSup>
              <m:sSup>
                <m:sSupPr>
                  <m:ctrlPr>
                    <w:ins w:id="153" w:author="Lijue Chen" w:date="2025-03-31T01:42:00Z">
                      <w:rPr>
                        <w:rFonts w:ascii="Cambria Math" w:hAnsi="Cambria Math" w:cs="Times New Roman"/>
                        <w:i/>
                      </w:rPr>
                    </w:ins>
                  </m:ctrlPr>
                </m:sSupPr>
                <m:e>
                  <m:r>
                    <m:rPr/>
                    <w:rPr>
                      <w:rFonts w:ascii="Cambria Math" w:hAnsi="Cambria Math" w:cs="Times New Roman"/>
                    </w:rPr>
                    <m:t>d</m:t>
                  </m:r>
                  <m:ctrlPr>
                    <w:ins w:id="154" w:author="Lijue Chen" w:date="2025-03-31T01:42:00Z">
                      <w:rPr>
                        <w:rFonts w:ascii="Cambria Math" w:hAnsi="Cambria Math" w:cs="Times New Roman"/>
                        <w:i/>
                      </w:rPr>
                    </w:ins>
                  </m:ctrlPr>
                </m:e>
                <m:sup>
                  <m:r>
                    <m:rPr/>
                    <w:rPr>
                      <w:rFonts w:ascii="Cambria Math" w:hAnsi="Cambria Math" w:cs="Times New Roman"/>
                    </w:rPr>
                    <m:t>2</m:t>
                  </m:r>
                  <m:ctrlPr>
                    <w:ins w:id="155" w:author="Lijue Chen" w:date="2025-03-31T01:42:00Z">
                      <w:rPr>
                        <w:rFonts w:ascii="Cambria Math" w:hAnsi="Cambria Math" w:cs="Times New Roman"/>
                        <w:i/>
                      </w:rPr>
                    </w:ins>
                  </m:ctrlPr>
                </m:sup>
              </m:sSup>
              <m:r>
                <m:rPr/>
                <w:rPr>
                  <w:rFonts w:ascii="Cambria Math" w:hAnsi="Cambria Math" w:cs="Times New Roman"/>
                </w:rPr>
                <m:t>&gt;2n+1#</m:t>
              </m:r>
              <m:d>
                <m:dPr>
                  <m:ctrlPr>
                    <w:ins w:id="156" w:author="Lijue Chen" w:date="2025-03-31T01:42:00Z">
                      <w:rPr>
                        <w:rFonts w:ascii="Cambria Math" w:hAnsi="Cambria Math" w:cs="Times New Roman"/>
                        <w:i/>
                      </w:rPr>
                    </w:ins>
                  </m:ctrlPr>
                </m:dPr>
                <m:e>
                  <m:r>
                    <m:rPr/>
                    <w:rPr>
                      <w:rFonts w:ascii="Cambria Math" w:hAnsi="Cambria Math" w:cs="Times New Roman"/>
                    </w:rPr>
                    <m:t>S5</m:t>
                  </m:r>
                  <m:ctrlPr>
                    <w:ins w:id="157" w:author="Lijue Chen" w:date="2025-03-31T01:42:00Z">
                      <w:rPr>
                        <w:rFonts w:ascii="Cambria Math" w:hAnsi="Cambria Math" w:cs="Times New Roman"/>
                        <w:i/>
                      </w:rPr>
                    </w:ins>
                  </m:ctrlPr>
                </m:e>
              </m:d>
              <m:ctrlPr>
                <w:ins w:id="158" w:author="Lijue Chen" w:date="2025-03-31T01:42:00Z">
                  <w:rPr>
                    <w:rFonts w:ascii="Cambria Math" w:hAnsi="Cambria Math" w:cs="Times New Roman"/>
                    <w:i/>
                  </w:rPr>
                </w:ins>
              </m:ctrlPr>
            </m:e>
          </m:eqArr>
        </m:oMath>
      </m:oMathPara>
    </w:p>
    <w:p w14:paraId="00EA1336">
      <w:pPr>
        <w:rPr>
          <w:rFonts w:ascii="Times New Roman" w:hAnsi="Times New Roman" w:cs="Times New Roman"/>
        </w:rPr>
      </w:pPr>
      <w:r>
        <w:rPr>
          <w:rFonts w:ascii="Times New Roman" w:hAnsi="Times New Roman" w:cs="Times New Roman"/>
        </w:rPr>
        <w:t>where n =0, 1, 2, 3</w:t>
      </w:r>
      <m:oMath>
        <m:r>
          <m:rPr/>
          <w:rPr>
            <w:rFonts w:ascii="Cambria Math" w:hAnsi="Cambria Math" w:cs="Times New Roman"/>
          </w:rPr>
          <m:t>⋯</m:t>
        </m:r>
      </m:oMath>
      <w:r>
        <w:rPr>
          <w:rFonts w:hint="eastAsia" w:ascii="Times New Roman" w:hAnsi="Times New Roman" w:cs="Times New Roman"/>
        </w:rPr>
        <w:t>,</w:t>
      </w:r>
      <w:r>
        <w:rPr>
          <w:rFonts w:ascii="Times New Roman" w:hAnsi="Times New Roman" w:cs="Times New Roman"/>
        </w:rPr>
        <w:t xml:space="preserve"> so the odd number of </w:t>
      </w:r>
      <m:oMath>
        <m:sSup>
          <m:sSupPr>
            <m:ctrlPr>
              <w:ins w:id="159" w:author="Lijue Chen" w:date="2025-03-31T01:42:00Z">
                <w:rPr>
                  <w:rFonts w:ascii="Cambria Math" w:hAnsi="Cambria Math" w:cs="Times New Roman"/>
                  <w:i/>
                </w:rPr>
              </w:ins>
            </m:ctrlPr>
          </m:sSupPr>
          <m:e>
            <m:sSub>
              <m:sSubPr>
                <m:ctrlPr>
                  <w:ins w:id="160" w:author="Lijue Chen" w:date="2025-03-31T01:42:00Z">
                    <w:rPr>
                      <w:rFonts w:ascii="Cambria Math" w:hAnsi="Cambria Math" w:cs="Times New Roman"/>
                      <w:i/>
                    </w:rPr>
                  </w:ins>
                </m:ctrlPr>
              </m:sSubPr>
              <m:e>
                <m:r>
                  <m:rPr/>
                  <w:rPr>
                    <w:rFonts w:ascii="Cambria Math" w:hAnsi="Cambria Math" w:cs="Times New Roman"/>
                  </w:rPr>
                  <m:t>k</m:t>
                </m:r>
                <m:ctrlPr>
                  <w:ins w:id="161" w:author="Lijue Chen" w:date="2025-03-31T01:42:00Z">
                    <w:rPr>
                      <w:rFonts w:ascii="Cambria Math" w:hAnsi="Cambria Math" w:cs="Times New Roman"/>
                      <w:i/>
                    </w:rPr>
                  </w:ins>
                </m:ctrlPr>
              </m:e>
              <m:sub>
                <m:r>
                  <m:rPr/>
                  <w:rPr>
                    <w:rFonts w:ascii="Cambria Math" w:hAnsi="Cambria Math" w:cs="Times New Roman"/>
                  </w:rPr>
                  <m:t>F</m:t>
                </m:r>
                <m:ctrlPr>
                  <w:ins w:id="162" w:author="Lijue Chen" w:date="2025-03-31T01:42:00Z">
                    <w:rPr>
                      <w:rFonts w:ascii="Cambria Math" w:hAnsi="Cambria Math" w:cs="Times New Roman"/>
                      <w:i/>
                    </w:rPr>
                  </w:ins>
                </m:ctrlPr>
              </m:sub>
            </m:sSub>
            <m:ctrlPr>
              <w:ins w:id="163" w:author="Lijue Chen" w:date="2025-03-31T01:42:00Z">
                <w:rPr>
                  <w:rFonts w:ascii="Cambria Math" w:hAnsi="Cambria Math" w:cs="Times New Roman"/>
                  <w:i/>
                </w:rPr>
              </w:ins>
            </m:ctrlPr>
          </m:e>
          <m:sup>
            <m:r>
              <m:rPr/>
              <w:rPr>
                <w:rFonts w:ascii="Cambria Math" w:hAnsi="Cambria Math" w:cs="Times New Roman"/>
              </w:rPr>
              <m:t>2</m:t>
            </m:r>
            <m:ctrlPr>
              <w:ins w:id="164" w:author="Lijue Chen" w:date="2025-03-31T01:42:00Z">
                <w:rPr>
                  <w:rFonts w:ascii="Cambria Math" w:hAnsi="Cambria Math" w:cs="Times New Roman"/>
                  <w:i/>
                </w:rPr>
              </w:ins>
            </m:ctrlPr>
          </m:sup>
        </m:sSup>
        <m:sSup>
          <m:sSupPr>
            <m:ctrlPr>
              <w:ins w:id="165" w:author="Lijue Chen" w:date="2025-03-31T01:42:00Z">
                <w:rPr>
                  <w:rFonts w:ascii="Cambria Math" w:hAnsi="Cambria Math" w:cs="Times New Roman"/>
                  <w:i/>
                </w:rPr>
              </w:ins>
            </m:ctrlPr>
          </m:sSupPr>
          <m:e>
            <m:r>
              <m:rPr/>
              <w:rPr>
                <w:rFonts w:ascii="Cambria Math" w:hAnsi="Cambria Math" w:cs="Times New Roman"/>
              </w:rPr>
              <m:t>d</m:t>
            </m:r>
            <m:ctrlPr>
              <w:ins w:id="166" w:author="Lijue Chen" w:date="2025-03-31T01:42:00Z">
                <w:rPr>
                  <w:rFonts w:ascii="Cambria Math" w:hAnsi="Cambria Math" w:cs="Times New Roman"/>
                  <w:i/>
                </w:rPr>
              </w:ins>
            </m:ctrlPr>
          </m:e>
          <m:sup>
            <m:r>
              <m:rPr/>
              <w:rPr>
                <w:rFonts w:ascii="Cambria Math" w:hAnsi="Cambria Math" w:cs="Times New Roman"/>
              </w:rPr>
              <m:t>2</m:t>
            </m:r>
            <m:ctrlPr>
              <w:ins w:id="167" w:author="Lijue Chen" w:date="2025-03-31T01:42:00Z">
                <w:rPr>
                  <w:rFonts w:ascii="Cambria Math" w:hAnsi="Cambria Math" w:cs="Times New Roman"/>
                  <w:i/>
                </w:rPr>
              </w:ins>
            </m:ctrlPr>
          </m:sup>
        </m:sSup>
      </m:oMath>
      <w:r>
        <w:rPr>
          <w:rFonts w:hint="eastAsia" w:ascii="Times New Roman" w:hAnsi="Times New Roman" w:cs="Times New Roman"/>
        </w:rPr>
        <w:t xml:space="preserve"> </w:t>
      </w:r>
      <w:r>
        <w:rPr>
          <w:rFonts w:ascii="Times New Roman" w:hAnsi="Times New Roman" w:cs="Times New Roman"/>
        </w:rPr>
        <w:t xml:space="preserve">is equivalent to the transition of integer multiples of </w:t>
      </w:r>
      <w:r>
        <w:rPr>
          <w:rFonts w:ascii="Times New Roman" w:hAnsi="Times New Roman" w:cs="Times New Roman"/>
          <w:i/>
        </w:rPr>
        <w:t>G</w:t>
      </w:r>
      <w:r>
        <w:rPr>
          <w:rFonts w:ascii="Times New Roman" w:hAnsi="Times New Roman" w:cs="Times New Roman"/>
          <w:vertAlign w:val="subscript"/>
        </w:rPr>
        <w:t>0</w:t>
      </w:r>
      <w:r>
        <w:rPr>
          <w:rFonts w:ascii="Times New Roman" w:hAnsi="Times New Roman" w:cs="Times New Roman"/>
        </w:rPr>
        <w:t xml:space="preserve"> (Figure. S2b, black line).</w:t>
      </w:r>
    </w:p>
    <w:p w14:paraId="00EA1337">
      <w:pPr>
        <w:ind w:firstLine="210" w:firstLineChars="100"/>
        <w:rPr>
          <w:rFonts w:ascii="Times New Roman" w:hAnsi="Times New Roman" w:cs="Times New Roman"/>
        </w:rPr>
      </w:pPr>
      <w:r>
        <w:rPr>
          <w:rFonts w:ascii="Times New Roman" w:hAnsi="Times New Roman" w:cs="Times New Roman"/>
        </w:rPr>
        <w:t xml:space="preserve">The formula derivation of photoconductance in quantum point contact is well described in Refs </w:t>
      </w:r>
      <w:r>
        <w:rPr>
          <w:rFonts w:ascii="Times New Roman" w:hAnsi="Times New Roman" w:cs="Times New Roman"/>
        </w:rPr>
        <w:fldChar w:fldCharType="begin">
          <w:fldData xml:space="preserve">PEVuZE5vdGU+PENpdGU+PEF1dGhvcj5HcmluY3dhamc8L0F1dGhvcj48WWVhcj4xOTk0PC9ZZWFy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PEVuZE5vdGU+PENpdGU+PEF1dGhvcj5HcmluY3dhamc8L0F1dGhvcj48WWVhcj4xOTk0PC9ZZWFy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4, 5</w:t>
      </w:r>
      <w:r>
        <w:rPr>
          <w:rFonts w:ascii="Times New Roman" w:hAnsi="Times New Roman" w:cs="Times New Roman"/>
        </w:rPr>
        <w:fldChar w:fldCharType="end"/>
      </w:r>
      <w:r>
        <w:rPr>
          <w:rFonts w:ascii="Times New Roman" w:hAnsi="Times New Roman" w:cs="Times New Roman"/>
        </w:rPr>
        <w:t xml:space="preserve"> by Grincwajg </w:t>
      </w:r>
      <w:r>
        <w:rPr>
          <w:rFonts w:ascii="Times New Roman" w:hAnsi="Times New Roman" w:cs="Times New Roman"/>
          <w:i/>
        </w:rPr>
        <w:t>et al</w:t>
      </w:r>
      <w:r>
        <w:rPr>
          <w:rFonts w:ascii="Times New Roman" w:hAnsi="Times New Roman" w:cs="Times New Roman"/>
        </w:rPr>
        <w:t>, we shall only outline their final expression and the improvement we have made. Their expression for the photoconductance near zero temperature is:</w:t>
      </w:r>
    </w:p>
    <w:p w14:paraId="00EA1338">
      <w:pPr>
        <w:rPr>
          <w:rFonts w:ascii="Times New Roman" w:hAnsi="Times New Roman" w:cs="Times New Roman"/>
        </w:rPr>
      </w:pPr>
      <m:oMathPara>
        <m:oMath>
          <m:eqArr>
            <m:eqArrPr>
              <m:maxDist m:val="1"/>
              <m:ctrlPr>
                <w:ins w:id="168" w:author="Lijue Chen" w:date="2025-03-31T01:42:00Z">
                  <w:rPr>
                    <w:rFonts w:ascii="Cambria Math" w:hAnsi="Cambria Math" w:cs="Times New Roman"/>
                    <w:i/>
                  </w:rPr>
                </w:ins>
              </m:ctrlPr>
            </m:eqArrPr>
            <m:e>
              <m:r>
                <m:rPr>
                  <m:sty m:val="p"/>
                </m:rPr>
                <w:rPr>
                  <w:rFonts w:ascii="Cambria Math" w:hAnsi="Cambria Math" w:cs="Times New Roman"/>
                </w:rPr>
                <m:t>G=&amp;</m:t>
              </m:r>
              <m:f>
                <m:fPr>
                  <m:ctrlPr>
                    <w:ins w:id="169" w:author="Lijue Chen" w:date="2025-03-31T01:42:00Z">
                      <w:rPr>
                        <w:rFonts w:ascii="Cambria Math" w:hAnsi="Cambria Math" w:cs="Times New Roman"/>
                        <w:i/>
                      </w:rPr>
                    </w:ins>
                  </m:ctrlPr>
                </m:fPr>
                <m:num>
                  <m:sSup>
                    <m:sSupPr>
                      <m:ctrlPr>
                        <w:ins w:id="170" w:author="Lijue Chen" w:date="2025-03-31T01:42:00Z">
                          <w:rPr>
                            <w:rFonts w:ascii="Cambria Math" w:hAnsi="Cambria Math" w:cs="Times New Roman"/>
                            <w:i/>
                          </w:rPr>
                        </w:ins>
                      </m:ctrlPr>
                    </m:sSupPr>
                    <m:e>
                      <m:r>
                        <m:rPr/>
                        <w:rPr>
                          <w:rFonts w:ascii="Cambria Math" w:hAnsi="Cambria Math" w:cs="Times New Roman"/>
                        </w:rPr>
                        <m:t>e</m:t>
                      </m:r>
                      <m:ctrlPr>
                        <w:ins w:id="171" w:author="Lijue Chen" w:date="2025-03-31T01:42:00Z">
                          <w:rPr>
                            <w:rFonts w:ascii="Cambria Math" w:hAnsi="Cambria Math" w:cs="Times New Roman"/>
                            <w:i/>
                          </w:rPr>
                        </w:ins>
                      </m:ctrlPr>
                    </m:e>
                    <m:sup>
                      <m:r>
                        <m:rPr/>
                        <w:rPr>
                          <w:rFonts w:ascii="Cambria Math" w:hAnsi="Cambria Math" w:cs="Times New Roman"/>
                        </w:rPr>
                        <m:t>2</m:t>
                      </m:r>
                      <m:ctrlPr>
                        <w:ins w:id="172" w:author="Lijue Chen" w:date="2025-03-31T01:42:00Z">
                          <w:rPr>
                            <w:rFonts w:ascii="Cambria Math" w:hAnsi="Cambria Math" w:cs="Times New Roman"/>
                            <w:i/>
                          </w:rPr>
                        </w:ins>
                      </m:ctrlPr>
                    </m:sup>
                  </m:sSup>
                  <m:ctrlPr>
                    <w:ins w:id="173" w:author="Lijue Chen" w:date="2025-03-31T01:42:00Z">
                      <w:rPr>
                        <w:rFonts w:ascii="Cambria Math" w:hAnsi="Cambria Math" w:cs="Times New Roman"/>
                        <w:i/>
                      </w:rPr>
                    </w:ins>
                  </m:ctrlPr>
                </m:num>
                <m:den>
                  <m:r>
                    <m:rPr/>
                    <w:rPr>
                      <w:rFonts w:ascii="Cambria Math" w:hAnsi="Cambria Math" w:cs="Times New Roman"/>
                    </w:rPr>
                    <m:t>2ℏ</m:t>
                  </m:r>
                  <m:ctrlPr>
                    <w:ins w:id="174" w:author="Lijue Chen" w:date="2025-03-31T01:42:00Z">
                      <w:rPr>
                        <w:rFonts w:ascii="Cambria Math" w:hAnsi="Cambria Math" w:cs="Times New Roman"/>
                        <w:i/>
                      </w:rPr>
                    </w:ins>
                  </m:ctrlPr>
                </m:den>
              </m:f>
              <m:sSup>
                <m:sSupPr>
                  <m:ctrlPr>
                    <w:ins w:id="175" w:author="Lijue Chen" w:date="2025-03-31T01:42:00Z">
                      <w:rPr>
                        <w:rFonts w:ascii="Cambria Math" w:hAnsi="Cambria Math" w:cs="Times New Roman"/>
                      </w:rPr>
                    </w:ins>
                  </m:ctrlPr>
                </m:sSupPr>
                <m:e>
                  <m:d>
                    <m:dPr>
                      <m:ctrlPr>
                        <w:ins w:id="176" w:author="Lijue Chen" w:date="2025-03-31T01:42:00Z">
                          <w:rPr>
                            <w:rFonts w:ascii="Cambria Math" w:hAnsi="Cambria Math" w:cs="Times New Roman"/>
                            <w:i/>
                          </w:rPr>
                        </w:ins>
                      </m:ctrlPr>
                    </m:dPr>
                    <m:e>
                      <m:f>
                        <m:fPr>
                          <m:ctrlPr>
                            <w:ins w:id="177" w:author="Lijue Chen" w:date="2025-03-31T01:42:00Z">
                              <w:rPr>
                                <w:rFonts w:ascii="Cambria Math" w:hAnsi="Cambria Math" w:cs="Times New Roman"/>
                                <w:i/>
                              </w:rPr>
                            </w:ins>
                          </m:ctrlPr>
                        </m:fPr>
                        <m:num>
                          <m:r>
                            <m:rPr/>
                            <w:rPr>
                              <w:rFonts w:ascii="Cambria Math" w:hAnsi="Cambria Math" w:cs="Times New Roman"/>
                            </w:rPr>
                            <m:t>e</m:t>
                          </m:r>
                          <m:sSub>
                            <m:sSubPr>
                              <m:ctrlPr>
                                <w:ins w:id="178" w:author="Lijue Chen" w:date="2025-03-31T01:42:00Z">
                                  <w:rPr>
                                    <w:rFonts w:ascii="Cambria Math" w:hAnsi="Cambria Math" w:cs="Times New Roman"/>
                                    <w:i/>
                                  </w:rPr>
                                </w:ins>
                              </m:ctrlPr>
                            </m:sSubPr>
                            <m:e>
                              <m:r>
                                <m:rPr/>
                                <w:rPr>
                                  <w:rFonts w:ascii="Cambria Math" w:hAnsi="Cambria Math" w:cs="Times New Roman"/>
                                </w:rPr>
                                <m:t>E</m:t>
                              </m:r>
                              <m:ctrlPr>
                                <w:ins w:id="179" w:author="Lijue Chen" w:date="2025-03-31T01:42:00Z">
                                  <w:rPr>
                                    <w:rFonts w:ascii="Cambria Math" w:hAnsi="Cambria Math" w:cs="Times New Roman"/>
                                    <w:i/>
                                  </w:rPr>
                                </w:ins>
                              </m:ctrlPr>
                            </m:e>
                            <m:sub>
                              <m:r>
                                <m:rPr/>
                                <w:rPr>
                                  <w:rFonts w:ascii="Cambria Math" w:hAnsi="Cambria Math" w:cs="Times New Roman"/>
                                </w:rPr>
                                <m:t>0</m:t>
                              </m:r>
                              <m:ctrlPr>
                                <w:ins w:id="180" w:author="Lijue Chen" w:date="2025-03-31T01:42:00Z">
                                  <w:rPr>
                                    <w:rFonts w:ascii="Cambria Math" w:hAnsi="Cambria Math" w:cs="Times New Roman"/>
                                    <w:i/>
                                  </w:rPr>
                                </w:ins>
                              </m:ctrlPr>
                            </m:sub>
                          </m:sSub>
                          <m:ctrlPr>
                            <w:ins w:id="181" w:author="Lijue Chen" w:date="2025-03-31T01:42:00Z">
                              <w:rPr>
                                <w:rFonts w:ascii="Cambria Math" w:hAnsi="Cambria Math" w:cs="Times New Roman"/>
                                <w:i/>
                              </w:rPr>
                            </w:ins>
                          </m:ctrlPr>
                        </m:num>
                        <m:den>
                          <m:r>
                            <m:rPr/>
                            <w:rPr>
                              <w:rFonts w:ascii="Cambria Math" w:hAnsi="Cambria Math" w:cs="Times New Roman"/>
                            </w:rPr>
                            <m:t>ℏω</m:t>
                          </m:r>
                          <m:ctrlPr>
                            <w:ins w:id="182" w:author="Lijue Chen" w:date="2025-03-31T01:42:00Z">
                              <w:rPr>
                                <w:rFonts w:ascii="Cambria Math" w:hAnsi="Cambria Math" w:cs="Times New Roman"/>
                                <w:i/>
                              </w:rPr>
                            </w:ins>
                          </m:ctrlPr>
                        </m:den>
                      </m:f>
                      <m:ctrlPr>
                        <w:ins w:id="183" w:author="Lijue Chen" w:date="2025-03-31T01:42:00Z">
                          <w:rPr>
                            <w:rFonts w:ascii="Cambria Math" w:hAnsi="Cambria Math" w:cs="Times New Roman"/>
                            <w:i/>
                          </w:rPr>
                        </w:ins>
                      </m:ctrlPr>
                    </m:e>
                  </m:d>
                  <m:ctrlPr>
                    <w:ins w:id="184" w:author="Lijue Chen" w:date="2025-03-31T01:42:00Z">
                      <w:rPr>
                        <w:rFonts w:ascii="Cambria Math" w:hAnsi="Cambria Math" w:cs="Times New Roman"/>
                      </w:rPr>
                    </w:ins>
                  </m:ctrlPr>
                </m:e>
                <m:sup>
                  <m:r>
                    <m:rPr/>
                    <w:rPr>
                      <w:rFonts w:ascii="Cambria Math" w:hAnsi="Cambria Math" w:cs="Times New Roman"/>
                    </w:rPr>
                    <m:t>2</m:t>
                  </m:r>
                  <m:ctrlPr>
                    <w:ins w:id="185" w:author="Lijue Chen" w:date="2025-03-31T01:42:00Z">
                      <w:rPr>
                        <w:rFonts w:ascii="Cambria Math" w:hAnsi="Cambria Math" w:cs="Times New Roman"/>
                      </w:rPr>
                    </w:ins>
                  </m:ctrlPr>
                </m:sup>
              </m:sSup>
              <m:nary>
                <m:naryPr>
                  <m:limLoc m:val="undOvr"/>
                  <m:subHide m:val="1"/>
                  <m:supHide m:val="1"/>
                  <m:ctrlPr>
                    <w:ins w:id="186" w:author="Lijue Chen" w:date="2025-03-31T01:42:00Z">
                      <w:rPr>
                        <w:rFonts w:ascii="Cambria Math" w:hAnsi="Cambria Math" w:cs="Times New Roman"/>
                        <w:i/>
                      </w:rPr>
                    </w:ins>
                  </m:ctrlPr>
                </m:naryPr>
                <m:sub>
                  <m:ctrlPr>
                    <w:ins w:id="187" w:author="Lijue Chen" w:date="2025-03-31T01:42:00Z">
                      <w:rPr>
                        <w:rFonts w:ascii="Cambria Math" w:hAnsi="Cambria Math" w:cs="Times New Roman"/>
                        <w:i/>
                      </w:rPr>
                    </w:ins>
                  </m:ctrlPr>
                </m:sub>
                <m:sup>
                  <m:ctrlPr>
                    <w:ins w:id="188" w:author="Lijue Chen" w:date="2025-03-31T01:42:00Z">
                      <w:rPr>
                        <w:rFonts w:ascii="Cambria Math" w:hAnsi="Cambria Math" w:cs="Times New Roman"/>
                        <w:i/>
                      </w:rPr>
                    </w:ins>
                  </m:ctrlPr>
                </m:sup>
                <m:e>
                  <m:f>
                    <m:fPr>
                      <m:ctrlPr>
                        <w:ins w:id="189" w:author="Lijue Chen" w:date="2025-03-31T01:42:00Z">
                          <w:rPr>
                            <w:rFonts w:ascii="Cambria Math" w:hAnsi="Cambria Math" w:cs="Times New Roman"/>
                          </w:rPr>
                        </w:ins>
                      </m:ctrlPr>
                    </m:fPr>
                    <m:num>
                      <m:r>
                        <m:rPr/>
                        <w:rPr>
                          <w:rFonts w:ascii="Cambria Math" w:hAnsi="Cambria Math" w:cs="Times New Roman"/>
                        </w:rPr>
                        <m:t>∂f</m:t>
                      </m:r>
                      <m:ctrlPr>
                        <w:ins w:id="190" w:author="Lijue Chen" w:date="2025-03-31T01:42:00Z">
                          <w:rPr>
                            <w:rFonts w:ascii="Cambria Math" w:hAnsi="Cambria Math" w:cs="Times New Roman"/>
                          </w:rPr>
                        </w:ins>
                      </m:ctrlPr>
                    </m:num>
                    <m:den>
                      <m:r>
                        <m:rPr/>
                        <w:rPr>
                          <w:rFonts w:ascii="Cambria Math" w:hAnsi="Cambria Math" w:cs="Times New Roman"/>
                        </w:rPr>
                        <m:t>∂E</m:t>
                      </m:r>
                      <m:ctrlPr>
                        <w:ins w:id="191" w:author="Lijue Chen" w:date="2025-03-31T01:42:00Z">
                          <w:rPr>
                            <w:rFonts w:ascii="Cambria Math" w:hAnsi="Cambria Math" w:cs="Times New Roman"/>
                          </w:rPr>
                        </w:ins>
                      </m:ctrlPr>
                    </m:den>
                  </m:f>
                  <m:ctrlPr>
                    <w:ins w:id="192" w:author="Lijue Chen" w:date="2025-03-31T01:42:00Z">
                      <w:rPr>
                        <w:rFonts w:ascii="Cambria Math" w:hAnsi="Cambria Math" w:cs="Times New Roman"/>
                        <w:i/>
                      </w:rPr>
                    </w:ins>
                  </m:ctrlPr>
                </m:e>
              </m:nary>
              <m:nary>
                <m:naryPr>
                  <m:chr m:val="∑"/>
                  <m:limLoc m:val="undOvr"/>
                  <m:supHide m:val="1"/>
                  <m:ctrlPr>
                    <w:ins w:id="193" w:author="Lijue Chen" w:date="2025-03-31T01:42:00Z">
                      <w:rPr>
                        <w:rFonts w:ascii="Cambria Math" w:hAnsi="Cambria Math" w:cs="Times New Roman"/>
                      </w:rPr>
                    </w:ins>
                  </m:ctrlPr>
                </m:naryPr>
                <m:sub>
                  <m:r>
                    <m:rPr/>
                    <w:rPr>
                      <w:rFonts w:ascii="Cambria Math" w:hAnsi="Cambria Math" w:cs="Times New Roman"/>
                    </w:rPr>
                    <m:t>n</m:t>
                  </m:r>
                  <m:ctrlPr>
                    <w:ins w:id="194" w:author="Lijue Chen" w:date="2025-03-31T01:42:00Z">
                      <w:rPr>
                        <w:rFonts w:ascii="Cambria Math" w:hAnsi="Cambria Math" w:cs="Times New Roman"/>
                      </w:rPr>
                    </w:ins>
                  </m:ctrlPr>
                </m:sub>
                <m:sup>
                  <m:ctrlPr>
                    <w:ins w:id="195" w:author="Lijue Chen" w:date="2025-03-31T01:42:00Z">
                      <w:rPr>
                        <w:rFonts w:ascii="Cambria Math" w:hAnsi="Cambria Math" w:cs="Times New Roman"/>
                      </w:rPr>
                    </w:ins>
                  </m:ctrlPr>
                </m:sup>
                <m:e>
                  <m:f>
                    <m:fPr>
                      <m:ctrlPr>
                        <w:ins w:id="196" w:author="Lijue Chen" w:date="2025-03-31T01:42:00Z">
                          <w:rPr>
                            <w:rFonts w:ascii="Cambria Math" w:hAnsi="Cambria Math" w:cs="Times New Roman"/>
                            <w:i/>
                          </w:rPr>
                        </w:ins>
                      </m:ctrlPr>
                    </m:fPr>
                    <m:num>
                      <m:r>
                        <m:rPr>
                          <m:sty m:val="p"/>
                        </m:rPr>
                        <w:rPr>
                          <w:rFonts w:ascii="Cambria Math" w:hAnsi="Cambria Math" w:cs="Times New Roman"/>
                        </w:rPr>
                        <m:t>Θ</m:t>
                      </m:r>
                      <m:d>
                        <m:dPr>
                          <m:begChr m:val="["/>
                          <m:endChr m:val="]"/>
                          <m:ctrlPr>
                            <w:ins w:id="197" w:author="Lijue Chen" w:date="2025-03-31T01:42:00Z">
                              <w:rPr>
                                <w:rFonts w:ascii="Cambria Math" w:hAnsi="Cambria Math" w:cs="Times New Roman"/>
                              </w:rPr>
                            </w:ins>
                          </m:ctrlPr>
                        </m:dPr>
                        <m:e>
                          <m:r>
                            <m:rPr/>
                            <w:rPr>
                              <w:rFonts w:ascii="Cambria Math" w:hAnsi="Cambria Math" w:cs="Times New Roman"/>
                            </w:rPr>
                            <m:t>1−</m:t>
                          </m:r>
                          <m:r>
                            <m:rPr>
                              <m:sty m:val="p"/>
                            </m:rPr>
                            <w:rPr>
                              <w:rFonts w:ascii="Cambria Math" w:hAnsi="Cambria Math" w:cs="Times New Roman"/>
                            </w:rPr>
                            <m:t>Ω</m:t>
                          </m:r>
                          <m:d>
                            <m:dPr>
                              <m:ctrlPr>
                                <w:ins w:id="198" w:author="Lijue Chen" w:date="2025-03-31T01:42:00Z">
                                  <w:rPr>
                                    <w:rFonts w:ascii="Cambria Math" w:hAnsi="Cambria Math" w:cs="Times New Roman"/>
                                    <w:i/>
                                  </w:rPr>
                                </w:ins>
                              </m:ctrlPr>
                            </m:dPr>
                            <m:e>
                              <m:r>
                                <m:rPr/>
                                <w:rPr>
                                  <w:rFonts w:ascii="Cambria Math" w:hAnsi="Cambria Math" w:cs="Times New Roman"/>
                                </w:rPr>
                                <m:t>n+</m:t>
                              </m:r>
                              <m:f>
                                <m:fPr>
                                  <m:ctrlPr>
                                    <w:ins w:id="199" w:author="Lijue Chen" w:date="2025-03-31T01:42:00Z">
                                      <w:rPr>
                                        <w:rFonts w:ascii="Cambria Math" w:hAnsi="Cambria Math" w:cs="Times New Roman"/>
                                        <w:i/>
                                      </w:rPr>
                                    </w:ins>
                                  </m:ctrlPr>
                                </m:fPr>
                                <m:num>
                                  <m:r>
                                    <m:rPr/>
                                    <w:rPr>
                                      <w:rFonts w:ascii="Cambria Math" w:hAnsi="Cambria Math" w:cs="Times New Roman"/>
                                    </w:rPr>
                                    <m:t>1</m:t>
                                  </m:r>
                                  <m:ctrlPr>
                                    <w:ins w:id="200" w:author="Lijue Chen" w:date="2025-03-31T01:42:00Z">
                                      <w:rPr>
                                        <w:rFonts w:ascii="Cambria Math" w:hAnsi="Cambria Math" w:cs="Times New Roman"/>
                                        <w:i/>
                                      </w:rPr>
                                    </w:ins>
                                  </m:ctrlPr>
                                </m:num>
                                <m:den>
                                  <m:r>
                                    <m:rPr/>
                                    <w:rPr>
                                      <w:rFonts w:ascii="Cambria Math" w:hAnsi="Cambria Math" w:cs="Times New Roman"/>
                                    </w:rPr>
                                    <m:t>2</m:t>
                                  </m:r>
                                  <m:ctrlPr>
                                    <w:ins w:id="201" w:author="Lijue Chen" w:date="2025-03-31T01:42:00Z">
                                      <w:rPr>
                                        <w:rFonts w:ascii="Cambria Math" w:hAnsi="Cambria Math" w:cs="Times New Roman"/>
                                        <w:i/>
                                      </w:rPr>
                                    </w:ins>
                                  </m:ctrlPr>
                                </m:den>
                              </m:f>
                              <m:ctrlPr>
                                <w:ins w:id="202" w:author="Lijue Chen" w:date="2025-03-31T01:42:00Z">
                                  <w:rPr>
                                    <w:rFonts w:ascii="Cambria Math" w:hAnsi="Cambria Math" w:cs="Times New Roman"/>
                                    <w:i/>
                                  </w:rPr>
                                </w:ins>
                              </m:ctrlPr>
                            </m:e>
                          </m:d>
                          <m:ctrlPr>
                            <w:ins w:id="203" w:author="Lijue Chen" w:date="2025-03-31T01:42:00Z">
                              <w:rPr>
                                <w:rFonts w:ascii="Cambria Math" w:hAnsi="Cambria Math" w:cs="Times New Roman"/>
                              </w:rPr>
                            </w:ins>
                          </m:ctrlPr>
                        </m:e>
                      </m:d>
                      <m:ctrlPr>
                        <w:ins w:id="204" w:author="Lijue Chen" w:date="2025-03-31T01:42:00Z">
                          <w:rPr>
                            <w:rFonts w:ascii="Cambria Math" w:hAnsi="Cambria Math" w:cs="Times New Roman"/>
                            <w:i/>
                          </w:rPr>
                        </w:ins>
                      </m:ctrlPr>
                    </m:num>
                    <m:den>
                      <m:r>
                        <m:rPr/>
                        <w:rPr>
                          <w:rFonts w:ascii="Cambria Math" w:hAnsi="Cambria Math" w:cs="Times New Roman"/>
                        </w:rPr>
                        <m:t>k</m:t>
                      </m:r>
                      <m:rad>
                        <m:radPr>
                          <m:degHide m:val="1"/>
                          <m:ctrlPr>
                            <w:ins w:id="205" w:author="Lijue Chen" w:date="2025-03-31T01:42:00Z">
                              <w:rPr>
                                <w:rFonts w:ascii="Cambria Math" w:hAnsi="Cambria Math" w:cs="Times New Roman"/>
                                <w:i/>
                              </w:rPr>
                            </w:ins>
                          </m:ctrlPr>
                        </m:radPr>
                        <m:deg>
                          <m:ctrlPr>
                            <w:ins w:id="206" w:author="Lijue Chen" w:date="2025-03-31T01:42:00Z">
                              <w:rPr>
                                <w:rFonts w:ascii="Cambria Math" w:hAnsi="Cambria Math" w:cs="Times New Roman"/>
                                <w:i/>
                              </w:rPr>
                            </w:ins>
                          </m:ctrlPr>
                        </m:deg>
                        <m:e>
                          <m:r>
                            <m:rPr/>
                            <w:rPr>
                              <w:rFonts w:ascii="Cambria Math" w:hAnsi="Cambria Math" w:cs="Times New Roman"/>
                            </w:rPr>
                            <m:t>1−</m:t>
                          </m:r>
                          <m:r>
                            <m:rPr>
                              <m:sty m:val="p"/>
                            </m:rPr>
                            <w:rPr>
                              <w:rFonts w:ascii="Cambria Math" w:hAnsi="Cambria Math" w:cs="Times New Roman"/>
                            </w:rPr>
                            <m:t>Ω</m:t>
                          </m:r>
                          <m:d>
                            <m:dPr>
                              <m:ctrlPr>
                                <w:ins w:id="207" w:author="Lijue Chen" w:date="2025-03-31T01:42:00Z">
                                  <w:rPr>
                                    <w:rFonts w:ascii="Cambria Math" w:hAnsi="Cambria Math" w:cs="Times New Roman"/>
                                    <w:i/>
                                  </w:rPr>
                                </w:ins>
                              </m:ctrlPr>
                            </m:dPr>
                            <m:e>
                              <m:r>
                                <m:rPr/>
                                <w:rPr>
                                  <w:rFonts w:ascii="Cambria Math" w:hAnsi="Cambria Math" w:cs="Times New Roman"/>
                                </w:rPr>
                                <m:t>n+</m:t>
                              </m:r>
                              <m:f>
                                <m:fPr>
                                  <m:ctrlPr>
                                    <w:ins w:id="208" w:author="Lijue Chen" w:date="2025-03-31T01:42:00Z">
                                      <w:rPr>
                                        <w:rFonts w:ascii="Cambria Math" w:hAnsi="Cambria Math" w:cs="Times New Roman"/>
                                        <w:i/>
                                      </w:rPr>
                                    </w:ins>
                                  </m:ctrlPr>
                                </m:fPr>
                                <m:num>
                                  <m:r>
                                    <m:rPr/>
                                    <w:rPr>
                                      <w:rFonts w:ascii="Cambria Math" w:hAnsi="Cambria Math" w:cs="Times New Roman"/>
                                    </w:rPr>
                                    <m:t>1</m:t>
                                  </m:r>
                                  <m:ctrlPr>
                                    <w:ins w:id="209" w:author="Lijue Chen" w:date="2025-03-31T01:42:00Z">
                                      <w:rPr>
                                        <w:rFonts w:ascii="Cambria Math" w:hAnsi="Cambria Math" w:cs="Times New Roman"/>
                                        <w:i/>
                                      </w:rPr>
                                    </w:ins>
                                  </m:ctrlPr>
                                </m:num>
                                <m:den>
                                  <m:r>
                                    <m:rPr/>
                                    <w:rPr>
                                      <w:rFonts w:ascii="Cambria Math" w:hAnsi="Cambria Math" w:cs="Times New Roman"/>
                                    </w:rPr>
                                    <m:t>2</m:t>
                                  </m:r>
                                  <m:ctrlPr>
                                    <w:ins w:id="210" w:author="Lijue Chen" w:date="2025-03-31T01:42:00Z">
                                      <w:rPr>
                                        <w:rFonts w:ascii="Cambria Math" w:hAnsi="Cambria Math" w:cs="Times New Roman"/>
                                        <w:i/>
                                      </w:rPr>
                                    </w:ins>
                                  </m:ctrlPr>
                                </m:den>
                              </m:f>
                              <m:ctrlPr>
                                <w:ins w:id="211" w:author="Lijue Chen" w:date="2025-03-31T01:42:00Z">
                                  <w:rPr>
                                    <w:rFonts w:ascii="Cambria Math" w:hAnsi="Cambria Math" w:cs="Times New Roman"/>
                                    <w:i/>
                                  </w:rPr>
                                </w:ins>
                              </m:ctrlPr>
                            </m:e>
                          </m:d>
                          <m:ctrlPr>
                            <w:ins w:id="212" w:author="Lijue Chen" w:date="2025-03-31T01:42:00Z">
                              <w:rPr>
                                <w:rFonts w:ascii="Cambria Math" w:hAnsi="Cambria Math" w:cs="Times New Roman"/>
                                <w:i/>
                              </w:rPr>
                            </w:ins>
                          </m:ctrlPr>
                        </m:e>
                      </m:rad>
                      <m:ctrlPr>
                        <w:ins w:id="213" w:author="Lijue Chen" w:date="2025-03-31T01:42:00Z">
                          <w:rPr>
                            <w:rFonts w:ascii="Cambria Math" w:hAnsi="Cambria Math" w:cs="Times New Roman"/>
                            <w:i/>
                          </w:rPr>
                        </w:ins>
                      </m:ctrlPr>
                    </m:den>
                  </m:f>
                  <m:d>
                    <m:dPr>
                      <m:begChr m:val="|"/>
                      <m:endChr m:val="|"/>
                      <m:ctrlPr>
                        <w:ins w:id="214" w:author="Lijue Chen" w:date="2025-03-31T01:42:00Z">
                          <w:rPr>
                            <w:rFonts w:ascii="Cambria Math" w:hAnsi="Cambria Math" w:cs="Times New Roman"/>
                            <w:i/>
                          </w:rPr>
                        </w:ins>
                      </m:ctrlPr>
                    </m:dPr>
                    <m:e>
                      <m:f>
                        <m:fPr>
                          <m:ctrlPr>
                            <w:ins w:id="215" w:author="Lijue Chen" w:date="2025-03-31T01:42:00Z">
                              <w:rPr>
                                <w:rFonts w:ascii="Cambria Math" w:hAnsi="Cambria Math" w:cs="Times New Roman"/>
                                <w:i/>
                              </w:rPr>
                            </w:ins>
                          </m:ctrlPr>
                        </m:fPr>
                        <m:num>
                          <m:r>
                            <m:rPr/>
                            <w:rPr>
                              <w:rFonts w:ascii="Cambria Math" w:hAnsi="Cambria Math" w:cs="Times New Roman"/>
                            </w:rPr>
                            <m:t>D</m:t>
                          </m:r>
                          <m:d>
                            <m:dPr>
                              <m:ctrlPr>
                                <w:ins w:id="216" w:author="Lijue Chen" w:date="2025-03-31T01:42:00Z">
                                  <w:rPr>
                                    <w:rFonts w:ascii="Cambria Math" w:hAnsi="Cambria Math" w:cs="Times New Roman"/>
                                    <w:i/>
                                  </w:rPr>
                                </w:ins>
                              </m:ctrlPr>
                            </m:dPr>
                            <m:e>
                              <m:sSup>
                                <m:sSupPr>
                                  <m:ctrlPr>
                                    <w:ins w:id="217" w:author="Lijue Chen" w:date="2025-03-31T01:42:00Z">
                                      <w:rPr>
                                        <w:rFonts w:ascii="Cambria Math" w:hAnsi="Cambria Math" w:cs="Times New Roman"/>
                                        <w:i/>
                                      </w:rPr>
                                    </w:ins>
                                  </m:ctrlPr>
                                </m:sSupPr>
                                <m:e>
                                  <m:r>
                                    <m:rPr/>
                                    <w:rPr>
                                      <w:rFonts w:ascii="Cambria Math" w:hAnsi="Cambria Math" w:cs="Times New Roman"/>
                                    </w:rPr>
                                    <m:t>x</m:t>
                                  </m:r>
                                  <m:ctrlPr>
                                    <w:ins w:id="218" w:author="Lijue Chen" w:date="2025-03-31T01:42:00Z">
                                      <w:rPr>
                                        <w:rFonts w:ascii="Cambria Math" w:hAnsi="Cambria Math" w:cs="Times New Roman"/>
                                        <w:i/>
                                      </w:rPr>
                                    </w:ins>
                                  </m:ctrlPr>
                                </m:e>
                                <m:sup>
                                  <m:r>
                                    <m:rPr/>
                                    <w:rPr>
                                      <w:rFonts w:ascii="Cambria Math" w:hAnsi="Cambria Math" w:cs="Times New Roman"/>
                                    </w:rPr>
                                    <m:t>∗</m:t>
                                  </m:r>
                                  <m:ctrlPr>
                                    <w:ins w:id="219" w:author="Lijue Chen" w:date="2025-03-31T01:42:00Z">
                                      <w:rPr>
                                        <w:rFonts w:ascii="Cambria Math" w:hAnsi="Cambria Math" w:cs="Times New Roman"/>
                                        <w:i/>
                                      </w:rPr>
                                    </w:ins>
                                  </m:ctrlPr>
                                </m:sup>
                              </m:sSup>
                              <m:ctrlPr>
                                <w:ins w:id="220" w:author="Lijue Chen" w:date="2025-03-31T01:42:00Z">
                                  <w:rPr>
                                    <w:rFonts w:ascii="Cambria Math" w:hAnsi="Cambria Math" w:cs="Times New Roman"/>
                                    <w:i/>
                                  </w:rPr>
                                </w:ins>
                              </m:ctrlPr>
                            </m:e>
                          </m:d>
                          <m:ctrlPr>
                            <w:ins w:id="221" w:author="Lijue Chen" w:date="2025-03-31T01:42:00Z">
                              <w:rPr>
                                <w:rFonts w:ascii="Cambria Math" w:hAnsi="Cambria Math" w:cs="Times New Roman"/>
                                <w:i/>
                              </w:rPr>
                            </w:ins>
                          </m:ctrlPr>
                        </m:num>
                        <m:den>
                          <m:sSup>
                            <m:sSupPr>
                              <m:ctrlPr>
                                <w:ins w:id="222" w:author="Lijue Chen" w:date="2025-03-31T01:42:00Z">
                                  <w:rPr>
                                    <w:rFonts w:ascii="Cambria Math" w:hAnsi="Cambria Math" w:cs="Times New Roman"/>
                                    <w:i/>
                                  </w:rPr>
                                </w:ins>
                              </m:ctrlPr>
                            </m:sSupPr>
                            <m:e>
                              <m:r>
                                <m:rPr/>
                                <w:rPr>
                                  <w:rFonts w:ascii="Cambria Math" w:hAnsi="Cambria Math" w:cs="Times New Roman"/>
                                </w:rPr>
                                <m:t>D</m:t>
                              </m:r>
                              <m:ctrlPr>
                                <w:ins w:id="223" w:author="Lijue Chen" w:date="2025-03-31T01:42:00Z">
                                  <w:rPr>
                                    <w:rFonts w:ascii="Cambria Math" w:hAnsi="Cambria Math" w:cs="Times New Roman"/>
                                    <w:i/>
                                  </w:rPr>
                                </w:ins>
                              </m:ctrlPr>
                            </m:e>
                            <m:sup>
                              <m:r>
                                <m:rPr/>
                                <w:rPr>
                                  <w:rFonts w:ascii="Cambria Math" w:hAnsi="Cambria Math" w:cs="Times New Roman"/>
                                </w:rPr>
                                <m:t>'</m:t>
                              </m:r>
                              <m:ctrlPr>
                                <w:ins w:id="224" w:author="Lijue Chen" w:date="2025-03-31T01:42:00Z">
                                  <w:rPr>
                                    <w:rFonts w:ascii="Cambria Math" w:hAnsi="Cambria Math" w:cs="Times New Roman"/>
                                    <w:i/>
                                  </w:rPr>
                                </w:ins>
                              </m:ctrlPr>
                            </m:sup>
                          </m:sSup>
                          <m:d>
                            <m:dPr>
                              <m:ctrlPr>
                                <w:ins w:id="225" w:author="Lijue Chen" w:date="2025-03-31T01:42:00Z">
                                  <w:rPr>
                                    <w:rFonts w:ascii="Cambria Math" w:hAnsi="Cambria Math" w:cs="Times New Roman"/>
                                    <w:i/>
                                  </w:rPr>
                                </w:ins>
                              </m:ctrlPr>
                            </m:dPr>
                            <m:e>
                              <m:sSup>
                                <m:sSupPr>
                                  <m:ctrlPr>
                                    <w:ins w:id="226" w:author="Lijue Chen" w:date="2025-03-31T01:42:00Z">
                                      <w:rPr>
                                        <w:rFonts w:ascii="Cambria Math" w:hAnsi="Cambria Math" w:cs="Times New Roman"/>
                                        <w:i/>
                                      </w:rPr>
                                    </w:ins>
                                  </m:ctrlPr>
                                </m:sSupPr>
                                <m:e>
                                  <m:r>
                                    <m:rPr/>
                                    <w:rPr>
                                      <w:rFonts w:ascii="Cambria Math" w:hAnsi="Cambria Math" w:cs="Times New Roman"/>
                                    </w:rPr>
                                    <m:t>x</m:t>
                                  </m:r>
                                  <m:ctrlPr>
                                    <w:ins w:id="227" w:author="Lijue Chen" w:date="2025-03-31T01:42:00Z">
                                      <w:rPr>
                                        <w:rFonts w:ascii="Cambria Math" w:hAnsi="Cambria Math" w:cs="Times New Roman"/>
                                        <w:i/>
                                      </w:rPr>
                                    </w:ins>
                                  </m:ctrlPr>
                                </m:e>
                                <m:sup>
                                  <m:r>
                                    <m:rPr/>
                                    <w:rPr>
                                      <w:rFonts w:ascii="Cambria Math" w:hAnsi="Cambria Math" w:cs="Times New Roman"/>
                                    </w:rPr>
                                    <m:t>∗</m:t>
                                  </m:r>
                                  <m:ctrlPr>
                                    <w:ins w:id="228" w:author="Lijue Chen" w:date="2025-03-31T01:42:00Z">
                                      <w:rPr>
                                        <w:rFonts w:ascii="Cambria Math" w:hAnsi="Cambria Math" w:cs="Times New Roman"/>
                                        <w:i/>
                                      </w:rPr>
                                    </w:ins>
                                  </m:ctrlPr>
                                </m:sup>
                              </m:sSup>
                              <m:ctrlPr>
                                <w:ins w:id="229" w:author="Lijue Chen" w:date="2025-03-31T01:42:00Z">
                                  <w:rPr>
                                    <w:rFonts w:ascii="Cambria Math" w:hAnsi="Cambria Math" w:cs="Times New Roman"/>
                                    <w:i/>
                                  </w:rPr>
                                </w:ins>
                              </m:ctrlPr>
                            </m:e>
                          </m:d>
                          <m:ctrlPr>
                            <w:ins w:id="230" w:author="Lijue Chen" w:date="2025-03-31T01:42:00Z">
                              <w:rPr>
                                <w:rFonts w:ascii="Cambria Math" w:hAnsi="Cambria Math" w:cs="Times New Roman"/>
                                <w:i/>
                              </w:rPr>
                            </w:ins>
                          </m:ctrlPr>
                        </m:den>
                      </m:f>
                      <m:ctrlPr>
                        <w:ins w:id="231" w:author="Lijue Chen" w:date="2025-03-31T01:42:00Z">
                          <w:rPr>
                            <w:rFonts w:ascii="Cambria Math" w:hAnsi="Cambria Math" w:cs="Times New Roman"/>
                            <w:i/>
                          </w:rPr>
                        </w:ins>
                      </m:ctrlPr>
                    </m:e>
                  </m:d>
                  <m:ctrlPr>
                    <w:ins w:id="232" w:author="Lijue Chen" w:date="2025-03-31T01:42:00Z">
                      <w:rPr>
                        <w:rFonts w:ascii="Cambria Math" w:hAnsi="Cambria Math" w:cs="Times New Roman"/>
                      </w:rPr>
                    </w:ins>
                  </m:ctrlPr>
                </m:e>
              </m:nary>
              <m:ctrlPr>
                <w:ins w:id="233" w:author="Lijue Chen" w:date="2025-03-31T01:42:00Z">
                  <w:rPr>
                    <w:rFonts w:ascii="Cambria Math" w:hAnsi="Cambria Math" w:eastAsia="Cambria Math" w:cs="Cambria Math"/>
                    <w:i/>
                  </w:rPr>
                </w:ins>
              </m:ctrlPr>
            </m:e>
            <m:e>
              <m:r>
                <m:rPr/>
                <w:rPr>
                  <w:rFonts w:ascii="Cambria Math" w:hAnsi="Cambria Math" w:cs="Times New Roman"/>
                </w:rPr>
                <m:t xml:space="preserve"> &amp;×{n</m:t>
              </m:r>
              <m:r>
                <m:rPr>
                  <m:sty m:val="p"/>
                </m:rPr>
                <w:rPr>
                  <w:rFonts w:ascii="Cambria Math" w:hAnsi="Cambria Math" w:cs="Times New Roman"/>
                </w:rPr>
                <m:t>Θ</m:t>
              </m:r>
              <m:d>
                <m:dPr>
                  <m:begChr m:val="["/>
                  <m:endChr m:val="]"/>
                  <m:ctrlPr>
                    <w:ins w:id="234" w:author="Lijue Chen" w:date="2025-03-31T01:42:00Z">
                      <w:rPr>
                        <w:rFonts w:ascii="Cambria Math" w:hAnsi="Cambria Math" w:cs="Times New Roman"/>
                        <w:i/>
                      </w:rPr>
                    </w:ins>
                  </m:ctrlPr>
                </m:dPr>
                <m:e>
                  <m:d>
                    <m:dPr>
                      <m:ctrlPr>
                        <w:ins w:id="235" w:author="Lijue Chen" w:date="2025-03-31T01:42:00Z">
                          <w:rPr>
                            <w:rFonts w:ascii="Cambria Math" w:hAnsi="Cambria Math" w:cs="Times New Roman"/>
                            <w:i/>
                          </w:rPr>
                        </w:ins>
                      </m:ctrlPr>
                    </m:dPr>
                    <m:e>
                      <m:r>
                        <m:rPr/>
                        <w:rPr>
                          <w:rFonts w:ascii="Cambria Math" w:hAnsi="Cambria Math" w:cs="Times New Roman"/>
                        </w:rPr>
                        <m:t>2n+1</m:t>
                      </m:r>
                      <m:ctrlPr>
                        <w:ins w:id="236" w:author="Lijue Chen" w:date="2025-03-31T01:42:00Z">
                          <w:rPr>
                            <w:rFonts w:ascii="Cambria Math" w:hAnsi="Cambria Math" w:cs="Times New Roman"/>
                            <w:i/>
                          </w:rPr>
                        </w:ins>
                      </m:ctrlPr>
                    </m:e>
                  </m:d>
                  <m:r>
                    <m:rPr/>
                    <w:rPr>
                      <w:rFonts w:ascii="Cambria Math" w:hAnsi="Cambria Math" w:cs="Times New Roman"/>
                    </w:rPr>
                    <m:t>−</m:t>
                  </m:r>
                  <m:sSup>
                    <m:sSupPr>
                      <m:ctrlPr>
                        <w:ins w:id="237" w:author="Lijue Chen" w:date="2025-03-31T01:42:00Z">
                          <w:rPr>
                            <w:rFonts w:ascii="Cambria Math" w:hAnsi="Cambria Math" w:cs="Times New Roman"/>
                            <w:i/>
                          </w:rPr>
                        </w:ins>
                      </m:ctrlPr>
                    </m:sSupPr>
                    <m:e>
                      <m:r>
                        <m:rPr/>
                        <w:rPr>
                          <w:rFonts w:ascii="Cambria Math" w:hAnsi="Cambria Math" w:cs="Times New Roman"/>
                        </w:rPr>
                        <m:t>k</m:t>
                      </m:r>
                      <m:ctrlPr>
                        <w:ins w:id="238" w:author="Lijue Chen" w:date="2025-03-31T01:42:00Z">
                          <w:rPr>
                            <w:rFonts w:ascii="Cambria Math" w:hAnsi="Cambria Math" w:cs="Times New Roman"/>
                            <w:i/>
                          </w:rPr>
                        </w:ins>
                      </m:ctrlPr>
                    </m:e>
                    <m:sup>
                      <m:r>
                        <m:rPr/>
                        <w:rPr>
                          <w:rFonts w:ascii="Cambria Math" w:hAnsi="Cambria Math" w:cs="Times New Roman"/>
                        </w:rPr>
                        <m:t>2</m:t>
                      </m:r>
                      <m:ctrlPr>
                        <w:ins w:id="239" w:author="Lijue Chen" w:date="2025-03-31T01:42:00Z">
                          <w:rPr>
                            <w:rFonts w:ascii="Cambria Math" w:hAnsi="Cambria Math" w:cs="Times New Roman"/>
                            <w:i/>
                          </w:rPr>
                        </w:ins>
                      </m:ctrlPr>
                    </m:sup>
                  </m:sSup>
                  <m:sSup>
                    <m:sSupPr>
                      <m:ctrlPr>
                        <w:ins w:id="240" w:author="Lijue Chen" w:date="2025-03-31T01:42:00Z">
                          <w:rPr>
                            <w:rFonts w:ascii="Cambria Math" w:hAnsi="Cambria Math" w:cs="Times New Roman"/>
                            <w:i/>
                          </w:rPr>
                        </w:ins>
                      </m:ctrlPr>
                    </m:sSupPr>
                    <m:e>
                      <m:r>
                        <m:rPr/>
                        <w:rPr>
                          <w:rFonts w:ascii="Cambria Math" w:hAnsi="Cambria Math" w:cs="Times New Roman"/>
                        </w:rPr>
                        <m:t>d</m:t>
                      </m:r>
                      <m:ctrlPr>
                        <w:ins w:id="241" w:author="Lijue Chen" w:date="2025-03-31T01:42:00Z">
                          <w:rPr>
                            <w:rFonts w:ascii="Cambria Math" w:hAnsi="Cambria Math" w:cs="Times New Roman"/>
                            <w:i/>
                          </w:rPr>
                        </w:ins>
                      </m:ctrlPr>
                    </m:e>
                    <m:sup>
                      <m:r>
                        <m:rPr/>
                        <w:rPr>
                          <w:rFonts w:ascii="Cambria Math" w:hAnsi="Cambria Math" w:cs="Times New Roman"/>
                        </w:rPr>
                        <m:t>2</m:t>
                      </m:r>
                      <m:ctrlPr>
                        <w:ins w:id="242" w:author="Lijue Chen" w:date="2025-03-31T01:42:00Z">
                          <w:rPr>
                            <w:rFonts w:ascii="Cambria Math" w:hAnsi="Cambria Math" w:cs="Times New Roman"/>
                            <w:i/>
                          </w:rPr>
                        </w:ins>
                      </m:ctrlPr>
                    </m:sup>
                  </m:sSup>
                  <m:ctrlPr>
                    <w:ins w:id="243" w:author="Lijue Chen" w:date="2025-03-31T01:42:00Z">
                      <w:rPr>
                        <w:rFonts w:ascii="Cambria Math" w:hAnsi="Cambria Math" w:cs="Times New Roman"/>
                        <w:i/>
                      </w:rPr>
                    </w:ins>
                  </m:ctrlPr>
                </m:e>
              </m:d>
              <m:r>
                <m:rPr>
                  <m:sty m:val="p"/>
                </m:rPr>
                <w:rPr>
                  <w:rFonts w:ascii="Cambria Math" w:hAnsi="Cambria Math" w:cs="Times New Roman"/>
                </w:rPr>
                <m:t>Θ</m:t>
              </m:r>
              <m:d>
                <m:dPr>
                  <m:begChr m:val="["/>
                  <m:endChr m:val="]"/>
                  <m:ctrlPr>
                    <w:ins w:id="244" w:author="Lijue Chen" w:date="2025-03-31T01:42:00Z">
                      <w:rPr>
                        <w:rFonts w:ascii="Cambria Math" w:hAnsi="Cambria Math" w:cs="Times New Roman"/>
                        <w:i/>
                      </w:rPr>
                    </w:ins>
                  </m:ctrlPr>
                </m:dPr>
                <m:e>
                  <m:sSup>
                    <m:sSupPr>
                      <m:ctrlPr>
                        <w:ins w:id="245" w:author="Lijue Chen" w:date="2025-03-31T01:42:00Z">
                          <w:rPr>
                            <w:rFonts w:ascii="Cambria Math" w:hAnsi="Cambria Math" w:cs="Times New Roman"/>
                            <w:i/>
                          </w:rPr>
                        </w:ins>
                      </m:ctrlPr>
                    </m:sSupPr>
                    <m:e>
                      <m:r>
                        <m:rPr/>
                        <w:rPr>
                          <w:rFonts w:ascii="Cambria Math" w:hAnsi="Cambria Math" w:cs="Times New Roman"/>
                        </w:rPr>
                        <m:t>k</m:t>
                      </m:r>
                      <m:ctrlPr>
                        <w:ins w:id="246" w:author="Lijue Chen" w:date="2025-03-31T01:42:00Z">
                          <w:rPr>
                            <w:rFonts w:ascii="Cambria Math" w:hAnsi="Cambria Math" w:cs="Times New Roman"/>
                            <w:i/>
                          </w:rPr>
                        </w:ins>
                      </m:ctrlPr>
                    </m:e>
                    <m:sup>
                      <m:r>
                        <m:rPr/>
                        <w:rPr>
                          <w:rFonts w:ascii="Cambria Math" w:hAnsi="Cambria Math" w:cs="Times New Roman"/>
                        </w:rPr>
                        <m:t>2</m:t>
                      </m:r>
                      <m:ctrlPr>
                        <w:ins w:id="247" w:author="Lijue Chen" w:date="2025-03-31T01:42:00Z">
                          <w:rPr>
                            <w:rFonts w:ascii="Cambria Math" w:hAnsi="Cambria Math" w:cs="Times New Roman"/>
                            <w:i/>
                          </w:rPr>
                        </w:ins>
                      </m:ctrlPr>
                    </m:sup>
                  </m:sSup>
                  <m:sSup>
                    <m:sSupPr>
                      <m:ctrlPr>
                        <w:ins w:id="248" w:author="Lijue Chen" w:date="2025-03-31T01:42:00Z">
                          <w:rPr>
                            <w:rFonts w:ascii="Cambria Math" w:hAnsi="Cambria Math" w:cs="Times New Roman"/>
                            <w:i/>
                          </w:rPr>
                        </w:ins>
                      </m:ctrlPr>
                    </m:sSupPr>
                    <m:e>
                      <m:r>
                        <m:rPr/>
                        <w:rPr>
                          <w:rFonts w:ascii="Cambria Math" w:hAnsi="Cambria Math" w:cs="Times New Roman"/>
                        </w:rPr>
                        <m:t>d</m:t>
                      </m:r>
                      <m:ctrlPr>
                        <w:ins w:id="249" w:author="Lijue Chen" w:date="2025-03-31T01:42:00Z">
                          <w:rPr>
                            <w:rFonts w:ascii="Cambria Math" w:hAnsi="Cambria Math" w:cs="Times New Roman"/>
                            <w:i/>
                          </w:rPr>
                        </w:ins>
                      </m:ctrlPr>
                    </m:e>
                    <m:sup>
                      <m:r>
                        <m:rPr/>
                        <w:rPr>
                          <w:rFonts w:ascii="Cambria Math" w:hAnsi="Cambria Math" w:cs="Times New Roman"/>
                        </w:rPr>
                        <m:t>2</m:t>
                      </m:r>
                      <m:ctrlPr>
                        <w:ins w:id="250" w:author="Lijue Chen" w:date="2025-03-31T01:42:00Z">
                          <w:rPr>
                            <w:rFonts w:ascii="Cambria Math" w:hAnsi="Cambria Math" w:cs="Times New Roman"/>
                            <w:i/>
                          </w:rPr>
                        </w:ins>
                      </m:ctrlPr>
                    </m:sup>
                  </m:sSup>
                  <m:d>
                    <m:dPr>
                      <m:ctrlPr>
                        <w:ins w:id="251" w:author="Lijue Chen" w:date="2025-03-31T01:42:00Z">
                          <w:rPr>
                            <w:rFonts w:ascii="Cambria Math" w:hAnsi="Cambria Math" w:cs="Times New Roman"/>
                            <w:i/>
                          </w:rPr>
                        </w:ins>
                      </m:ctrlPr>
                    </m:dPr>
                    <m:e>
                      <m:r>
                        <m:rPr/>
                        <w:rPr>
                          <w:rFonts w:ascii="Cambria Math" w:hAnsi="Cambria Math" w:cs="Times New Roman"/>
                        </w:rPr>
                        <m:t>1−</m:t>
                      </m:r>
                      <m:r>
                        <m:rPr>
                          <m:sty m:val="p"/>
                        </m:rPr>
                        <w:rPr>
                          <w:rFonts w:ascii="Cambria Math" w:hAnsi="Cambria Math" w:cs="Times New Roman"/>
                        </w:rPr>
                        <m:t>Ω</m:t>
                      </m:r>
                      <m:ctrlPr>
                        <w:ins w:id="252" w:author="Lijue Chen" w:date="2025-03-31T01:42:00Z">
                          <w:rPr>
                            <w:rFonts w:ascii="Cambria Math" w:hAnsi="Cambria Math" w:cs="Times New Roman"/>
                            <w:i/>
                          </w:rPr>
                        </w:ins>
                      </m:ctrlPr>
                    </m:e>
                  </m:d>
                  <m:r>
                    <m:rPr/>
                    <w:rPr>
                      <w:rFonts w:ascii="Cambria Math" w:hAnsi="Cambria Math" w:cs="Times New Roman"/>
                    </w:rPr>
                    <m:t>−</m:t>
                  </m:r>
                  <m:d>
                    <m:dPr>
                      <m:ctrlPr>
                        <w:ins w:id="253" w:author="Lijue Chen" w:date="2025-03-31T01:42:00Z">
                          <w:rPr>
                            <w:rFonts w:ascii="Cambria Math" w:hAnsi="Cambria Math" w:cs="Times New Roman"/>
                            <w:i/>
                          </w:rPr>
                        </w:ins>
                      </m:ctrlPr>
                    </m:dPr>
                    <m:e>
                      <m:r>
                        <m:rPr/>
                        <w:rPr>
                          <w:rFonts w:ascii="Cambria Math" w:hAnsi="Cambria Math" w:cs="Times New Roman"/>
                        </w:rPr>
                        <m:t>2n−1</m:t>
                      </m:r>
                      <m:ctrlPr>
                        <w:ins w:id="254" w:author="Lijue Chen" w:date="2025-03-31T01:42:00Z">
                          <w:rPr>
                            <w:rFonts w:ascii="Cambria Math" w:hAnsi="Cambria Math" w:cs="Times New Roman"/>
                            <w:i/>
                          </w:rPr>
                        </w:ins>
                      </m:ctrlPr>
                    </m:e>
                  </m:d>
                  <m:ctrlPr>
                    <w:ins w:id="255" w:author="Lijue Chen" w:date="2025-03-31T01:42:00Z">
                      <w:rPr>
                        <w:rFonts w:ascii="Cambria Math" w:hAnsi="Cambria Math" w:cs="Times New Roman"/>
                        <w:i/>
                      </w:rPr>
                    </w:ins>
                  </m:ctrlPr>
                </m:e>
              </m:d>
              <m:r>
                <m:rPr/>
                <w:rPr>
                  <w:rFonts w:ascii="Cambria Math" w:hAnsi="Cambria Math" w:cs="Times New Roman"/>
                </w:rPr>
                <m:t>#</m:t>
              </m:r>
              <m:ctrlPr>
                <w:ins w:id="256" w:author="Lijue Chen" w:date="2025-03-31T01:42:00Z">
                  <w:rPr>
                    <w:rFonts w:ascii="Cambria Math" w:hAnsi="Cambria Math" w:eastAsia="Cambria Math" w:cs="Cambria Math"/>
                    <w:i/>
                  </w:rPr>
                </w:ins>
              </m:ctrlPr>
            </m:e>
            <m:e>
              <m:r>
                <m:rPr/>
                <w:rPr>
                  <w:rFonts w:ascii="Cambria Math" w:hAnsi="Cambria Math" w:cs="Times New Roman"/>
                </w:rPr>
                <m:t>&amp;−</m:t>
              </m:r>
              <m:d>
                <m:dPr>
                  <m:ctrlPr>
                    <w:ins w:id="257" w:author="Lijue Chen" w:date="2025-03-31T01:42:00Z">
                      <w:rPr>
                        <w:rFonts w:ascii="Cambria Math" w:hAnsi="Cambria Math" w:cs="Times New Roman"/>
                        <w:i/>
                      </w:rPr>
                    </w:ins>
                  </m:ctrlPr>
                </m:dPr>
                <m:e>
                  <m:r>
                    <m:rPr/>
                    <w:rPr>
                      <w:rFonts w:ascii="Cambria Math" w:hAnsi="Cambria Math" w:cs="Times New Roman"/>
                    </w:rPr>
                    <m:t>n+1</m:t>
                  </m:r>
                  <m:ctrlPr>
                    <w:ins w:id="258" w:author="Lijue Chen" w:date="2025-03-31T01:42:00Z">
                      <w:rPr>
                        <w:rFonts w:ascii="Cambria Math" w:hAnsi="Cambria Math" w:cs="Times New Roman"/>
                        <w:i/>
                      </w:rPr>
                    </w:ins>
                  </m:ctrlPr>
                </m:e>
              </m:d>
              <m:r>
                <m:rPr>
                  <m:sty m:val="p"/>
                </m:rPr>
                <w:rPr>
                  <w:rFonts w:ascii="Cambria Math" w:hAnsi="Cambria Math" w:cs="Times New Roman"/>
                </w:rPr>
                <m:t>Θ</m:t>
              </m:r>
              <m:d>
                <m:dPr>
                  <m:begChr m:val="["/>
                  <m:endChr m:val="]"/>
                  <m:ctrlPr>
                    <w:ins w:id="259" w:author="Lijue Chen" w:date="2025-03-31T01:42:00Z">
                      <w:rPr>
                        <w:rFonts w:ascii="Cambria Math" w:hAnsi="Cambria Math" w:cs="Times New Roman"/>
                        <w:i/>
                      </w:rPr>
                    </w:ins>
                  </m:ctrlPr>
                </m:dPr>
                <m:e>
                  <m:sSup>
                    <m:sSupPr>
                      <m:ctrlPr>
                        <w:ins w:id="260" w:author="Lijue Chen" w:date="2025-03-31T01:42:00Z">
                          <w:rPr>
                            <w:rFonts w:ascii="Cambria Math" w:hAnsi="Cambria Math" w:cs="Times New Roman"/>
                            <w:i/>
                          </w:rPr>
                        </w:ins>
                      </m:ctrlPr>
                    </m:sSupPr>
                    <m:e>
                      <m:r>
                        <m:rPr/>
                        <w:rPr>
                          <w:rFonts w:ascii="Cambria Math" w:hAnsi="Cambria Math" w:cs="Times New Roman"/>
                        </w:rPr>
                        <m:t>k</m:t>
                      </m:r>
                      <m:ctrlPr>
                        <w:ins w:id="261" w:author="Lijue Chen" w:date="2025-03-31T01:42:00Z">
                          <w:rPr>
                            <w:rFonts w:ascii="Cambria Math" w:hAnsi="Cambria Math" w:cs="Times New Roman"/>
                            <w:i/>
                          </w:rPr>
                        </w:ins>
                      </m:ctrlPr>
                    </m:e>
                    <m:sup>
                      <m:r>
                        <m:rPr/>
                        <w:rPr>
                          <w:rFonts w:ascii="Cambria Math" w:hAnsi="Cambria Math" w:cs="Times New Roman"/>
                        </w:rPr>
                        <m:t>2</m:t>
                      </m:r>
                      <m:ctrlPr>
                        <w:ins w:id="262" w:author="Lijue Chen" w:date="2025-03-31T01:42:00Z">
                          <w:rPr>
                            <w:rFonts w:ascii="Cambria Math" w:hAnsi="Cambria Math" w:cs="Times New Roman"/>
                            <w:i/>
                          </w:rPr>
                        </w:ins>
                      </m:ctrlPr>
                    </m:sup>
                  </m:sSup>
                  <m:sSup>
                    <m:sSupPr>
                      <m:ctrlPr>
                        <w:ins w:id="263" w:author="Lijue Chen" w:date="2025-03-31T01:42:00Z">
                          <w:rPr>
                            <w:rFonts w:ascii="Cambria Math" w:hAnsi="Cambria Math" w:cs="Times New Roman"/>
                            <w:i/>
                          </w:rPr>
                        </w:ins>
                      </m:ctrlPr>
                    </m:sSupPr>
                    <m:e>
                      <m:r>
                        <m:rPr/>
                        <w:rPr>
                          <w:rFonts w:ascii="Cambria Math" w:hAnsi="Cambria Math" w:cs="Times New Roman"/>
                        </w:rPr>
                        <m:t>d</m:t>
                      </m:r>
                      <m:ctrlPr>
                        <w:ins w:id="264" w:author="Lijue Chen" w:date="2025-03-31T01:42:00Z">
                          <w:rPr>
                            <w:rFonts w:ascii="Cambria Math" w:hAnsi="Cambria Math" w:cs="Times New Roman"/>
                            <w:i/>
                          </w:rPr>
                        </w:ins>
                      </m:ctrlPr>
                    </m:e>
                    <m:sup>
                      <m:r>
                        <m:rPr/>
                        <w:rPr>
                          <w:rFonts w:ascii="Cambria Math" w:hAnsi="Cambria Math" w:cs="Times New Roman"/>
                        </w:rPr>
                        <m:t>2</m:t>
                      </m:r>
                      <m:ctrlPr>
                        <w:ins w:id="265" w:author="Lijue Chen" w:date="2025-03-31T01:42:00Z">
                          <w:rPr>
                            <w:rFonts w:ascii="Cambria Math" w:hAnsi="Cambria Math" w:cs="Times New Roman"/>
                            <w:i/>
                          </w:rPr>
                        </w:ins>
                      </m:ctrlPr>
                    </m:sup>
                  </m:sSup>
                  <m:r>
                    <m:rPr/>
                    <w:rPr>
                      <w:rFonts w:ascii="Cambria Math" w:hAnsi="Cambria Math" w:cs="Times New Roman"/>
                    </w:rPr>
                    <m:t>−</m:t>
                  </m:r>
                  <m:d>
                    <m:dPr>
                      <m:ctrlPr>
                        <w:ins w:id="266" w:author="Lijue Chen" w:date="2025-03-31T01:42:00Z">
                          <w:rPr>
                            <w:rFonts w:ascii="Cambria Math" w:hAnsi="Cambria Math" w:cs="Times New Roman"/>
                            <w:i/>
                          </w:rPr>
                        </w:ins>
                      </m:ctrlPr>
                    </m:dPr>
                    <m:e>
                      <m:r>
                        <m:rPr/>
                        <w:rPr>
                          <w:rFonts w:ascii="Cambria Math" w:hAnsi="Cambria Math" w:cs="Times New Roman"/>
                        </w:rPr>
                        <m:t>2n+1</m:t>
                      </m:r>
                      <m:ctrlPr>
                        <w:ins w:id="267" w:author="Lijue Chen" w:date="2025-03-31T01:42:00Z">
                          <w:rPr>
                            <w:rFonts w:ascii="Cambria Math" w:hAnsi="Cambria Math" w:cs="Times New Roman"/>
                            <w:i/>
                          </w:rPr>
                        </w:ins>
                      </m:ctrlPr>
                    </m:e>
                  </m:d>
                  <m:ctrlPr>
                    <w:ins w:id="268" w:author="Lijue Chen" w:date="2025-03-31T01:42:00Z">
                      <w:rPr>
                        <w:rFonts w:ascii="Cambria Math" w:hAnsi="Cambria Math" w:cs="Times New Roman"/>
                        <w:i/>
                      </w:rPr>
                    </w:ins>
                  </m:ctrlPr>
                </m:e>
              </m:d>
              <m:r>
                <m:rPr>
                  <m:sty m:val="p"/>
                </m:rPr>
                <w:rPr>
                  <w:rFonts w:ascii="Cambria Math" w:hAnsi="Cambria Math" w:cs="Times New Roman"/>
                </w:rPr>
                <m:t>Θ</m:t>
              </m:r>
              <m:d>
                <m:dPr>
                  <m:begChr m:val="["/>
                  <m:endChr m:val="]"/>
                  <m:ctrlPr>
                    <w:ins w:id="269" w:author="Lijue Chen" w:date="2025-03-31T01:42:00Z">
                      <w:rPr>
                        <w:rFonts w:ascii="Cambria Math" w:hAnsi="Cambria Math" w:cs="Times New Roman"/>
                        <w:i/>
                      </w:rPr>
                    </w:ins>
                  </m:ctrlPr>
                </m:dPr>
                <m:e>
                  <m:r>
                    <m:rPr/>
                    <w:rPr>
                      <w:rFonts w:ascii="Cambria Math" w:hAnsi="Cambria Math" w:cs="Times New Roman"/>
                    </w:rPr>
                    <m:t>2n+3−</m:t>
                  </m:r>
                  <m:sSup>
                    <m:sSupPr>
                      <m:ctrlPr>
                        <w:ins w:id="270" w:author="Lijue Chen" w:date="2025-03-31T01:42:00Z">
                          <w:rPr>
                            <w:rFonts w:ascii="Cambria Math" w:hAnsi="Cambria Math" w:cs="Times New Roman"/>
                            <w:i/>
                          </w:rPr>
                        </w:ins>
                      </m:ctrlPr>
                    </m:sSupPr>
                    <m:e>
                      <m:r>
                        <m:rPr/>
                        <w:rPr>
                          <w:rFonts w:ascii="Cambria Math" w:hAnsi="Cambria Math" w:cs="Times New Roman"/>
                        </w:rPr>
                        <m:t>k</m:t>
                      </m:r>
                      <m:ctrlPr>
                        <w:ins w:id="271" w:author="Lijue Chen" w:date="2025-03-31T01:42:00Z">
                          <w:rPr>
                            <w:rFonts w:ascii="Cambria Math" w:hAnsi="Cambria Math" w:cs="Times New Roman"/>
                            <w:i/>
                          </w:rPr>
                        </w:ins>
                      </m:ctrlPr>
                    </m:e>
                    <m:sup>
                      <m:r>
                        <m:rPr/>
                        <w:rPr>
                          <w:rFonts w:ascii="Cambria Math" w:hAnsi="Cambria Math" w:cs="Times New Roman"/>
                        </w:rPr>
                        <m:t>2</m:t>
                      </m:r>
                      <m:ctrlPr>
                        <w:ins w:id="272" w:author="Lijue Chen" w:date="2025-03-31T01:42:00Z">
                          <w:rPr>
                            <w:rFonts w:ascii="Cambria Math" w:hAnsi="Cambria Math" w:cs="Times New Roman"/>
                            <w:i/>
                          </w:rPr>
                        </w:ins>
                      </m:ctrlPr>
                    </m:sup>
                  </m:sSup>
                  <m:sSup>
                    <m:sSupPr>
                      <m:ctrlPr>
                        <w:ins w:id="273" w:author="Lijue Chen" w:date="2025-03-31T01:42:00Z">
                          <w:rPr>
                            <w:rFonts w:ascii="Cambria Math" w:hAnsi="Cambria Math" w:cs="Times New Roman"/>
                            <w:i/>
                          </w:rPr>
                        </w:ins>
                      </m:ctrlPr>
                    </m:sSupPr>
                    <m:e>
                      <m:r>
                        <m:rPr/>
                        <w:rPr>
                          <w:rFonts w:ascii="Cambria Math" w:hAnsi="Cambria Math" w:cs="Times New Roman"/>
                        </w:rPr>
                        <m:t>d</m:t>
                      </m:r>
                      <m:ctrlPr>
                        <w:ins w:id="274" w:author="Lijue Chen" w:date="2025-03-31T01:42:00Z">
                          <w:rPr>
                            <w:rFonts w:ascii="Cambria Math" w:hAnsi="Cambria Math" w:cs="Times New Roman"/>
                            <w:i/>
                          </w:rPr>
                        </w:ins>
                      </m:ctrlPr>
                    </m:e>
                    <m:sup>
                      <m:r>
                        <m:rPr/>
                        <w:rPr>
                          <w:rFonts w:ascii="Cambria Math" w:hAnsi="Cambria Math" w:cs="Times New Roman"/>
                        </w:rPr>
                        <m:t>2</m:t>
                      </m:r>
                      <m:ctrlPr>
                        <w:ins w:id="275" w:author="Lijue Chen" w:date="2025-03-31T01:42:00Z">
                          <w:rPr>
                            <w:rFonts w:ascii="Cambria Math" w:hAnsi="Cambria Math" w:cs="Times New Roman"/>
                            <w:i/>
                          </w:rPr>
                        </w:ins>
                      </m:ctrlPr>
                    </m:sup>
                  </m:sSup>
                  <m:d>
                    <m:dPr>
                      <m:ctrlPr>
                        <w:ins w:id="276" w:author="Lijue Chen" w:date="2025-03-31T01:42:00Z">
                          <w:rPr>
                            <w:rFonts w:ascii="Cambria Math" w:hAnsi="Cambria Math" w:cs="Times New Roman"/>
                            <w:i/>
                          </w:rPr>
                        </w:ins>
                      </m:ctrlPr>
                    </m:dPr>
                    <m:e>
                      <m:r>
                        <m:rPr/>
                        <w:rPr>
                          <w:rFonts w:ascii="Cambria Math" w:hAnsi="Cambria Math" w:cs="Times New Roman"/>
                        </w:rPr>
                        <m:t>1+</m:t>
                      </m:r>
                      <m:r>
                        <m:rPr>
                          <m:sty m:val="p"/>
                        </m:rPr>
                        <w:rPr>
                          <w:rFonts w:ascii="Cambria Math" w:hAnsi="Cambria Math" w:cs="Times New Roman"/>
                        </w:rPr>
                        <m:t>Ω</m:t>
                      </m:r>
                      <m:ctrlPr>
                        <w:ins w:id="277" w:author="Lijue Chen" w:date="2025-03-31T01:42:00Z">
                          <w:rPr>
                            <w:rFonts w:ascii="Cambria Math" w:hAnsi="Cambria Math" w:cs="Times New Roman"/>
                            <w:i/>
                          </w:rPr>
                        </w:ins>
                      </m:ctrlPr>
                    </m:e>
                  </m:d>
                  <m:ctrlPr>
                    <w:ins w:id="278" w:author="Lijue Chen" w:date="2025-03-31T01:42:00Z">
                      <w:rPr>
                        <w:rFonts w:ascii="Cambria Math" w:hAnsi="Cambria Math" w:cs="Times New Roman"/>
                        <w:i/>
                      </w:rPr>
                    </w:ins>
                  </m:ctrlPr>
                </m:e>
              </m:d>
              <m:r>
                <m:rPr/>
                <w:rPr>
                  <w:rFonts w:ascii="Cambria Math" w:hAnsi="Cambria Math" w:cs="Times New Roman"/>
                </w:rPr>
                <m:t>}dE#(S6)#</m:t>
              </m:r>
              <m:ctrlPr>
                <w:ins w:id="279" w:author="Lijue Chen" w:date="2025-03-31T01:42:00Z">
                  <w:rPr>
                    <w:rFonts w:ascii="Cambria Math" w:hAnsi="Cambria Math" w:cs="Times New Roman"/>
                    <w:i/>
                  </w:rPr>
                </w:ins>
              </m:ctrlPr>
            </m:e>
          </m:eqArr>
        </m:oMath>
      </m:oMathPara>
    </w:p>
    <w:p w14:paraId="00EA1339">
      <w:pPr>
        <w:widowControl/>
        <w:rPr>
          <w:rFonts w:ascii="Times New Roman" w:hAnsi="Times New Roman" w:cs="Times New Roman"/>
        </w:rPr>
      </w:pPr>
      <w:r>
        <w:rPr>
          <w:rFonts w:ascii="Times New Roman" w:hAnsi="Times New Roman" w:cs="Times New Roman"/>
        </w:rPr>
        <w:t xml:space="preserve">where </w:t>
      </w:r>
      <m:oMath>
        <m:r>
          <m:rPr>
            <m:sty m:val="p"/>
          </m:rPr>
          <w:rPr>
            <w:rFonts w:ascii="Cambria Math" w:hAnsi="Cambria Math" w:cs="Times New Roman"/>
          </w:rPr>
          <m:t>Ω=ℏω/</m:t>
        </m:r>
        <m:r>
          <m:rPr/>
          <w:rPr>
            <w:rFonts w:ascii="Cambria Math" w:hAnsi="Cambria Math" w:cs="Times New Roman"/>
          </w:rPr>
          <m:t>E</m:t>
        </m:r>
      </m:oMath>
      <w:r>
        <w:rPr>
          <w:rFonts w:ascii="Times New Roman" w:hAnsi="Times New Roman" w:cs="Times New Roman"/>
        </w:rPr>
        <w:t xml:space="preserve">, </w:t>
      </w:r>
      <m:oMath>
        <m:sSub>
          <m:sSubPr>
            <m:ctrlPr>
              <w:ins w:id="280" w:author="Lijue Chen" w:date="2025-03-31T01:42:00Z">
                <w:rPr>
                  <w:rFonts w:ascii="Cambria Math" w:hAnsi="Cambria Math" w:cs="Times New Roman"/>
                  <w:i/>
                </w:rPr>
              </w:ins>
            </m:ctrlPr>
          </m:sSubPr>
          <m:e>
            <m:r>
              <m:rPr/>
              <w:rPr>
                <w:rFonts w:ascii="Cambria Math" w:hAnsi="Cambria Math" w:cs="Times New Roman"/>
              </w:rPr>
              <m:t>E</m:t>
            </m:r>
            <m:ctrlPr>
              <w:ins w:id="281" w:author="Lijue Chen" w:date="2025-03-31T01:42:00Z">
                <w:rPr>
                  <w:rFonts w:ascii="Cambria Math" w:hAnsi="Cambria Math" w:cs="Times New Roman"/>
                  <w:i/>
                </w:rPr>
              </w:ins>
            </m:ctrlPr>
          </m:e>
          <m:sub>
            <m:r>
              <m:rPr/>
              <w:rPr>
                <w:rFonts w:ascii="Cambria Math" w:hAnsi="Cambria Math" w:cs="Times New Roman"/>
              </w:rPr>
              <m:t>0</m:t>
            </m:r>
            <m:ctrlPr>
              <w:ins w:id="282" w:author="Lijue Chen" w:date="2025-03-31T01:42:00Z">
                <w:rPr>
                  <w:rFonts w:ascii="Cambria Math" w:hAnsi="Cambria Math" w:cs="Times New Roman"/>
                  <w:i/>
                </w:rPr>
              </w:ins>
            </m:ctrlPr>
          </m:sub>
        </m:sSub>
      </m:oMath>
      <w:r>
        <w:rPr>
          <w:rFonts w:hint="eastAsia" w:ascii="Times New Roman" w:hAnsi="Times New Roman" w:cs="Times New Roman"/>
        </w:rPr>
        <w:t xml:space="preserve"> </w:t>
      </w:r>
      <w:r>
        <w:rPr>
          <w:rFonts w:ascii="Times New Roman" w:hAnsi="Times New Roman" w:cs="Times New Roman"/>
        </w:rPr>
        <w:t>is the amplitude of the electric field of incident light</w:t>
      </w:r>
      <w:r>
        <w:rPr>
          <w:rFonts w:hint="eastAsia" w:ascii="Times New Roman" w:hAnsi="Times New Roman" w:cs="Times New Roman"/>
        </w:rPr>
        <w:t>,</w:t>
      </w:r>
      <w:r>
        <w:rPr>
          <w:rFonts w:ascii="Times New Roman" w:hAnsi="Times New Roman" w:cs="Times New Roman"/>
        </w:rPr>
        <w:t xml:space="preserve"> </w:t>
      </w:r>
      <w:r>
        <w:rPr>
          <w:rFonts w:ascii="Times New Roman" w:hAnsi="Times New Roman" w:cs="Times New Roman"/>
          <w:i/>
        </w:rPr>
        <w:t>f</w:t>
      </w:r>
      <w:r>
        <w:rPr>
          <w:rFonts w:ascii="Times New Roman" w:hAnsi="Times New Roman" w:cs="Times New Roman"/>
        </w:rPr>
        <w:t xml:space="preserve"> is the Fermi-Dirac distribution function and </w:t>
      </w:r>
      <m:oMath>
        <m:d>
          <m:dPr>
            <m:begChr m:val="|"/>
            <m:endChr m:val="|"/>
            <m:ctrlPr>
              <w:ins w:id="283" w:author="Lijue Chen" w:date="2025-03-31T01:42:00Z">
                <w:rPr>
                  <w:rFonts w:ascii="Cambria Math" w:hAnsi="Cambria Math" w:cs="Times New Roman"/>
                </w:rPr>
              </w:ins>
            </m:ctrlPr>
          </m:dPr>
          <m:e>
            <m:f>
              <m:fPr>
                <m:type m:val="lin"/>
                <m:ctrlPr>
                  <w:ins w:id="284" w:author="Lijue Chen" w:date="2025-03-31T01:42:00Z">
                    <w:rPr>
                      <w:rFonts w:ascii="Cambria Math" w:hAnsi="Cambria Math" w:cs="Times New Roman"/>
                      <w:i/>
                    </w:rPr>
                  </w:ins>
                </m:ctrlPr>
              </m:fPr>
              <m:num>
                <m:r>
                  <m:rPr/>
                  <w:rPr>
                    <w:rFonts w:ascii="Cambria Math" w:hAnsi="Cambria Math" w:cs="Times New Roman"/>
                  </w:rPr>
                  <m:t>D</m:t>
                </m:r>
                <m:d>
                  <m:dPr>
                    <m:ctrlPr>
                      <w:ins w:id="285" w:author="Lijue Chen" w:date="2025-03-31T01:42:00Z">
                        <w:rPr>
                          <w:rFonts w:ascii="Cambria Math" w:hAnsi="Cambria Math" w:cs="Times New Roman"/>
                          <w:i/>
                        </w:rPr>
                      </w:ins>
                    </m:ctrlPr>
                  </m:dPr>
                  <m:e>
                    <m:sSup>
                      <m:sSupPr>
                        <m:ctrlPr>
                          <w:ins w:id="286" w:author="Lijue Chen" w:date="2025-03-31T01:42:00Z">
                            <w:rPr>
                              <w:rFonts w:ascii="Cambria Math" w:hAnsi="Cambria Math" w:cs="Times New Roman"/>
                              <w:i/>
                            </w:rPr>
                          </w:ins>
                        </m:ctrlPr>
                      </m:sSupPr>
                      <m:e>
                        <m:r>
                          <m:rPr/>
                          <w:rPr>
                            <w:rFonts w:ascii="Cambria Math" w:hAnsi="Cambria Math" w:cs="Times New Roman"/>
                          </w:rPr>
                          <m:t>x</m:t>
                        </m:r>
                        <m:ctrlPr>
                          <w:ins w:id="287" w:author="Lijue Chen" w:date="2025-03-31T01:42:00Z">
                            <w:rPr>
                              <w:rFonts w:ascii="Cambria Math" w:hAnsi="Cambria Math" w:cs="Times New Roman"/>
                              <w:i/>
                            </w:rPr>
                          </w:ins>
                        </m:ctrlPr>
                      </m:e>
                      <m:sup>
                        <m:r>
                          <m:rPr/>
                          <w:rPr>
                            <w:rFonts w:ascii="Cambria Math" w:hAnsi="Cambria Math" w:cs="Times New Roman"/>
                          </w:rPr>
                          <m:t>∗</m:t>
                        </m:r>
                        <m:ctrlPr>
                          <w:ins w:id="288" w:author="Lijue Chen" w:date="2025-03-31T01:42:00Z">
                            <w:rPr>
                              <w:rFonts w:ascii="Cambria Math" w:hAnsi="Cambria Math" w:cs="Times New Roman"/>
                              <w:i/>
                            </w:rPr>
                          </w:ins>
                        </m:ctrlPr>
                      </m:sup>
                    </m:sSup>
                    <m:ctrlPr>
                      <w:ins w:id="289" w:author="Lijue Chen" w:date="2025-03-31T01:42:00Z">
                        <w:rPr>
                          <w:rFonts w:ascii="Cambria Math" w:hAnsi="Cambria Math" w:cs="Times New Roman"/>
                          <w:i/>
                        </w:rPr>
                      </w:ins>
                    </m:ctrlPr>
                  </m:e>
                </m:d>
                <m:ctrlPr>
                  <w:ins w:id="290" w:author="Lijue Chen" w:date="2025-03-31T01:42:00Z">
                    <w:rPr>
                      <w:rFonts w:ascii="Cambria Math" w:hAnsi="Cambria Math" w:cs="Times New Roman"/>
                      <w:i/>
                    </w:rPr>
                  </w:ins>
                </m:ctrlPr>
              </m:num>
              <m:den>
                <m:sSup>
                  <m:sSupPr>
                    <m:ctrlPr>
                      <w:ins w:id="291" w:author="Lijue Chen" w:date="2025-03-31T01:42:00Z">
                        <w:rPr>
                          <w:rFonts w:ascii="Cambria Math" w:hAnsi="Cambria Math" w:cs="Times New Roman"/>
                          <w:i/>
                        </w:rPr>
                      </w:ins>
                    </m:ctrlPr>
                  </m:sSupPr>
                  <m:e>
                    <m:r>
                      <m:rPr/>
                      <w:rPr>
                        <w:rFonts w:ascii="Cambria Math" w:hAnsi="Cambria Math" w:cs="Times New Roman"/>
                      </w:rPr>
                      <m:t>D</m:t>
                    </m:r>
                    <m:ctrlPr>
                      <w:ins w:id="292" w:author="Lijue Chen" w:date="2025-03-31T01:42:00Z">
                        <w:rPr>
                          <w:rFonts w:ascii="Cambria Math" w:hAnsi="Cambria Math" w:cs="Times New Roman"/>
                          <w:i/>
                        </w:rPr>
                      </w:ins>
                    </m:ctrlPr>
                  </m:e>
                  <m:sup>
                    <m:r>
                      <m:rPr/>
                      <w:rPr>
                        <w:rFonts w:ascii="Cambria Math" w:hAnsi="Cambria Math" w:cs="Times New Roman"/>
                      </w:rPr>
                      <m:t>'</m:t>
                    </m:r>
                    <m:ctrlPr>
                      <w:ins w:id="293" w:author="Lijue Chen" w:date="2025-03-31T01:42:00Z">
                        <w:rPr>
                          <w:rFonts w:ascii="Cambria Math" w:hAnsi="Cambria Math" w:cs="Times New Roman"/>
                          <w:i/>
                        </w:rPr>
                      </w:ins>
                    </m:ctrlPr>
                  </m:sup>
                </m:sSup>
                <m:d>
                  <m:dPr>
                    <m:ctrlPr>
                      <w:ins w:id="294" w:author="Lijue Chen" w:date="2025-03-31T01:42:00Z">
                        <w:rPr>
                          <w:rFonts w:ascii="Cambria Math" w:hAnsi="Cambria Math" w:cs="Times New Roman"/>
                          <w:i/>
                        </w:rPr>
                      </w:ins>
                    </m:ctrlPr>
                  </m:dPr>
                  <m:e>
                    <m:sSup>
                      <m:sSupPr>
                        <m:ctrlPr>
                          <w:ins w:id="295" w:author="Lijue Chen" w:date="2025-03-31T01:42:00Z">
                            <w:rPr>
                              <w:rFonts w:ascii="Cambria Math" w:hAnsi="Cambria Math" w:cs="Times New Roman"/>
                              <w:i/>
                            </w:rPr>
                          </w:ins>
                        </m:ctrlPr>
                      </m:sSupPr>
                      <m:e>
                        <m:r>
                          <m:rPr/>
                          <w:rPr>
                            <w:rFonts w:ascii="Cambria Math" w:hAnsi="Cambria Math" w:cs="Times New Roman"/>
                          </w:rPr>
                          <m:t>x</m:t>
                        </m:r>
                        <m:ctrlPr>
                          <w:ins w:id="296" w:author="Lijue Chen" w:date="2025-03-31T01:42:00Z">
                            <w:rPr>
                              <w:rFonts w:ascii="Cambria Math" w:hAnsi="Cambria Math" w:cs="Times New Roman"/>
                              <w:i/>
                            </w:rPr>
                          </w:ins>
                        </m:ctrlPr>
                      </m:e>
                      <m:sup>
                        <m:r>
                          <m:rPr/>
                          <w:rPr>
                            <w:rFonts w:ascii="Cambria Math" w:hAnsi="Cambria Math" w:cs="Times New Roman"/>
                          </w:rPr>
                          <m:t>∗</m:t>
                        </m:r>
                        <m:ctrlPr>
                          <w:ins w:id="297" w:author="Lijue Chen" w:date="2025-03-31T01:42:00Z">
                            <w:rPr>
                              <w:rFonts w:ascii="Cambria Math" w:hAnsi="Cambria Math" w:cs="Times New Roman"/>
                              <w:i/>
                            </w:rPr>
                          </w:ins>
                        </m:ctrlPr>
                      </m:sup>
                    </m:sSup>
                    <m:ctrlPr>
                      <w:ins w:id="298" w:author="Lijue Chen" w:date="2025-03-31T01:42:00Z">
                        <w:rPr>
                          <w:rFonts w:ascii="Cambria Math" w:hAnsi="Cambria Math" w:cs="Times New Roman"/>
                          <w:i/>
                        </w:rPr>
                      </w:ins>
                    </m:ctrlPr>
                  </m:e>
                </m:d>
                <m:ctrlPr>
                  <w:ins w:id="299" w:author="Lijue Chen" w:date="2025-03-31T01:42:00Z">
                    <w:rPr>
                      <w:rFonts w:ascii="Cambria Math" w:hAnsi="Cambria Math" w:cs="Times New Roman"/>
                      <w:i/>
                    </w:rPr>
                  </w:ins>
                </m:ctrlPr>
              </m:den>
            </m:f>
            <m:ctrlPr>
              <w:ins w:id="300" w:author="Lijue Chen" w:date="2025-03-31T01:42:00Z">
                <w:rPr>
                  <w:rFonts w:ascii="Cambria Math" w:hAnsi="Cambria Math" w:cs="Times New Roman"/>
                </w:rPr>
              </w:ins>
            </m:ctrlPr>
          </m:e>
        </m:d>
      </m:oMath>
      <w:r>
        <w:rPr>
          <w:rFonts w:hint="eastAsia" w:ascii="Times New Roman" w:hAnsi="Times New Roman" w:cs="Times New Roman"/>
        </w:rPr>
        <w:t xml:space="preserve"> </w:t>
      </w:r>
      <w:r>
        <w:rPr>
          <w:rFonts w:ascii="Times New Roman" w:hAnsi="Times New Roman" w:cs="Times New Roman"/>
        </w:rPr>
        <w:t>is the geometry factor (</w:t>
      </w:r>
      <m:oMath>
        <m:sSup>
          <m:sSupPr>
            <m:ctrlPr>
              <w:ins w:id="301" w:author="Lijue Chen" w:date="2025-03-31T01:42:00Z">
                <w:rPr>
                  <w:rFonts w:ascii="Cambria Math" w:hAnsi="Cambria Math" w:cs="Times New Roman"/>
                  <w:i/>
                  <w:szCs w:val="21"/>
                </w:rPr>
              </w:ins>
            </m:ctrlPr>
          </m:sSupPr>
          <m:e>
            <m:r>
              <m:rPr/>
              <w:rPr>
                <w:rFonts w:ascii="Cambria Math" w:hAnsi="Cambria Math" w:cs="Times New Roman"/>
                <w:szCs w:val="21"/>
              </w:rPr>
              <m:t>x</m:t>
            </m:r>
            <m:ctrlPr>
              <w:ins w:id="302" w:author="Lijue Chen" w:date="2025-03-31T01:42:00Z">
                <w:rPr>
                  <w:rFonts w:ascii="Cambria Math" w:hAnsi="Cambria Math" w:cs="Times New Roman"/>
                  <w:i/>
                  <w:szCs w:val="21"/>
                </w:rPr>
              </w:ins>
            </m:ctrlPr>
          </m:e>
          <m:sup>
            <m:r>
              <m:rPr/>
              <w:rPr>
                <w:rFonts w:ascii="Cambria Math" w:hAnsi="Cambria Math" w:cs="Times New Roman"/>
                <w:szCs w:val="21"/>
              </w:rPr>
              <m:t>∗</m:t>
            </m:r>
            <m:ctrlPr>
              <w:ins w:id="303" w:author="Lijue Chen" w:date="2025-03-31T01:42:00Z">
                <w:rPr>
                  <w:rFonts w:ascii="Cambria Math" w:hAnsi="Cambria Math" w:cs="Times New Roman"/>
                  <w:i/>
                  <w:szCs w:val="21"/>
                </w:rPr>
              </w:ins>
            </m:ctrlPr>
          </m:sup>
        </m:sSup>
      </m:oMath>
      <w:r>
        <w:rPr>
          <w:rFonts w:ascii="Times New Roman" w:hAnsi="Times New Roman" w:cs="Times New Roman"/>
          <w:szCs w:val="21"/>
        </w:rPr>
        <w:t xml:space="preserve"> is where th</w:t>
      </w:r>
      <w:r>
        <w:rPr>
          <w:rFonts w:ascii="Times New Roman" w:hAnsi="Times New Roman" w:eastAsia="宋体" w:cs="Times New Roman"/>
          <w:color w:val="000000"/>
          <w:kern w:val="0"/>
          <w:szCs w:val="21"/>
        </w:rPr>
        <w:t>e electron transition between different transverse states occurs</w:t>
      </w:r>
      <w:r>
        <w:rPr>
          <w:rFonts w:ascii="Times New Roman" w:hAnsi="Times New Roman" w:cs="Times New Roman"/>
        </w:rPr>
        <w:t xml:space="preserve">). </w:t>
      </w:r>
      <w:r>
        <w:rPr>
          <w:rFonts w:hint="eastAsia" w:ascii="Times New Roman" w:hAnsi="Times New Roman" w:cs="Times New Roman"/>
        </w:rPr>
        <w:t>T</w:t>
      </w:r>
      <w:r>
        <w:rPr>
          <w:rFonts w:ascii="Times New Roman" w:hAnsi="Times New Roman" w:cs="Times New Roman"/>
        </w:rPr>
        <w:t xml:space="preserve">he four Heaviside functions </w:t>
      </w:r>
      <m:oMath>
        <m:r>
          <m:rPr>
            <m:sty m:val="p"/>
          </m:rPr>
          <w:rPr>
            <w:rFonts w:ascii="Cambria Math" w:hAnsi="Cambria Math" w:cs="Times New Roman"/>
          </w:rPr>
          <m:t>Θ</m:t>
        </m:r>
      </m:oMath>
      <w:r>
        <w:rPr>
          <w:rFonts w:hint="eastAsia" w:ascii="Times New Roman" w:hAnsi="Times New Roman" w:cs="Times New Roman"/>
        </w:rPr>
        <w:t xml:space="preserve"> </w:t>
      </w:r>
      <w:r>
        <w:rPr>
          <w:rFonts w:ascii="Times New Roman" w:hAnsi="Times New Roman" w:cs="Times New Roman"/>
        </w:rPr>
        <w:t>(Figure. S2a, black dashed line) in the curly brackets express the criterion for determining whether the mode is transmitted or reflected.</w:t>
      </w:r>
    </w:p>
    <w:p w14:paraId="00EA133A">
      <w:pPr>
        <w:ind w:firstLine="210" w:firstLineChars="100"/>
        <w:rPr>
          <w:rFonts w:ascii="Times New Roman" w:hAnsi="Times New Roman" w:cs="Times New Roman"/>
        </w:rPr>
      </w:pPr>
      <w:r>
        <w:rPr>
          <w:rFonts w:ascii="Times New Roman" w:hAnsi="Times New Roman" w:cs="Times New Roman"/>
        </w:rPr>
        <w:t xml:space="preserve">Under adiabatic approximation, the geometry factor can be always expressed as </w:t>
      </w:r>
    </w:p>
    <w:p w14:paraId="00EA133B">
      <w:pPr>
        <w:rPr>
          <w:rFonts w:ascii="Times New Roman" w:hAnsi="Times New Roman" w:cs="Times New Roman"/>
        </w:rPr>
      </w:pPr>
      <m:oMathPara>
        <m:oMath>
          <m:eqArr>
            <m:eqArrPr>
              <m:maxDist m:val="1"/>
              <m:ctrlPr>
                <w:ins w:id="304" w:author="Lijue Chen" w:date="2025-03-31T01:42:00Z">
                  <w:rPr>
                    <w:rFonts w:ascii="Cambria Math" w:hAnsi="Cambria Math" w:cs="Times New Roman"/>
                  </w:rPr>
                </w:ins>
              </m:ctrlPr>
            </m:eqArrPr>
            <m:e>
              <m:d>
                <m:dPr>
                  <m:begChr m:val="|"/>
                  <m:endChr m:val="|"/>
                  <m:ctrlPr>
                    <w:ins w:id="305" w:author="Lijue Chen" w:date="2025-03-31T01:42:00Z">
                      <w:rPr>
                        <w:rFonts w:ascii="Cambria Math" w:hAnsi="Cambria Math" w:cs="Times New Roman"/>
                      </w:rPr>
                    </w:ins>
                  </m:ctrlPr>
                </m:dPr>
                <m:e>
                  <m:f>
                    <m:fPr>
                      <m:ctrlPr>
                        <w:ins w:id="306" w:author="Lijue Chen" w:date="2025-03-31T01:42:00Z">
                          <w:rPr>
                            <w:rFonts w:ascii="Cambria Math" w:hAnsi="Cambria Math" w:cs="Times New Roman"/>
                            <w:i/>
                          </w:rPr>
                        </w:ins>
                      </m:ctrlPr>
                    </m:fPr>
                    <m:num>
                      <m:r>
                        <m:rPr/>
                        <w:rPr>
                          <w:rFonts w:ascii="Cambria Math" w:hAnsi="Cambria Math" w:cs="Times New Roman"/>
                        </w:rPr>
                        <m:t>D</m:t>
                      </m:r>
                      <m:d>
                        <m:dPr>
                          <m:ctrlPr>
                            <w:ins w:id="307" w:author="Lijue Chen" w:date="2025-03-31T01:42:00Z">
                              <w:rPr>
                                <w:rFonts w:ascii="Cambria Math" w:hAnsi="Cambria Math" w:cs="Times New Roman"/>
                                <w:i/>
                              </w:rPr>
                            </w:ins>
                          </m:ctrlPr>
                        </m:dPr>
                        <m:e>
                          <m:sSup>
                            <m:sSupPr>
                              <m:ctrlPr>
                                <w:ins w:id="308" w:author="Lijue Chen" w:date="2025-03-31T01:42:00Z">
                                  <w:rPr>
                                    <w:rFonts w:ascii="Cambria Math" w:hAnsi="Cambria Math" w:cs="Times New Roman"/>
                                    <w:i/>
                                  </w:rPr>
                                </w:ins>
                              </m:ctrlPr>
                            </m:sSupPr>
                            <m:e>
                              <m:r>
                                <m:rPr/>
                                <w:rPr>
                                  <w:rFonts w:ascii="Cambria Math" w:hAnsi="Cambria Math" w:cs="Times New Roman"/>
                                </w:rPr>
                                <m:t>x</m:t>
                              </m:r>
                              <m:ctrlPr>
                                <w:ins w:id="309" w:author="Lijue Chen" w:date="2025-03-31T01:42:00Z">
                                  <w:rPr>
                                    <w:rFonts w:ascii="Cambria Math" w:hAnsi="Cambria Math" w:cs="Times New Roman"/>
                                    <w:i/>
                                  </w:rPr>
                                </w:ins>
                              </m:ctrlPr>
                            </m:e>
                            <m:sup>
                              <m:r>
                                <m:rPr/>
                                <w:rPr>
                                  <w:rFonts w:ascii="Cambria Math" w:hAnsi="Cambria Math" w:cs="Times New Roman"/>
                                </w:rPr>
                                <m:t>∗</m:t>
                              </m:r>
                              <m:ctrlPr>
                                <w:ins w:id="310" w:author="Lijue Chen" w:date="2025-03-31T01:42:00Z">
                                  <w:rPr>
                                    <w:rFonts w:ascii="Cambria Math" w:hAnsi="Cambria Math" w:cs="Times New Roman"/>
                                    <w:i/>
                                  </w:rPr>
                                </w:ins>
                              </m:ctrlPr>
                            </m:sup>
                          </m:sSup>
                          <m:ctrlPr>
                            <w:ins w:id="311" w:author="Lijue Chen" w:date="2025-03-31T01:42:00Z">
                              <w:rPr>
                                <w:rFonts w:ascii="Cambria Math" w:hAnsi="Cambria Math" w:cs="Times New Roman"/>
                                <w:i/>
                              </w:rPr>
                            </w:ins>
                          </m:ctrlPr>
                        </m:e>
                      </m:d>
                      <m:ctrlPr>
                        <w:ins w:id="312" w:author="Lijue Chen" w:date="2025-03-31T01:42:00Z">
                          <w:rPr>
                            <w:rFonts w:ascii="Cambria Math" w:hAnsi="Cambria Math" w:cs="Times New Roman"/>
                            <w:i/>
                          </w:rPr>
                        </w:ins>
                      </m:ctrlPr>
                    </m:num>
                    <m:den>
                      <m:sSup>
                        <m:sSupPr>
                          <m:ctrlPr>
                            <w:ins w:id="313" w:author="Lijue Chen" w:date="2025-03-31T01:42:00Z">
                              <w:rPr>
                                <w:rFonts w:ascii="Cambria Math" w:hAnsi="Cambria Math" w:cs="Times New Roman"/>
                                <w:i/>
                              </w:rPr>
                            </w:ins>
                          </m:ctrlPr>
                        </m:sSupPr>
                        <m:e>
                          <m:r>
                            <m:rPr/>
                            <w:rPr>
                              <w:rFonts w:ascii="Cambria Math" w:hAnsi="Cambria Math" w:cs="Times New Roman"/>
                            </w:rPr>
                            <m:t>D</m:t>
                          </m:r>
                          <m:ctrlPr>
                            <w:ins w:id="314" w:author="Lijue Chen" w:date="2025-03-31T01:42:00Z">
                              <w:rPr>
                                <w:rFonts w:ascii="Cambria Math" w:hAnsi="Cambria Math" w:cs="Times New Roman"/>
                                <w:i/>
                              </w:rPr>
                            </w:ins>
                          </m:ctrlPr>
                        </m:e>
                        <m:sup>
                          <m:r>
                            <m:rPr/>
                            <w:rPr>
                              <w:rFonts w:ascii="Cambria Math" w:hAnsi="Cambria Math" w:cs="Times New Roman"/>
                            </w:rPr>
                            <m:t>'</m:t>
                          </m:r>
                          <m:ctrlPr>
                            <w:ins w:id="315" w:author="Lijue Chen" w:date="2025-03-31T01:42:00Z">
                              <w:rPr>
                                <w:rFonts w:ascii="Cambria Math" w:hAnsi="Cambria Math" w:cs="Times New Roman"/>
                                <w:i/>
                              </w:rPr>
                            </w:ins>
                          </m:ctrlPr>
                        </m:sup>
                      </m:sSup>
                      <m:d>
                        <m:dPr>
                          <m:ctrlPr>
                            <w:ins w:id="316" w:author="Lijue Chen" w:date="2025-03-31T01:42:00Z">
                              <w:rPr>
                                <w:rFonts w:ascii="Cambria Math" w:hAnsi="Cambria Math" w:cs="Times New Roman"/>
                                <w:i/>
                              </w:rPr>
                            </w:ins>
                          </m:ctrlPr>
                        </m:dPr>
                        <m:e>
                          <m:sSup>
                            <m:sSupPr>
                              <m:ctrlPr>
                                <w:ins w:id="317" w:author="Lijue Chen" w:date="2025-03-31T01:42:00Z">
                                  <w:rPr>
                                    <w:rFonts w:ascii="Cambria Math" w:hAnsi="Cambria Math" w:cs="Times New Roman"/>
                                    <w:i/>
                                  </w:rPr>
                                </w:ins>
                              </m:ctrlPr>
                            </m:sSupPr>
                            <m:e>
                              <m:r>
                                <m:rPr/>
                                <w:rPr>
                                  <w:rFonts w:ascii="Cambria Math" w:hAnsi="Cambria Math" w:cs="Times New Roman"/>
                                </w:rPr>
                                <m:t>x</m:t>
                              </m:r>
                              <m:ctrlPr>
                                <w:ins w:id="318" w:author="Lijue Chen" w:date="2025-03-31T01:42:00Z">
                                  <w:rPr>
                                    <w:rFonts w:ascii="Cambria Math" w:hAnsi="Cambria Math" w:cs="Times New Roman"/>
                                    <w:i/>
                                  </w:rPr>
                                </w:ins>
                              </m:ctrlPr>
                            </m:e>
                            <m:sup>
                              <m:r>
                                <m:rPr/>
                                <w:rPr>
                                  <w:rFonts w:ascii="Cambria Math" w:hAnsi="Cambria Math" w:cs="Times New Roman"/>
                                </w:rPr>
                                <m:t>∗</m:t>
                              </m:r>
                              <m:ctrlPr>
                                <w:ins w:id="319" w:author="Lijue Chen" w:date="2025-03-31T01:42:00Z">
                                  <w:rPr>
                                    <w:rFonts w:ascii="Cambria Math" w:hAnsi="Cambria Math" w:cs="Times New Roman"/>
                                    <w:i/>
                                  </w:rPr>
                                </w:ins>
                              </m:ctrlPr>
                            </m:sup>
                          </m:sSup>
                          <m:ctrlPr>
                            <w:ins w:id="320" w:author="Lijue Chen" w:date="2025-03-31T01:42:00Z">
                              <w:rPr>
                                <w:rFonts w:ascii="Cambria Math" w:hAnsi="Cambria Math" w:cs="Times New Roman"/>
                                <w:i/>
                              </w:rPr>
                            </w:ins>
                          </m:ctrlPr>
                        </m:e>
                      </m:d>
                      <m:ctrlPr>
                        <w:ins w:id="321" w:author="Lijue Chen" w:date="2025-03-31T01:42:00Z">
                          <w:rPr>
                            <w:rFonts w:ascii="Cambria Math" w:hAnsi="Cambria Math" w:cs="Times New Roman"/>
                            <w:i/>
                          </w:rPr>
                        </w:ins>
                      </m:ctrlPr>
                    </m:den>
                  </m:f>
                  <m:ctrlPr>
                    <w:ins w:id="322" w:author="Lijue Chen" w:date="2025-03-31T01:42:00Z">
                      <w:rPr>
                        <w:rFonts w:ascii="Cambria Math" w:hAnsi="Cambria Math" w:cs="Times New Roman"/>
                      </w:rPr>
                    </w:ins>
                  </m:ctrlPr>
                </m:e>
              </m:d>
              <m:r>
                <m:rPr/>
                <w:rPr>
                  <w:rFonts w:ascii="Cambria Math" w:hAnsi="Cambria Math" w:cs="Times New Roman"/>
                </w:rPr>
                <m:t>=</m:t>
              </m:r>
              <m:f>
                <m:fPr>
                  <m:ctrlPr>
                    <w:ins w:id="323" w:author="Lijue Chen" w:date="2025-03-31T01:42:00Z">
                      <w:rPr>
                        <w:rFonts w:ascii="Cambria Math" w:hAnsi="Cambria Math" w:cs="Times New Roman"/>
                        <w:i/>
                      </w:rPr>
                    </w:ins>
                  </m:ctrlPr>
                </m:fPr>
                <m:num>
                  <m:r>
                    <m:rPr/>
                    <w:rPr>
                      <w:rFonts w:ascii="Cambria Math" w:hAnsi="Cambria Math" w:cs="Times New Roman"/>
                    </w:rPr>
                    <m:t>L</m:t>
                  </m:r>
                  <m:ctrlPr>
                    <w:ins w:id="324" w:author="Lijue Chen" w:date="2025-03-31T01:42:00Z">
                      <w:rPr>
                        <w:rFonts w:ascii="Cambria Math" w:hAnsi="Cambria Math" w:cs="Times New Roman"/>
                        <w:i/>
                      </w:rPr>
                    </w:ins>
                  </m:ctrlPr>
                </m:num>
                <m:den>
                  <m:rad>
                    <m:radPr>
                      <m:degHide m:val="1"/>
                      <m:ctrlPr>
                        <w:ins w:id="325" w:author="Lijue Chen" w:date="2025-03-31T01:42:00Z">
                          <w:rPr>
                            <w:rFonts w:ascii="Cambria Math" w:hAnsi="Cambria Math" w:cs="Times New Roman"/>
                            <w:i/>
                          </w:rPr>
                        </w:ins>
                      </m:ctrlPr>
                    </m:radPr>
                    <m:deg>
                      <m:ctrlPr>
                        <w:ins w:id="326" w:author="Lijue Chen" w:date="2025-03-31T01:42:00Z">
                          <w:rPr>
                            <w:rFonts w:ascii="Cambria Math" w:hAnsi="Cambria Math" w:cs="Times New Roman"/>
                            <w:i/>
                          </w:rPr>
                        </w:ins>
                      </m:ctrlPr>
                    </m:deg>
                    <m:e>
                      <m:r>
                        <m:rPr>
                          <m:sty m:val="p"/>
                        </m:rPr>
                        <w:rPr>
                          <w:rFonts w:ascii="Cambria Math" w:hAnsi="Cambria Math" w:cs="Times New Roman"/>
                        </w:rPr>
                        <m:t>ln</m:t>
                      </m:r>
                      <m:d>
                        <m:dPr>
                          <m:ctrlPr>
                            <w:ins w:id="327" w:author="Lijue Chen" w:date="2025-03-31T01:42:00Z">
                              <w:rPr>
                                <w:rFonts w:ascii="Cambria Math" w:hAnsi="Cambria Math" w:cs="Times New Roman"/>
                                <w:i/>
                              </w:rPr>
                            </w:ins>
                          </m:ctrlPr>
                        </m:dPr>
                        <m:e>
                          <m:f>
                            <m:fPr>
                              <m:ctrlPr>
                                <w:ins w:id="328" w:author="Lijue Chen" w:date="2025-03-31T01:42:00Z">
                                  <w:rPr>
                                    <w:rFonts w:ascii="Cambria Math" w:hAnsi="Cambria Math" w:cs="Times New Roman"/>
                                    <w:i/>
                                  </w:rPr>
                                </w:ins>
                              </m:ctrlPr>
                            </m:fPr>
                            <m:num>
                              <m:r>
                                <m:rPr/>
                                <w:rPr>
                                  <w:rFonts w:ascii="Cambria Math" w:hAnsi="Cambria Math" w:cs="Times New Roman"/>
                                </w:rPr>
                                <m:t>2</m:t>
                              </m:r>
                              <m:ctrlPr>
                                <w:ins w:id="329" w:author="Lijue Chen" w:date="2025-03-31T01:42:00Z">
                                  <w:rPr>
                                    <w:rFonts w:ascii="Cambria Math" w:hAnsi="Cambria Math" w:cs="Times New Roman"/>
                                    <w:i/>
                                  </w:rPr>
                                </w:ins>
                              </m:ctrlPr>
                            </m:num>
                            <m:den>
                              <m:r>
                                <m:rPr>
                                  <m:sty m:val="p"/>
                                </m:rPr>
                                <w:rPr>
                                  <w:rFonts w:ascii="Cambria Math" w:hAnsi="Cambria Math" w:cs="Times New Roman"/>
                                </w:rPr>
                                <m:t>Ω</m:t>
                              </m:r>
                              <m:sSup>
                                <m:sSupPr>
                                  <m:ctrlPr>
                                    <w:ins w:id="330" w:author="Lijue Chen" w:date="2025-03-31T01:42:00Z">
                                      <w:rPr>
                                        <w:rFonts w:ascii="Cambria Math" w:hAnsi="Cambria Math" w:cs="Times New Roman"/>
                                        <w:i/>
                                      </w:rPr>
                                    </w:ins>
                                  </m:ctrlPr>
                                </m:sSupPr>
                                <m:e>
                                  <m:r>
                                    <m:rPr/>
                                    <w:rPr>
                                      <w:rFonts w:ascii="Cambria Math" w:hAnsi="Cambria Math" w:cs="Times New Roman"/>
                                    </w:rPr>
                                    <m:t>k</m:t>
                                  </m:r>
                                  <m:ctrlPr>
                                    <w:ins w:id="331" w:author="Lijue Chen" w:date="2025-03-31T01:42:00Z">
                                      <w:rPr>
                                        <w:rFonts w:ascii="Cambria Math" w:hAnsi="Cambria Math" w:cs="Times New Roman"/>
                                        <w:i/>
                                      </w:rPr>
                                    </w:ins>
                                  </m:ctrlPr>
                                </m:e>
                                <m:sup>
                                  <m:r>
                                    <m:rPr/>
                                    <w:rPr>
                                      <w:rFonts w:ascii="Cambria Math" w:hAnsi="Cambria Math" w:cs="Times New Roman"/>
                                    </w:rPr>
                                    <m:t>2</m:t>
                                  </m:r>
                                  <m:ctrlPr>
                                    <w:ins w:id="332" w:author="Lijue Chen" w:date="2025-03-31T01:42:00Z">
                                      <w:rPr>
                                        <w:rFonts w:ascii="Cambria Math" w:hAnsi="Cambria Math" w:cs="Times New Roman"/>
                                        <w:i/>
                                      </w:rPr>
                                    </w:ins>
                                  </m:ctrlPr>
                                </m:sup>
                              </m:sSup>
                              <m:sSup>
                                <m:sSupPr>
                                  <m:ctrlPr>
                                    <w:ins w:id="333" w:author="Lijue Chen" w:date="2025-03-31T01:42:00Z">
                                      <w:rPr>
                                        <w:rFonts w:ascii="Cambria Math" w:hAnsi="Cambria Math" w:cs="Times New Roman"/>
                                        <w:i/>
                                      </w:rPr>
                                    </w:ins>
                                  </m:ctrlPr>
                                </m:sSupPr>
                                <m:e>
                                  <m:r>
                                    <m:rPr/>
                                    <w:rPr>
                                      <w:rFonts w:ascii="Cambria Math" w:hAnsi="Cambria Math" w:cs="Times New Roman"/>
                                    </w:rPr>
                                    <m:t>d</m:t>
                                  </m:r>
                                  <m:ctrlPr>
                                    <w:ins w:id="334" w:author="Lijue Chen" w:date="2025-03-31T01:42:00Z">
                                      <w:rPr>
                                        <w:rFonts w:ascii="Cambria Math" w:hAnsi="Cambria Math" w:cs="Times New Roman"/>
                                        <w:i/>
                                      </w:rPr>
                                    </w:ins>
                                  </m:ctrlPr>
                                </m:e>
                                <m:sup>
                                  <m:r>
                                    <m:rPr/>
                                    <w:rPr>
                                      <w:rFonts w:ascii="Cambria Math" w:hAnsi="Cambria Math" w:cs="Times New Roman"/>
                                    </w:rPr>
                                    <m:t>2</m:t>
                                  </m:r>
                                  <m:ctrlPr>
                                    <w:ins w:id="335" w:author="Lijue Chen" w:date="2025-03-31T01:42:00Z">
                                      <w:rPr>
                                        <w:rFonts w:ascii="Cambria Math" w:hAnsi="Cambria Math" w:cs="Times New Roman"/>
                                        <w:i/>
                                      </w:rPr>
                                    </w:ins>
                                  </m:ctrlPr>
                                </m:sup>
                              </m:sSup>
                              <m:ctrlPr>
                                <w:ins w:id="336" w:author="Lijue Chen" w:date="2025-03-31T01:42:00Z">
                                  <w:rPr>
                                    <w:rFonts w:ascii="Cambria Math" w:hAnsi="Cambria Math" w:cs="Times New Roman"/>
                                    <w:i/>
                                  </w:rPr>
                                </w:ins>
                              </m:ctrlPr>
                            </m:den>
                          </m:f>
                          <m:ctrlPr>
                            <w:ins w:id="337" w:author="Lijue Chen" w:date="2025-03-31T01:42:00Z">
                              <w:rPr>
                                <w:rFonts w:ascii="Cambria Math" w:hAnsi="Cambria Math" w:cs="Times New Roman"/>
                                <w:i/>
                              </w:rPr>
                            </w:ins>
                          </m:ctrlPr>
                        </m:e>
                      </m:d>
                      <m:ctrlPr>
                        <w:ins w:id="338" w:author="Lijue Chen" w:date="2025-03-31T01:42:00Z">
                          <w:rPr>
                            <w:rFonts w:ascii="Cambria Math" w:hAnsi="Cambria Math" w:cs="Times New Roman"/>
                            <w:i/>
                          </w:rPr>
                        </w:ins>
                      </m:ctrlPr>
                    </m:e>
                  </m:rad>
                  <m:ctrlPr>
                    <w:ins w:id="339" w:author="Lijue Chen" w:date="2025-03-31T01:42:00Z">
                      <w:rPr>
                        <w:rFonts w:ascii="Cambria Math" w:hAnsi="Cambria Math" w:cs="Times New Roman"/>
                        <w:i/>
                      </w:rPr>
                    </w:ins>
                  </m:ctrlPr>
                </m:den>
              </m:f>
              <m:r>
                <m:rPr/>
                <w:rPr>
                  <w:rFonts w:ascii="Cambria Math" w:hAnsi="Cambria Math" w:cs="Times New Roman"/>
                </w:rPr>
                <m:t>#</m:t>
              </m:r>
              <m:d>
                <m:dPr>
                  <m:ctrlPr>
                    <w:ins w:id="340" w:author="Lijue Chen" w:date="2025-03-31T01:42:00Z">
                      <w:rPr>
                        <w:rFonts w:ascii="Cambria Math" w:hAnsi="Cambria Math" w:cs="Times New Roman"/>
                      </w:rPr>
                    </w:ins>
                  </m:ctrlPr>
                </m:dPr>
                <m:e>
                  <m:r>
                    <m:rPr/>
                    <w:rPr>
                      <w:rFonts w:ascii="Cambria Math" w:hAnsi="Cambria Math" w:cs="Times New Roman"/>
                    </w:rPr>
                    <m:t>S7</m:t>
                  </m:r>
                  <m:ctrlPr>
                    <w:ins w:id="341" w:author="Lijue Chen" w:date="2025-03-31T01:42:00Z">
                      <w:rPr>
                        <w:rFonts w:ascii="Cambria Math" w:hAnsi="Cambria Math" w:cs="Times New Roman"/>
                      </w:rPr>
                    </w:ins>
                  </m:ctrlPr>
                </m:e>
              </m:d>
              <m:ctrlPr>
                <w:ins w:id="342" w:author="Lijue Chen" w:date="2025-03-31T01:42:00Z">
                  <w:rPr>
                    <w:rFonts w:ascii="Cambria Math" w:hAnsi="Cambria Math" w:cs="Times New Roman"/>
                    <w:i/>
                  </w:rPr>
                </w:ins>
              </m:ctrlPr>
            </m:e>
          </m:eqArr>
        </m:oMath>
      </m:oMathPara>
    </w:p>
    <w:p w14:paraId="00EA133C">
      <w:pPr>
        <w:rPr>
          <w:rFonts w:ascii="Times New Roman" w:hAnsi="Times New Roman" w:cs="Times New Roman"/>
        </w:rPr>
      </w:pPr>
      <w:r>
        <w:rPr>
          <w:rFonts w:hint="eastAsia" w:ascii="Times New Roman" w:hAnsi="Times New Roman" w:cs="Times New Roman"/>
        </w:rPr>
        <w:t>F</w:t>
      </w:r>
      <w:r>
        <w:rPr>
          <w:rFonts w:ascii="Times New Roman" w:hAnsi="Times New Roman" w:cs="Times New Roman"/>
        </w:rPr>
        <w:t xml:space="preserve">or gold, </w:t>
      </w:r>
      <m:oMath>
        <m:sSub>
          <m:sSubPr>
            <m:ctrlPr>
              <w:ins w:id="343" w:author="Lijue Chen" w:date="2025-03-31T01:42:00Z">
                <w:rPr>
                  <w:rFonts w:ascii="Cambria Math" w:hAnsi="Cambria Math" w:cs="Times New Roman"/>
                </w:rPr>
              </w:ins>
            </m:ctrlPr>
          </m:sSubPr>
          <m:e>
            <m:r>
              <m:rPr/>
              <w:rPr>
                <w:rFonts w:ascii="Cambria Math" w:hAnsi="Cambria Math" w:cs="Times New Roman"/>
              </w:rPr>
              <m:t>E</m:t>
            </m:r>
            <m:ctrlPr>
              <w:ins w:id="344" w:author="Lijue Chen" w:date="2025-03-31T01:42:00Z">
                <w:rPr>
                  <w:rFonts w:ascii="Cambria Math" w:hAnsi="Cambria Math" w:cs="Times New Roman"/>
                </w:rPr>
              </w:ins>
            </m:ctrlPr>
          </m:e>
          <m:sub>
            <m:r>
              <m:rPr/>
              <w:rPr>
                <w:rFonts w:ascii="Cambria Math" w:hAnsi="Cambria Math" w:cs="Times New Roman"/>
              </w:rPr>
              <m:t>F</m:t>
            </m:r>
            <m:ctrlPr>
              <w:ins w:id="345" w:author="Lijue Chen" w:date="2025-03-31T01:42:00Z">
                <w:rPr>
                  <w:rFonts w:ascii="Cambria Math" w:hAnsi="Cambria Math" w:cs="Times New Roman"/>
                </w:rPr>
              </w:ins>
            </m:ctrlPr>
          </m:sub>
        </m:sSub>
        <m:r>
          <m:rPr>
            <m:sty m:val="p"/>
          </m:rPr>
          <w:rPr>
            <w:rFonts w:ascii="Cambria Math" w:hAnsi="Cambria Math" w:cs="Times New Roman"/>
          </w:rPr>
          <m:t>=5.5 eV</m:t>
        </m:r>
      </m:oMath>
      <w:r>
        <w:rPr>
          <w:rFonts w:hint="eastAsia" w:ascii="Times New Roman" w:hAnsi="Times New Roman" w:cs="Times New Roman"/>
        </w:rPr>
        <w:t xml:space="preserve"> </w:t>
      </w:r>
      <w:r>
        <w:rPr>
          <w:rFonts w:ascii="Times New Roman" w:hAnsi="Times New Roman" w:cs="Times New Roman"/>
        </w:rPr>
        <w:t xml:space="preserve">and supposing </w:t>
      </w:r>
      <m:oMath>
        <m:r>
          <m:rPr>
            <m:sty m:val="p"/>
          </m:rPr>
          <w:rPr>
            <w:rFonts w:ascii="Cambria Math" w:hAnsi="Cambria Math" w:cs="Times New Roman"/>
          </w:rPr>
          <m:t>ℏω</m:t>
        </m:r>
        <m:r>
          <m:rPr/>
          <w:rPr>
            <w:rFonts w:ascii="Cambria Math" w:hAnsi="Cambria Math" w:cs="Times New Roman"/>
          </w:rPr>
          <m:t>=1.46 eV</m:t>
        </m:r>
      </m:oMath>
      <w:r>
        <w:rPr>
          <w:rFonts w:hint="eastAsia" w:ascii="Times New Roman" w:hAnsi="Times New Roman" w:cs="Times New Roman"/>
        </w:rPr>
        <w:t>(</w:t>
      </w:r>
      <w:r>
        <w:rPr>
          <w:rFonts w:ascii="Times New Roman" w:hAnsi="Times New Roman" w:cs="Times New Roman"/>
        </w:rPr>
        <w:t>corresponding to wavelength of 850 nm)</w:t>
      </w:r>
      <w:r>
        <w:rPr>
          <w:rFonts w:hint="eastAsia" w:ascii="Times New Roman" w:hAnsi="Times New Roman" w:cs="Times New Roman"/>
        </w:rPr>
        <w:t>,</w:t>
      </w:r>
      <w:r>
        <w:rPr>
          <w:rFonts w:ascii="Times New Roman" w:hAnsi="Times New Roman" w:cs="Times New Roman"/>
        </w:rPr>
        <w:t xml:space="preserve"> </w:t>
      </w:r>
      <m:oMath>
        <m:r>
          <m:rPr/>
          <w:rPr>
            <w:rFonts w:ascii="Cambria Math" w:hAnsi="Cambria Math" w:cs="Times New Roman"/>
          </w:rPr>
          <m:t>L=1μm</m:t>
        </m:r>
      </m:oMath>
      <w:r>
        <w:rPr>
          <w:rFonts w:hint="eastAsia" w:ascii="Times New Roman" w:hAnsi="Times New Roman" w:cs="Times New Roman"/>
        </w:rPr>
        <w:t>,</w:t>
      </w:r>
      <w:r>
        <w:rPr>
          <w:rFonts w:ascii="Times New Roman" w:hAnsi="Times New Roman" w:cs="Times New Roman"/>
        </w:rPr>
        <w:t xml:space="preserve"> </w:t>
      </w:r>
      <m:oMath>
        <m:sSub>
          <m:sSubPr>
            <m:ctrlPr>
              <w:ins w:id="346" w:author="Lijue Chen" w:date="2025-03-31T01:42:00Z">
                <w:rPr>
                  <w:rFonts w:ascii="Cambria Math" w:hAnsi="Cambria Math" w:cs="Times New Roman"/>
                </w:rPr>
              </w:ins>
            </m:ctrlPr>
          </m:sSubPr>
          <m:e>
            <m:r>
              <m:rPr/>
              <w:rPr>
                <w:rFonts w:ascii="Cambria Math" w:hAnsi="Cambria Math" w:cs="Times New Roman"/>
              </w:rPr>
              <m:t>E</m:t>
            </m:r>
            <m:ctrlPr>
              <w:ins w:id="347" w:author="Lijue Chen" w:date="2025-03-31T01:42:00Z">
                <w:rPr>
                  <w:rFonts w:ascii="Cambria Math" w:hAnsi="Cambria Math" w:cs="Times New Roman"/>
                </w:rPr>
              </w:ins>
            </m:ctrlPr>
          </m:e>
          <m:sub>
            <m:r>
              <m:rPr/>
              <w:rPr>
                <w:rFonts w:ascii="Cambria Math" w:hAnsi="Cambria Math" w:cs="Times New Roman"/>
              </w:rPr>
              <m:t>0</m:t>
            </m:r>
            <m:ctrlPr>
              <w:ins w:id="348" w:author="Lijue Chen" w:date="2025-03-31T01:42:00Z">
                <w:rPr>
                  <w:rFonts w:ascii="Cambria Math" w:hAnsi="Cambria Math" w:cs="Times New Roman"/>
                </w:rPr>
              </w:ins>
            </m:ctrlPr>
          </m:sub>
        </m:sSub>
        <m:r>
          <m:rPr/>
          <w:rPr>
            <w:rFonts w:ascii="Cambria Math" w:hAnsi="Cambria Math" w:cs="Times New Roman"/>
          </w:rPr>
          <m:t xml:space="preserve">=70 </m:t>
        </m:r>
        <m:r>
          <m:rPr>
            <m:sty m:val="p"/>
          </m:rPr>
          <w:rPr>
            <w:rFonts w:ascii="Cambria Math" w:hAnsi="Cambria Math" w:cs="Times New Roman"/>
          </w:rPr>
          <m:t>V/m</m:t>
        </m:r>
      </m:oMath>
      <w:r>
        <w:rPr>
          <w:rFonts w:ascii="Times New Roman" w:hAnsi="Times New Roman" w:cs="Times New Roman"/>
        </w:rPr>
        <w:t>, the photoconductance with varying</w:t>
      </w:r>
      <w:r>
        <w:t xml:space="preserve"> </w:t>
      </w:r>
      <w:r>
        <w:rPr>
          <w:rFonts w:ascii="Times New Roman" w:hAnsi="Times New Roman" w:cs="Times New Roman"/>
        </w:rPr>
        <w:t xml:space="preserve">minimum width </w:t>
      </w:r>
      <w:r>
        <w:rPr>
          <w:rFonts w:hint="eastAsia" w:ascii="Times New Roman" w:hAnsi="Times New Roman" w:cs="Times New Roman"/>
          <w:i/>
        </w:rPr>
        <w:t>d</w:t>
      </w:r>
      <w:r>
        <w:rPr>
          <w:rFonts w:ascii="Times New Roman" w:hAnsi="Times New Roman" w:cs="Times New Roman"/>
        </w:rPr>
        <w:t xml:space="preserve"> of the junction is shown in Figure.S2b. As explained earlier, it shows sharp oscillations around odd number of </w:t>
      </w:r>
      <m:oMath>
        <m:sSup>
          <m:sSupPr>
            <m:ctrlPr>
              <w:ins w:id="349" w:author="Lijue Chen" w:date="2025-03-31T01:42:00Z">
                <w:rPr>
                  <w:rFonts w:ascii="Cambria Math" w:hAnsi="Cambria Math" w:cs="Times New Roman"/>
                  <w:i/>
                </w:rPr>
              </w:ins>
            </m:ctrlPr>
          </m:sSupPr>
          <m:e>
            <m:sSub>
              <m:sSubPr>
                <m:ctrlPr>
                  <w:ins w:id="350" w:author="Lijue Chen" w:date="2025-03-31T01:42:00Z">
                    <w:rPr>
                      <w:rFonts w:ascii="Cambria Math" w:hAnsi="Cambria Math" w:cs="Times New Roman"/>
                      <w:i/>
                    </w:rPr>
                  </w:ins>
                </m:ctrlPr>
              </m:sSubPr>
              <m:e>
                <m:r>
                  <m:rPr/>
                  <w:rPr>
                    <w:rFonts w:ascii="Cambria Math" w:hAnsi="Cambria Math" w:cs="Times New Roman"/>
                  </w:rPr>
                  <m:t>k</m:t>
                </m:r>
                <m:ctrlPr>
                  <w:ins w:id="351" w:author="Lijue Chen" w:date="2025-03-31T01:42:00Z">
                    <w:rPr>
                      <w:rFonts w:ascii="Cambria Math" w:hAnsi="Cambria Math" w:cs="Times New Roman"/>
                      <w:i/>
                    </w:rPr>
                  </w:ins>
                </m:ctrlPr>
              </m:e>
              <m:sub>
                <m:r>
                  <m:rPr/>
                  <w:rPr>
                    <w:rFonts w:ascii="Cambria Math" w:hAnsi="Cambria Math" w:cs="Times New Roman"/>
                  </w:rPr>
                  <m:t>F</m:t>
                </m:r>
                <m:ctrlPr>
                  <w:ins w:id="352" w:author="Lijue Chen" w:date="2025-03-31T01:42:00Z">
                    <w:rPr>
                      <w:rFonts w:ascii="Cambria Math" w:hAnsi="Cambria Math" w:cs="Times New Roman"/>
                      <w:i/>
                    </w:rPr>
                  </w:ins>
                </m:ctrlPr>
              </m:sub>
            </m:sSub>
            <m:ctrlPr>
              <w:ins w:id="353" w:author="Lijue Chen" w:date="2025-03-31T01:42:00Z">
                <w:rPr>
                  <w:rFonts w:ascii="Cambria Math" w:hAnsi="Cambria Math" w:cs="Times New Roman"/>
                  <w:i/>
                </w:rPr>
              </w:ins>
            </m:ctrlPr>
          </m:e>
          <m:sup>
            <m:r>
              <m:rPr/>
              <w:rPr>
                <w:rFonts w:ascii="Cambria Math" w:hAnsi="Cambria Math" w:cs="Times New Roman"/>
              </w:rPr>
              <m:t>2</m:t>
            </m:r>
            <m:ctrlPr>
              <w:ins w:id="354" w:author="Lijue Chen" w:date="2025-03-31T01:42:00Z">
                <w:rPr>
                  <w:rFonts w:ascii="Cambria Math" w:hAnsi="Cambria Math" w:cs="Times New Roman"/>
                  <w:i/>
                </w:rPr>
              </w:ins>
            </m:ctrlPr>
          </m:sup>
        </m:sSup>
        <m:sSup>
          <m:sSupPr>
            <m:ctrlPr>
              <w:ins w:id="355" w:author="Lijue Chen" w:date="2025-03-31T01:42:00Z">
                <w:rPr>
                  <w:rFonts w:ascii="Cambria Math" w:hAnsi="Cambria Math" w:cs="Times New Roman"/>
                  <w:i/>
                </w:rPr>
              </w:ins>
            </m:ctrlPr>
          </m:sSupPr>
          <m:e>
            <m:r>
              <m:rPr/>
              <w:rPr>
                <w:rFonts w:ascii="Cambria Math" w:hAnsi="Cambria Math" w:cs="Times New Roman"/>
              </w:rPr>
              <m:t>d</m:t>
            </m:r>
            <m:ctrlPr>
              <w:ins w:id="356" w:author="Lijue Chen" w:date="2025-03-31T01:42:00Z">
                <w:rPr>
                  <w:rFonts w:ascii="Cambria Math" w:hAnsi="Cambria Math" w:cs="Times New Roman"/>
                  <w:i/>
                </w:rPr>
              </w:ins>
            </m:ctrlPr>
          </m:e>
          <m:sup>
            <m:r>
              <m:rPr/>
              <w:rPr>
                <w:rFonts w:ascii="Cambria Math" w:hAnsi="Cambria Math" w:cs="Times New Roman"/>
              </w:rPr>
              <m:t>2</m:t>
            </m:r>
            <m:ctrlPr>
              <w:ins w:id="357" w:author="Lijue Chen" w:date="2025-03-31T01:42:00Z">
                <w:rPr>
                  <w:rFonts w:ascii="Cambria Math" w:hAnsi="Cambria Math" w:cs="Times New Roman"/>
                  <w:i/>
                </w:rPr>
              </w:ins>
            </m:ctrlPr>
          </m:sup>
        </m:sSup>
      </m:oMath>
      <w:r>
        <w:rPr>
          <w:rFonts w:hint="eastAsia" w:ascii="Times New Roman" w:hAnsi="Times New Roman" w:cs="Times New Roman"/>
        </w:rPr>
        <w:t xml:space="preserve"> </w:t>
      </w:r>
      <w:r>
        <w:rPr>
          <w:rFonts w:ascii="Times New Roman" w:hAnsi="Times New Roman" w:cs="Times New Roman"/>
        </w:rPr>
        <w:t>and vanishes around 4G</w:t>
      </w:r>
      <w:r>
        <w:rPr>
          <w:rFonts w:ascii="Times New Roman" w:hAnsi="Times New Roman" w:cs="Times New Roman"/>
          <w:vertAlign w:val="subscript"/>
        </w:rPr>
        <w:t>0</w:t>
      </w:r>
      <w:r>
        <w:rPr>
          <w:rFonts w:hint="eastAsia" w:ascii="Times New Roman" w:hAnsi="Times New Roman" w:cs="Times New Roman"/>
        </w:rPr>
        <w:t>.</w:t>
      </w:r>
      <w:r>
        <w:rPr>
          <w:rFonts w:ascii="Times New Roman" w:hAnsi="Times New Roman" w:cs="Times New Roman"/>
        </w:rPr>
        <w:t xml:space="preserve"> We also plot the positive and negative contributions around G</w:t>
      </w:r>
      <w:r>
        <w:rPr>
          <w:rFonts w:ascii="Times New Roman" w:hAnsi="Times New Roman" w:cs="Times New Roman"/>
          <w:vertAlign w:val="subscript"/>
        </w:rPr>
        <w:t>0</w:t>
      </w:r>
      <w:r>
        <w:rPr>
          <w:rFonts w:ascii="Times New Roman" w:hAnsi="Times New Roman" w:cs="Times New Roman"/>
        </w:rPr>
        <w:t xml:space="preserve"> separately (Figure. S2c), which is consistent with the mechanism illustrated in Figure. S1c. It’s noted that due to the step transition at </w:t>
      </w:r>
      <m:oMath>
        <m:r>
          <m:rPr>
            <m:sty m:val="p"/>
          </m:rPr>
          <w:rPr>
            <w:rFonts w:ascii="Cambria Math" w:hAnsi="Cambria Math" w:cs="Times New Roman"/>
          </w:rPr>
          <m:t>Θ(0)</m:t>
        </m:r>
      </m:oMath>
      <w:r>
        <w:rPr>
          <w:rFonts w:hint="eastAsia" w:ascii="Times New Roman" w:hAnsi="Times New Roman" w:cs="Times New Roman"/>
        </w:rPr>
        <w:t>,</w:t>
      </w:r>
      <w:r>
        <w:rPr>
          <w:rFonts w:ascii="Times New Roman" w:hAnsi="Times New Roman" w:cs="Times New Roman"/>
        </w:rPr>
        <w:t xml:space="preserve"> the obtained photoconductance also shows step-like transitions</w:t>
      </w:r>
      <w:r>
        <w:rPr>
          <w:rFonts w:hint="eastAsia" w:ascii="Times New Roman" w:hAnsi="Times New Roman" w:cs="Times New Roman"/>
        </w:rPr>
        <w:t xml:space="preserve"> </w:t>
      </w:r>
    </w:p>
    <w:p w14:paraId="00EA133D">
      <w:pPr>
        <w:rPr>
          <w:rFonts w:ascii="Times New Roman" w:hAnsi="Times New Roman" w:cs="Times New Roman"/>
        </w:rPr>
      </w:pPr>
      <w:r>
        <w:rPr>
          <w:rFonts w:ascii="Times New Roman" w:hAnsi="Times New Roman" w:cs="Times New Roman"/>
        </w:rPr>
        <w:t>When move to room temperature, it has been shown that the mixture of quantum modes (that is, the modes are not fully open or closed) due to inelastic processes should be considered to match the experimental results</w:t>
      </w:r>
      <w:r>
        <w:rPr>
          <w:rFonts w:ascii="Times New Roman" w:hAnsi="Times New Roman" w:cs="Times New Roman"/>
        </w:rPr>
        <w:fldChar w:fldCharType="begin">
          <w:fldData xml:space="preserve">PEVuZE5vdGU+PENpdGU+PEF1dGhvcj5DaGVuPC9BdXRob3I+PFllYXI+MjAxMjwvWWVhcj48UmVj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PEVuZE5vdGU+PENpdGU+PEF1dGhvcj5DaGVuPC9BdXRob3I+PFllYXI+MjAxMjwvWWVhcj48UmVj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6, 7</w:t>
      </w:r>
      <w:r>
        <w:rPr>
          <w:rFonts w:ascii="Times New Roman" w:hAnsi="Times New Roman" w:cs="Times New Roman"/>
        </w:rPr>
        <w:fldChar w:fldCharType="end"/>
      </w:r>
      <w:r>
        <w:rPr>
          <w:rFonts w:ascii="Times New Roman" w:hAnsi="Times New Roman" w:cs="Times New Roman"/>
        </w:rPr>
        <w:t xml:space="preserve">. Here, the criterion for determining the transport properties of mode is not strictly through a Heaviside function anymore (through which the transmission probability can only be 0 or 1), we replaced it by a smoothly-changing function </w:t>
      </w:r>
      <m:oMath>
        <m:r>
          <m:rPr>
            <m:sty m:val="p"/>
          </m:rPr>
          <w:rPr>
            <w:rFonts w:ascii="Cambria Math" w:hAnsi="Cambria Math" w:cs="Times New Roman"/>
          </w:rPr>
          <m:t>F</m:t>
        </m:r>
        <m:d>
          <m:dPr>
            <m:ctrlPr>
              <w:ins w:id="358" w:author="Lijue Chen" w:date="2025-03-31T01:42:00Z">
                <w:rPr>
                  <w:rFonts w:ascii="Cambria Math" w:hAnsi="Cambria Math" w:cs="Times New Roman"/>
                </w:rPr>
              </w:ins>
            </m:ctrlPr>
          </m:dPr>
          <m:e>
            <m:r>
              <m:rPr/>
              <w:rPr>
                <w:rFonts w:ascii="Cambria Math" w:hAnsi="Cambria Math" w:cs="Times New Roman"/>
              </w:rPr>
              <m:t>x</m:t>
            </m:r>
            <m:ctrlPr>
              <w:ins w:id="359" w:author="Lijue Chen" w:date="2025-03-31T01:42:00Z">
                <w:rPr>
                  <w:rFonts w:ascii="Cambria Math" w:hAnsi="Cambria Math" w:cs="Times New Roman"/>
                </w:rPr>
              </w:ins>
            </m:ctrlPr>
          </m:e>
        </m:d>
      </m:oMath>
      <w:r>
        <w:rPr>
          <w:rFonts w:ascii="Times New Roman" w:hAnsi="Times New Roman" w:cs="Times New Roman"/>
        </w:rPr>
        <w:t xml:space="preserve"> to include the half-open states:</w:t>
      </w:r>
    </w:p>
    <w:p w14:paraId="00EA133E">
      <w:pPr>
        <w:rPr>
          <w:rFonts w:ascii="Times New Roman" w:hAnsi="Times New Roman" w:cs="Times New Roman"/>
        </w:rPr>
      </w:pPr>
      <m:oMathPara>
        <m:oMath>
          <m:eqArr>
            <m:eqArrPr>
              <m:maxDist m:val="1"/>
              <m:ctrlPr>
                <w:ins w:id="360" w:author="Lijue Chen" w:date="2025-03-31T01:42:00Z">
                  <w:rPr>
                    <w:rFonts w:ascii="Cambria Math" w:hAnsi="Cambria Math" w:cs="Times New Roman"/>
                  </w:rPr>
                </w:ins>
              </m:ctrlPr>
            </m:eqArrPr>
            <m:e>
              <m:r>
                <m:rPr>
                  <m:sty m:val="p"/>
                </m:rPr>
                <w:rPr>
                  <w:rFonts w:ascii="Cambria Math" w:hAnsi="Cambria Math" w:cs="Times New Roman"/>
                </w:rPr>
                <m:t>F</m:t>
              </m:r>
              <m:d>
                <m:dPr>
                  <m:ctrlPr>
                    <w:ins w:id="361" w:author="Lijue Chen" w:date="2025-03-31T01:42:00Z">
                      <w:rPr>
                        <w:rFonts w:ascii="Cambria Math" w:hAnsi="Cambria Math" w:cs="Times New Roman"/>
                      </w:rPr>
                    </w:ins>
                  </m:ctrlPr>
                </m:dPr>
                <m:e>
                  <m:r>
                    <m:rPr/>
                    <w:rPr>
                      <w:rFonts w:ascii="Cambria Math" w:hAnsi="Cambria Math" w:cs="Times New Roman"/>
                    </w:rPr>
                    <m:t>x</m:t>
                  </m:r>
                  <m:ctrlPr>
                    <w:ins w:id="362" w:author="Lijue Chen" w:date="2025-03-31T01:42:00Z">
                      <w:rPr>
                        <w:rFonts w:ascii="Cambria Math" w:hAnsi="Cambria Math" w:cs="Times New Roman"/>
                      </w:rPr>
                    </w:ins>
                  </m:ctrlPr>
                </m:e>
              </m:d>
              <m:r>
                <m:rPr>
                  <m:sty m:val="p"/>
                </m:rPr>
                <w:rPr>
                  <w:rFonts w:ascii="Cambria Math" w:hAnsi="Cambria Math" w:cs="Times New Roman"/>
                </w:rPr>
                <m:t>=</m:t>
              </m:r>
              <m:f>
                <m:fPr>
                  <m:ctrlPr>
                    <w:ins w:id="363" w:author="Lijue Chen" w:date="2025-03-31T01:42:00Z">
                      <w:rPr>
                        <w:rFonts w:ascii="Cambria Math" w:hAnsi="Cambria Math" w:cs="Times New Roman"/>
                      </w:rPr>
                    </w:ins>
                  </m:ctrlPr>
                </m:fPr>
                <m:num>
                  <m:r>
                    <m:rPr/>
                    <w:rPr>
                      <w:rFonts w:ascii="Cambria Math" w:hAnsi="Cambria Math" w:cs="Times New Roman"/>
                    </w:rPr>
                    <m:t>1</m:t>
                  </m:r>
                  <m:ctrlPr>
                    <w:ins w:id="364" w:author="Lijue Chen" w:date="2025-03-31T01:42:00Z">
                      <w:rPr>
                        <w:rFonts w:ascii="Cambria Math" w:hAnsi="Cambria Math" w:cs="Times New Roman"/>
                      </w:rPr>
                    </w:ins>
                  </m:ctrlPr>
                </m:num>
                <m:den>
                  <m:r>
                    <m:rPr>
                      <m:sty m:val="p"/>
                    </m:rPr>
                    <w:rPr>
                      <w:rFonts w:ascii="Cambria Math" w:hAnsi="Cambria Math" w:cs="Times New Roman"/>
                    </w:rPr>
                    <m:t>exp</m:t>
                  </m:r>
                  <m:d>
                    <m:dPr>
                      <m:ctrlPr>
                        <w:ins w:id="365" w:author="Lijue Chen" w:date="2025-03-31T01:42:00Z">
                          <w:rPr>
                            <w:rFonts w:ascii="Cambria Math" w:hAnsi="Cambria Math" w:cs="Times New Roman"/>
                            <w:i/>
                          </w:rPr>
                        </w:ins>
                      </m:ctrlPr>
                    </m:dPr>
                    <m:e>
                      <m:r>
                        <m:rPr/>
                        <w:rPr>
                          <w:rFonts w:ascii="Cambria Math" w:hAnsi="Cambria Math" w:cs="Times New Roman"/>
                        </w:rPr>
                        <m:t>−Ax</m:t>
                      </m:r>
                      <m:ctrlPr>
                        <w:ins w:id="366" w:author="Lijue Chen" w:date="2025-03-31T01:42:00Z">
                          <w:rPr>
                            <w:rFonts w:ascii="Cambria Math" w:hAnsi="Cambria Math" w:cs="Times New Roman"/>
                            <w:i/>
                          </w:rPr>
                        </w:ins>
                      </m:ctrlPr>
                    </m:e>
                  </m:d>
                  <m:r>
                    <m:rPr/>
                    <w:rPr>
                      <w:rFonts w:ascii="Cambria Math" w:hAnsi="Cambria Math" w:cs="Times New Roman"/>
                    </w:rPr>
                    <m:t>+1</m:t>
                  </m:r>
                  <m:ctrlPr>
                    <w:ins w:id="367" w:author="Lijue Chen" w:date="2025-03-31T01:42:00Z">
                      <w:rPr>
                        <w:rFonts w:ascii="Cambria Math" w:hAnsi="Cambria Math" w:cs="Times New Roman"/>
                      </w:rPr>
                    </w:ins>
                  </m:ctrlPr>
                </m:den>
              </m:f>
              <m:r>
                <m:rPr/>
                <w:rPr>
                  <w:rFonts w:ascii="Cambria Math" w:hAnsi="Cambria Math" w:cs="Times New Roman"/>
                </w:rPr>
                <m:t>#</m:t>
              </m:r>
              <m:d>
                <m:dPr>
                  <m:ctrlPr>
                    <w:ins w:id="368" w:author="Lijue Chen" w:date="2025-03-31T01:42:00Z">
                      <w:rPr>
                        <w:rFonts w:ascii="Cambria Math" w:hAnsi="Cambria Math" w:cs="Times New Roman"/>
                      </w:rPr>
                    </w:ins>
                  </m:ctrlPr>
                </m:dPr>
                <m:e>
                  <m:r>
                    <m:rPr/>
                    <w:rPr>
                      <w:rFonts w:ascii="Cambria Math" w:hAnsi="Cambria Math" w:cs="Times New Roman"/>
                    </w:rPr>
                    <m:t>S8</m:t>
                  </m:r>
                  <m:ctrlPr>
                    <w:ins w:id="369" w:author="Lijue Chen" w:date="2025-03-31T01:42:00Z">
                      <w:rPr>
                        <w:rFonts w:ascii="Cambria Math" w:hAnsi="Cambria Math" w:cs="Times New Roman"/>
                      </w:rPr>
                    </w:ins>
                  </m:ctrlPr>
                </m:e>
              </m:d>
              <m:ctrlPr>
                <w:ins w:id="370" w:author="Lijue Chen" w:date="2025-03-31T01:42:00Z">
                  <w:rPr>
                    <w:rFonts w:ascii="Cambria Math" w:hAnsi="Cambria Math" w:cs="Times New Roman"/>
                    <w:i/>
                  </w:rPr>
                </w:ins>
              </m:ctrlPr>
            </m:e>
          </m:eqArr>
        </m:oMath>
      </m:oMathPara>
    </w:p>
    <w:p w14:paraId="00EA133F">
      <w:pPr>
        <w:rPr>
          <w:rFonts w:ascii="Times New Roman" w:hAnsi="Times New Roman" w:cs="Times New Roman"/>
        </w:rPr>
      </w:pPr>
      <w:r>
        <w:rPr>
          <w:rFonts w:ascii="Times New Roman" w:hAnsi="Times New Roman" w:cs="Times New Roman"/>
        </w:rPr>
        <w:t>where A is a fitting parameter to indicate the degree of mode broadening.</w:t>
      </w:r>
      <w:r>
        <w:rPr>
          <w:rFonts w:hint="eastAsia" w:ascii="Times New Roman" w:hAnsi="Times New Roman" w:cs="Times New Roman"/>
        </w:rPr>
        <w:t xml:space="preserve"> </w:t>
      </w:r>
      <w:r>
        <w:rPr>
          <w:rFonts w:ascii="Times New Roman" w:hAnsi="Times New Roman" w:cs="Times New Roman"/>
        </w:rPr>
        <w:t xml:space="preserve">To get insight into the physical meaning of the replacement from </w:t>
      </w:r>
      <m:oMath>
        <m:r>
          <m:rPr>
            <m:sty m:val="p"/>
          </m:rPr>
          <w:rPr>
            <w:rFonts w:ascii="Cambria Math" w:hAnsi="Cambria Math" w:cs="Times New Roman"/>
          </w:rPr>
          <m:t>Θ</m:t>
        </m:r>
      </m:oMath>
      <w:r>
        <w:rPr>
          <w:rFonts w:ascii="Times New Roman" w:hAnsi="Times New Roman" w:cs="Times New Roman"/>
        </w:rPr>
        <w:t xml:space="preserve"> function to </w:t>
      </w:r>
      <m:oMath>
        <m:r>
          <m:rPr>
            <m:sty m:val="p"/>
          </m:rPr>
          <w:rPr>
            <w:rFonts w:ascii="Cambria Math" w:hAnsi="Cambria Math" w:cs="Times New Roman"/>
          </w:rPr>
          <m:t>F</m:t>
        </m:r>
      </m:oMath>
      <w:r>
        <w:rPr>
          <w:rFonts w:ascii="Times New Roman" w:hAnsi="Times New Roman" w:cs="Times New Roman"/>
        </w:rPr>
        <w:t xml:space="preserve"> function, we plot </w:t>
      </w:r>
      <m:oMath>
        <m:r>
          <m:rPr>
            <m:sty m:val="p"/>
          </m:rPr>
          <w:rPr>
            <w:rFonts w:ascii="Cambria Math" w:hAnsi="Cambria Math" w:cs="Times New Roman"/>
          </w:rPr>
          <m:t>Θ</m:t>
        </m:r>
      </m:oMath>
      <w:r>
        <w:rPr>
          <w:rFonts w:ascii="Times New Roman" w:hAnsi="Times New Roman" w:cs="Times New Roman"/>
        </w:rPr>
        <w:t xml:space="preserve"> and </w:t>
      </w:r>
      <m:oMath>
        <m:r>
          <m:rPr>
            <m:sty m:val="p"/>
          </m:rPr>
          <w:rPr>
            <w:rFonts w:ascii="Cambria Math" w:hAnsi="Cambria Math" w:cs="Times New Roman"/>
          </w:rPr>
          <m:t>F</m:t>
        </m:r>
      </m:oMath>
      <w:r>
        <w:rPr>
          <w:rFonts w:ascii="Times New Roman" w:hAnsi="Times New Roman" w:cs="Times New Roman"/>
        </w:rPr>
        <w:t xml:space="preserve"> with different choice of A as a function of </w:t>
      </w:r>
      <m:oMath>
        <m:r>
          <m:rPr>
            <m:sty m:val="p"/>
          </m:rPr>
          <w:rPr>
            <w:rFonts w:ascii="Cambria Math" w:hAnsi="Cambria Math" w:cs="Times New Roman"/>
          </w:rPr>
          <m:t xml:space="preserve">∆E </m:t>
        </m:r>
      </m:oMath>
      <w:r>
        <w:rPr>
          <w:rFonts w:ascii="Times New Roman" w:hAnsi="Times New Roman" w:cs="Times New Roman"/>
        </w:rPr>
        <w:t xml:space="preserve">(in unit of </w:t>
      </w:r>
      <m:oMath>
        <m:sSup>
          <m:sSupPr>
            <m:ctrlPr>
              <w:ins w:id="371" w:author="Lijue Chen" w:date="2025-03-31T01:42:00Z">
                <w:rPr>
                  <w:rFonts w:ascii="Cambria Math" w:hAnsi="Cambria Math" w:cs="Times New Roman"/>
                  <w:i/>
                </w:rPr>
              </w:ins>
            </m:ctrlPr>
          </m:sSupPr>
          <m:e>
            <m:sSub>
              <m:sSubPr>
                <m:ctrlPr>
                  <w:ins w:id="372" w:author="Lijue Chen" w:date="2025-03-31T01:42:00Z">
                    <w:rPr>
                      <w:rFonts w:ascii="Cambria Math" w:hAnsi="Cambria Math" w:cs="Times New Roman"/>
                      <w:i/>
                    </w:rPr>
                  </w:ins>
                </m:ctrlPr>
              </m:sSubPr>
              <m:e>
                <m:r>
                  <m:rPr/>
                  <w:rPr>
                    <w:rFonts w:ascii="Cambria Math" w:hAnsi="Cambria Math" w:cs="Times New Roman"/>
                  </w:rPr>
                  <m:t>k</m:t>
                </m:r>
                <m:ctrlPr>
                  <w:ins w:id="373" w:author="Lijue Chen" w:date="2025-03-31T01:42:00Z">
                    <w:rPr>
                      <w:rFonts w:ascii="Cambria Math" w:hAnsi="Cambria Math" w:cs="Times New Roman"/>
                      <w:i/>
                    </w:rPr>
                  </w:ins>
                </m:ctrlPr>
              </m:e>
              <m:sub>
                <m:r>
                  <m:rPr/>
                  <w:rPr>
                    <w:rFonts w:ascii="Cambria Math" w:hAnsi="Cambria Math" w:cs="Times New Roman"/>
                  </w:rPr>
                  <m:t>F</m:t>
                </m:r>
                <m:ctrlPr>
                  <w:ins w:id="374" w:author="Lijue Chen" w:date="2025-03-31T01:42:00Z">
                    <w:rPr>
                      <w:rFonts w:ascii="Cambria Math" w:hAnsi="Cambria Math" w:cs="Times New Roman"/>
                      <w:i/>
                    </w:rPr>
                  </w:ins>
                </m:ctrlPr>
              </m:sub>
            </m:sSub>
            <m:ctrlPr>
              <w:ins w:id="375" w:author="Lijue Chen" w:date="2025-03-31T01:42:00Z">
                <w:rPr>
                  <w:rFonts w:ascii="Cambria Math" w:hAnsi="Cambria Math" w:cs="Times New Roman"/>
                  <w:i/>
                </w:rPr>
              </w:ins>
            </m:ctrlPr>
          </m:e>
          <m:sup>
            <m:r>
              <m:rPr/>
              <w:rPr>
                <w:rFonts w:ascii="Cambria Math" w:hAnsi="Cambria Math" w:cs="Times New Roman"/>
              </w:rPr>
              <m:t>2</m:t>
            </m:r>
            <m:ctrlPr>
              <w:ins w:id="376" w:author="Lijue Chen" w:date="2025-03-31T01:42:00Z">
                <w:rPr>
                  <w:rFonts w:ascii="Cambria Math" w:hAnsi="Cambria Math" w:cs="Times New Roman"/>
                  <w:i/>
                </w:rPr>
              </w:ins>
            </m:ctrlPr>
          </m:sup>
        </m:sSup>
        <m:sSup>
          <m:sSupPr>
            <m:ctrlPr>
              <w:ins w:id="377" w:author="Lijue Chen" w:date="2025-03-31T01:42:00Z">
                <w:rPr>
                  <w:rFonts w:ascii="Cambria Math" w:hAnsi="Cambria Math" w:cs="Times New Roman"/>
                  <w:i/>
                </w:rPr>
              </w:ins>
            </m:ctrlPr>
          </m:sSupPr>
          <m:e>
            <m:r>
              <m:rPr/>
              <w:rPr>
                <w:rFonts w:ascii="Cambria Math" w:hAnsi="Cambria Math" w:cs="Times New Roman"/>
              </w:rPr>
              <m:t>d</m:t>
            </m:r>
            <m:ctrlPr>
              <w:ins w:id="378" w:author="Lijue Chen" w:date="2025-03-31T01:42:00Z">
                <w:rPr>
                  <w:rFonts w:ascii="Cambria Math" w:hAnsi="Cambria Math" w:cs="Times New Roman"/>
                  <w:i/>
                </w:rPr>
              </w:ins>
            </m:ctrlPr>
          </m:e>
          <m:sup>
            <m:r>
              <m:rPr/>
              <w:rPr>
                <w:rFonts w:ascii="Cambria Math" w:hAnsi="Cambria Math" w:cs="Times New Roman"/>
              </w:rPr>
              <m:t>2</m:t>
            </m:r>
            <m:ctrlPr>
              <w:ins w:id="379" w:author="Lijue Chen" w:date="2025-03-31T01:42:00Z">
                <w:rPr>
                  <w:rFonts w:ascii="Cambria Math" w:hAnsi="Cambria Math" w:cs="Times New Roman"/>
                  <w:i/>
                </w:rPr>
              </w:ins>
            </m:ctrlPr>
          </m:sup>
        </m:sSup>
      </m:oMath>
      <w:r>
        <w:rPr>
          <w:rFonts w:hint="eastAsia" w:ascii="Times New Roman" w:hAnsi="Times New Roman" w:cs="Times New Roman"/>
        </w:rPr>
        <w:t>,</w:t>
      </w:r>
      <w:r>
        <w:rPr>
          <w:rFonts w:ascii="Times New Roman" w:hAnsi="Times New Roman" w:cs="Times New Roman"/>
        </w:rPr>
        <w:t xml:space="preserve"> Figure. S2a). For </w:t>
      </w:r>
      <m:oMath>
        <m:r>
          <m:rPr>
            <m:sty m:val="p"/>
          </m:rPr>
          <w:rPr>
            <w:rFonts w:ascii="Cambria Math" w:hAnsi="Cambria Math" w:cs="Times New Roman"/>
          </w:rPr>
          <m:t>Θ</m:t>
        </m:r>
      </m:oMath>
      <w:r>
        <w:rPr>
          <w:rFonts w:ascii="Times New Roman" w:hAnsi="Times New Roman" w:cs="Times New Roman"/>
        </w:rPr>
        <w:t xml:space="preserve"> function, a new transmission channel fully opens at odd number of </w:t>
      </w:r>
      <m:oMath>
        <m:sSup>
          <m:sSupPr>
            <m:ctrlPr>
              <w:ins w:id="380" w:author="Lijue Chen" w:date="2025-03-31T01:42:00Z">
                <w:rPr>
                  <w:rFonts w:ascii="Cambria Math" w:hAnsi="Cambria Math" w:cs="Times New Roman"/>
                  <w:i/>
                </w:rPr>
              </w:ins>
            </m:ctrlPr>
          </m:sSupPr>
          <m:e>
            <m:sSub>
              <m:sSubPr>
                <m:ctrlPr>
                  <w:ins w:id="381" w:author="Lijue Chen" w:date="2025-03-31T01:42:00Z">
                    <w:rPr>
                      <w:rFonts w:ascii="Cambria Math" w:hAnsi="Cambria Math" w:cs="Times New Roman"/>
                      <w:i/>
                    </w:rPr>
                  </w:ins>
                </m:ctrlPr>
              </m:sSubPr>
              <m:e>
                <m:r>
                  <m:rPr/>
                  <w:rPr>
                    <w:rFonts w:ascii="Cambria Math" w:hAnsi="Cambria Math" w:cs="Times New Roman"/>
                  </w:rPr>
                  <m:t>k</m:t>
                </m:r>
                <m:ctrlPr>
                  <w:ins w:id="382" w:author="Lijue Chen" w:date="2025-03-31T01:42:00Z">
                    <w:rPr>
                      <w:rFonts w:ascii="Cambria Math" w:hAnsi="Cambria Math" w:cs="Times New Roman"/>
                      <w:i/>
                    </w:rPr>
                  </w:ins>
                </m:ctrlPr>
              </m:e>
              <m:sub>
                <m:r>
                  <m:rPr/>
                  <w:rPr>
                    <w:rFonts w:ascii="Cambria Math" w:hAnsi="Cambria Math" w:cs="Times New Roman"/>
                  </w:rPr>
                  <m:t>F</m:t>
                </m:r>
                <m:ctrlPr>
                  <w:ins w:id="383" w:author="Lijue Chen" w:date="2025-03-31T01:42:00Z">
                    <w:rPr>
                      <w:rFonts w:ascii="Cambria Math" w:hAnsi="Cambria Math" w:cs="Times New Roman"/>
                      <w:i/>
                    </w:rPr>
                  </w:ins>
                </m:ctrlPr>
              </m:sub>
            </m:sSub>
            <m:ctrlPr>
              <w:ins w:id="384" w:author="Lijue Chen" w:date="2025-03-31T01:42:00Z">
                <w:rPr>
                  <w:rFonts w:ascii="Cambria Math" w:hAnsi="Cambria Math" w:cs="Times New Roman"/>
                  <w:i/>
                </w:rPr>
              </w:ins>
            </m:ctrlPr>
          </m:e>
          <m:sup>
            <m:r>
              <m:rPr/>
              <w:rPr>
                <w:rFonts w:ascii="Cambria Math" w:hAnsi="Cambria Math" w:cs="Times New Roman"/>
              </w:rPr>
              <m:t>2</m:t>
            </m:r>
            <m:ctrlPr>
              <w:ins w:id="385" w:author="Lijue Chen" w:date="2025-03-31T01:42:00Z">
                <w:rPr>
                  <w:rFonts w:ascii="Cambria Math" w:hAnsi="Cambria Math" w:cs="Times New Roman"/>
                  <w:i/>
                </w:rPr>
              </w:ins>
            </m:ctrlPr>
          </m:sup>
        </m:sSup>
        <m:sSup>
          <m:sSupPr>
            <m:ctrlPr>
              <w:ins w:id="386" w:author="Lijue Chen" w:date="2025-03-31T01:42:00Z">
                <w:rPr>
                  <w:rFonts w:ascii="Cambria Math" w:hAnsi="Cambria Math" w:cs="Times New Roman"/>
                  <w:i/>
                </w:rPr>
              </w:ins>
            </m:ctrlPr>
          </m:sSupPr>
          <m:e>
            <m:r>
              <m:rPr/>
              <w:rPr>
                <w:rFonts w:ascii="Cambria Math" w:hAnsi="Cambria Math" w:cs="Times New Roman"/>
              </w:rPr>
              <m:t>d</m:t>
            </m:r>
            <m:ctrlPr>
              <w:ins w:id="387" w:author="Lijue Chen" w:date="2025-03-31T01:42:00Z">
                <w:rPr>
                  <w:rFonts w:ascii="Cambria Math" w:hAnsi="Cambria Math" w:cs="Times New Roman"/>
                  <w:i/>
                </w:rPr>
              </w:ins>
            </m:ctrlPr>
          </m:e>
          <m:sup>
            <m:r>
              <m:rPr/>
              <w:rPr>
                <w:rFonts w:ascii="Cambria Math" w:hAnsi="Cambria Math" w:cs="Times New Roman"/>
              </w:rPr>
              <m:t>2</m:t>
            </m:r>
            <m:ctrlPr>
              <w:ins w:id="388" w:author="Lijue Chen" w:date="2025-03-31T01:42:00Z">
                <w:rPr>
                  <w:rFonts w:ascii="Cambria Math" w:hAnsi="Cambria Math" w:cs="Times New Roman"/>
                  <w:i/>
                </w:rPr>
              </w:ins>
            </m:ctrlPr>
          </m:sup>
        </m:sSup>
      </m:oMath>
      <w:r>
        <w:rPr>
          <w:rFonts w:ascii="Times New Roman" w:hAnsi="Times New Roman" w:cs="Times New Roman"/>
        </w:rPr>
        <w:t xml:space="preserve">, while for </w:t>
      </w:r>
      <m:oMath>
        <m:r>
          <m:rPr>
            <m:sty m:val="p"/>
          </m:rPr>
          <w:rPr>
            <w:rFonts w:ascii="Cambria Math" w:hAnsi="Cambria Math" w:cs="Times New Roman"/>
          </w:rPr>
          <m:t>F</m:t>
        </m:r>
      </m:oMath>
      <w:r>
        <w:rPr>
          <w:rFonts w:ascii="Times New Roman" w:hAnsi="Times New Roman" w:cs="Times New Roman"/>
        </w:rPr>
        <w:t xml:space="preserve"> function, the channel gradually opens around odd number of </w:t>
      </w:r>
      <m:oMath>
        <m:sSup>
          <m:sSupPr>
            <m:ctrlPr>
              <w:ins w:id="389" w:author="Lijue Chen" w:date="2025-03-31T01:42:00Z">
                <w:rPr>
                  <w:rFonts w:ascii="Cambria Math" w:hAnsi="Cambria Math" w:cs="Times New Roman"/>
                  <w:i/>
                </w:rPr>
              </w:ins>
            </m:ctrlPr>
          </m:sSupPr>
          <m:e>
            <m:sSub>
              <m:sSubPr>
                <m:ctrlPr>
                  <w:ins w:id="390" w:author="Lijue Chen" w:date="2025-03-31T01:42:00Z">
                    <w:rPr>
                      <w:rFonts w:ascii="Cambria Math" w:hAnsi="Cambria Math" w:cs="Times New Roman"/>
                      <w:i/>
                    </w:rPr>
                  </w:ins>
                </m:ctrlPr>
              </m:sSubPr>
              <m:e>
                <m:r>
                  <m:rPr/>
                  <w:rPr>
                    <w:rFonts w:ascii="Cambria Math" w:hAnsi="Cambria Math" w:cs="Times New Roman"/>
                  </w:rPr>
                  <m:t>k</m:t>
                </m:r>
                <m:ctrlPr>
                  <w:ins w:id="391" w:author="Lijue Chen" w:date="2025-03-31T01:42:00Z">
                    <w:rPr>
                      <w:rFonts w:ascii="Cambria Math" w:hAnsi="Cambria Math" w:cs="Times New Roman"/>
                      <w:i/>
                    </w:rPr>
                  </w:ins>
                </m:ctrlPr>
              </m:e>
              <m:sub>
                <m:r>
                  <m:rPr/>
                  <w:rPr>
                    <w:rFonts w:ascii="Cambria Math" w:hAnsi="Cambria Math" w:cs="Times New Roman"/>
                  </w:rPr>
                  <m:t>F</m:t>
                </m:r>
                <m:ctrlPr>
                  <w:ins w:id="392" w:author="Lijue Chen" w:date="2025-03-31T01:42:00Z">
                    <w:rPr>
                      <w:rFonts w:ascii="Cambria Math" w:hAnsi="Cambria Math" w:cs="Times New Roman"/>
                      <w:i/>
                    </w:rPr>
                  </w:ins>
                </m:ctrlPr>
              </m:sub>
            </m:sSub>
            <m:ctrlPr>
              <w:ins w:id="393" w:author="Lijue Chen" w:date="2025-03-31T01:42:00Z">
                <w:rPr>
                  <w:rFonts w:ascii="Cambria Math" w:hAnsi="Cambria Math" w:cs="Times New Roman"/>
                  <w:i/>
                </w:rPr>
              </w:ins>
            </m:ctrlPr>
          </m:e>
          <m:sup>
            <m:r>
              <m:rPr/>
              <w:rPr>
                <w:rFonts w:ascii="Cambria Math" w:hAnsi="Cambria Math" w:cs="Times New Roman"/>
              </w:rPr>
              <m:t>2</m:t>
            </m:r>
            <m:ctrlPr>
              <w:ins w:id="394" w:author="Lijue Chen" w:date="2025-03-31T01:42:00Z">
                <w:rPr>
                  <w:rFonts w:ascii="Cambria Math" w:hAnsi="Cambria Math" w:cs="Times New Roman"/>
                  <w:i/>
                </w:rPr>
              </w:ins>
            </m:ctrlPr>
          </m:sup>
        </m:sSup>
        <m:sSup>
          <m:sSupPr>
            <m:ctrlPr>
              <w:ins w:id="395" w:author="Lijue Chen" w:date="2025-03-31T01:42:00Z">
                <w:rPr>
                  <w:rFonts w:ascii="Cambria Math" w:hAnsi="Cambria Math" w:cs="Times New Roman"/>
                  <w:i/>
                </w:rPr>
              </w:ins>
            </m:ctrlPr>
          </m:sSupPr>
          <m:e>
            <m:r>
              <m:rPr/>
              <w:rPr>
                <w:rFonts w:ascii="Cambria Math" w:hAnsi="Cambria Math" w:cs="Times New Roman"/>
              </w:rPr>
              <m:t>d</m:t>
            </m:r>
            <m:ctrlPr>
              <w:ins w:id="396" w:author="Lijue Chen" w:date="2025-03-31T01:42:00Z">
                <w:rPr>
                  <w:rFonts w:ascii="Cambria Math" w:hAnsi="Cambria Math" w:cs="Times New Roman"/>
                  <w:i/>
                </w:rPr>
              </w:ins>
            </m:ctrlPr>
          </m:e>
          <m:sup>
            <m:r>
              <m:rPr/>
              <w:rPr>
                <w:rFonts w:ascii="Cambria Math" w:hAnsi="Cambria Math" w:cs="Times New Roman"/>
              </w:rPr>
              <m:t>2</m:t>
            </m:r>
            <m:ctrlPr>
              <w:ins w:id="397" w:author="Lijue Chen" w:date="2025-03-31T01:42:00Z">
                <w:rPr>
                  <w:rFonts w:ascii="Cambria Math" w:hAnsi="Cambria Math" w:cs="Times New Roman"/>
                  <w:i/>
                </w:rPr>
              </w:ins>
            </m:ctrlPr>
          </m:sup>
        </m:sSup>
      </m:oMath>
      <w:r>
        <w:rPr>
          <w:rFonts w:hint="eastAsia" w:ascii="Times New Roman" w:hAnsi="Times New Roman" w:cs="Times New Roman"/>
        </w:rPr>
        <w:t xml:space="preserve"> </w:t>
      </w:r>
      <w:r>
        <w:rPr>
          <w:rFonts w:ascii="Times New Roman" w:hAnsi="Times New Roman" w:cs="Times New Roman"/>
        </w:rPr>
        <w:t xml:space="preserve">and the transmission probability is 0.5 at odd number of </w:t>
      </w:r>
      <m:oMath>
        <m:sSup>
          <m:sSupPr>
            <m:ctrlPr>
              <w:ins w:id="398" w:author="Lijue Chen" w:date="2025-03-31T01:42:00Z">
                <w:rPr>
                  <w:rFonts w:ascii="Cambria Math" w:hAnsi="Cambria Math" w:cs="Times New Roman"/>
                  <w:i/>
                </w:rPr>
              </w:ins>
            </m:ctrlPr>
          </m:sSupPr>
          <m:e>
            <m:sSub>
              <m:sSubPr>
                <m:ctrlPr>
                  <w:ins w:id="399" w:author="Lijue Chen" w:date="2025-03-31T01:42:00Z">
                    <w:rPr>
                      <w:rFonts w:ascii="Cambria Math" w:hAnsi="Cambria Math" w:cs="Times New Roman"/>
                      <w:i/>
                    </w:rPr>
                  </w:ins>
                </m:ctrlPr>
              </m:sSubPr>
              <m:e>
                <m:r>
                  <m:rPr/>
                  <w:rPr>
                    <w:rFonts w:ascii="Cambria Math" w:hAnsi="Cambria Math" w:cs="Times New Roman"/>
                  </w:rPr>
                  <m:t>k</m:t>
                </m:r>
                <m:ctrlPr>
                  <w:ins w:id="400" w:author="Lijue Chen" w:date="2025-03-31T01:42:00Z">
                    <w:rPr>
                      <w:rFonts w:ascii="Cambria Math" w:hAnsi="Cambria Math" w:cs="Times New Roman"/>
                      <w:i/>
                    </w:rPr>
                  </w:ins>
                </m:ctrlPr>
              </m:e>
              <m:sub>
                <m:r>
                  <m:rPr/>
                  <w:rPr>
                    <w:rFonts w:ascii="Cambria Math" w:hAnsi="Cambria Math" w:cs="Times New Roman"/>
                  </w:rPr>
                  <m:t>F</m:t>
                </m:r>
                <m:ctrlPr>
                  <w:ins w:id="401" w:author="Lijue Chen" w:date="2025-03-31T01:42:00Z">
                    <w:rPr>
                      <w:rFonts w:ascii="Cambria Math" w:hAnsi="Cambria Math" w:cs="Times New Roman"/>
                      <w:i/>
                    </w:rPr>
                  </w:ins>
                </m:ctrlPr>
              </m:sub>
            </m:sSub>
            <m:ctrlPr>
              <w:ins w:id="402" w:author="Lijue Chen" w:date="2025-03-31T01:42:00Z">
                <w:rPr>
                  <w:rFonts w:ascii="Cambria Math" w:hAnsi="Cambria Math" w:cs="Times New Roman"/>
                  <w:i/>
                </w:rPr>
              </w:ins>
            </m:ctrlPr>
          </m:e>
          <m:sup>
            <m:r>
              <m:rPr/>
              <w:rPr>
                <w:rFonts w:ascii="Cambria Math" w:hAnsi="Cambria Math" w:cs="Times New Roman"/>
              </w:rPr>
              <m:t>2</m:t>
            </m:r>
            <m:ctrlPr>
              <w:ins w:id="403" w:author="Lijue Chen" w:date="2025-03-31T01:42:00Z">
                <w:rPr>
                  <w:rFonts w:ascii="Cambria Math" w:hAnsi="Cambria Math" w:cs="Times New Roman"/>
                  <w:i/>
                </w:rPr>
              </w:ins>
            </m:ctrlPr>
          </m:sup>
        </m:sSup>
        <m:sSup>
          <m:sSupPr>
            <m:ctrlPr>
              <w:ins w:id="404" w:author="Lijue Chen" w:date="2025-03-31T01:42:00Z">
                <w:rPr>
                  <w:rFonts w:ascii="Cambria Math" w:hAnsi="Cambria Math" w:cs="Times New Roman"/>
                  <w:i/>
                </w:rPr>
              </w:ins>
            </m:ctrlPr>
          </m:sSupPr>
          <m:e>
            <m:r>
              <m:rPr/>
              <w:rPr>
                <w:rFonts w:ascii="Cambria Math" w:hAnsi="Cambria Math" w:cs="Times New Roman"/>
              </w:rPr>
              <m:t>d</m:t>
            </m:r>
            <m:ctrlPr>
              <w:ins w:id="405" w:author="Lijue Chen" w:date="2025-03-31T01:42:00Z">
                <w:rPr>
                  <w:rFonts w:ascii="Cambria Math" w:hAnsi="Cambria Math" w:cs="Times New Roman"/>
                  <w:i/>
                </w:rPr>
              </w:ins>
            </m:ctrlPr>
          </m:e>
          <m:sup>
            <m:r>
              <m:rPr/>
              <w:rPr>
                <w:rFonts w:ascii="Cambria Math" w:hAnsi="Cambria Math" w:cs="Times New Roman"/>
              </w:rPr>
              <m:t>2</m:t>
            </m:r>
            <m:ctrlPr>
              <w:ins w:id="406" w:author="Lijue Chen" w:date="2025-03-31T01:42:00Z">
                <w:rPr>
                  <w:rFonts w:ascii="Cambria Math" w:hAnsi="Cambria Math" w:cs="Times New Roman"/>
                  <w:i/>
                </w:rPr>
              </w:ins>
            </m:ctrlPr>
          </m:sup>
        </m:sSup>
      </m:oMath>
      <w:r>
        <w:rPr>
          <w:rFonts w:hint="eastAsia" w:ascii="Times New Roman" w:hAnsi="Times New Roman" w:cs="Times New Roman"/>
        </w:rPr>
        <w:t>.</w:t>
      </w:r>
      <w:r>
        <w:rPr>
          <w:rFonts w:ascii="Times New Roman" w:hAnsi="Times New Roman" w:cs="Times New Roman"/>
        </w:rPr>
        <w:t>The calculated photoconductance for different choice of A is shown in Figure. S2d. With the decrease of A, both of the dark conductance and photoconductance showing a smoother trend and we found that A = 20 fits the experimental results well.</w:t>
      </w:r>
    </w:p>
    <w:p w14:paraId="00EA1340">
      <w:pPr>
        <w:rPr>
          <w:rFonts w:ascii="Times New Roman" w:hAnsi="Times New Roman" w:cs="Times New Roman"/>
        </w:rPr>
      </w:pPr>
      <w:r>
        <w:rPr>
          <w:rFonts w:hint="eastAsia" w:ascii="Times New Roman" w:hAnsi="Times New Roman" w:cs="Times New Roman"/>
        </w:rPr>
        <w:t>W</w:t>
      </w:r>
      <w:r>
        <w:rPr>
          <w:rFonts w:ascii="Times New Roman" w:hAnsi="Times New Roman" w:cs="Times New Roman"/>
        </w:rPr>
        <w:t xml:space="preserve">hen changing the wavelength of incident light, photoconductance calculated by eq.4 shows almost same trend except near the final oscillation (Figure. S2e, which can be attributed to the cut-off condition set by eq.3). As illustrated in Figure. S1c, the widths of the negative and positive contributions are determined by the photon energy </w:t>
      </w:r>
      <m:oMath>
        <m:r>
          <m:rPr>
            <m:sty m:val="p"/>
          </m:rPr>
          <w:rPr>
            <w:rFonts w:ascii="Cambria Math" w:hAnsi="Cambria Math" w:cs="Times New Roman"/>
          </w:rPr>
          <m:t>ℏω</m:t>
        </m:r>
      </m:oMath>
      <w:r>
        <w:rPr>
          <w:rFonts w:hint="eastAsia" w:ascii="Times New Roman" w:hAnsi="Times New Roman" w:cs="Times New Roman"/>
        </w:rPr>
        <w:t>,</w:t>
      </w:r>
      <w:r>
        <w:rPr>
          <w:rFonts w:ascii="Times New Roman" w:hAnsi="Times New Roman" w:cs="Times New Roman"/>
        </w:rPr>
        <w:t xml:space="preserve"> with the increase of wavelength (decrease of </w:t>
      </w:r>
      <m:oMath>
        <m:r>
          <m:rPr>
            <m:sty m:val="p"/>
          </m:rPr>
          <w:rPr>
            <w:rFonts w:ascii="Cambria Math" w:hAnsi="Cambria Math" w:cs="Times New Roman"/>
          </w:rPr>
          <m:t>ℏω</m:t>
        </m:r>
      </m:oMath>
      <w:r>
        <w:rPr>
          <w:rFonts w:ascii="Times New Roman" w:hAnsi="Times New Roman" w:cs="Times New Roman"/>
        </w:rPr>
        <w:t xml:space="preserve">), the overlap suppression region broadens, but maintain the same strength (Figure. S2f). In eq.4, the absorption intensity of the junction is determined by </w:t>
      </w:r>
      <m:oMath>
        <m:sSub>
          <m:sSubPr>
            <m:ctrlPr>
              <w:ins w:id="407" w:author="Lijue Chen" w:date="2025-03-31T01:42:00Z">
                <w:rPr>
                  <w:rFonts w:ascii="Cambria Math" w:hAnsi="Cambria Math" w:cs="Times New Roman"/>
                </w:rPr>
              </w:ins>
            </m:ctrlPr>
          </m:sSubPr>
          <m:e>
            <m:r>
              <m:rPr/>
              <w:rPr>
                <w:rFonts w:ascii="Cambria Math" w:hAnsi="Cambria Math" w:cs="Times New Roman"/>
              </w:rPr>
              <m:t>E</m:t>
            </m:r>
            <m:ctrlPr>
              <w:ins w:id="408" w:author="Lijue Chen" w:date="2025-03-31T01:42:00Z">
                <w:rPr>
                  <w:rFonts w:ascii="Cambria Math" w:hAnsi="Cambria Math" w:cs="Times New Roman"/>
                </w:rPr>
              </w:ins>
            </m:ctrlPr>
          </m:e>
          <m:sub>
            <m:r>
              <m:rPr/>
              <w:rPr>
                <w:rFonts w:ascii="Cambria Math" w:hAnsi="Cambria Math" w:cs="Times New Roman"/>
              </w:rPr>
              <m:t>0</m:t>
            </m:r>
            <m:ctrlPr>
              <w:ins w:id="409" w:author="Lijue Chen" w:date="2025-03-31T01:42:00Z">
                <w:rPr>
                  <w:rFonts w:ascii="Cambria Math" w:hAnsi="Cambria Math" w:cs="Times New Roman"/>
                </w:rPr>
              </w:ins>
            </m:ctrlPr>
          </m:sub>
        </m:sSub>
      </m:oMath>
      <w:r>
        <w:rPr>
          <w:rFonts w:hint="eastAsia" w:ascii="Times New Roman" w:hAnsi="Times New Roman" w:cs="Times New Roman"/>
        </w:rPr>
        <w:t xml:space="preserve"> </w:t>
      </w:r>
      <w:r>
        <w:rPr>
          <w:rFonts w:ascii="Times New Roman" w:hAnsi="Times New Roman" w:cs="Times New Roman"/>
        </w:rPr>
        <w:t xml:space="preserve">and since it only change the absolute amplitude of the photoconductance, we assumed it’s constant under different wavelength of excitation here. </w:t>
      </w:r>
    </w:p>
    <w:p w14:paraId="00EA1341">
      <w:pPr>
        <w:widowControl/>
        <w:rPr>
          <w:rFonts w:ascii="Times New Roman" w:hAnsi="Times New Roman" w:cs="Times New Roman"/>
          <w:b/>
          <w:bCs/>
          <w:lang w:val="de-DE"/>
        </w:rPr>
      </w:pPr>
      <w:r>
        <w:rPr>
          <w:rFonts w:ascii="Times New Roman" w:hAnsi="Times New Roman" w:cs="Times New Roman"/>
          <w:b/>
          <w:bCs/>
          <w:lang w:val="de-DE"/>
        </w:rPr>
        <w:t xml:space="preserve">Supplementary Note </w:t>
      </w:r>
      <w:r>
        <w:rPr>
          <w:rFonts w:hint="eastAsia" w:ascii="Times New Roman" w:hAnsi="Times New Roman" w:cs="Times New Roman"/>
          <w:b/>
          <w:bCs/>
          <w:lang w:val="de-DE"/>
        </w:rPr>
        <w:t>2</w:t>
      </w:r>
      <w:r>
        <w:rPr>
          <w:rFonts w:ascii="Times New Roman" w:hAnsi="Times New Roman" w:cs="Times New Roman"/>
          <w:b/>
          <w:bCs/>
          <w:lang w:val="de-DE"/>
        </w:rPr>
        <w:t xml:space="preserve">. </w:t>
      </w:r>
      <w:r>
        <w:rPr>
          <w:rFonts w:hint="eastAsia" w:ascii="Times New Roman" w:hAnsi="Times New Roman" w:cs="Times New Roman"/>
          <w:b/>
          <w:bCs/>
          <w:lang w:val="de-DE"/>
        </w:rPr>
        <w:t>Simulation of electromagnetic field and thermal effects.</w:t>
      </w:r>
    </w:p>
    <w:p w14:paraId="00EA1342">
      <w:pPr>
        <w:ind w:firstLine="210" w:firstLineChars="100"/>
        <w:rPr>
          <w:rFonts w:ascii="Times New Roman" w:hAnsi="Times New Roman" w:cs="Times New Roman"/>
        </w:rPr>
      </w:pPr>
      <w:r>
        <w:rPr>
          <w:rFonts w:ascii="Times New Roman" w:hAnsi="Times New Roman" w:cs="Times New Roman"/>
        </w:rPr>
        <w:t>To include the wavelength-dependent absorption of MCBJ, we calculated the absorption spectrum of the used MCBJ as shown in Fig. S3a by commercial software COMSOL Multiphysics.</w:t>
      </w:r>
      <w:r>
        <w:t xml:space="preserve"> </w:t>
      </w:r>
      <w:r>
        <w:rPr>
          <w:rFonts w:ascii="Times New Roman" w:hAnsi="Times New Roman" w:cs="Times New Roman"/>
        </w:rPr>
        <w:t>The exact geometry of the junction is difficult to determine due to the potential random configurations formed during each stretch. The geometry of the MCBJ selected in Fig. S3 closely aligns with its SEM image, and the absorption spectrum displays a double-peak feature that mirrors the experimental photocurrent spectrum.</w:t>
      </w:r>
    </w:p>
    <w:p w14:paraId="00EA1343">
      <w:pPr>
        <w:ind w:firstLine="210" w:firstLineChars="100"/>
        <w:rPr>
          <w:rFonts w:ascii="Times New Roman" w:hAnsi="Times New Roman" w:cs="Times New Roman"/>
        </w:rPr>
      </w:pPr>
      <w:r>
        <w:rPr>
          <w:rFonts w:hint="eastAsia" w:ascii="Times New Roman" w:hAnsi="Times New Roman" w:cs="Times New Roman"/>
        </w:rPr>
        <w:t>T</w:t>
      </w:r>
      <w:r>
        <w:rPr>
          <w:rFonts w:ascii="Times New Roman" w:hAnsi="Times New Roman" w:cs="Times New Roman"/>
        </w:rPr>
        <w:t xml:space="preserve">he electric field distribution of MCBJ with varied bridge widths upon illumination of incident field with polarization along </w:t>
      </w:r>
      <w:r>
        <w:rPr>
          <w:rFonts w:hint="eastAsia" w:ascii="Times New Roman" w:hAnsi="Times New Roman" w:cs="Times New Roman"/>
        </w:rPr>
        <w:t xml:space="preserve">the transport </w:t>
      </w:r>
      <w:r>
        <w:rPr>
          <w:rFonts w:ascii="Times New Roman" w:hAnsi="Times New Roman" w:cs="Times New Roman"/>
        </w:rPr>
        <w:t>direction was obtained by employing a quantum corrected semi-classical model known as the quantum hydrodynamic model (QHT), The results obtained using this method have been demonstrated shown excellent agreement with TD-DFT predictions, while substantially reducing computational costs and allowing for the analysis of larger structures. The detailed procedure of this method can be found in Ref</w:t>
      </w:r>
      <w:r>
        <w:rPr>
          <w:rFonts w:ascii="Times New Roman" w:hAnsi="Times New Roman" w:cs="Times New Roman"/>
        </w:rPr>
        <w:fldChar w:fldCharType="begin">
          <w:fldData xml:space="preserve">PEVuZE5vdGU+PENpdGU+PEF1dGhvcj5DaXJhY8OsPC9BdXRob3I+PFllYXI+MjAxNjwvWWVhcj48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PEVuZE5vdGU+PENpdGU+PEF1dGhvcj5DaXJhY8OsPC9BdXRob3I+PFllYXI+MjAxNjwvWWVhcj48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 8-10</w:t>
      </w:r>
      <w:r>
        <w:rPr>
          <w:rFonts w:ascii="Times New Roman" w:hAnsi="Times New Roman" w:cs="Times New Roman"/>
        </w:rPr>
        <w:fldChar w:fldCharType="end"/>
      </w:r>
      <w:r>
        <w:rPr>
          <w:rFonts w:ascii="Times New Roman" w:hAnsi="Times New Roman" w:cs="Times New Roman"/>
        </w:rPr>
        <w:t>. The ground-state electron density distribution n</w:t>
      </w:r>
      <w:r>
        <w:rPr>
          <w:rFonts w:ascii="Times New Roman" w:hAnsi="Times New Roman" w:cs="Times New Roman"/>
          <w:vertAlign w:val="subscript"/>
        </w:rPr>
        <w:t>0</w:t>
      </w:r>
      <w:r>
        <w:rPr>
          <w:rFonts w:ascii="Times New Roman" w:hAnsi="Times New Roman" w:cs="Times New Roman"/>
        </w:rPr>
        <w:t xml:space="preserve"> of each structure is shown in Fig. S</w:t>
      </w:r>
      <w:r>
        <w:rPr>
          <w:rFonts w:hint="eastAsia" w:ascii="Times New Roman" w:hAnsi="Times New Roman" w:cs="Times New Roman"/>
        </w:rPr>
        <w:t>3d</w:t>
      </w:r>
      <w:r>
        <w:rPr>
          <w:rFonts w:ascii="Times New Roman" w:hAnsi="Times New Roman" w:cs="Times New Roman"/>
        </w:rPr>
        <w:t xml:space="preserve"> (upper), where n</w:t>
      </w:r>
      <w:r>
        <w:rPr>
          <w:rFonts w:ascii="Times New Roman" w:hAnsi="Times New Roman" w:cs="Times New Roman"/>
          <w:vertAlign w:val="subscript"/>
        </w:rPr>
        <w:t>b</w:t>
      </w:r>
      <w:r>
        <w:rPr>
          <w:rFonts w:ascii="Times New Roman" w:hAnsi="Times New Roman" w:cs="Times New Roman"/>
        </w:rPr>
        <w:t xml:space="preserve"> is the electron density of bulk Au.</w:t>
      </w:r>
      <w:r>
        <w:t xml:space="preserve"> </w:t>
      </w:r>
      <w:r>
        <w:rPr>
          <w:rFonts w:ascii="Times New Roman" w:hAnsi="Times New Roman" w:cs="Times New Roman"/>
        </w:rPr>
        <w:t xml:space="preserve">As the junction width narrows, the electron density within it progressively decreases, accompanied by a gradual increase in electric field enhancement factor </w:t>
      </w:r>
      <w:r>
        <w:rPr>
          <w:rFonts w:ascii="Times New Roman" w:hAnsi="Times New Roman" w:cs="Times New Roman"/>
        </w:rPr>
        <w:sym w:font="Symbol" w:char="F0BD"/>
      </w:r>
      <w:r>
        <w:rPr>
          <w:rFonts w:ascii="Times New Roman" w:hAnsi="Times New Roman" w:cs="Times New Roman"/>
        </w:rPr>
        <w:t>E</w:t>
      </w:r>
      <w:r>
        <w:rPr>
          <w:rFonts w:ascii="Times New Roman" w:hAnsi="Times New Roman" w:cs="Times New Roman"/>
        </w:rPr>
        <w:sym w:font="Symbol" w:char="F0BD"/>
      </w:r>
      <w:r>
        <w:rPr>
          <w:rFonts w:ascii="Times New Roman" w:hAnsi="Times New Roman" w:cs="Times New Roman"/>
        </w:rPr>
        <w:t>/</w:t>
      </w:r>
      <w:r>
        <w:rPr>
          <w:rFonts w:ascii="Times New Roman" w:hAnsi="Times New Roman" w:cs="Times New Roman"/>
        </w:rPr>
        <w:sym w:font="Symbol" w:char="F0BD"/>
      </w:r>
      <w:r>
        <w:rPr>
          <w:rFonts w:ascii="Times New Roman" w:hAnsi="Times New Roman" w:cs="Times New Roman"/>
        </w:rPr>
        <w:t>E</w:t>
      </w:r>
      <w:r>
        <w:rPr>
          <w:rFonts w:ascii="Times New Roman" w:hAnsi="Times New Roman" w:cs="Times New Roman"/>
          <w:vertAlign w:val="subscript"/>
        </w:rPr>
        <w:t>0</w:t>
      </w:r>
      <w:r>
        <w:rPr>
          <w:rFonts w:ascii="Times New Roman" w:hAnsi="Times New Roman" w:cs="Times New Roman"/>
        </w:rPr>
        <w:sym w:font="Symbol" w:char="F0BD"/>
      </w:r>
      <w:r>
        <w:rPr>
          <w:rFonts w:ascii="Times New Roman" w:hAnsi="Times New Roman" w:cs="Times New Roman"/>
        </w:rPr>
        <w:t>(bottom of Fig. S</w:t>
      </w:r>
      <w:r>
        <w:rPr>
          <w:rFonts w:hint="eastAsia" w:ascii="Times New Roman" w:hAnsi="Times New Roman" w:cs="Times New Roman"/>
        </w:rPr>
        <w:t>3d</w:t>
      </w:r>
      <w:r>
        <w:rPr>
          <w:rFonts w:ascii="Times New Roman" w:hAnsi="Times New Roman" w:cs="Times New Roman"/>
        </w:rPr>
        <w:t>). The average electric field enhancement factor within the ±2 nm region along the central axis is shown in Fig. S</w:t>
      </w:r>
      <w:r>
        <w:rPr>
          <w:rFonts w:hint="eastAsia" w:ascii="Times New Roman" w:hAnsi="Times New Roman" w:cs="Times New Roman"/>
        </w:rPr>
        <w:t>3e</w:t>
      </w:r>
      <w:r>
        <w:rPr>
          <w:rFonts w:ascii="Times New Roman" w:hAnsi="Times New Roman" w:cs="Times New Roman"/>
        </w:rPr>
        <w:t>, which can provide an enhancement in photocurrent by four to five orders of magnitude.</w:t>
      </w:r>
    </w:p>
    <w:p w14:paraId="00EA1344">
      <w:pPr>
        <w:ind w:firstLine="210" w:firstLineChars="100"/>
        <w:rPr>
          <w:rFonts w:ascii="Times New Roman" w:hAnsi="Times New Roman" w:cs="Times New Roman"/>
        </w:rPr>
      </w:pPr>
      <w:r>
        <w:rPr>
          <w:rFonts w:ascii="Times New Roman" w:hAnsi="Times New Roman" w:cs="Times New Roman"/>
        </w:rPr>
        <w:t>The steady-state temperature of MCBJ upon excitation of continuous wave light with power density of 3.68 W/cm</w:t>
      </w:r>
      <w:r>
        <w:rPr>
          <w:rFonts w:ascii="Times New Roman" w:hAnsi="Times New Roman" w:cs="Times New Roman"/>
          <w:vertAlign w:val="superscript"/>
        </w:rPr>
        <w:t>2</w:t>
      </w:r>
      <w:r>
        <w:rPr>
          <w:rFonts w:ascii="Times New Roman" w:hAnsi="Times New Roman" w:cs="Times New Roman"/>
        </w:rPr>
        <w:t xml:space="preserve"> at wavelength of 700 nm was obtained by solving Fourier heat conduction equation through commercial software COMSOL Multiphysics (Fig. S</w:t>
      </w:r>
      <w:r>
        <w:rPr>
          <w:rFonts w:hint="eastAsia" w:ascii="Times New Roman" w:hAnsi="Times New Roman" w:cs="Times New Roman"/>
        </w:rPr>
        <w:t>3b</w:t>
      </w:r>
      <w:r>
        <w:rPr>
          <w:rFonts w:ascii="Times New Roman" w:hAnsi="Times New Roman" w:cs="Times New Roman"/>
        </w:rPr>
        <w:t>), which indicate an increased temperature on the order of 0.1 mK. When the pulse duration is shorter than 1 ns (like the laser used in this work with duration of 150 fs), the electron and lattice temperatures remain out of equilibrium. The electrons are rapidly heated to a high temperature and subsequently transfer heat to the lattice through electron-phonon coupling. This non-equilibrium energy transfer process cannot be captured by the classical Fourier heat conduction equation, necessitating the development of a two-temperature model to describe the localized thermal imbalance between the electron and lattice temperatures:</w:t>
      </w:r>
    </w:p>
    <w:p w14:paraId="00EA1345">
      <w:pPr>
        <w:ind w:firstLine="210" w:firstLineChars="100"/>
        <w:jc w:val="center"/>
        <w:rPr>
          <w:rFonts w:ascii="Times New Roman" w:hAnsi="Times New Roman" w:cs="Times New Roman"/>
        </w:rPr>
      </w:pPr>
      <m:oMathPara>
        <m:oMath>
          <m:sSub>
            <m:sSubPr>
              <m:ctrlPr>
                <w:ins w:id="410" w:author="Lijue Chen" w:date="2025-03-31T01:42:00Z">
                  <w:rPr>
                    <w:rFonts w:ascii="Cambria Math" w:hAnsi="Cambria Math" w:cs="Times New Roman"/>
                  </w:rPr>
                </w:ins>
              </m:ctrlPr>
            </m:sSubPr>
            <m:e>
              <m:r>
                <m:rPr/>
                <w:rPr>
                  <w:rFonts w:ascii="Cambria Math" w:hAnsi="Cambria Math" w:cs="Times New Roman"/>
                </w:rPr>
                <m:t>C</m:t>
              </m:r>
              <m:ctrlPr>
                <w:ins w:id="411" w:author="Lijue Chen" w:date="2025-03-31T01:42:00Z">
                  <w:rPr>
                    <w:rFonts w:ascii="Cambria Math" w:hAnsi="Cambria Math" w:cs="Times New Roman"/>
                  </w:rPr>
                </w:ins>
              </m:ctrlPr>
            </m:e>
            <m:sub>
              <m:r>
                <m:rPr/>
                <w:rPr>
                  <w:rFonts w:ascii="Cambria Math" w:hAnsi="Cambria Math" w:cs="Times New Roman"/>
                </w:rPr>
                <m:t>e</m:t>
              </m:r>
              <m:ctrlPr>
                <w:ins w:id="412" w:author="Lijue Chen" w:date="2025-03-31T01:42:00Z">
                  <w:rPr>
                    <w:rFonts w:ascii="Cambria Math" w:hAnsi="Cambria Math" w:cs="Times New Roman"/>
                  </w:rPr>
                </w:ins>
              </m:ctrlPr>
            </m:sub>
          </m:sSub>
          <m:f>
            <m:fPr>
              <m:ctrlPr>
                <w:ins w:id="413" w:author="Lijue Chen" w:date="2025-03-31T01:42:00Z">
                  <w:rPr>
                    <w:rFonts w:ascii="Cambria Math" w:hAnsi="Cambria Math" w:cs="Times New Roman"/>
                    <w:i/>
                  </w:rPr>
                </w:ins>
              </m:ctrlPr>
            </m:fPr>
            <m:num>
              <m:r>
                <m:rPr/>
                <w:rPr>
                  <w:rFonts w:ascii="Cambria Math" w:hAnsi="Cambria Math" w:cs="Times New Roman"/>
                </w:rPr>
                <m:t>∂</m:t>
              </m:r>
              <m:sSub>
                <m:sSubPr>
                  <m:ctrlPr>
                    <w:ins w:id="414" w:author="Lijue Chen" w:date="2025-03-31T01:42:00Z">
                      <w:rPr>
                        <w:rFonts w:ascii="Cambria Math" w:hAnsi="Cambria Math" w:cs="Times New Roman"/>
                        <w:i/>
                      </w:rPr>
                    </w:ins>
                  </m:ctrlPr>
                </m:sSubPr>
                <m:e>
                  <m:r>
                    <m:rPr/>
                    <w:rPr>
                      <w:rFonts w:ascii="Cambria Math" w:hAnsi="Cambria Math" w:cs="Times New Roman"/>
                    </w:rPr>
                    <m:t>T</m:t>
                  </m:r>
                  <m:ctrlPr>
                    <w:ins w:id="415" w:author="Lijue Chen" w:date="2025-03-31T01:42:00Z">
                      <w:rPr>
                        <w:rFonts w:ascii="Cambria Math" w:hAnsi="Cambria Math" w:cs="Times New Roman"/>
                        <w:i/>
                      </w:rPr>
                    </w:ins>
                  </m:ctrlPr>
                </m:e>
                <m:sub>
                  <m:r>
                    <m:rPr/>
                    <w:rPr>
                      <w:rFonts w:ascii="Cambria Math" w:hAnsi="Cambria Math" w:cs="Times New Roman"/>
                    </w:rPr>
                    <m:t>e</m:t>
                  </m:r>
                  <m:ctrlPr>
                    <w:ins w:id="416" w:author="Lijue Chen" w:date="2025-03-31T01:42:00Z">
                      <w:rPr>
                        <w:rFonts w:ascii="Cambria Math" w:hAnsi="Cambria Math" w:cs="Times New Roman"/>
                        <w:i/>
                      </w:rPr>
                    </w:ins>
                  </m:ctrlPr>
                </m:sub>
              </m:sSub>
              <m:ctrlPr>
                <w:ins w:id="417" w:author="Lijue Chen" w:date="2025-03-31T01:42:00Z">
                  <w:rPr>
                    <w:rFonts w:ascii="Cambria Math" w:hAnsi="Cambria Math" w:cs="Times New Roman"/>
                    <w:i/>
                  </w:rPr>
                </w:ins>
              </m:ctrlPr>
            </m:num>
            <m:den>
              <m:r>
                <m:rPr/>
                <w:rPr>
                  <w:rFonts w:ascii="Cambria Math" w:hAnsi="Cambria Math" w:cs="Times New Roman"/>
                </w:rPr>
                <m:t>∂t</m:t>
              </m:r>
              <m:ctrlPr>
                <w:ins w:id="418" w:author="Lijue Chen" w:date="2025-03-31T01:42:00Z">
                  <w:rPr>
                    <w:rFonts w:ascii="Cambria Math" w:hAnsi="Cambria Math" w:cs="Times New Roman"/>
                    <w:i/>
                  </w:rPr>
                </w:ins>
              </m:ctrlPr>
            </m:den>
          </m:f>
          <m:r>
            <m:rPr/>
            <w:rPr>
              <w:rFonts w:ascii="Cambria Math" w:hAnsi="Cambria Math" w:cs="Times New Roman"/>
            </w:rPr>
            <m:t>+</m:t>
          </m:r>
          <m:r>
            <m:rPr>
              <m:sty m:val="p"/>
            </m:rPr>
            <w:rPr>
              <w:rFonts w:ascii="Cambria Math" w:hAnsi="Cambria Math" w:cs="Times New Roman"/>
            </w:rPr>
            <m:t>∇</m:t>
          </m:r>
          <m:r>
            <m:rPr/>
            <w:rPr>
              <w:rFonts w:ascii="Cambria Math" w:hAnsi="Cambria Math" w:cs="Times New Roman"/>
            </w:rPr>
            <m:t>∙</m:t>
          </m:r>
          <m:d>
            <m:dPr>
              <m:ctrlPr>
                <w:ins w:id="419" w:author="Lijue Chen" w:date="2025-03-31T01:42:00Z">
                  <w:rPr>
                    <w:rFonts w:ascii="Cambria Math" w:hAnsi="Cambria Math" w:cs="Times New Roman"/>
                    <w:i/>
                  </w:rPr>
                </w:ins>
              </m:ctrlPr>
            </m:dPr>
            <m:e>
              <m:r>
                <m:rPr/>
                <w:rPr>
                  <w:rFonts w:ascii="Cambria Math" w:hAnsi="Cambria Math" w:cs="Times New Roman"/>
                </w:rPr>
                <m:t>−</m:t>
              </m:r>
              <m:sSub>
                <m:sSubPr>
                  <m:ctrlPr>
                    <w:ins w:id="420" w:author="Lijue Chen" w:date="2025-03-31T01:42:00Z">
                      <w:rPr>
                        <w:rFonts w:ascii="Cambria Math" w:hAnsi="Cambria Math" w:cs="Times New Roman"/>
                        <w:i/>
                      </w:rPr>
                    </w:ins>
                  </m:ctrlPr>
                </m:sSubPr>
                <m:e>
                  <m:r>
                    <m:rPr/>
                    <w:rPr>
                      <w:rFonts w:ascii="Cambria Math" w:hAnsi="Cambria Math" w:cs="Times New Roman"/>
                    </w:rPr>
                    <m:t>k</m:t>
                  </m:r>
                  <m:ctrlPr>
                    <w:ins w:id="421" w:author="Lijue Chen" w:date="2025-03-31T01:42:00Z">
                      <w:rPr>
                        <w:rFonts w:ascii="Cambria Math" w:hAnsi="Cambria Math" w:cs="Times New Roman"/>
                        <w:i/>
                      </w:rPr>
                    </w:ins>
                  </m:ctrlPr>
                </m:e>
                <m:sub>
                  <m:r>
                    <m:rPr/>
                    <w:rPr>
                      <w:rFonts w:ascii="Cambria Math" w:hAnsi="Cambria Math" w:cs="Times New Roman"/>
                    </w:rPr>
                    <m:t>e</m:t>
                  </m:r>
                  <m:ctrlPr>
                    <w:ins w:id="422" w:author="Lijue Chen" w:date="2025-03-31T01:42:00Z">
                      <w:rPr>
                        <w:rFonts w:ascii="Cambria Math" w:hAnsi="Cambria Math" w:cs="Times New Roman"/>
                        <w:i/>
                      </w:rPr>
                    </w:ins>
                  </m:ctrlPr>
                </m:sub>
              </m:sSub>
              <m:r>
                <m:rPr>
                  <m:sty m:val="p"/>
                </m:rPr>
                <w:rPr>
                  <w:rFonts w:ascii="Cambria Math" w:hAnsi="Cambria Math" w:cs="Times New Roman"/>
                </w:rPr>
                <m:t>∇</m:t>
              </m:r>
              <m:sSub>
                <m:sSubPr>
                  <m:ctrlPr>
                    <w:ins w:id="423" w:author="Lijue Chen" w:date="2025-03-31T01:42:00Z">
                      <w:rPr>
                        <w:rFonts w:ascii="Cambria Math" w:hAnsi="Cambria Math" w:cs="Times New Roman"/>
                        <w:i/>
                      </w:rPr>
                    </w:ins>
                  </m:ctrlPr>
                </m:sSubPr>
                <m:e>
                  <m:r>
                    <m:rPr/>
                    <w:rPr>
                      <w:rFonts w:ascii="Cambria Math" w:hAnsi="Cambria Math" w:cs="Times New Roman"/>
                    </w:rPr>
                    <m:t>T</m:t>
                  </m:r>
                  <m:ctrlPr>
                    <w:ins w:id="424" w:author="Lijue Chen" w:date="2025-03-31T01:42:00Z">
                      <w:rPr>
                        <w:rFonts w:ascii="Cambria Math" w:hAnsi="Cambria Math" w:cs="Times New Roman"/>
                        <w:i/>
                      </w:rPr>
                    </w:ins>
                  </m:ctrlPr>
                </m:e>
                <m:sub>
                  <m:r>
                    <m:rPr/>
                    <w:rPr>
                      <w:rFonts w:ascii="Cambria Math" w:hAnsi="Cambria Math" w:cs="Times New Roman"/>
                    </w:rPr>
                    <m:t>e</m:t>
                  </m:r>
                  <m:ctrlPr>
                    <w:ins w:id="425" w:author="Lijue Chen" w:date="2025-03-31T01:42:00Z">
                      <w:rPr>
                        <w:rFonts w:ascii="Cambria Math" w:hAnsi="Cambria Math" w:cs="Times New Roman"/>
                        <w:i/>
                      </w:rPr>
                    </w:ins>
                  </m:ctrlPr>
                </m:sub>
              </m:sSub>
              <m:ctrlPr>
                <w:ins w:id="426" w:author="Lijue Chen" w:date="2025-03-31T01:42:00Z">
                  <w:rPr>
                    <w:rFonts w:ascii="Cambria Math" w:hAnsi="Cambria Math" w:cs="Times New Roman"/>
                    <w:i/>
                  </w:rPr>
                </w:ins>
              </m:ctrlPr>
            </m:e>
          </m:d>
          <m:r>
            <m:rPr>
              <m:sty m:val="p"/>
            </m:rPr>
            <w:rPr>
              <w:rFonts w:ascii="Cambria Math" w:hAnsi="Cambria Math" w:cs="Times New Roman"/>
            </w:rPr>
            <m:t>= −G</m:t>
          </m:r>
          <m:d>
            <m:dPr>
              <m:ctrlPr>
                <w:ins w:id="427" w:author="Lijue Chen" w:date="2025-03-31T01:42:00Z">
                  <w:rPr>
                    <w:rFonts w:ascii="Cambria Math" w:hAnsi="Cambria Math" w:cs="Times New Roman"/>
                  </w:rPr>
                </w:ins>
              </m:ctrlPr>
            </m:dPr>
            <m:e>
              <m:sSub>
                <m:sSubPr>
                  <m:ctrlPr>
                    <w:ins w:id="428" w:author="Lijue Chen" w:date="2025-03-31T01:42:00Z">
                      <w:rPr>
                        <w:rFonts w:ascii="Cambria Math" w:hAnsi="Cambria Math" w:cs="Times New Roman"/>
                        <w:i/>
                      </w:rPr>
                    </w:ins>
                  </m:ctrlPr>
                </m:sSubPr>
                <m:e>
                  <m:r>
                    <m:rPr/>
                    <w:rPr>
                      <w:rFonts w:ascii="Cambria Math" w:hAnsi="Cambria Math" w:cs="Times New Roman"/>
                    </w:rPr>
                    <m:t>T</m:t>
                  </m:r>
                  <m:ctrlPr>
                    <w:ins w:id="429" w:author="Lijue Chen" w:date="2025-03-31T01:42:00Z">
                      <w:rPr>
                        <w:rFonts w:ascii="Cambria Math" w:hAnsi="Cambria Math" w:cs="Times New Roman"/>
                        <w:i/>
                      </w:rPr>
                    </w:ins>
                  </m:ctrlPr>
                </m:e>
                <m:sub>
                  <m:r>
                    <m:rPr/>
                    <w:rPr>
                      <w:rFonts w:ascii="Cambria Math" w:hAnsi="Cambria Math" w:cs="Times New Roman"/>
                    </w:rPr>
                    <m:t>e</m:t>
                  </m:r>
                  <m:ctrlPr>
                    <w:ins w:id="430" w:author="Lijue Chen" w:date="2025-03-31T01:42:00Z">
                      <w:rPr>
                        <w:rFonts w:ascii="Cambria Math" w:hAnsi="Cambria Math" w:cs="Times New Roman"/>
                        <w:i/>
                      </w:rPr>
                    </w:ins>
                  </m:ctrlPr>
                </m:sub>
              </m:sSub>
              <m:r>
                <m:rPr>
                  <m:sty m:val="p"/>
                </m:rPr>
                <w:rPr>
                  <w:rFonts w:ascii="Cambria Math" w:hAnsi="Cambria Math" w:cs="Times New Roman"/>
                </w:rPr>
                <m:t>−</m:t>
              </m:r>
              <m:sSub>
                <m:sSubPr>
                  <m:ctrlPr>
                    <w:ins w:id="431" w:author="Lijue Chen" w:date="2025-03-31T01:42:00Z">
                      <w:rPr>
                        <w:rFonts w:ascii="Cambria Math" w:hAnsi="Cambria Math" w:cs="Times New Roman"/>
                        <w:i/>
                      </w:rPr>
                    </w:ins>
                  </m:ctrlPr>
                </m:sSubPr>
                <m:e>
                  <m:r>
                    <m:rPr/>
                    <w:rPr>
                      <w:rFonts w:ascii="Cambria Math" w:hAnsi="Cambria Math" w:cs="Times New Roman"/>
                    </w:rPr>
                    <m:t>T</m:t>
                  </m:r>
                  <m:ctrlPr>
                    <w:ins w:id="432" w:author="Lijue Chen" w:date="2025-03-31T01:42:00Z">
                      <w:rPr>
                        <w:rFonts w:ascii="Cambria Math" w:hAnsi="Cambria Math" w:cs="Times New Roman"/>
                        <w:i/>
                      </w:rPr>
                    </w:ins>
                  </m:ctrlPr>
                </m:e>
                <m:sub>
                  <m:r>
                    <m:rPr/>
                    <w:rPr>
                      <w:rFonts w:ascii="Cambria Math" w:hAnsi="Cambria Math" w:cs="Times New Roman"/>
                    </w:rPr>
                    <m:t>l</m:t>
                  </m:r>
                  <m:ctrlPr>
                    <w:ins w:id="433" w:author="Lijue Chen" w:date="2025-03-31T01:42:00Z">
                      <w:rPr>
                        <w:rFonts w:ascii="Cambria Math" w:hAnsi="Cambria Math" w:cs="Times New Roman"/>
                        <w:i/>
                      </w:rPr>
                    </w:ins>
                  </m:ctrlPr>
                </m:sub>
              </m:sSub>
              <m:ctrlPr>
                <w:ins w:id="434" w:author="Lijue Chen" w:date="2025-03-31T01:42:00Z">
                  <w:rPr>
                    <w:rFonts w:ascii="Cambria Math" w:hAnsi="Cambria Math" w:cs="Times New Roman"/>
                  </w:rPr>
                </w:ins>
              </m:ctrlPr>
            </m:e>
          </m:d>
          <m:r>
            <m:rPr>
              <m:sty m:val="p"/>
            </m:rPr>
            <w:rPr>
              <w:rFonts w:ascii="Cambria Math" w:hAnsi="Cambria Math" w:cs="Times New Roman"/>
            </w:rPr>
            <m:t>+S</m:t>
          </m:r>
        </m:oMath>
      </m:oMathPara>
    </w:p>
    <w:p w14:paraId="00EA1346">
      <w:pPr>
        <w:ind w:firstLine="210" w:firstLineChars="100"/>
        <w:rPr>
          <w:rFonts w:ascii="Times New Roman" w:hAnsi="Times New Roman" w:cs="Times New Roman"/>
        </w:rPr>
      </w:pPr>
      <m:oMathPara>
        <m:oMath>
          <m:sSub>
            <m:sSubPr>
              <m:ctrlPr>
                <w:ins w:id="435" w:author="Lijue Chen" w:date="2025-03-31T01:42:00Z">
                  <w:rPr>
                    <w:rFonts w:ascii="Cambria Math" w:hAnsi="Cambria Math" w:cs="Times New Roman"/>
                  </w:rPr>
                </w:ins>
              </m:ctrlPr>
            </m:sSubPr>
            <m:e>
              <m:r>
                <m:rPr/>
                <w:rPr>
                  <w:rFonts w:ascii="Cambria Math" w:hAnsi="Cambria Math" w:cs="Times New Roman"/>
                </w:rPr>
                <m:t>C</m:t>
              </m:r>
              <m:ctrlPr>
                <w:ins w:id="436" w:author="Lijue Chen" w:date="2025-03-31T01:42:00Z">
                  <w:rPr>
                    <w:rFonts w:ascii="Cambria Math" w:hAnsi="Cambria Math" w:cs="Times New Roman"/>
                  </w:rPr>
                </w:ins>
              </m:ctrlPr>
            </m:e>
            <m:sub>
              <m:r>
                <m:rPr/>
                <w:rPr>
                  <w:rFonts w:ascii="Cambria Math" w:hAnsi="Cambria Math" w:cs="Times New Roman"/>
                </w:rPr>
                <m:t>l</m:t>
              </m:r>
              <m:ctrlPr>
                <w:ins w:id="437" w:author="Lijue Chen" w:date="2025-03-31T01:42:00Z">
                  <w:rPr>
                    <w:rFonts w:ascii="Cambria Math" w:hAnsi="Cambria Math" w:cs="Times New Roman"/>
                  </w:rPr>
                </w:ins>
              </m:ctrlPr>
            </m:sub>
          </m:sSub>
          <m:f>
            <m:fPr>
              <m:ctrlPr>
                <w:ins w:id="438" w:author="Lijue Chen" w:date="2025-03-31T01:42:00Z">
                  <w:rPr>
                    <w:rFonts w:ascii="Cambria Math" w:hAnsi="Cambria Math" w:cs="Times New Roman"/>
                    <w:i/>
                  </w:rPr>
                </w:ins>
              </m:ctrlPr>
            </m:fPr>
            <m:num>
              <m:r>
                <m:rPr/>
                <w:rPr>
                  <w:rFonts w:ascii="Cambria Math" w:hAnsi="Cambria Math" w:cs="Times New Roman"/>
                </w:rPr>
                <m:t>∂</m:t>
              </m:r>
              <m:sSub>
                <m:sSubPr>
                  <m:ctrlPr>
                    <w:ins w:id="439" w:author="Lijue Chen" w:date="2025-03-31T01:42:00Z">
                      <w:rPr>
                        <w:rFonts w:ascii="Cambria Math" w:hAnsi="Cambria Math" w:cs="Times New Roman"/>
                        <w:i/>
                      </w:rPr>
                    </w:ins>
                  </m:ctrlPr>
                </m:sSubPr>
                <m:e>
                  <m:r>
                    <m:rPr/>
                    <w:rPr>
                      <w:rFonts w:ascii="Cambria Math" w:hAnsi="Cambria Math" w:cs="Times New Roman"/>
                    </w:rPr>
                    <m:t>T</m:t>
                  </m:r>
                  <m:ctrlPr>
                    <w:ins w:id="440" w:author="Lijue Chen" w:date="2025-03-31T01:42:00Z">
                      <w:rPr>
                        <w:rFonts w:ascii="Cambria Math" w:hAnsi="Cambria Math" w:cs="Times New Roman"/>
                        <w:i/>
                      </w:rPr>
                    </w:ins>
                  </m:ctrlPr>
                </m:e>
                <m:sub>
                  <m:r>
                    <m:rPr/>
                    <w:rPr>
                      <w:rFonts w:ascii="Cambria Math" w:hAnsi="Cambria Math" w:cs="Times New Roman"/>
                    </w:rPr>
                    <m:t>l</m:t>
                  </m:r>
                  <m:ctrlPr>
                    <w:ins w:id="441" w:author="Lijue Chen" w:date="2025-03-31T01:42:00Z">
                      <w:rPr>
                        <w:rFonts w:ascii="Cambria Math" w:hAnsi="Cambria Math" w:cs="Times New Roman"/>
                        <w:i/>
                      </w:rPr>
                    </w:ins>
                  </m:ctrlPr>
                </m:sub>
              </m:sSub>
              <m:ctrlPr>
                <w:ins w:id="442" w:author="Lijue Chen" w:date="2025-03-31T01:42:00Z">
                  <w:rPr>
                    <w:rFonts w:ascii="Cambria Math" w:hAnsi="Cambria Math" w:cs="Times New Roman"/>
                    <w:i/>
                  </w:rPr>
                </w:ins>
              </m:ctrlPr>
            </m:num>
            <m:den>
              <m:r>
                <m:rPr/>
                <w:rPr>
                  <w:rFonts w:ascii="Cambria Math" w:hAnsi="Cambria Math" w:cs="Times New Roman"/>
                </w:rPr>
                <m:t>∂t</m:t>
              </m:r>
              <m:ctrlPr>
                <w:ins w:id="443" w:author="Lijue Chen" w:date="2025-03-31T01:42:00Z">
                  <w:rPr>
                    <w:rFonts w:ascii="Cambria Math" w:hAnsi="Cambria Math" w:cs="Times New Roman"/>
                    <w:i/>
                  </w:rPr>
                </w:ins>
              </m:ctrlPr>
            </m:den>
          </m:f>
          <m:r>
            <m:rPr/>
            <w:rPr>
              <w:rFonts w:ascii="Cambria Math" w:hAnsi="Cambria Math" w:cs="Times New Roman"/>
            </w:rPr>
            <m:t>+</m:t>
          </m:r>
          <m:r>
            <m:rPr>
              <m:sty m:val="p"/>
            </m:rPr>
            <w:rPr>
              <w:rFonts w:ascii="Cambria Math" w:hAnsi="Cambria Math" w:cs="Times New Roman"/>
            </w:rPr>
            <m:t>∇</m:t>
          </m:r>
          <m:r>
            <m:rPr/>
            <w:rPr>
              <w:rFonts w:ascii="Cambria Math" w:hAnsi="Cambria Math" w:cs="Times New Roman"/>
            </w:rPr>
            <m:t>∙</m:t>
          </m:r>
          <m:d>
            <m:dPr>
              <m:ctrlPr>
                <w:ins w:id="444" w:author="Lijue Chen" w:date="2025-03-31T01:42:00Z">
                  <w:rPr>
                    <w:rFonts w:ascii="Cambria Math" w:hAnsi="Cambria Math" w:cs="Times New Roman"/>
                    <w:i/>
                  </w:rPr>
                </w:ins>
              </m:ctrlPr>
            </m:dPr>
            <m:e>
              <m:r>
                <m:rPr/>
                <w:rPr>
                  <w:rFonts w:ascii="Cambria Math" w:hAnsi="Cambria Math" w:cs="Times New Roman"/>
                </w:rPr>
                <m:t>−</m:t>
              </m:r>
              <m:sSub>
                <m:sSubPr>
                  <m:ctrlPr>
                    <w:ins w:id="445" w:author="Lijue Chen" w:date="2025-03-31T01:42:00Z">
                      <w:rPr>
                        <w:rFonts w:ascii="Cambria Math" w:hAnsi="Cambria Math" w:cs="Times New Roman"/>
                        <w:i/>
                      </w:rPr>
                    </w:ins>
                  </m:ctrlPr>
                </m:sSubPr>
                <m:e>
                  <m:r>
                    <m:rPr/>
                    <w:rPr>
                      <w:rFonts w:ascii="Cambria Math" w:hAnsi="Cambria Math" w:cs="Times New Roman"/>
                    </w:rPr>
                    <m:t>k</m:t>
                  </m:r>
                  <m:ctrlPr>
                    <w:ins w:id="446" w:author="Lijue Chen" w:date="2025-03-31T01:42:00Z">
                      <w:rPr>
                        <w:rFonts w:ascii="Cambria Math" w:hAnsi="Cambria Math" w:cs="Times New Roman"/>
                        <w:i/>
                      </w:rPr>
                    </w:ins>
                  </m:ctrlPr>
                </m:e>
                <m:sub>
                  <m:r>
                    <m:rPr/>
                    <w:rPr>
                      <w:rFonts w:ascii="Cambria Math" w:hAnsi="Cambria Math" w:cs="Times New Roman"/>
                    </w:rPr>
                    <m:t>l</m:t>
                  </m:r>
                  <m:ctrlPr>
                    <w:ins w:id="447" w:author="Lijue Chen" w:date="2025-03-31T01:42:00Z">
                      <w:rPr>
                        <w:rFonts w:ascii="Cambria Math" w:hAnsi="Cambria Math" w:cs="Times New Roman"/>
                        <w:i/>
                      </w:rPr>
                    </w:ins>
                  </m:ctrlPr>
                </m:sub>
              </m:sSub>
              <m:r>
                <m:rPr>
                  <m:sty m:val="p"/>
                </m:rPr>
                <w:rPr>
                  <w:rFonts w:ascii="Cambria Math" w:hAnsi="Cambria Math" w:cs="Times New Roman"/>
                </w:rPr>
                <m:t>∇</m:t>
              </m:r>
              <m:sSub>
                <m:sSubPr>
                  <m:ctrlPr>
                    <w:ins w:id="448" w:author="Lijue Chen" w:date="2025-03-31T01:42:00Z">
                      <w:rPr>
                        <w:rFonts w:ascii="Cambria Math" w:hAnsi="Cambria Math" w:cs="Times New Roman"/>
                        <w:i/>
                      </w:rPr>
                    </w:ins>
                  </m:ctrlPr>
                </m:sSubPr>
                <m:e>
                  <m:r>
                    <m:rPr/>
                    <w:rPr>
                      <w:rFonts w:ascii="Cambria Math" w:hAnsi="Cambria Math" w:cs="Times New Roman"/>
                    </w:rPr>
                    <m:t>T</m:t>
                  </m:r>
                  <m:ctrlPr>
                    <w:ins w:id="449" w:author="Lijue Chen" w:date="2025-03-31T01:42:00Z">
                      <w:rPr>
                        <w:rFonts w:ascii="Cambria Math" w:hAnsi="Cambria Math" w:cs="Times New Roman"/>
                        <w:i/>
                      </w:rPr>
                    </w:ins>
                  </m:ctrlPr>
                </m:e>
                <m:sub>
                  <m:r>
                    <m:rPr/>
                    <w:rPr>
                      <w:rFonts w:ascii="Cambria Math" w:hAnsi="Cambria Math" w:cs="Times New Roman"/>
                    </w:rPr>
                    <m:t>l</m:t>
                  </m:r>
                  <m:ctrlPr>
                    <w:ins w:id="450" w:author="Lijue Chen" w:date="2025-03-31T01:42:00Z">
                      <w:rPr>
                        <w:rFonts w:ascii="Cambria Math" w:hAnsi="Cambria Math" w:cs="Times New Roman"/>
                        <w:i/>
                      </w:rPr>
                    </w:ins>
                  </m:ctrlPr>
                </m:sub>
              </m:sSub>
              <m:ctrlPr>
                <w:ins w:id="451" w:author="Lijue Chen" w:date="2025-03-31T01:42:00Z">
                  <w:rPr>
                    <w:rFonts w:ascii="Cambria Math" w:hAnsi="Cambria Math" w:cs="Times New Roman"/>
                    <w:i/>
                  </w:rPr>
                </w:ins>
              </m:ctrlPr>
            </m:e>
          </m:d>
          <m:r>
            <m:rPr>
              <m:sty m:val="p"/>
            </m:rPr>
            <w:rPr>
              <w:rFonts w:ascii="Cambria Math" w:hAnsi="Cambria Math" w:cs="Times New Roman"/>
            </w:rPr>
            <m:t>= −G</m:t>
          </m:r>
          <m:d>
            <m:dPr>
              <m:ctrlPr>
                <w:ins w:id="452" w:author="Lijue Chen" w:date="2025-03-31T01:42:00Z">
                  <w:rPr>
                    <w:rFonts w:ascii="Cambria Math" w:hAnsi="Cambria Math" w:cs="Times New Roman"/>
                  </w:rPr>
                </w:ins>
              </m:ctrlPr>
            </m:dPr>
            <m:e>
              <m:sSub>
                <m:sSubPr>
                  <m:ctrlPr>
                    <w:ins w:id="453" w:author="Lijue Chen" w:date="2025-03-31T01:42:00Z">
                      <w:rPr>
                        <w:rFonts w:ascii="Cambria Math" w:hAnsi="Cambria Math" w:cs="Times New Roman"/>
                        <w:i/>
                      </w:rPr>
                    </w:ins>
                  </m:ctrlPr>
                </m:sSubPr>
                <m:e>
                  <m:r>
                    <m:rPr/>
                    <w:rPr>
                      <w:rFonts w:ascii="Cambria Math" w:hAnsi="Cambria Math" w:cs="Times New Roman"/>
                    </w:rPr>
                    <m:t>T</m:t>
                  </m:r>
                  <m:ctrlPr>
                    <w:ins w:id="454" w:author="Lijue Chen" w:date="2025-03-31T01:42:00Z">
                      <w:rPr>
                        <w:rFonts w:ascii="Cambria Math" w:hAnsi="Cambria Math" w:cs="Times New Roman"/>
                        <w:i/>
                      </w:rPr>
                    </w:ins>
                  </m:ctrlPr>
                </m:e>
                <m:sub>
                  <m:r>
                    <m:rPr/>
                    <w:rPr>
                      <w:rFonts w:ascii="Cambria Math" w:hAnsi="Cambria Math" w:cs="Times New Roman"/>
                    </w:rPr>
                    <m:t>e</m:t>
                  </m:r>
                  <m:ctrlPr>
                    <w:ins w:id="455" w:author="Lijue Chen" w:date="2025-03-31T01:42:00Z">
                      <w:rPr>
                        <w:rFonts w:ascii="Cambria Math" w:hAnsi="Cambria Math" w:cs="Times New Roman"/>
                        <w:i/>
                      </w:rPr>
                    </w:ins>
                  </m:ctrlPr>
                </m:sub>
              </m:sSub>
              <m:r>
                <m:rPr>
                  <m:sty m:val="p"/>
                </m:rPr>
                <w:rPr>
                  <w:rFonts w:ascii="Cambria Math" w:hAnsi="Cambria Math" w:cs="Times New Roman"/>
                </w:rPr>
                <m:t>−</m:t>
              </m:r>
              <m:sSub>
                <m:sSubPr>
                  <m:ctrlPr>
                    <w:ins w:id="456" w:author="Lijue Chen" w:date="2025-03-31T01:42:00Z">
                      <w:rPr>
                        <w:rFonts w:ascii="Cambria Math" w:hAnsi="Cambria Math" w:cs="Times New Roman"/>
                        <w:i/>
                      </w:rPr>
                    </w:ins>
                  </m:ctrlPr>
                </m:sSubPr>
                <m:e>
                  <m:r>
                    <m:rPr/>
                    <w:rPr>
                      <w:rFonts w:ascii="Cambria Math" w:hAnsi="Cambria Math" w:cs="Times New Roman"/>
                    </w:rPr>
                    <m:t>T</m:t>
                  </m:r>
                  <m:ctrlPr>
                    <w:ins w:id="457" w:author="Lijue Chen" w:date="2025-03-31T01:42:00Z">
                      <w:rPr>
                        <w:rFonts w:ascii="Cambria Math" w:hAnsi="Cambria Math" w:cs="Times New Roman"/>
                        <w:i/>
                      </w:rPr>
                    </w:ins>
                  </m:ctrlPr>
                </m:e>
                <m:sub>
                  <m:r>
                    <m:rPr/>
                    <w:rPr>
                      <w:rFonts w:ascii="Cambria Math" w:hAnsi="Cambria Math" w:cs="Times New Roman"/>
                    </w:rPr>
                    <m:t>l</m:t>
                  </m:r>
                  <m:ctrlPr>
                    <w:ins w:id="458" w:author="Lijue Chen" w:date="2025-03-31T01:42:00Z">
                      <w:rPr>
                        <w:rFonts w:ascii="Cambria Math" w:hAnsi="Cambria Math" w:cs="Times New Roman"/>
                        <w:i/>
                      </w:rPr>
                    </w:ins>
                  </m:ctrlPr>
                </m:sub>
              </m:sSub>
              <m:ctrlPr>
                <w:ins w:id="459" w:author="Lijue Chen" w:date="2025-03-31T01:42:00Z">
                  <w:rPr>
                    <w:rFonts w:ascii="Cambria Math" w:hAnsi="Cambria Math" w:cs="Times New Roman"/>
                  </w:rPr>
                </w:ins>
              </m:ctrlPr>
            </m:e>
          </m:d>
        </m:oMath>
      </m:oMathPara>
    </w:p>
    <w:p w14:paraId="00EA1347">
      <w:pPr>
        <w:rPr>
          <w:rFonts w:ascii="Times New Roman" w:hAnsi="Times New Roman" w:cs="Times New Roman"/>
        </w:rPr>
      </w:pPr>
      <w:r>
        <w:rPr>
          <w:rFonts w:hint="eastAsia" w:ascii="Times New Roman" w:hAnsi="Times New Roman" w:cs="Times New Roman"/>
        </w:rPr>
        <w:t>w</w:t>
      </w:r>
      <w:r>
        <w:rPr>
          <w:rFonts w:ascii="Times New Roman" w:hAnsi="Times New Roman" w:cs="Times New Roman"/>
        </w:rPr>
        <w:t>here C, T and k are the heat capacity, temperature and thermal conductivity, respectively.</w:t>
      </w:r>
      <w:r>
        <w:t xml:space="preserve"> </w:t>
      </w:r>
      <w:r>
        <w:rPr>
          <w:rFonts w:ascii="Times New Roman" w:hAnsi="Times New Roman" w:cs="Times New Roman"/>
        </w:rPr>
        <w:t xml:space="preserve">The subscripts e and l represent electrons and the lattice, respectively. The valuables of above parameters can be obtained from Ref </w:t>
      </w:r>
      <w:r>
        <w:rPr>
          <w:rFonts w:ascii="Times New Roman" w:hAnsi="Times New Roman" w:cs="Times New Roman"/>
        </w:rPr>
        <w:fldChar w:fldCharType="begin"/>
      </w:r>
      <w:r>
        <w:rPr>
          <w:rFonts w:ascii="Times New Roman" w:hAnsi="Times New Roman" w:cs="Times New Roman"/>
        </w:rPr>
        <w:instrText xml:space="preserve"> ADDIN EN.CITE &lt;EndNote&gt;&lt;Cite&gt;&lt;Author&gt;Chen&lt;/Author&gt;&lt;Year&gt;2005&lt;/Year&gt;&lt;RecNum&gt;1728&lt;/RecNum&gt;&lt;DisplayText&gt;&lt;style face="superscript"&gt;11&lt;/style&gt;&lt;/DisplayText&gt;&lt;record&gt;&lt;rec-number&gt;1728&lt;/rec-number&gt;&lt;foreign-keys&gt;&lt;key app="EN" db-id="59rx99xd5evtw3e0tt1pdrz82z2etevrdwp5" timestamp="1728354383"&gt;1728&lt;/key&gt;&lt;/foreign-keys&gt;&lt;ref-type name="Journal Article"&gt;17&lt;/ref-type&gt;&lt;contributors&gt;&lt;authors&gt;&lt;author&gt;Chen, J. K.&lt;/author&gt;&lt;author&gt;Latham, W. P.&lt;/author&gt;&lt;author&gt;Beraun, J. E.&lt;/author&gt;&lt;/authors&gt;&lt;/contributors&gt;&lt;titles&gt;&lt;title&gt;The role of electron–phonon coupling in ultrafast laser heating&lt;/title&gt;&lt;secondary-title&gt;Journal of Laser Applications&lt;/secondary-title&gt;&lt;/titles&gt;&lt;periodical&gt;&lt;full-title&gt;Journal of Laser Applications&lt;/full-title&gt;&lt;abbr-1&gt;J. Laser Appl.&lt;/abbr-1&gt;&lt;/periodical&gt;&lt;pages&gt;63-68&lt;/pages&gt;&lt;volume&gt;17&lt;/volume&gt;&lt;number&gt;1&lt;/number&gt;&lt;dates&gt;&lt;year&gt;2005&lt;/year&gt;&lt;/dates&gt;&lt;isbn&gt;1042-346X&lt;/isbn&gt;&lt;urls&gt;&lt;related-urls&gt;&lt;url&gt;https://doi.org/10.2351/1.1848522&lt;/url&gt;&lt;/related-urls&gt;&lt;/urls&gt;&lt;electronic-resource-num&gt;10.2351/1.1848522 %J Journal of Laser Applications&lt;/electronic-resource-num&gt;&lt;access-date&gt;10/8/2024&lt;/access-date&gt;&lt;/record&gt;&lt;/Cite&gt;&lt;/EndNote&gt;</w:instrText>
      </w:r>
      <w:r>
        <w:rPr>
          <w:rFonts w:ascii="Times New Roman" w:hAnsi="Times New Roman" w:cs="Times New Roman"/>
        </w:rPr>
        <w:fldChar w:fldCharType="separate"/>
      </w:r>
      <w:r>
        <w:rPr>
          <w:rFonts w:ascii="Times New Roman" w:hAnsi="Times New Roman" w:cs="Times New Roman"/>
          <w:vertAlign w:val="superscript"/>
        </w:rPr>
        <w:t>11</w:t>
      </w:r>
      <w:r>
        <w:rPr>
          <w:rFonts w:ascii="Times New Roman" w:hAnsi="Times New Roman" w:cs="Times New Roman"/>
        </w:rPr>
        <w:fldChar w:fldCharType="end"/>
      </w:r>
      <w:r>
        <w:rPr>
          <w:rFonts w:ascii="Times New Roman" w:hAnsi="Times New Roman" w:cs="Times New Roman"/>
        </w:rPr>
        <w:t xml:space="preserve">. We performed time-dependent simulation of above model with excitation of Gaussian pulse with duration of 150 fs, repetition frequency of 80 MHz and time averaged power density </w:t>
      </w:r>
      <w:r>
        <w:rPr>
          <w:rFonts w:hint="eastAsia" w:ascii="Times New Roman" w:hAnsi="Times New Roman" w:cs="Times New Roman"/>
        </w:rPr>
        <w:t xml:space="preserve">7.36 </w:t>
      </w:r>
      <w:r>
        <w:rPr>
          <w:rFonts w:ascii="Times New Roman" w:hAnsi="Times New Roman" w:cs="Times New Roman"/>
        </w:rPr>
        <w:t>W/cm</w:t>
      </w:r>
      <w:r>
        <w:rPr>
          <w:rFonts w:ascii="Times New Roman" w:hAnsi="Times New Roman" w:cs="Times New Roman"/>
          <w:vertAlign w:val="superscript"/>
        </w:rPr>
        <w:t>2</w:t>
      </w:r>
      <w:r>
        <w:rPr>
          <w:rFonts w:ascii="Times New Roman" w:hAnsi="Times New Roman" w:cs="Times New Roman"/>
        </w:rPr>
        <w:t>. As shown in Fig. S</w:t>
      </w:r>
      <w:r>
        <w:rPr>
          <w:rFonts w:hint="eastAsia" w:ascii="Times New Roman" w:hAnsi="Times New Roman" w:cs="Times New Roman"/>
        </w:rPr>
        <w:t>3c</w:t>
      </w:r>
      <w:r>
        <w:rPr>
          <w:rFonts w:ascii="Times New Roman" w:hAnsi="Times New Roman" w:cs="Times New Roman"/>
        </w:rPr>
        <w:t>, upon the pulse's arrival, the electron temperature quickly spikes to 0.1 K, and approximately 1 ns later, thermal equilibrium is established between the electrons and the lattice with temperature around 1 mK. Following this, both temperatures gradually drop to 0.1 mK as heat is dissipated into the environment.</w:t>
      </w:r>
      <w:r>
        <w:rPr>
          <w:rFonts w:hint="eastAsia" w:ascii="Times New Roman" w:hAnsi="Times New Roman" w:cs="Times New Roman"/>
        </w:rPr>
        <w:t xml:space="preserve"> Even such a temperature change causes a temperature difference between source and drain, the expected thermoelectric current is ~0.05 fA by lattice temperature and ~0.33 fA by electron temperature (Estimated by using Seebeck </w:t>
      </w:r>
      <w:r>
        <w:rPr>
          <w:rFonts w:ascii="Times New Roman" w:hAnsi="Times New Roman" w:cs="Times New Roman"/>
        </w:rPr>
        <w:t>coefficient</w:t>
      </w:r>
      <w:r>
        <w:rPr>
          <w:rFonts w:hint="eastAsia" w:ascii="Times New Roman" w:hAnsi="Times New Roman" w:cs="Times New Roman"/>
        </w:rPr>
        <w:t xml:space="preserve"> of ~-4 </w:t>
      </w:r>
      <w:r>
        <w:rPr>
          <w:rFonts w:ascii="Symbol" w:hAnsi="Symbol" w:cs="Times New Roman"/>
        </w:rPr>
        <w:t>m</w:t>
      </w:r>
      <w:r>
        <w:rPr>
          <w:rFonts w:hint="eastAsia" w:ascii="Times New Roman" w:hAnsi="Times New Roman" w:cs="Times New Roman"/>
        </w:rPr>
        <w:t>V/K</w:t>
      </w:r>
      <w:r>
        <w:rPr>
          <w:rFonts w:ascii="Times New Roman" w:hAnsi="Times New Roman" w:cs="Times New Roman"/>
        </w:rPr>
        <w:fldChar w:fldCharType="begin"/>
      </w:r>
      <w:r>
        <w:rPr>
          <w:rFonts w:ascii="Times New Roman" w:hAnsi="Times New Roman" w:cs="Times New Roman"/>
        </w:rPr>
        <w:instrText xml:space="preserve"> ADDIN EN.CITE &lt;EndNote&gt;&lt;Cite&gt;&lt;Author&gt;Tsutsui&lt;/Author&gt;&lt;Year&gt;2013&lt;/Year&gt;&lt;RecNum&gt;1837&lt;/RecNum&gt;&lt;DisplayText&gt;&lt;style face="superscript"&gt;12&lt;/style&gt;&lt;/DisplayText&gt;&lt;record&gt;&lt;rec-number&gt;1837&lt;/rec-number&gt;&lt;foreign-keys&gt;&lt;key app="EN" db-id="xxfpxsfd3wsxzoezwt55ps0jt5s2fffz0xaf" timestamp="1413364617"&gt;1837&lt;/key&gt;&lt;/foreign-keys&gt;&lt;ref-type name="Journal Article"&gt;17&lt;/ref-type&gt;&lt;contributors&gt;&lt;authors&gt;&lt;author&gt;Tsutsui, Makusu&lt;/author&gt;&lt;author&gt;Morikawa, Takanori&lt;/author&gt;&lt;author&gt;Arima, Akihide&lt;/author&gt;&lt;author&gt;Taniguchi, Masateru&lt;/author&gt;&lt;/authors&gt;&lt;/contributors&gt;&lt;titles&gt;&lt;title&gt;Thermoelectricity in atom-sized junctions at room temperatures&lt;/title&gt;&lt;secondary-title&gt;Scientific Reports&lt;/secondary-title&gt;&lt;/titles&gt;&lt;periodical&gt;&lt;full-title&gt;Scientific Reports&lt;/full-title&gt;&lt;abbr-1&gt;Sci. Rep.&lt;/abbr-1&gt;&lt;abbr-2&gt;Sci Rep&lt;/abbr-2&gt;&lt;/periodical&gt;&lt;pages&gt;3326&lt;/pages&gt;&lt;volume&gt;3&lt;/volume&gt;&lt;dates&gt;&lt;year&gt;2013&lt;/year&gt;&lt;pub-dates&gt;&lt;date&gt;11/25/online&lt;/date&gt;&lt;/pub-dates&gt;&lt;/dates&gt;&lt;publisher&gt;Macmillan Publishers Limited. All rights reserved&lt;/publisher&gt;&lt;work-type&gt;Article&lt;/work-type&gt;&lt;urls&gt;&lt;related-urls&gt;&lt;url&gt;http://dx.doi.org/10.1038/srep03326&lt;/url&gt;&lt;/related-urls&gt;&lt;/urls&gt;&lt;electronic-resource-num&gt;10.1038/srep03326&amp;#xD;http://www.nature.com/srep/2013/131125/srep03326/abs/srep03326.html#supplementary-information&lt;/electronic-resource-num&gt;&lt;/record&gt;&lt;/Cite&gt;&lt;/EndNote&gt;</w:instrText>
      </w:r>
      <w:r>
        <w:rPr>
          <w:rFonts w:ascii="Times New Roman" w:hAnsi="Times New Roman" w:cs="Times New Roman"/>
        </w:rPr>
        <w:fldChar w:fldCharType="separate"/>
      </w:r>
      <w:r>
        <w:rPr>
          <w:rFonts w:ascii="Times New Roman" w:hAnsi="Times New Roman" w:cs="Times New Roman"/>
          <w:vertAlign w:val="superscript"/>
        </w:rPr>
        <w:t>12</w:t>
      </w:r>
      <w:r>
        <w:rPr>
          <w:rFonts w:ascii="Times New Roman" w:hAnsi="Times New Roman" w:cs="Times New Roman"/>
        </w:rPr>
        <w:fldChar w:fldCharType="end"/>
      </w:r>
      <w:r>
        <w:rPr>
          <w:rFonts w:hint="eastAsia" w:ascii="Times New Roman" w:hAnsi="Times New Roman" w:cs="Times New Roman"/>
        </w:rPr>
        <w:t xml:space="preserve">). </w:t>
      </w:r>
    </w:p>
    <w:p w14:paraId="00EA1348">
      <w:pPr>
        <w:widowControl/>
        <w:rPr>
          <w:rFonts w:ascii="Times New Roman" w:hAnsi="Times New Roman" w:cs="Times New Roman"/>
          <w:b/>
          <w:bCs/>
          <w:lang w:val="de-DE"/>
        </w:rPr>
      </w:pPr>
      <w:r>
        <w:rPr>
          <w:rFonts w:ascii="Times New Roman" w:hAnsi="Times New Roman" w:cs="Times New Roman"/>
          <w:b/>
          <w:bCs/>
          <w:lang w:val="de-DE"/>
        </w:rPr>
        <w:t xml:space="preserve">Supplementary Note </w:t>
      </w:r>
      <w:r>
        <w:rPr>
          <w:rFonts w:hint="eastAsia" w:ascii="Times New Roman" w:hAnsi="Times New Roman" w:cs="Times New Roman"/>
          <w:b/>
          <w:bCs/>
          <w:lang w:val="de-DE"/>
        </w:rPr>
        <w:t>3</w:t>
      </w:r>
      <w:r>
        <w:rPr>
          <w:rFonts w:ascii="Times New Roman" w:hAnsi="Times New Roman" w:cs="Times New Roman"/>
          <w:b/>
          <w:bCs/>
          <w:lang w:val="de-DE"/>
        </w:rPr>
        <w:t xml:space="preserve">. </w:t>
      </w:r>
      <w:r>
        <w:rPr>
          <w:rFonts w:hint="eastAsia" w:ascii="Times New Roman" w:hAnsi="Times New Roman" w:cs="Times New Roman"/>
          <w:b/>
          <w:bCs/>
          <w:lang w:val="de-DE"/>
        </w:rPr>
        <w:t>Stokes and anti-Stokes photoluminescence spectroscopy</w:t>
      </w:r>
    </w:p>
    <w:p w14:paraId="00EA1349">
      <w:pPr>
        <w:rPr>
          <w:rFonts w:ascii="Times New Roman" w:hAnsi="Times New Roman" w:cs="Times New Roman"/>
        </w:rPr>
      </w:pPr>
      <w:r>
        <w:rPr>
          <w:rFonts w:ascii="Times New Roman" w:hAnsi="Times New Roman" w:cs="Times New Roman"/>
        </w:rPr>
        <w:t>A Chameleon Ultra II laser (Coherent) outputs an ultrafast laser beam with a pulse duration of 140 fs and a repetition rate of 80 MHz at a wavelength of 680 nm, which is used as the excitation light. The laser beam is split using a 10:90 beam splitter. The high-power beam is focused on the MCBJ sample through a 50X long working distance objective (M Plan Apo 50X, Mitutoyo) with a numerical aperture (NA) of 0.55 to excite the Raman signal. The other beam, equipped with a variable ND filter, is used to regulate and detect the optical power.</w:t>
      </w:r>
    </w:p>
    <w:p w14:paraId="00EA134A">
      <w:pPr>
        <w:rPr>
          <w:rFonts w:ascii="Times New Roman" w:hAnsi="Times New Roman" w:cs="Times New Roman"/>
        </w:rPr>
      </w:pPr>
      <w:r>
        <w:rPr>
          <w:rFonts w:ascii="Times New Roman" w:hAnsi="Times New Roman" w:cs="Times New Roman"/>
        </w:rPr>
        <w:t>Stokes and anti-Stokes signal acquisition is achieved by switching filters with Filter Wheels. A 650 nm short-pass filter is used for anti-Stokes, while a 700 nm long-pass filter, equipped with an optical density filter (OFR1-40M, JCOPTIX), is used for Stokes. The signal light is then received by a spectrometer (Omni-λ3028i, Zolix) with a tunable slit and a grating of 150 lines/mm, which accommodates the large range of simultaneous Stokes and anti-Stokes acquisitions. The acquisition mode is set to Accumulate Mode with an acquisition time of 2 seconds and a count of 5. The final result is captured by a camera equipped with a thermoelectric CCD (iDUS416, ANDOR Technology) for signal collection.</w:t>
      </w:r>
    </w:p>
    <w:p w14:paraId="00EA134B">
      <w:pPr>
        <w:rPr>
          <w:rFonts w:ascii="Times New Roman" w:hAnsi="Times New Roman" w:cs="Times New Roman"/>
          <w:lang w:val="de-DE"/>
        </w:rPr>
      </w:pPr>
    </w:p>
    <w:p w14:paraId="00EA134C">
      <w:pPr>
        <w:widowControl/>
        <w:jc w:val="center"/>
        <w:rPr>
          <w:lang w:val="de-DE"/>
        </w:rPr>
      </w:pPr>
      <w:r>
        <w:rPr>
          <w:lang w:val="de-DE"/>
        </w:rPr>
        <w:drawing>
          <wp:inline distT="0" distB="0" distL="0" distR="0">
            <wp:extent cx="5326380" cy="31356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363619" cy="3157665"/>
                    </a:xfrm>
                    <a:prstGeom prst="rect">
                      <a:avLst/>
                    </a:prstGeom>
                    <a:noFill/>
                  </pic:spPr>
                </pic:pic>
              </a:graphicData>
            </a:graphic>
          </wp:inline>
        </w:drawing>
      </w:r>
    </w:p>
    <w:p w14:paraId="00EA134D">
      <w:pPr>
        <w:rPr>
          <w:rFonts w:ascii="Times New Roman" w:hAnsi="Times New Roman" w:cs="Times New Roman"/>
        </w:rPr>
      </w:pPr>
      <w:r>
        <w:rPr>
          <w:rFonts w:hint="eastAsia" w:ascii="Times New Roman" w:hAnsi="Times New Roman" w:cs="Times New Roman"/>
          <w:b/>
          <w:bCs/>
        </w:rPr>
        <w:t>F</w:t>
      </w:r>
      <w:r>
        <w:rPr>
          <w:rFonts w:ascii="Times New Roman" w:hAnsi="Times New Roman" w:cs="Times New Roman"/>
          <w:b/>
          <w:bCs/>
        </w:rPr>
        <w:t>ig</w:t>
      </w:r>
      <w:r>
        <w:rPr>
          <w:rFonts w:hint="eastAsia" w:ascii="Times New Roman" w:hAnsi="Times New Roman" w:cs="Times New Roman"/>
          <w:b/>
          <w:bCs/>
        </w:rPr>
        <w:t>.</w:t>
      </w:r>
      <w:r>
        <w:rPr>
          <w:rFonts w:ascii="Times New Roman" w:hAnsi="Times New Roman" w:cs="Times New Roman"/>
          <w:b/>
          <w:bCs/>
        </w:rPr>
        <w:t xml:space="preserve"> S1 Illustration of theoretical model.</w:t>
      </w:r>
      <w:r>
        <w:rPr>
          <w:rFonts w:ascii="Times New Roman" w:hAnsi="Times New Roman" w:cs="Times New Roman"/>
        </w:rPr>
        <w:t xml:space="preserve"> (a) Typical geometry of a quantum point contact, the length and width of the junction are L and D (x), respectively. The narrowest part of the junction is defined as the origin of x axis and the width is defined as d. (b) Transverse mode states diagram</w:t>
      </w:r>
      <w:r>
        <w:rPr>
          <w:rFonts w:hint="eastAsia" w:ascii="Times New Roman" w:hAnsi="Times New Roman" w:cs="Times New Roman"/>
        </w:rPr>
        <w:t xml:space="preserve"> </w:t>
      </w:r>
      <w:r>
        <w:rPr>
          <w:rFonts w:ascii="Times New Roman" w:hAnsi="Times New Roman" w:cs="Times New Roman"/>
        </w:rPr>
        <w:t>of the junction and typical electron transition process. (c) Schematics of photoconductance evolutes with d. The transvers energies indicate the cases at x=0. (d-e) Three possible relationships between the total energy of electron and transverse energy states at each side of the junction.</w:t>
      </w:r>
    </w:p>
    <w:p w14:paraId="00EA134E">
      <w:pPr>
        <w:rPr>
          <w:rFonts w:ascii="Times New Roman" w:hAnsi="Times New Roman" w:cs="Times New Roman"/>
          <w:lang w:val="de-DE"/>
        </w:rPr>
      </w:pPr>
    </w:p>
    <w:p w14:paraId="00EA134F">
      <w:pPr>
        <w:jc w:val="center"/>
        <w:rPr>
          <w:rFonts w:ascii="Times New Roman" w:hAnsi="Times New Roman" w:cs="Times New Roman"/>
          <w:lang w:val="de-DE"/>
        </w:rPr>
      </w:pPr>
      <w:r>
        <w:rPr>
          <w:rFonts w:ascii="Times New Roman" w:hAnsi="Times New Roman" w:cs="Times New Roman"/>
          <w:lang w:val="de-DE"/>
        </w:rPr>
        <w:drawing>
          <wp:inline distT="0" distB="0" distL="0" distR="0">
            <wp:extent cx="5201285" cy="25063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36443" cy="2523201"/>
                    </a:xfrm>
                    <a:prstGeom prst="rect">
                      <a:avLst/>
                    </a:prstGeom>
                    <a:noFill/>
                  </pic:spPr>
                </pic:pic>
              </a:graphicData>
            </a:graphic>
          </wp:inline>
        </w:drawing>
      </w:r>
    </w:p>
    <w:p w14:paraId="00EA1350">
      <w:pPr>
        <w:rPr>
          <w:rFonts w:ascii="Times New Roman" w:hAnsi="Times New Roman" w:cs="Times New Roman"/>
          <w:lang w:val="de-DE"/>
        </w:rPr>
      </w:pPr>
      <w:r>
        <w:rPr>
          <w:rFonts w:ascii="Times New Roman" w:hAnsi="Times New Roman" w:cs="Times New Roman"/>
          <w:b/>
          <w:lang w:val="de-DE"/>
        </w:rPr>
        <w:t>Fig. S</w:t>
      </w:r>
      <w:r>
        <w:rPr>
          <w:rFonts w:hint="eastAsia" w:ascii="Times New Roman" w:hAnsi="Times New Roman" w:cs="Times New Roman"/>
          <w:b/>
          <w:lang w:val="de-DE"/>
        </w:rPr>
        <w:t>2</w:t>
      </w:r>
      <w:r>
        <w:rPr>
          <w:rFonts w:ascii="Times New Roman" w:hAnsi="Times New Roman" w:cs="Times New Roman"/>
          <w:b/>
          <w:lang w:val="de-DE"/>
        </w:rPr>
        <w:t xml:space="preserve"> Simulation of photoconductance.</w:t>
      </w:r>
      <w:r>
        <w:rPr>
          <w:rFonts w:ascii="Times New Roman" w:hAnsi="Times New Roman" w:cs="Times New Roman"/>
          <w:lang w:val="de-DE"/>
        </w:rPr>
        <w:t xml:space="preserve"> (a) </w:t>
      </w:r>
      <m:oMath>
        <m:r>
          <m:rPr>
            <m:sty m:val="p"/>
          </m:rPr>
          <w:rPr>
            <w:rFonts w:ascii="Cambria Math" w:hAnsi="Cambria Math" w:cs="Times New Roman"/>
          </w:rPr>
          <m:t>Θ</m:t>
        </m:r>
      </m:oMath>
      <w:r>
        <w:rPr>
          <w:rFonts w:hint="eastAsia" w:ascii="Times New Roman" w:hAnsi="Times New Roman" w:cs="Times New Roman"/>
        </w:rPr>
        <w:t xml:space="preserve"> </w:t>
      </w:r>
      <w:r>
        <w:rPr>
          <w:rFonts w:ascii="Times New Roman" w:hAnsi="Times New Roman" w:cs="Times New Roman"/>
        </w:rPr>
        <w:t>function and F function with different choices of A. (b) Calculated photoconductance and conductance as a function of the width of nano-constriction near 0K. (c) An enlarged view of (</w:t>
      </w:r>
      <w:r>
        <w:rPr>
          <w:rFonts w:hint="eastAsia" w:ascii="Times New Roman" w:hAnsi="Times New Roman" w:cs="Times New Roman"/>
        </w:rPr>
        <w:t>b</w:t>
      </w:r>
      <w:r>
        <w:rPr>
          <w:rFonts w:ascii="Times New Roman" w:hAnsi="Times New Roman" w:cs="Times New Roman"/>
        </w:rPr>
        <w:t>) near G</w:t>
      </w:r>
      <w:r>
        <w:rPr>
          <w:rFonts w:ascii="Times New Roman" w:hAnsi="Times New Roman" w:cs="Times New Roman"/>
          <w:vertAlign w:val="subscript"/>
        </w:rPr>
        <w:t>0</w:t>
      </w:r>
      <w:r>
        <w:rPr>
          <w:rFonts w:ascii="Times New Roman" w:hAnsi="Times New Roman" w:cs="Times New Roman"/>
        </w:rPr>
        <w:t>, the red dashed and dotted lines are separated contributions to the total photoconductance. (d) Calculated photoconductance and conductance as a function of the width of nano-constriction at 298.15K with different choices of A. (e) Calculated photoconductance with A = 20 under different wavelength of excitation. (f) An enlarged view of (e) near G</w:t>
      </w:r>
      <w:r>
        <w:rPr>
          <w:rFonts w:ascii="Times New Roman" w:hAnsi="Times New Roman" w:cs="Times New Roman"/>
          <w:vertAlign w:val="subscript"/>
        </w:rPr>
        <w:t>0</w:t>
      </w:r>
      <w:r>
        <w:rPr>
          <w:rFonts w:ascii="Times New Roman" w:hAnsi="Times New Roman" w:cs="Times New Roman"/>
        </w:rPr>
        <w:t xml:space="preserve"> </w:t>
      </w:r>
    </w:p>
    <w:p w14:paraId="00EA1351">
      <w:pPr>
        <w:jc w:val="center"/>
        <w:rPr>
          <w:lang w:val="de-DE"/>
        </w:rPr>
      </w:pPr>
    </w:p>
    <w:p w14:paraId="00EA1352">
      <w:pPr>
        <w:jc w:val="center"/>
      </w:pPr>
      <w:r>
        <w:drawing>
          <wp:inline distT="0" distB="0" distL="0" distR="0">
            <wp:extent cx="2776220" cy="2119630"/>
            <wp:effectExtent l="0" t="0" r="508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a:stretch>
                      <a:fillRect/>
                    </a:stretch>
                  </pic:blipFill>
                  <pic:spPr>
                    <a:xfrm>
                      <a:off x="0" y="0"/>
                      <a:ext cx="2777552" cy="2120784"/>
                    </a:xfrm>
                    <a:prstGeom prst="rect">
                      <a:avLst/>
                    </a:prstGeom>
                  </pic:spPr>
                </pic:pic>
              </a:graphicData>
            </a:graphic>
          </wp:inline>
        </w:drawing>
      </w:r>
    </w:p>
    <w:p w14:paraId="00EA1353">
      <w:pPr>
        <w:rPr>
          <w:rFonts w:ascii="Times New Roman" w:hAnsi="Times New Roman" w:cs="Times New Roman"/>
          <w:lang w:val="de-DE"/>
        </w:rPr>
      </w:pPr>
      <w:r>
        <w:rPr>
          <w:rFonts w:ascii="Times New Roman" w:hAnsi="Times New Roman" w:cs="Times New Roman"/>
          <w:b/>
          <w:bCs/>
        </w:rPr>
        <w:t>Fig</w:t>
      </w:r>
      <w:r>
        <w:rPr>
          <w:rFonts w:hint="eastAsia" w:ascii="Times New Roman" w:hAnsi="Times New Roman" w:cs="Times New Roman"/>
          <w:b/>
          <w:bCs/>
        </w:rPr>
        <w:t>.</w:t>
      </w:r>
      <w:r>
        <w:rPr>
          <w:rFonts w:ascii="Times New Roman" w:hAnsi="Times New Roman" w:cs="Times New Roman"/>
          <w:b/>
          <w:bCs/>
        </w:rPr>
        <w:t xml:space="preserve"> S</w:t>
      </w:r>
      <w:r>
        <w:rPr>
          <w:rFonts w:hint="eastAsia" w:ascii="Times New Roman" w:hAnsi="Times New Roman" w:cs="Times New Roman"/>
          <w:b/>
          <w:bCs/>
        </w:rPr>
        <w:t>3</w:t>
      </w:r>
      <w:r>
        <w:rPr>
          <w:rFonts w:ascii="Times New Roman" w:hAnsi="Times New Roman" w:cs="Times New Roman"/>
        </w:rPr>
        <w:t xml:space="preserve"> a.c. current vs. bias voltage at 1</w:t>
      </w:r>
      <w:r>
        <w:rPr>
          <w:rFonts w:hint="eastAsia" w:ascii="Times New Roman" w:hAnsi="Times New Roman" w:cs="Times New Roman"/>
        </w:rPr>
        <w:t xml:space="preserve"> </w:t>
      </w:r>
      <w:r>
        <w:rPr>
          <w:rFonts w:ascii="Times New Roman" w:hAnsi="Times New Roman" w:cs="Times New Roman"/>
          <w:i/>
          <w:iCs/>
        </w:rPr>
        <w:t>G</w:t>
      </w:r>
      <w:r>
        <w:rPr>
          <w:rFonts w:ascii="Times New Roman" w:hAnsi="Times New Roman" w:cs="Times New Roman"/>
          <w:vertAlign w:val="subscript"/>
        </w:rPr>
        <w:t>0</w:t>
      </w:r>
      <w:r>
        <w:rPr>
          <w:rFonts w:ascii="Times New Roman" w:hAnsi="Times New Roman" w:cs="Times New Roman"/>
        </w:rPr>
        <w:t>. The bias-law exponent of reference signal is ~1.1, suggesting the reference signal is dominated by the flicker noise. The bias-law exponent of photocurrent is ~1.3</w:t>
      </w:r>
      <w:r>
        <w:rPr>
          <w:rFonts w:hint="eastAsia" w:ascii="Times New Roman" w:hAnsi="Times New Roman" w:cs="Times New Roman"/>
        </w:rPr>
        <w:t xml:space="preserve">8. </w:t>
      </w:r>
    </w:p>
    <w:p w14:paraId="00EA1354">
      <w:pPr>
        <w:rPr>
          <w:rFonts w:ascii="Times New Roman" w:hAnsi="Times New Roman" w:cs="Times New Roman"/>
        </w:rPr>
      </w:pPr>
    </w:p>
    <w:p w14:paraId="00EA1355">
      <w:pPr>
        <w:jc w:val="center"/>
        <w:rPr>
          <w:rFonts w:ascii="Times New Roman" w:hAnsi="Times New Roman" w:cs="Times New Roman"/>
        </w:rPr>
      </w:pPr>
      <w:r>
        <w:rPr>
          <w:rFonts w:ascii="Times New Roman" w:hAnsi="Times New Roman" w:cs="Times New Roman"/>
        </w:rPr>
        <w:drawing>
          <wp:inline distT="0" distB="0" distL="0" distR="0">
            <wp:extent cx="5210175" cy="2729865"/>
            <wp:effectExtent l="0" t="0" r="0" b="0"/>
            <wp:docPr id="6624356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35631"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1306" cy="2740890"/>
                    </a:xfrm>
                    <a:prstGeom prst="rect">
                      <a:avLst/>
                    </a:prstGeom>
                    <a:noFill/>
                  </pic:spPr>
                </pic:pic>
              </a:graphicData>
            </a:graphic>
          </wp:inline>
        </w:drawing>
      </w:r>
    </w:p>
    <w:p w14:paraId="00EA1356">
      <w:pPr>
        <w:rPr>
          <w:rFonts w:ascii="Times New Roman" w:hAnsi="Times New Roman" w:cs="Times New Roman"/>
        </w:rPr>
      </w:pPr>
      <w:r>
        <w:rPr>
          <w:rFonts w:hint="eastAsia" w:ascii="Times New Roman" w:hAnsi="Times New Roman" w:cs="Times New Roman"/>
          <w:b/>
          <w:bCs/>
        </w:rPr>
        <w:t>Fig. S4</w:t>
      </w:r>
      <w:r>
        <w:rPr>
          <w:rFonts w:hint="eastAsia" w:ascii="Times New Roman" w:hAnsi="Times New Roman" w:cs="Times New Roman"/>
        </w:rPr>
        <w:t xml:space="preserve"> </w:t>
      </w:r>
      <w:r>
        <w:rPr>
          <w:rFonts w:ascii="Times New Roman" w:hAnsi="Times New Roman" w:cs="Times New Roman"/>
          <w:b/>
          <w:bCs/>
        </w:rPr>
        <w:t xml:space="preserve">Geometry for modeling and results. </w:t>
      </w:r>
      <w:r>
        <w:rPr>
          <w:rFonts w:ascii="Times New Roman" w:hAnsi="Times New Roman" w:cs="Times New Roman"/>
        </w:rPr>
        <w:t xml:space="preserve">(a) Geometry and parameters of MCBJ chip. (b) </w:t>
      </w:r>
      <w:r>
        <w:rPr>
          <w:rFonts w:hint="eastAsia" w:ascii="Times New Roman" w:hAnsi="Times New Roman" w:cs="Times New Roman"/>
        </w:rPr>
        <w:t xml:space="preserve">Real space </w:t>
      </w:r>
      <w:r>
        <w:rPr>
          <w:rFonts w:ascii="Times New Roman" w:hAnsi="Times New Roman" w:cs="Times New Roman"/>
        </w:rPr>
        <w:t>distribution</w:t>
      </w:r>
      <w:r>
        <w:rPr>
          <w:rFonts w:hint="eastAsia" w:ascii="Times New Roman" w:hAnsi="Times New Roman" w:cs="Times New Roman"/>
        </w:rPr>
        <w:t xml:space="preserve"> of averaged temperature change induced by laser pulse. (c) Simulated electron (solid black line) and lattice (dashed black line) temperature as a function of time.</w:t>
      </w:r>
      <w:r>
        <w:rPr>
          <w:rFonts w:ascii="Times New Roman" w:hAnsi="Times New Roman" w:cs="Times New Roman"/>
        </w:rPr>
        <w:t xml:space="preserve"> </w:t>
      </w:r>
      <w:r>
        <w:rPr>
          <w:rFonts w:hint="eastAsia" w:ascii="Times New Roman" w:hAnsi="Times New Roman" w:cs="Times New Roman"/>
        </w:rPr>
        <w:t xml:space="preserve">The orange line is the temporal power density of laser pulse. (d) </w:t>
      </w:r>
      <w:r>
        <w:rPr>
          <w:rFonts w:ascii="Times New Roman" w:hAnsi="Times New Roman" w:cs="Times New Roman"/>
        </w:rPr>
        <w:t>Calculated</w:t>
      </w:r>
      <w:r>
        <w:rPr>
          <w:rFonts w:hint="eastAsia" w:ascii="Times New Roman" w:hAnsi="Times New Roman" w:cs="Times New Roman"/>
        </w:rPr>
        <w:t xml:space="preserve"> electron density and field enhancement factor at different bridge width. (e) Field enhancement factor as a function of bridge width.</w:t>
      </w:r>
    </w:p>
    <w:p w14:paraId="00EA1357">
      <w:pPr>
        <w:rPr>
          <w:rFonts w:ascii="Times New Roman" w:hAnsi="Times New Roman" w:cs="Times New Roman"/>
        </w:rPr>
      </w:pPr>
    </w:p>
    <w:p w14:paraId="00EA1358">
      <w:pPr>
        <w:jc w:val="center"/>
        <w:rPr>
          <w:lang w:val="de-DE"/>
        </w:rPr>
      </w:pPr>
      <w:r>
        <w:rPr>
          <w:lang w:val="de-DE"/>
        </w:rPr>
        <w:drawing>
          <wp:inline distT="0" distB="0" distL="0" distR="0">
            <wp:extent cx="5128260" cy="2482215"/>
            <wp:effectExtent l="0" t="0" r="0" b="0"/>
            <wp:docPr id="12706669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6697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69003" cy="2502255"/>
                    </a:xfrm>
                    <a:prstGeom prst="rect">
                      <a:avLst/>
                    </a:prstGeom>
                    <a:noFill/>
                  </pic:spPr>
                </pic:pic>
              </a:graphicData>
            </a:graphic>
          </wp:inline>
        </w:drawing>
      </w:r>
    </w:p>
    <w:p w14:paraId="00EA1359">
      <w:pPr>
        <w:rPr>
          <w:rFonts w:ascii="Times New Roman" w:hAnsi="Times New Roman" w:cs="Times New Roman"/>
          <w:lang w:val="de-DE"/>
        </w:rPr>
      </w:pPr>
      <w:r>
        <w:rPr>
          <w:rFonts w:ascii="Times New Roman" w:hAnsi="Times New Roman" w:cs="Times New Roman"/>
          <w:b/>
          <w:bCs/>
          <w:lang w:val="de-DE"/>
        </w:rPr>
        <w:t>Fig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lang w:val="de-DE"/>
        </w:rPr>
        <w:t>5</w:t>
      </w:r>
      <w:r>
        <w:rPr>
          <w:rFonts w:ascii="Times New Roman" w:hAnsi="Times New Roman" w:cs="Times New Roman"/>
          <w:b/>
          <w:bCs/>
          <w:lang w:val="de-DE"/>
        </w:rPr>
        <w:t xml:space="preserve"> Density plot of conductance, photoc</w:t>
      </w:r>
      <w:r>
        <w:rPr>
          <w:rFonts w:hint="eastAsia" w:ascii="Times New Roman" w:hAnsi="Times New Roman" w:cs="Times New Roman"/>
          <w:b/>
          <w:bCs/>
          <w:lang w:val="de-DE"/>
        </w:rPr>
        <w:t>u</w:t>
      </w:r>
      <w:r>
        <w:rPr>
          <w:rFonts w:ascii="Times New Roman" w:hAnsi="Times New Roman" w:cs="Times New Roman"/>
          <w:b/>
          <w:bCs/>
          <w:lang w:val="de-DE"/>
        </w:rPr>
        <w:t>rrent and references for Figure. 2a-c.</w:t>
      </w:r>
      <w:r>
        <w:rPr>
          <w:rFonts w:ascii="Times New Roman" w:hAnsi="Times New Roman" w:cs="Times New Roman"/>
          <w:lang w:val="de-DE"/>
        </w:rPr>
        <w:t xml:space="preserve"> (a) Conductance traces during open processes. (b-c) Correlated density plot of real-time pho</w:t>
      </w:r>
      <w:r>
        <w:rPr>
          <w:rFonts w:hint="eastAsia" w:ascii="Times New Roman" w:hAnsi="Times New Roman" w:cs="Times New Roman"/>
          <w:lang w:val="de-DE"/>
        </w:rPr>
        <w:t>to</w:t>
      </w:r>
      <w:r>
        <w:rPr>
          <w:rFonts w:ascii="Times New Roman" w:hAnsi="Times New Roman" w:cs="Times New Roman"/>
          <w:lang w:val="de-DE"/>
        </w:rPr>
        <w:t>current(b)/reference(c) versus d.c. conductance of a. (d) Conductance traces during close processes. (e-f) Correlated density plot of real-time phocurrent(e)/reference</w:t>
      </w:r>
      <w:r>
        <w:rPr>
          <w:rFonts w:hint="eastAsia" w:ascii="Times New Roman" w:hAnsi="Times New Roman" w:cs="Times New Roman"/>
          <w:lang w:val="de-DE"/>
        </w:rPr>
        <w:t xml:space="preserve"> current</w:t>
      </w:r>
      <w:r>
        <w:rPr>
          <w:rFonts w:ascii="Times New Roman" w:hAnsi="Times New Roman" w:cs="Times New Roman"/>
          <w:lang w:val="de-DE"/>
        </w:rPr>
        <w:t>(f) versus d.c. conductance of d.</w:t>
      </w:r>
    </w:p>
    <w:p w14:paraId="00EA135A">
      <w:pPr>
        <w:rPr>
          <w:rFonts w:ascii="Times New Roman" w:hAnsi="Times New Roman" w:cs="Times New Roman"/>
          <w:lang w:val="de-DE"/>
        </w:rPr>
      </w:pPr>
    </w:p>
    <w:p w14:paraId="00EA135B">
      <w:pPr>
        <w:jc w:val="center"/>
        <w:rPr>
          <w:rFonts w:ascii="Times New Roman" w:hAnsi="Times New Roman" w:cs="Times New Roman"/>
          <w:lang w:val="de-DE"/>
        </w:rPr>
      </w:pPr>
      <w:r>
        <w:rPr>
          <w:rFonts w:ascii="Times New Roman" w:hAnsi="Times New Roman" w:cs="Times New Roman"/>
          <w:lang w:val="de-DE"/>
        </w:rPr>
        <w:drawing>
          <wp:inline distT="0" distB="0" distL="0" distR="0">
            <wp:extent cx="5233035" cy="1403985"/>
            <wp:effectExtent l="0" t="0" r="0" b="5715"/>
            <wp:docPr id="1026678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7884"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88840" cy="1419435"/>
                    </a:xfrm>
                    <a:prstGeom prst="rect">
                      <a:avLst/>
                    </a:prstGeom>
                    <a:noFill/>
                  </pic:spPr>
                </pic:pic>
              </a:graphicData>
            </a:graphic>
          </wp:inline>
        </w:drawing>
      </w:r>
    </w:p>
    <w:p w14:paraId="00EA135C">
      <w:pPr>
        <w:rPr>
          <w:rFonts w:ascii="Times New Roman" w:hAnsi="Times New Roman" w:cs="Times New Roman"/>
          <w:lang w:val="de-DE"/>
        </w:rPr>
      </w:pPr>
      <w:r>
        <w:rPr>
          <w:rFonts w:hint="eastAsia" w:ascii="Times New Roman" w:hAnsi="Times New Roman" w:cs="Times New Roman"/>
          <w:b/>
          <w:bCs/>
          <w:lang w:val="de-DE"/>
        </w:rPr>
        <w:t>F</w:t>
      </w:r>
      <w:r>
        <w:rPr>
          <w:rFonts w:ascii="Times New Roman" w:hAnsi="Times New Roman" w:cs="Times New Roman"/>
          <w:b/>
          <w:bCs/>
          <w:lang w:val="de-DE"/>
        </w:rPr>
        <w:t>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rPr>
        <w:t>6</w:t>
      </w:r>
      <w:r>
        <w:rPr>
          <w:rFonts w:ascii="Times New Roman" w:hAnsi="Times New Roman" w:cs="Times New Roman"/>
          <w:b/>
          <w:bCs/>
          <w:lang w:val="de-DE"/>
        </w:rPr>
        <w:t xml:space="preserve"> Demonstration of exctracting net photocurrent. </w:t>
      </w:r>
      <w:r>
        <w:rPr>
          <w:rFonts w:ascii="Times New Roman" w:hAnsi="Times New Roman" w:cs="Times New Roman"/>
          <w:lang w:val="de-DE"/>
        </w:rPr>
        <w:t xml:space="preserve">(a) </w:t>
      </w:r>
      <w:r>
        <w:rPr>
          <w:rFonts w:ascii="Times New Roman" w:hAnsi="Times New Roman" w:cs="Times New Roman"/>
          <w:i/>
          <w:iCs/>
          <w:lang w:val="de-DE"/>
        </w:rPr>
        <w:t>I</w:t>
      </w:r>
      <w:r>
        <w:rPr>
          <w:rFonts w:ascii="Times New Roman" w:hAnsi="Times New Roman" w:cs="Times New Roman"/>
          <w:i/>
          <w:iCs/>
          <w:vertAlign w:val="subscript"/>
          <w:lang w:val="de-DE"/>
        </w:rPr>
        <w:t>Diff</w:t>
      </w:r>
      <w:r>
        <w:rPr>
          <w:rFonts w:ascii="Times New Roman" w:hAnsi="Times New Roman" w:cs="Times New Roman"/>
          <w:lang w:val="de-DE"/>
        </w:rPr>
        <w:t xml:space="preserve"> at laser on and laser off. (b) </w:t>
      </w:r>
      <w:r>
        <w:rPr>
          <w:rFonts w:ascii="Times New Roman" w:hAnsi="Times New Roman" w:cs="Times New Roman"/>
          <w:i/>
          <w:iCs/>
          <w:lang w:val="de-DE"/>
        </w:rPr>
        <w:t>I</w:t>
      </w:r>
      <w:r>
        <w:rPr>
          <w:rFonts w:ascii="Times New Roman" w:hAnsi="Times New Roman" w:cs="Times New Roman"/>
          <w:i/>
          <w:iCs/>
          <w:vertAlign w:val="subscript"/>
          <w:lang w:val="de-DE"/>
        </w:rPr>
        <w:t>Diff</w:t>
      </w:r>
      <w:r>
        <w:rPr>
          <w:rFonts w:ascii="Times New Roman" w:hAnsi="Times New Roman" w:cs="Times New Roman"/>
          <w:lang w:val="de-DE"/>
        </w:rPr>
        <w:t xml:space="preserve"> at different bias voltage. (c) Comparison of </w:t>
      </w:r>
      <w:r>
        <w:rPr>
          <w:rFonts w:ascii="Times New Roman" w:hAnsi="Times New Roman" w:cs="Times New Roman"/>
          <w:i/>
          <w:iCs/>
          <w:lang w:val="de-DE"/>
        </w:rPr>
        <w:t>I</w:t>
      </w:r>
      <w:r>
        <w:rPr>
          <w:rFonts w:ascii="Times New Roman" w:hAnsi="Times New Roman" w:cs="Times New Roman"/>
          <w:i/>
          <w:iCs/>
          <w:vertAlign w:val="subscript"/>
          <w:lang w:val="de-DE"/>
        </w:rPr>
        <w:t>Diff</w:t>
      </w:r>
      <w:r>
        <w:rPr>
          <w:rFonts w:ascii="Times New Roman" w:hAnsi="Times New Roman" w:cs="Times New Roman"/>
          <w:lang w:val="de-DE"/>
        </w:rPr>
        <w:t xml:space="preserve"> (=</w:t>
      </w:r>
      <w:r>
        <w:rPr>
          <w:rFonts w:ascii="Times New Roman" w:hAnsi="Times New Roman" w:cs="Times New Roman"/>
          <w:i/>
          <w:iCs/>
          <w:lang w:val="de-DE"/>
        </w:rPr>
        <w:t>I</w:t>
      </w:r>
      <w:r>
        <w:rPr>
          <w:rFonts w:ascii="Times New Roman" w:hAnsi="Times New Roman" w:cs="Times New Roman"/>
          <w:i/>
          <w:iCs/>
          <w:vertAlign w:val="subscript"/>
          <w:lang w:val="de-DE"/>
        </w:rPr>
        <w:t>PC</w:t>
      </w:r>
      <w:r>
        <w:rPr>
          <w:rFonts w:ascii="Times New Roman" w:hAnsi="Times New Roman" w:cs="Times New Roman"/>
          <w:vertAlign w:val="subscript"/>
          <w:lang w:val="de-DE"/>
        </w:rPr>
        <w:t xml:space="preserve"> </w:t>
      </w:r>
      <w:r>
        <w:rPr>
          <w:rFonts w:ascii="Times New Roman" w:hAnsi="Times New Roman" w:cs="Times New Roman"/>
          <w:lang w:val="de-DE"/>
        </w:rPr>
        <w:t xml:space="preserve">– </w:t>
      </w:r>
      <w:r>
        <w:rPr>
          <w:rFonts w:ascii="Times New Roman" w:hAnsi="Times New Roman" w:cs="Times New Roman"/>
          <w:i/>
          <w:iCs/>
          <w:lang w:val="de-DE"/>
        </w:rPr>
        <w:t>I</w:t>
      </w:r>
      <w:r>
        <w:rPr>
          <w:rFonts w:ascii="Times New Roman" w:hAnsi="Times New Roman" w:cs="Times New Roman"/>
          <w:i/>
          <w:iCs/>
          <w:vertAlign w:val="subscript"/>
          <w:lang w:val="de-DE"/>
        </w:rPr>
        <w:t>Ref</w:t>
      </w:r>
      <w:r>
        <w:rPr>
          <w:rFonts w:ascii="Times New Roman" w:hAnsi="Times New Roman" w:cs="Times New Roman"/>
          <w:lang w:val="de-DE"/>
        </w:rPr>
        <w:t xml:space="preserve">) and </w:t>
      </w:r>
      <w:r>
        <w:rPr>
          <w:rFonts w:ascii="Times New Roman" w:hAnsi="Times New Roman" w:cs="Times New Roman"/>
          <w:i/>
          <w:iCs/>
          <w:lang w:val="de-DE"/>
        </w:rPr>
        <w:t>I</w:t>
      </w:r>
      <w:r>
        <w:rPr>
          <w:rFonts w:ascii="Times New Roman" w:hAnsi="Times New Roman" w:cs="Times New Roman"/>
          <w:i/>
          <w:iCs/>
          <w:vertAlign w:val="subscript"/>
          <w:lang w:val="de-DE"/>
        </w:rPr>
        <w:t>Net</w:t>
      </w:r>
      <w:r>
        <w:rPr>
          <w:rFonts w:ascii="Times New Roman" w:hAnsi="Times New Roman" w:cs="Times New Roman"/>
          <w:lang w:val="de-DE"/>
        </w:rPr>
        <w:t xml:space="preserve"> (=</w:t>
      </w:r>
      <w:r>
        <w:rPr>
          <w:rFonts w:ascii="Times New Roman" w:hAnsi="Times New Roman" w:cs="Times New Roman"/>
          <w:i/>
          <w:iCs/>
          <w:lang w:val="de-DE"/>
        </w:rPr>
        <w:t>I</w:t>
      </w:r>
      <w:r>
        <w:rPr>
          <w:rFonts w:ascii="Times New Roman" w:hAnsi="Times New Roman" w:cs="Times New Roman"/>
          <w:i/>
          <w:iCs/>
          <w:vertAlign w:val="subscript"/>
          <w:lang w:val="de-DE"/>
        </w:rPr>
        <w:t>PC@LaserOn</w:t>
      </w:r>
      <w:r>
        <w:rPr>
          <w:rFonts w:ascii="Times New Roman" w:hAnsi="Times New Roman" w:cs="Times New Roman"/>
          <w:lang w:val="de-DE"/>
        </w:rPr>
        <w:t>-</w:t>
      </w:r>
      <w:r>
        <w:rPr>
          <w:rFonts w:ascii="Times New Roman" w:hAnsi="Times New Roman" w:cs="Times New Roman"/>
          <w:i/>
          <w:iCs/>
          <w:lang w:val="de-DE"/>
        </w:rPr>
        <w:t>I</w:t>
      </w:r>
      <w:r>
        <w:rPr>
          <w:rFonts w:ascii="Times New Roman" w:hAnsi="Times New Roman" w:cs="Times New Roman"/>
          <w:i/>
          <w:iCs/>
          <w:vertAlign w:val="subscript"/>
          <w:lang w:val="de-DE"/>
        </w:rPr>
        <w:t>PC@LaserOff</w:t>
      </w:r>
      <w:r>
        <w:rPr>
          <w:rFonts w:ascii="Times New Roman" w:hAnsi="Times New Roman" w:cs="Times New Roman"/>
          <w:lang w:val="de-DE"/>
        </w:rPr>
        <w:t xml:space="preserve">).  </w:t>
      </w:r>
    </w:p>
    <w:p w14:paraId="00EA135D">
      <w:pPr>
        <w:rPr>
          <w:rFonts w:ascii="Times New Roman" w:hAnsi="Times New Roman" w:cs="Times New Roman"/>
          <w:lang w:val="de-DE"/>
        </w:rPr>
      </w:pPr>
      <w:r>
        <w:rPr>
          <w:rFonts w:ascii="Times New Roman" w:hAnsi="Times New Roman" w:cs="Times New Roman"/>
          <w:lang w:val="de-DE"/>
        </w:rPr>
        <w:drawing>
          <wp:inline distT="0" distB="0" distL="0" distR="0">
            <wp:extent cx="5164455" cy="3699510"/>
            <wp:effectExtent l="0" t="0" r="0" b="0"/>
            <wp:docPr id="14907530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53099"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69157" cy="3702838"/>
                    </a:xfrm>
                    <a:prstGeom prst="rect">
                      <a:avLst/>
                    </a:prstGeom>
                    <a:noFill/>
                  </pic:spPr>
                </pic:pic>
              </a:graphicData>
            </a:graphic>
          </wp:inline>
        </w:drawing>
      </w:r>
    </w:p>
    <w:p w14:paraId="00EA135E">
      <w:pPr>
        <w:rPr>
          <w:rFonts w:ascii="Times New Roman" w:hAnsi="Times New Roman" w:cs="Times New Roman"/>
        </w:rPr>
      </w:pPr>
      <w:r>
        <w:rPr>
          <w:rFonts w:hint="eastAsia" w:ascii="Times New Roman" w:hAnsi="Times New Roman" w:cs="Times New Roman"/>
          <w:b/>
          <w:bCs/>
          <w:lang w:val="de-DE"/>
        </w:rPr>
        <w:t>F</w:t>
      </w:r>
      <w:r>
        <w:rPr>
          <w:rFonts w:ascii="Times New Roman" w:hAnsi="Times New Roman" w:cs="Times New Roman"/>
          <w:b/>
          <w:bCs/>
          <w:lang w:val="de-DE"/>
        </w:rPr>
        <w:t>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lang w:val="de-DE"/>
        </w:rPr>
        <w:t>7</w:t>
      </w:r>
      <w:r>
        <w:rPr>
          <w:rFonts w:ascii="Times New Roman" w:hAnsi="Times New Roman" w:cs="Times New Roman"/>
          <w:b/>
          <w:bCs/>
          <w:lang w:val="de-DE"/>
        </w:rPr>
        <w:t xml:space="preserve"> Stre</w:t>
      </w:r>
      <w:r>
        <w:rPr>
          <w:rFonts w:hint="eastAsia" w:ascii="Times New Roman" w:hAnsi="Times New Roman" w:cs="Times New Roman"/>
          <w:b/>
          <w:bCs/>
          <w:lang w:val="de-DE"/>
        </w:rPr>
        <w:t>t</w:t>
      </w:r>
      <w:r>
        <w:rPr>
          <w:rFonts w:ascii="Times New Roman" w:hAnsi="Times New Roman" w:cs="Times New Roman"/>
          <w:b/>
          <w:bCs/>
          <w:lang w:val="de-DE"/>
        </w:rPr>
        <w:t>ch rate calibration and photocurrent at different stre</w:t>
      </w:r>
      <w:r>
        <w:rPr>
          <w:rFonts w:hint="eastAsia" w:ascii="Times New Roman" w:hAnsi="Times New Roman" w:cs="Times New Roman"/>
          <w:b/>
          <w:bCs/>
          <w:lang w:val="de-DE"/>
        </w:rPr>
        <w:t>t</w:t>
      </w:r>
      <w:r>
        <w:rPr>
          <w:rFonts w:ascii="Times New Roman" w:hAnsi="Times New Roman" w:cs="Times New Roman"/>
          <w:b/>
          <w:bCs/>
          <w:lang w:val="de-DE"/>
        </w:rPr>
        <w:t>ch rate.</w:t>
      </w:r>
      <w:r>
        <w:rPr>
          <w:rFonts w:ascii="Times New Roman" w:hAnsi="Times New Roman" w:cs="Times New Roman"/>
          <w:lang w:val="de-DE"/>
        </w:rPr>
        <w:t xml:space="preserve"> </w:t>
      </w:r>
      <w:r>
        <w:rPr>
          <w:rFonts w:ascii="Times New Roman" w:hAnsi="Times New Roman" w:cs="Times New Roman"/>
        </w:rPr>
        <w:t xml:space="preserve">(a) 2D histogram of conductance versus time </w:t>
      </w:r>
      <w:r>
        <w:rPr>
          <w:rFonts w:hint="eastAsia" w:ascii="Times New Roman" w:hAnsi="Times New Roman" w:cs="Times New Roman"/>
        </w:rPr>
        <w:t>at</w:t>
      </w:r>
      <w:r>
        <w:rPr>
          <w:rFonts w:ascii="Times New Roman" w:hAnsi="Times New Roman" w:cs="Times New Roman"/>
        </w:rPr>
        <w:t xml:space="preserve"> tunneling regime. (b) 2D histogram of nanogap distance versus time. (c) 1D histogram of stretch rate. Red dashed line </w:t>
      </w:r>
      <w:r>
        <w:rPr>
          <w:rFonts w:hint="eastAsia" w:ascii="Times New Roman" w:hAnsi="Times New Roman" w:cs="Times New Roman"/>
        </w:rPr>
        <w:t>rep</w:t>
      </w:r>
      <w:r>
        <w:rPr>
          <w:rFonts w:ascii="Times New Roman" w:hAnsi="Times New Roman" w:cs="Times New Roman"/>
        </w:rPr>
        <w:t>resents Gaussian fitting showing a stretch rate of</w:t>
      </w:r>
      <w:r>
        <w:rPr>
          <w:rFonts w:hint="eastAsia" w:ascii="Times New Roman" w:hAnsi="Times New Roman" w:eastAsia="宋体" w:cs="Times New Roman"/>
          <w:szCs w:val="24"/>
        </w:rPr>
        <w:t xml:space="preserve"> </w:t>
      </w:r>
      <w:r>
        <w:rPr>
          <w:rFonts w:hint="eastAsia" w:ascii="Times New Roman" w:hAnsi="Times New Roman" w:cs="Times New Roman"/>
        </w:rPr>
        <w:t>0</w:t>
      </w:r>
      <w:r>
        <w:rPr>
          <w:rFonts w:ascii="Times New Roman" w:hAnsi="Times New Roman" w:cs="Times New Roman"/>
        </w:rPr>
        <w:t>.97</w:t>
      </w:r>
      <w:r>
        <w:rPr>
          <w:rFonts w:hint="eastAsia" w:ascii="Times New Roman" w:hAnsi="Times New Roman" w:cs="Times New Roman"/>
        </w:rPr>
        <w:t>±</w:t>
      </w:r>
      <w:r>
        <w:rPr>
          <w:rFonts w:ascii="Times New Roman" w:hAnsi="Times New Roman" w:cs="Times New Roman"/>
        </w:rPr>
        <w:t xml:space="preserve">0.11 </w:t>
      </w:r>
      <w:r>
        <w:rPr>
          <w:rFonts w:hint="eastAsia" w:ascii="Times New Roman" w:hAnsi="Times New Roman" w:cs="Times New Roman"/>
        </w:rPr>
        <w:t>nm</w:t>
      </w:r>
      <w:r>
        <w:rPr>
          <w:rFonts w:ascii="Times New Roman" w:hAnsi="Times New Roman" w:cs="Times New Roman"/>
        </w:rPr>
        <w:t xml:space="preserve">/s. </w:t>
      </w:r>
    </w:p>
    <w:p w14:paraId="00EA135F">
      <w:pPr>
        <w:rPr>
          <w:rFonts w:ascii="Times New Roman" w:hAnsi="Times New Roman" w:cs="Times New Roman"/>
        </w:rPr>
      </w:pPr>
    </w:p>
    <w:p w14:paraId="00EA1360">
      <w:pPr>
        <w:rPr>
          <w:rFonts w:ascii="Times New Roman" w:hAnsi="Times New Roman" w:cs="Times New Roman"/>
          <w:lang w:val="de-DE"/>
        </w:rPr>
      </w:pPr>
      <w:r>
        <w:rPr>
          <w:rFonts w:ascii="Times New Roman" w:hAnsi="Times New Roman" w:cs="Times New Roman"/>
          <w:lang w:val="de-DE"/>
        </w:rPr>
        <w:drawing>
          <wp:inline distT="0" distB="0" distL="0" distR="0">
            <wp:extent cx="5694680" cy="2353310"/>
            <wp:effectExtent l="0" t="0" r="0" b="8890"/>
            <wp:docPr id="6878156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5645"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10363" cy="2360123"/>
                    </a:xfrm>
                    <a:prstGeom prst="rect">
                      <a:avLst/>
                    </a:prstGeom>
                    <a:noFill/>
                  </pic:spPr>
                </pic:pic>
              </a:graphicData>
            </a:graphic>
          </wp:inline>
        </w:drawing>
      </w:r>
    </w:p>
    <w:p w14:paraId="00EA1361">
      <w:pPr>
        <w:rPr>
          <w:rFonts w:ascii="Times New Roman" w:hAnsi="Times New Roman" w:cs="Times New Roman"/>
          <w:lang w:val="de-DE"/>
        </w:rPr>
      </w:pPr>
      <w:r>
        <w:rPr>
          <w:rFonts w:hint="eastAsia" w:ascii="Times New Roman" w:hAnsi="Times New Roman" w:cs="Times New Roman"/>
          <w:b/>
          <w:bCs/>
          <w:lang w:val="de-DE"/>
        </w:rPr>
        <w:t>F</w:t>
      </w:r>
      <w:r>
        <w:rPr>
          <w:rFonts w:ascii="Times New Roman" w:hAnsi="Times New Roman" w:cs="Times New Roman"/>
          <w:b/>
          <w:bCs/>
          <w:lang w:val="de-DE"/>
        </w:rPr>
        <w:t>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lang w:val="de-DE"/>
        </w:rPr>
        <w:t>8</w:t>
      </w:r>
      <w:r>
        <w:rPr>
          <w:rFonts w:ascii="Times New Roman" w:hAnsi="Times New Roman" w:cs="Times New Roman"/>
          <w:b/>
          <w:bCs/>
          <w:lang w:val="de-DE"/>
        </w:rPr>
        <w:t xml:space="preserve"> Typical case of multiple conductance quantum observed. </w:t>
      </w:r>
      <w:r>
        <w:rPr>
          <w:rFonts w:ascii="Times New Roman" w:hAnsi="Times New Roman" w:cs="Times New Roman"/>
          <w:lang w:val="de-DE"/>
        </w:rPr>
        <w:t>(a) Conductance histogram</w:t>
      </w:r>
      <w:r>
        <w:rPr>
          <w:rFonts w:hint="eastAsia" w:ascii="Times New Roman" w:hAnsi="Times New Roman" w:cs="Times New Roman"/>
          <w:lang w:val="de-DE"/>
        </w:rPr>
        <w:t xml:space="preserve"> of Open and Close</w:t>
      </w:r>
      <w:r>
        <w:rPr>
          <w:rFonts w:ascii="Times New Roman" w:hAnsi="Times New Roman" w:cs="Times New Roman"/>
          <w:lang w:val="de-DE"/>
        </w:rPr>
        <w:t>. (b) Mutiple suppression feature in photocurrent at integer conductance quantum.</w:t>
      </w:r>
      <w:r>
        <w:rPr>
          <w:rFonts w:hint="eastAsia" w:ascii="Times New Roman" w:hAnsi="Times New Roman" w:cs="Times New Roman"/>
          <w:lang w:val="de-DE"/>
        </w:rPr>
        <w:t xml:space="preserve"> ION indicates the a.c. current (983 Hz) of laser on. IOFF indicates the a.c. current (983 Hz) of laser off. </w:t>
      </w:r>
    </w:p>
    <w:p w14:paraId="00EA1362">
      <w:pPr>
        <w:rPr>
          <w:rFonts w:ascii="Times New Roman" w:hAnsi="Times New Roman" w:cs="Times New Roman"/>
          <w:lang w:val="de-DE"/>
        </w:rPr>
      </w:pPr>
    </w:p>
    <w:p w14:paraId="00EA1363">
      <w:pPr>
        <w:widowControl/>
        <w:rPr>
          <w:rFonts w:ascii="Times New Roman" w:hAnsi="Times New Roman" w:eastAsia="宋体" w:cs="Times New Roman"/>
          <w:color w:val="0070C0"/>
          <w:kern w:val="0"/>
          <w:sz w:val="20"/>
          <w:szCs w:val="20"/>
        </w:rPr>
      </w:pPr>
      <w:r>
        <w:drawing>
          <wp:inline distT="0" distB="0" distL="0" distR="0">
            <wp:extent cx="2105660" cy="1611630"/>
            <wp:effectExtent l="0" t="0" r="0" b="0"/>
            <wp:docPr id="4674386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38616"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08630" cy="1614250"/>
                    </a:xfrm>
                    <a:prstGeom prst="rect">
                      <a:avLst/>
                    </a:prstGeom>
                    <a:noFill/>
                    <a:ln>
                      <a:noFill/>
                    </a:ln>
                  </pic:spPr>
                </pic:pic>
              </a:graphicData>
            </a:graphic>
          </wp:inline>
        </w:drawing>
      </w:r>
    </w:p>
    <w:p w14:paraId="00EA1364">
      <w:pPr>
        <w:widowControl/>
        <w:rPr>
          <w:rFonts w:ascii="Times New Roman" w:hAnsi="Times New Roman" w:cs="Times New Roman"/>
          <w:b/>
          <w:bCs/>
          <w:lang w:val="de-DE"/>
        </w:rPr>
      </w:pPr>
      <w:r>
        <w:rPr>
          <w:rFonts w:hint="eastAsia" w:ascii="Times New Roman" w:hAnsi="Times New Roman" w:cs="Times New Roman"/>
          <w:b/>
          <w:bCs/>
          <w:lang w:val="de-DE"/>
        </w:rPr>
        <w:t>Fig. S9 One-dimensional conductance histogram of -3.5 to -1.5 log(</w:t>
      </w:r>
      <w:r>
        <w:rPr>
          <w:rFonts w:ascii="Times New Roman" w:hAnsi="Times New Roman" w:cs="Times New Roman"/>
          <w:b/>
          <w:bCs/>
          <w:lang w:val="de-DE"/>
        </w:rPr>
        <w:t>G</w:t>
      </w:r>
      <w:r>
        <w:rPr>
          <w:rFonts w:hint="eastAsia" w:ascii="Times New Roman" w:hAnsi="Times New Roman" w:cs="Times New Roman"/>
          <w:b/>
          <w:bCs/>
          <w:lang w:val="de-DE"/>
        </w:rPr>
        <w:t>/</w:t>
      </w:r>
      <w:r>
        <w:rPr>
          <w:rFonts w:ascii="Times New Roman" w:hAnsi="Times New Roman" w:cs="Times New Roman"/>
          <w:b/>
          <w:bCs/>
          <w:lang w:val="de-DE"/>
        </w:rPr>
        <w:t>G0</w:t>
      </w:r>
      <w:r>
        <w:rPr>
          <w:rFonts w:hint="eastAsia" w:ascii="Times New Roman" w:hAnsi="Times New Roman" w:cs="Times New Roman"/>
          <w:b/>
          <w:bCs/>
          <w:lang w:val="de-DE"/>
        </w:rPr>
        <w:t xml:space="preserve">). </w:t>
      </w:r>
    </w:p>
    <w:p w14:paraId="00EA1365">
      <w:pPr>
        <w:rPr>
          <w:rFonts w:ascii="Times New Roman" w:hAnsi="Times New Roman" w:cs="Times New Roman"/>
        </w:rPr>
      </w:pPr>
    </w:p>
    <w:p w14:paraId="00EA1366">
      <w:pPr>
        <w:jc w:val="center"/>
        <w:rPr>
          <w:rFonts w:ascii="Times New Roman" w:hAnsi="Times New Roman" w:cs="Times New Roman"/>
          <w:lang w:val="de-DE"/>
        </w:rPr>
      </w:pPr>
      <w:r>
        <w:rPr>
          <w:rFonts w:ascii="Times New Roman" w:hAnsi="Times New Roman" w:cs="Times New Roman"/>
          <w:lang w:val="de-DE"/>
        </w:rPr>
        <w:drawing>
          <wp:inline distT="0" distB="0" distL="0" distR="0">
            <wp:extent cx="5283200" cy="2172335"/>
            <wp:effectExtent l="0" t="0" r="0" b="0"/>
            <wp:docPr id="375731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31305"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95036" cy="2177285"/>
                    </a:xfrm>
                    <a:prstGeom prst="rect">
                      <a:avLst/>
                    </a:prstGeom>
                    <a:noFill/>
                  </pic:spPr>
                </pic:pic>
              </a:graphicData>
            </a:graphic>
          </wp:inline>
        </w:drawing>
      </w:r>
    </w:p>
    <w:p w14:paraId="00EA1367">
      <w:pPr>
        <w:rPr>
          <w:rFonts w:ascii="Times New Roman" w:hAnsi="Times New Roman" w:cs="Times New Roman"/>
          <w:b/>
          <w:bCs/>
          <w:lang w:val="de-DE"/>
        </w:rPr>
      </w:pPr>
      <w:r>
        <w:rPr>
          <w:rFonts w:hint="eastAsia" w:ascii="Times New Roman" w:hAnsi="Times New Roman" w:cs="Times New Roman"/>
          <w:b/>
          <w:bCs/>
          <w:lang w:val="de-DE"/>
        </w:rPr>
        <w:t>Fig. S10 Influence of stretch rate on photocurrent of Open (a) and Close (b) processes.</w:t>
      </w:r>
    </w:p>
    <w:p w14:paraId="00EA1368">
      <w:pPr>
        <w:rPr>
          <w:rFonts w:ascii="Times New Roman" w:hAnsi="Times New Roman" w:cs="Times New Roman"/>
          <w:lang w:val="de-DE"/>
        </w:rPr>
      </w:pPr>
    </w:p>
    <w:p w14:paraId="00EA1369">
      <w:pPr>
        <w:jc w:val="center"/>
        <w:rPr>
          <w:rFonts w:ascii="Times New Roman" w:hAnsi="Times New Roman" w:cs="Times New Roman"/>
        </w:rPr>
      </w:pPr>
      <w:r>
        <w:rPr>
          <w:rFonts w:ascii="Times New Roman" w:hAnsi="Times New Roman" w:cs="Times New Roman"/>
          <w:b/>
          <w:bCs/>
        </w:rPr>
        <w:drawing>
          <wp:inline distT="0" distB="0" distL="0" distR="0">
            <wp:extent cx="3313430" cy="2530475"/>
            <wp:effectExtent l="0" t="0" r="0" b="3175"/>
            <wp:docPr id="615450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5021"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18375" cy="2534164"/>
                    </a:xfrm>
                    <a:prstGeom prst="rect">
                      <a:avLst/>
                    </a:prstGeom>
                    <a:noFill/>
                  </pic:spPr>
                </pic:pic>
              </a:graphicData>
            </a:graphic>
          </wp:inline>
        </w:drawing>
      </w:r>
    </w:p>
    <w:p w14:paraId="00EA136A">
      <w:pPr>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11</w:t>
      </w:r>
      <w:r>
        <w:rPr>
          <w:rFonts w:ascii="Times New Roman" w:hAnsi="Times New Roman" w:cs="Times New Roman"/>
          <w:b/>
          <w:bCs/>
        </w:rPr>
        <w:t xml:space="preserve"> Spatial distribution of photocurrent. </w:t>
      </w:r>
      <w:r>
        <w:rPr>
          <w:rFonts w:ascii="Times New Roman" w:hAnsi="Times New Roman" w:cs="Times New Roman"/>
        </w:rPr>
        <w:t>The solid curves are Gaussian fitting. The f</w:t>
      </w:r>
      <w:r>
        <w:rPr>
          <w:rFonts w:hint="eastAsia" w:ascii="Times New Roman" w:hAnsi="Times New Roman" w:cs="Times New Roman"/>
        </w:rPr>
        <w:t>itted centers</w:t>
      </w:r>
      <w:r>
        <w:rPr>
          <w:rFonts w:ascii="Times New Roman" w:hAnsi="Times New Roman" w:cs="Times New Roman"/>
        </w:rPr>
        <w:t xml:space="preserve"> for x-direction and y-direction are 0.81</w:t>
      </w:r>
      <w:r>
        <w:rPr>
          <w:rFonts w:hint="eastAsia" w:ascii="Times New Roman" w:hAnsi="Times New Roman" w:cs="Times New Roman"/>
        </w:rPr>
        <w:t>±</w:t>
      </w:r>
      <w:r>
        <w:rPr>
          <w:rFonts w:ascii="Times New Roman" w:hAnsi="Times New Roman" w:cs="Times New Roman"/>
        </w:rPr>
        <w:t xml:space="preserve">0.88 </w:t>
      </w:r>
      <w:r>
        <w:rPr>
          <w:rFonts w:ascii="Symbol" w:hAnsi="Symbol" w:cs="Times New Roman"/>
        </w:rPr>
        <w:t>m</w:t>
      </w:r>
      <w:r>
        <w:rPr>
          <w:rFonts w:ascii="Times New Roman" w:hAnsi="Times New Roman" w:cs="Times New Roman"/>
        </w:rPr>
        <w:t>m and -1.6</w:t>
      </w:r>
      <w:r>
        <w:rPr>
          <w:rFonts w:hint="eastAsia" w:ascii="Times New Roman" w:hAnsi="Times New Roman" w:cs="Times New Roman"/>
        </w:rPr>
        <w:t>2±</w:t>
      </w:r>
      <w:r>
        <w:rPr>
          <w:rFonts w:ascii="Times New Roman" w:hAnsi="Times New Roman" w:cs="Times New Roman"/>
        </w:rPr>
        <w:t>0.6</w:t>
      </w:r>
      <w:r>
        <w:rPr>
          <w:rFonts w:hint="eastAsia" w:ascii="Times New Roman" w:hAnsi="Times New Roman" w:cs="Times New Roman"/>
        </w:rPr>
        <w:t>4</w:t>
      </w:r>
      <w:r>
        <w:rPr>
          <w:rFonts w:ascii="Times New Roman" w:hAnsi="Times New Roman" w:cs="Times New Roman"/>
        </w:rPr>
        <w:t xml:space="preserve"> </w:t>
      </w:r>
      <w:r>
        <w:rPr>
          <w:rFonts w:ascii="Symbol" w:hAnsi="Symbol" w:cs="Times New Roman"/>
        </w:rPr>
        <w:t>m</w:t>
      </w:r>
      <w:r>
        <w:rPr>
          <w:rFonts w:ascii="Times New Roman" w:hAnsi="Times New Roman" w:cs="Times New Roman"/>
        </w:rPr>
        <w:t>m</w:t>
      </w:r>
      <w:r>
        <w:rPr>
          <w:rFonts w:hint="eastAsia" w:ascii="Times New Roman" w:hAnsi="Times New Roman" w:cs="Times New Roman"/>
        </w:rPr>
        <w:t xml:space="preserve">. The measurements are carried out at conductance of 0.7 </w:t>
      </w:r>
      <w:r>
        <w:rPr>
          <w:rFonts w:ascii="Times New Roman" w:hAnsi="Times New Roman" w:cs="Times New Roman"/>
        </w:rPr>
        <w:t>log</w:t>
      </w:r>
      <w:r>
        <w:rPr>
          <w:rFonts w:hint="eastAsia" w:ascii="Times New Roman" w:hAnsi="Times New Roman" w:cs="Times New Roman"/>
        </w:rPr>
        <w:t>(</w:t>
      </w:r>
      <w:r>
        <w:rPr>
          <w:rFonts w:ascii="Times New Roman" w:hAnsi="Times New Roman" w:cs="Times New Roman"/>
          <w:i/>
          <w:iCs/>
        </w:rPr>
        <w:t>G</w:t>
      </w:r>
      <w:r>
        <w:rPr>
          <w:rFonts w:ascii="Times New Roman" w:hAnsi="Times New Roman" w:cs="Times New Roman"/>
        </w:rPr>
        <w:t>/</w:t>
      </w:r>
      <w:r>
        <w:rPr>
          <w:rFonts w:ascii="Times New Roman" w:hAnsi="Times New Roman" w:cs="Times New Roman"/>
          <w:i/>
          <w:iCs/>
        </w:rPr>
        <w:t>G</w:t>
      </w:r>
      <w:r>
        <w:rPr>
          <w:rFonts w:ascii="Times New Roman" w:hAnsi="Times New Roman" w:cs="Times New Roman"/>
          <w:vertAlign w:val="subscript"/>
        </w:rPr>
        <w:t>0</w:t>
      </w:r>
      <w:r>
        <w:rPr>
          <w:rFonts w:hint="eastAsia" w:ascii="Times New Roman" w:hAnsi="Times New Roman" w:cs="Times New Roman"/>
        </w:rPr>
        <w:t>).</w:t>
      </w:r>
    </w:p>
    <w:p w14:paraId="00EA136B">
      <w:pPr>
        <w:rPr>
          <w:rFonts w:ascii="Times New Roman" w:hAnsi="Times New Roman" w:cs="Times New Roman"/>
        </w:rPr>
      </w:pPr>
    </w:p>
    <w:p w14:paraId="00EA136C">
      <w:pPr>
        <w:rPr>
          <w:rFonts w:ascii="Times New Roman" w:hAnsi="Times New Roman" w:cs="Times New Roman"/>
          <w:lang w:val="de-DE"/>
        </w:rPr>
      </w:pPr>
    </w:p>
    <w:p w14:paraId="00EA136D">
      <w:pPr>
        <w:rPr>
          <w:rFonts w:ascii="Times New Roman" w:hAnsi="Times New Roman" w:cs="Times New Roman"/>
          <w:lang w:val="de-DE"/>
        </w:rPr>
      </w:pPr>
    </w:p>
    <w:p w14:paraId="00EA136E">
      <w:pPr>
        <w:jc w:val="center"/>
        <w:rPr>
          <w:rFonts w:ascii="Times New Roman" w:hAnsi="Times New Roman" w:cs="Times New Roman"/>
        </w:rPr>
      </w:pPr>
      <w:bookmarkStart w:id="1" w:name="_Hlk179733577"/>
      <w:r>
        <w:rPr>
          <w:rFonts w:ascii="Times New Roman" w:hAnsi="Times New Roman" w:cs="Times New Roman"/>
        </w:rPr>
        <w:drawing>
          <wp:inline distT="0" distB="0" distL="0" distR="0">
            <wp:extent cx="5172075" cy="2051685"/>
            <wp:effectExtent l="0" t="0" r="0" b="0"/>
            <wp:docPr id="637293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9341"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1134" cy="2059307"/>
                    </a:xfrm>
                    <a:prstGeom prst="rect">
                      <a:avLst/>
                    </a:prstGeom>
                    <a:noFill/>
                  </pic:spPr>
                </pic:pic>
              </a:graphicData>
            </a:graphic>
          </wp:inline>
        </w:drawing>
      </w:r>
    </w:p>
    <w:p w14:paraId="00EA136F">
      <w:pPr>
        <w:rPr>
          <w:rFonts w:ascii="Times New Roman" w:hAnsi="Times New Roman" w:cs="Times New Roman"/>
        </w:rPr>
      </w:pPr>
      <w:r>
        <w:rPr>
          <w:rFonts w:hint="eastAsia" w:ascii="Times New Roman" w:hAnsi="Times New Roman" w:cs="Times New Roman"/>
          <w:b/>
          <w:bCs/>
        </w:rPr>
        <w:t xml:space="preserve">Fig. S12 Stokes and anti-Stokes photoluminescence. </w:t>
      </w:r>
      <w:r>
        <w:rPr>
          <w:rFonts w:ascii="Times New Roman" w:hAnsi="Times New Roman" w:cs="Times New Roman"/>
        </w:rPr>
        <w:t>(a) Spectra at different excitation power. (b) Integrated intensity and ratio of anti-Stokes/Stokes signals. The power independence of anti-Stokes/Stokes indicates that no significant change occurs in the junction temperature.</w:t>
      </w:r>
    </w:p>
    <w:bookmarkEnd w:id="1"/>
    <w:p w14:paraId="00EA1370">
      <w:pPr>
        <w:rPr>
          <w:rFonts w:ascii="Times New Roman" w:hAnsi="Times New Roman" w:cs="Times New Roman"/>
          <w:lang w:val="de-DE"/>
        </w:rPr>
      </w:pPr>
    </w:p>
    <w:p w14:paraId="00EA1371">
      <w:pPr>
        <w:rPr>
          <w:rFonts w:ascii="Times New Roman" w:hAnsi="Times New Roman" w:cs="Times New Roman"/>
          <w:lang w:val="de-DE"/>
        </w:rPr>
      </w:pPr>
      <w:r>
        <w:rPr>
          <w:rFonts w:ascii="Times New Roman" w:hAnsi="Times New Roman" w:cs="Times New Roman"/>
          <w:lang w:val="de-DE"/>
        </w:rPr>
        <w:drawing>
          <wp:inline distT="0" distB="0" distL="0" distR="0">
            <wp:extent cx="5339715" cy="1440815"/>
            <wp:effectExtent l="0" t="0" r="0" b="6985"/>
            <wp:docPr id="2642112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1128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93725" cy="1455512"/>
                    </a:xfrm>
                    <a:prstGeom prst="rect">
                      <a:avLst/>
                    </a:prstGeom>
                    <a:noFill/>
                  </pic:spPr>
                </pic:pic>
              </a:graphicData>
            </a:graphic>
          </wp:inline>
        </w:drawing>
      </w:r>
    </w:p>
    <w:p w14:paraId="00EA1372">
      <w:pPr>
        <w:rPr>
          <w:rFonts w:ascii="Times New Roman" w:hAnsi="Times New Roman" w:cs="Times New Roman"/>
          <w:lang w:val="de-DE"/>
        </w:rPr>
      </w:pPr>
      <w:r>
        <w:rPr>
          <w:rFonts w:hint="eastAsia" w:ascii="Times New Roman" w:hAnsi="Times New Roman" w:cs="Times New Roman"/>
          <w:b/>
          <w:bCs/>
          <w:lang w:val="de-DE"/>
        </w:rPr>
        <w:t>F</w:t>
      </w:r>
      <w:r>
        <w:rPr>
          <w:rFonts w:ascii="Times New Roman" w:hAnsi="Times New Roman" w:cs="Times New Roman"/>
          <w:b/>
          <w:bCs/>
          <w:lang w:val="de-DE"/>
        </w:rPr>
        <w:t>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lang w:val="de-DE"/>
        </w:rPr>
        <w:t>1</w:t>
      </w:r>
      <w:r>
        <w:rPr>
          <w:rFonts w:hint="eastAsia" w:ascii="Times New Roman" w:hAnsi="Times New Roman" w:cs="Times New Roman"/>
          <w:b/>
          <w:bCs/>
        </w:rPr>
        <w:t>3</w:t>
      </w:r>
      <w:r>
        <w:rPr>
          <w:rFonts w:ascii="Times New Roman" w:hAnsi="Times New Roman" w:cs="Times New Roman"/>
          <w:b/>
          <w:bCs/>
          <w:lang w:val="de-DE"/>
        </w:rPr>
        <w:t xml:space="preserve"> Raw data for Figure. </w:t>
      </w:r>
      <w:r>
        <w:rPr>
          <w:rFonts w:hint="eastAsia" w:ascii="Times New Roman" w:hAnsi="Times New Roman" w:cs="Times New Roman"/>
          <w:b/>
          <w:bCs/>
          <w:lang w:val="de-DE"/>
        </w:rPr>
        <w:t>3</w:t>
      </w:r>
      <w:r>
        <w:rPr>
          <w:rFonts w:ascii="Times New Roman" w:hAnsi="Times New Roman" w:cs="Times New Roman"/>
          <w:b/>
          <w:bCs/>
          <w:lang w:val="de-DE"/>
        </w:rPr>
        <w:t>d,e.</w:t>
      </w:r>
      <w:r>
        <w:rPr>
          <w:rFonts w:ascii="Times New Roman" w:hAnsi="Times New Roman" w:cs="Times New Roman"/>
          <w:lang w:val="de-DE"/>
        </w:rPr>
        <w:t xml:space="preserve"> Photocurrent curves of open (a) and close (b) processes at different excitation power. (c) Photocurrent of 1 </w:t>
      </w:r>
      <w:r>
        <w:rPr>
          <w:rFonts w:ascii="Times New Roman" w:hAnsi="Times New Roman" w:cs="Times New Roman"/>
          <w:i/>
          <w:iCs/>
          <w:lang w:val="de-DE"/>
        </w:rPr>
        <w:t>G</w:t>
      </w:r>
      <w:r>
        <w:rPr>
          <w:rFonts w:ascii="Times New Roman" w:hAnsi="Times New Roman" w:cs="Times New Roman"/>
          <w:vertAlign w:val="subscript"/>
          <w:lang w:val="de-DE"/>
        </w:rPr>
        <w:t>0</w:t>
      </w:r>
      <w:r>
        <w:rPr>
          <w:rFonts w:ascii="Times New Roman" w:hAnsi="Times New Roman" w:cs="Times New Roman"/>
          <w:lang w:val="de-DE"/>
        </w:rPr>
        <w:t xml:space="preserve"> at different excitation power. The solid curve represents the linear fitting.</w:t>
      </w:r>
    </w:p>
    <w:p w14:paraId="00EA1373">
      <w:pPr>
        <w:rPr>
          <w:rFonts w:ascii="Times New Roman" w:hAnsi="Times New Roman" w:cs="Times New Roman"/>
          <w:lang w:val="de-DE"/>
        </w:rPr>
      </w:pPr>
      <w:r>
        <w:rPr>
          <w:rFonts w:ascii="Times New Roman" w:hAnsi="Times New Roman" w:cs="Times New Roman"/>
          <w:lang w:val="de-DE"/>
        </w:rPr>
        <w:drawing>
          <wp:inline distT="0" distB="0" distL="0" distR="0">
            <wp:extent cx="5133340" cy="3693160"/>
            <wp:effectExtent l="0" t="0" r="0" b="2540"/>
            <wp:docPr id="4479487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48724"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43179" cy="3700193"/>
                    </a:xfrm>
                    <a:prstGeom prst="rect">
                      <a:avLst/>
                    </a:prstGeom>
                    <a:noFill/>
                  </pic:spPr>
                </pic:pic>
              </a:graphicData>
            </a:graphic>
          </wp:inline>
        </w:drawing>
      </w:r>
    </w:p>
    <w:p w14:paraId="00EA1374">
      <w:pPr>
        <w:rPr>
          <w:rFonts w:ascii="Times New Roman" w:hAnsi="Times New Roman" w:cs="Times New Roman"/>
          <w:lang w:val="de-DE"/>
        </w:rPr>
      </w:pPr>
    </w:p>
    <w:p w14:paraId="00EA1375">
      <w:pPr>
        <w:rPr>
          <w:rFonts w:ascii="Times New Roman" w:hAnsi="Times New Roman" w:cs="Times New Roman"/>
          <w:lang w:val="de-DE"/>
        </w:rPr>
      </w:pPr>
      <w:r>
        <w:rPr>
          <w:rFonts w:hint="eastAsia" w:ascii="Times New Roman" w:hAnsi="Times New Roman" w:cs="Times New Roman"/>
          <w:b/>
          <w:bCs/>
          <w:lang w:val="de-DE"/>
        </w:rPr>
        <w:t>F</w:t>
      </w:r>
      <w:r>
        <w:rPr>
          <w:rFonts w:ascii="Times New Roman" w:hAnsi="Times New Roman" w:cs="Times New Roman"/>
          <w:b/>
          <w:bCs/>
          <w:lang w:val="de-DE"/>
        </w:rPr>
        <w:t>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lang w:val="de-DE"/>
        </w:rPr>
        <w:t>1</w:t>
      </w:r>
      <w:r>
        <w:rPr>
          <w:rFonts w:hint="eastAsia" w:ascii="Times New Roman" w:hAnsi="Times New Roman" w:cs="Times New Roman"/>
          <w:b/>
          <w:bCs/>
        </w:rPr>
        <w:t>4</w:t>
      </w:r>
      <w:r>
        <w:rPr>
          <w:rFonts w:ascii="Times New Roman" w:hAnsi="Times New Roman" w:cs="Times New Roman"/>
          <w:b/>
          <w:bCs/>
          <w:lang w:val="de-DE"/>
        </w:rPr>
        <w:t xml:space="preserve"> </w:t>
      </w:r>
      <w:r>
        <w:rPr>
          <w:rFonts w:hint="eastAsia" w:ascii="Times New Roman" w:hAnsi="Times New Roman" w:cs="Times New Roman"/>
          <w:b/>
          <w:bCs/>
          <w:lang w:val="de-DE"/>
        </w:rPr>
        <w:t>Wavelength-dependence of photocurrent</w:t>
      </w:r>
      <w:r>
        <w:rPr>
          <w:rFonts w:ascii="Times New Roman" w:hAnsi="Times New Roman" w:cs="Times New Roman"/>
          <w:b/>
          <w:bCs/>
          <w:lang w:val="de-DE"/>
        </w:rPr>
        <w:t>.</w:t>
      </w:r>
      <w:r>
        <w:rPr>
          <w:rFonts w:ascii="Times New Roman" w:hAnsi="Times New Roman" w:cs="Times New Roman"/>
          <w:lang w:val="de-DE"/>
        </w:rPr>
        <w:t xml:space="preserve"> (a,b)</w:t>
      </w:r>
      <w:r>
        <w:rPr>
          <w:rFonts w:hint="eastAsia" w:ascii="Times New Roman" w:hAnsi="Times New Roman" w:cs="Times New Roman"/>
          <w:lang w:val="de-DE"/>
        </w:rPr>
        <w:t xml:space="preserve"> </w:t>
      </w:r>
      <w:r>
        <w:rPr>
          <w:rFonts w:ascii="Times New Roman" w:hAnsi="Times New Roman" w:cs="Times New Roman"/>
          <w:lang w:val="de-DE"/>
        </w:rPr>
        <w:t xml:space="preserve">Photocurrent curves of open (a) and close (b) processes. </w:t>
      </w:r>
      <w:r>
        <w:rPr>
          <w:rFonts w:hint="eastAsia" w:ascii="Times New Roman" w:hAnsi="Times New Roman" w:cs="Times New Roman"/>
          <w:lang w:val="de-DE"/>
        </w:rPr>
        <w:t xml:space="preserve">(c) Suppressed photocurrent. </w:t>
      </w:r>
      <w:r>
        <w:rPr>
          <w:rFonts w:ascii="Times New Roman" w:hAnsi="Times New Roman" w:cs="Times New Roman"/>
          <w:lang w:val="de-DE"/>
        </w:rPr>
        <w:t>(</w:t>
      </w:r>
      <w:r>
        <w:rPr>
          <w:rFonts w:hint="eastAsia" w:ascii="Times New Roman" w:hAnsi="Times New Roman" w:cs="Times New Roman"/>
          <w:lang w:val="de-DE"/>
        </w:rPr>
        <w:t>d</w:t>
      </w:r>
      <w:r>
        <w:rPr>
          <w:rFonts w:ascii="Times New Roman" w:hAnsi="Times New Roman" w:cs="Times New Roman"/>
          <w:lang w:val="de-DE"/>
        </w:rPr>
        <w:t xml:space="preserve">) </w:t>
      </w:r>
      <w:r>
        <w:rPr>
          <w:rFonts w:hint="eastAsia" w:ascii="Times New Roman" w:hAnsi="Times New Roman" w:cs="Times New Roman"/>
          <w:lang w:val="de-DE"/>
        </w:rPr>
        <w:t>Suppression ratio.</w:t>
      </w:r>
    </w:p>
    <w:p w14:paraId="00EA1376">
      <w:pPr>
        <w:rPr>
          <w:rFonts w:ascii="Times New Roman" w:hAnsi="Times New Roman" w:cs="Times New Roman"/>
          <w:lang w:val="de-DE"/>
        </w:rPr>
      </w:pPr>
      <w:r>
        <w:rPr>
          <w:rFonts w:ascii="Times New Roman" w:hAnsi="Times New Roman" w:cs="Times New Roman"/>
          <w:lang w:val="de-DE"/>
        </w:rPr>
        <w:drawing>
          <wp:inline distT="0" distB="0" distL="0" distR="0">
            <wp:extent cx="5478780" cy="3964940"/>
            <wp:effectExtent l="0" t="0" r="0" b="0"/>
            <wp:docPr id="900804255"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04255" name="图片 10" descr="图表, 直方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90871" cy="3974024"/>
                    </a:xfrm>
                    <a:prstGeom prst="rect">
                      <a:avLst/>
                    </a:prstGeom>
                    <a:noFill/>
                  </pic:spPr>
                </pic:pic>
              </a:graphicData>
            </a:graphic>
          </wp:inline>
        </w:drawing>
      </w:r>
    </w:p>
    <w:p w14:paraId="00EA1377">
      <w:pPr>
        <w:rPr>
          <w:rFonts w:ascii="Times New Roman" w:hAnsi="Times New Roman" w:cs="Times New Roman"/>
          <w:lang w:val="de-DE"/>
        </w:rPr>
      </w:pPr>
      <w:r>
        <w:rPr>
          <w:rFonts w:hint="eastAsia" w:ascii="Times New Roman" w:hAnsi="Times New Roman" w:cs="Times New Roman"/>
          <w:b/>
          <w:bCs/>
          <w:lang w:val="de-DE"/>
        </w:rPr>
        <w:t>F</w:t>
      </w:r>
      <w:r>
        <w:rPr>
          <w:rFonts w:ascii="Times New Roman" w:hAnsi="Times New Roman" w:cs="Times New Roman"/>
          <w:b/>
          <w:bCs/>
          <w:lang w:val="de-DE"/>
        </w:rPr>
        <w:t>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lang w:val="de-DE"/>
        </w:rPr>
        <w:t>1</w:t>
      </w:r>
      <w:r>
        <w:rPr>
          <w:rFonts w:hint="eastAsia" w:ascii="Times New Roman" w:hAnsi="Times New Roman" w:cs="Times New Roman"/>
          <w:b/>
          <w:bCs/>
        </w:rPr>
        <w:t>5</w:t>
      </w:r>
      <w:r>
        <w:rPr>
          <w:rFonts w:ascii="Times New Roman" w:hAnsi="Times New Roman" w:cs="Times New Roman"/>
          <w:b/>
          <w:bCs/>
          <w:lang w:val="de-DE"/>
        </w:rPr>
        <w:t xml:space="preserve"> Bias-dependence of photocurrent suppression.</w:t>
      </w:r>
      <w:r>
        <w:rPr>
          <w:rFonts w:ascii="Times New Roman" w:hAnsi="Times New Roman" w:cs="Times New Roman"/>
          <w:lang w:val="de-DE"/>
        </w:rPr>
        <w:t xml:space="preserve"> (a,b)Photocurrent curves of open (a) and close (b) processes at different bias voltage. (c,d) The suppression photocurrent (c) and suppression ratio (d) at different bias voltage.</w:t>
      </w:r>
    </w:p>
    <w:p w14:paraId="00EA1378">
      <w:pPr>
        <w:rPr>
          <w:lang w:val="de-DE"/>
        </w:rPr>
      </w:pPr>
      <w:r>
        <w:rPr>
          <w:lang w:val="de-DE"/>
        </w:rPr>
        <w:drawing>
          <wp:inline distT="0" distB="0" distL="0" distR="0">
            <wp:extent cx="4961255" cy="3860165"/>
            <wp:effectExtent l="0" t="0" r="0" b="0"/>
            <wp:docPr id="8741501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50168"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75485" cy="3871551"/>
                    </a:xfrm>
                    <a:prstGeom prst="rect">
                      <a:avLst/>
                    </a:prstGeom>
                    <a:noFill/>
                  </pic:spPr>
                </pic:pic>
              </a:graphicData>
            </a:graphic>
          </wp:inline>
        </w:drawing>
      </w:r>
    </w:p>
    <w:p w14:paraId="00EA1379">
      <w:pPr>
        <w:rPr>
          <w:rFonts w:ascii="Times New Roman" w:hAnsi="Times New Roman" w:cs="Times New Roman"/>
          <w:lang w:val="de-DE"/>
        </w:rPr>
      </w:pPr>
      <w:r>
        <w:rPr>
          <w:rFonts w:ascii="Times New Roman" w:hAnsi="Times New Roman" w:cs="Times New Roman"/>
          <w:b/>
          <w:bCs/>
          <w:lang w:val="de-DE"/>
        </w:rPr>
        <w:t>Fig</w:t>
      </w:r>
      <w:r>
        <w:rPr>
          <w:rFonts w:hint="eastAsia" w:ascii="Times New Roman" w:hAnsi="Times New Roman" w:cs="Times New Roman"/>
          <w:b/>
          <w:bCs/>
          <w:lang w:val="de-DE"/>
        </w:rPr>
        <w:t>.</w:t>
      </w:r>
      <w:r>
        <w:rPr>
          <w:rFonts w:ascii="Times New Roman" w:hAnsi="Times New Roman" w:cs="Times New Roman"/>
          <w:b/>
          <w:bCs/>
          <w:lang w:val="de-DE"/>
        </w:rPr>
        <w:t xml:space="preserve"> S</w:t>
      </w:r>
      <w:r>
        <w:rPr>
          <w:rFonts w:hint="eastAsia" w:ascii="Times New Roman" w:hAnsi="Times New Roman" w:cs="Times New Roman"/>
          <w:b/>
          <w:bCs/>
          <w:lang w:val="de-DE"/>
        </w:rPr>
        <w:t>1</w:t>
      </w:r>
      <w:r>
        <w:rPr>
          <w:rFonts w:hint="eastAsia" w:ascii="Times New Roman" w:hAnsi="Times New Roman" w:cs="Times New Roman"/>
          <w:b/>
          <w:bCs/>
        </w:rPr>
        <w:t>6</w:t>
      </w:r>
      <w:r>
        <w:rPr>
          <w:rFonts w:ascii="Times New Roman" w:hAnsi="Times New Roman" w:cs="Times New Roman"/>
          <w:b/>
          <w:bCs/>
          <w:lang w:val="de-DE"/>
        </w:rPr>
        <w:t xml:space="preserve"> MCBJ setup.</w:t>
      </w:r>
      <w:r>
        <w:rPr>
          <w:rFonts w:ascii="Times New Roman" w:hAnsi="Times New Roman" w:cs="Times New Roman"/>
          <w:lang w:val="de-DE"/>
        </w:rPr>
        <w:t xml:space="preserve"> (a) Image of MCBJ. (</w:t>
      </w:r>
      <w:r>
        <w:rPr>
          <w:rFonts w:hint="eastAsia" w:ascii="Times New Roman" w:hAnsi="Times New Roman" w:cs="Times New Roman"/>
          <w:lang w:val="de-DE"/>
        </w:rPr>
        <w:t>b</w:t>
      </w:r>
      <w:r>
        <w:rPr>
          <w:rFonts w:ascii="Times New Roman" w:hAnsi="Times New Roman" w:cs="Times New Roman"/>
          <w:lang w:val="de-DE"/>
        </w:rPr>
        <w:t>) SEM of MCBJ chip.</w:t>
      </w:r>
      <w:r>
        <w:rPr>
          <w:rFonts w:hint="eastAsia" w:ascii="Times New Roman" w:hAnsi="Times New Roman" w:cs="Times New Roman"/>
          <w:lang w:val="de-DE"/>
        </w:rPr>
        <w:t xml:space="preserve"> (c) Optical path. </w:t>
      </w:r>
    </w:p>
    <w:p w14:paraId="00EA137A">
      <w:pPr>
        <w:rPr>
          <w:rFonts w:ascii="Times New Roman" w:hAnsi="Times New Roman" w:cs="Times New Roman"/>
          <w:lang w:val="de-DE"/>
        </w:rPr>
      </w:pPr>
    </w:p>
    <w:p w14:paraId="00EA137B">
      <w:pPr>
        <w:widowControl/>
        <w:rPr>
          <w:lang w:val="de-DE"/>
        </w:rPr>
      </w:pPr>
      <w:r>
        <w:rPr>
          <w:lang w:val="de-DE"/>
        </w:rPr>
        <w:br w:type="page"/>
      </w:r>
    </w:p>
    <w:p w14:paraId="00EA137C">
      <w:pPr>
        <w:rPr>
          <w:rFonts w:ascii="Times New Roman" w:hAnsi="Times New Roman" w:cs="Times New Roman"/>
          <w:lang w:val="de-DE"/>
        </w:rPr>
      </w:pPr>
    </w:p>
    <w:p w14:paraId="00EA137D">
      <w:pPr>
        <w:rPr>
          <w:rFonts w:ascii="Times New Roman" w:hAnsi="Times New Roman" w:cs="Times New Roman"/>
          <w:b/>
          <w:bCs/>
          <w:lang w:val="de-DE"/>
        </w:rPr>
      </w:pPr>
      <w:r>
        <w:rPr>
          <w:rFonts w:ascii="Times New Roman" w:hAnsi="Times New Roman" w:cs="Times New Roman"/>
          <w:b/>
          <w:bCs/>
          <w:lang w:val="de-DE"/>
        </w:rPr>
        <w:t>References</w:t>
      </w:r>
    </w:p>
    <w:p w14:paraId="00EA137E">
      <w:pPr>
        <w:pStyle w:val="14"/>
        <w:ind w:left="720" w:hanging="720"/>
        <w:rPr>
          <w:rFonts w:ascii="Times New Roman" w:hAnsi="Times New Roman" w:cs="Times New Roman"/>
        </w:rPr>
      </w:pPr>
      <w:r>
        <w:rPr>
          <w:rFonts w:ascii="Times New Roman" w:hAnsi="Times New Roman" w:cs="Times New Roman"/>
          <w:lang w:val="de-DE"/>
        </w:rPr>
        <w:fldChar w:fldCharType="begin"/>
      </w:r>
      <w:r>
        <w:rPr>
          <w:rFonts w:ascii="Times New Roman" w:hAnsi="Times New Roman" w:cs="Times New Roman"/>
          <w:lang w:val="de-DE"/>
        </w:rPr>
        <w:instrText xml:space="preserve"> ADDIN EN.REFLIST </w:instrText>
      </w:r>
      <w:r>
        <w:rPr>
          <w:rFonts w:ascii="Times New Roman" w:hAnsi="Times New Roman" w:cs="Times New Roman"/>
          <w:lang w:val="de-DE"/>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Ding K., Chan C. T. Plasmonic modes of polygonal rods calculated using a quantum hydrodynamics method. </w:t>
      </w:r>
      <w:r>
        <w:rPr>
          <w:rFonts w:ascii="Times New Roman" w:hAnsi="Times New Roman" w:cs="Times New Roman"/>
          <w:i/>
        </w:rPr>
        <w:t>Phys. Rev. B</w:t>
      </w:r>
      <w:r>
        <w:rPr>
          <w:rFonts w:ascii="Times New Roman" w:hAnsi="Times New Roman" w:cs="Times New Roman"/>
        </w:rPr>
        <w:t xml:space="preserve"> </w:t>
      </w:r>
      <w:r>
        <w:rPr>
          <w:rFonts w:ascii="Times New Roman" w:hAnsi="Times New Roman" w:cs="Times New Roman"/>
          <w:b/>
        </w:rPr>
        <w:t>96</w:t>
      </w:r>
      <w:r>
        <w:rPr>
          <w:rFonts w:ascii="Times New Roman" w:hAnsi="Times New Roman" w:cs="Times New Roman"/>
        </w:rPr>
        <w:t>, 125134 (2017).</w:t>
      </w:r>
    </w:p>
    <w:p w14:paraId="00EA137F">
      <w:pPr>
        <w:pStyle w:val="14"/>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 xml:space="preserve">Skjolstrup E. J. H., Sondergaard T., Pedersen T. G. Quantum spill-out in few-nanometer metal gaps: Effect on gap plasmons and reflectance from ultrasharp groove arrays. </w:t>
      </w:r>
      <w:r>
        <w:rPr>
          <w:rFonts w:ascii="Times New Roman" w:hAnsi="Times New Roman" w:cs="Times New Roman"/>
          <w:i/>
        </w:rPr>
        <w:t>Phys. Rev. B</w:t>
      </w:r>
      <w:r>
        <w:rPr>
          <w:rFonts w:ascii="Times New Roman" w:hAnsi="Times New Roman" w:cs="Times New Roman"/>
        </w:rPr>
        <w:t xml:space="preserve"> </w:t>
      </w:r>
      <w:r>
        <w:rPr>
          <w:rFonts w:ascii="Times New Roman" w:hAnsi="Times New Roman" w:cs="Times New Roman"/>
          <w:b/>
        </w:rPr>
        <w:t>97</w:t>
      </w:r>
      <w:r>
        <w:rPr>
          <w:rFonts w:ascii="Times New Roman" w:hAnsi="Times New Roman" w:cs="Times New Roman"/>
        </w:rPr>
        <w:t>, 115429 (2018).</w:t>
      </w:r>
    </w:p>
    <w:p w14:paraId="00EA1380">
      <w:pPr>
        <w:pStyle w:val="14"/>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Yang Y., Zhu D., Yan W., Agarwal A., Zheng M. J., Joannopoulos J. D.</w:t>
      </w:r>
      <w:r>
        <w:rPr>
          <w:rFonts w:ascii="Times New Roman" w:hAnsi="Times New Roman" w:cs="Times New Roman"/>
          <w:i/>
        </w:rPr>
        <w:t>, et al.</w:t>
      </w:r>
      <w:r>
        <w:rPr>
          <w:rFonts w:ascii="Times New Roman" w:hAnsi="Times New Roman" w:cs="Times New Roman"/>
        </w:rPr>
        <w:t xml:space="preserve"> A general theoretical and experimental framework for nanoscale electromagnetism. </w:t>
      </w:r>
      <w:r>
        <w:rPr>
          <w:rFonts w:ascii="Times New Roman" w:hAnsi="Times New Roman" w:cs="Times New Roman"/>
          <w:i/>
        </w:rPr>
        <w:t>Nature</w:t>
      </w:r>
      <w:r>
        <w:rPr>
          <w:rFonts w:ascii="Times New Roman" w:hAnsi="Times New Roman" w:cs="Times New Roman"/>
        </w:rPr>
        <w:t xml:space="preserve"> </w:t>
      </w:r>
      <w:r>
        <w:rPr>
          <w:rFonts w:ascii="Times New Roman" w:hAnsi="Times New Roman" w:cs="Times New Roman"/>
          <w:b/>
        </w:rPr>
        <w:t>576</w:t>
      </w:r>
      <w:r>
        <w:rPr>
          <w:rFonts w:ascii="Times New Roman" w:hAnsi="Times New Roman" w:cs="Times New Roman"/>
        </w:rPr>
        <w:t>, 248 (2019).</w:t>
      </w:r>
    </w:p>
    <w:p w14:paraId="00EA1381">
      <w:pPr>
        <w:pStyle w:val="14"/>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 xml:space="preserve">Grincwajg A., Gorelik L. Y., Kleiner V. Z., Shekhter R. I. Photoconductance oscillations in a two-dimensional quantum point contact. </w:t>
      </w:r>
      <w:r>
        <w:rPr>
          <w:rFonts w:ascii="Times New Roman" w:hAnsi="Times New Roman" w:cs="Times New Roman"/>
          <w:i/>
        </w:rPr>
        <w:t>Phys. Rev. B Condens. Matter</w:t>
      </w:r>
      <w:r>
        <w:rPr>
          <w:rFonts w:ascii="Times New Roman" w:hAnsi="Times New Roman" w:cs="Times New Roman"/>
        </w:rPr>
        <w:t xml:space="preserve"> </w:t>
      </w:r>
      <w:r>
        <w:rPr>
          <w:rFonts w:ascii="Times New Roman" w:hAnsi="Times New Roman" w:cs="Times New Roman"/>
          <w:b/>
        </w:rPr>
        <w:t>52</w:t>
      </w:r>
      <w:r>
        <w:rPr>
          <w:rFonts w:ascii="Times New Roman" w:hAnsi="Times New Roman" w:cs="Times New Roman"/>
        </w:rPr>
        <w:t>, 12168 (1995).</w:t>
      </w:r>
    </w:p>
    <w:p w14:paraId="00EA1382">
      <w:pPr>
        <w:pStyle w:val="14"/>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rPr>
        <w:t xml:space="preserve">Grincwajg A., Jonson M., Shekhter R. I. Optical absorption in a two-dimensional quantum point contact. </w:t>
      </w:r>
      <w:r>
        <w:rPr>
          <w:rFonts w:ascii="Times New Roman" w:hAnsi="Times New Roman" w:cs="Times New Roman"/>
          <w:i/>
        </w:rPr>
        <w:t>Phys. Rev. B</w:t>
      </w:r>
      <w:r>
        <w:rPr>
          <w:rFonts w:ascii="Times New Roman" w:hAnsi="Times New Roman" w:cs="Times New Roman"/>
        </w:rPr>
        <w:t xml:space="preserve"> </w:t>
      </w:r>
      <w:r>
        <w:rPr>
          <w:rFonts w:ascii="Times New Roman" w:hAnsi="Times New Roman" w:cs="Times New Roman"/>
          <w:b/>
        </w:rPr>
        <w:t>49</w:t>
      </w:r>
      <w:r>
        <w:rPr>
          <w:rFonts w:ascii="Times New Roman" w:hAnsi="Times New Roman" w:cs="Times New Roman"/>
        </w:rPr>
        <w:t>, 7557 (1994).</w:t>
      </w:r>
    </w:p>
    <w:p w14:paraId="00EA1383">
      <w:pPr>
        <w:pStyle w:val="14"/>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rPr>
        <w:t xml:space="preserve">Chen R. Y., Wheeler P. J., Natelson D. Excess noise in stm-style break junctions at room temperature. </w:t>
      </w:r>
      <w:r>
        <w:rPr>
          <w:rFonts w:ascii="Times New Roman" w:hAnsi="Times New Roman" w:cs="Times New Roman"/>
          <w:i/>
        </w:rPr>
        <w:t>Phys. Rev. B</w:t>
      </w:r>
      <w:r>
        <w:rPr>
          <w:rFonts w:ascii="Times New Roman" w:hAnsi="Times New Roman" w:cs="Times New Roman"/>
        </w:rPr>
        <w:t xml:space="preserve"> </w:t>
      </w:r>
      <w:r>
        <w:rPr>
          <w:rFonts w:ascii="Times New Roman" w:hAnsi="Times New Roman" w:cs="Times New Roman"/>
          <w:b/>
        </w:rPr>
        <w:t>85</w:t>
      </w:r>
      <w:r>
        <w:rPr>
          <w:rFonts w:ascii="Times New Roman" w:hAnsi="Times New Roman" w:cs="Times New Roman"/>
        </w:rPr>
        <w:t>, 235455 (2012).</w:t>
      </w:r>
    </w:p>
    <w:p w14:paraId="00EA1384">
      <w:pPr>
        <w:pStyle w:val="14"/>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rPr>
        <w:t xml:space="preserve">Kumar M., Avriller R., Yeyati A. L., van Ruitenbeek J. M. Detection of vibration-mode scattering in electronic shot noise. </w:t>
      </w:r>
      <w:r>
        <w:rPr>
          <w:rFonts w:ascii="Times New Roman" w:hAnsi="Times New Roman" w:cs="Times New Roman"/>
          <w:i/>
        </w:rPr>
        <w:t>Phys. Rev. Lett.</w:t>
      </w:r>
      <w:r>
        <w:rPr>
          <w:rFonts w:ascii="Times New Roman" w:hAnsi="Times New Roman" w:cs="Times New Roman"/>
        </w:rPr>
        <w:t xml:space="preserve"> </w:t>
      </w:r>
      <w:r>
        <w:rPr>
          <w:rFonts w:ascii="Times New Roman" w:hAnsi="Times New Roman" w:cs="Times New Roman"/>
          <w:b/>
        </w:rPr>
        <w:t>108</w:t>
      </w:r>
      <w:r>
        <w:rPr>
          <w:rFonts w:ascii="Times New Roman" w:hAnsi="Times New Roman" w:cs="Times New Roman"/>
        </w:rPr>
        <w:t>, 146602 (2012).</w:t>
      </w:r>
    </w:p>
    <w:p w14:paraId="00EA1385">
      <w:pPr>
        <w:pStyle w:val="14"/>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r>
      <w:r>
        <w:rPr>
          <w:rFonts w:ascii="Times New Roman" w:hAnsi="Times New Roman" w:cs="Times New Roman"/>
        </w:rPr>
        <w:t xml:space="preserve">Ciracì C., Della Sala F. Quantum hydrodynamic theory for plasmonics: Impact of the electron density tail. </w:t>
      </w:r>
      <w:r>
        <w:rPr>
          <w:rFonts w:ascii="Times New Roman" w:hAnsi="Times New Roman" w:cs="Times New Roman"/>
          <w:i/>
        </w:rPr>
        <w:t>Phys. Rev. B</w:t>
      </w:r>
      <w:r>
        <w:rPr>
          <w:rFonts w:ascii="Times New Roman" w:hAnsi="Times New Roman" w:cs="Times New Roman"/>
        </w:rPr>
        <w:t xml:space="preserve"> </w:t>
      </w:r>
      <w:r>
        <w:rPr>
          <w:rFonts w:ascii="Times New Roman" w:hAnsi="Times New Roman" w:cs="Times New Roman"/>
          <w:b/>
        </w:rPr>
        <w:t>93</w:t>
      </w:r>
      <w:r>
        <w:rPr>
          <w:rFonts w:ascii="Times New Roman" w:hAnsi="Times New Roman" w:cs="Times New Roman"/>
        </w:rPr>
        <w:t>, 205405 (2016).</w:t>
      </w:r>
    </w:p>
    <w:p w14:paraId="00EA1386">
      <w:pPr>
        <w:pStyle w:val="14"/>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rPr>
        <w:t xml:space="preserve">Ciracì C. Current-dependent potential for nonlocal absorption in quantum hydrodynamic theory. </w:t>
      </w:r>
      <w:r>
        <w:rPr>
          <w:rFonts w:ascii="Times New Roman" w:hAnsi="Times New Roman" w:cs="Times New Roman"/>
          <w:i/>
        </w:rPr>
        <w:t>Phys. Rev. B</w:t>
      </w:r>
      <w:r>
        <w:rPr>
          <w:rFonts w:ascii="Times New Roman" w:hAnsi="Times New Roman" w:cs="Times New Roman"/>
        </w:rPr>
        <w:t xml:space="preserve"> </w:t>
      </w:r>
      <w:r>
        <w:rPr>
          <w:rFonts w:ascii="Times New Roman" w:hAnsi="Times New Roman" w:cs="Times New Roman"/>
          <w:b/>
        </w:rPr>
        <w:t>95</w:t>
      </w:r>
      <w:r>
        <w:rPr>
          <w:rFonts w:ascii="Times New Roman" w:hAnsi="Times New Roman" w:cs="Times New Roman"/>
        </w:rPr>
        <w:t>, 245434 (2017).</w:t>
      </w:r>
    </w:p>
    <w:p w14:paraId="00EA1387">
      <w:pPr>
        <w:pStyle w:val="14"/>
        <w:ind w:left="720" w:hanging="720"/>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 xml:space="preserve">Zhou Q., Li W. C., He Z., Zhang P., Chen X. W. Quantum hydrodynamic model for noble metal nanoplasmonics. </w:t>
      </w:r>
      <w:r>
        <w:rPr>
          <w:rFonts w:ascii="Times New Roman" w:hAnsi="Times New Roman" w:cs="Times New Roman"/>
          <w:i/>
        </w:rPr>
        <w:t>Phys. Rev. B</w:t>
      </w:r>
      <w:r>
        <w:rPr>
          <w:rFonts w:ascii="Times New Roman" w:hAnsi="Times New Roman" w:cs="Times New Roman"/>
        </w:rPr>
        <w:t xml:space="preserve"> </w:t>
      </w:r>
      <w:r>
        <w:rPr>
          <w:rFonts w:ascii="Times New Roman" w:hAnsi="Times New Roman" w:cs="Times New Roman"/>
          <w:b/>
        </w:rPr>
        <w:t>107</w:t>
      </w:r>
      <w:r>
        <w:rPr>
          <w:rFonts w:ascii="Times New Roman" w:hAnsi="Times New Roman" w:cs="Times New Roman"/>
        </w:rPr>
        <w:t>, 205413 (2023).</w:t>
      </w:r>
    </w:p>
    <w:p w14:paraId="00EA1388">
      <w:pPr>
        <w:pStyle w:val="14"/>
        <w:ind w:left="720" w:hanging="720"/>
        <w:rPr>
          <w:rFonts w:ascii="Times New Roman" w:hAnsi="Times New Roman" w:cs="Times New Roman"/>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 xml:space="preserve">Chen J. K., Latham W. P., Beraun J. E. The role of electron–phonon coupling in ultrafast laser heating. </w:t>
      </w:r>
      <w:r>
        <w:rPr>
          <w:rFonts w:ascii="Times New Roman" w:hAnsi="Times New Roman" w:cs="Times New Roman"/>
          <w:i/>
        </w:rPr>
        <w:t>J. Laser Appl.</w:t>
      </w:r>
      <w:r>
        <w:rPr>
          <w:rFonts w:ascii="Times New Roman" w:hAnsi="Times New Roman" w:cs="Times New Roman"/>
        </w:rPr>
        <w:t xml:space="preserve"> </w:t>
      </w:r>
      <w:r>
        <w:rPr>
          <w:rFonts w:ascii="Times New Roman" w:hAnsi="Times New Roman" w:cs="Times New Roman"/>
          <w:b/>
        </w:rPr>
        <w:t>17</w:t>
      </w:r>
      <w:r>
        <w:rPr>
          <w:rFonts w:ascii="Times New Roman" w:hAnsi="Times New Roman" w:cs="Times New Roman"/>
        </w:rPr>
        <w:t>, 63 (2005).</w:t>
      </w:r>
    </w:p>
    <w:p w14:paraId="00EA1389">
      <w:pPr>
        <w:pStyle w:val="14"/>
        <w:ind w:left="720" w:hanging="720"/>
        <w:rPr>
          <w:rFonts w:ascii="Times New Roman" w:hAnsi="Times New Roman" w:cs="Times New Roman"/>
        </w:rPr>
      </w:pPr>
      <w:r>
        <w:rPr>
          <w:rFonts w:ascii="Times New Roman" w:hAnsi="Times New Roman" w:cs="Times New Roman"/>
        </w:rPr>
        <w:t>12.</w:t>
      </w:r>
      <w:r>
        <w:rPr>
          <w:rFonts w:ascii="Times New Roman" w:hAnsi="Times New Roman" w:cs="Times New Roman"/>
        </w:rPr>
        <w:tab/>
      </w:r>
      <w:r>
        <w:rPr>
          <w:rFonts w:ascii="Times New Roman" w:hAnsi="Times New Roman" w:cs="Times New Roman"/>
        </w:rPr>
        <w:t xml:space="preserve">Tsutsui M., Morikawa T., Arima A., Taniguchi M. Thermoelectricity in atom-sized junctions at room temperatures. </w:t>
      </w:r>
      <w:r>
        <w:rPr>
          <w:rFonts w:ascii="Times New Roman" w:hAnsi="Times New Roman" w:cs="Times New Roman"/>
          <w:i/>
        </w:rPr>
        <w:t>Sci. Rep.</w:t>
      </w:r>
      <w:r>
        <w:rPr>
          <w:rFonts w:ascii="Times New Roman" w:hAnsi="Times New Roman" w:cs="Times New Roman"/>
        </w:rPr>
        <w:t xml:space="preserve"> </w:t>
      </w:r>
      <w:r>
        <w:rPr>
          <w:rFonts w:ascii="Times New Roman" w:hAnsi="Times New Roman" w:cs="Times New Roman"/>
          <w:b/>
        </w:rPr>
        <w:t>3</w:t>
      </w:r>
      <w:r>
        <w:rPr>
          <w:rFonts w:ascii="Times New Roman" w:hAnsi="Times New Roman" w:cs="Times New Roman"/>
        </w:rPr>
        <w:t>, 3326 (2013).</w:t>
      </w:r>
    </w:p>
    <w:p w14:paraId="00EA138A">
      <w:pPr>
        <w:rPr>
          <w:rFonts w:ascii="Times New Roman" w:hAnsi="Times New Roman" w:cs="Times New Roman"/>
          <w:lang w:val="de-DE"/>
        </w:rPr>
      </w:pPr>
      <w:r>
        <w:rPr>
          <w:rFonts w:ascii="Times New Roman" w:hAnsi="Times New Roman" w:cs="Times New Roman"/>
          <w:lang w:val="de-DE"/>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jue Chen">
    <w15:presenceInfo w15:providerId="Windows Live" w15:userId="cad13112503451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c2NTGzMDA2NjA1tzBX0lEKTi0uzszPAykwsqwFAI13tT8tAAAA"/>
    <w:docVar w:name="commondata" w:val="eyJoZGlkIjoiMzEwNTM5NzYwMDRjMzkwZTVkZjY2ODkwMGIxNGU0OTUifQ=="/>
    <w:docVar w:name="EN.InstantFormat" w:val="&lt;ENInstantFormat&gt;&lt;Enabled&gt;1&lt;/Enabled&gt;&lt;ScanUnformatted&gt;0&lt;/ScanUnformatted&gt;&lt;ScanChanges&gt;0&lt;/ScanChanges&gt;&lt;Suspended&gt;0&lt;/Suspended&gt;&lt;/ENInstantFormat&gt;"/>
    <w:docVar w:name="EN.Layout" w:val="&lt;ENLayout&gt;&lt;Style&gt;Nature Materials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fpxsfd3wsxzoezwt55ps0jt5s2fffz0xaf&quot;&gt;My EndNote Library&lt;record-ids&gt;&lt;item&gt;370&lt;/item&gt;&lt;item&gt;1837&lt;/item&gt;&lt;item&gt;10082&lt;/item&gt;&lt;item&gt;10561&lt;/item&gt;&lt;item&gt;10562&lt;/item&gt;&lt;item&gt;10564&lt;/item&gt;&lt;item&gt;10565&lt;/item&gt;&lt;item&gt;10566&lt;/item&gt;&lt;item&gt;10677&lt;/item&gt;&lt;item&gt;10679&lt;/item&gt;&lt;item&gt;10680&lt;/item&gt;&lt;/record-ids&gt;&lt;/item&gt;&lt;/Libraries&gt;"/>
    <w:docVar w:name="KSO_WPS_MARK_KEY" w:val="3ef8a149-e7f8-4b72-bf3a-a523e2b314c9"/>
  </w:docVars>
  <w:rsids>
    <w:rsidRoot w:val="00650E05"/>
    <w:rsid w:val="000069C5"/>
    <w:rsid w:val="0001096F"/>
    <w:rsid w:val="00012328"/>
    <w:rsid w:val="000176BA"/>
    <w:rsid w:val="000248A7"/>
    <w:rsid w:val="000251E5"/>
    <w:rsid w:val="00025494"/>
    <w:rsid w:val="00025741"/>
    <w:rsid w:val="0004474B"/>
    <w:rsid w:val="00062B02"/>
    <w:rsid w:val="000656D5"/>
    <w:rsid w:val="00070C7A"/>
    <w:rsid w:val="00096A92"/>
    <w:rsid w:val="000A1D7F"/>
    <w:rsid w:val="000A406B"/>
    <w:rsid w:val="000A62F8"/>
    <w:rsid w:val="000B3E92"/>
    <w:rsid w:val="000B5C37"/>
    <w:rsid w:val="000B6756"/>
    <w:rsid w:val="000C25E7"/>
    <w:rsid w:val="000E35AF"/>
    <w:rsid w:val="0010177D"/>
    <w:rsid w:val="00111CA2"/>
    <w:rsid w:val="00116B22"/>
    <w:rsid w:val="00120632"/>
    <w:rsid w:val="00123C30"/>
    <w:rsid w:val="00134FE5"/>
    <w:rsid w:val="001734A2"/>
    <w:rsid w:val="001760EA"/>
    <w:rsid w:val="00177556"/>
    <w:rsid w:val="00187234"/>
    <w:rsid w:val="001876ED"/>
    <w:rsid w:val="00192AFA"/>
    <w:rsid w:val="00195EE9"/>
    <w:rsid w:val="00196F55"/>
    <w:rsid w:val="001A0BB4"/>
    <w:rsid w:val="001A20A4"/>
    <w:rsid w:val="001A3900"/>
    <w:rsid w:val="001B3BD0"/>
    <w:rsid w:val="001B66A9"/>
    <w:rsid w:val="001C16E9"/>
    <w:rsid w:val="001C4466"/>
    <w:rsid w:val="001E79AE"/>
    <w:rsid w:val="001F6A1A"/>
    <w:rsid w:val="00217F6D"/>
    <w:rsid w:val="0022001A"/>
    <w:rsid w:val="00234DF3"/>
    <w:rsid w:val="00247B31"/>
    <w:rsid w:val="00254662"/>
    <w:rsid w:val="00255D82"/>
    <w:rsid w:val="00260223"/>
    <w:rsid w:val="002605D8"/>
    <w:rsid w:val="00273541"/>
    <w:rsid w:val="00275725"/>
    <w:rsid w:val="002777B4"/>
    <w:rsid w:val="002845B1"/>
    <w:rsid w:val="002A3A8D"/>
    <w:rsid w:val="002A49D9"/>
    <w:rsid w:val="002C3E17"/>
    <w:rsid w:val="002E3D88"/>
    <w:rsid w:val="002E4836"/>
    <w:rsid w:val="002F5EFC"/>
    <w:rsid w:val="00301B34"/>
    <w:rsid w:val="003132EC"/>
    <w:rsid w:val="00315FB3"/>
    <w:rsid w:val="00326043"/>
    <w:rsid w:val="00336094"/>
    <w:rsid w:val="003621D6"/>
    <w:rsid w:val="00362324"/>
    <w:rsid w:val="00363EDE"/>
    <w:rsid w:val="00374824"/>
    <w:rsid w:val="0038169E"/>
    <w:rsid w:val="003849ED"/>
    <w:rsid w:val="003A64F2"/>
    <w:rsid w:val="003A77F3"/>
    <w:rsid w:val="003C1C56"/>
    <w:rsid w:val="003C58A9"/>
    <w:rsid w:val="003C7C86"/>
    <w:rsid w:val="003D550A"/>
    <w:rsid w:val="003E1471"/>
    <w:rsid w:val="003E6806"/>
    <w:rsid w:val="00407042"/>
    <w:rsid w:val="00414DE3"/>
    <w:rsid w:val="0042034B"/>
    <w:rsid w:val="00432CF7"/>
    <w:rsid w:val="00434198"/>
    <w:rsid w:val="00434438"/>
    <w:rsid w:val="00435F10"/>
    <w:rsid w:val="00440D4F"/>
    <w:rsid w:val="00444A29"/>
    <w:rsid w:val="0046295A"/>
    <w:rsid w:val="004631DA"/>
    <w:rsid w:val="00467B3B"/>
    <w:rsid w:val="00472DE2"/>
    <w:rsid w:val="00485758"/>
    <w:rsid w:val="00494F10"/>
    <w:rsid w:val="004967BC"/>
    <w:rsid w:val="004A4457"/>
    <w:rsid w:val="004B010A"/>
    <w:rsid w:val="004C04C9"/>
    <w:rsid w:val="004F4A67"/>
    <w:rsid w:val="004F4C79"/>
    <w:rsid w:val="005018EE"/>
    <w:rsid w:val="00511347"/>
    <w:rsid w:val="00512490"/>
    <w:rsid w:val="00512E42"/>
    <w:rsid w:val="00517B20"/>
    <w:rsid w:val="005327E7"/>
    <w:rsid w:val="0054415B"/>
    <w:rsid w:val="00555CE7"/>
    <w:rsid w:val="005611E1"/>
    <w:rsid w:val="00566A0C"/>
    <w:rsid w:val="00566E79"/>
    <w:rsid w:val="005826C2"/>
    <w:rsid w:val="005854AB"/>
    <w:rsid w:val="005932A8"/>
    <w:rsid w:val="00596600"/>
    <w:rsid w:val="005978D8"/>
    <w:rsid w:val="005A06DE"/>
    <w:rsid w:val="005A1460"/>
    <w:rsid w:val="005A217C"/>
    <w:rsid w:val="005A6333"/>
    <w:rsid w:val="005A71DA"/>
    <w:rsid w:val="005B119F"/>
    <w:rsid w:val="005B2728"/>
    <w:rsid w:val="005B2D1F"/>
    <w:rsid w:val="005D31DB"/>
    <w:rsid w:val="005D3F2A"/>
    <w:rsid w:val="005E1D1E"/>
    <w:rsid w:val="005E69C1"/>
    <w:rsid w:val="005E75FC"/>
    <w:rsid w:val="005F49A6"/>
    <w:rsid w:val="005F7B3E"/>
    <w:rsid w:val="00601383"/>
    <w:rsid w:val="00610E93"/>
    <w:rsid w:val="006315C3"/>
    <w:rsid w:val="0063343F"/>
    <w:rsid w:val="00647B00"/>
    <w:rsid w:val="00650E05"/>
    <w:rsid w:val="00670A89"/>
    <w:rsid w:val="00677E9F"/>
    <w:rsid w:val="00690F6A"/>
    <w:rsid w:val="00692929"/>
    <w:rsid w:val="006960EC"/>
    <w:rsid w:val="006A4E86"/>
    <w:rsid w:val="006A4EBD"/>
    <w:rsid w:val="006A5362"/>
    <w:rsid w:val="006B24EE"/>
    <w:rsid w:val="006C1364"/>
    <w:rsid w:val="006C3589"/>
    <w:rsid w:val="006D2327"/>
    <w:rsid w:val="006D7926"/>
    <w:rsid w:val="006E40F8"/>
    <w:rsid w:val="006F70F2"/>
    <w:rsid w:val="006F7633"/>
    <w:rsid w:val="00700C4E"/>
    <w:rsid w:val="00704DBE"/>
    <w:rsid w:val="00707071"/>
    <w:rsid w:val="00724E86"/>
    <w:rsid w:val="00737BDE"/>
    <w:rsid w:val="00742740"/>
    <w:rsid w:val="00746FB5"/>
    <w:rsid w:val="00747071"/>
    <w:rsid w:val="00756A03"/>
    <w:rsid w:val="007602A7"/>
    <w:rsid w:val="007701A5"/>
    <w:rsid w:val="00774F01"/>
    <w:rsid w:val="00775965"/>
    <w:rsid w:val="00776E8F"/>
    <w:rsid w:val="0078386D"/>
    <w:rsid w:val="007906BA"/>
    <w:rsid w:val="007B0BC8"/>
    <w:rsid w:val="007B1638"/>
    <w:rsid w:val="007B3158"/>
    <w:rsid w:val="007B5F93"/>
    <w:rsid w:val="007D369D"/>
    <w:rsid w:val="007D65C4"/>
    <w:rsid w:val="007E2F03"/>
    <w:rsid w:val="007E65FB"/>
    <w:rsid w:val="007F058B"/>
    <w:rsid w:val="007F0AEE"/>
    <w:rsid w:val="007F2B18"/>
    <w:rsid w:val="00803DD4"/>
    <w:rsid w:val="00807062"/>
    <w:rsid w:val="00827C00"/>
    <w:rsid w:val="00834673"/>
    <w:rsid w:val="0083627D"/>
    <w:rsid w:val="00840463"/>
    <w:rsid w:val="00844A91"/>
    <w:rsid w:val="00850D26"/>
    <w:rsid w:val="00860605"/>
    <w:rsid w:val="0086419D"/>
    <w:rsid w:val="00867C5C"/>
    <w:rsid w:val="008701DC"/>
    <w:rsid w:val="0087609C"/>
    <w:rsid w:val="00880F7D"/>
    <w:rsid w:val="00882C41"/>
    <w:rsid w:val="00896BE3"/>
    <w:rsid w:val="008A441B"/>
    <w:rsid w:val="008A5FEB"/>
    <w:rsid w:val="008A6603"/>
    <w:rsid w:val="008B286C"/>
    <w:rsid w:val="008B564E"/>
    <w:rsid w:val="008C36B5"/>
    <w:rsid w:val="008C77C0"/>
    <w:rsid w:val="008D308B"/>
    <w:rsid w:val="008D609D"/>
    <w:rsid w:val="008D7E16"/>
    <w:rsid w:val="008F3360"/>
    <w:rsid w:val="008F5E3D"/>
    <w:rsid w:val="009039EC"/>
    <w:rsid w:val="00905D5B"/>
    <w:rsid w:val="009068CD"/>
    <w:rsid w:val="00923E3E"/>
    <w:rsid w:val="00944E7C"/>
    <w:rsid w:val="00951EA2"/>
    <w:rsid w:val="009550A1"/>
    <w:rsid w:val="00966B3F"/>
    <w:rsid w:val="00971C8A"/>
    <w:rsid w:val="00973B11"/>
    <w:rsid w:val="0097452B"/>
    <w:rsid w:val="00975C43"/>
    <w:rsid w:val="009812EC"/>
    <w:rsid w:val="009917A0"/>
    <w:rsid w:val="00992679"/>
    <w:rsid w:val="009A42B1"/>
    <w:rsid w:val="009C0C8D"/>
    <w:rsid w:val="009C2BE9"/>
    <w:rsid w:val="009D1D39"/>
    <w:rsid w:val="009D689F"/>
    <w:rsid w:val="009E3885"/>
    <w:rsid w:val="009F7515"/>
    <w:rsid w:val="00A006FD"/>
    <w:rsid w:val="00A07E0D"/>
    <w:rsid w:val="00A10168"/>
    <w:rsid w:val="00A32131"/>
    <w:rsid w:val="00A40578"/>
    <w:rsid w:val="00A44450"/>
    <w:rsid w:val="00A44917"/>
    <w:rsid w:val="00A457B5"/>
    <w:rsid w:val="00A4593A"/>
    <w:rsid w:val="00A70D51"/>
    <w:rsid w:val="00A71E53"/>
    <w:rsid w:val="00A8210D"/>
    <w:rsid w:val="00A91348"/>
    <w:rsid w:val="00A91466"/>
    <w:rsid w:val="00AA5EF4"/>
    <w:rsid w:val="00AA7D75"/>
    <w:rsid w:val="00AB0D43"/>
    <w:rsid w:val="00AC0086"/>
    <w:rsid w:val="00AC217A"/>
    <w:rsid w:val="00AC682A"/>
    <w:rsid w:val="00AD4C43"/>
    <w:rsid w:val="00AE2BCB"/>
    <w:rsid w:val="00AE5002"/>
    <w:rsid w:val="00AE7400"/>
    <w:rsid w:val="00AF2222"/>
    <w:rsid w:val="00B010C0"/>
    <w:rsid w:val="00B05AB5"/>
    <w:rsid w:val="00B060C5"/>
    <w:rsid w:val="00B17953"/>
    <w:rsid w:val="00B17D66"/>
    <w:rsid w:val="00B25484"/>
    <w:rsid w:val="00B279F7"/>
    <w:rsid w:val="00B412E8"/>
    <w:rsid w:val="00B42B88"/>
    <w:rsid w:val="00B5715F"/>
    <w:rsid w:val="00B6194F"/>
    <w:rsid w:val="00B7462C"/>
    <w:rsid w:val="00B90AB1"/>
    <w:rsid w:val="00B96AB7"/>
    <w:rsid w:val="00B97801"/>
    <w:rsid w:val="00B97B61"/>
    <w:rsid w:val="00BA1FA3"/>
    <w:rsid w:val="00BA252E"/>
    <w:rsid w:val="00BA58BA"/>
    <w:rsid w:val="00BB03A8"/>
    <w:rsid w:val="00BB707F"/>
    <w:rsid w:val="00BB7897"/>
    <w:rsid w:val="00BC2928"/>
    <w:rsid w:val="00BD2D13"/>
    <w:rsid w:val="00BE17B6"/>
    <w:rsid w:val="00BE18F0"/>
    <w:rsid w:val="00C0481D"/>
    <w:rsid w:val="00C05B4C"/>
    <w:rsid w:val="00C0652F"/>
    <w:rsid w:val="00C07936"/>
    <w:rsid w:val="00C16A50"/>
    <w:rsid w:val="00C20F56"/>
    <w:rsid w:val="00C22605"/>
    <w:rsid w:val="00C247BC"/>
    <w:rsid w:val="00C36D0C"/>
    <w:rsid w:val="00C3764F"/>
    <w:rsid w:val="00C51F6A"/>
    <w:rsid w:val="00C52918"/>
    <w:rsid w:val="00C5323C"/>
    <w:rsid w:val="00C57DA7"/>
    <w:rsid w:val="00C6237C"/>
    <w:rsid w:val="00C646A8"/>
    <w:rsid w:val="00C748FF"/>
    <w:rsid w:val="00C75B1E"/>
    <w:rsid w:val="00C82541"/>
    <w:rsid w:val="00C859D0"/>
    <w:rsid w:val="00C870A9"/>
    <w:rsid w:val="00C94B67"/>
    <w:rsid w:val="00CA1ECE"/>
    <w:rsid w:val="00CA21FB"/>
    <w:rsid w:val="00CB7555"/>
    <w:rsid w:val="00CB7FAC"/>
    <w:rsid w:val="00CD205D"/>
    <w:rsid w:val="00CD243D"/>
    <w:rsid w:val="00D008DA"/>
    <w:rsid w:val="00D0424B"/>
    <w:rsid w:val="00D22F9D"/>
    <w:rsid w:val="00D23B9F"/>
    <w:rsid w:val="00D27B88"/>
    <w:rsid w:val="00D379EB"/>
    <w:rsid w:val="00D42F05"/>
    <w:rsid w:val="00D45A9A"/>
    <w:rsid w:val="00D45EAA"/>
    <w:rsid w:val="00D5554D"/>
    <w:rsid w:val="00D60260"/>
    <w:rsid w:val="00D62BFF"/>
    <w:rsid w:val="00D63063"/>
    <w:rsid w:val="00D654D5"/>
    <w:rsid w:val="00D671DE"/>
    <w:rsid w:val="00D7730C"/>
    <w:rsid w:val="00D81C43"/>
    <w:rsid w:val="00D84C26"/>
    <w:rsid w:val="00D95416"/>
    <w:rsid w:val="00DA097F"/>
    <w:rsid w:val="00DA6083"/>
    <w:rsid w:val="00DB25DD"/>
    <w:rsid w:val="00DB678D"/>
    <w:rsid w:val="00DC270A"/>
    <w:rsid w:val="00DC7582"/>
    <w:rsid w:val="00DD6ABF"/>
    <w:rsid w:val="00DF21D5"/>
    <w:rsid w:val="00E03E53"/>
    <w:rsid w:val="00E07D6D"/>
    <w:rsid w:val="00E143AB"/>
    <w:rsid w:val="00E1680A"/>
    <w:rsid w:val="00E438E0"/>
    <w:rsid w:val="00E46AA4"/>
    <w:rsid w:val="00E53CEB"/>
    <w:rsid w:val="00E546A6"/>
    <w:rsid w:val="00E720BF"/>
    <w:rsid w:val="00E85CD2"/>
    <w:rsid w:val="00E85EAF"/>
    <w:rsid w:val="00E953E9"/>
    <w:rsid w:val="00E9621A"/>
    <w:rsid w:val="00EA1C50"/>
    <w:rsid w:val="00EA2126"/>
    <w:rsid w:val="00EA2BA9"/>
    <w:rsid w:val="00EB1B8E"/>
    <w:rsid w:val="00EB1DEE"/>
    <w:rsid w:val="00EB1F7E"/>
    <w:rsid w:val="00EB475F"/>
    <w:rsid w:val="00EB58B5"/>
    <w:rsid w:val="00ED0316"/>
    <w:rsid w:val="00EE1C10"/>
    <w:rsid w:val="00EE3586"/>
    <w:rsid w:val="00EF228B"/>
    <w:rsid w:val="00EF7F7F"/>
    <w:rsid w:val="00F01E05"/>
    <w:rsid w:val="00F0782E"/>
    <w:rsid w:val="00F07E78"/>
    <w:rsid w:val="00F225FF"/>
    <w:rsid w:val="00F45A8D"/>
    <w:rsid w:val="00F47546"/>
    <w:rsid w:val="00F521C8"/>
    <w:rsid w:val="00F5626F"/>
    <w:rsid w:val="00F624A2"/>
    <w:rsid w:val="00F62C0F"/>
    <w:rsid w:val="00F63BFE"/>
    <w:rsid w:val="00F80DBF"/>
    <w:rsid w:val="00F83502"/>
    <w:rsid w:val="00F863A7"/>
    <w:rsid w:val="00F9519A"/>
    <w:rsid w:val="00FA2AF7"/>
    <w:rsid w:val="00FB5516"/>
    <w:rsid w:val="00FC6ED6"/>
    <w:rsid w:val="00FD2B79"/>
    <w:rsid w:val="00FD37BA"/>
    <w:rsid w:val="00FD38F0"/>
    <w:rsid w:val="00FE0C38"/>
    <w:rsid w:val="00FE1D3E"/>
    <w:rsid w:val="00FE403B"/>
    <w:rsid w:val="00FF3454"/>
    <w:rsid w:val="06F84D7D"/>
    <w:rsid w:val="211B138E"/>
    <w:rsid w:val="4AB964B3"/>
    <w:rsid w:val="60056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pPr>
      <w:jc w:val="left"/>
    </w:pPr>
  </w:style>
  <w:style w:type="paragraph" w:styleId="3">
    <w:name w:val="Balloon Text"/>
    <w:basedOn w:val="1"/>
    <w:link w:val="16"/>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tabs>
        <w:tab w:val="center" w:pos="4153"/>
        <w:tab w:val="right" w:pos="8306"/>
      </w:tabs>
      <w:snapToGrid w:val="0"/>
      <w:jc w:val="center"/>
    </w:pPr>
    <w:rPr>
      <w:sz w:val="18"/>
      <w:szCs w:val="18"/>
    </w:rPr>
  </w:style>
  <w:style w:type="paragraph" w:styleId="6">
    <w:name w:val="annotation subject"/>
    <w:basedOn w:val="2"/>
    <w:next w:val="2"/>
    <w:link w:val="19"/>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customStyle="1" w:styleId="12">
    <w:name w:val="EndNote Bibliography Title"/>
    <w:basedOn w:val="1"/>
    <w:link w:val="13"/>
    <w:qFormat/>
    <w:uiPriority w:val="0"/>
    <w:pPr>
      <w:jc w:val="center"/>
    </w:pPr>
    <w:rPr>
      <w:rFonts w:ascii="等线" w:hAnsi="等线" w:eastAsia="等线"/>
      <w:sz w:val="20"/>
    </w:rPr>
  </w:style>
  <w:style w:type="character" w:customStyle="1" w:styleId="13">
    <w:name w:val="EndNote Bibliography Title 字符"/>
    <w:basedOn w:val="8"/>
    <w:link w:val="12"/>
    <w:qFormat/>
    <w:uiPriority w:val="0"/>
    <w:rPr>
      <w:rFonts w:ascii="等线" w:hAnsi="等线" w:eastAsia="等线"/>
      <w:sz w:val="20"/>
    </w:rPr>
  </w:style>
  <w:style w:type="paragraph" w:customStyle="1" w:styleId="14">
    <w:name w:val="EndNote Bibliography"/>
    <w:basedOn w:val="1"/>
    <w:link w:val="15"/>
    <w:qFormat/>
    <w:uiPriority w:val="0"/>
    <w:rPr>
      <w:rFonts w:ascii="等线" w:hAnsi="等线" w:eastAsia="等线"/>
      <w:sz w:val="20"/>
    </w:rPr>
  </w:style>
  <w:style w:type="character" w:customStyle="1" w:styleId="15">
    <w:name w:val="EndNote Bibliography 字符"/>
    <w:basedOn w:val="8"/>
    <w:link w:val="14"/>
    <w:qFormat/>
    <w:uiPriority w:val="0"/>
    <w:rPr>
      <w:rFonts w:ascii="等线" w:hAnsi="等线" w:eastAsia="等线"/>
      <w:sz w:val="20"/>
    </w:rPr>
  </w:style>
  <w:style w:type="character" w:customStyle="1" w:styleId="16">
    <w:name w:val="批注框文本 字符"/>
    <w:basedOn w:val="8"/>
    <w:link w:val="3"/>
    <w:semiHidden/>
    <w:qFormat/>
    <w:uiPriority w:val="99"/>
    <w:rPr>
      <w:sz w:val="18"/>
      <w:szCs w:val="18"/>
    </w:rPr>
  </w:style>
  <w:style w:type="character" w:styleId="17">
    <w:name w:val="Placeholder Text"/>
    <w:basedOn w:val="8"/>
    <w:semiHidden/>
    <w:qFormat/>
    <w:uiPriority w:val="99"/>
    <w:rPr>
      <w:color w:val="808080"/>
    </w:rPr>
  </w:style>
  <w:style w:type="character" w:customStyle="1" w:styleId="18">
    <w:name w:val="批注文字 字符"/>
    <w:basedOn w:val="8"/>
    <w:link w:val="2"/>
    <w:semiHidden/>
    <w:qFormat/>
    <w:uiPriority w:val="99"/>
  </w:style>
  <w:style w:type="character" w:customStyle="1" w:styleId="19">
    <w:name w:val="批注主题 字符"/>
    <w:basedOn w:val="18"/>
    <w:link w:val="6"/>
    <w:semiHidden/>
    <w:qFormat/>
    <w:uiPriority w:val="99"/>
    <w:rPr>
      <w:b/>
      <w:bCs/>
    </w:rPr>
  </w:style>
  <w:style w:type="paragraph" w:customStyle="1" w:styleId="20">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emf"/><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944DA-D62B-4C2F-A05F-76D617403A8E}">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2459</Words>
  <Characters>12002</Characters>
  <Lines>177</Lines>
  <Paragraphs>49</Paragraphs>
  <TotalTime>0</TotalTime>
  <ScaleCrop>false</ScaleCrop>
  <LinksUpToDate>false</LinksUpToDate>
  <CharactersWithSpaces>14184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2024-10-10T08:47:00Z</dcterms:created>
  <dc:creator>Lijue Chen</dc:creator>
  <cp:lastModifiedBy>Pi-Lab</cp:lastModifiedBy>
  <dcterms:modified xsi:type="dcterms:W3CDTF">2025-04-03T07:43:38Z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FB293E223F4B4A9885B2F99A918E9B45</vt:lpwstr>
  </property>
  <property fmtid="{D5CDD505-2E9C-101B-9397-08002B2CF9AE}" pid="4" name="KSOTemplateDocerSaveRecord">
    <vt:lpwstr>eyJoZGlkIjoiMzEwNTM5NzYwMDRjMzkwZTVkZjY2ODkwMGIxNGU0OTUiLCJ1c2VySWQiOiIxMTcwMTA2NjkyIn0=</vt:lpwstr>
  </property>
</Properties>
</file>