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5A62" w14:textId="77777777" w:rsidR="00127290" w:rsidRDefault="003D2F23" w:rsidP="0012729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D2F23">
        <w:rPr>
          <w:rFonts w:ascii="Times New Roman" w:hAnsi="Times New Roman" w:cs="Times New Roman"/>
          <w:b/>
          <w:bCs/>
        </w:rPr>
        <w:t>Supplementary data</w:t>
      </w:r>
    </w:p>
    <w:p w14:paraId="5B379175" w14:textId="77777777" w:rsidR="00127290" w:rsidRDefault="00127290" w:rsidP="0012729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B61595B" w14:textId="77777777" w:rsidR="00657A6E" w:rsidRDefault="00657A6E" w:rsidP="0012729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4383A4F" w14:textId="77777777" w:rsidR="00657A6E" w:rsidRDefault="00657A6E" w:rsidP="0012729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5F49C85" w14:textId="77777777" w:rsidR="00657A6E" w:rsidRDefault="00657A6E" w:rsidP="0012729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7FE3197" w14:textId="118163B8" w:rsidR="00657A6E" w:rsidRPr="00657A6E" w:rsidRDefault="00657A6E" w:rsidP="00657A6E">
      <w:pPr>
        <w:spacing w:line="360" w:lineRule="auto"/>
        <w:jc w:val="both"/>
        <w:rPr>
          <w:rFonts w:ascii="Times New Roman" w:hAnsi="Times New Roman" w:cs="Times New Roman"/>
        </w:rPr>
      </w:pPr>
      <w:r w:rsidRPr="00657A6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657A6E">
        <w:rPr>
          <w:rFonts w:ascii="Times New Roman" w:hAnsi="Times New Roman" w:cs="Times New Roman"/>
          <w:b/>
          <w:bCs/>
        </w:rPr>
        <w:t>1.</w:t>
      </w:r>
      <w:r w:rsidRPr="00657A6E">
        <w:rPr>
          <w:rFonts w:ascii="Times New Roman" w:hAnsi="Times New Roman" w:cs="Times New Roman"/>
        </w:rPr>
        <w:t xml:space="preserve"> Characteristics of </w:t>
      </w:r>
      <w:ins w:id="0" w:author="jouni.jaakkola@oulu.fi" w:date="2025-03-31T11:34:00Z" w16du:dateUtc="2025-03-31T08:34:00Z">
        <w:r w:rsidR="00582C26">
          <w:rPr>
            <w:rFonts w:ascii="Times New Roman" w:hAnsi="Times New Roman" w:cs="Times New Roman"/>
          </w:rPr>
          <w:t xml:space="preserve">the </w:t>
        </w:r>
      </w:ins>
      <w:r w:rsidRPr="00657A6E">
        <w:rPr>
          <w:rFonts w:ascii="Times New Roman" w:hAnsi="Times New Roman" w:cs="Times New Roman"/>
        </w:rPr>
        <w:t>studies included in the meta-analysis (n=18)</w:t>
      </w:r>
    </w:p>
    <w:p w14:paraId="2E5D5B64" w14:textId="7E6B9481" w:rsidR="00657A6E" w:rsidRPr="00657A6E" w:rsidRDefault="0052695D" w:rsidP="00657A6E">
      <w:pPr>
        <w:tabs>
          <w:tab w:val="left" w:pos="533"/>
          <w:tab w:val="left" w:pos="7550"/>
        </w:tabs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212224"/>
        </w:rPr>
        <w:t>Fig. S</w:t>
      </w:r>
      <w:r w:rsidR="00657A6E" w:rsidRPr="00657A6E">
        <w:rPr>
          <w:rFonts w:ascii="Times New Roman" w:eastAsia="Times New Roman" w:hAnsi="Times New Roman" w:cs="Times New Roman"/>
          <w:b/>
          <w:bCs/>
          <w:color w:val="212224"/>
        </w:rPr>
        <w:t xml:space="preserve">1. </w:t>
      </w:r>
      <w:r w:rsidR="00657A6E" w:rsidRPr="00657A6E">
        <w:rPr>
          <w:rFonts w:ascii="Times New Roman" w:eastAsia="Times New Roman" w:hAnsi="Times New Roman" w:cs="Times New Roman"/>
          <w:color w:val="212224"/>
        </w:rPr>
        <w:t xml:space="preserve">Funnel plot for the odds ratio of the Shannon diversity index. </w:t>
      </w:r>
      <w:r w:rsidR="00657A6E" w:rsidRPr="00657A6E">
        <w:rPr>
          <w:rFonts w:ascii="Times New Roman" w:hAnsi="Times New Roman" w:cs="Times New Roman"/>
        </w:rPr>
        <w:t xml:space="preserve">Exposure to biodiversity, assessed as </w:t>
      </w:r>
      <w:r w:rsidR="00657A6E" w:rsidRPr="00657A6E">
        <w:rPr>
          <w:rFonts w:ascii="Times New Roman" w:hAnsi="Times New Roman" w:cs="Times New Roman"/>
          <w:lang w:val="en-GB"/>
        </w:rPr>
        <w:t>Shannon diversity index based on dust sampling techniques (for outer layer biodiversity).</w:t>
      </w:r>
    </w:p>
    <w:p w14:paraId="4E87C519" w14:textId="5AE5ACFE" w:rsidR="00657A6E" w:rsidRPr="00657A6E" w:rsidRDefault="0052695D" w:rsidP="00657A6E">
      <w:pPr>
        <w:tabs>
          <w:tab w:val="left" w:pos="533"/>
          <w:tab w:val="left" w:pos="755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224"/>
        </w:rPr>
        <w:t>Fig. S</w:t>
      </w:r>
      <w:r w:rsidR="00657A6E" w:rsidRPr="00657A6E">
        <w:rPr>
          <w:rFonts w:ascii="Times New Roman" w:eastAsia="Times New Roman" w:hAnsi="Times New Roman" w:cs="Times New Roman"/>
          <w:b/>
          <w:bCs/>
          <w:color w:val="212224"/>
        </w:rPr>
        <w:t xml:space="preserve">2. </w:t>
      </w:r>
      <w:r w:rsidR="00657A6E" w:rsidRPr="00657A6E">
        <w:rPr>
          <w:rFonts w:ascii="Times New Roman" w:eastAsia="Times New Roman" w:hAnsi="Times New Roman" w:cs="Times New Roman"/>
          <w:color w:val="212224"/>
        </w:rPr>
        <w:t xml:space="preserve">Funnel plot for the odds ratio of the </w:t>
      </w:r>
      <w:r w:rsidR="00657A6E" w:rsidRPr="00657A6E">
        <w:rPr>
          <w:rFonts w:ascii="Times New Roman" w:hAnsi="Times New Roman" w:cs="Times New Roman"/>
        </w:rPr>
        <w:t>bacterial richness. Exposure to biodiversity, assessed as bacterial richness (for outer layer biodiversity).</w:t>
      </w:r>
    </w:p>
    <w:p w14:paraId="49A12BA5" w14:textId="4D48EA58" w:rsidR="00657A6E" w:rsidRPr="00657A6E" w:rsidRDefault="0052695D" w:rsidP="00657A6E">
      <w:pPr>
        <w:tabs>
          <w:tab w:val="left" w:pos="533"/>
          <w:tab w:val="left" w:pos="755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212224"/>
        </w:rPr>
      </w:pPr>
      <w:r>
        <w:rPr>
          <w:rFonts w:ascii="Times New Roman" w:eastAsia="Times New Roman" w:hAnsi="Times New Roman" w:cs="Times New Roman"/>
          <w:b/>
          <w:bCs/>
          <w:color w:val="212224"/>
        </w:rPr>
        <w:t>Fig. S</w:t>
      </w:r>
      <w:r w:rsidR="00657A6E" w:rsidRPr="00657A6E">
        <w:rPr>
          <w:rFonts w:ascii="Times New Roman" w:eastAsia="Times New Roman" w:hAnsi="Times New Roman" w:cs="Times New Roman"/>
          <w:b/>
          <w:bCs/>
          <w:color w:val="212224"/>
        </w:rPr>
        <w:t xml:space="preserve">3. </w:t>
      </w:r>
      <w:r w:rsidR="00657A6E" w:rsidRPr="00657A6E">
        <w:rPr>
          <w:rFonts w:ascii="Times New Roman" w:eastAsia="Times New Roman" w:hAnsi="Times New Roman" w:cs="Times New Roman"/>
          <w:color w:val="212224"/>
        </w:rPr>
        <w:t xml:space="preserve">Funnel plot for the standardized mean difference of the </w:t>
      </w:r>
      <w:r w:rsidR="00657A6E" w:rsidRPr="00657A6E">
        <w:rPr>
          <w:rFonts w:ascii="Times New Roman" w:hAnsi="Times New Roman" w:cs="Times New Roman"/>
        </w:rPr>
        <w:t>Shannon diversity index (for inner layer biodiversity).</w:t>
      </w:r>
    </w:p>
    <w:p w14:paraId="4714316E" w14:textId="69D9374B" w:rsidR="00657A6E" w:rsidRPr="00657A6E" w:rsidRDefault="0052695D" w:rsidP="00657A6E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212224"/>
        </w:rPr>
        <w:t>Fig. S</w:t>
      </w:r>
      <w:r w:rsidR="00657A6E" w:rsidRPr="00657A6E">
        <w:rPr>
          <w:rFonts w:ascii="Times New Roman" w:eastAsia="Times New Roman" w:hAnsi="Times New Roman" w:cs="Times New Roman"/>
          <w:b/>
          <w:bCs/>
          <w:color w:val="212224"/>
        </w:rPr>
        <w:t xml:space="preserve">4. </w:t>
      </w:r>
      <w:r w:rsidR="00657A6E" w:rsidRPr="00657A6E">
        <w:rPr>
          <w:rFonts w:ascii="Times New Roman" w:eastAsia="Times New Roman" w:hAnsi="Times New Roman" w:cs="Times New Roman"/>
          <w:color w:val="212224"/>
        </w:rPr>
        <w:t xml:space="preserve">Funnel plot for the standardized mean difference of the </w:t>
      </w:r>
      <w:r w:rsidR="00657A6E" w:rsidRPr="00657A6E">
        <w:rPr>
          <w:rFonts w:ascii="Times New Roman" w:hAnsi="Times New Roman" w:cs="Times New Roman"/>
        </w:rPr>
        <w:t>bacterial richness (for inner layer biodiversity).</w:t>
      </w:r>
    </w:p>
    <w:p w14:paraId="6CB936A7" w14:textId="095BC7E1" w:rsidR="00657A6E" w:rsidRPr="00657A6E" w:rsidRDefault="0052695D" w:rsidP="00657A6E">
      <w:pPr>
        <w:tabs>
          <w:tab w:val="left" w:pos="533"/>
          <w:tab w:val="left" w:pos="755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224"/>
        </w:rPr>
        <w:t>Fig. S</w:t>
      </w:r>
      <w:r w:rsidR="00657A6E" w:rsidRPr="00657A6E">
        <w:rPr>
          <w:rFonts w:ascii="Times New Roman" w:eastAsia="Times New Roman" w:hAnsi="Times New Roman" w:cs="Times New Roman"/>
          <w:b/>
          <w:bCs/>
          <w:color w:val="212224"/>
        </w:rPr>
        <w:t xml:space="preserve">5. </w:t>
      </w:r>
      <w:r w:rsidR="00657A6E" w:rsidRPr="00657A6E">
        <w:rPr>
          <w:rFonts w:ascii="Times New Roman" w:eastAsia="Times New Roman" w:hAnsi="Times New Roman" w:cs="Times New Roman"/>
          <w:color w:val="212224"/>
        </w:rPr>
        <w:t xml:space="preserve">Funnel plot for the odds ratio of the </w:t>
      </w:r>
      <w:r w:rsidR="00657A6E" w:rsidRPr="00657A6E">
        <w:rPr>
          <w:rFonts w:ascii="Times New Roman" w:hAnsi="Times New Roman" w:cs="Times New Roman"/>
        </w:rPr>
        <w:t>bacterial richness (for inner layer biodiversity).</w:t>
      </w:r>
    </w:p>
    <w:p w14:paraId="4CB38540" w14:textId="77777777" w:rsidR="00657A6E" w:rsidRPr="00657A6E" w:rsidRDefault="00657A6E" w:rsidP="00657A6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698338C" w14:textId="77777777" w:rsidR="00657A6E" w:rsidRDefault="00657A6E" w:rsidP="0012729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8F3E591" w14:textId="491F12F6" w:rsidR="00657A6E" w:rsidRDefault="00657A6E" w:rsidP="00127290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657A6E" w:rsidSect="00127290">
          <w:pgSz w:w="11906" w:h="16838" w:code="9"/>
          <w:pgMar w:top="1440" w:right="1440" w:bottom="1440" w:left="1440" w:header="720" w:footer="720" w:gutter="0"/>
          <w:cols w:space="708"/>
          <w:docGrid w:linePitch="299"/>
        </w:sectPr>
      </w:pPr>
    </w:p>
    <w:p w14:paraId="575E46F2" w14:textId="0617525E" w:rsidR="007848E1" w:rsidRDefault="00A7289D" w:rsidP="00127290">
      <w:pPr>
        <w:spacing w:line="360" w:lineRule="auto"/>
        <w:ind w:left="-993"/>
        <w:jc w:val="both"/>
        <w:rPr>
          <w:rFonts w:ascii="Times New Roman" w:hAnsi="Times New Roman" w:cs="Times New Roman"/>
        </w:rPr>
      </w:pPr>
      <w:bookmarkStart w:id="1" w:name="_Hlk118275006"/>
      <w:bookmarkStart w:id="2" w:name="_Hlk139540939"/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657A6E">
        <w:rPr>
          <w:rFonts w:ascii="Times New Roman" w:hAnsi="Times New Roman" w:cs="Times New Roman"/>
          <w:b/>
          <w:bCs/>
        </w:rPr>
        <w:t>S</w:t>
      </w:r>
      <w:r w:rsidR="003302DD">
        <w:rPr>
          <w:rFonts w:ascii="Times New Roman" w:hAnsi="Times New Roman" w:cs="Times New Roman"/>
          <w:b/>
          <w:bCs/>
        </w:rPr>
        <w:t>1</w:t>
      </w:r>
      <w:r w:rsidR="007848E1">
        <w:rPr>
          <w:rFonts w:ascii="Times New Roman" w:hAnsi="Times New Roman" w:cs="Times New Roman"/>
          <w:b/>
          <w:bCs/>
        </w:rPr>
        <w:t>.</w:t>
      </w:r>
      <w:r w:rsidR="007848E1">
        <w:rPr>
          <w:rFonts w:ascii="Times New Roman" w:hAnsi="Times New Roman" w:cs="Times New Roman"/>
        </w:rPr>
        <w:t xml:space="preserve"> Characteristics of </w:t>
      </w:r>
      <w:ins w:id="3" w:author="jouni.jaakkola@oulu.fi" w:date="2025-03-31T11:40:00Z" w16du:dateUtc="2025-03-31T08:40:00Z">
        <w:r w:rsidR="00582C26">
          <w:rPr>
            <w:rFonts w:ascii="Times New Roman" w:hAnsi="Times New Roman" w:cs="Times New Roman"/>
          </w:rPr>
          <w:t xml:space="preserve">the </w:t>
        </w:r>
      </w:ins>
      <w:r w:rsidR="007848E1">
        <w:rPr>
          <w:rFonts w:ascii="Times New Roman" w:hAnsi="Times New Roman" w:cs="Times New Roman"/>
        </w:rPr>
        <w:t xml:space="preserve">studies included in the </w:t>
      </w:r>
      <w:bookmarkStart w:id="4" w:name="_Hlk112051579"/>
      <w:r w:rsidR="007848E1">
        <w:rPr>
          <w:rFonts w:ascii="Times New Roman" w:hAnsi="Times New Roman" w:cs="Times New Roman"/>
        </w:rPr>
        <w:t xml:space="preserve">meta-analysis </w:t>
      </w:r>
      <w:bookmarkEnd w:id="4"/>
      <w:r w:rsidR="007848E1">
        <w:rPr>
          <w:rFonts w:ascii="Times New Roman" w:hAnsi="Times New Roman" w:cs="Times New Roman"/>
        </w:rPr>
        <w:t>(n=</w:t>
      </w:r>
      <w:r w:rsidR="00D96A62">
        <w:rPr>
          <w:rFonts w:ascii="Times New Roman" w:hAnsi="Times New Roman" w:cs="Times New Roman"/>
        </w:rPr>
        <w:t>18</w:t>
      </w:r>
      <w:r w:rsidR="007848E1">
        <w:rPr>
          <w:rFonts w:ascii="Times New Roman" w:hAnsi="Times New Roman" w:cs="Times New Roman"/>
        </w:rPr>
        <w:t>)</w:t>
      </w:r>
    </w:p>
    <w:tbl>
      <w:tblPr>
        <w:tblStyle w:val="PlainTable4"/>
        <w:tblW w:w="15735" w:type="dxa"/>
        <w:tblInd w:w="-9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559"/>
        <w:gridCol w:w="1701"/>
        <w:gridCol w:w="1418"/>
        <w:gridCol w:w="2976"/>
        <w:gridCol w:w="2835"/>
        <w:gridCol w:w="1701"/>
      </w:tblGrid>
      <w:tr w:rsidR="00127290" w:rsidRPr="00657A6E" w14:paraId="36F45647" w14:textId="77777777" w:rsidTr="00657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D4A6CD" w14:textId="77777777" w:rsidR="00127290" w:rsidRPr="00657A6E" w:rsidRDefault="00127290" w:rsidP="00127290">
            <w:pPr>
              <w:ind w:left="-111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5" w:name="_Hlk112164833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Reference, study year (country)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FEE19" w14:textId="77777777" w:rsidR="00127290" w:rsidRPr="00657A6E" w:rsidRDefault="00127290" w:rsidP="00A0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Study population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E16EF" w14:textId="77777777" w:rsidR="00127290" w:rsidRPr="00657A6E" w:rsidRDefault="00127290" w:rsidP="00A0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Study design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2D791" w14:textId="77777777" w:rsidR="00127290" w:rsidRPr="00657A6E" w:rsidRDefault="00127290" w:rsidP="00A0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Study size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4C28C" w14:textId="77777777" w:rsidR="00127290" w:rsidRPr="00657A6E" w:rsidRDefault="00127290" w:rsidP="00A0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Follow-up period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84BD9" w14:textId="77777777" w:rsidR="00127290" w:rsidRPr="00657A6E" w:rsidRDefault="00127290" w:rsidP="00A0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Definition of health outcome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F2BF9D" w14:textId="77777777" w:rsidR="00127290" w:rsidRPr="00657A6E" w:rsidRDefault="00127290" w:rsidP="00A0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Method of data collection for exposure assessment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69BCF" w14:textId="77777777" w:rsidR="00127290" w:rsidRPr="00657A6E" w:rsidRDefault="00127290" w:rsidP="00A0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6" w:name="_Hlk139540130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Total score on the NOS </w:t>
            </w:r>
            <w:bookmarkEnd w:id="6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(AHRQ)*</w:t>
            </w:r>
          </w:p>
        </w:tc>
      </w:tr>
      <w:tr w:rsidR="00D96A62" w:rsidRPr="00657A6E" w14:paraId="1EB43404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9EA1DB" w14:textId="013423D3" w:rsidR="00D96A62" w:rsidRPr="00657A6E" w:rsidRDefault="00D96A62" w:rsidP="00A0111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Outer layer biodiversity</w:t>
            </w:r>
          </w:p>
        </w:tc>
      </w:tr>
      <w:tr w:rsidR="00127290" w:rsidRPr="00657A6E" w14:paraId="6657C669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A5AAA" w14:textId="0D399E83" w:rsidR="00127290" w:rsidRPr="00657A6E" w:rsidRDefault="00127290" w:rsidP="00AC2AEF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PEVuZE5vdGU+PENpdGUgQXV0aG9yWWVhcj0iMSI+PEF1dGhvcj5CaXJ6ZWxlPC9BdXRob3I+PFll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PEVuZE5vdGU+PENpdGUgQXV0aG9yWWVhcj0iMSI+PEF1dGhvcj5CaXJ6ZWxlPC9BdXRob3I+PFll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lang w:val="en-GB"/>
              </w:rPr>
              <w:t xml:space="preserve">Birzele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1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2017 (Austria)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4FBC8" w14:textId="791273D4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(6-12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C0131" w14:textId="53F2725E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6B754" w14:textId="171A5EC9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D52D" w14:textId="69B3084E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FA04" w14:textId="14527686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Questionnaire (asthma)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516AF" w14:textId="3A99B285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Mattress dust and nasal samples. V3-V5 regions of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4FF2" w14:textId="78246BD6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(good)</w:t>
            </w:r>
          </w:p>
        </w:tc>
      </w:tr>
      <w:tr w:rsidR="00127290" w:rsidRPr="00657A6E" w14:paraId="0C54CF77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F3C71" w14:textId="3A4D705D" w:rsidR="00127290" w:rsidRPr="00657A6E" w:rsidRDefault="00127290" w:rsidP="00AC2AEF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PEVuZE5vdGU+PENpdGUgQXV0aG9yWWVhcj0iMSI+PEF1dGhvcj5EYW5uZW1pbGxlcjwvQXV0aG9y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PEVuZE5vdGU+PENpdGUgQXV0aG9yWWVhcj0iMSI+PEF1dGhvcj5EYW5uZW1pbGxlcjwvQXV0aG9y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lang w:val="en-GB"/>
              </w:rPr>
              <w:t xml:space="preserve">Dannemiller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2016 (USA)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E88D3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(5-10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3F552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72F7E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5D369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C266F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Questionnaires (active asthma, severe asthma); atopic sensitization was evaluated by specific </w:t>
            </w:r>
            <w:proofErr w:type="spellStart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IgE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B2826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Dust samples; V4 regions of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E425E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 (good)</w:t>
            </w:r>
          </w:p>
        </w:tc>
      </w:tr>
      <w:tr w:rsidR="00127290" w:rsidRPr="00657A6E" w14:paraId="095D68BD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BF124" w14:textId="25A3C08A" w:rsidR="00127290" w:rsidRPr="00657A6E" w:rsidRDefault="00127290" w:rsidP="00AC2AEF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Karvonen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PEVuZE5vdGU+PENpdGU+PEF1dGhvcj5LYXJ2b25lbjwvQXV0aG9yPjxZZWFyPjIwMTk8L1llYXI+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PEVuZE5vdGU+PENpdGU+PEF1dGhvcj5LYXJ2b25lbjwvQXV0aG9yPjxZZWFyPjIwMTk8L1llYXI+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3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2019 (Finland)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EE4DF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(10.5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EFCFB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Cohort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BE4FA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C22B6" w14:textId="35635D34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10.5</w:t>
            </w:r>
            <w:r w:rsidR="00D52FE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</w:t>
            </w:r>
            <w:r w:rsidR="00380C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C7C6E" w14:textId="3C26E41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Parent-reported questionnaires (ever and current asthma) at 10.5-year follow-up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E5969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Dust samples (living rooms) at two months of age. V4 regions of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135E6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 (poor)</w:t>
            </w:r>
          </w:p>
        </w:tc>
      </w:tr>
      <w:tr w:rsidR="00127290" w:rsidRPr="00657A6E" w14:paraId="1639DC2B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7C645" w14:textId="18C97CF7" w:rsidR="00127290" w:rsidRPr="00657A6E" w:rsidRDefault="00127290" w:rsidP="00AC2AE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/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&lt;EndNote&gt;&lt;Cite AuthorYear="1"&gt;&lt;Author&gt;Kirjavainen&lt;/Author&gt;&lt;Year&gt;2019&lt;/Year&gt;&lt;RecNum&gt;28&lt;/RecNum&gt;&lt;DisplayText&gt;Kirjavainen et al. &lt;style face="superscript"&gt;4&lt;/style&gt;&lt;/DisplayText&gt;&lt;record&gt;&lt;rec-number&gt;28&lt;/rec-number&gt;&lt;foreign-keys&gt;&lt;key app="EN" db-id="0wr2evxzyre9pce5wrx5d59j95tatf0zwx2s" timestamp="1700992229"&gt;28&lt;/key&gt;&lt;/foreign-keys&gt;&lt;ref-type name="Journal Article"&gt;17&lt;/ref-type&gt;&lt;contributors&gt;&lt;authors&gt;&lt;author&gt;Kirjavainen, Pirkka V.&lt;/author&gt;&lt;author&gt;Karvonen, Anne M.&lt;/author&gt;&lt;author&gt;Adams, Rachel I.&lt;/author&gt;&lt;author&gt;Täubel, Martin&lt;/author&gt;&lt;author&gt;Roponen, Marjut&lt;/author&gt;&lt;author&gt;Tuoresmäki, Pauli&lt;/author&gt;&lt;author&gt;Loss, Georg&lt;/author&gt;&lt;author&gt;Jayaprakash, Balamuralikrishna&lt;/author&gt;&lt;author&gt;Depner, Martin&lt;/author&gt;&lt;author&gt;Ege, Markus Johannes&lt;/author&gt;&lt;author&gt;Renz, Harald&lt;/author&gt;&lt;author&gt;Pfefferle, Petra Ina&lt;/author&gt;&lt;author&gt;Schaub, Bianca&lt;/author&gt;&lt;author&gt;Lauener, Roger&lt;/author&gt;&lt;author&gt;Hyvärinen, Anne&lt;/author&gt;&lt;author&gt;Knight, Rob&lt;/author&gt;&lt;author&gt;Heederik, Dick J. J.&lt;/author&gt;&lt;author&gt;von Mutius, Erika&lt;/author&gt;&lt;author&gt;Pekkanen, Juha&lt;/author&gt;&lt;/authors&gt;&lt;/contributors&gt;&lt;titles&gt;&lt;title&gt;Farm-like indoor microbiota in non-farm homes protects children from asthma development&lt;/title&gt;&lt;secondary-title&gt;Nature Medicine&lt;/secondary-title&gt;&lt;/titles&gt;&lt;periodical&gt;&lt;full-title&gt;Nature Medicine&lt;/full-title&gt;&lt;/periodical&gt;&lt;pages&gt;1089-1095&lt;/pages&gt;&lt;volume&gt;25&lt;/volume&gt;&lt;number&gt;7&lt;/number&gt;&lt;dates&gt;&lt;year&gt;2019&lt;/year&gt;&lt;pub-dates&gt;&lt;date&gt;2019/07/01&lt;/date&gt;&lt;/pub-dates&gt;&lt;/dates&gt;&lt;isbn&gt;1546-170X&lt;/isbn&gt;&lt;urls&gt;&lt;related-urls&gt;&lt;url&gt;https://doi.org/10.1038/s41591-019-0469-4&lt;/url&gt;&lt;/related-urls&gt;&lt;/urls&gt;&lt;electronic-resource-num&gt;10.1038/s41591-019-0469-4&lt;/electronic-resource-num&gt;&lt;/record&gt;&lt;/Cite&gt;&lt;/EndNote&gt;</w:instrTex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lang w:val="en-GB"/>
              </w:rPr>
              <w:t xml:space="preserve">Kirjavainen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4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2019 (Finland)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1F77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(6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A0B05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Cohort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5A326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0A49A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years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7597A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Parent-reported questionnaires (ever and current asthma) at 6 years of age; atopic sensitization was evaluated by specific </w:t>
            </w:r>
            <w:proofErr w:type="spellStart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IgE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05345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Dust samples (living room floor from farm and non-farm homes) at two months of age. V4 regions of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8866E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 (poor)</w:t>
            </w:r>
          </w:p>
        </w:tc>
      </w:tr>
      <w:tr w:rsidR="00127290" w:rsidRPr="00657A6E" w14:paraId="24B90EA9" w14:textId="77777777" w:rsidTr="00657A6E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DF7A8" w14:textId="70402A6C" w:rsidR="00127290" w:rsidRPr="00657A6E" w:rsidRDefault="00127290" w:rsidP="00AC2AEF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PEVuZE5vdGU+PENpdGUgQXV0aG9yWWVhcj0iMSI+PEF1dGhvcj5GdTwvQXV0aG9yPjxZZWFyPjIw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PEVuZE5vdGU+PENpdGUgQXV0aG9yWWVhcj0iMSI+PEF1dGhvcj5GdTwvQXV0aG9yPjxZZWFyPjIw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lang w:val="en-GB"/>
              </w:rPr>
              <w:t xml:space="preserve">Fu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5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2020 (Malaysia)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2CE89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(14-16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A23D4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D4F7D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F2F3A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37C1D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Questionnaires (asthma symptoms) and validated asthma score to define asthma severity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D5FA6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Floor dust from classrooms;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7C18D" w14:textId="77777777" w:rsidR="00127290" w:rsidRPr="00657A6E" w:rsidRDefault="00127290" w:rsidP="00AC2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 (good)</w:t>
            </w:r>
          </w:p>
        </w:tc>
      </w:tr>
      <w:tr w:rsidR="00127290" w:rsidRPr="00657A6E" w14:paraId="67F6C4AC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9774F" w14:textId="651D918D" w:rsidR="00127290" w:rsidRPr="00657A6E" w:rsidRDefault="00127290" w:rsidP="00AC2AEF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PEVuZE5vdGU+PENpdGUgQXV0aG9yWWVhcj0iMSI+PEF1dGhvcj5Eb25vdmFuPC9BdXRob3I+PFll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=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PEVuZE5vdGU+PENpdGUgQXV0aG9yWWVhcj0iMSI+PEF1dGhvcj5Eb25vdmFuPC9BdXRob3I+PFll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=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lang w:val="en-GB"/>
              </w:rPr>
              <w:t xml:space="preserve">Donovan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6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2021 (USA)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2F416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Adults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A900F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585C3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26 367 census tracts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9736A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D80BA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Census (asthma)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2387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Plant diversity based on data from the Global Biodiversity Information Facility (GBIF)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7E771" w14:textId="77777777" w:rsidR="00127290" w:rsidRPr="00657A6E" w:rsidRDefault="00127290" w:rsidP="00AC2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 (good)</w:t>
            </w:r>
          </w:p>
        </w:tc>
      </w:tr>
      <w:tr w:rsidR="00D96A62" w:rsidRPr="00657A6E" w14:paraId="4AED0B42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1E1CC" w14:textId="52A12DFC" w:rsidR="00D96A62" w:rsidRPr="00657A6E" w:rsidRDefault="00D96A62" w:rsidP="00D96A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PEVuZE5vdGU+PENpdGUgQXV0aG9yWWVhcj0iMSI+PEF1dGhvcj5MYWk8L0F1dGhvcj48WWVhcj4y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PEVuZE5vdGU+PENpdGUgQXV0aG9yWWVhcj0iMSI+PEF1dGhvcj5MYWk8L0F1dGhvcj48WWVhcj4y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lang w:val="en-GB"/>
              </w:rPr>
              <w:t xml:space="preserve">Lai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7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2018 (USA)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01C5C" w14:textId="17CD7BDA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(average 8.1 years old)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CD9AD" w14:textId="41150D5F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Randomized controlled trial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79D0A" w14:textId="5FAED1AC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03E48" w14:textId="50AE9D5B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22C18" w14:textId="55D79F26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Telephone survey of the child’s parent or caretaker  (asthma)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269B0" w14:textId="4C014EA5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Dust samples from classrooms and homes; shotgun metagenomics sequencing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D5E07" w14:textId="719735AC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(good)</w:t>
            </w:r>
          </w:p>
        </w:tc>
      </w:tr>
      <w:tr w:rsidR="00657A6E" w:rsidRPr="00657A6E" w14:paraId="7503FFC1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3E689" w14:textId="36BA5BD3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PEVuZE5vdGU+PENpdGUgQXV0aG9yWWVhcj0iMSI+PEF1dGhvcj5GdTwvQXV0aG9yPjxZZWFyPjIw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PEVuZE5vdGU+PENpdGUgQXV0aG9yWWVhcj0iMSI+PEF1dGhvcj5GdTwvQXV0aG9yPjxZZWFyPjIw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lang w:val="en-GB"/>
              </w:rPr>
              <w:t xml:space="preserve">Fu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8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2021 (China)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FC666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Young adults (IQR 20–23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B0C79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A65F5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4657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54563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Questionnaires (asthma symptoms) and score of asthma symptoms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388E9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Settled air dust and floor dust samples from dormitory rooms;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9385C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 (good)</w:t>
            </w:r>
          </w:p>
        </w:tc>
      </w:tr>
      <w:tr w:rsidR="00657A6E" w:rsidRPr="00657A6E" w14:paraId="673B9505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78341" w14:textId="61F5B4B6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PEVuZE5vdGU+PENpdGUgQXV0aG9yWWVhcj0iMSI+PEF1dGhvcj5GdTwvQXV0aG9yPjxZZWFyPjIw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PEVuZE5vdGU+PENpdGUgQXV0aG9yWWVhcj0iMSI+PEF1dGhvcj5GdTwvQXV0aG9yPjxZZWFyPjIw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</w:fldData>
              </w:fldCha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lang w:val="en-GB"/>
              </w:rPr>
              <w:t xml:space="preserve">Fu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8"/>
                <w:szCs w:val="18"/>
                <w:vertAlign w:val="superscript"/>
                <w:lang w:val="en-GB"/>
              </w:rPr>
              <w:t>9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  <w:t>, 2021 (China)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31D12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(15-18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F07D1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BB351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B14D2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AB9CC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Questionnaires (asthma and rhinitis symptoms)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6841A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Floor dust from classrooms (4 from rural areas and 5 from urban areas);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09A49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 (good)</w:t>
            </w:r>
          </w:p>
        </w:tc>
      </w:tr>
      <w:tr w:rsidR="00D96A62" w:rsidRPr="00657A6E" w14:paraId="4BFA2C0F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14B6" w14:textId="6A13C4C2" w:rsidR="00D96A62" w:rsidRPr="00657A6E" w:rsidRDefault="00D96A62" w:rsidP="00D96A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Inner layer biodiversity</w:t>
            </w:r>
          </w:p>
        </w:tc>
      </w:tr>
      <w:tr w:rsidR="00D96A62" w:rsidRPr="00657A6E" w14:paraId="3F06DC79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CEBBF" w14:textId="5D7F7FBD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PEVuZE5vdGU+PENpdGUgQXV0aG9yWWVhcj0iMSI+PEF1dGhvcj5CaXNnYWFyZDwvQXV0aG9yPjxZ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PEVuZE5vdGU+PENpdGUgQXV0aG9yWWVhcj0iMSI+PEF1dGhvcj5CaXNnYWFyZDwvQXV0aG9yPjxZ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Bisgaard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10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2011 (Denmark)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D0171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(6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CF3B0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Cohort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8426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37E25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years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B3132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Clinical diagnosis (asthma); atopic sensitization was evaluated by skin prick testing and by specific </w:t>
            </w:r>
            <w:proofErr w:type="spellStart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IgE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B509D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Stool samples collected at 1 and 12 months of age; 16S rRNA gene were sequenced combined with 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denaturing gradient gel electrophoresis and conventional culturing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57C84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lastRenderedPageBreak/>
              <w:t>7 (poor)</w:t>
            </w:r>
          </w:p>
        </w:tc>
      </w:tr>
      <w:tr w:rsidR="00D96A62" w:rsidRPr="00657A6E" w14:paraId="7AC64052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CF985" w14:textId="07526F11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PEVuZE5vdGU+PENpdGUgQXV0aG9yWWVhcj0iMSI+PEF1dGhvcj5BYnJhaGFtc3NvbjwvQXV0aG9y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PEVuZE5vdGU+PENpdGUgQXV0aG9yWWVhcj0iMSI+PEF1dGhvcj5BYnJhaGFtc3NvbjwvQXV0aG9y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Abrahamsson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11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2014 (Sweden)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D36B5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(7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8C453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Cohort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086B0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BBBF2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 years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5FA9F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Questionnaire (asthma) and exhaled nitric oxide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C7914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Stool samples collected during the first year of life (1 week, 1 month, 1 year);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AC7F7" w14:textId="5B56814A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green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 (poor)</w:t>
            </w:r>
          </w:p>
        </w:tc>
      </w:tr>
      <w:tr w:rsidR="00D96A62" w:rsidRPr="00657A6E" w14:paraId="029B8E65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E71B7" w14:textId="03C887A6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PEVuZE5vdGU+PENpdGUgQXV0aG9yWWVhcj0iMSI+PEF1dGhvcj5QYXJrPC9BdXRob3I+PFllYXI+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PEVuZE5vdGU+PENpdGUgQXV0aG9yWWVhcj0iMSI+PEF1dGhvcj5QYXJrPC9BdXRob3I+PFllYXI+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Park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12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2014 (Korea)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D50EC" w14:textId="40AAF962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Adults (53.4±17.1 to 68.9±7.2</w:t>
            </w:r>
            <w:r w:rsidR="00380C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years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64699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F45C1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 (cases: 18 with asthma, 17 with COPD; controls; 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3E5B6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066D7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5F2E9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Oropharynx samples; V1-V3 region of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458C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 (poor)</w:t>
            </w:r>
          </w:p>
          <w:p w14:paraId="68118155" w14:textId="0A49FB95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(excluded due to the total score on the NOS)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┴</w:t>
            </w:r>
          </w:p>
        </w:tc>
      </w:tr>
      <w:tr w:rsidR="00D96A62" w:rsidRPr="00657A6E" w14:paraId="7F3FAE64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EEED6" w14:textId="06D6FF7D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PEVuZE5vdGU+PENpdGUgQXV0aG9yWWVhcj0iMSI+PEF1dGhvcj5EZXBuZXI8L0F1dGhvcj48WWVh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PEVuZE5vdGU+PENpdGUgQXV0aG9yWWVhcj0iMSI+PEF1dGhvcj5EZXBuZXI8L0F1dGhvcj48WWVh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Depner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13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2017 (Germany, Austria and Switzerland)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D6F84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(12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C0AD1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7FB66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43B1D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CB72E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Questionnaires (asthma)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C2C11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7" w:name="_Hlk142404960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Throat </w:t>
            </w:r>
            <w:bookmarkEnd w:id="7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(327) and nasal (68) samples;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F1EDB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 (good)</w:t>
            </w:r>
          </w:p>
        </w:tc>
      </w:tr>
      <w:tr w:rsidR="00D96A62" w:rsidRPr="00657A6E" w14:paraId="76E60929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235AD" w14:textId="0C26352D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PEVuZE5vdGU+PENpdGUgQXV0aG9yWWVhcj0iMSI+PEF1dGhvcj5MaTwvQXV0aG9yPjxZZWFyPjIw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PEVuZE5vdGU+PENpdGUgQXV0aG9yWWVhcj0iMSI+PEF1dGhvcj5MaTwvQXV0aG9yPjxZZWFyPjIw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Li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14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2017 (China)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217B8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Adults (39.6±8.6 to 52.0±9.3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4E0F0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Case-control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60AA9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113 (cases: 49 non-smoking asthma patients, 25 with severe asthma, 24 with non-severe asthma; controls: 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3ED6F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86E81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Severe asthma was defined according to the ERS/ATS guidelines on severe asthma, while asthma severity was based on the GINA criteria; atopic sensitization was evaluated by skin prick testing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400AA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Induced sputum samples; V3-V5 region of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41083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 (poor)</w:t>
            </w:r>
          </w:p>
          <w:p w14:paraId="0B87E197" w14:textId="31AA5745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(excluded due to the total score on the NOS)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┴</w:t>
            </w:r>
          </w:p>
        </w:tc>
      </w:tr>
      <w:tr w:rsidR="00D96A62" w:rsidRPr="00657A6E" w14:paraId="6848B60D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B58D" w14:textId="405F12D9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pt-PT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PEVuZE5vdGU+PENpdGUgQXV0aG9yWWVhcj0iMSI+PEF1dGhvcj5Fc3B1ZWxhLU9ydGl6PC9BdXRo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</w:fldData>
              </w:fldChar>
            </w:r>
            <w:r w:rsidR="00437489" w:rsidRPr="00437489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PEVuZE5vdGU+PENpdGUgQXV0aG9yWWVhcj0iMSI+PEF1dGhvcj5Fc3B1ZWxhLU9ydGl6PC9BdXRo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</w:fldData>
              </w:fldChar>
            </w:r>
            <w:r w:rsidR="00437489" w:rsidRPr="00437489">
              <w:rPr>
                <w:rFonts w:ascii="Times New Roman" w:hAnsi="Times New Roman" w:cs="Times New Roman"/>
                <w:sz w:val="18"/>
                <w:szCs w:val="18"/>
                <w:lang w:val="pt-PT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pt-PT"/>
              </w:rPr>
              <w:t xml:space="preserve">Espuela-Ortiz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pt-PT"/>
              </w:rPr>
              <w:t>15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pt-PT"/>
              </w:rPr>
              <w:t>, 2019 (USA)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5BA6A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and young adults (6-21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D4654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Case-control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FEBD7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114 (cases: 57; controls: 57)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78387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DA583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Clinical diagnosis (asthma)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379C4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Saliva samples; V4 region of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E0DEB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 (good)</w:t>
            </w:r>
          </w:p>
        </w:tc>
      </w:tr>
      <w:tr w:rsidR="00D96A62" w:rsidRPr="00657A6E" w14:paraId="0CD64357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D0E14" w14:textId="6B82CD40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PEVuZE5vdGU+PENpdGUgQXV0aG9yWWVhcj0iMSI+PEF1dGhvcj5MZWU8L0F1dGhvcj48WWVhcj4y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PEVuZE5vdGU+PENpdGUgQXV0aG9yWWVhcj0iMSI+PEF1dGhvcj5MZWU8L0F1dGhvcj48WWVhcj4y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Lee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16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2019 (South Korea)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1EAB0" w14:textId="3C175E8D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Adults (18-45 </w:t>
            </w:r>
            <w:r w:rsidR="00380CB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≥ 65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5181C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Cross-sectional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AD087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E8EB3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56A0E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Clinical diagnosis (airway obstruction reversibility, methacholine challenge test, symptoms, treatment)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26CD6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8" w:name="_Hlk142404865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Upper airway nasopharyngeal </w:t>
            </w:r>
            <w:bookmarkEnd w:id="8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samples;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7D655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 (poor)</w:t>
            </w:r>
          </w:p>
        </w:tc>
      </w:tr>
      <w:tr w:rsidR="00D96A62" w:rsidRPr="00657A6E" w14:paraId="5686387A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56E06" w14:textId="15ED9CB5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/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&lt;EndNote&gt;&lt;Cite AuthorYear="1"&gt;&lt;Author&gt;Thorsen&lt;/Author&gt;&lt;Year&gt;2019&lt;/Year&gt;&lt;RecNum&gt;21&lt;/RecNum&gt;&lt;DisplayText&gt;Thorsen et al. &lt;style face="superscript"&gt;17&lt;/style&gt;&lt;/DisplayText&gt;&lt;record&gt;&lt;rec-number&gt;21&lt;/rec-number&gt;&lt;foreign-keys&gt;&lt;key app="EN" db-id="0wr2evxzyre9pce5wrx5d59j95tatf0zwx2s" timestamp="1700992226"&gt;21&lt;/key&gt;&lt;/foreign-keys&gt;&lt;ref-type name="Journal Article"&gt;17&lt;/ref-type&gt;&lt;contributors&gt;&lt;authors&gt;&lt;author&gt;Thorsen, Jonathan&lt;/author&gt;&lt;author&gt;Rasmussen, Morten A.&lt;/author&gt;&lt;author&gt;Waage, Johannes&lt;/author&gt;&lt;author&gt;Mortensen, Martin&lt;/author&gt;&lt;author&gt;Brejnrod, Asker&lt;/author&gt;&lt;author&gt;Bønnelykke, Klaus&lt;/author&gt;&lt;author&gt;Chawes, Bo L.&lt;/author&gt;&lt;author&gt;Brix, Susanne&lt;/author&gt;&lt;author&gt;Sørensen, Søren J.&lt;/author&gt;&lt;author&gt;Stokholm, Jakob&lt;/author&gt;&lt;author&gt;Bisgaard, Hans&lt;/author&gt;&lt;/authors&gt;&lt;/contributors&gt;&lt;titles&gt;&lt;title&gt;Infant airway microbiota and topical immune perturbations in the origins of childhood asthma&lt;/title&gt;&lt;secondary-title&gt;Nature Communications&lt;/secondary-title&gt;&lt;/titles&gt;&lt;periodical&gt;&lt;full-title&gt;Nature Communications&lt;/full-title&gt;&lt;/periodical&gt;&lt;pages&gt;5001&lt;/pages&gt;&lt;volume&gt;10&lt;/volume&gt;&lt;number&gt;1&lt;/number&gt;&lt;dates&gt;&lt;year&gt;2019&lt;/year&gt;&lt;pub-dates&gt;&lt;date&gt;2019/11/01&lt;/date&gt;&lt;/pub-dates&gt;&lt;/dates&gt;&lt;isbn&gt;2041-1723&lt;/isbn&gt;&lt;urls&gt;&lt;related-urls&gt;&lt;url&gt;https://doi.org/10.1038/s41467-019-12989-7&lt;/url&gt;&lt;/related-urls&gt;&lt;/urls&gt;&lt;electronic-resource-num&gt;10.1038/s41467-019-12989-7&lt;/electronic-resource-num&gt;&lt;/record&gt;&lt;/Cite&gt;&lt;/EndNote&gt;</w:instrTex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Thorsen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17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2019 (Denmark)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AB366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(6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11404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Cohort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9ADA1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6BA9A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years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179DE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Daily diary (asthma); atopic sensitization was evaluated by skin prick testing and by specific </w:t>
            </w:r>
            <w:proofErr w:type="spellStart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IgE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CFDE8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Airways samples collected at age 1 month;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50AA6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 (good)</w:t>
            </w:r>
          </w:p>
        </w:tc>
      </w:tr>
      <w:tr w:rsidR="00D96A62" w:rsidRPr="00657A6E" w14:paraId="52EBA391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EBE1C" w14:textId="6CBA6304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PEVuZE5vdGU+PENpdGUgQXV0aG9yWWVhcj0iMSI+PEF1dGhvcj5Ub2l2b25lbjwvQXV0aG9yPjxZ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PEVuZE5vdGU+PENpdGUgQXV0aG9yWWVhcj0iMSI+PEF1dGhvcj5Ub2l2b25lbjwvQXV0aG9yPjxZ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Toivonen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18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2020 (Finland)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02DA8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(7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47F0A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Cohort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A89E3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8887B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 years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8A74F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Medical records (asthma)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74642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Nasal samples collected at ages 2, 13, and 24 months; V4 region of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ADBB5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 (good)</w:t>
            </w:r>
          </w:p>
        </w:tc>
      </w:tr>
      <w:tr w:rsidR="00D96A62" w:rsidRPr="00657A6E" w14:paraId="43743CEA" w14:textId="77777777" w:rsidTr="00657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84514" w14:textId="4AABC5E4" w:rsidR="00D96A62" w:rsidRPr="00AB4DDB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fi-FI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PEVuZE5vdGU+PENpdGUgQXV0aG9yWWVhcj0iMSI+PEF1dGhvcj5OaWVtZWllci1XYWxzaDwvQXV0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</w:fldData>
              </w:fldChar>
            </w:r>
            <w:r w:rsidR="00437489" w:rsidRPr="00AB4DDB">
              <w:rPr>
                <w:rFonts w:ascii="Times New Roman" w:hAnsi="Times New Roman" w:cs="Times New Roman"/>
                <w:color w:val="000000"/>
                <w:sz w:val="18"/>
                <w:szCs w:val="18"/>
                <w:lang w:val="fi-FI"/>
              </w:rPr>
              <w:instrText xml:space="preserve"> ADDIN EN.CITE </w:instrText>
            </w:r>
            <w:r w:rsidR="00437489" w:rsidRPr="00AB4DDB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PEVuZE5vdGU+PENpdGUgQXV0aG9yWWVhcj0iMSI+PEF1dGhvcj5OaWVtZWllci1XYWxzaDwvQXV0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</w:fldData>
              </w:fldChar>
            </w:r>
            <w:r w:rsidR="00437489" w:rsidRPr="00AB4DDB">
              <w:rPr>
                <w:rFonts w:ascii="Times New Roman" w:hAnsi="Times New Roman" w:cs="Times New Roman"/>
                <w:color w:val="000000"/>
                <w:sz w:val="18"/>
                <w:szCs w:val="18"/>
                <w:lang w:val="fi-FI"/>
              </w:rPr>
              <w:instrText xml:space="preserve"> ADDIN EN.CITE.DATA </w:instrText>
            </w:r>
            <w:r w:rsidR="00437489" w:rsidRPr="00AB4DDB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="00437489" w:rsidRPr="00AB4DDB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437489" w:rsidRPr="00AB4DDB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fi-FI"/>
              </w:rPr>
              <w:t xml:space="preserve">Niemeier-Walsh et al. </w:t>
            </w:r>
            <w:r w:rsidR="00437489" w:rsidRPr="00AB4DDB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  <w:lang w:val="fi-FI"/>
              </w:rPr>
              <w:t>19</w:t>
            </w: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AB4DDB">
              <w:rPr>
                <w:rFonts w:ascii="Times New Roman" w:hAnsi="Times New Roman" w:cs="Times New Roman"/>
                <w:color w:val="000000"/>
                <w:sz w:val="18"/>
                <w:szCs w:val="18"/>
                <w:lang w:val="fi-FI"/>
              </w:rPr>
              <w:t>, 2021 (USA)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F0BBE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(12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28569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Cohort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5040F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9711D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years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5522F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Questionnaire (asthma); atopic sensitization was evaluated by skin prick testing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E973C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Saliva and induced </w:t>
            </w:r>
            <w:bookmarkStart w:id="9" w:name="_Hlk142404747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sputum</w:t>
            </w:r>
            <w:bookmarkEnd w:id="9"/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samples collected at age 14 years; 16S rRNA gene were sequenced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E35D7" w14:textId="77777777" w:rsidR="00D96A62" w:rsidRPr="00657A6E" w:rsidRDefault="00D96A62" w:rsidP="00D9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 (poor)</w:t>
            </w:r>
          </w:p>
        </w:tc>
      </w:tr>
      <w:tr w:rsidR="00D96A62" w:rsidRPr="00657A6E" w14:paraId="1BDFC8E4" w14:textId="77777777" w:rsidTr="00657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14C37" w14:textId="7BB37E52" w:rsidR="00D96A62" w:rsidRPr="00657A6E" w:rsidRDefault="00D96A62" w:rsidP="00D96A6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fldChar w:fldCharType="begin">
                <w:fldData xml:space="preserve">PEVuZE5vdGU+PENpdGUgQXV0aG9yWWVhcj0iMSI+PEF1dGhvcj5TY2hlaTwvQXV0aG9yPjxZZWFy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ldData xml:space="preserve">PEVuZE5vdGU+PENpdGUgQXV0aG9yWWVhcj0iMSI+PEF1dGhvcj5TY2hlaTwvQXV0aG9yPjxZZWFy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</w:fldData>
              </w:fldCha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ADDIN EN.CITE.DATA </w:instrText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4374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lang w:val="en-GB"/>
              </w:rPr>
              <w:t xml:space="preserve">Schei et al. </w:t>
            </w:r>
            <w:r w:rsidR="00437489" w:rsidRPr="00437489">
              <w:rPr>
                <w:rFonts w:ascii="Times New Roman" w:hAnsi="Times New Roman" w:cs="Times New Roman"/>
                <w:b w:val="0"/>
                <w:bCs w:val="0"/>
                <w:noProof/>
                <w:sz w:val="18"/>
                <w:szCs w:val="18"/>
                <w:vertAlign w:val="superscript"/>
                <w:lang w:val="en-GB"/>
              </w:rPr>
              <w:t>20</w:t>
            </w: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657A6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, 2021 (Norway)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5AA28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Children (6 years)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D81A5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Cohort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F36ADD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7648C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years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9148B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Questionnaires (asthma)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5EF7C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Stool samples collected at 4 timepoints between 0 and 2 years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C3F93" w14:textId="77777777" w:rsidR="00D96A62" w:rsidRPr="00657A6E" w:rsidRDefault="00D96A62" w:rsidP="00D9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57A6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 (poor)</w:t>
            </w:r>
          </w:p>
        </w:tc>
      </w:tr>
    </w:tbl>
    <w:bookmarkEnd w:id="5"/>
    <w:p w14:paraId="453A6878" w14:textId="77777777" w:rsidR="007848E1" w:rsidRDefault="007848E1" w:rsidP="007848E1">
      <w:pPr>
        <w:spacing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NOS: Newcastle-Ottawa quality assessment scale; NA: information not available</w:t>
      </w:r>
    </w:p>
    <w:p w14:paraId="6CC68C46" w14:textId="77777777" w:rsidR="007848E1" w:rsidRDefault="007848E1" w:rsidP="007848E1">
      <w:pPr>
        <w:spacing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bookmarkStart w:id="10" w:name="_Hlk126680568"/>
      <w:r>
        <w:rPr>
          <w:rFonts w:ascii="Times New Roman" w:hAnsi="Times New Roman" w:cs="Times New Roman"/>
          <w:sz w:val="20"/>
          <w:szCs w:val="20"/>
        </w:rPr>
        <w:t>*Thresholds for converting the Newcastle-Ottawa scales to the Agency for Health Research and Quality (AHRQ) standards (good, fair, and poor): Good quality: 3 or 4 stars in selection domain AND 1 or 2 stars in comparability domain AND 2 or 3 stars in outcome domain; Fair quality: 2 stars in selection domain AND 1 or 2 stars in comparability domain AND 2 or 3 stars in outcome domain; Poor quality: 0 or 1 star in selection domain OR 0 stars in comparability domain OR 0 or 1 stars in outcome domain</w:t>
      </w:r>
    </w:p>
    <w:bookmarkEnd w:id="10"/>
    <w:p w14:paraId="18003A9D" w14:textId="77777777" w:rsidR="007848E1" w:rsidRDefault="007848E1" w:rsidP="007848E1">
      <w:pPr>
        <w:spacing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**results reported as median (minimum-maximum)</w:t>
      </w:r>
    </w:p>
    <w:p w14:paraId="5BD56323" w14:textId="7501546F" w:rsidR="007848E1" w:rsidRDefault="007848E1" w:rsidP="007848E1">
      <w:pPr>
        <w:spacing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***results reported as mean (standard deviation)</w:t>
      </w:r>
    </w:p>
    <w:p w14:paraId="4F1128C6" w14:textId="3792EDC4" w:rsidR="00C660B7" w:rsidRPr="00C660B7" w:rsidRDefault="00C660B7" w:rsidP="007848E1">
      <w:pPr>
        <w:spacing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┴</w:t>
      </w:r>
      <w:r w:rsidRPr="00C660B7">
        <w:rPr>
          <w:rFonts w:ascii="Times New Roman" w:hAnsi="Times New Roman" w:cs="Times New Roman"/>
          <w:sz w:val="20"/>
          <w:szCs w:val="20"/>
          <w:lang w:val="en-GB"/>
        </w:rPr>
        <w:t>Total score on the NOS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≤ 3: “High risk of bias”</w:t>
      </w:r>
      <w:r w:rsidR="00E50864">
        <w:rPr>
          <w:rFonts w:ascii="Times New Roman" w:hAnsi="Times New Roman" w:cs="Times New Roman"/>
          <w:sz w:val="20"/>
          <w:szCs w:val="20"/>
          <w:lang w:val="en-GB"/>
        </w:rPr>
        <w:fldChar w:fldCharType="begin">
          <w:fldData xml:space="preserve">PEVuZE5vdGU+PENpdGU+PEF1dGhvcj5HYXRlczwvQXV0aG9yPjxZZWFyPjIwMTg8L1llYXI+PFJl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</w:fldData>
        </w:fldChar>
      </w:r>
      <w:r w:rsidR="00437489">
        <w:rPr>
          <w:rFonts w:ascii="Times New Roman" w:hAnsi="Times New Roman" w:cs="Times New Roman"/>
          <w:sz w:val="20"/>
          <w:szCs w:val="20"/>
          <w:lang w:val="en-GB"/>
        </w:rPr>
        <w:instrText xml:space="preserve"> ADDIN EN.CITE </w:instrText>
      </w:r>
      <w:r w:rsidR="00437489">
        <w:rPr>
          <w:rFonts w:ascii="Times New Roman" w:hAnsi="Times New Roman" w:cs="Times New Roman"/>
          <w:sz w:val="20"/>
          <w:szCs w:val="20"/>
          <w:lang w:val="en-GB"/>
        </w:rPr>
        <w:fldChar w:fldCharType="begin">
          <w:fldData xml:space="preserve">PEVuZE5vdGU+PENpdGU+PEF1dGhvcj5HYXRlczwvQXV0aG9yPjxZZWFyPjIwMTg8L1llYXI+PFJl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</w:fldData>
        </w:fldChar>
      </w:r>
      <w:r w:rsidR="00437489">
        <w:rPr>
          <w:rFonts w:ascii="Times New Roman" w:hAnsi="Times New Roman" w:cs="Times New Roman"/>
          <w:sz w:val="20"/>
          <w:szCs w:val="20"/>
          <w:lang w:val="en-GB"/>
        </w:rPr>
        <w:instrText xml:space="preserve"> ADDIN EN.CITE.DATA </w:instrText>
      </w:r>
      <w:r w:rsidR="00437489">
        <w:rPr>
          <w:rFonts w:ascii="Times New Roman" w:hAnsi="Times New Roman" w:cs="Times New Roman"/>
          <w:sz w:val="20"/>
          <w:szCs w:val="20"/>
          <w:lang w:val="en-GB"/>
        </w:rPr>
      </w:r>
      <w:r w:rsidR="00437489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="00E50864">
        <w:rPr>
          <w:rFonts w:ascii="Times New Roman" w:hAnsi="Times New Roman" w:cs="Times New Roman"/>
          <w:sz w:val="20"/>
          <w:szCs w:val="20"/>
          <w:lang w:val="en-GB"/>
        </w:rPr>
      </w:r>
      <w:r w:rsidR="00E50864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="00437489" w:rsidRPr="00437489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21</w:t>
      </w:r>
      <w:r w:rsidR="00E50864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bookmarkEnd w:id="1"/>
    <w:p w14:paraId="24492835" w14:textId="77777777" w:rsidR="007848E1" w:rsidRDefault="007848E1" w:rsidP="007848E1">
      <w:pPr>
        <w:spacing w:line="240" w:lineRule="auto"/>
        <w:ind w:left="-851"/>
        <w:jc w:val="both"/>
        <w:rPr>
          <w:rFonts w:ascii="Times New Roman" w:eastAsia="Times New Roman" w:hAnsi="Times New Roman" w:cs="Times New Roman"/>
          <w:color w:val="212224"/>
        </w:rPr>
      </w:pPr>
    </w:p>
    <w:p w14:paraId="259841B6" w14:textId="77777777" w:rsidR="007848E1" w:rsidRDefault="007848E1" w:rsidP="007848E1">
      <w:pPr>
        <w:tabs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</w:rPr>
        <w:sectPr w:rsidR="007848E1" w:rsidSect="00816822">
          <w:pgSz w:w="16838" w:h="11906" w:orient="landscape" w:code="9"/>
          <w:pgMar w:top="1440" w:right="1440" w:bottom="1440" w:left="1440" w:header="720" w:footer="720" w:gutter="0"/>
          <w:cols w:space="708"/>
          <w:docGrid w:linePitch="299"/>
        </w:sectPr>
      </w:pPr>
    </w:p>
    <w:p w14:paraId="4BDDC160" w14:textId="77777777" w:rsidR="0041195A" w:rsidRDefault="0041195A" w:rsidP="0041195A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</w:pPr>
      <w:bookmarkStart w:id="11" w:name="_Hlk117777928"/>
      <w:bookmarkEnd w:id="2"/>
      <w:r>
        <w:rPr>
          <w:rFonts w:ascii="Times New Roman" w:eastAsia="Times New Roman" w:hAnsi="Times New Roman" w:cs="Times New Roman"/>
          <w:b/>
          <w:bCs/>
          <w:noProof/>
          <w:color w:val="212224"/>
          <w:sz w:val="20"/>
          <w:szCs w:val="20"/>
        </w:rPr>
        <w:lastRenderedPageBreak/>
        <w:drawing>
          <wp:inline distT="0" distB="0" distL="0" distR="0" wp14:anchorId="490F9650" wp14:editId="7606562C">
            <wp:extent cx="2863780" cy="1932892"/>
            <wp:effectExtent l="0" t="0" r="0" b="0"/>
            <wp:docPr id="17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66" cy="1969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841BE" w14:textId="0BCA0CCA" w:rsidR="002F2A6D" w:rsidRPr="003302DD" w:rsidRDefault="0052695D" w:rsidP="0041195A">
      <w:pPr>
        <w:tabs>
          <w:tab w:val="left" w:pos="533"/>
          <w:tab w:val="left" w:pos="7550"/>
        </w:tabs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Fig. S</w:t>
      </w:r>
      <w:r w:rsidR="00D96A62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1</w:t>
      </w:r>
      <w:r w:rsidR="0041195A" w:rsidRPr="003302DD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 xml:space="preserve">. </w:t>
      </w:r>
      <w:r w:rsidR="0041195A" w:rsidRPr="003302DD">
        <w:rPr>
          <w:rFonts w:ascii="Times New Roman" w:eastAsia="Times New Roman" w:hAnsi="Times New Roman" w:cs="Times New Roman"/>
          <w:color w:val="212224"/>
          <w:sz w:val="20"/>
          <w:szCs w:val="20"/>
        </w:rPr>
        <w:t>Funnel plot for the odds ratio of the Shannon diversity index.</w:t>
      </w:r>
      <w:r w:rsidR="003302DD" w:rsidRPr="003302DD">
        <w:rPr>
          <w:rFonts w:ascii="Times New Roman" w:eastAsia="Times New Roman" w:hAnsi="Times New Roman" w:cs="Times New Roman"/>
          <w:color w:val="212224"/>
          <w:sz w:val="20"/>
          <w:szCs w:val="20"/>
        </w:rPr>
        <w:t xml:space="preserve"> </w:t>
      </w:r>
      <w:r w:rsidR="0041195A" w:rsidRPr="003302DD">
        <w:rPr>
          <w:rFonts w:ascii="Times New Roman" w:hAnsi="Times New Roman" w:cs="Times New Roman"/>
          <w:sz w:val="20"/>
          <w:szCs w:val="20"/>
        </w:rPr>
        <w:t xml:space="preserve">Exposure to biodiversity, assessed as </w:t>
      </w:r>
      <w:r w:rsidR="0041195A" w:rsidRPr="003302DD">
        <w:rPr>
          <w:rFonts w:ascii="Times New Roman" w:hAnsi="Times New Roman" w:cs="Times New Roman"/>
          <w:sz w:val="20"/>
          <w:szCs w:val="20"/>
          <w:lang w:val="en-GB"/>
        </w:rPr>
        <w:t>Shannon diversity index based on dust sampling techniques (</w:t>
      </w:r>
      <w:r w:rsidR="00382095" w:rsidRPr="003302DD">
        <w:rPr>
          <w:rFonts w:ascii="Times New Roman" w:hAnsi="Times New Roman" w:cs="Times New Roman"/>
          <w:sz w:val="20"/>
          <w:szCs w:val="20"/>
          <w:lang w:val="en-GB"/>
        </w:rPr>
        <w:t xml:space="preserve">for </w:t>
      </w:r>
      <w:r w:rsidR="0041195A" w:rsidRPr="003302DD">
        <w:rPr>
          <w:rFonts w:ascii="Times New Roman" w:hAnsi="Times New Roman" w:cs="Times New Roman"/>
          <w:sz w:val="20"/>
          <w:szCs w:val="20"/>
          <w:lang w:val="en-GB"/>
        </w:rPr>
        <w:t>outer layer biodiversity)</w:t>
      </w:r>
      <w:r w:rsidR="00A93E57" w:rsidRPr="003302D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0E3B82DF" w14:textId="77777777" w:rsidR="0041195A" w:rsidRDefault="0041195A" w:rsidP="0041195A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1C184EF9" w14:textId="163017CC" w:rsidR="0041195A" w:rsidRDefault="0041195A" w:rsidP="0041195A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4E0DA59B" w14:textId="77777777" w:rsidR="00A93E57" w:rsidRDefault="00A93E57" w:rsidP="0041195A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6B9A7581" w14:textId="77777777" w:rsidR="0041195A" w:rsidRDefault="0041195A" w:rsidP="0041195A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45FDD0EC" w14:textId="3E025FDB" w:rsidR="0063649E" w:rsidRPr="001F6C96" w:rsidRDefault="00A93E57" w:rsidP="0063649E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212224"/>
          <w:sz w:val="20"/>
          <w:szCs w:val="20"/>
        </w:rPr>
        <w:drawing>
          <wp:inline distT="0" distB="0" distL="0" distR="0" wp14:anchorId="7C243643" wp14:editId="1442A326">
            <wp:extent cx="2818540" cy="1919508"/>
            <wp:effectExtent l="0" t="0" r="127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11" cy="1933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44C793" w14:textId="3A55D663" w:rsidR="0063649E" w:rsidRPr="003302DD" w:rsidRDefault="0052695D" w:rsidP="0063649E">
      <w:pPr>
        <w:tabs>
          <w:tab w:val="left" w:pos="533"/>
          <w:tab w:val="left" w:pos="7550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Fig. S</w:t>
      </w:r>
      <w:r w:rsidR="00D96A62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2</w:t>
      </w:r>
      <w:r w:rsidR="003302DD" w:rsidRPr="003302DD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.</w:t>
      </w:r>
      <w:r w:rsidR="0063649E" w:rsidRPr="003302DD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 xml:space="preserve"> </w:t>
      </w:r>
      <w:r w:rsidR="0063649E" w:rsidRPr="003302DD">
        <w:rPr>
          <w:rFonts w:ascii="Times New Roman" w:eastAsia="Times New Roman" w:hAnsi="Times New Roman" w:cs="Times New Roman"/>
          <w:color w:val="212224"/>
          <w:sz w:val="20"/>
          <w:szCs w:val="20"/>
        </w:rPr>
        <w:t xml:space="preserve">Funnel plot for the </w:t>
      </w:r>
      <w:r w:rsidR="00A93E57" w:rsidRPr="003302DD">
        <w:rPr>
          <w:rFonts w:ascii="Times New Roman" w:eastAsia="Times New Roman" w:hAnsi="Times New Roman" w:cs="Times New Roman"/>
          <w:color w:val="212224"/>
          <w:sz w:val="20"/>
          <w:szCs w:val="20"/>
        </w:rPr>
        <w:t xml:space="preserve">odds ratio of the </w:t>
      </w:r>
      <w:r w:rsidR="0063649E" w:rsidRPr="003302DD">
        <w:rPr>
          <w:rFonts w:ascii="Times New Roman" w:hAnsi="Times New Roman" w:cs="Times New Roman"/>
          <w:sz w:val="20"/>
          <w:szCs w:val="20"/>
        </w:rPr>
        <w:t>bacterial richness</w:t>
      </w:r>
      <w:r w:rsidR="0041195A" w:rsidRPr="003302DD">
        <w:rPr>
          <w:rFonts w:ascii="Times New Roman" w:hAnsi="Times New Roman" w:cs="Times New Roman"/>
          <w:sz w:val="20"/>
          <w:szCs w:val="20"/>
        </w:rPr>
        <w:t>.</w:t>
      </w:r>
      <w:r w:rsidR="003302DD" w:rsidRPr="003302DD">
        <w:rPr>
          <w:rFonts w:ascii="Times New Roman" w:hAnsi="Times New Roman" w:cs="Times New Roman"/>
          <w:sz w:val="20"/>
          <w:szCs w:val="20"/>
        </w:rPr>
        <w:t xml:space="preserve"> </w:t>
      </w:r>
      <w:r w:rsidR="0041195A" w:rsidRPr="003302DD">
        <w:rPr>
          <w:rFonts w:ascii="Times New Roman" w:hAnsi="Times New Roman" w:cs="Times New Roman"/>
          <w:sz w:val="20"/>
          <w:szCs w:val="20"/>
        </w:rPr>
        <w:t>Exposure to biodiversity, assessed as bacterial richness (</w:t>
      </w:r>
      <w:r w:rsidR="00382095" w:rsidRPr="003302DD">
        <w:rPr>
          <w:rFonts w:ascii="Times New Roman" w:hAnsi="Times New Roman" w:cs="Times New Roman"/>
          <w:sz w:val="20"/>
          <w:szCs w:val="20"/>
        </w:rPr>
        <w:t xml:space="preserve">for </w:t>
      </w:r>
      <w:r w:rsidR="0041195A" w:rsidRPr="003302DD">
        <w:rPr>
          <w:rFonts w:ascii="Times New Roman" w:hAnsi="Times New Roman" w:cs="Times New Roman"/>
          <w:sz w:val="20"/>
          <w:szCs w:val="20"/>
        </w:rPr>
        <w:t>outer layer biodiversity).</w:t>
      </w:r>
    </w:p>
    <w:p w14:paraId="679F4E1D" w14:textId="77777777" w:rsidR="00A176CF" w:rsidRDefault="00A176CF" w:rsidP="00A176CF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65848CDE" w14:textId="77777777" w:rsidR="00A176CF" w:rsidRDefault="00A176CF" w:rsidP="00A176CF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291D14CA" w14:textId="77777777" w:rsidR="00A176CF" w:rsidRDefault="00A176CF" w:rsidP="00A176CF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bookmarkEnd w:id="11"/>
    <w:p w14:paraId="587ADD24" w14:textId="77777777" w:rsidR="00D96A62" w:rsidRDefault="00D96A62" w:rsidP="002F2A6D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  <w:sectPr w:rsidR="00D96A62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402E8155" w14:textId="77777777" w:rsidR="002F2A6D" w:rsidRDefault="002F2A6D" w:rsidP="002F2A6D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31BAF232" w14:textId="77777777" w:rsidR="00A93E57" w:rsidRDefault="00A93E57" w:rsidP="00A93E57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</w:pPr>
      <w:r w:rsidRPr="00DC2ECA">
        <w:rPr>
          <w:noProof/>
        </w:rPr>
        <w:drawing>
          <wp:inline distT="0" distB="0" distL="0" distR="0" wp14:anchorId="134F44EB" wp14:editId="6313B89F">
            <wp:extent cx="2896819" cy="223407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1460" cy="224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92B9D" w14:textId="214FD86D" w:rsidR="0063649E" w:rsidRDefault="0052695D" w:rsidP="00A93E57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Fig. S</w:t>
      </w:r>
      <w:r w:rsidR="00657A6E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3</w:t>
      </w:r>
      <w:r w:rsidR="00A93E57" w:rsidRPr="009E612D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 xml:space="preserve">. </w:t>
      </w:r>
      <w:r w:rsidR="00A93E57" w:rsidRPr="00FC0337">
        <w:rPr>
          <w:rFonts w:ascii="Times New Roman" w:eastAsia="Times New Roman" w:hAnsi="Times New Roman" w:cs="Times New Roman"/>
          <w:color w:val="212224"/>
          <w:sz w:val="20"/>
          <w:szCs w:val="20"/>
        </w:rPr>
        <w:t xml:space="preserve">Funnel plot for the standardized mean difference of the </w:t>
      </w:r>
      <w:r w:rsidR="00A93E57" w:rsidRPr="00FC0337">
        <w:rPr>
          <w:rFonts w:ascii="Times New Roman" w:hAnsi="Times New Roman" w:cs="Times New Roman"/>
          <w:sz w:val="20"/>
          <w:szCs w:val="20"/>
        </w:rPr>
        <w:t>Shannon diversity index (</w:t>
      </w:r>
      <w:r w:rsidR="00382095">
        <w:rPr>
          <w:rFonts w:ascii="Times New Roman" w:hAnsi="Times New Roman" w:cs="Times New Roman"/>
          <w:sz w:val="20"/>
          <w:szCs w:val="20"/>
        </w:rPr>
        <w:t xml:space="preserve">for </w:t>
      </w:r>
      <w:r w:rsidR="00A93E57" w:rsidRPr="00FC0337">
        <w:rPr>
          <w:rFonts w:ascii="Times New Roman" w:hAnsi="Times New Roman" w:cs="Times New Roman"/>
          <w:sz w:val="20"/>
          <w:szCs w:val="20"/>
        </w:rPr>
        <w:t>inner layer biodiversity).</w:t>
      </w:r>
    </w:p>
    <w:p w14:paraId="39752023" w14:textId="7003B3CA" w:rsidR="002F2A6D" w:rsidRDefault="002F2A6D" w:rsidP="002F2A6D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591547B7" w14:textId="206D10B9" w:rsidR="00A93E57" w:rsidRDefault="00A93E57" w:rsidP="002F2A6D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2641C194" w14:textId="77777777" w:rsidR="00657A6E" w:rsidRDefault="00657A6E" w:rsidP="002F2A6D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3A000E48" w14:textId="77777777" w:rsidR="00657A6E" w:rsidRDefault="00657A6E" w:rsidP="002F2A6D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4689BFAA" w14:textId="5CEDCE6A" w:rsidR="00A93E57" w:rsidRPr="001F6C96" w:rsidRDefault="003A0816" w:rsidP="00A93E57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212224"/>
          <w:sz w:val="20"/>
          <w:szCs w:val="20"/>
        </w:rPr>
        <w:drawing>
          <wp:inline distT="0" distB="0" distL="0" distR="0" wp14:anchorId="6F495CB8" wp14:editId="723F66CF">
            <wp:extent cx="2882940" cy="224823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00" cy="226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96BF1" w14:textId="07CF73EC" w:rsidR="00A93E57" w:rsidRDefault="0052695D" w:rsidP="00A93E57">
      <w:pPr>
        <w:tabs>
          <w:tab w:val="left" w:pos="533"/>
          <w:tab w:val="left" w:pos="7550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Fig. S</w:t>
      </w:r>
      <w:r w:rsidR="00657A6E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4</w:t>
      </w:r>
      <w:r w:rsidR="003302DD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.</w:t>
      </w:r>
      <w:r w:rsidR="00A93E57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 xml:space="preserve"> </w:t>
      </w:r>
      <w:r w:rsidR="00A93E57" w:rsidRPr="00FC0337">
        <w:rPr>
          <w:rFonts w:ascii="Times New Roman" w:eastAsia="Times New Roman" w:hAnsi="Times New Roman" w:cs="Times New Roman"/>
          <w:color w:val="212224"/>
          <w:sz w:val="20"/>
          <w:szCs w:val="20"/>
        </w:rPr>
        <w:t xml:space="preserve">Funnel plot for the standardized mean difference of the </w:t>
      </w:r>
      <w:r w:rsidR="00A93E57" w:rsidRPr="00FC0337">
        <w:rPr>
          <w:rFonts w:ascii="Times New Roman" w:hAnsi="Times New Roman" w:cs="Times New Roman"/>
          <w:sz w:val="20"/>
          <w:szCs w:val="20"/>
        </w:rPr>
        <w:t>bacterial richness (</w:t>
      </w:r>
      <w:r w:rsidR="00382095">
        <w:rPr>
          <w:rFonts w:ascii="Times New Roman" w:hAnsi="Times New Roman" w:cs="Times New Roman"/>
          <w:sz w:val="20"/>
          <w:szCs w:val="20"/>
        </w:rPr>
        <w:t xml:space="preserve">for </w:t>
      </w:r>
      <w:r w:rsidR="00A93E57" w:rsidRPr="00FC0337">
        <w:rPr>
          <w:rFonts w:ascii="Times New Roman" w:hAnsi="Times New Roman" w:cs="Times New Roman"/>
          <w:sz w:val="20"/>
          <w:szCs w:val="20"/>
        </w:rPr>
        <w:t>inner layer biodiversity).</w:t>
      </w:r>
    </w:p>
    <w:p w14:paraId="56AC621B" w14:textId="77777777" w:rsidR="00657A6E" w:rsidRDefault="00657A6E" w:rsidP="00A93E57">
      <w:pPr>
        <w:tabs>
          <w:tab w:val="left" w:pos="533"/>
          <w:tab w:val="left" w:pos="755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625B9094" w14:textId="77777777" w:rsidR="00657A6E" w:rsidRDefault="00657A6E" w:rsidP="00A93E57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</w:pPr>
    </w:p>
    <w:p w14:paraId="5D5EA6B8" w14:textId="464EB605" w:rsidR="002F2A6D" w:rsidRDefault="002F2A6D" w:rsidP="00A93E57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6F0A10BC" w14:textId="77777777" w:rsidR="00657A6E" w:rsidRDefault="00657A6E" w:rsidP="00A93E57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1F8AAC52" w14:textId="77777777" w:rsidR="00657A6E" w:rsidRDefault="00657A6E" w:rsidP="00A93E57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</w:p>
    <w:p w14:paraId="52477C73" w14:textId="0CC89B1D" w:rsidR="00A93E57" w:rsidRDefault="00A93E57" w:rsidP="00A93E57">
      <w:pPr>
        <w:tabs>
          <w:tab w:val="left" w:pos="533"/>
          <w:tab w:val="left" w:pos="7550"/>
        </w:tabs>
        <w:jc w:val="center"/>
        <w:rPr>
          <w:rFonts w:ascii="Times New Roman" w:eastAsia="Times New Roman" w:hAnsi="Times New Roman" w:cs="Times New Roman"/>
          <w:color w:val="212224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6F3570B" wp14:editId="405EFA9E">
            <wp:extent cx="2581742" cy="1772354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10" cy="1788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07CA7" w14:textId="32E537CB" w:rsidR="006140D8" w:rsidRDefault="0052695D" w:rsidP="00A93E57">
      <w:pPr>
        <w:tabs>
          <w:tab w:val="left" w:pos="533"/>
          <w:tab w:val="left" w:pos="7550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Fig. S</w:t>
      </w:r>
      <w:r w:rsidR="00657A6E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>5</w:t>
      </w:r>
      <w:r w:rsidR="00E271E8">
        <w:rPr>
          <w:rFonts w:ascii="Times New Roman" w:eastAsia="Times New Roman" w:hAnsi="Times New Roman" w:cs="Times New Roman"/>
          <w:b/>
          <w:bCs/>
          <w:color w:val="212224"/>
          <w:sz w:val="20"/>
          <w:szCs w:val="20"/>
        </w:rPr>
        <w:t xml:space="preserve">. </w:t>
      </w:r>
      <w:r w:rsidR="00E271E8" w:rsidRPr="00FC0337">
        <w:rPr>
          <w:rFonts w:ascii="Times New Roman" w:eastAsia="Times New Roman" w:hAnsi="Times New Roman" w:cs="Times New Roman"/>
          <w:color w:val="212224"/>
          <w:sz w:val="20"/>
          <w:szCs w:val="20"/>
        </w:rPr>
        <w:t xml:space="preserve">Funnel plot for the odds ratio of the </w:t>
      </w:r>
      <w:r w:rsidR="0063649E" w:rsidRPr="00FC0337">
        <w:rPr>
          <w:rFonts w:ascii="Times New Roman" w:hAnsi="Times New Roman" w:cs="Times New Roman"/>
          <w:sz w:val="20"/>
          <w:szCs w:val="20"/>
        </w:rPr>
        <w:t>bacterial richness</w:t>
      </w:r>
      <w:r w:rsidR="00A93E57" w:rsidRPr="00FC0337">
        <w:rPr>
          <w:rFonts w:ascii="Times New Roman" w:hAnsi="Times New Roman" w:cs="Times New Roman"/>
          <w:sz w:val="20"/>
          <w:szCs w:val="20"/>
        </w:rPr>
        <w:t xml:space="preserve"> (</w:t>
      </w:r>
      <w:r w:rsidR="00382095">
        <w:rPr>
          <w:rFonts w:ascii="Times New Roman" w:hAnsi="Times New Roman" w:cs="Times New Roman"/>
          <w:sz w:val="20"/>
          <w:szCs w:val="20"/>
        </w:rPr>
        <w:t>for</w:t>
      </w:r>
      <w:r w:rsidR="00C1125C">
        <w:rPr>
          <w:rFonts w:ascii="Times New Roman" w:hAnsi="Times New Roman" w:cs="Times New Roman"/>
          <w:sz w:val="20"/>
          <w:szCs w:val="20"/>
        </w:rPr>
        <w:t xml:space="preserve"> </w:t>
      </w:r>
      <w:r w:rsidR="00A93E57" w:rsidRPr="00FC0337">
        <w:rPr>
          <w:rFonts w:ascii="Times New Roman" w:hAnsi="Times New Roman" w:cs="Times New Roman"/>
          <w:sz w:val="20"/>
          <w:szCs w:val="20"/>
        </w:rPr>
        <w:t>inner layer biodiversity).</w:t>
      </w:r>
    </w:p>
    <w:p w14:paraId="1F9A05FC" w14:textId="72E461B8" w:rsidR="006140D8" w:rsidRDefault="006140D8" w:rsidP="006140D8">
      <w:pPr>
        <w:tabs>
          <w:tab w:val="left" w:pos="533"/>
          <w:tab w:val="left" w:pos="7550"/>
        </w:tabs>
        <w:rPr>
          <w:rFonts w:ascii="Times New Roman" w:hAnsi="Times New Roman" w:cs="Times New Roman"/>
          <w:sz w:val="20"/>
          <w:szCs w:val="20"/>
        </w:rPr>
      </w:pPr>
    </w:p>
    <w:p w14:paraId="4157C04C" w14:textId="77777777" w:rsidR="006140D8" w:rsidRDefault="006140D8" w:rsidP="006140D8">
      <w:pPr>
        <w:tabs>
          <w:tab w:val="left" w:pos="533"/>
          <w:tab w:val="left" w:pos="7550"/>
        </w:tabs>
        <w:rPr>
          <w:rFonts w:ascii="Times New Roman" w:hAnsi="Times New Roman" w:cs="Times New Roman"/>
          <w:sz w:val="20"/>
          <w:szCs w:val="20"/>
        </w:rPr>
        <w:sectPr w:rsidR="006140D8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1E48C378" w14:textId="6D05C896" w:rsidR="006140D8" w:rsidRPr="006140D8" w:rsidRDefault="006140D8" w:rsidP="006140D8">
      <w:pPr>
        <w:tabs>
          <w:tab w:val="left" w:pos="533"/>
          <w:tab w:val="left" w:pos="7550"/>
        </w:tabs>
        <w:spacing w:line="360" w:lineRule="auto"/>
        <w:rPr>
          <w:rFonts w:ascii="Times New Roman" w:hAnsi="Times New Roman" w:cs="Times New Roman"/>
        </w:rPr>
      </w:pPr>
      <w:r w:rsidRPr="006140D8">
        <w:rPr>
          <w:rFonts w:ascii="Times New Roman" w:hAnsi="Times New Roman" w:cs="Times New Roman"/>
          <w:b/>
          <w:bCs/>
        </w:rPr>
        <w:lastRenderedPageBreak/>
        <w:t>References</w:t>
      </w:r>
    </w:p>
    <w:bookmarkStart w:id="12" w:name="_Hlk139544248"/>
    <w:p w14:paraId="418FB219" w14:textId="77777777" w:rsidR="009810AE" w:rsidRPr="0052695D" w:rsidRDefault="006140D8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9810AE">
        <w:rPr>
          <w:rFonts w:ascii="Times New Roman" w:eastAsia="Times New Roman" w:hAnsi="Times New Roman" w:cs="Times New Roman"/>
          <w:color w:val="212224"/>
        </w:rPr>
        <w:fldChar w:fldCharType="begin"/>
      </w:r>
      <w:r w:rsidRPr="009810AE">
        <w:rPr>
          <w:rFonts w:ascii="Times New Roman" w:eastAsia="Times New Roman" w:hAnsi="Times New Roman" w:cs="Times New Roman"/>
          <w:color w:val="212224"/>
          <w:lang w:val="en-US"/>
        </w:rPr>
        <w:instrText xml:space="preserve"> ADDIN EN.REFLIST </w:instrText>
      </w:r>
      <w:r w:rsidRPr="009810AE">
        <w:rPr>
          <w:rFonts w:ascii="Times New Roman" w:eastAsia="Times New Roman" w:hAnsi="Times New Roman" w:cs="Times New Roman"/>
          <w:color w:val="212224"/>
        </w:rPr>
        <w:fldChar w:fldCharType="separate"/>
      </w:r>
      <w:r w:rsidR="009810AE" w:rsidRPr="0052695D">
        <w:rPr>
          <w:rFonts w:ascii="Times New Roman" w:hAnsi="Times New Roman" w:cs="Times New Roman"/>
          <w:lang w:val="en-US"/>
        </w:rPr>
        <w:t>1.</w:t>
      </w:r>
      <w:r w:rsidR="009810AE" w:rsidRPr="0052695D">
        <w:rPr>
          <w:rFonts w:ascii="Times New Roman" w:hAnsi="Times New Roman" w:cs="Times New Roman"/>
          <w:lang w:val="en-US"/>
        </w:rPr>
        <w:tab/>
        <w:t xml:space="preserve">Birzele LT, Depner M, Ege MJ, et al. Environmental and mucosal microbiota and their role in childhood asthma. </w:t>
      </w:r>
      <w:r w:rsidR="009810AE" w:rsidRPr="0052695D">
        <w:rPr>
          <w:rFonts w:ascii="Times New Roman" w:hAnsi="Times New Roman" w:cs="Times New Roman"/>
          <w:i/>
          <w:lang w:val="en-US"/>
        </w:rPr>
        <w:t>Allergy</w:t>
      </w:r>
      <w:r w:rsidR="009810AE" w:rsidRPr="0052695D">
        <w:rPr>
          <w:rFonts w:ascii="Times New Roman" w:hAnsi="Times New Roman" w:cs="Times New Roman"/>
          <w:lang w:val="en-US"/>
        </w:rPr>
        <w:t xml:space="preserve"> 2017;72(1):109-19.</w:t>
      </w:r>
    </w:p>
    <w:p w14:paraId="20C5B4CE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2.</w:t>
      </w:r>
      <w:r w:rsidRPr="0052695D">
        <w:rPr>
          <w:rFonts w:ascii="Times New Roman" w:hAnsi="Times New Roman" w:cs="Times New Roman"/>
          <w:lang w:val="en-US"/>
        </w:rPr>
        <w:tab/>
        <w:t xml:space="preserve">Dannemiller KC, Gent JF, Leaderer BP, Peccia J. Indoor microbial communities: Influence on asthma severity in atopic and nonatopic children. </w:t>
      </w:r>
      <w:r w:rsidRPr="0052695D">
        <w:rPr>
          <w:rFonts w:ascii="Times New Roman" w:hAnsi="Times New Roman" w:cs="Times New Roman"/>
          <w:i/>
          <w:lang w:val="en-US"/>
        </w:rPr>
        <w:t>The Journal of allergy and clinical immunology</w:t>
      </w:r>
      <w:r w:rsidRPr="0052695D">
        <w:rPr>
          <w:rFonts w:ascii="Times New Roman" w:hAnsi="Times New Roman" w:cs="Times New Roman"/>
          <w:lang w:val="en-US"/>
        </w:rPr>
        <w:t xml:space="preserve"> 2016;138(1):76-83.e1.</w:t>
      </w:r>
    </w:p>
    <w:p w14:paraId="0F671FDC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3.</w:t>
      </w:r>
      <w:r w:rsidRPr="0052695D">
        <w:rPr>
          <w:rFonts w:ascii="Times New Roman" w:hAnsi="Times New Roman" w:cs="Times New Roman"/>
          <w:lang w:val="en-US"/>
        </w:rPr>
        <w:tab/>
        <w:t xml:space="preserve">Karvonen AM, Kirjavainen PV, Täubel M, et al. Indoor bacterial microbiota and development of asthma by 10.5 years of age. </w:t>
      </w:r>
      <w:r w:rsidRPr="0052695D">
        <w:rPr>
          <w:rFonts w:ascii="Times New Roman" w:hAnsi="Times New Roman" w:cs="Times New Roman"/>
          <w:i/>
          <w:lang w:val="en-US"/>
        </w:rPr>
        <w:t>The Journal of allergy and clinical immunology</w:t>
      </w:r>
      <w:r w:rsidRPr="0052695D">
        <w:rPr>
          <w:rFonts w:ascii="Times New Roman" w:hAnsi="Times New Roman" w:cs="Times New Roman"/>
          <w:lang w:val="en-US"/>
        </w:rPr>
        <w:t xml:space="preserve"> 2019;144(5):1402-10.</w:t>
      </w:r>
    </w:p>
    <w:p w14:paraId="1D628B8E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4.</w:t>
      </w:r>
      <w:r w:rsidRPr="0052695D">
        <w:rPr>
          <w:rFonts w:ascii="Times New Roman" w:hAnsi="Times New Roman" w:cs="Times New Roman"/>
          <w:lang w:val="en-US"/>
        </w:rPr>
        <w:tab/>
        <w:t xml:space="preserve">Kirjavainen PV, Karvonen AM, Adams RI, et al. Farm-like indoor microbiota in non-farm homes protects children from asthma development. </w:t>
      </w:r>
      <w:r w:rsidRPr="0052695D">
        <w:rPr>
          <w:rFonts w:ascii="Times New Roman" w:hAnsi="Times New Roman" w:cs="Times New Roman"/>
          <w:i/>
          <w:lang w:val="en-US"/>
        </w:rPr>
        <w:t>Nature Medicine</w:t>
      </w:r>
      <w:r w:rsidRPr="0052695D">
        <w:rPr>
          <w:rFonts w:ascii="Times New Roman" w:hAnsi="Times New Roman" w:cs="Times New Roman"/>
          <w:lang w:val="en-US"/>
        </w:rPr>
        <w:t xml:space="preserve"> 2019;25(7):1089-95.</w:t>
      </w:r>
    </w:p>
    <w:p w14:paraId="7C231906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5.</w:t>
      </w:r>
      <w:r w:rsidRPr="0052695D">
        <w:rPr>
          <w:rFonts w:ascii="Times New Roman" w:hAnsi="Times New Roman" w:cs="Times New Roman"/>
          <w:lang w:val="en-US"/>
        </w:rPr>
        <w:tab/>
        <w:t xml:space="preserve">Fu X, Norbäck D, Yuan Q, et al. Indoor microbiome, environmental characteristics and asthma among junior high school students in Johor Bahru, Malaysia. </w:t>
      </w:r>
      <w:r w:rsidRPr="0052695D">
        <w:rPr>
          <w:rFonts w:ascii="Times New Roman" w:hAnsi="Times New Roman" w:cs="Times New Roman"/>
          <w:i/>
          <w:lang w:val="en-US"/>
        </w:rPr>
        <w:t>Environment international</w:t>
      </w:r>
      <w:r w:rsidRPr="0052695D">
        <w:rPr>
          <w:rFonts w:ascii="Times New Roman" w:hAnsi="Times New Roman" w:cs="Times New Roman"/>
          <w:lang w:val="en-US"/>
        </w:rPr>
        <w:t xml:space="preserve"> 2020;138:105664.</w:t>
      </w:r>
    </w:p>
    <w:p w14:paraId="5BEE60D9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6.</w:t>
      </w:r>
      <w:r w:rsidRPr="0052695D">
        <w:rPr>
          <w:rFonts w:ascii="Times New Roman" w:hAnsi="Times New Roman" w:cs="Times New Roman"/>
          <w:lang w:val="en-US"/>
        </w:rPr>
        <w:tab/>
        <w:t xml:space="preserve">Donovan GH, Landry SM, Gatziolis D. The natural environment, plant diversity, and adult asthma: A retrospective observational study using the CDC's 500 Cities Project Data. </w:t>
      </w:r>
      <w:r w:rsidRPr="0052695D">
        <w:rPr>
          <w:rFonts w:ascii="Times New Roman" w:hAnsi="Times New Roman" w:cs="Times New Roman"/>
          <w:i/>
          <w:lang w:val="en-US"/>
        </w:rPr>
        <w:t>Health &amp; place</w:t>
      </w:r>
      <w:r w:rsidRPr="0052695D">
        <w:rPr>
          <w:rFonts w:ascii="Times New Roman" w:hAnsi="Times New Roman" w:cs="Times New Roman"/>
          <w:lang w:val="en-US"/>
        </w:rPr>
        <w:t xml:space="preserve"> 2021;67:102494.</w:t>
      </w:r>
    </w:p>
    <w:p w14:paraId="325803AE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7.</w:t>
      </w:r>
      <w:r w:rsidRPr="0052695D">
        <w:rPr>
          <w:rFonts w:ascii="Times New Roman" w:hAnsi="Times New Roman" w:cs="Times New Roman"/>
          <w:lang w:val="en-US"/>
        </w:rPr>
        <w:tab/>
        <w:t xml:space="preserve">Lai PS, Kolde R, Franzosa EA, et al. The classroom microbiome and asthma morbidity in children attending 3 inner-city schools. </w:t>
      </w:r>
      <w:r w:rsidRPr="0052695D">
        <w:rPr>
          <w:rFonts w:ascii="Times New Roman" w:hAnsi="Times New Roman" w:cs="Times New Roman"/>
          <w:i/>
          <w:lang w:val="en-US"/>
        </w:rPr>
        <w:t>The Journal of allergy and clinical immunology</w:t>
      </w:r>
      <w:r w:rsidRPr="0052695D">
        <w:rPr>
          <w:rFonts w:ascii="Times New Roman" w:hAnsi="Times New Roman" w:cs="Times New Roman"/>
          <w:lang w:val="en-US"/>
        </w:rPr>
        <w:t xml:space="preserve"> 2018;141(6):2311-3.</w:t>
      </w:r>
    </w:p>
    <w:p w14:paraId="7DEE95AD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8.</w:t>
      </w:r>
      <w:r w:rsidRPr="0052695D">
        <w:rPr>
          <w:rFonts w:ascii="Times New Roman" w:hAnsi="Times New Roman" w:cs="Times New Roman"/>
          <w:lang w:val="en-US"/>
        </w:rPr>
        <w:tab/>
        <w:t xml:space="preserve">Fu X, Li Y, Meng Y, et al. Derived habitats of indoor microbes are associated with asthma symptoms in Chinese university dormitories. </w:t>
      </w:r>
      <w:r w:rsidRPr="0052695D">
        <w:rPr>
          <w:rFonts w:ascii="Times New Roman" w:hAnsi="Times New Roman" w:cs="Times New Roman"/>
          <w:i/>
          <w:lang w:val="en-US"/>
        </w:rPr>
        <w:t>Environmental research</w:t>
      </w:r>
      <w:r w:rsidRPr="0052695D">
        <w:rPr>
          <w:rFonts w:ascii="Times New Roman" w:hAnsi="Times New Roman" w:cs="Times New Roman"/>
          <w:lang w:val="en-US"/>
        </w:rPr>
        <w:t xml:space="preserve"> 2021;194:110501.</w:t>
      </w:r>
    </w:p>
    <w:p w14:paraId="15C5CCD3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9.</w:t>
      </w:r>
      <w:r w:rsidRPr="0052695D">
        <w:rPr>
          <w:rFonts w:ascii="Times New Roman" w:hAnsi="Times New Roman" w:cs="Times New Roman"/>
          <w:lang w:val="en-US"/>
        </w:rPr>
        <w:tab/>
        <w:t xml:space="preserve">Fu X, Ou Z, Zhang M, et al. Indoor bacterial, fungal and viral species and functional genes in urban and rural schools in Shanxi Province, China-association with asthma, rhinitis and rhinoconjunctivitis in high school students. </w:t>
      </w:r>
      <w:r w:rsidRPr="0052695D">
        <w:rPr>
          <w:rFonts w:ascii="Times New Roman" w:hAnsi="Times New Roman" w:cs="Times New Roman"/>
          <w:i/>
          <w:lang w:val="en-US"/>
        </w:rPr>
        <w:t>Microbiome</w:t>
      </w:r>
      <w:r w:rsidRPr="0052695D">
        <w:rPr>
          <w:rFonts w:ascii="Times New Roman" w:hAnsi="Times New Roman" w:cs="Times New Roman"/>
          <w:lang w:val="en-US"/>
        </w:rPr>
        <w:t xml:space="preserve"> 2021;9(1):138.</w:t>
      </w:r>
    </w:p>
    <w:p w14:paraId="7D87A2E9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10.</w:t>
      </w:r>
      <w:r w:rsidRPr="0052695D">
        <w:rPr>
          <w:rFonts w:ascii="Times New Roman" w:hAnsi="Times New Roman" w:cs="Times New Roman"/>
          <w:lang w:val="en-US"/>
        </w:rPr>
        <w:tab/>
        <w:t xml:space="preserve">Bisgaard H, Li N, Bonnelykke K, et al. Reduced diversity of the intestinal microbiota during infancy is associated with increased risk of allergic disease at school age. </w:t>
      </w:r>
      <w:r w:rsidRPr="0052695D">
        <w:rPr>
          <w:rFonts w:ascii="Times New Roman" w:hAnsi="Times New Roman" w:cs="Times New Roman"/>
          <w:i/>
          <w:lang w:val="en-US"/>
        </w:rPr>
        <w:t>The Journal of allergy and clinical immunology</w:t>
      </w:r>
      <w:r w:rsidRPr="0052695D">
        <w:rPr>
          <w:rFonts w:ascii="Times New Roman" w:hAnsi="Times New Roman" w:cs="Times New Roman"/>
          <w:lang w:val="en-US"/>
        </w:rPr>
        <w:t xml:space="preserve"> 2011;128(3):646-52.e1-5.</w:t>
      </w:r>
    </w:p>
    <w:p w14:paraId="0D86B0D6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11.</w:t>
      </w:r>
      <w:r w:rsidRPr="0052695D">
        <w:rPr>
          <w:rFonts w:ascii="Times New Roman" w:hAnsi="Times New Roman" w:cs="Times New Roman"/>
          <w:lang w:val="en-US"/>
        </w:rPr>
        <w:tab/>
        <w:t xml:space="preserve">Abrahamsson TR, Jakobsson HE, Andersson AF, Björkstén B, Engstrand L, Jenmalm MC. Low gut microbiota diversity in early infancy precedes asthma at school age. </w:t>
      </w:r>
      <w:r w:rsidRPr="0052695D">
        <w:rPr>
          <w:rFonts w:ascii="Times New Roman" w:hAnsi="Times New Roman" w:cs="Times New Roman"/>
          <w:i/>
          <w:lang w:val="en-US"/>
        </w:rPr>
        <w:t>Clinical and experimental allergy : journal of the British Society for Allergy and Clinical Immunology</w:t>
      </w:r>
      <w:r w:rsidRPr="0052695D">
        <w:rPr>
          <w:rFonts w:ascii="Times New Roman" w:hAnsi="Times New Roman" w:cs="Times New Roman"/>
          <w:lang w:val="en-US"/>
        </w:rPr>
        <w:t xml:space="preserve"> 2014;44(6):842-50.</w:t>
      </w:r>
    </w:p>
    <w:p w14:paraId="3EBDF3B0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12.</w:t>
      </w:r>
      <w:r w:rsidRPr="0052695D">
        <w:rPr>
          <w:rFonts w:ascii="Times New Roman" w:hAnsi="Times New Roman" w:cs="Times New Roman"/>
          <w:lang w:val="en-US"/>
        </w:rPr>
        <w:tab/>
        <w:t xml:space="preserve">Park H, Shin JW, Park SG, Kim W. Microbial communities in the upper respiratory tract of patients with asthma and chronic obstructive pulmonary disease. </w:t>
      </w:r>
      <w:r w:rsidRPr="0052695D">
        <w:rPr>
          <w:rFonts w:ascii="Times New Roman" w:hAnsi="Times New Roman" w:cs="Times New Roman"/>
          <w:i/>
          <w:lang w:val="en-US"/>
        </w:rPr>
        <w:t>PloS one</w:t>
      </w:r>
      <w:r w:rsidRPr="0052695D">
        <w:rPr>
          <w:rFonts w:ascii="Times New Roman" w:hAnsi="Times New Roman" w:cs="Times New Roman"/>
          <w:lang w:val="en-US"/>
        </w:rPr>
        <w:t xml:space="preserve"> 2014;9(10):e109710.</w:t>
      </w:r>
    </w:p>
    <w:p w14:paraId="265850B4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13.</w:t>
      </w:r>
      <w:r w:rsidRPr="0052695D">
        <w:rPr>
          <w:rFonts w:ascii="Times New Roman" w:hAnsi="Times New Roman" w:cs="Times New Roman"/>
          <w:lang w:val="en-US"/>
        </w:rPr>
        <w:tab/>
        <w:t xml:space="preserve">Depner M, Ege MJ, Cox MJ, et al. Bacterial microbiota of the upper respiratory tract and childhood asthma. </w:t>
      </w:r>
      <w:r w:rsidRPr="0052695D">
        <w:rPr>
          <w:rFonts w:ascii="Times New Roman" w:hAnsi="Times New Roman" w:cs="Times New Roman"/>
          <w:i/>
          <w:lang w:val="en-US"/>
        </w:rPr>
        <w:t>The Journal of allergy and clinical immunology</w:t>
      </w:r>
      <w:r w:rsidRPr="0052695D">
        <w:rPr>
          <w:rFonts w:ascii="Times New Roman" w:hAnsi="Times New Roman" w:cs="Times New Roman"/>
          <w:lang w:val="en-US"/>
        </w:rPr>
        <w:t xml:space="preserve"> 2017;139(3):826-34.e13.</w:t>
      </w:r>
    </w:p>
    <w:p w14:paraId="5F0CCE33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pt-PT"/>
        </w:rPr>
      </w:pPr>
      <w:r w:rsidRPr="0052695D">
        <w:rPr>
          <w:rFonts w:ascii="Times New Roman" w:hAnsi="Times New Roman" w:cs="Times New Roman"/>
          <w:lang w:val="en-US"/>
        </w:rPr>
        <w:t>14.</w:t>
      </w:r>
      <w:r w:rsidRPr="0052695D">
        <w:rPr>
          <w:rFonts w:ascii="Times New Roman" w:hAnsi="Times New Roman" w:cs="Times New Roman"/>
          <w:lang w:val="en-US"/>
        </w:rPr>
        <w:tab/>
        <w:t xml:space="preserve">Li N, Qiu R, Yang Z, et al. Sputum microbiota in severe asthma patients: Relationship to eosinophilic inflammation. </w:t>
      </w:r>
      <w:r w:rsidRPr="0052695D">
        <w:rPr>
          <w:rFonts w:ascii="Times New Roman" w:hAnsi="Times New Roman" w:cs="Times New Roman"/>
          <w:i/>
          <w:lang w:val="pt-PT"/>
        </w:rPr>
        <w:t>Respir Med</w:t>
      </w:r>
      <w:r w:rsidRPr="0052695D">
        <w:rPr>
          <w:rFonts w:ascii="Times New Roman" w:hAnsi="Times New Roman" w:cs="Times New Roman"/>
          <w:lang w:val="pt-PT"/>
        </w:rPr>
        <w:t xml:space="preserve"> 2017;131:192-8.</w:t>
      </w:r>
    </w:p>
    <w:p w14:paraId="46BADBA5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pt-PT"/>
        </w:rPr>
        <w:t>15.</w:t>
      </w:r>
      <w:r w:rsidRPr="0052695D">
        <w:rPr>
          <w:rFonts w:ascii="Times New Roman" w:hAnsi="Times New Roman" w:cs="Times New Roman"/>
          <w:lang w:val="pt-PT"/>
        </w:rPr>
        <w:tab/>
        <w:t xml:space="preserve">Espuela-Ortiz A, Lorenzo-Diaz F, Baez-Ortega A, et al. </w:t>
      </w:r>
      <w:r w:rsidRPr="0052695D">
        <w:rPr>
          <w:rFonts w:ascii="Times New Roman" w:hAnsi="Times New Roman" w:cs="Times New Roman"/>
          <w:lang w:val="en-US"/>
        </w:rPr>
        <w:t xml:space="preserve">Bacterial salivary microbiome associates with asthma among african american children and young adults. </w:t>
      </w:r>
      <w:r w:rsidRPr="0052695D">
        <w:rPr>
          <w:rFonts w:ascii="Times New Roman" w:hAnsi="Times New Roman" w:cs="Times New Roman"/>
          <w:i/>
          <w:lang w:val="en-US"/>
        </w:rPr>
        <w:t>Pediatric pulmonology</w:t>
      </w:r>
      <w:r w:rsidRPr="0052695D">
        <w:rPr>
          <w:rFonts w:ascii="Times New Roman" w:hAnsi="Times New Roman" w:cs="Times New Roman"/>
          <w:lang w:val="en-US"/>
        </w:rPr>
        <w:t xml:space="preserve"> 2019;54(12):1948-56.</w:t>
      </w:r>
    </w:p>
    <w:p w14:paraId="6A4165A0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16.</w:t>
      </w:r>
      <w:r w:rsidRPr="0052695D">
        <w:rPr>
          <w:rFonts w:ascii="Times New Roman" w:hAnsi="Times New Roman" w:cs="Times New Roman"/>
          <w:lang w:val="en-US"/>
        </w:rPr>
        <w:tab/>
        <w:t xml:space="preserve">Lee JJ, Kim SH, Lee MJ, et al. Different upper airway microbiome and their functional genes associated with asthma in young adults and elderly individuals. </w:t>
      </w:r>
      <w:r w:rsidRPr="0052695D">
        <w:rPr>
          <w:rFonts w:ascii="Times New Roman" w:hAnsi="Times New Roman" w:cs="Times New Roman"/>
          <w:i/>
          <w:lang w:val="en-US"/>
        </w:rPr>
        <w:t>Allergy</w:t>
      </w:r>
      <w:r w:rsidRPr="0052695D">
        <w:rPr>
          <w:rFonts w:ascii="Times New Roman" w:hAnsi="Times New Roman" w:cs="Times New Roman"/>
          <w:lang w:val="en-US"/>
        </w:rPr>
        <w:t xml:space="preserve"> 2019;74(4):709-19.</w:t>
      </w:r>
    </w:p>
    <w:p w14:paraId="569F0342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lastRenderedPageBreak/>
        <w:t>17.</w:t>
      </w:r>
      <w:r w:rsidRPr="0052695D">
        <w:rPr>
          <w:rFonts w:ascii="Times New Roman" w:hAnsi="Times New Roman" w:cs="Times New Roman"/>
          <w:lang w:val="en-US"/>
        </w:rPr>
        <w:tab/>
        <w:t xml:space="preserve">Thorsen J, Rasmussen MA, Waage J, et al. Infant airway microbiota and topical immune perturbations in the origins of childhood asthma. </w:t>
      </w:r>
      <w:r w:rsidRPr="0052695D">
        <w:rPr>
          <w:rFonts w:ascii="Times New Roman" w:hAnsi="Times New Roman" w:cs="Times New Roman"/>
          <w:i/>
          <w:lang w:val="en-US"/>
        </w:rPr>
        <w:t>Nature Communications</w:t>
      </w:r>
      <w:r w:rsidRPr="0052695D">
        <w:rPr>
          <w:rFonts w:ascii="Times New Roman" w:hAnsi="Times New Roman" w:cs="Times New Roman"/>
          <w:lang w:val="en-US"/>
        </w:rPr>
        <w:t xml:space="preserve"> 2019;10(1):5001.</w:t>
      </w:r>
    </w:p>
    <w:p w14:paraId="764E2CF4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18.</w:t>
      </w:r>
      <w:r w:rsidRPr="0052695D">
        <w:rPr>
          <w:rFonts w:ascii="Times New Roman" w:hAnsi="Times New Roman" w:cs="Times New Roman"/>
          <w:lang w:val="en-US"/>
        </w:rPr>
        <w:tab/>
        <w:t xml:space="preserve">Toivonen L, Karppinen S, Schuez-Havupalo L, et al. Longitudinal Changes in Early Nasal Microbiota and the Risk of Childhood Asthma. </w:t>
      </w:r>
      <w:r w:rsidRPr="0052695D">
        <w:rPr>
          <w:rFonts w:ascii="Times New Roman" w:hAnsi="Times New Roman" w:cs="Times New Roman"/>
          <w:i/>
          <w:lang w:val="en-US"/>
        </w:rPr>
        <w:t>Pediatrics</w:t>
      </w:r>
      <w:r w:rsidRPr="0052695D">
        <w:rPr>
          <w:rFonts w:ascii="Times New Roman" w:hAnsi="Times New Roman" w:cs="Times New Roman"/>
          <w:lang w:val="en-US"/>
        </w:rPr>
        <w:t xml:space="preserve"> 2020;146(4).</w:t>
      </w:r>
    </w:p>
    <w:p w14:paraId="3517D07D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19.</w:t>
      </w:r>
      <w:r w:rsidRPr="0052695D">
        <w:rPr>
          <w:rFonts w:ascii="Times New Roman" w:hAnsi="Times New Roman" w:cs="Times New Roman"/>
          <w:lang w:val="en-US"/>
        </w:rPr>
        <w:tab/>
        <w:t xml:space="preserve">Niemeier-Walsh C, Ryan PH, Meller J, Ollberding NJ, Adhikari A, Reponen T. Exposure to traffic-related air pollution and bacterial diversity in the lower respiratory tract of children. </w:t>
      </w:r>
      <w:r w:rsidRPr="0052695D">
        <w:rPr>
          <w:rFonts w:ascii="Times New Roman" w:hAnsi="Times New Roman" w:cs="Times New Roman"/>
          <w:i/>
          <w:lang w:val="en-US"/>
        </w:rPr>
        <w:t>PloS one</w:t>
      </w:r>
      <w:r w:rsidRPr="0052695D">
        <w:rPr>
          <w:rFonts w:ascii="Times New Roman" w:hAnsi="Times New Roman" w:cs="Times New Roman"/>
          <w:lang w:val="en-US"/>
        </w:rPr>
        <w:t xml:space="preserve"> 2021;16(6):e0244341.</w:t>
      </w:r>
    </w:p>
    <w:p w14:paraId="3D216E06" w14:textId="77777777" w:rsidR="009810AE" w:rsidRPr="0052695D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  <w:lang w:val="en-US"/>
        </w:rPr>
      </w:pPr>
      <w:r w:rsidRPr="0052695D">
        <w:rPr>
          <w:rFonts w:ascii="Times New Roman" w:hAnsi="Times New Roman" w:cs="Times New Roman"/>
          <w:lang w:val="en-US"/>
        </w:rPr>
        <w:t>20.</w:t>
      </w:r>
      <w:r w:rsidRPr="0052695D">
        <w:rPr>
          <w:rFonts w:ascii="Times New Roman" w:hAnsi="Times New Roman" w:cs="Times New Roman"/>
          <w:lang w:val="en-US"/>
        </w:rPr>
        <w:tab/>
        <w:t xml:space="preserve">Schei K, Simpson MR, Øien T, Salamati S, Rudi K, Ødegård RA. Allergy-related diseases and early gut fungal and bacterial microbiota abundances in children. </w:t>
      </w:r>
      <w:r w:rsidRPr="0052695D">
        <w:rPr>
          <w:rFonts w:ascii="Times New Roman" w:hAnsi="Times New Roman" w:cs="Times New Roman"/>
          <w:i/>
          <w:lang w:val="en-US"/>
        </w:rPr>
        <w:t>Clinical and translational allergy</w:t>
      </w:r>
      <w:r w:rsidRPr="0052695D">
        <w:rPr>
          <w:rFonts w:ascii="Times New Roman" w:hAnsi="Times New Roman" w:cs="Times New Roman"/>
          <w:lang w:val="en-US"/>
        </w:rPr>
        <w:t xml:space="preserve"> 2021;11(5):e12041.</w:t>
      </w:r>
    </w:p>
    <w:p w14:paraId="753BE327" w14:textId="77777777" w:rsidR="009810AE" w:rsidRPr="009810AE" w:rsidRDefault="009810AE" w:rsidP="009810AE">
      <w:pPr>
        <w:pStyle w:val="EndNoteBibliography"/>
        <w:tabs>
          <w:tab w:val="left" w:pos="426"/>
        </w:tabs>
        <w:spacing w:line="360" w:lineRule="auto"/>
        <w:rPr>
          <w:rFonts w:ascii="Times New Roman" w:hAnsi="Times New Roman" w:cs="Times New Roman"/>
        </w:rPr>
      </w:pPr>
      <w:r w:rsidRPr="0052695D">
        <w:rPr>
          <w:rFonts w:ascii="Times New Roman" w:hAnsi="Times New Roman" w:cs="Times New Roman"/>
          <w:lang w:val="en-US"/>
        </w:rPr>
        <w:t>21.</w:t>
      </w:r>
      <w:r w:rsidRPr="0052695D">
        <w:rPr>
          <w:rFonts w:ascii="Times New Roman" w:hAnsi="Times New Roman" w:cs="Times New Roman"/>
          <w:lang w:val="en-US"/>
        </w:rPr>
        <w:tab/>
        <w:t xml:space="preserve">Gates M, Wingert A, Featherstone R, Samuels C, Simon C, Dyson MP. Impact of fatigue and insufficient sleep on physician and patient outcomes: a systematic review. </w:t>
      </w:r>
      <w:r w:rsidRPr="009810AE">
        <w:rPr>
          <w:rFonts w:ascii="Times New Roman" w:hAnsi="Times New Roman" w:cs="Times New Roman"/>
          <w:i/>
        </w:rPr>
        <w:t>BMJ Open</w:t>
      </w:r>
      <w:r w:rsidRPr="009810AE">
        <w:rPr>
          <w:rFonts w:ascii="Times New Roman" w:hAnsi="Times New Roman" w:cs="Times New Roman"/>
        </w:rPr>
        <w:t xml:space="preserve"> 2018;8(9):e021967.</w:t>
      </w:r>
    </w:p>
    <w:p w14:paraId="0FCC04A0" w14:textId="3874D5D3" w:rsidR="00A93E57" w:rsidRPr="00013AB8" w:rsidRDefault="006140D8" w:rsidP="009810AE">
      <w:pPr>
        <w:tabs>
          <w:tab w:val="left" w:pos="426"/>
          <w:tab w:val="left" w:pos="533"/>
          <w:tab w:val="left" w:pos="7550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212224"/>
        </w:rPr>
      </w:pPr>
      <w:r w:rsidRPr="009810AE">
        <w:rPr>
          <w:rFonts w:ascii="Times New Roman" w:eastAsia="Times New Roman" w:hAnsi="Times New Roman" w:cs="Times New Roman"/>
          <w:color w:val="212224"/>
        </w:rPr>
        <w:fldChar w:fldCharType="end"/>
      </w:r>
      <w:bookmarkEnd w:id="12"/>
    </w:p>
    <w:sectPr w:rsidR="00A93E57" w:rsidRPr="00013AB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8816" w14:textId="77777777" w:rsidR="0075172D" w:rsidRDefault="0075172D" w:rsidP="00733EEB">
      <w:pPr>
        <w:spacing w:line="240" w:lineRule="auto"/>
      </w:pPr>
      <w:r>
        <w:separator/>
      </w:r>
    </w:p>
  </w:endnote>
  <w:endnote w:type="continuationSeparator" w:id="0">
    <w:p w14:paraId="4D58CB93" w14:textId="77777777" w:rsidR="0075172D" w:rsidRDefault="0075172D" w:rsidP="00733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C0821" w14:textId="77777777" w:rsidR="0075172D" w:rsidRDefault="0075172D" w:rsidP="00733EEB">
      <w:pPr>
        <w:spacing w:line="240" w:lineRule="auto"/>
      </w:pPr>
      <w:r>
        <w:separator/>
      </w:r>
    </w:p>
  </w:footnote>
  <w:footnote w:type="continuationSeparator" w:id="0">
    <w:p w14:paraId="16A6ED86" w14:textId="77777777" w:rsidR="0075172D" w:rsidRDefault="0075172D" w:rsidP="00733E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841"/>
    <w:multiLevelType w:val="multilevel"/>
    <w:tmpl w:val="93828D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2E0601"/>
    <w:multiLevelType w:val="multilevel"/>
    <w:tmpl w:val="0E7642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2342D9"/>
    <w:multiLevelType w:val="multilevel"/>
    <w:tmpl w:val="9AB45A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BF0D7B"/>
    <w:multiLevelType w:val="multilevel"/>
    <w:tmpl w:val="94FE4B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FF003C"/>
    <w:multiLevelType w:val="multilevel"/>
    <w:tmpl w:val="D3B45310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636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0CB677C"/>
    <w:multiLevelType w:val="hybridMultilevel"/>
    <w:tmpl w:val="9D74D66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56271"/>
    <w:multiLevelType w:val="multilevel"/>
    <w:tmpl w:val="C2888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1FB5C5C"/>
    <w:multiLevelType w:val="hybridMultilevel"/>
    <w:tmpl w:val="15A00C8A"/>
    <w:lvl w:ilvl="0" w:tplc="7CB6F88E">
      <w:start w:val="4"/>
      <w:numFmt w:val="bullet"/>
      <w:lvlText w:val="-"/>
      <w:lvlJc w:val="left"/>
      <w:pPr>
        <w:ind w:left="525" w:hanging="360"/>
      </w:pPr>
      <w:rPr>
        <w:rFonts w:ascii="Arial" w:eastAsia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 w15:restartNumberingAfterBreak="0">
    <w:nsid w:val="5C212E80"/>
    <w:multiLevelType w:val="multilevel"/>
    <w:tmpl w:val="5F605D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222C0E"/>
    <w:multiLevelType w:val="hybridMultilevel"/>
    <w:tmpl w:val="E8C0C454"/>
    <w:lvl w:ilvl="0" w:tplc="594041C0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  <w:sz w:val="1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50856"/>
    <w:multiLevelType w:val="multilevel"/>
    <w:tmpl w:val="DB9E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DE43ED"/>
    <w:multiLevelType w:val="multilevel"/>
    <w:tmpl w:val="463CF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429430201">
    <w:abstractNumId w:val="2"/>
  </w:num>
  <w:num w:numId="2" w16cid:durableId="1683050269">
    <w:abstractNumId w:val="0"/>
  </w:num>
  <w:num w:numId="3" w16cid:durableId="1674186188">
    <w:abstractNumId w:val="3"/>
  </w:num>
  <w:num w:numId="4" w16cid:durableId="148719676">
    <w:abstractNumId w:val="8"/>
  </w:num>
  <w:num w:numId="5" w16cid:durableId="515770647">
    <w:abstractNumId w:val="11"/>
  </w:num>
  <w:num w:numId="6" w16cid:durableId="2008632478">
    <w:abstractNumId w:val="6"/>
  </w:num>
  <w:num w:numId="7" w16cid:durableId="2052226776">
    <w:abstractNumId w:val="1"/>
  </w:num>
  <w:num w:numId="8" w16cid:durableId="1977908799">
    <w:abstractNumId w:val="4"/>
  </w:num>
  <w:num w:numId="9" w16cid:durableId="2094743377">
    <w:abstractNumId w:val="7"/>
  </w:num>
  <w:num w:numId="10" w16cid:durableId="414668271">
    <w:abstractNumId w:val="9"/>
  </w:num>
  <w:num w:numId="11" w16cid:durableId="569122224">
    <w:abstractNumId w:val="10"/>
  </w:num>
  <w:num w:numId="12" w16cid:durableId="176156015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uni.jaakkola@oulu.fi">
    <w15:presenceInfo w15:providerId="AD" w15:userId="S::jouni.jaakkola@oulu.fi::5b8faf31-4deb-4dba-8f7e-888b186eb6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BioMet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r2evxzyre9pce5wrx5d59j95tatf0zwx2s&quot;&gt;BioMeta_v2&lt;record-ids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C56FD5"/>
    <w:rsid w:val="00013AB8"/>
    <w:rsid w:val="00016A9C"/>
    <w:rsid w:val="000346DC"/>
    <w:rsid w:val="00040D8C"/>
    <w:rsid w:val="0007482F"/>
    <w:rsid w:val="000970DD"/>
    <w:rsid w:val="000D1CCE"/>
    <w:rsid w:val="000F545C"/>
    <w:rsid w:val="001160B2"/>
    <w:rsid w:val="00127290"/>
    <w:rsid w:val="00131CCA"/>
    <w:rsid w:val="001529D1"/>
    <w:rsid w:val="00161E8B"/>
    <w:rsid w:val="001A144D"/>
    <w:rsid w:val="001B5FFB"/>
    <w:rsid w:val="001D7BFC"/>
    <w:rsid w:val="001E0B9D"/>
    <w:rsid w:val="001E361C"/>
    <w:rsid w:val="001F6C96"/>
    <w:rsid w:val="00203818"/>
    <w:rsid w:val="00217B57"/>
    <w:rsid w:val="00236FA2"/>
    <w:rsid w:val="00243A65"/>
    <w:rsid w:val="00245EC5"/>
    <w:rsid w:val="002623AD"/>
    <w:rsid w:val="00264BBE"/>
    <w:rsid w:val="00284844"/>
    <w:rsid w:val="00286A32"/>
    <w:rsid w:val="00286A6F"/>
    <w:rsid w:val="00291E40"/>
    <w:rsid w:val="002B104A"/>
    <w:rsid w:val="002B3D9A"/>
    <w:rsid w:val="002C0BC8"/>
    <w:rsid w:val="002F1B6B"/>
    <w:rsid w:val="002F22EF"/>
    <w:rsid w:val="002F2A6D"/>
    <w:rsid w:val="00307390"/>
    <w:rsid w:val="00322813"/>
    <w:rsid w:val="003302DD"/>
    <w:rsid w:val="00355035"/>
    <w:rsid w:val="003643A7"/>
    <w:rsid w:val="00374130"/>
    <w:rsid w:val="00380CB4"/>
    <w:rsid w:val="00382095"/>
    <w:rsid w:val="003A0816"/>
    <w:rsid w:val="003A4270"/>
    <w:rsid w:val="003B1954"/>
    <w:rsid w:val="003C055F"/>
    <w:rsid w:val="003D2F23"/>
    <w:rsid w:val="003F1B22"/>
    <w:rsid w:val="004030A5"/>
    <w:rsid w:val="0041195A"/>
    <w:rsid w:val="00424DBE"/>
    <w:rsid w:val="00437489"/>
    <w:rsid w:val="00454344"/>
    <w:rsid w:val="0046309F"/>
    <w:rsid w:val="00480E83"/>
    <w:rsid w:val="00497D16"/>
    <w:rsid w:val="004A37F0"/>
    <w:rsid w:val="004A6482"/>
    <w:rsid w:val="004C511D"/>
    <w:rsid w:val="004D38C2"/>
    <w:rsid w:val="004E730E"/>
    <w:rsid w:val="00511271"/>
    <w:rsid w:val="0052695D"/>
    <w:rsid w:val="00542A49"/>
    <w:rsid w:val="0056162E"/>
    <w:rsid w:val="00562471"/>
    <w:rsid w:val="00582C26"/>
    <w:rsid w:val="00591EFE"/>
    <w:rsid w:val="00595886"/>
    <w:rsid w:val="005A5C21"/>
    <w:rsid w:val="005A6C26"/>
    <w:rsid w:val="005A7A47"/>
    <w:rsid w:val="006054A7"/>
    <w:rsid w:val="006140D8"/>
    <w:rsid w:val="00617539"/>
    <w:rsid w:val="00630D26"/>
    <w:rsid w:val="0063649E"/>
    <w:rsid w:val="00657A6E"/>
    <w:rsid w:val="00667E4A"/>
    <w:rsid w:val="0069736B"/>
    <w:rsid w:val="006B2039"/>
    <w:rsid w:val="006C1E80"/>
    <w:rsid w:val="006D373D"/>
    <w:rsid w:val="006E037B"/>
    <w:rsid w:val="006E24A8"/>
    <w:rsid w:val="006E5F16"/>
    <w:rsid w:val="006F5163"/>
    <w:rsid w:val="007253E7"/>
    <w:rsid w:val="00730B1D"/>
    <w:rsid w:val="00733EEB"/>
    <w:rsid w:val="00747BEA"/>
    <w:rsid w:val="0075172D"/>
    <w:rsid w:val="007661E5"/>
    <w:rsid w:val="007848E1"/>
    <w:rsid w:val="007861E3"/>
    <w:rsid w:val="0079696F"/>
    <w:rsid w:val="007D0719"/>
    <w:rsid w:val="008135FB"/>
    <w:rsid w:val="008251C7"/>
    <w:rsid w:val="00842C43"/>
    <w:rsid w:val="00861EE4"/>
    <w:rsid w:val="00870B72"/>
    <w:rsid w:val="008A23D0"/>
    <w:rsid w:val="008B0738"/>
    <w:rsid w:val="008C3816"/>
    <w:rsid w:val="008E606B"/>
    <w:rsid w:val="00903264"/>
    <w:rsid w:val="009152B0"/>
    <w:rsid w:val="00935500"/>
    <w:rsid w:val="009512AA"/>
    <w:rsid w:val="009810AE"/>
    <w:rsid w:val="0099585F"/>
    <w:rsid w:val="00A176CF"/>
    <w:rsid w:val="00A447A5"/>
    <w:rsid w:val="00A52FB2"/>
    <w:rsid w:val="00A56BD9"/>
    <w:rsid w:val="00A6124C"/>
    <w:rsid w:val="00A7289D"/>
    <w:rsid w:val="00A73FFE"/>
    <w:rsid w:val="00A75B98"/>
    <w:rsid w:val="00A81BD8"/>
    <w:rsid w:val="00A93E57"/>
    <w:rsid w:val="00AA1A1C"/>
    <w:rsid w:val="00AA4C4B"/>
    <w:rsid w:val="00AB1E5D"/>
    <w:rsid w:val="00AB4DDB"/>
    <w:rsid w:val="00AC1374"/>
    <w:rsid w:val="00AC2AEF"/>
    <w:rsid w:val="00AD7071"/>
    <w:rsid w:val="00B07491"/>
    <w:rsid w:val="00B10F2B"/>
    <w:rsid w:val="00B24512"/>
    <w:rsid w:val="00B24F2D"/>
    <w:rsid w:val="00B714EB"/>
    <w:rsid w:val="00B75AB0"/>
    <w:rsid w:val="00BA31D3"/>
    <w:rsid w:val="00BC4BAE"/>
    <w:rsid w:val="00BE6E56"/>
    <w:rsid w:val="00BF1326"/>
    <w:rsid w:val="00C1125C"/>
    <w:rsid w:val="00C113D8"/>
    <w:rsid w:val="00C11A57"/>
    <w:rsid w:val="00C200EF"/>
    <w:rsid w:val="00C45C29"/>
    <w:rsid w:val="00C56FD5"/>
    <w:rsid w:val="00C660B7"/>
    <w:rsid w:val="00C664C8"/>
    <w:rsid w:val="00C77243"/>
    <w:rsid w:val="00CA4F96"/>
    <w:rsid w:val="00CB7673"/>
    <w:rsid w:val="00CD3A9E"/>
    <w:rsid w:val="00CD4EC7"/>
    <w:rsid w:val="00CE60FF"/>
    <w:rsid w:val="00CF5C76"/>
    <w:rsid w:val="00CF7447"/>
    <w:rsid w:val="00D20B18"/>
    <w:rsid w:val="00D415B1"/>
    <w:rsid w:val="00D52FE6"/>
    <w:rsid w:val="00D57B7E"/>
    <w:rsid w:val="00D81505"/>
    <w:rsid w:val="00D96A62"/>
    <w:rsid w:val="00DA2A31"/>
    <w:rsid w:val="00DB18B6"/>
    <w:rsid w:val="00DC2ECA"/>
    <w:rsid w:val="00DE098E"/>
    <w:rsid w:val="00E009A0"/>
    <w:rsid w:val="00E1216C"/>
    <w:rsid w:val="00E271E8"/>
    <w:rsid w:val="00E50864"/>
    <w:rsid w:val="00E7578F"/>
    <w:rsid w:val="00E9458B"/>
    <w:rsid w:val="00EA7DBF"/>
    <w:rsid w:val="00EC2107"/>
    <w:rsid w:val="00EC3EFE"/>
    <w:rsid w:val="00F1280F"/>
    <w:rsid w:val="00F129C1"/>
    <w:rsid w:val="00F3227A"/>
    <w:rsid w:val="00F4073D"/>
    <w:rsid w:val="00F54164"/>
    <w:rsid w:val="00F711D9"/>
    <w:rsid w:val="00F94A05"/>
    <w:rsid w:val="00F96A36"/>
    <w:rsid w:val="00FA5263"/>
    <w:rsid w:val="00FA799F"/>
    <w:rsid w:val="00FC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DA4F"/>
  <w15:chartTrackingRefBased/>
  <w15:docId w15:val="{FBB7B08F-4949-4561-94EA-98D94E91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FD5"/>
    <w:pPr>
      <w:spacing w:after="0" w:line="276" w:lineRule="auto"/>
    </w:pPr>
    <w:rPr>
      <w:rFonts w:ascii="Arial" w:eastAsia="Arial" w:hAnsi="Arial" w:cs="Arial"/>
      <w:lang w:val="en" w:eastAsia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8E1"/>
    <w:pPr>
      <w:numPr>
        <w:numId w:val="8"/>
      </w:numPr>
      <w:tabs>
        <w:tab w:val="left" w:pos="426"/>
      </w:tabs>
      <w:spacing w:line="360" w:lineRule="auto"/>
      <w:ind w:left="426" w:hanging="426"/>
      <w:jc w:val="both"/>
      <w:outlineLvl w:val="0"/>
    </w:pPr>
    <w:rPr>
      <w:rFonts w:ascii="Times New Roman" w:eastAsia="Times New Roman" w:hAnsi="Times New Roman" w:cs="Times New Roman"/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848E1"/>
    <w:pPr>
      <w:numPr>
        <w:ilvl w:val="1"/>
      </w:numPr>
      <w:ind w:left="426" w:hanging="426"/>
      <w:outlineLvl w:val="1"/>
    </w:pPr>
    <w:rPr>
      <w:b w:val="0"/>
      <w:i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7848E1"/>
    <w:pPr>
      <w:numPr>
        <w:ilvl w:val="2"/>
        <w:numId w:val="8"/>
      </w:numPr>
      <w:tabs>
        <w:tab w:val="left" w:pos="709"/>
      </w:tabs>
      <w:spacing w:line="360" w:lineRule="auto"/>
      <w:ind w:left="993" w:hanging="993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848E1"/>
    <w:pPr>
      <w:ind w:left="1080" w:hanging="72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8E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8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8E1"/>
    <w:rPr>
      <w:rFonts w:ascii="Times New Roman" w:eastAsia="Times New Roman" w:hAnsi="Times New Roman" w:cs="Times New Roman"/>
      <w:b/>
      <w:lang w:val="en" w:eastAsia="fi-FI"/>
    </w:rPr>
  </w:style>
  <w:style w:type="character" w:customStyle="1" w:styleId="Heading2Char">
    <w:name w:val="Heading 2 Char"/>
    <w:basedOn w:val="DefaultParagraphFont"/>
    <w:link w:val="Heading2"/>
    <w:uiPriority w:val="9"/>
    <w:rsid w:val="007848E1"/>
    <w:rPr>
      <w:rFonts w:ascii="Times New Roman" w:eastAsia="Times New Roman" w:hAnsi="Times New Roman" w:cs="Times New Roman"/>
      <w:i/>
      <w:lang w:val="en" w:eastAsia="fi-FI"/>
    </w:rPr>
  </w:style>
  <w:style w:type="character" w:customStyle="1" w:styleId="Heading3Char">
    <w:name w:val="Heading 3 Char"/>
    <w:basedOn w:val="DefaultParagraphFont"/>
    <w:link w:val="Heading3"/>
    <w:uiPriority w:val="9"/>
    <w:rsid w:val="007848E1"/>
    <w:rPr>
      <w:rFonts w:ascii="Times New Roman" w:eastAsia="Arial" w:hAnsi="Times New Roman" w:cs="Times New Roman"/>
      <w:i/>
      <w:iCs/>
      <w:lang w:val="en" w:eastAsia="fi-FI"/>
    </w:rPr>
  </w:style>
  <w:style w:type="character" w:customStyle="1" w:styleId="Heading4Char">
    <w:name w:val="Heading 4 Char"/>
    <w:basedOn w:val="DefaultParagraphFont"/>
    <w:link w:val="Heading4"/>
    <w:uiPriority w:val="9"/>
    <w:rsid w:val="007848E1"/>
    <w:rPr>
      <w:rFonts w:ascii="Times New Roman" w:eastAsia="Arial" w:hAnsi="Times New Roman" w:cs="Times New Roman"/>
      <w:i/>
      <w:iCs/>
      <w:lang w:val="en" w:eastAsia="fi-F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8E1"/>
    <w:rPr>
      <w:rFonts w:ascii="Arial" w:eastAsia="Arial" w:hAnsi="Arial" w:cs="Arial"/>
      <w:color w:val="666666"/>
      <w:lang w:val="en" w:eastAsia="fi-F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8E1"/>
    <w:rPr>
      <w:rFonts w:ascii="Arial" w:eastAsia="Arial" w:hAnsi="Arial" w:cs="Arial"/>
      <w:i/>
      <w:color w:val="666666"/>
      <w:lang w:val="en" w:eastAsia="fi-FI"/>
    </w:rPr>
  </w:style>
  <w:style w:type="paragraph" w:styleId="Title">
    <w:name w:val="Title"/>
    <w:basedOn w:val="Normal"/>
    <w:next w:val="Normal"/>
    <w:link w:val="TitleChar"/>
    <w:uiPriority w:val="10"/>
    <w:qFormat/>
    <w:rsid w:val="007848E1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48E1"/>
    <w:rPr>
      <w:rFonts w:ascii="Arial" w:eastAsia="Arial" w:hAnsi="Arial" w:cs="Arial"/>
      <w:sz w:val="52"/>
      <w:szCs w:val="52"/>
      <w:lang w:val="en" w:eastAsia="fi-FI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8E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848E1"/>
    <w:rPr>
      <w:rFonts w:ascii="Arial" w:eastAsia="Arial" w:hAnsi="Arial" w:cs="Arial"/>
      <w:color w:val="666666"/>
      <w:sz w:val="30"/>
      <w:szCs w:val="30"/>
      <w:lang w:val="en" w:eastAsia="fi-FI"/>
    </w:rPr>
  </w:style>
  <w:style w:type="paragraph" w:customStyle="1" w:styleId="chapter-para">
    <w:name w:val="chapter-para"/>
    <w:basedOn w:val="Normal"/>
    <w:rsid w:val="00784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/>
    </w:rPr>
  </w:style>
  <w:style w:type="character" w:styleId="Emphasis">
    <w:name w:val="Emphasis"/>
    <w:basedOn w:val="DefaultParagraphFont"/>
    <w:uiPriority w:val="20"/>
    <w:qFormat/>
    <w:rsid w:val="007848E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848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8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8E1"/>
    <w:rPr>
      <w:rFonts w:ascii="Arial" w:eastAsia="Arial" w:hAnsi="Arial" w:cs="Arial"/>
      <w:sz w:val="20"/>
      <w:szCs w:val="20"/>
      <w:lang w:val="en"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8E1"/>
    <w:rPr>
      <w:rFonts w:ascii="Arial" w:eastAsia="Arial" w:hAnsi="Arial" w:cs="Arial"/>
      <w:b/>
      <w:bCs/>
      <w:sz w:val="20"/>
      <w:szCs w:val="20"/>
      <w:lang w:val="en" w:eastAsia="fi-FI"/>
    </w:rPr>
  </w:style>
  <w:style w:type="character" w:styleId="Hyperlink">
    <w:name w:val="Hyperlink"/>
    <w:basedOn w:val="DefaultParagraphFont"/>
    <w:uiPriority w:val="99"/>
    <w:unhideWhenUsed/>
    <w:rsid w:val="00784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8E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arter"/>
    <w:rsid w:val="007848E1"/>
    <w:pPr>
      <w:jc w:val="center"/>
    </w:pPr>
    <w:rPr>
      <w:noProof/>
      <w:lang w:val="fi-FI"/>
    </w:rPr>
  </w:style>
  <w:style w:type="character" w:customStyle="1" w:styleId="EndNoteBibliographyTitleCarter">
    <w:name w:val="EndNote Bibliography Title Caráter"/>
    <w:basedOn w:val="DefaultParagraphFont"/>
    <w:link w:val="EndNoteBibliographyTitle"/>
    <w:rsid w:val="007848E1"/>
    <w:rPr>
      <w:rFonts w:ascii="Arial" w:eastAsia="Arial" w:hAnsi="Arial" w:cs="Arial"/>
      <w:noProof/>
      <w:lang w:eastAsia="fi-FI"/>
    </w:rPr>
  </w:style>
  <w:style w:type="paragraph" w:customStyle="1" w:styleId="EndNoteBibliography">
    <w:name w:val="EndNote Bibliography"/>
    <w:basedOn w:val="Normal"/>
    <w:link w:val="EndNoteBibliographyCarter"/>
    <w:rsid w:val="007848E1"/>
    <w:pPr>
      <w:spacing w:line="240" w:lineRule="auto"/>
      <w:jc w:val="both"/>
    </w:pPr>
    <w:rPr>
      <w:noProof/>
      <w:lang w:val="fi-FI"/>
    </w:rPr>
  </w:style>
  <w:style w:type="character" w:customStyle="1" w:styleId="EndNoteBibliographyCarter">
    <w:name w:val="EndNote Bibliography Caráter"/>
    <w:basedOn w:val="DefaultParagraphFont"/>
    <w:link w:val="EndNoteBibliography"/>
    <w:rsid w:val="007848E1"/>
    <w:rPr>
      <w:rFonts w:ascii="Arial" w:eastAsia="Arial" w:hAnsi="Arial" w:cs="Arial"/>
      <w:noProof/>
      <w:lang w:eastAsia="fi-FI"/>
    </w:rPr>
  </w:style>
  <w:style w:type="paragraph" w:customStyle="1" w:styleId="msonormal0">
    <w:name w:val="msonormal"/>
    <w:basedOn w:val="Normal"/>
    <w:rsid w:val="00784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/>
    </w:rPr>
  </w:style>
  <w:style w:type="table" w:styleId="TableGrid">
    <w:name w:val="Table Grid"/>
    <w:basedOn w:val="TableNormal"/>
    <w:uiPriority w:val="39"/>
    <w:rsid w:val="007848E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7848E1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7848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48E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8E1"/>
    <w:rPr>
      <w:rFonts w:ascii="Arial" w:eastAsia="Arial" w:hAnsi="Arial" w:cs="Arial"/>
      <w:lang w:val="en" w:eastAsia="fi-FI"/>
    </w:rPr>
  </w:style>
  <w:style w:type="paragraph" w:styleId="Footer">
    <w:name w:val="footer"/>
    <w:basedOn w:val="Normal"/>
    <w:link w:val="FooterChar"/>
    <w:uiPriority w:val="99"/>
    <w:unhideWhenUsed/>
    <w:rsid w:val="007848E1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8E1"/>
    <w:rPr>
      <w:rFonts w:ascii="Arial" w:eastAsia="Arial" w:hAnsi="Arial" w:cs="Arial"/>
      <w:lang w:val="en" w:eastAsia="fi-FI"/>
    </w:rPr>
  </w:style>
  <w:style w:type="character" w:customStyle="1" w:styleId="ref-title">
    <w:name w:val="ref-title"/>
    <w:basedOn w:val="DefaultParagraphFont"/>
    <w:rsid w:val="007848E1"/>
  </w:style>
  <w:style w:type="character" w:customStyle="1" w:styleId="ref-journal">
    <w:name w:val="ref-journal"/>
    <w:basedOn w:val="DefaultParagraphFont"/>
    <w:rsid w:val="007848E1"/>
  </w:style>
  <w:style w:type="character" w:customStyle="1" w:styleId="ref-vol">
    <w:name w:val="ref-vol"/>
    <w:basedOn w:val="DefaultParagraphFont"/>
    <w:rsid w:val="007848E1"/>
  </w:style>
  <w:style w:type="paragraph" w:customStyle="1" w:styleId="Default">
    <w:name w:val="Default"/>
    <w:rsid w:val="007848E1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fi-FI"/>
    </w:rPr>
  </w:style>
  <w:style w:type="paragraph" w:customStyle="1" w:styleId="mb0">
    <w:name w:val="mb0"/>
    <w:basedOn w:val="Normal"/>
    <w:rsid w:val="00784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/>
    </w:rPr>
  </w:style>
  <w:style w:type="character" w:customStyle="1" w:styleId="cit-auth">
    <w:name w:val="cit-auth"/>
    <w:basedOn w:val="DefaultParagraphFont"/>
    <w:rsid w:val="007848E1"/>
  </w:style>
  <w:style w:type="character" w:customStyle="1" w:styleId="cit-name-surname">
    <w:name w:val="cit-name-surname"/>
    <w:basedOn w:val="DefaultParagraphFont"/>
    <w:rsid w:val="007848E1"/>
  </w:style>
  <w:style w:type="character" w:customStyle="1" w:styleId="cit-name-given-names">
    <w:name w:val="cit-name-given-names"/>
    <w:basedOn w:val="DefaultParagraphFont"/>
    <w:rsid w:val="007848E1"/>
  </w:style>
  <w:style w:type="character" w:styleId="HTMLCite">
    <w:name w:val="HTML Cite"/>
    <w:basedOn w:val="DefaultParagraphFont"/>
    <w:uiPriority w:val="99"/>
    <w:semiHidden/>
    <w:unhideWhenUsed/>
    <w:rsid w:val="007848E1"/>
    <w:rPr>
      <w:i/>
      <w:iCs/>
    </w:rPr>
  </w:style>
  <w:style w:type="character" w:customStyle="1" w:styleId="cit-article-title">
    <w:name w:val="cit-article-title"/>
    <w:basedOn w:val="DefaultParagraphFont"/>
    <w:rsid w:val="007848E1"/>
  </w:style>
  <w:style w:type="character" w:customStyle="1" w:styleId="cit-pub-date">
    <w:name w:val="cit-pub-date"/>
    <w:basedOn w:val="DefaultParagraphFont"/>
    <w:rsid w:val="007848E1"/>
  </w:style>
  <w:style w:type="character" w:customStyle="1" w:styleId="cit-vol">
    <w:name w:val="cit-vol"/>
    <w:basedOn w:val="DefaultParagraphFont"/>
    <w:rsid w:val="007848E1"/>
  </w:style>
  <w:style w:type="character" w:customStyle="1" w:styleId="cit-fpage">
    <w:name w:val="cit-fpage"/>
    <w:basedOn w:val="DefaultParagraphFont"/>
    <w:rsid w:val="007848E1"/>
  </w:style>
  <w:style w:type="character" w:customStyle="1" w:styleId="cit-lpage">
    <w:name w:val="cit-lpage"/>
    <w:basedOn w:val="DefaultParagraphFont"/>
    <w:rsid w:val="007848E1"/>
  </w:style>
  <w:style w:type="character" w:styleId="Strong">
    <w:name w:val="Strong"/>
    <w:basedOn w:val="DefaultParagraphFont"/>
    <w:uiPriority w:val="22"/>
    <w:qFormat/>
    <w:rsid w:val="007848E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848E1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48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48E1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7848E1"/>
  </w:style>
  <w:style w:type="paragraph" w:customStyle="1" w:styleId="p">
    <w:name w:val="p"/>
    <w:basedOn w:val="Normal"/>
    <w:rsid w:val="00784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itle-text">
    <w:name w:val="title-text"/>
    <w:basedOn w:val="DefaultParagraphFont"/>
    <w:rsid w:val="007848E1"/>
  </w:style>
  <w:style w:type="character" w:customStyle="1" w:styleId="mixed-citation">
    <w:name w:val="mixed-citation"/>
    <w:basedOn w:val="DefaultParagraphFont"/>
    <w:rsid w:val="007848E1"/>
  </w:style>
  <w:style w:type="paragraph" w:customStyle="1" w:styleId="CM1">
    <w:name w:val="CM1"/>
    <w:basedOn w:val="Default"/>
    <w:next w:val="Default"/>
    <w:rsid w:val="00245EC5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paragraph" w:styleId="Revision">
    <w:name w:val="Revision"/>
    <w:hidden/>
    <w:uiPriority w:val="99"/>
    <w:semiHidden/>
    <w:rsid w:val="008A23D0"/>
    <w:pPr>
      <w:spacing w:after="0" w:line="240" w:lineRule="auto"/>
    </w:pPr>
    <w:rPr>
      <w:rFonts w:ascii="Arial" w:eastAsia="Arial" w:hAnsi="Arial" w:cs="Arial"/>
      <w:lang w:val="en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1722</Words>
  <Characters>13956</Characters>
  <Application>Microsoft Office Word</Application>
  <DocSecurity>0</DocSecurity>
  <Lines>116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Paciência</dc:creator>
  <cp:keywords/>
  <dc:description/>
  <cp:lastModifiedBy>jouni.jaakkola@oulu.fi</cp:lastModifiedBy>
  <cp:revision>3</cp:revision>
  <dcterms:created xsi:type="dcterms:W3CDTF">2025-03-31T08:34:00Z</dcterms:created>
  <dcterms:modified xsi:type="dcterms:W3CDTF">2025-03-31T08:41:00Z</dcterms:modified>
</cp:coreProperties>
</file>