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606B6" w14:textId="646C5ED0" w:rsidR="00281228" w:rsidRDefault="00281228"/>
    <w:p w14:paraId="46AFC0C5"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Appendix A: Structured Games condition exercises</w:t>
      </w:r>
    </w:p>
    <w:tbl>
      <w:tblPr>
        <w:tblW w:w="14269" w:type="dxa"/>
        <w:tblInd w:w="-5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09"/>
        <w:gridCol w:w="2970"/>
        <w:gridCol w:w="3600"/>
        <w:gridCol w:w="6390"/>
      </w:tblGrid>
      <w:tr w:rsidR="00281228" w:rsidRPr="00826768" w14:paraId="15AF89CB" w14:textId="77777777" w:rsidTr="004B6FFB">
        <w:trPr>
          <w:trHeight w:val="240"/>
        </w:trPr>
        <w:tc>
          <w:tcPr>
            <w:tcW w:w="1309" w:type="dxa"/>
            <w:shd w:val="clear" w:color="auto" w:fill="C9DAF8"/>
            <w:tcMar>
              <w:top w:w="100" w:type="dxa"/>
              <w:left w:w="100" w:type="dxa"/>
              <w:bottom w:w="100" w:type="dxa"/>
              <w:right w:w="100" w:type="dxa"/>
            </w:tcMar>
          </w:tcPr>
          <w:p w14:paraId="5F83234D" w14:textId="77777777" w:rsidR="00281228" w:rsidRPr="000E6FBE" w:rsidRDefault="00281228" w:rsidP="004B6FFB">
            <w:pPr>
              <w:widowControl w:val="0"/>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Game Title</w:t>
            </w:r>
          </w:p>
        </w:tc>
        <w:tc>
          <w:tcPr>
            <w:tcW w:w="2970" w:type="dxa"/>
            <w:shd w:val="clear" w:color="auto" w:fill="C9DAF8"/>
            <w:tcMar>
              <w:top w:w="100" w:type="dxa"/>
              <w:left w:w="100" w:type="dxa"/>
              <w:bottom w:w="100" w:type="dxa"/>
              <w:right w:w="100" w:type="dxa"/>
            </w:tcMar>
          </w:tcPr>
          <w:p w14:paraId="44EE23BA" w14:textId="77777777" w:rsidR="00281228" w:rsidRPr="000E6FBE" w:rsidRDefault="00281228" w:rsidP="004B6FFB">
            <w:pPr>
              <w:widowControl w:val="0"/>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Game Description</w:t>
            </w:r>
          </w:p>
        </w:tc>
        <w:tc>
          <w:tcPr>
            <w:tcW w:w="3600" w:type="dxa"/>
            <w:shd w:val="clear" w:color="auto" w:fill="C9DAF8"/>
            <w:tcMar>
              <w:top w:w="100" w:type="dxa"/>
              <w:left w:w="100" w:type="dxa"/>
              <w:bottom w:w="100" w:type="dxa"/>
              <w:right w:w="100" w:type="dxa"/>
            </w:tcMar>
          </w:tcPr>
          <w:p w14:paraId="7EDD7FD7" w14:textId="77777777" w:rsidR="00281228" w:rsidRPr="000E6FBE" w:rsidRDefault="00281228" w:rsidP="004B6FFB">
            <w:pPr>
              <w:widowControl w:val="0"/>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Difficulty Levels</w:t>
            </w:r>
          </w:p>
        </w:tc>
        <w:tc>
          <w:tcPr>
            <w:tcW w:w="6390" w:type="dxa"/>
            <w:shd w:val="clear" w:color="auto" w:fill="C9DAF8"/>
            <w:tcMar>
              <w:top w:w="100" w:type="dxa"/>
              <w:left w:w="100" w:type="dxa"/>
              <w:bottom w:w="100" w:type="dxa"/>
              <w:right w:w="100" w:type="dxa"/>
            </w:tcMar>
          </w:tcPr>
          <w:p w14:paraId="127E632E" w14:textId="77777777" w:rsidR="00281228" w:rsidRPr="000E6FBE" w:rsidRDefault="00281228" w:rsidP="004B6FFB">
            <w:pPr>
              <w:widowControl w:val="0"/>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Reflection Training</w:t>
            </w:r>
          </w:p>
        </w:tc>
      </w:tr>
      <w:tr w:rsidR="00281228" w:rsidRPr="00826768" w14:paraId="1740BEAD" w14:textId="77777777" w:rsidTr="004B6FFB">
        <w:trPr>
          <w:trHeight w:val="380"/>
        </w:trPr>
        <w:tc>
          <w:tcPr>
            <w:tcW w:w="1309" w:type="dxa"/>
            <w:shd w:val="clear" w:color="auto" w:fill="auto"/>
            <w:tcMar>
              <w:top w:w="100" w:type="dxa"/>
              <w:left w:w="100" w:type="dxa"/>
              <w:bottom w:w="100" w:type="dxa"/>
              <w:right w:w="100" w:type="dxa"/>
            </w:tcMar>
          </w:tcPr>
          <w:p w14:paraId="0A45FF6D"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Red Light,</w:t>
            </w:r>
          </w:p>
          <w:p w14:paraId="3A64A16F"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Green Light</w:t>
            </w:r>
          </w:p>
        </w:tc>
        <w:tc>
          <w:tcPr>
            <w:tcW w:w="2970" w:type="dxa"/>
            <w:shd w:val="clear" w:color="auto" w:fill="auto"/>
            <w:tcMar>
              <w:top w:w="100" w:type="dxa"/>
              <w:left w:w="100" w:type="dxa"/>
              <w:bottom w:w="100" w:type="dxa"/>
              <w:right w:w="100" w:type="dxa"/>
            </w:tcMar>
          </w:tcPr>
          <w:p w14:paraId="4191F8F0"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Children stand on a starting line, and the experimenter (E) stands on the finish line. When E says, “green light”, children try to run to the finish line. When E says, “red light”, E turns around and players must stop and freeze.</w:t>
            </w:r>
          </w:p>
        </w:tc>
        <w:tc>
          <w:tcPr>
            <w:tcW w:w="3600" w:type="dxa"/>
            <w:shd w:val="clear" w:color="auto" w:fill="auto"/>
            <w:tcMar>
              <w:top w:w="100" w:type="dxa"/>
              <w:left w:w="100" w:type="dxa"/>
              <w:bottom w:w="100" w:type="dxa"/>
              <w:right w:w="100" w:type="dxa"/>
            </w:tcMar>
          </w:tcPr>
          <w:p w14:paraId="1807F252"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(2-3 rounds per level) </w:t>
            </w:r>
          </w:p>
          <w:p w14:paraId="03E7F32F"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1. Color signs: green means go </w:t>
            </w:r>
          </w:p>
          <w:p w14:paraId="7468F8CF"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2. Color signs rule switch: red means go </w:t>
            </w:r>
          </w:p>
          <w:p w14:paraId="7A1E19E0"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3. Verbal cues: green means go </w:t>
            </w:r>
          </w:p>
          <w:p w14:paraId="6FD3B02A"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4. Verbal cues rule switch: red means go </w:t>
            </w:r>
          </w:p>
          <w:p w14:paraId="271A3CF6"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5. Verbal cues trick words: e.g., “Gopher light” </w:t>
            </w:r>
          </w:p>
          <w:p w14:paraId="34A16D07"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6. Hands up and verbal cues (when hands up = green means go) </w:t>
            </w:r>
          </w:p>
          <w:p w14:paraId="2FE08035"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7. Hands down and verbal cues switch (hands down = red means go) </w:t>
            </w:r>
          </w:p>
          <w:p w14:paraId="52A342DA"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8. Use both hands up and down (cue switch) </w:t>
            </w:r>
          </w:p>
          <w:p w14:paraId="5C48779D"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p>
          <w:p w14:paraId="6321BABE" w14:textId="77777777" w:rsidR="00281228" w:rsidRPr="000E6FBE" w:rsidRDefault="00281228" w:rsidP="004B6FFB">
            <w:pPr>
              <w:widowControl w:val="0"/>
              <w:spacing w:line="240" w:lineRule="auto"/>
              <w:ind w:left="40"/>
              <w:rPr>
                <w:rFonts w:ascii="Times New Roman" w:eastAsia="Times" w:hAnsi="Times New Roman" w:cs="Times New Roman"/>
                <w:sz w:val="24"/>
                <w:szCs w:val="24"/>
              </w:rPr>
            </w:pPr>
          </w:p>
        </w:tc>
        <w:tc>
          <w:tcPr>
            <w:tcW w:w="6390" w:type="dxa"/>
            <w:tcBorders>
              <w:top w:val="single" w:sz="8" w:space="0" w:color="000000"/>
              <w:left w:val="single" w:sz="8" w:space="0" w:color="000000"/>
              <w:bottom w:val="single" w:sz="8" w:space="0" w:color="000000"/>
              <w:right w:val="single" w:sz="8" w:space="0" w:color="000000"/>
            </w:tcBorders>
            <w:tcMar>
              <w:top w:w="0" w:type="dxa"/>
              <w:left w:w="100" w:type="dxa"/>
              <w:bottom w:w="100" w:type="dxa"/>
              <w:right w:w="60" w:type="dxa"/>
            </w:tcMar>
          </w:tcPr>
          <w:p w14:paraId="2005FCC4"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Ask child to</w:t>
            </w:r>
            <w:r w:rsidRPr="000E6FBE">
              <w:rPr>
                <w:rFonts w:ascii="Times New Roman" w:eastAsia="Times" w:hAnsi="Times New Roman" w:cs="Times New Roman"/>
                <w:b/>
                <w:sz w:val="24"/>
                <w:szCs w:val="24"/>
              </w:rPr>
              <w:t xml:space="preserve"> verbalize rules of game</w:t>
            </w:r>
            <w:r w:rsidRPr="000E6FBE">
              <w:rPr>
                <w:rFonts w:ascii="Times New Roman" w:eastAsia="Times" w:hAnsi="Times New Roman" w:cs="Times New Roman"/>
                <w:sz w:val="24"/>
                <w:szCs w:val="24"/>
              </w:rPr>
              <w:t xml:space="preserve"> before playing again: “If E </w:t>
            </w:r>
            <w:proofErr w:type="gramStart"/>
            <w:r w:rsidRPr="000E6FBE">
              <w:rPr>
                <w:rFonts w:ascii="Times New Roman" w:eastAsia="Times" w:hAnsi="Times New Roman" w:cs="Times New Roman"/>
                <w:sz w:val="24"/>
                <w:szCs w:val="24"/>
              </w:rPr>
              <w:t>says</w:t>
            </w:r>
            <w:proofErr w:type="gramEnd"/>
            <w:r w:rsidRPr="000E6FBE">
              <w:rPr>
                <w:rFonts w:ascii="Times New Roman" w:eastAsia="Times" w:hAnsi="Times New Roman" w:cs="Times New Roman"/>
                <w:sz w:val="24"/>
                <w:szCs w:val="24"/>
              </w:rPr>
              <w:t xml:space="preserve"> ‘green light’ then I run, if E </w:t>
            </w:r>
            <w:proofErr w:type="gramStart"/>
            <w:r w:rsidRPr="000E6FBE">
              <w:rPr>
                <w:rFonts w:ascii="Times New Roman" w:eastAsia="Times" w:hAnsi="Times New Roman" w:cs="Times New Roman"/>
                <w:sz w:val="24"/>
                <w:szCs w:val="24"/>
              </w:rPr>
              <w:t>says</w:t>
            </w:r>
            <w:proofErr w:type="gramEnd"/>
            <w:r w:rsidRPr="000E6FBE">
              <w:rPr>
                <w:rFonts w:ascii="Times New Roman" w:eastAsia="Times" w:hAnsi="Times New Roman" w:cs="Times New Roman"/>
                <w:sz w:val="24"/>
                <w:szCs w:val="24"/>
              </w:rPr>
              <w:t xml:space="preserve"> ‘red light’ then I stop.” </w:t>
            </w:r>
          </w:p>
          <w:p w14:paraId="20BEBAB4"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Ask/help child </w:t>
            </w: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w:t>
            </w:r>
            <w:proofErr w:type="spellStart"/>
            <w:r w:rsidRPr="000E6FBE">
              <w:rPr>
                <w:rFonts w:ascii="Times New Roman" w:eastAsia="Times" w:hAnsi="Times New Roman" w:cs="Times New Roman"/>
                <w:sz w:val="24"/>
                <w:szCs w:val="24"/>
              </w:rPr>
              <w:t>E</w:t>
            </w:r>
            <w:proofErr w:type="spellEnd"/>
            <w:r w:rsidRPr="000E6FBE">
              <w:rPr>
                <w:rFonts w:ascii="Times New Roman" w:eastAsia="Times" w:hAnsi="Times New Roman" w:cs="Times New Roman"/>
                <w:sz w:val="24"/>
                <w:szCs w:val="24"/>
              </w:rPr>
              <w:t xml:space="preserve"> said ‘red light</w:t>
            </w:r>
            <w:proofErr w:type="gramStart"/>
            <w:r w:rsidRPr="000E6FBE">
              <w:rPr>
                <w:rFonts w:ascii="Times New Roman" w:eastAsia="Times" w:hAnsi="Times New Roman" w:cs="Times New Roman"/>
                <w:sz w:val="24"/>
                <w:szCs w:val="24"/>
              </w:rPr>
              <w:t>’</w:t>
            </w:r>
            <w:proofErr w:type="gramEnd"/>
            <w:r w:rsidRPr="000E6FBE">
              <w:rPr>
                <w:rFonts w:ascii="Times New Roman" w:eastAsia="Times" w:hAnsi="Times New Roman" w:cs="Times New Roman"/>
                <w:sz w:val="24"/>
                <w:szCs w:val="24"/>
              </w:rPr>
              <w:t xml:space="preserve"> but I kept going. When I hear ‘red light’, then I need to stop.” </w:t>
            </w:r>
          </w:p>
          <w:p w14:paraId="500D5A84" w14:textId="77777777" w:rsidR="00281228" w:rsidRPr="000E6FBE" w:rsidRDefault="00281228" w:rsidP="004B6FFB">
            <w:pPr>
              <w:widowControl w:val="0"/>
              <w:spacing w:line="240" w:lineRule="auto"/>
              <w:rPr>
                <w:rFonts w:ascii="Times New Roman" w:eastAsia="Times" w:hAnsi="Times New Roman" w:cs="Times New Roman"/>
                <w:sz w:val="24"/>
                <w:szCs w:val="24"/>
              </w:rPr>
            </w:pPr>
          </w:p>
          <w:p w14:paraId="2B564C9A" w14:textId="77777777" w:rsidR="00281228" w:rsidRPr="000E6FBE" w:rsidRDefault="00281228" w:rsidP="004B6FFB">
            <w:pPr>
              <w:widowControl w:val="0"/>
              <w:spacing w:line="240" w:lineRule="auto"/>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 xml:space="preserve">Strategies </w:t>
            </w:r>
          </w:p>
          <w:p w14:paraId="28C570D6"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Attention</w:t>
            </w:r>
            <w:r w:rsidRPr="000E6FBE">
              <w:rPr>
                <w:rFonts w:ascii="Times New Roman" w:eastAsia="Times" w:hAnsi="Times New Roman" w:cs="Times New Roman"/>
                <w:sz w:val="24"/>
                <w:szCs w:val="24"/>
              </w:rPr>
              <w:t xml:space="preserve">: “Next time I need to listen and watch carefully while I’m moving.  That way I can tell when E is starting to turn and about to </w:t>
            </w:r>
            <w:proofErr w:type="gramStart"/>
            <w:r w:rsidRPr="000E6FBE">
              <w:rPr>
                <w:rFonts w:ascii="Times New Roman" w:eastAsia="Times" w:hAnsi="Times New Roman" w:cs="Times New Roman"/>
                <w:sz w:val="24"/>
                <w:szCs w:val="24"/>
              </w:rPr>
              <w:t>say</w:t>
            </w:r>
            <w:proofErr w:type="gramEnd"/>
            <w:r w:rsidRPr="000E6FBE">
              <w:rPr>
                <w:rFonts w:ascii="Times New Roman" w:eastAsia="Times" w:hAnsi="Times New Roman" w:cs="Times New Roman"/>
                <w:sz w:val="24"/>
                <w:szCs w:val="24"/>
              </w:rPr>
              <w:t xml:space="preserve"> ‘red light’ so I can stop.” </w:t>
            </w:r>
          </w:p>
          <w:p w14:paraId="398680C2"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Slow down</w:t>
            </w:r>
            <w:r w:rsidRPr="000E6FBE">
              <w:rPr>
                <w:rFonts w:ascii="Times New Roman" w:eastAsia="Times" w:hAnsi="Times New Roman" w:cs="Times New Roman"/>
                <w:sz w:val="24"/>
                <w:szCs w:val="24"/>
              </w:rPr>
              <w:t xml:space="preserve">: “It’s hard to stop when you are going fast!  It’s OK to go a bit slower if it helps to stop on ‘red lights’”. </w:t>
            </w:r>
          </w:p>
          <w:p w14:paraId="78066319"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Model</w:t>
            </w:r>
            <w:r w:rsidRPr="000E6FBE">
              <w:rPr>
                <w:rFonts w:ascii="Times New Roman" w:eastAsia="Times" w:hAnsi="Times New Roman" w:cs="Times New Roman"/>
                <w:sz w:val="24"/>
                <w:szCs w:val="24"/>
              </w:rPr>
              <w:t>: Move with the child and verbalize with them as you go.</w:t>
            </w:r>
          </w:p>
          <w:p w14:paraId="2814A102" w14:textId="77777777" w:rsidR="00281228" w:rsidRPr="000E6FBE" w:rsidRDefault="00281228" w:rsidP="004B6FFB">
            <w:pPr>
              <w:widowControl w:val="0"/>
              <w:spacing w:line="240" w:lineRule="auto"/>
              <w:rPr>
                <w:rFonts w:ascii="Times New Roman" w:eastAsia="Times" w:hAnsi="Times New Roman" w:cs="Times New Roman"/>
                <w:sz w:val="24"/>
                <w:szCs w:val="24"/>
              </w:rPr>
            </w:pPr>
          </w:p>
          <w:p w14:paraId="3A7184FF"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verbalization aloud while playing (rule, strategy, self-praise): “I am listening and watching carefully as I go, I’m slowing down a little </w:t>
            </w:r>
            <w:proofErr w:type="spellStart"/>
            <w:r w:rsidRPr="000E6FBE">
              <w:rPr>
                <w:rFonts w:ascii="Times New Roman" w:eastAsia="Times" w:hAnsi="Times New Roman" w:cs="Times New Roman"/>
                <w:sz w:val="24"/>
                <w:szCs w:val="24"/>
              </w:rPr>
              <w:t>bc</w:t>
            </w:r>
            <w:proofErr w:type="spellEnd"/>
            <w:r w:rsidRPr="000E6FBE">
              <w:rPr>
                <w:rFonts w:ascii="Times New Roman" w:eastAsia="Times" w:hAnsi="Times New Roman" w:cs="Times New Roman"/>
                <w:sz w:val="24"/>
                <w:szCs w:val="24"/>
              </w:rPr>
              <w:t xml:space="preserve"> I think </w:t>
            </w:r>
            <w:proofErr w:type="spellStart"/>
            <w:r w:rsidRPr="000E6FBE">
              <w:rPr>
                <w:rFonts w:ascii="Times New Roman" w:eastAsia="Times" w:hAnsi="Times New Roman" w:cs="Times New Roman"/>
                <w:sz w:val="24"/>
                <w:szCs w:val="24"/>
              </w:rPr>
              <w:t>E</w:t>
            </w:r>
            <w:proofErr w:type="spellEnd"/>
            <w:r w:rsidRPr="000E6FBE">
              <w:rPr>
                <w:rFonts w:ascii="Times New Roman" w:eastAsia="Times" w:hAnsi="Times New Roman" w:cs="Times New Roman"/>
                <w:sz w:val="24"/>
                <w:szCs w:val="24"/>
              </w:rPr>
              <w:t xml:space="preserve"> might say something…She said stop! Yay, I did it.” </w:t>
            </w:r>
          </w:p>
          <w:p w14:paraId="3007F81D"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(Gradually move towards saying the words quietly, then only in their mind) </w:t>
            </w:r>
          </w:p>
          <w:p w14:paraId="3CC64355" w14:textId="77777777" w:rsidR="00281228" w:rsidRPr="000E6FBE" w:rsidRDefault="00281228" w:rsidP="004B6FFB">
            <w:pPr>
              <w:widowControl w:val="0"/>
              <w:spacing w:line="240" w:lineRule="auto"/>
              <w:rPr>
                <w:rFonts w:ascii="Times New Roman" w:eastAsia="Times" w:hAnsi="Times New Roman" w:cs="Times New Roman"/>
                <w:sz w:val="24"/>
                <w:szCs w:val="24"/>
              </w:rPr>
            </w:pPr>
          </w:p>
          <w:p w14:paraId="1D11E2B5" w14:textId="77777777" w:rsidR="00281228" w:rsidRPr="000E6FBE" w:rsidRDefault="00281228" w:rsidP="004B6FFB">
            <w:pPr>
              <w:widowControl w:val="0"/>
              <w:spacing w:line="240" w:lineRule="auto"/>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lastRenderedPageBreak/>
              <w:t xml:space="preserve">Reflective Training Examples </w:t>
            </w:r>
          </w:p>
          <w:p w14:paraId="5232F087"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“What does “green light” mean? How about “red light”?</w:t>
            </w:r>
          </w:p>
          <w:p w14:paraId="07423C6B" w14:textId="77777777" w:rsidR="00281228" w:rsidRPr="000E6FBE" w:rsidRDefault="00281228" w:rsidP="004B6FFB">
            <w:pPr>
              <w:widowControl w:val="0"/>
              <w:spacing w:line="240" w:lineRule="auto"/>
              <w:rPr>
                <w:rFonts w:ascii="Times New Roman" w:eastAsia="Times" w:hAnsi="Times New Roman" w:cs="Times New Roman"/>
                <w:sz w:val="24"/>
                <w:szCs w:val="24"/>
              </w:rPr>
            </w:pPr>
          </w:p>
          <w:p w14:paraId="13149264"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“Freezing when you’re running so fast can be hard! What do you think is a good way to hold still when we want to go fast?” </w:t>
            </w:r>
          </w:p>
        </w:tc>
      </w:tr>
      <w:tr w:rsidR="00281228" w:rsidRPr="00826768" w14:paraId="17B433A2" w14:textId="77777777" w:rsidTr="004B6FFB">
        <w:trPr>
          <w:trHeight w:val="330"/>
        </w:trPr>
        <w:tc>
          <w:tcPr>
            <w:tcW w:w="1309" w:type="dxa"/>
            <w:shd w:val="clear" w:color="auto" w:fill="auto"/>
            <w:tcMar>
              <w:top w:w="100" w:type="dxa"/>
              <w:left w:w="100" w:type="dxa"/>
              <w:bottom w:w="100" w:type="dxa"/>
              <w:right w:w="100" w:type="dxa"/>
            </w:tcMar>
          </w:tcPr>
          <w:p w14:paraId="29DFBD1A"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Simon Says</w:t>
            </w:r>
          </w:p>
        </w:tc>
        <w:tc>
          <w:tcPr>
            <w:tcW w:w="2970" w:type="dxa"/>
            <w:shd w:val="clear" w:color="auto" w:fill="auto"/>
            <w:tcMar>
              <w:top w:w="100" w:type="dxa"/>
              <w:left w:w="100" w:type="dxa"/>
              <w:bottom w:w="100" w:type="dxa"/>
              <w:right w:w="100" w:type="dxa"/>
            </w:tcMar>
          </w:tcPr>
          <w:p w14:paraId="07666883"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Experimenter (E) gives children commands (e.g., hop on one foot, clap your hands, run around in circles, stand still, jump up and down, laugh loudly, make animal sounds, etc.). Children are instructed to only listen to commands preceded by the phrase “Simon says…” </w:t>
            </w:r>
          </w:p>
        </w:tc>
        <w:tc>
          <w:tcPr>
            <w:tcW w:w="3600" w:type="dxa"/>
            <w:shd w:val="clear" w:color="auto" w:fill="auto"/>
            <w:tcMar>
              <w:top w:w="100" w:type="dxa"/>
              <w:left w:w="100" w:type="dxa"/>
              <w:bottom w:w="100" w:type="dxa"/>
              <w:right w:w="100" w:type="dxa"/>
            </w:tcMar>
          </w:tcPr>
          <w:p w14:paraId="7EC429CD" w14:textId="77777777" w:rsidR="00281228" w:rsidRPr="000E6FBE" w:rsidRDefault="00281228" w:rsidP="004B6FFB">
            <w:pPr>
              <w:widowControl w:val="0"/>
              <w:spacing w:line="240" w:lineRule="auto"/>
              <w:ind w:right="12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1. Follow commands after “Simon says…”, slow commands </w:t>
            </w:r>
          </w:p>
          <w:p w14:paraId="468490DD" w14:textId="77777777" w:rsidR="00281228" w:rsidRPr="000E6FBE" w:rsidRDefault="00281228" w:rsidP="004B6FFB">
            <w:pPr>
              <w:widowControl w:val="0"/>
              <w:spacing w:line="240" w:lineRule="auto"/>
              <w:ind w:right="120"/>
              <w:rPr>
                <w:rFonts w:ascii="Times New Roman" w:eastAsia="Times" w:hAnsi="Times New Roman" w:cs="Times New Roman"/>
                <w:sz w:val="24"/>
                <w:szCs w:val="24"/>
              </w:rPr>
            </w:pPr>
            <w:r w:rsidRPr="000E6FBE">
              <w:rPr>
                <w:rFonts w:ascii="Times New Roman" w:eastAsia="Times" w:hAnsi="Times New Roman" w:cs="Times New Roman"/>
                <w:sz w:val="24"/>
                <w:szCs w:val="24"/>
              </w:rPr>
              <w:t>2. Follow commands after “Simon says…”, increase speed</w:t>
            </w:r>
          </w:p>
          <w:p w14:paraId="66B63DA2" w14:textId="77777777" w:rsidR="00281228" w:rsidRPr="000E6FBE" w:rsidRDefault="00281228" w:rsidP="004B6FFB">
            <w:pPr>
              <w:widowControl w:val="0"/>
              <w:spacing w:line="240" w:lineRule="auto"/>
              <w:ind w:right="20"/>
              <w:rPr>
                <w:rFonts w:ascii="Times New Roman" w:eastAsia="Times" w:hAnsi="Times New Roman" w:cs="Times New Roman"/>
                <w:sz w:val="24"/>
                <w:szCs w:val="24"/>
              </w:rPr>
            </w:pPr>
            <w:r w:rsidRPr="000E6FBE">
              <w:rPr>
                <w:rFonts w:ascii="Times New Roman" w:eastAsia="Times" w:hAnsi="Times New Roman" w:cs="Times New Roman"/>
                <w:sz w:val="24"/>
                <w:szCs w:val="24"/>
              </w:rPr>
              <w:t>3. Rule switch. Use “</w:t>
            </w:r>
            <w:r w:rsidRPr="000E6FBE">
              <w:rPr>
                <w:rFonts w:ascii="Times New Roman" w:eastAsia="Times" w:hAnsi="Times New Roman" w:cs="Times New Roman"/>
                <w:i/>
                <w:sz w:val="24"/>
                <w:szCs w:val="24"/>
              </w:rPr>
              <w:t>Adult Name</w:t>
            </w:r>
            <w:r w:rsidRPr="000E6FBE">
              <w:rPr>
                <w:rFonts w:ascii="Times New Roman" w:eastAsia="Times" w:hAnsi="Times New Roman" w:cs="Times New Roman"/>
                <w:sz w:val="24"/>
                <w:szCs w:val="24"/>
              </w:rPr>
              <w:t xml:space="preserve"> says” and “Simon says”. Children should only follow commands that are </w:t>
            </w:r>
            <w:r w:rsidRPr="000E6FBE">
              <w:rPr>
                <w:rFonts w:ascii="Times New Roman" w:eastAsia="Times" w:hAnsi="Times New Roman" w:cs="Times New Roman"/>
                <w:sz w:val="24"/>
                <w:szCs w:val="24"/>
                <w:u w:val="single"/>
              </w:rPr>
              <w:t>not</w:t>
            </w:r>
            <w:r w:rsidRPr="000E6FBE">
              <w:rPr>
                <w:rFonts w:ascii="Times New Roman" w:eastAsia="Times" w:hAnsi="Times New Roman" w:cs="Times New Roman"/>
                <w:sz w:val="24"/>
                <w:szCs w:val="24"/>
              </w:rPr>
              <w:t xml:space="preserve"> preceded by “Simon”. (only listen to the adult, not Simon)</w:t>
            </w:r>
          </w:p>
          <w:p w14:paraId="78675766" w14:textId="77777777" w:rsidR="00281228" w:rsidRPr="000E6FBE" w:rsidRDefault="00281228" w:rsidP="004B6FFB">
            <w:pPr>
              <w:widowControl w:val="0"/>
              <w:spacing w:line="240" w:lineRule="auto"/>
              <w:ind w:right="2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4.  Cue switch. Use both the original and opposite rules (hands up = original rules, hands down = opposite rules). Kids will have to pay attention to hand placement, which rules apply to the hands, and how those rules direct their behavior. </w:t>
            </w:r>
          </w:p>
        </w:tc>
        <w:tc>
          <w:tcPr>
            <w:tcW w:w="6390" w:type="dxa"/>
            <w:shd w:val="clear" w:color="auto" w:fill="auto"/>
            <w:tcMar>
              <w:top w:w="100" w:type="dxa"/>
              <w:left w:w="100" w:type="dxa"/>
              <w:bottom w:w="100" w:type="dxa"/>
              <w:right w:w="100" w:type="dxa"/>
            </w:tcMar>
          </w:tcPr>
          <w:p w14:paraId="2F90E54F"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Verbalize rules of game</w:t>
            </w:r>
            <w:r w:rsidRPr="000E6FBE">
              <w:rPr>
                <w:rFonts w:ascii="Times New Roman" w:eastAsia="Times" w:hAnsi="Times New Roman" w:cs="Times New Roman"/>
                <w:sz w:val="24"/>
                <w:szCs w:val="24"/>
              </w:rPr>
              <w:t>: “If I hear ‘Simon says’ then I can do it, but if I don’t hear it, then I can’t do it.”</w:t>
            </w:r>
          </w:p>
          <w:p w14:paraId="64B9C7E9"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w:t>
            </w:r>
            <w:proofErr w:type="spellStart"/>
            <w:r w:rsidRPr="000E6FBE">
              <w:rPr>
                <w:rFonts w:ascii="Times New Roman" w:eastAsia="Times" w:hAnsi="Times New Roman" w:cs="Times New Roman"/>
                <w:sz w:val="24"/>
                <w:szCs w:val="24"/>
              </w:rPr>
              <w:t>E</w:t>
            </w:r>
            <w:proofErr w:type="spellEnd"/>
            <w:r w:rsidRPr="000E6FBE">
              <w:rPr>
                <w:rFonts w:ascii="Times New Roman" w:eastAsia="Times" w:hAnsi="Times New Roman" w:cs="Times New Roman"/>
                <w:sz w:val="24"/>
                <w:szCs w:val="24"/>
              </w:rPr>
              <w:t xml:space="preserve"> didn’t say ‘Simon says’ but I still clapped my hands. I shouldn’t clap my hands until I hear E </w:t>
            </w:r>
            <w:proofErr w:type="gramStart"/>
            <w:r w:rsidRPr="000E6FBE">
              <w:rPr>
                <w:rFonts w:ascii="Times New Roman" w:eastAsia="Times" w:hAnsi="Times New Roman" w:cs="Times New Roman"/>
                <w:sz w:val="24"/>
                <w:szCs w:val="24"/>
              </w:rPr>
              <w:t>say</w:t>
            </w:r>
            <w:proofErr w:type="gramEnd"/>
            <w:r w:rsidRPr="000E6FBE">
              <w:rPr>
                <w:rFonts w:ascii="Times New Roman" w:eastAsia="Times" w:hAnsi="Times New Roman" w:cs="Times New Roman"/>
                <w:sz w:val="24"/>
                <w:szCs w:val="24"/>
              </w:rPr>
              <w:t xml:space="preserve"> ‘Simon says’.”</w:t>
            </w:r>
          </w:p>
          <w:p w14:paraId="46372909"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4D2E0D9E" w14:textId="77777777" w:rsidR="00281228" w:rsidRPr="000E6FBE" w:rsidRDefault="00281228" w:rsidP="004B6FFB">
            <w:pPr>
              <w:widowControl w:val="0"/>
              <w:spacing w:before="240"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For </w:t>
            </w:r>
            <w:r w:rsidRPr="000E6FBE">
              <w:rPr>
                <w:rFonts w:ascii="Times New Roman" w:eastAsia="Times" w:hAnsi="Times New Roman" w:cs="Times New Roman"/>
                <w:b/>
                <w:sz w:val="24"/>
                <w:szCs w:val="24"/>
              </w:rPr>
              <w:t>cue switch:</w:t>
            </w:r>
            <w:r w:rsidRPr="000E6FBE">
              <w:rPr>
                <w:rFonts w:ascii="Times New Roman" w:eastAsia="Times" w:hAnsi="Times New Roman" w:cs="Times New Roman"/>
                <w:sz w:val="24"/>
                <w:szCs w:val="24"/>
              </w:rPr>
              <w:t xml:space="preserve"> “There are two ways to play this game… We can either listen to what Simon says, or NOT what Simon says”</w:t>
            </w:r>
          </w:p>
          <w:p w14:paraId="7ACD4DF2" w14:textId="77777777" w:rsidR="00281228" w:rsidRPr="000E6FBE" w:rsidRDefault="00281228" w:rsidP="004B6FFB">
            <w:pPr>
              <w:widowControl w:val="0"/>
              <w:spacing w:after="26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Adults model talking out loud in the moment, “Wow, he said that </w:t>
            </w:r>
            <w:proofErr w:type="gramStart"/>
            <w:r w:rsidRPr="000E6FBE">
              <w:rPr>
                <w:rFonts w:ascii="Times New Roman" w:eastAsia="Times" w:hAnsi="Times New Roman" w:cs="Times New Roman"/>
                <w:sz w:val="24"/>
                <w:szCs w:val="24"/>
              </w:rPr>
              <w:t>really fast</w:t>
            </w:r>
            <w:proofErr w:type="gramEnd"/>
            <w:r w:rsidRPr="000E6FBE">
              <w:rPr>
                <w:rFonts w:ascii="Times New Roman" w:eastAsia="Times" w:hAnsi="Times New Roman" w:cs="Times New Roman"/>
                <w:sz w:val="24"/>
                <w:szCs w:val="24"/>
              </w:rPr>
              <w:t xml:space="preserve">! I </w:t>
            </w:r>
            <w:proofErr w:type="gramStart"/>
            <w:r w:rsidRPr="000E6FBE">
              <w:rPr>
                <w:rFonts w:ascii="Times New Roman" w:eastAsia="Times" w:hAnsi="Times New Roman" w:cs="Times New Roman"/>
                <w:sz w:val="24"/>
                <w:szCs w:val="24"/>
              </w:rPr>
              <w:t>have to</w:t>
            </w:r>
            <w:proofErr w:type="gramEnd"/>
            <w:r w:rsidRPr="000E6FBE">
              <w:rPr>
                <w:rFonts w:ascii="Times New Roman" w:eastAsia="Times" w:hAnsi="Times New Roman" w:cs="Times New Roman"/>
                <w:sz w:val="24"/>
                <w:szCs w:val="24"/>
              </w:rPr>
              <w:t xml:space="preserve"> pay close attention to hear if he said ‘Simon Says’ or not”</w:t>
            </w:r>
          </w:p>
          <w:p w14:paraId="31343E2B" w14:textId="77777777" w:rsidR="00281228" w:rsidRPr="000E6FBE" w:rsidRDefault="00281228" w:rsidP="004B6FFB">
            <w:pPr>
              <w:widowControl w:val="0"/>
              <w:spacing w:after="26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self-praise)</w:t>
            </w:r>
          </w:p>
          <w:p w14:paraId="3C41B7D6"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*To not foster competition, ask “How long can we go without anyone getting it wrong?” and use a timer, rather than children being eliminated when they play incorrectly</w:t>
            </w:r>
          </w:p>
          <w:p w14:paraId="403659C5"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001EA9EB" w14:textId="77777777" w:rsidR="00281228" w:rsidRPr="000E6FBE" w:rsidRDefault="00281228" w:rsidP="004B6FFB">
            <w:pPr>
              <w:widowControl w:val="0"/>
              <w:spacing w:after="2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What kind of things can we do to make sure we follow the </w:t>
            </w:r>
            <w:r w:rsidRPr="000E6FBE">
              <w:rPr>
                <w:rFonts w:ascii="Times New Roman" w:eastAsia="Times" w:hAnsi="Times New Roman" w:cs="Times New Roman"/>
                <w:sz w:val="24"/>
                <w:szCs w:val="24"/>
              </w:rPr>
              <w:lastRenderedPageBreak/>
              <w:t>rules? What do you need to listen for first?</w:t>
            </w:r>
          </w:p>
          <w:p w14:paraId="33695D8F" w14:textId="77777777" w:rsidR="00281228" w:rsidRPr="000E6FBE" w:rsidRDefault="00281228" w:rsidP="004B6FFB">
            <w:pPr>
              <w:widowControl w:val="0"/>
              <w:spacing w:line="240" w:lineRule="auto"/>
              <w:rPr>
                <w:rFonts w:ascii="Times New Roman" w:eastAsia="Times" w:hAnsi="Times New Roman" w:cs="Times New Roman"/>
                <w:sz w:val="24"/>
                <w:szCs w:val="24"/>
              </w:rPr>
            </w:pPr>
          </w:p>
          <w:p w14:paraId="6C3711D6"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Re-state rule: “DO it, if Simon says; DON’T do it, if you don’t hear Simon says…” </w:t>
            </w:r>
          </w:p>
        </w:tc>
      </w:tr>
      <w:tr w:rsidR="00281228" w:rsidRPr="00826768" w14:paraId="30BEA1B4" w14:textId="77777777" w:rsidTr="004B6FFB">
        <w:trPr>
          <w:trHeight w:val="380"/>
        </w:trPr>
        <w:tc>
          <w:tcPr>
            <w:tcW w:w="1309" w:type="dxa"/>
            <w:shd w:val="clear" w:color="auto" w:fill="auto"/>
            <w:tcMar>
              <w:top w:w="100" w:type="dxa"/>
              <w:left w:w="100" w:type="dxa"/>
              <w:bottom w:w="100" w:type="dxa"/>
              <w:right w:w="100" w:type="dxa"/>
            </w:tcMar>
          </w:tcPr>
          <w:p w14:paraId="772D8F1C" w14:textId="77777777" w:rsidR="00281228" w:rsidRPr="000E6FBE" w:rsidRDefault="00281228" w:rsidP="004B6FFB">
            <w:pPr>
              <w:widowControl w:val="0"/>
              <w:spacing w:line="240" w:lineRule="auto"/>
              <w:rPr>
                <w:rFonts w:ascii="Times New Roman" w:eastAsia="Times" w:hAnsi="Times New Roman" w:cs="Times New Roman"/>
                <w:sz w:val="24"/>
                <w:szCs w:val="24"/>
              </w:rPr>
            </w:pPr>
            <w:r>
              <w:rPr>
                <w:rFonts w:ascii="Times New Roman" w:eastAsia="Times" w:hAnsi="Times New Roman" w:cs="Times New Roman"/>
                <w:sz w:val="24"/>
                <w:szCs w:val="24"/>
              </w:rPr>
              <w:lastRenderedPageBreak/>
              <w:t>Word Guessing Game</w:t>
            </w:r>
          </w:p>
        </w:tc>
        <w:tc>
          <w:tcPr>
            <w:tcW w:w="2970" w:type="dxa"/>
            <w:shd w:val="clear" w:color="auto" w:fill="auto"/>
            <w:tcMar>
              <w:top w:w="100" w:type="dxa"/>
              <w:left w:w="100" w:type="dxa"/>
              <w:bottom w:w="100" w:type="dxa"/>
              <w:right w:w="100" w:type="dxa"/>
            </w:tcMar>
          </w:tcPr>
          <w:p w14:paraId="29D82D65"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Children are given a card with a picture, and they must have everyone else guess what the picture is without saying its name. Give each child 30 seconds to describe their card with others listening, then others can raise their hand to guess. If no one guesses, child can give one more clue, then others guess again.</w:t>
            </w:r>
          </w:p>
        </w:tc>
        <w:tc>
          <w:tcPr>
            <w:tcW w:w="3600" w:type="dxa"/>
            <w:shd w:val="clear" w:color="auto" w:fill="auto"/>
            <w:tcMar>
              <w:top w:w="100" w:type="dxa"/>
              <w:left w:w="100" w:type="dxa"/>
              <w:bottom w:w="100" w:type="dxa"/>
              <w:right w:w="100" w:type="dxa"/>
            </w:tcMar>
          </w:tcPr>
          <w:p w14:paraId="655237DB"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Each child gets one turn to describe using words/sounds/actions (give opportunity to retry until group guesses one word successfully); child cannot say the word on the card</w:t>
            </w:r>
          </w:p>
          <w:p w14:paraId="1E35C74B" w14:textId="77777777" w:rsidR="00281228" w:rsidRPr="000E6FBE" w:rsidRDefault="00281228" w:rsidP="004B6FFB">
            <w:pPr>
              <w:widowControl w:val="0"/>
              <w:spacing w:line="240" w:lineRule="auto"/>
              <w:ind w:right="20" w:firstLine="20"/>
              <w:rPr>
                <w:rFonts w:ascii="Times New Roman" w:eastAsia="Times" w:hAnsi="Times New Roman" w:cs="Times New Roman"/>
                <w:sz w:val="24"/>
                <w:szCs w:val="24"/>
              </w:rPr>
            </w:pPr>
            <w:r w:rsidRPr="000E6FBE">
              <w:rPr>
                <w:rFonts w:ascii="Times New Roman" w:eastAsia="Times" w:hAnsi="Times New Roman" w:cs="Times New Roman"/>
                <w:sz w:val="24"/>
                <w:szCs w:val="24"/>
              </w:rPr>
              <w:t>2. Use cards with more abstract concepts (e.g., pizza party).</w:t>
            </w:r>
          </w:p>
          <w:p w14:paraId="102B4FF5" w14:textId="77777777" w:rsidR="00281228" w:rsidRPr="000E6FBE" w:rsidRDefault="00281228" w:rsidP="004B6FFB">
            <w:pPr>
              <w:widowControl w:val="0"/>
              <w:spacing w:line="240" w:lineRule="auto"/>
              <w:ind w:right="20" w:firstLine="20"/>
              <w:rPr>
                <w:rFonts w:ascii="Times New Roman" w:eastAsia="Times" w:hAnsi="Times New Roman" w:cs="Times New Roman"/>
                <w:sz w:val="24"/>
                <w:szCs w:val="24"/>
              </w:rPr>
            </w:pPr>
          </w:p>
          <w:p w14:paraId="68A716F5" w14:textId="77777777" w:rsidR="00281228" w:rsidRPr="000E6FBE" w:rsidRDefault="00281228" w:rsidP="004B6FFB">
            <w:pPr>
              <w:widowControl w:val="0"/>
              <w:spacing w:line="240" w:lineRule="auto"/>
              <w:ind w:right="20" w:firstLine="20"/>
              <w:rPr>
                <w:rFonts w:ascii="Times New Roman" w:eastAsia="Times" w:hAnsi="Times New Roman" w:cs="Times New Roman"/>
                <w:sz w:val="24"/>
                <w:szCs w:val="24"/>
              </w:rPr>
            </w:pPr>
            <w:r w:rsidRPr="000E6FBE">
              <w:rPr>
                <w:rFonts w:ascii="Times New Roman" w:eastAsia="Times" w:hAnsi="Times New Roman" w:cs="Times New Roman"/>
                <w:sz w:val="24"/>
                <w:szCs w:val="24"/>
              </w:rPr>
              <w:t>3. Reduce scaffolding.</w:t>
            </w:r>
          </w:p>
          <w:p w14:paraId="6D28B49B" w14:textId="77777777" w:rsidR="00281228" w:rsidRPr="000E6FBE" w:rsidRDefault="00281228" w:rsidP="004B6FFB">
            <w:pPr>
              <w:widowControl w:val="0"/>
              <w:spacing w:line="240" w:lineRule="auto"/>
              <w:ind w:right="20" w:firstLine="20"/>
              <w:rPr>
                <w:rFonts w:ascii="Times New Roman" w:eastAsia="Times" w:hAnsi="Times New Roman" w:cs="Times New Roman"/>
                <w:sz w:val="24"/>
                <w:szCs w:val="24"/>
              </w:rPr>
            </w:pPr>
          </w:p>
          <w:p w14:paraId="4DA584F6" w14:textId="77777777" w:rsidR="00281228" w:rsidRPr="000E6FBE" w:rsidRDefault="00281228" w:rsidP="004B6FFB">
            <w:pPr>
              <w:widowControl w:val="0"/>
              <w:spacing w:line="240" w:lineRule="auto"/>
              <w:ind w:right="20" w:firstLine="2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4. Children not allowed to use sounds or actions to describe </w:t>
            </w:r>
          </w:p>
        </w:tc>
        <w:tc>
          <w:tcPr>
            <w:tcW w:w="6390" w:type="dxa"/>
            <w:shd w:val="clear" w:color="auto" w:fill="auto"/>
            <w:tcMar>
              <w:top w:w="100" w:type="dxa"/>
              <w:left w:w="100" w:type="dxa"/>
              <w:bottom w:w="100" w:type="dxa"/>
              <w:right w:w="100" w:type="dxa"/>
            </w:tcMar>
          </w:tcPr>
          <w:p w14:paraId="61EAA583"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Verbalize rules of game</w:t>
            </w:r>
            <w:r w:rsidRPr="000E6FBE">
              <w:rPr>
                <w:rFonts w:ascii="Times New Roman" w:eastAsia="Times" w:hAnsi="Times New Roman" w:cs="Times New Roman"/>
                <w:sz w:val="24"/>
                <w:szCs w:val="24"/>
              </w:rPr>
              <w:t>: “You can say anything you want except the name of the picture and others will guess.”</w:t>
            </w:r>
          </w:p>
          <w:p w14:paraId="01DC6BC2" w14:textId="77777777" w:rsidR="00281228" w:rsidRPr="000E6FBE" w:rsidRDefault="00281228" w:rsidP="004B6FFB">
            <w:pPr>
              <w:widowControl w:val="0"/>
              <w:spacing w:before="240" w:after="26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“Oops, I said the word on the card! I’ll try a new card and go slower to think about it next time.”</w:t>
            </w:r>
          </w:p>
          <w:p w14:paraId="001EAACD"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338B2C3A" w14:textId="77777777" w:rsidR="00281228" w:rsidRPr="000E6FBE" w:rsidRDefault="00281228" w:rsidP="004B6FFB">
            <w:pPr>
              <w:widowControl w:val="0"/>
              <w:spacing w:before="240"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“Think of the word in a sentence. Now, can you say that sentence without saying the word?” (use “it” instead)</w:t>
            </w:r>
          </w:p>
          <w:p w14:paraId="7D2C8EEB" w14:textId="77777777" w:rsidR="00281228" w:rsidRPr="000E6FBE" w:rsidRDefault="00281228" w:rsidP="004B6FFB">
            <w:pPr>
              <w:widowControl w:val="0"/>
              <w:spacing w:before="240"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Remember in your head the word that you can’t say out loud</w:t>
            </w:r>
          </w:p>
          <w:p w14:paraId="3173C5DB" w14:textId="77777777" w:rsidR="00281228" w:rsidRPr="000E6FBE" w:rsidRDefault="00281228" w:rsidP="004B6FFB">
            <w:pPr>
              <w:widowControl w:val="0"/>
              <w:spacing w:before="240"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self-praise)</w:t>
            </w:r>
          </w:p>
          <w:p w14:paraId="417A3F65" w14:textId="77777777" w:rsidR="00281228" w:rsidRPr="000E6FBE" w:rsidRDefault="00281228" w:rsidP="004B6FFB">
            <w:pPr>
              <w:widowControl w:val="0"/>
              <w:spacing w:before="240" w:after="26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*To encourage group cooperation, all children get a star if they get through a round without anyone in the group shouting out an answer.</w:t>
            </w:r>
          </w:p>
          <w:p w14:paraId="09DEE18F"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467FD296"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“If you have a picture of a bird, what sorts of things could you say?” (ask group for ideas and practice saying “it” instead of the word) → “It can fly, it has feathers, it builds a nest in trees, it eats worms and bugs!” </w:t>
            </w:r>
          </w:p>
        </w:tc>
      </w:tr>
      <w:tr w:rsidR="00281228" w:rsidRPr="00826768" w14:paraId="7C5167D9" w14:textId="77777777" w:rsidTr="004B6FFB">
        <w:trPr>
          <w:trHeight w:val="380"/>
        </w:trPr>
        <w:tc>
          <w:tcPr>
            <w:tcW w:w="1309" w:type="dxa"/>
            <w:shd w:val="clear" w:color="auto" w:fill="auto"/>
            <w:tcMar>
              <w:top w:w="100" w:type="dxa"/>
              <w:left w:w="100" w:type="dxa"/>
              <w:bottom w:w="100" w:type="dxa"/>
              <w:right w:w="100" w:type="dxa"/>
            </w:tcMar>
          </w:tcPr>
          <w:p w14:paraId="1C4E4EBC"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Freeze Dance</w:t>
            </w:r>
          </w:p>
        </w:tc>
        <w:tc>
          <w:tcPr>
            <w:tcW w:w="2970" w:type="dxa"/>
            <w:shd w:val="clear" w:color="auto" w:fill="auto"/>
            <w:tcMar>
              <w:top w:w="100" w:type="dxa"/>
              <w:left w:w="100" w:type="dxa"/>
              <w:bottom w:w="100" w:type="dxa"/>
              <w:right w:w="100" w:type="dxa"/>
            </w:tcMar>
          </w:tcPr>
          <w:p w14:paraId="032F3BB2"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Dance around to music. Freeze right where you are when the music stops.</w:t>
            </w:r>
          </w:p>
        </w:tc>
        <w:tc>
          <w:tcPr>
            <w:tcW w:w="3600" w:type="dxa"/>
            <w:shd w:val="clear" w:color="auto" w:fill="auto"/>
            <w:tcMar>
              <w:top w:w="100" w:type="dxa"/>
              <w:left w:w="100" w:type="dxa"/>
              <w:bottom w:w="100" w:type="dxa"/>
              <w:right w:w="100" w:type="dxa"/>
            </w:tcMar>
          </w:tcPr>
          <w:p w14:paraId="4611D462"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Randomize length of time between freezes.</w:t>
            </w:r>
          </w:p>
          <w:p w14:paraId="350DA0B3"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Freeze when the music changes.</w:t>
            </w:r>
          </w:p>
          <w:p w14:paraId="66DACF7D"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Freeze for longer amounts of time (e.g., 5 seconds, then 20…40…).</w:t>
            </w:r>
          </w:p>
          <w:p w14:paraId="7356CDC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4. Add shape game. When music freezes, children must look to shape cards and make body form shape on card (circle, triangle, or star)</w:t>
            </w:r>
          </w:p>
        </w:tc>
        <w:tc>
          <w:tcPr>
            <w:tcW w:w="6390" w:type="dxa"/>
            <w:shd w:val="clear" w:color="auto" w:fill="auto"/>
            <w:tcMar>
              <w:top w:w="100" w:type="dxa"/>
              <w:left w:w="100" w:type="dxa"/>
              <w:bottom w:w="100" w:type="dxa"/>
              <w:right w:w="100" w:type="dxa"/>
            </w:tcMar>
          </w:tcPr>
          <w:p w14:paraId="6421C75A"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Verbalize rules of game</w:t>
            </w:r>
            <w:r w:rsidRPr="000E6FBE">
              <w:rPr>
                <w:rFonts w:ascii="Times New Roman" w:eastAsia="Times" w:hAnsi="Times New Roman" w:cs="Times New Roman"/>
                <w:sz w:val="24"/>
                <w:szCs w:val="24"/>
              </w:rPr>
              <w:t>: “My body has to stop moving when the music stops.”</w:t>
            </w:r>
          </w:p>
          <w:p w14:paraId="7EE9A308" w14:textId="77777777" w:rsidR="00281228" w:rsidRPr="000E6FBE" w:rsidRDefault="00281228" w:rsidP="004B6FFB">
            <w:pPr>
              <w:widowControl w:val="0"/>
              <w:spacing w:before="240" w:after="26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“The music stopped, but I kept going. When it goes quiet, my body should stop moving.”</w:t>
            </w:r>
          </w:p>
          <w:p w14:paraId="642053DA" w14:textId="77777777" w:rsidR="00281228" w:rsidRPr="000E6FBE" w:rsidRDefault="00281228" w:rsidP="004B6FFB">
            <w:pPr>
              <w:widowControl w:val="0"/>
              <w:spacing w:before="240" w:after="240" w:line="240" w:lineRule="auto"/>
              <w:ind w:right="2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473DCC67" w14:textId="77777777" w:rsidR="00281228" w:rsidRPr="000E6FBE" w:rsidRDefault="00281228" w:rsidP="004B6FFB">
            <w:pPr>
              <w:widowControl w:val="0"/>
              <w:spacing w:before="240" w:after="240" w:line="240" w:lineRule="auto"/>
              <w:ind w:left="20"/>
              <w:rPr>
                <w:rFonts w:ascii="Times New Roman" w:eastAsia="Times" w:hAnsi="Times New Roman" w:cs="Times New Roman"/>
                <w:sz w:val="24"/>
                <w:szCs w:val="24"/>
              </w:rPr>
            </w:pPr>
            <w:r w:rsidRPr="000E6FBE">
              <w:rPr>
                <w:rFonts w:ascii="Times New Roman" w:eastAsia="Times" w:hAnsi="Times New Roman" w:cs="Times New Roman"/>
                <w:b/>
                <w:sz w:val="24"/>
                <w:szCs w:val="24"/>
              </w:rPr>
              <w:t>Attention</w:t>
            </w:r>
            <w:r w:rsidRPr="000E6FBE">
              <w:rPr>
                <w:rFonts w:ascii="Times New Roman" w:eastAsia="Times" w:hAnsi="Times New Roman" w:cs="Times New Roman"/>
                <w:sz w:val="24"/>
                <w:szCs w:val="24"/>
              </w:rPr>
              <w:t>: Focus on the music, “Next time I need to listen carefully while I’m dancing so I can know when to stop.”</w:t>
            </w:r>
          </w:p>
          <w:p w14:paraId="28D76F13" w14:textId="77777777" w:rsidR="00281228" w:rsidRPr="000E6FBE" w:rsidRDefault="00281228" w:rsidP="004B6FFB">
            <w:pPr>
              <w:widowControl w:val="0"/>
              <w:spacing w:before="240" w:after="240" w:line="240" w:lineRule="auto"/>
              <w:ind w:left="20"/>
              <w:rPr>
                <w:rFonts w:ascii="Times New Roman" w:eastAsia="Times" w:hAnsi="Times New Roman" w:cs="Times New Roman"/>
                <w:sz w:val="24"/>
                <w:szCs w:val="24"/>
              </w:rPr>
            </w:pPr>
            <w:r w:rsidRPr="000E6FBE">
              <w:rPr>
                <w:rFonts w:ascii="Times New Roman" w:eastAsia="Times" w:hAnsi="Times New Roman" w:cs="Times New Roman"/>
                <w:b/>
                <w:sz w:val="24"/>
                <w:szCs w:val="24"/>
              </w:rPr>
              <w:t>Slow down</w:t>
            </w:r>
            <w:r w:rsidRPr="000E6FBE">
              <w:rPr>
                <w:rFonts w:ascii="Times New Roman" w:eastAsia="Times" w:hAnsi="Times New Roman" w:cs="Times New Roman"/>
                <w:sz w:val="24"/>
                <w:szCs w:val="24"/>
              </w:rPr>
              <w:t>: “It’s hard to stop when you are dancing fast!  It’s OK to go a bit slower if it makes it easier to stop.”</w:t>
            </w:r>
          </w:p>
          <w:p w14:paraId="6BCCF5B4" w14:textId="77777777" w:rsidR="00281228" w:rsidRPr="000E6FBE" w:rsidRDefault="00281228" w:rsidP="004B6FFB">
            <w:pPr>
              <w:widowControl w:val="0"/>
              <w:spacing w:after="240" w:line="240" w:lineRule="auto"/>
              <w:ind w:right="2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self-praise)</w:t>
            </w:r>
          </w:p>
          <w:p w14:paraId="30FAF75F" w14:textId="77777777" w:rsidR="00281228" w:rsidRPr="000E6FBE" w:rsidRDefault="00281228" w:rsidP="004B6FFB">
            <w:pPr>
              <w:widowControl w:val="0"/>
              <w:spacing w:before="240" w:after="240" w:line="240" w:lineRule="auto"/>
              <w:ind w:right="2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26F0D074"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“It’s ok to dance slower if it means I can stop easier.”</w:t>
            </w:r>
          </w:p>
          <w:p w14:paraId="7F79BCEA"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“I have to listen with my ears to know when to stop AND watch with my eyes to know which shape I should be!” </w:t>
            </w:r>
          </w:p>
        </w:tc>
      </w:tr>
      <w:tr w:rsidR="00281228" w:rsidRPr="00826768" w14:paraId="3ADDA2D9" w14:textId="77777777" w:rsidTr="004B6FFB">
        <w:trPr>
          <w:trHeight w:val="380"/>
        </w:trPr>
        <w:tc>
          <w:tcPr>
            <w:tcW w:w="1309" w:type="dxa"/>
            <w:shd w:val="clear" w:color="auto" w:fill="auto"/>
            <w:tcMar>
              <w:top w:w="100" w:type="dxa"/>
              <w:left w:w="100" w:type="dxa"/>
              <w:bottom w:w="100" w:type="dxa"/>
              <w:right w:w="100" w:type="dxa"/>
            </w:tcMar>
          </w:tcPr>
          <w:p w14:paraId="5A09E000"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Hopscotch</w:t>
            </w:r>
          </w:p>
        </w:tc>
        <w:tc>
          <w:tcPr>
            <w:tcW w:w="2970" w:type="dxa"/>
            <w:shd w:val="clear" w:color="auto" w:fill="auto"/>
            <w:tcMar>
              <w:top w:w="100" w:type="dxa"/>
              <w:left w:w="100" w:type="dxa"/>
              <w:bottom w:w="100" w:type="dxa"/>
              <w:right w:w="100" w:type="dxa"/>
            </w:tcMar>
          </w:tcPr>
          <w:p w14:paraId="47E336B1"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Make a pathway with foam floor squares. Jump in order, from one box to the next, only one foot per box. Be careful not to land on the lines!</w:t>
            </w:r>
          </w:p>
        </w:tc>
        <w:tc>
          <w:tcPr>
            <w:tcW w:w="3600" w:type="dxa"/>
            <w:shd w:val="clear" w:color="auto" w:fill="auto"/>
            <w:tcMar>
              <w:top w:w="100" w:type="dxa"/>
              <w:left w:w="100" w:type="dxa"/>
              <w:bottom w:w="100" w:type="dxa"/>
              <w:right w:w="100" w:type="dxa"/>
            </w:tcMar>
          </w:tcPr>
          <w:p w14:paraId="72B60435"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Complete entire sequence.</w:t>
            </w:r>
          </w:p>
          <w:p w14:paraId="4BCC5246"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Complete sequence, skipping all squares of a certain color.</w:t>
            </w:r>
          </w:p>
          <w:p w14:paraId="787D2C5B"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Change the color they must skip!</w:t>
            </w:r>
          </w:p>
          <w:p w14:paraId="751B9298"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4. Give different commands for each color to engage working memory (“Now you have to jump on the blue ones, twirl on red, and skip over the yellow ones!”)</w:t>
            </w:r>
          </w:p>
          <w:p w14:paraId="3DD3D505"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5. Try doing sequence backwards. </w:t>
            </w:r>
          </w:p>
        </w:tc>
        <w:tc>
          <w:tcPr>
            <w:tcW w:w="6390" w:type="dxa"/>
            <w:shd w:val="clear" w:color="auto" w:fill="auto"/>
            <w:tcMar>
              <w:top w:w="100" w:type="dxa"/>
              <w:left w:w="100" w:type="dxa"/>
              <w:bottom w:w="100" w:type="dxa"/>
              <w:right w:w="100" w:type="dxa"/>
            </w:tcMar>
          </w:tcPr>
          <w:p w14:paraId="029FE7C7"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lastRenderedPageBreak/>
              <w:t>Verbalize rules of game</w:t>
            </w:r>
            <w:r w:rsidRPr="000E6FBE">
              <w:rPr>
                <w:rFonts w:ascii="Times New Roman" w:eastAsia="Times" w:hAnsi="Times New Roman" w:cs="Times New Roman"/>
                <w:sz w:val="24"/>
                <w:szCs w:val="24"/>
              </w:rPr>
              <w:t>: “I have to remember to skip over the red blocks.”</w:t>
            </w:r>
          </w:p>
          <w:p w14:paraId="4B8B714B"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xml:space="preserve">: “I jumped on a red one! I </w:t>
            </w:r>
            <w:proofErr w:type="gramStart"/>
            <w:r w:rsidRPr="000E6FBE">
              <w:rPr>
                <w:rFonts w:ascii="Times New Roman" w:eastAsia="Times" w:hAnsi="Times New Roman" w:cs="Times New Roman"/>
                <w:sz w:val="24"/>
                <w:szCs w:val="24"/>
              </w:rPr>
              <w:t>have to</w:t>
            </w:r>
            <w:proofErr w:type="gramEnd"/>
            <w:r w:rsidRPr="000E6FBE">
              <w:rPr>
                <w:rFonts w:ascii="Times New Roman" w:eastAsia="Times" w:hAnsi="Times New Roman" w:cs="Times New Roman"/>
                <w:sz w:val="24"/>
                <w:szCs w:val="24"/>
              </w:rPr>
              <w:t xml:space="preserve"> go slowly and remember which color I skip before I jump onto the next block.”</w:t>
            </w:r>
          </w:p>
          <w:p w14:paraId="3F862656"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lastRenderedPageBreak/>
              <w:t>Strategies</w:t>
            </w:r>
          </w:p>
          <w:p w14:paraId="187984CA" w14:textId="77777777" w:rsidR="00281228" w:rsidRPr="000E6FBE" w:rsidRDefault="00281228" w:rsidP="004B6FFB">
            <w:pPr>
              <w:widowControl w:val="0"/>
              <w:spacing w:after="260" w:line="240" w:lineRule="auto"/>
              <w:ind w:right="200"/>
              <w:rPr>
                <w:rFonts w:ascii="Times New Roman" w:eastAsia="Times" w:hAnsi="Times New Roman" w:cs="Times New Roman"/>
                <w:sz w:val="24"/>
                <w:szCs w:val="24"/>
              </w:rPr>
            </w:pPr>
            <w:r w:rsidRPr="000E6FBE">
              <w:rPr>
                <w:rFonts w:ascii="Times New Roman" w:eastAsia="Times" w:hAnsi="Times New Roman" w:cs="Times New Roman"/>
                <w:sz w:val="24"/>
                <w:szCs w:val="24"/>
              </w:rPr>
              <w:t>Model behavior with a staff member acting as child. Have children verbalize out loud what that staff member is doing wrong or correct. - Have children narrate their actions throughout (e.g., “I always skip red blocks”)</w:t>
            </w:r>
          </w:p>
          <w:p w14:paraId="08E8012B" w14:textId="77777777" w:rsidR="00281228" w:rsidRPr="000E6FBE" w:rsidRDefault="00281228" w:rsidP="004B6FFB">
            <w:pPr>
              <w:widowControl w:val="0"/>
              <w:spacing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self-praise)</w:t>
            </w:r>
          </w:p>
          <w:p w14:paraId="4781828C"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4E7A09FA"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“The way I like to do it is…” [Model but don’t instruct]; “Now let’s switch, and you can try!”</w:t>
            </w:r>
          </w:p>
        </w:tc>
      </w:tr>
      <w:tr w:rsidR="00281228" w:rsidRPr="00826768" w14:paraId="754703F5" w14:textId="77777777" w:rsidTr="004B6FFB">
        <w:trPr>
          <w:trHeight w:val="380"/>
        </w:trPr>
        <w:tc>
          <w:tcPr>
            <w:tcW w:w="1309" w:type="dxa"/>
            <w:shd w:val="clear" w:color="auto" w:fill="auto"/>
            <w:tcMar>
              <w:top w:w="100" w:type="dxa"/>
              <w:left w:w="100" w:type="dxa"/>
              <w:bottom w:w="100" w:type="dxa"/>
              <w:right w:w="100" w:type="dxa"/>
            </w:tcMar>
          </w:tcPr>
          <w:p w14:paraId="63BD2F4E"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Copy Me</w:t>
            </w:r>
          </w:p>
        </w:tc>
        <w:tc>
          <w:tcPr>
            <w:tcW w:w="2970" w:type="dxa"/>
            <w:shd w:val="clear" w:color="auto" w:fill="auto"/>
            <w:tcMar>
              <w:top w:w="100" w:type="dxa"/>
              <w:left w:w="100" w:type="dxa"/>
              <w:bottom w:w="100" w:type="dxa"/>
              <w:right w:w="100" w:type="dxa"/>
            </w:tcMar>
          </w:tcPr>
          <w:p w14:paraId="6BCCA052"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Children must follow sequences of actions from memory (e.g., touch your nose, then knee, then ear). Sequences get more complex and faster over time.</w:t>
            </w:r>
          </w:p>
        </w:tc>
        <w:tc>
          <w:tcPr>
            <w:tcW w:w="3600" w:type="dxa"/>
            <w:shd w:val="clear" w:color="auto" w:fill="auto"/>
            <w:tcMar>
              <w:top w:w="100" w:type="dxa"/>
              <w:left w:w="100" w:type="dxa"/>
              <w:bottom w:w="100" w:type="dxa"/>
              <w:right w:w="100" w:type="dxa"/>
            </w:tcMar>
          </w:tcPr>
          <w:p w14:paraId="242F5397" w14:textId="77777777" w:rsidR="00281228" w:rsidRPr="000E6FBE" w:rsidRDefault="00281228" w:rsidP="004B6FFB">
            <w:pPr>
              <w:widowControl w:val="0"/>
              <w:spacing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1. Experimenter should speak and model actions. Start with just 2 </w:t>
            </w:r>
            <w:proofErr w:type="gramStart"/>
            <w:r w:rsidRPr="000E6FBE">
              <w:rPr>
                <w:rFonts w:ascii="Times New Roman" w:eastAsia="Times" w:hAnsi="Times New Roman" w:cs="Times New Roman"/>
                <w:sz w:val="24"/>
                <w:szCs w:val="24"/>
              </w:rPr>
              <w:t>commands, and</w:t>
            </w:r>
            <w:proofErr w:type="gramEnd"/>
            <w:r w:rsidRPr="000E6FBE">
              <w:rPr>
                <w:rFonts w:ascii="Times New Roman" w:eastAsia="Times" w:hAnsi="Times New Roman" w:cs="Times New Roman"/>
                <w:sz w:val="24"/>
                <w:szCs w:val="24"/>
              </w:rPr>
              <w:t xml:space="preserve"> add more to make a longer sequence.</w:t>
            </w:r>
          </w:p>
          <w:p w14:paraId="46A68D9D" w14:textId="77777777" w:rsidR="00281228" w:rsidRPr="000E6FBE" w:rsidRDefault="00281228" w:rsidP="004B6FFB">
            <w:pPr>
              <w:widowControl w:val="0"/>
              <w:spacing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2. Make sequences faster and more complex.</w:t>
            </w:r>
          </w:p>
          <w:p w14:paraId="7E939DFE" w14:textId="77777777" w:rsidR="00281228" w:rsidRPr="000E6FBE" w:rsidRDefault="00281228" w:rsidP="004B6FFB">
            <w:pPr>
              <w:widowControl w:val="0"/>
              <w:spacing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3. Try it backwards! Children must repeat the actions in the reverse order. </w:t>
            </w:r>
          </w:p>
        </w:tc>
        <w:tc>
          <w:tcPr>
            <w:tcW w:w="6390" w:type="dxa"/>
            <w:shd w:val="clear" w:color="auto" w:fill="auto"/>
            <w:tcMar>
              <w:top w:w="100" w:type="dxa"/>
              <w:left w:w="100" w:type="dxa"/>
              <w:bottom w:w="100" w:type="dxa"/>
              <w:right w:w="100" w:type="dxa"/>
            </w:tcMar>
          </w:tcPr>
          <w:p w14:paraId="002110F0"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Verbalize rules of game</w:t>
            </w:r>
            <w:r w:rsidRPr="000E6FBE">
              <w:rPr>
                <w:rFonts w:ascii="Times New Roman" w:eastAsia="Times" w:hAnsi="Times New Roman" w:cs="Times New Roman"/>
                <w:sz w:val="24"/>
                <w:szCs w:val="24"/>
              </w:rPr>
              <w:t>: “I have to watch her do it first, then I can do it myself.”</w:t>
            </w:r>
          </w:p>
          <w:p w14:paraId="0F937DD0" w14:textId="77777777" w:rsidR="00281228" w:rsidRPr="000E6FBE" w:rsidRDefault="00281228" w:rsidP="004B6FFB">
            <w:pPr>
              <w:widowControl w:val="0"/>
              <w:spacing w:before="240" w:after="26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xml:space="preserve">: “I forgot one of the things she did! I </w:t>
            </w:r>
            <w:proofErr w:type="gramStart"/>
            <w:r w:rsidRPr="000E6FBE">
              <w:rPr>
                <w:rFonts w:ascii="Times New Roman" w:eastAsia="Times" w:hAnsi="Times New Roman" w:cs="Times New Roman"/>
                <w:sz w:val="24"/>
                <w:szCs w:val="24"/>
              </w:rPr>
              <w:t>have to</w:t>
            </w:r>
            <w:proofErr w:type="gramEnd"/>
            <w:r w:rsidRPr="000E6FBE">
              <w:rPr>
                <w:rFonts w:ascii="Times New Roman" w:eastAsia="Times" w:hAnsi="Times New Roman" w:cs="Times New Roman"/>
                <w:sz w:val="24"/>
                <w:szCs w:val="24"/>
              </w:rPr>
              <w:t xml:space="preserve"> watch closely next time to make sure I see everything.”</w:t>
            </w:r>
          </w:p>
          <w:p w14:paraId="284E5800"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6092CC20" w14:textId="77777777" w:rsidR="00281228" w:rsidRPr="000E6FBE" w:rsidRDefault="00281228" w:rsidP="004B6FFB">
            <w:pPr>
              <w:widowControl w:val="0"/>
              <w:spacing w:before="240" w:after="26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Model behavior with a staff member acting as child. Have children verbalize out loud what that staff member is doing wrong or correct.</w:t>
            </w:r>
          </w:p>
          <w:p w14:paraId="7AADC8A7"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77F7B77C" w14:textId="77777777" w:rsidR="00281228" w:rsidRPr="000E6FBE" w:rsidRDefault="00281228" w:rsidP="004B6FFB">
            <w:pPr>
              <w:widowControl w:val="0"/>
              <w:spacing w:before="240"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“How do you remember more than one thing at once? Maybe we can try saying it out loud to help us remember!”</w:t>
            </w:r>
          </w:p>
        </w:tc>
      </w:tr>
      <w:tr w:rsidR="00281228" w:rsidRPr="00826768" w14:paraId="473AD59F" w14:textId="77777777" w:rsidTr="004B6FFB">
        <w:trPr>
          <w:trHeight w:val="380"/>
        </w:trPr>
        <w:tc>
          <w:tcPr>
            <w:tcW w:w="1309" w:type="dxa"/>
            <w:shd w:val="clear" w:color="auto" w:fill="auto"/>
            <w:tcMar>
              <w:top w:w="100" w:type="dxa"/>
              <w:left w:w="100" w:type="dxa"/>
              <w:bottom w:w="100" w:type="dxa"/>
              <w:right w:w="100" w:type="dxa"/>
            </w:tcMar>
          </w:tcPr>
          <w:p w14:paraId="406FCE35"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Track It</w:t>
            </w:r>
          </w:p>
        </w:tc>
        <w:tc>
          <w:tcPr>
            <w:tcW w:w="2970" w:type="dxa"/>
            <w:shd w:val="clear" w:color="auto" w:fill="auto"/>
            <w:tcMar>
              <w:top w:w="100" w:type="dxa"/>
              <w:left w:w="100" w:type="dxa"/>
              <w:bottom w:w="100" w:type="dxa"/>
              <w:right w:w="100" w:type="dxa"/>
            </w:tcMar>
          </w:tcPr>
          <w:p w14:paraId="1C469901"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Place upside-down cups on a table and place a sticker inside one (or several) of them. Tell children to track the cup which contains the sticker while you continuously mix the cups around. Then ask, “Where’s the sticker?”</w:t>
            </w:r>
          </w:p>
          <w:p w14:paraId="5B68755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[All kids together achieve success on 1</w:t>
            </w:r>
            <w:r w:rsidRPr="000E6FBE">
              <w:rPr>
                <w:rFonts w:ascii="Times New Roman" w:eastAsia="Times" w:hAnsi="Times New Roman" w:cs="Times New Roman"/>
                <w:sz w:val="24"/>
                <w:szCs w:val="24"/>
                <w:vertAlign w:val="superscript"/>
              </w:rPr>
              <w:t>st</w:t>
            </w:r>
            <w:r w:rsidRPr="000E6FBE">
              <w:rPr>
                <w:rFonts w:ascii="Times New Roman" w:eastAsia="Times" w:hAnsi="Times New Roman" w:cs="Times New Roman"/>
                <w:sz w:val="24"/>
                <w:szCs w:val="24"/>
              </w:rPr>
              <w:t xml:space="preserve"> level – 1 sticker, 3 cups – then graduate to harder levels in groups based on child-specific abilities. That is, </w:t>
            </w:r>
            <w:r w:rsidRPr="000E6FBE">
              <w:rPr>
                <w:rFonts w:ascii="Times New Roman" w:eastAsia="Times" w:hAnsi="Times New Roman" w:cs="Times New Roman"/>
                <w:b/>
                <w:sz w:val="24"/>
                <w:szCs w:val="24"/>
              </w:rPr>
              <w:t>break into groups of different difficulty levels</w:t>
            </w:r>
            <w:r w:rsidRPr="000E6FBE">
              <w:rPr>
                <w:rFonts w:ascii="Times New Roman" w:eastAsia="Times" w:hAnsi="Times New Roman" w:cs="Times New Roman"/>
                <w:sz w:val="24"/>
                <w:szCs w:val="24"/>
              </w:rPr>
              <w:t xml:space="preserve">] </w:t>
            </w:r>
          </w:p>
        </w:tc>
        <w:tc>
          <w:tcPr>
            <w:tcW w:w="3600" w:type="dxa"/>
            <w:shd w:val="clear" w:color="auto" w:fill="auto"/>
            <w:tcMar>
              <w:top w:w="100" w:type="dxa"/>
              <w:left w:w="100" w:type="dxa"/>
              <w:bottom w:w="100" w:type="dxa"/>
              <w:right w:w="100" w:type="dxa"/>
            </w:tcMar>
          </w:tcPr>
          <w:p w14:paraId="516B1486"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Children may advance after mastery of each level.</w:t>
            </w:r>
          </w:p>
          <w:p w14:paraId="13FF4B2C" w14:textId="77777777" w:rsidR="00281228" w:rsidRPr="000E6FBE" w:rsidRDefault="00281228" w:rsidP="004B6FFB">
            <w:pPr>
              <w:widowControl w:val="0"/>
              <w:spacing w:line="240" w:lineRule="auto"/>
              <w:rPr>
                <w:rFonts w:ascii="Times New Roman" w:eastAsia="Times" w:hAnsi="Times New Roman" w:cs="Times New Roman"/>
                <w:sz w:val="24"/>
                <w:szCs w:val="24"/>
              </w:rPr>
            </w:pPr>
          </w:p>
          <w:p w14:paraId="43F39F71"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2 blank cups, 1 sticker (slow)</w:t>
            </w:r>
          </w:p>
          <w:p w14:paraId="74387E53"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2 blank cups, 1 sticker (faster)</w:t>
            </w:r>
          </w:p>
          <w:p w14:paraId="365332E9"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2 blank cups, 2 stickers (slow)</w:t>
            </w:r>
          </w:p>
          <w:p w14:paraId="30D4D8C1"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4. 2 blank cups, 2 stickers (faster)</w:t>
            </w:r>
          </w:p>
          <w:p w14:paraId="708C4238"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5. 2 blank cups, cups with numbers written inside (#1 and #2)</w:t>
            </w:r>
          </w:p>
          <w:p w14:paraId="4FD563F1"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6. 2 blank cups, #1, #2, #3 cups</w:t>
            </w:r>
          </w:p>
          <w:p w14:paraId="4867E94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7. Continue to add blank cups and cups with stickers</w:t>
            </w:r>
          </w:p>
          <w:p w14:paraId="556DCCCB" w14:textId="77777777" w:rsidR="00281228" w:rsidRPr="000E6FBE" w:rsidRDefault="00281228" w:rsidP="004B6FFB">
            <w:pPr>
              <w:widowControl w:val="0"/>
              <w:spacing w:line="240" w:lineRule="auto"/>
              <w:rPr>
                <w:rFonts w:ascii="Times New Roman" w:eastAsia="Times" w:hAnsi="Times New Roman" w:cs="Times New Roman"/>
                <w:sz w:val="24"/>
                <w:szCs w:val="24"/>
              </w:rPr>
            </w:pPr>
          </w:p>
          <w:p w14:paraId="70566CD2"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*For cups with numbers, children</w:t>
            </w:r>
          </w:p>
          <w:p w14:paraId="3E99B5C4"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must track all 3 cups </w:t>
            </w:r>
            <w:r w:rsidRPr="000E6FBE">
              <w:rPr>
                <w:rFonts w:ascii="Times New Roman" w:eastAsia="Times" w:hAnsi="Times New Roman" w:cs="Times New Roman"/>
                <w:i/>
                <w:sz w:val="24"/>
                <w:szCs w:val="24"/>
              </w:rPr>
              <w:t>and</w:t>
            </w:r>
            <w:r w:rsidRPr="000E6FBE">
              <w:rPr>
                <w:rFonts w:ascii="Times New Roman" w:eastAsia="Times" w:hAnsi="Times New Roman" w:cs="Times New Roman"/>
                <w:sz w:val="24"/>
                <w:szCs w:val="24"/>
              </w:rPr>
              <w:t xml:space="preserve"> point them out by correct #. </w:t>
            </w:r>
          </w:p>
        </w:tc>
        <w:tc>
          <w:tcPr>
            <w:tcW w:w="6390" w:type="dxa"/>
            <w:shd w:val="clear" w:color="auto" w:fill="auto"/>
            <w:tcMar>
              <w:top w:w="100" w:type="dxa"/>
              <w:left w:w="100" w:type="dxa"/>
              <w:bottom w:w="100" w:type="dxa"/>
              <w:right w:w="100" w:type="dxa"/>
            </w:tcMar>
          </w:tcPr>
          <w:p w14:paraId="29DEF540"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Verbalize rules of game</w:t>
            </w:r>
            <w:r w:rsidRPr="000E6FBE">
              <w:rPr>
                <w:rFonts w:ascii="Times New Roman" w:eastAsia="Times" w:hAnsi="Times New Roman" w:cs="Times New Roman"/>
                <w:sz w:val="24"/>
                <w:szCs w:val="24"/>
              </w:rPr>
              <w:t>: “I have to keep my eyes on the cup with the sticker.”</w:t>
            </w:r>
          </w:p>
          <w:p w14:paraId="697351F1"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“I got distracted by the other cups! I need to find a way to keep my eyes on the cup with the sticker.”</w:t>
            </w:r>
          </w:p>
          <w:p w14:paraId="081B8583"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22DDA8D7" w14:textId="77777777" w:rsidR="00281228" w:rsidRPr="000E6FBE" w:rsidRDefault="00281228" w:rsidP="004B6FFB">
            <w:pPr>
              <w:widowControl w:val="0"/>
              <w:spacing w:before="240" w:after="26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Attention</w:t>
            </w:r>
            <w:r w:rsidRPr="000E6FBE">
              <w:rPr>
                <w:rFonts w:ascii="Times New Roman" w:eastAsia="Times" w:hAnsi="Times New Roman" w:cs="Times New Roman"/>
                <w:sz w:val="24"/>
                <w:szCs w:val="24"/>
              </w:rPr>
              <w:t>: “I need to watch very carefully, following the sticker with my eyes all the time”. If this is still too hard, child can point a finger at cup with sticker to support attention.</w:t>
            </w:r>
          </w:p>
          <w:p w14:paraId="2CA30710" w14:textId="77777777" w:rsidR="00281228" w:rsidRPr="000E6FBE" w:rsidRDefault="00281228" w:rsidP="004B6FFB">
            <w:pPr>
              <w:widowControl w:val="0"/>
              <w:spacing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self-praise)</w:t>
            </w:r>
          </w:p>
          <w:p w14:paraId="0552CB2E"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5449596F" w14:textId="77777777" w:rsidR="00281228" w:rsidRPr="000E6FBE" w:rsidRDefault="00281228" w:rsidP="004B6FFB">
            <w:pPr>
              <w:widowControl w:val="0"/>
              <w:spacing w:after="2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“Is there a way we can work as a team to find the sticker? Sometimes this game is hard when we try to do it alone.”</w:t>
            </w:r>
          </w:p>
          <w:p w14:paraId="1CF8DA3B"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“Are there other ways we can keep our attention on the cups?” (e.g., pointing a finger)</w:t>
            </w:r>
          </w:p>
          <w:p w14:paraId="11D8DA49"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“What if you move the cups instead of me? Is it easier to find the sticker? How did you keep track when you move the cups yourself?” </w:t>
            </w:r>
          </w:p>
        </w:tc>
      </w:tr>
      <w:tr w:rsidR="00281228" w:rsidRPr="00826768" w14:paraId="5D4A2C6A" w14:textId="77777777" w:rsidTr="004B6FFB">
        <w:trPr>
          <w:trHeight w:val="380"/>
        </w:trPr>
        <w:tc>
          <w:tcPr>
            <w:tcW w:w="1309" w:type="dxa"/>
            <w:shd w:val="clear" w:color="auto" w:fill="auto"/>
            <w:tcMar>
              <w:top w:w="100" w:type="dxa"/>
              <w:left w:w="100" w:type="dxa"/>
              <w:bottom w:w="100" w:type="dxa"/>
              <w:right w:w="100" w:type="dxa"/>
            </w:tcMar>
          </w:tcPr>
          <w:p w14:paraId="372209F5"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What's Under There?</w:t>
            </w:r>
          </w:p>
        </w:tc>
        <w:tc>
          <w:tcPr>
            <w:tcW w:w="2970" w:type="dxa"/>
            <w:shd w:val="clear" w:color="auto" w:fill="auto"/>
            <w:tcMar>
              <w:top w:w="100" w:type="dxa"/>
              <w:left w:w="100" w:type="dxa"/>
              <w:bottom w:w="100" w:type="dxa"/>
              <w:right w:w="100" w:type="dxa"/>
            </w:tcMar>
          </w:tcPr>
          <w:p w14:paraId="2FE4C3A3"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Lay out several items on a table. Have children look at the items for set amount of </w:t>
            </w:r>
            <w:proofErr w:type="gramStart"/>
            <w:r w:rsidRPr="000E6FBE">
              <w:rPr>
                <w:rFonts w:ascii="Times New Roman" w:eastAsia="Times" w:hAnsi="Times New Roman" w:cs="Times New Roman"/>
                <w:sz w:val="24"/>
                <w:szCs w:val="24"/>
              </w:rPr>
              <w:t>seconds, and</w:t>
            </w:r>
            <w:proofErr w:type="gramEnd"/>
            <w:r w:rsidRPr="000E6FBE">
              <w:rPr>
                <w:rFonts w:ascii="Times New Roman" w:eastAsia="Times" w:hAnsi="Times New Roman" w:cs="Times New Roman"/>
                <w:sz w:val="24"/>
                <w:szCs w:val="24"/>
              </w:rPr>
              <w:t xml:space="preserve"> then cover them with a blanket. Ask, </w:t>
            </w:r>
            <w:r w:rsidRPr="000E6FBE">
              <w:rPr>
                <w:rFonts w:ascii="Times New Roman" w:eastAsia="Times" w:hAnsi="Times New Roman" w:cs="Times New Roman"/>
                <w:sz w:val="24"/>
                <w:szCs w:val="24"/>
              </w:rPr>
              <w:lastRenderedPageBreak/>
              <w:t>“What’s under there?”</w:t>
            </w:r>
          </w:p>
        </w:tc>
        <w:tc>
          <w:tcPr>
            <w:tcW w:w="3600" w:type="dxa"/>
            <w:tcBorders>
              <w:top w:val="single" w:sz="8" w:space="0" w:color="000000"/>
              <w:left w:val="single" w:sz="8" w:space="0" w:color="000000"/>
              <w:bottom w:val="single" w:sz="8" w:space="0" w:color="000000"/>
              <w:right w:val="single" w:sz="8" w:space="0" w:color="000000"/>
            </w:tcBorders>
            <w:tcMar>
              <w:top w:w="0" w:type="dxa"/>
              <w:left w:w="100" w:type="dxa"/>
              <w:bottom w:w="100" w:type="dxa"/>
              <w:right w:w="60" w:type="dxa"/>
            </w:tcMar>
          </w:tcPr>
          <w:p w14:paraId="76321090" w14:textId="77777777" w:rsidR="00281228" w:rsidRPr="000E6FBE" w:rsidRDefault="00281228" w:rsidP="004B6FFB">
            <w:pPr>
              <w:widowControl w:val="0"/>
              <w:spacing w:line="240" w:lineRule="auto"/>
              <w:ind w:right="20"/>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1.1 item per each child in group; show items for 10 seconds then cover; ask kids to remember 1 item each</w:t>
            </w:r>
          </w:p>
          <w:p w14:paraId="79B26809" w14:textId="77777777" w:rsidR="00281228" w:rsidRPr="000E6FBE" w:rsidRDefault="00281228" w:rsidP="004B6FFB">
            <w:pPr>
              <w:widowControl w:val="0"/>
              <w:spacing w:line="240" w:lineRule="auto"/>
              <w:ind w:right="20"/>
              <w:rPr>
                <w:rFonts w:ascii="Times New Roman" w:eastAsia="Times" w:hAnsi="Times New Roman" w:cs="Times New Roman"/>
                <w:sz w:val="24"/>
                <w:szCs w:val="24"/>
              </w:rPr>
            </w:pPr>
          </w:p>
          <w:p w14:paraId="4C4E07B2" w14:textId="77777777" w:rsidR="00281228" w:rsidRPr="000E6FBE" w:rsidRDefault="00281228" w:rsidP="004B6FFB">
            <w:pPr>
              <w:widowControl w:val="0"/>
              <w:spacing w:line="240" w:lineRule="auto"/>
              <w:ind w:right="20"/>
              <w:rPr>
                <w:rFonts w:ascii="Times New Roman" w:eastAsia="Times" w:hAnsi="Times New Roman" w:cs="Times New Roman"/>
                <w:sz w:val="24"/>
                <w:szCs w:val="24"/>
              </w:rPr>
            </w:pPr>
            <w:r w:rsidRPr="000E6FBE">
              <w:rPr>
                <w:rFonts w:ascii="Times New Roman" w:eastAsia="Times" w:hAnsi="Times New Roman" w:cs="Times New Roman"/>
                <w:sz w:val="24"/>
                <w:szCs w:val="24"/>
              </w:rPr>
              <w:t>2. Add 1 item per child; show items for 5 seconds then cover; ask each child to remember 2 items</w:t>
            </w:r>
          </w:p>
          <w:p w14:paraId="688A1D31" w14:textId="77777777" w:rsidR="00281228" w:rsidRPr="000E6FBE" w:rsidRDefault="00281228" w:rsidP="004B6FFB">
            <w:pPr>
              <w:widowControl w:val="0"/>
              <w:spacing w:line="240" w:lineRule="auto"/>
              <w:ind w:right="20"/>
              <w:rPr>
                <w:rFonts w:ascii="Times New Roman" w:eastAsia="Times" w:hAnsi="Times New Roman" w:cs="Times New Roman"/>
                <w:sz w:val="24"/>
                <w:szCs w:val="24"/>
              </w:rPr>
            </w:pPr>
            <w:r w:rsidRPr="000E6FBE">
              <w:rPr>
                <w:rFonts w:ascii="Times New Roman" w:eastAsia="Times" w:hAnsi="Times New Roman" w:cs="Times New Roman"/>
                <w:sz w:val="24"/>
                <w:szCs w:val="24"/>
              </w:rPr>
              <w:t>3. Add 1 item per child; show items for 5 seconds; ask kids to remember 3 items</w:t>
            </w:r>
          </w:p>
          <w:p w14:paraId="158EBF5D" w14:textId="77777777" w:rsidR="00281228" w:rsidRPr="000E6FBE" w:rsidRDefault="00281228" w:rsidP="004B6FFB">
            <w:pPr>
              <w:widowControl w:val="0"/>
              <w:spacing w:before="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4. Ask detailed questions about items without re-showing </w:t>
            </w:r>
          </w:p>
          <w:p w14:paraId="20500F1B" w14:textId="77777777" w:rsidR="00281228" w:rsidRPr="000E6FBE" w:rsidRDefault="00281228" w:rsidP="004B6FFB">
            <w:pPr>
              <w:widowControl w:val="0"/>
              <w:spacing w:before="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5. Remove item(s) (one item first, can take more after); show items for 5 seconds: What’s missing?</w:t>
            </w:r>
          </w:p>
          <w:p w14:paraId="3A603AC0" w14:textId="77777777" w:rsidR="00281228" w:rsidRPr="000E6FBE" w:rsidRDefault="00281228" w:rsidP="004B6FFB">
            <w:pPr>
              <w:widowControl w:val="0"/>
              <w:spacing w:before="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6. Switch one item for another; show items for 5 seconds; Which item was switched?</w:t>
            </w:r>
          </w:p>
        </w:tc>
        <w:tc>
          <w:tcPr>
            <w:tcW w:w="6390" w:type="dxa"/>
            <w:shd w:val="clear" w:color="auto" w:fill="auto"/>
            <w:tcMar>
              <w:top w:w="100" w:type="dxa"/>
              <w:left w:w="100" w:type="dxa"/>
              <w:bottom w:w="100" w:type="dxa"/>
              <w:right w:w="100" w:type="dxa"/>
            </w:tcMar>
          </w:tcPr>
          <w:p w14:paraId="18BABD95" w14:textId="77777777" w:rsidR="00281228" w:rsidRPr="000E6FBE" w:rsidRDefault="00281228" w:rsidP="004B6FFB">
            <w:pPr>
              <w:widowControl w:val="0"/>
              <w:spacing w:line="240" w:lineRule="auto"/>
              <w:ind w:right="20"/>
              <w:rPr>
                <w:rFonts w:ascii="Times New Roman" w:eastAsia="Times" w:hAnsi="Times New Roman" w:cs="Times New Roman"/>
                <w:sz w:val="24"/>
                <w:szCs w:val="24"/>
              </w:rPr>
            </w:pPr>
            <w:r w:rsidRPr="000E6FBE">
              <w:rPr>
                <w:rFonts w:ascii="Times New Roman" w:eastAsia="Times" w:hAnsi="Times New Roman" w:cs="Times New Roman"/>
                <w:b/>
                <w:sz w:val="24"/>
                <w:szCs w:val="24"/>
              </w:rPr>
              <w:lastRenderedPageBreak/>
              <w:t>Verbalize rules of game</w:t>
            </w:r>
            <w:r w:rsidRPr="000E6FBE">
              <w:rPr>
                <w:rFonts w:ascii="Times New Roman" w:eastAsia="Times" w:hAnsi="Times New Roman" w:cs="Times New Roman"/>
                <w:sz w:val="24"/>
                <w:szCs w:val="24"/>
              </w:rPr>
              <w:t>: Note that one rule is that children must raise their hands to answer a question (no shouting out).</w:t>
            </w:r>
          </w:p>
          <w:p w14:paraId="4F07AAD6" w14:textId="77777777" w:rsidR="00281228" w:rsidRPr="000E6FBE" w:rsidRDefault="00281228" w:rsidP="004B6FFB">
            <w:pPr>
              <w:widowControl w:val="0"/>
              <w:spacing w:line="240" w:lineRule="auto"/>
              <w:ind w:right="20"/>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“It’s hard to remember everything! Maybe I can focus on remembering just one or two things.”</w:t>
            </w:r>
          </w:p>
          <w:p w14:paraId="7431A5F0"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lastRenderedPageBreak/>
              <w:t>Strategies</w:t>
            </w:r>
          </w:p>
          <w:p w14:paraId="2FB7CBFE"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Say name of items when looking at them, and after they are covered up.</w:t>
            </w:r>
          </w:p>
          <w:p w14:paraId="3919A704"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Create a story that puts </w:t>
            </w:r>
            <w:proofErr w:type="gramStart"/>
            <w:r w:rsidRPr="000E6FBE">
              <w:rPr>
                <w:rFonts w:ascii="Times New Roman" w:eastAsia="Times" w:hAnsi="Times New Roman" w:cs="Times New Roman"/>
                <w:sz w:val="24"/>
                <w:szCs w:val="24"/>
              </w:rPr>
              <w:t>all of</w:t>
            </w:r>
            <w:proofErr w:type="gramEnd"/>
            <w:r w:rsidRPr="000E6FBE">
              <w:rPr>
                <w:rFonts w:ascii="Times New Roman" w:eastAsia="Times" w:hAnsi="Times New Roman" w:cs="Times New Roman"/>
                <w:sz w:val="24"/>
                <w:szCs w:val="24"/>
              </w:rPr>
              <w:t xml:space="preserve"> the items together</w:t>
            </w:r>
          </w:p>
          <w:p w14:paraId="282912D4" w14:textId="77777777" w:rsidR="00281228" w:rsidRPr="000E6FBE" w:rsidRDefault="00281228" w:rsidP="004B6FFB">
            <w:pPr>
              <w:widowControl w:val="0"/>
              <w:spacing w:after="26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Categories: “There were 3 brown things: a pencil, a toy horse, and a penny”</w:t>
            </w:r>
          </w:p>
          <w:p w14:paraId="4AC428B4" w14:textId="77777777" w:rsidR="00281228" w:rsidRPr="000E6FBE" w:rsidRDefault="00281228" w:rsidP="004B6FFB">
            <w:pPr>
              <w:widowControl w:val="0"/>
              <w:spacing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self-praise)</w:t>
            </w:r>
          </w:p>
          <w:p w14:paraId="625A6B7D"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41DA7C0B" w14:textId="77777777" w:rsidR="00281228" w:rsidRPr="000E6FBE" w:rsidRDefault="00281228" w:rsidP="004B6FFB">
            <w:pPr>
              <w:widowControl w:val="0"/>
              <w:spacing w:after="2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“Can you teach me how to play the game? How do you remember </w:t>
            </w:r>
            <w:proofErr w:type="gramStart"/>
            <w:r w:rsidRPr="000E6FBE">
              <w:rPr>
                <w:rFonts w:ascii="Times New Roman" w:eastAsia="Times" w:hAnsi="Times New Roman" w:cs="Times New Roman"/>
                <w:sz w:val="24"/>
                <w:szCs w:val="24"/>
              </w:rPr>
              <w:t>all of</w:t>
            </w:r>
            <w:proofErr w:type="gramEnd"/>
            <w:r w:rsidRPr="000E6FBE">
              <w:rPr>
                <w:rFonts w:ascii="Times New Roman" w:eastAsia="Times" w:hAnsi="Times New Roman" w:cs="Times New Roman"/>
                <w:sz w:val="24"/>
                <w:szCs w:val="24"/>
              </w:rPr>
              <w:t xml:space="preserve"> these different things?”</w:t>
            </w:r>
          </w:p>
          <w:p w14:paraId="75D57F78" w14:textId="77777777" w:rsidR="00281228" w:rsidRPr="000E6FBE" w:rsidRDefault="00281228" w:rsidP="004B6FFB">
            <w:pPr>
              <w:widowControl w:val="0"/>
              <w:spacing w:after="20" w:line="240" w:lineRule="auto"/>
              <w:rPr>
                <w:rFonts w:ascii="Times New Roman" w:eastAsia="Times" w:hAnsi="Times New Roman" w:cs="Times New Roman"/>
                <w:sz w:val="24"/>
                <w:szCs w:val="24"/>
              </w:rPr>
            </w:pPr>
          </w:p>
          <w:p w14:paraId="1A8817C1" w14:textId="77777777" w:rsidR="00281228" w:rsidRPr="000E6FBE" w:rsidRDefault="00281228" w:rsidP="004B6FFB">
            <w:pPr>
              <w:widowControl w:val="0"/>
              <w:spacing w:after="2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“Tell me about what you focus on when you first see the items. Is it easier to remember </w:t>
            </w:r>
            <w:r w:rsidRPr="000E6FBE">
              <w:rPr>
                <w:rFonts w:ascii="Times New Roman" w:eastAsia="Times" w:hAnsi="Times New Roman" w:cs="Times New Roman"/>
                <w:i/>
                <w:sz w:val="24"/>
                <w:szCs w:val="24"/>
              </w:rPr>
              <w:t>a lot</w:t>
            </w:r>
            <w:r w:rsidRPr="000E6FBE">
              <w:rPr>
                <w:rFonts w:ascii="Times New Roman" w:eastAsia="Times" w:hAnsi="Times New Roman" w:cs="Times New Roman"/>
                <w:sz w:val="24"/>
                <w:szCs w:val="24"/>
              </w:rPr>
              <w:t xml:space="preserve"> about a </w:t>
            </w:r>
            <w:r w:rsidRPr="000E6FBE">
              <w:rPr>
                <w:rFonts w:ascii="Times New Roman" w:eastAsia="Times" w:hAnsi="Times New Roman" w:cs="Times New Roman"/>
                <w:i/>
                <w:sz w:val="24"/>
                <w:szCs w:val="24"/>
              </w:rPr>
              <w:t>few</w:t>
            </w:r>
            <w:r w:rsidRPr="000E6FBE">
              <w:rPr>
                <w:rFonts w:ascii="Times New Roman" w:eastAsia="Times" w:hAnsi="Times New Roman" w:cs="Times New Roman"/>
                <w:sz w:val="24"/>
                <w:szCs w:val="24"/>
              </w:rPr>
              <w:t xml:space="preserve"> items or </w:t>
            </w:r>
            <w:r w:rsidRPr="000E6FBE">
              <w:rPr>
                <w:rFonts w:ascii="Times New Roman" w:eastAsia="Times" w:hAnsi="Times New Roman" w:cs="Times New Roman"/>
                <w:i/>
                <w:sz w:val="24"/>
                <w:szCs w:val="24"/>
              </w:rPr>
              <w:t>a little</w:t>
            </w:r>
            <w:r w:rsidRPr="000E6FBE">
              <w:rPr>
                <w:rFonts w:ascii="Times New Roman" w:eastAsia="Times" w:hAnsi="Times New Roman" w:cs="Times New Roman"/>
                <w:sz w:val="24"/>
                <w:szCs w:val="24"/>
              </w:rPr>
              <w:t xml:space="preserve"> about </w:t>
            </w:r>
            <w:r w:rsidRPr="000E6FBE">
              <w:rPr>
                <w:rFonts w:ascii="Times New Roman" w:eastAsia="Times" w:hAnsi="Times New Roman" w:cs="Times New Roman"/>
                <w:i/>
                <w:sz w:val="24"/>
                <w:szCs w:val="24"/>
              </w:rPr>
              <w:t xml:space="preserve">a lot </w:t>
            </w:r>
            <w:r w:rsidRPr="000E6FBE">
              <w:rPr>
                <w:rFonts w:ascii="Times New Roman" w:eastAsia="Times" w:hAnsi="Times New Roman" w:cs="Times New Roman"/>
                <w:sz w:val="24"/>
                <w:szCs w:val="24"/>
              </w:rPr>
              <w:t>of items?”</w:t>
            </w:r>
          </w:p>
          <w:p w14:paraId="72041603" w14:textId="77777777" w:rsidR="00281228" w:rsidRPr="000E6FBE" w:rsidRDefault="00281228" w:rsidP="004B6FFB">
            <w:pPr>
              <w:widowControl w:val="0"/>
              <w:spacing w:after="20" w:line="240" w:lineRule="auto"/>
              <w:rPr>
                <w:rFonts w:ascii="Times New Roman" w:eastAsia="Times" w:hAnsi="Times New Roman" w:cs="Times New Roman"/>
                <w:sz w:val="24"/>
                <w:szCs w:val="24"/>
              </w:rPr>
            </w:pPr>
          </w:p>
          <w:p w14:paraId="21CD5532"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“How could we work as a group to remember even more items? Maybe I can remember all the things that are used in school, and you could remember all the animals?”</w:t>
            </w:r>
          </w:p>
        </w:tc>
      </w:tr>
      <w:tr w:rsidR="00281228" w:rsidRPr="00826768" w14:paraId="45BF6D4E" w14:textId="77777777" w:rsidTr="004B6FFB">
        <w:trPr>
          <w:trHeight w:val="380"/>
        </w:trPr>
        <w:tc>
          <w:tcPr>
            <w:tcW w:w="1309" w:type="dxa"/>
            <w:shd w:val="clear" w:color="auto" w:fill="auto"/>
            <w:tcMar>
              <w:top w:w="100" w:type="dxa"/>
              <w:left w:w="100" w:type="dxa"/>
              <w:bottom w:w="100" w:type="dxa"/>
              <w:right w:w="100" w:type="dxa"/>
            </w:tcMar>
          </w:tcPr>
          <w:p w14:paraId="0196C2C4"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Memory</w:t>
            </w:r>
          </w:p>
        </w:tc>
        <w:tc>
          <w:tcPr>
            <w:tcW w:w="2970" w:type="dxa"/>
            <w:shd w:val="clear" w:color="auto" w:fill="auto"/>
            <w:tcMar>
              <w:top w:w="100" w:type="dxa"/>
              <w:left w:w="100" w:type="dxa"/>
              <w:bottom w:w="100" w:type="dxa"/>
              <w:right w:w="100" w:type="dxa"/>
            </w:tcMar>
          </w:tcPr>
          <w:p w14:paraId="0FBA8E08"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Lay out cards, face down, in rows. On each turn, flip over two cards. If the cards match, take them out of the pile. If not, put them back, face down. The object is to </w:t>
            </w:r>
            <w:r w:rsidRPr="000E6FBE">
              <w:rPr>
                <w:rFonts w:ascii="Times New Roman" w:eastAsia="Times" w:hAnsi="Times New Roman" w:cs="Times New Roman"/>
                <w:sz w:val="24"/>
                <w:szCs w:val="24"/>
              </w:rPr>
              <w:lastRenderedPageBreak/>
              <w:t xml:space="preserve">match as many pairs as possible. </w:t>
            </w:r>
          </w:p>
        </w:tc>
        <w:tc>
          <w:tcPr>
            <w:tcW w:w="3600" w:type="dxa"/>
            <w:shd w:val="clear" w:color="auto" w:fill="auto"/>
            <w:tcMar>
              <w:top w:w="100" w:type="dxa"/>
              <w:left w:w="100" w:type="dxa"/>
              <w:bottom w:w="100" w:type="dxa"/>
              <w:right w:w="100" w:type="dxa"/>
            </w:tcMar>
          </w:tcPr>
          <w:p w14:paraId="02E77E8F"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1. Use black/white cards all as one group. To begin, have one pair for each child in group.</w:t>
            </w:r>
          </w:p>
          <w:p w14:paraId="05EEF507"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2. Have child/adult pairs work </w:t>
            </w:r>
            <w:r w:rsidRPr="000E6FBE">
              <w:rPr>
                <w:rFonts w:ascii="Times New Roman" w:eastAsia="Times" w:hAnsi="Times New Roman" w:cs="Times New Roman"/>
                <w:sz w:val="24"/>
                <w:szCs w:val="24"/>
              </w:rPr>
              <w:lastRenderedPageBreak/>
              <w:t>independently.</w:t>
            </w:r>
          </w:p>
          <w:p w14:paraId="3B3ACACD"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3. Add pairs of cards to increase difficulty. </w:t>
            </w:r>
          </w:p>
        </w:tc>
        <w:tc>
          <w:tcPr>
            <w:tcW w:w="6390" w:type="dxa"/>
            <w:shd w:val="clear" w:color="auto" w:fill="auto"/>
            <w:tcMar>
              <w:top w:w="100" w:type="dxa"/>
              <w:left w:w="100" w:type="dxa"/>
              <w:bottom w:w="100" w:type="dxa"/>
              <w:right w:w="100" w:type="dxa"/>
            </w:tcMar>
          </w:tcPr>
          <w:p w14:paraId="5982E49B" w14:textId="77777777" w:rsidR="00281228" w:rsidRPr="000E6FBE" w:rsidRDefault="00281228" w:rsidP="004B6FFB">
            <w:pPr>
              <w:widowControl w:val="0"/>
              <w:spacing w:before="240" w:after="26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lastRenderedPageBreak/>
              <w:t>Verbalize rules of game</w:t>
            </w:r>
            <w:r w:rsidRPr="000E6FBE">
              <w:rPr>
                <w:rFonts w:ascii="Times New Roman" w:eastAsia="Times" w:hAnsi="Times New Roman" w:cs="Times New Roman"/>
                <w:sz w:val="24"/>
                <w:szCs w:val="24"/>
              </w:rPr>
              <w:t>: “I pick up one card and try to find its match.”</w:t>
            </w:r>
          </w:p>
          <w:p w14:paraId="0D88E1DB" w14:textId="77777777" w:rsidR="00281228" w:rsidRPr="000E6FBE" w:rsidRDefault="00281228" w:rsidP="004B6FFB">
            <w:pPr>
              <w:widowControl w:val="0"/>
              <w:spacing w:before="240" w:after="26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“Those ones don’t match, so I’ll have to try guessing again.”</w:t>
            </w:r>
          </w:p>
          <w:p w14:paraId="574D5657"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lastRenderedPageBreak/>
              <w:t>Strategies</w:t>
            </w:r>
          </w:p>
          <w:p w14:paraId="4CF621E5" w14:textId="77777777" w:rsidR="00281228" w:rsidRPr="000E6FBE" w:rsidRDefault="00281228" w:rsidP="004B6FFB">
            <w:pPr>
              <w:widowControl w:val="0"/>
              <w:spacing w:before="240"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Watch which cards the other player chooses too!</w:t>
            </w:r>
          </w:p>
          <w:p w14:paraId="197F2350" w14:textId="77777777" w:rsidR="00281228" w:rsidRPr="000E6FBE" w:rsidRDefault="00281228" w:rsidP="004B6FFB">
            <w:pPr>
              <w:widowControl w:val="0"/>
              <w:spacing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Tell a story with the cards you’ve chosen.</w:t>
            </w:r>
          </w:p>
          <w:p w14:paraId="3D7A74BA" w14:textId="77777777" w:rsidR="00281228" w:rsidRPr="000E6FBE" w:rsidRDefault="00281228" w:rsidP="004B6FFB">
            <w:pPr>
              <w:widowControl w:val="0"/>
              <w:spacing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Start with corner cards, or ones around the border</w:t>
            </w:r>
          </w:p>
          <w:p w14:paraId="1DDCD40C" w14:textId="77777777" w:rsidR="00281228" w:rsidRPr="000E6FBE" w:rsidRDefault="00281228" w:rsidP="004B6FFB">
            <w:pPr>
              <w:widowControl w:val="0"/>
              <w:spacing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self-praise)</w:t>
            </w:r>
          </w:p>
          <w:p w14:paraId="3BBF86FC"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3DAA34FC"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“Do you remember if we’ve seen a card with that brown dog on it before? Where was it?” </w:t>
            </w:r>
          </w:p>
        </w:tc>
      </w:tr>
      <w:tr w:rsidR="00281228" w:rsidRPr="00826768" w14:paraId="2B6722BD" w14:textId="77777777" w:rsidTr="004B6FFB">
        <w:trPr>
          <w:trHeight w:val="380"/>
        </w:trPr>
        <w:tc>
          <w:tcPr>
            <w:tcW w:w="1309" w:type="dxa"/>
            <w:shd w:val="clear" w:color="auto" w:fill="auto"/>
            <w:tcMar>
              <w:top w:w="100" w:type="dxa"/>
              <w:left w:w="100" w:type="dxa"/>
              <w:bottom w:w="100" w:type="dxa"/>
              <w:right w:w="100" w:type="dxa"/>
            </w:tcMar>
          </w:tcPr>
          <w:p w14:paraId="5BD1274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Building Blocks</w:t>
            </w:r>
          </w:p>
        </w:tc>
        <w:tc>
          <w:tcPr>
            <w:tcW w:w="2970" w:type="dxa"/>
            <w:shd w:val="clear" w:color="auto" w:fill="auto"/>
            <w:tcMar>
              <w:top w:w="100" w:type="dxa"/>
              <w:left w:w="100" w:type="dxa"/>
              <w:bottom w:w="100" w:type="dxa"/>
              <w:right w:w="100" w:type="dxa"/>
            </w:tcMar>
          </w:tcPr>
          <w:p w14:paraId="01DD5FE9"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Using one-on-on scaffolding, children will build block designs by copying either the experimenter or premade photos.</w:t>
            </w:r>
          </w:p>
        </w:tc>
        <w:tc>
          <w:tcPr>
            <w:tcW w:w="3600" w:type="dxa"/>
            <w:shd w:val="clear" w:color="auto" w:fill="auto"/>
            <w:tcMar>
              <w:top w:w="100" w:type="dxa"/>
              <w:left w:w="100" w:type="dxa"/>
              <w:bottom w:w="100" w:type="dxa"/>
              <w:right w:w="100" w:type="dxa"/>
            </w:tcMar>
          </w:tcPr>
          <w:p w14:paraId="24B52432" w14:textId="77777777" w:rsidR="00281228" w:rsidRPr="000E6FBE" w:rsidRDefault="00281228" w:rsidP="004B6FFB">
            <w:pPr>
              <w:widowControl w:val="0"/>
              <w:spacing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1. Children copy Design #1, following along block-by-block as adult builds.</w:t>
            </w:r>
          </w:p>
          <w:p w14:paraId="543A4EA2" w14:textId="77777777" w:rsidR="00281228" w:rsidRPr="000E6FBE" w:rsidRDefault="00281228" w:rsidP="004B6FFB">
            <w:pPr>
              <w:widowControl w:val="0"/>
              <w:spacing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2.Children copy Design #2, then #3 by looking at printed pictures.</w:t>
            </w:r>
          </w:p>
          <w:p w14:paraId="5BE77DBC" w14:textId="77777777" w:rsidR="00281228" w:rsidRPr="000E6FBE" w:rsidRDefault="00281228" w:rsidP="004B6FFB">
            <w:pPr>
              <w:widowControl w:val="0"/>
              <w:spacing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3. Once child successfully builds all 3 designs, ask them to build #1 or #2 from memory (no photos).</w:t>
            </w:r>
          </w:p>
        </w:tc>
        <w:tc>
          <w:tcPr>
            <w:tcW w:w="6390" w:type="dxa"/>
            <w:shd w:val="clear" w:color="auto" w:fill="auto"/>
            <w:tcMar>
              <w:top w:w="100" w:type="dxa"/>
              <w:left w:w="100" w:type="dxa"/>
              <w:bottom w:w="100" w:type="dxa"/>
              <w:right w:w="100" w:type="dxa"/>
            </w:tcMar>
          </w:tcPr>
          <w:p w14:paraId="5ACF69D1" w14:textId="77777777" w:rsidR="00281228" w:rsidRPr="000E6FBE" w:rsidRDefault="00281228" w:rsidP="004B6FFB">
            <w:pPr>
              <w:widowControl w:val="0"/>
              <w:spacing w:before="240" w:after="240" w:line="240" w:lineRule="auto"/>
              <w:ind w:right="60"/>
              <w:rPr>
                <w:rFonts w:ascii="Times New Roman" w:eastAsia="Times" w:hAnsi="Times New Roman" w:cs="Times New Roman"/>
                <w:sz w:val="24"/>
                <w:szCs w:val="24"/>
              </w:rPr>
            </w:pPr>
            <w:r w:rsidRPr="000E6FBE">
              <w:rPr>
                <w:rFonts w:ascii="Times New Roman" w:eastAsia="Times" w:hAnsi="Times New Roman" w:cs="Times New Roman"/>
                <w:b/>
                <w:sz w:val="24"/>
                <w:szCs w:val="24"/>
              </w:rPr>
              <w:t>Verbalize rules of game</w:t>
            </w:r>
            <w:r w:rsidRPr="000E6FBE">
              <w:rPr>
                <w:rFonts w:ascii="Times New Roman" w:eastAsia="Times" w:hAnsi="Times New Roman" w:cs="Times New Roman"/>
                <w:sz w:val="24"/>
                <w:szCs w:val="24"/>
              </w:rPr>
              <w:t>: “I have to follow the picture!”</w:t>
            </w:r>
          </w:p>
          <w:p w14:paraId="621B4C91" w14:textId="77777777" w:rsidR="00281228" w:rsidRPr="000E6FBE" w:rsidRDefault="00281228" w:rsidP="004B6FFB">
            <w:pPr>
              <w:widowControl w:val="0"/>
              <w:spacing w:before="240" w:after="26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“It fell over! I need to see how to make my tower balance better.”</w:t>
            </w:r>
          </w:p>
          <w:p w14:paraId="4C55481E" w14:textId="77777777" w:rsidR="00281228" w:rsidRPr="000E6FBE" w:rsidRDefault="00281228" w:rsidP="004B6FFB">
            <w:pPr>
              <w:widowControl w:val="0"/>
              <w:spacing w:before="240" w:after="240" w:line="240" w:lineRule="auto"/>
              <w:ind w:right="6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7EBC80E2" w14:textId="77777777" w:rsidR="00281228" w:rsidRPr="000E6FBE" w:rsidRDefault="00281228" w:rsidP="004B6FFB">
            <w:pPr>
              <w:widowControl w:val="0"/>
              <w:spacing w:after="240"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Talking through the design out loud (e.g., “I need two blue squares”)</w:t>
            </w:r>
          </w:p>
          <w:p w14:paraId="20A96413" w14:textId="77777777" w:rsidR="00281228" w:rsidRPr="000E6FBE" w:rsidRDefault="00281228" w:rsidP="004B6FFB">
            <w:pPr>
              <w:widowControl w:val="0"/>
              <w:spacing w:before="240" w:after="240" w:line="240" w:lineRule="auto"/>
              <w:ind w:right="6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1D70FE0D" w14:textId="77777777" w:rsidR="00281228" w:rsidRPr="000E6FBE" w:rsidRDefault="00281228" w:rsidP="004B6FFB">
            <w:pPr>
              <w:widowControl w:val="0"/>
              <w:spacing w:before="240" w:after="240"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“What types of pieces do we need first? Maybe we can pull out the shapes that go on the bottom first, then the next level, and so on."</w:t>
            </w:r>
          </w:p>
          <w:p w14:paraId="12CF07B3"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If the design is falling over: “What can we do to help it </w:t>
            </w:r>
            <w:r w:rsidRPr="000E6FBE">
              <w:rPr>
                <w:rFonts w:ascii="Times New Roman" w:eastAsia="Times" w:hAnsi="Times New Roman" w:cs="Times New Roman"/>
                <w:sz w:val="24"/>
                <w:szCs w:val="24"/>
              </w:rPr>
              <w:lastRenderedPageBreak/>
              <w:t>balance?”</w:t>
            </w:r>
          </w:p>
        </w:tc>
      </w:tr>
      <w:tr w:rsidR="00281228" w:rsidRPr="00826768" w14:paraId="3600847A" w14:textId="77777777" w:rsidTr="004B6FFB">
        <w:trPr>
          <w:trHeight w:val="380"/>
        </w:trPr>
        <w:tc>
          <w:tcPr>
            <w:tcW w:w="1309" w:type="dxa"/>
            <w:shd w:val="clear" w:color="auto" w:fill="auto"/>
            <w:tcMar>
              <w:top w:w="100" w:type="dxa"/>
              <w:left w:w="100" w:type="dxa"/>
              <w:bottom w:w="100" w:type="dxa"/>
              <w:right w:w="100" w:type="dxa"/>
            </w:tcMar>
          </w:tcPr>
          <w:p w14:paraId="2EAC75C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Jigsaw Puzzles</w:t>
            </w:r>
          </w:p>
        </w:tc>
        <w:tc>
          <w:tcPr>
            <w:tcW w:w="2970" w:type="dxa"/>
            <w:shd w:val="clear" w:color="auto" w:fill="auto"/>
            <w:tcMar>
              <w:top w:w="100" w:type="dxa"/>
              <w:left w:w="100" w:type="dxa"/>
              <w:bottom w:w="100" w:type="dxa"/>
              <w:right w:w="100" w:type="dxa"/>
            </w:tcMar>
          </w:tcPr>
          <w:p w14:paraId="292FAB03"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Children complete jigsaw puzzles, either in teams or individually.</w:t>
            </w:r>
          </w:p>
        </w:tc>
        <w:tc>
          <w:tcPr>
            <w:tcW w:w="3600" w:type="dxa"/>
            <w:shd w:val="clear" w:color="auto" w:fill="auto"/>
            <w:tcMar>
              <w:top w:w="100" w:type="dxa"/>
              <w:left w:w="100" w:type="dxa"/>
              <w:bottom w:w="100" w:type="dxa"/>
              <w:right w:w="100" w:type="dxa"/>
            </w:tcMar>
          </w:tcPr>
          <w:p w14:paraId="24C069C2" w14:textId="77777777" w:rsidR="00281228" w:rsidRPr="000E6FBE" w:rsidRDefault="00281228" w:rsidP="004B6FFB">
            <w:pPr>
              <w:widowControl w:val="0"/>
              <w:spacing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1. Each child completes a puzzle individually.</w:t>
            </w:r>
          </w:p>
          <w:p w14:paraId="04A5FEE3" w14:textId="77777777" w:rsidR="00281228" w:rsidRPr="000E6FBE" w:rsidRDefault="00281228" w:rsidP="004B6FFB">
            <w:pPr>
              <w:widowControl w:val="0"/>
              <w:spacing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2. Use puzzles that have more pieces and smaller pieces to make it more challenging.</w:t>
            </w:r>
          </w:p>
          <w:p w14:paraId="6F3001E9" w14:textId="77777777" w:rsidR="00281228" w:rsidRPr="000E6FBE" w:rsidRDefault="00281228" w:rsidP="004B6FFB">
            <w:pPr>
              <w:widowControl w:val="0"/>
              <w:spacing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3. Children complete larger puzzles and must work together in teams.</w:t>
            </w:r>
          </w:p>
        </w:tc>
        <w:tc>
          <w:tcPr>
            <w:tcW w:w="6390" w:type="dxa"/>
            <w:shd w:val="clear" w:color="auto" w:fill="auto"/>
            <w:tcMar>
              <w:top w:w="100" w:type="dxa"/>
              <w:left w:w="100" w:type="dxa"/>
              <w:bottom w:w="100" w:type="dxa"/>
              <w:right w:w="100" w:type="dxa"/>
            </w:tcMar>
          </w:tcPr>
          <w:p w14:paraId="1FC6315F" w14:textId="77777777" w:rsidR="00281228" w:rsidRPr="000E6FBE" w:rsidRDefault="00281228" w:rsidP="004B6FFB">
            <w:pPr>
              <w:widowControl w:val="0"/>
              <w:spacing w:after="26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“This piece doesn’t fit! I can try flipping it sideways or upside-down.”</w:t>
            </w:r>
          </w:p>
          <w:p w14:paraId="1160C861"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48F3F3ED" w14:textId="77777777" w:rsidR="00281228" w:rsidRPr="000E6FBE" w:rsidRDefault="00281228" w:rsidP="004B6FFB">
            <w:pPr>
              <w:widowControl w:val="0"/>
              <w:spacing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Pay attention to color/edges/shapes/etc.</w:t>
            </w:r>
          </w:p>
          <w:p w14:paraId="51E197E6" w14:textId="77777777" w:rsidR="00281228" w:rsidRPr="000E6FBE" w:rsidRDefault="00281228" w:rsidP="004B6FFB">
            <w:pPr>
              <w:widowControl w:val="0"/>
              <w:spacing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Find corner pieces first!</w:t>
            </w:r>
          </w:p>
          <w:p w14:paraId="568D335C" w14:textId="77777777" w:rsidR="00281228" w:rsidRPr="000E6FBE" w:rsidRDefault="00281228" w:rsidP="004B6FFB">
            <w:pPr>
              <w:widowControl w:val="0"/>
              <w:spacing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Look at the picture or cover of the box to help know what you’re making.</w:t>
            </w:r>
          </w:p>
          <w:p w14:paraId="01F84457"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2C627102" w14:textId="77777777" w:rsidR="00281228" w:rsidRPr="000E6FBE" w:rsidRDefault="00281228" w:rsidP="004B6FFB">
            <w:pPr>
              <w:widowControl w:val="0"/>
              <w:spacing w:before="240"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“It can be fun to try ones that we aren’t a genius at so that we can get better!”</w:t>
            </w:r>
          </w:p>
          <w:p w14:paraId="5796246E"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“Are all the parts of the zebra’s body striped? Let’s see if we can find the striped pieces first to build the body.” </w:t>
            </w:r>
          </w:p>
        </w:tc>
      </w:tr>
      <w:tr w:rsidR="00281228" w:rsidRPr="00826768" w14:paraId="1243F7BE" w14:textId="77777777" w:rsidTr="004B6FFB">
        <w:trPr>
          <w:trHeight w:val="380"/>
        </w:trPr>
        <w:tc>
          <w:tcPr>
            <w:tcW w:w="1309" w:type="dxa"/>
            <w:shd w:val="clear" w:color="auto" w:fill="auto"/>
            <w:tcMar>
              <w:top w:w="100" w:type="dxa"/>
              <w:left w:w="100" w:type="dxa"/>
              <w:bottom w:w="100" w:type="dxa"/>
              <w:right w:w="100" w:type="dxa"/>
            </w:tcMar>
          </w:tcPr>
          <w:p w14:paraId="4CE7011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Beading</w:t>
            </w:r>
          </w:p>
        </w:tc>
        <w:tc>
          <w:tcPr>
            <w:tcW w:w="2970" w:type="dxa"/>
            <w:shd w:val="clear" w:color="auto" w:fill="auto"/>
            <w:tcMar>
              <w:top w:w="100" w:type="dxa"/>
              <w:left w:w="100" w:type="dxa"/>
              <w:bottom w:w="100" w:type="dxa"/>
              <w:right w:w="100" w:type="dxa"/>
            </w:tcMar>
          </w:tcPr>
          <w:p w14:paraId="552238E8"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Make a bracelet by stringing Fruit Loops in a pattern. Children follow along the examples the adults provide.</w:t>
            </w:r>
          </w:p>
        </w:tc>
        <w:tc>
          <w:tcPr>
            <w:tcW w:w="3600" w:type="dxa"/>
            <w:shd w:val="clear" w:color="auto" w:fill="auto"/>
            <w:tcMar>
              <w:top w:w="100" w:type="dxa"/>
              <w:left w:w="100" w:type="dxa"/>
              <w:bottom w:w="100" w:type="dxa"/>
              <w:right w:w="100" w:type="dxa"/>
            </w:tcMar>
          </w:tcPr>
          <w:p w14:paraId="1CEDFCC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Start by giving children a full bracelet pattern to follow. Scaffolding OK</w:t>
            </w:r>
          </w:p>
          <w:p w14:paraId="7107A96C"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2.  Make a </w:t>
            </w:r>
            <w:proofErr w:type="spellStart"/>
            <w:r w:rsidRPr="000E6FBE">
              <w:rPr>
                <w:rFonts w:ascii="Times New Roman" w:eastAsia="Times" w:hAnsi="Times New Roman" w:cs="Times New Roman"/>
                <w:sz w:val="24"/>
                <w:szCs w:val="24"/>
              </w:rPr>
              <w:t>new,harder</w:t>
            </w:r>
            <w:proofErr w:type="spellEnd"/>
            <w:r w:rsidRPr="000E6FBE">
              <w:rPr>
                <w:rFonts w:ascii="Times New Roman" w:eastAsia="Times" w:hAnsi="Times New Roman" w:cs="Times New Roman"/>
                <w:sz w:val="24"/>
                <w:szCs w:val="24"/>
              </w:rPr>
              <w:t xml:space="preserve"> pattern (~half the bracelet length), and children must remember the pattern and repeat it to finish the bracelet.</w:t>
            </w:r>
          </w:p>
          <w:p w14:paraId="4DFB7E7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3. Try a speed condition (as fast as you can!) Less scaffolding; try </w:t>
            </w:r>
            <w:r w:rsidRPr="000E6FBE">
              <w:rPr>
                <w:rFonts w:ascii="Times New Roman" w:eastAsia="Times" w:hAnsi="Times New Roman" w:cs="Times New Roman"/>
                <w:sz w:val="24"/>
                <w:szCs w:val="24"/>
              </w:rPr>
              <w:lastRenderedPageBreak/>
              <w:t xml:space="preserve">beading races. </w:t>
            </w:r>
          </w:p>
        </w:tc>
        <w:tc>
          <w:tcPr>
            <w:tcW w:w="6390" w:type="dxa"/>
            <w:shd w:val="clear" w:color="auto" w:fill="auto"/>
            <w:tcMar>
              <w:top w:w="100" w:type="dxa"/>
              <w:left w:w="100" w:type="dxa"/>
              <w:bottom w:w="100" w:type="dxa"/>
              <w:right w:w="100" w:type="dxa"/>
            </w:tcMar>
          </w:tcPr>
          <w:p w14:paraId="44302467" w14:textId="77777777" w:rsidR="00281228" w:rsidRPr="000E6FBE" w:rsidRDefault="00281228" w:rsidP="004B6FFB">
            <w:pPr>
              <w:widowControl w:val="0"/>
              <w:spacing w:after="260" w:line="240" w:lineRule="auto"/>
              <w:ind w:right="300"/>
              <w:rPr>
                <w:rFonts w:ascii="Times New Roman" w:eastAsia="Times" w:hAnsi="Times New Roman" w:cs="Times New Roman"/>
                <w:sz w:val="24"/>
                <w:szCs w:val="24"/>
              </w:rPr>
            </w:pPr>
            <w:r w:rsidRPr="000E6FBE">
              <w:rPr>
                <w:rFonts w:ascii="Times New Roman" w:eastAsia="Times" w:hAnsi="Times New Roman" w:cs="Times New Roman"/>
                <w:b/>
                <w:sz w:val="24"/>
                <w:szCs w:val="24"/>
              </w:rPr>
              <w:lastRenderedPageBreak/>
              <w:t>Verbalize rules of game</w:t>
            </w:r>
            <w:r w:rsidRPr="000E6FBE">
              <w:rPr>
                <w:rFonts w:ascii="Times New Roman" w:eastAsia="Times" w:hAnsi="Times New Roman" w:cs="Times New Roman"/>
                <w:sz w:val="24"/>
                <w:szCs w:val="24"/>
              </w:rPr>
              <w:t>: “I have to follow the pattern!”</w:t>
            </w:r>
          </w:p>
          <w:p w14:paraId="05F15698" w14:textId="77777777" w:rsidR="00281228" w:rsidRPr="000E6FBE" w:rsidRDefault="00281228" w:rsidP="004B6FFB">
            <w:pPr>
              <w:widowControl w:val="0"/>
              <w:spacing w:after="260" w:line="240" w:lineRule="auto"/>
              <w:ind w:right="300"/>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“That’s the wrong color, I need to remember which color comes next.”</w:t>
            </w:r>
          </w:p>
          <w:p w14:paraId="1693AA29" w14:textId="77777777" w:rsidR="00281228" w:rsidRPr="000E6FBE" w:rsidRDefault="00281228" w:rsidP="004B6FFB">
            <w:pPr>
              <w:widowControl w:val="0"/>
              <w:spacing w:before="240" w:after="240" w:line="240" w:lineRule="auto"/>
              <w:ind w:right="6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39F3AF6D" w14:textId="77777777" w:rsidR="00281228" w:rsidRPr="000E6FBE" w:rsidRDefault="00281228" w:rsidP="004B6FFB">
            <w:pPr>
              <w:widowControl w:val="0"/>
              <w:spacing w:before="240" w:after="240"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Lay out Fruit Loops in the pattern before stringing</w:t>
            </w:r>
          </w:p>
          <w:p w14:paraId="549DBBD8" w14:textId="77777777" w:rsidR="00281228" w:rsidRPr="000E6FBE" w:rsidRDefault="00281228" w:rsidP="004B6FFB">
            <w:pPr>
              <w:widowControl w:val="0"/>
              <w:spacing w:before="240" w:after="240"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Say the colors out loud in order</w:t>
            </w:r>
          </w:p>
          <w:p w14:paraId="423C1FBD" w14:textId="77777777" w:rsidR="00281228" w:rsidRPr="000E6FBE" w:rsidRDefault="00281228" w:rsidP="004B6FFB">
            <w:pPr>
              <w:widowControl w:val="0"/>
              <w:spacing w:after="240" w:line="240" w:lineRule="auto"/>
              <w:ind w:right="6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w:t>
            </w:r>
            <w:r w:rsidRPr="000E6FBE">
              <w:rPr>
                <w:rFonts w:ascii="Times New Roman" w:eastAsia="Times" w:hAnsi="Times New Roman" w:cs="Times New Roman"/>
                <w:sz w:val="24"/>
                <w:szCs w:val="24"/>
              </w:rPr>
              <w:lastRenderedPageBreak/>
              <w:t>self-praise)</w:t>
            </w:r>
          </w:p>
          <w:p w14:paraId="179A8070" w14:textId="77777777" w:rsidR="00281228" w:rsidRPr="000E6FBE" w:rsidRDefault="00281228" w:rsidP="004B6FFB">
            <w:pPr>
              <w:widowControl w:val="0"/>
              <w:spacing w:before="240" w:after="240" w:line="240" w:lineRule="auto"/>
              <w:ind w:right="6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1D3DF5F2"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“Can you tell me the pattern or show me with the Fruit Loops?”</w:t>
            </w:r>
          </w:p>
          <w:p w14:paraId="6D1113A9"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“Can you think of ways we can do this as a team? What if I hold the string first, and you put the piece on?”</w:t>
            </w:r>
          </w:p>
          <w:p w14:paraId="432C36ED"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If child has trouble with stringing (i.e. fine motor) “What makes it hard to get the Fruit Loops on the string? Is there anything else we can try?”</w:t>
            </w:r>
          </w:p>
        </w:tc>
      </w:tr>
      <w:tr w:rsidR="00281228" w:rsidRPr="00826768" w14:paraId="5D3E67D8" w14:textId="77777777" w:rsidTr="004B6FFB">
        <w:trPr>
          <w:trHeight w:val="380"/>
        </w:trPr>
        <w:tc>
          <w:tcPr>
            <w:tcW w:w="1309" w:type="dxa"/>
            <w:shd w:val="clear" w:color="auto" w:fill="auto"/>
            <w:tcMar>
              <w:top w:w="100" w:type="dxa"/>
              <w:left w:w="100" w:type="dxa"/>
              <w:bottom w:w="100" w:type="dxa"/>
              <w:right w:w="100" w:type="dxa"/>
            </w:tcMar>
          </w:tcPr>
          <w:p w14:paraId="5483FF1A"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Blink</w:t>
            </w:r>
          </w:p>
        </w:tc>
        <w:tc>
          <w:tcPr>
            <w:tcW w:w="2970" w:type="dxa"/>
            <w:shd w:val="clear" w:color="auto" w:fill="auto"/>
            <w:tcMar>
              <w:top w:w="100" w:type="dxa"/>
              <w:left w:w="100" w:type="dxa"/>
              <w:bottom w:w="100" w:type="dxa"/>
              <w:right w:w="100" w:type="dxa"/>
            </w:tcMar>
          </w:tcPr>
          <w:p w14:paraId="66DE626F"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Playing against oneself with counselor assisting, each child receives a deck of “Blink</w:t>
            </w:r>
            <w:ins w:id="0" w:author="Dr. Jamie Lawler" w:date="2023-01-24T18:45:00Z">
              <w:r>
                <w:rPr>
                  <w:rFonts w:ascii="Times New Roman" w:eastAsia="Times" w:hAnsi="Times New Roman" w:cs="Times New Roman"/>
                  <w:sz w:val="24"/>
                  <w:szCs w:val="24"/>
                </w:rPr>
                <w:t>®</w:t>
              </w:r>
            </w:ins>
            <w:r w:rsidRPr="000E6FBE">
              <w:rPr>
                <w:rFonts w:ascii="Times New Roman" w:eastAsia="Times" w:hAnsi="Times New Roman" w:cs="Times New Roman"/>
                <w:sz w:val="24"/>
                <w:szCs w:val="24"/>
              </w:rPr>
              <w:t>” cards. One card is placed face-up and all other cards are placed in child’s draw pile. One by one, child flips over a card from their draw pile. Cards that match are placed into a match pile. Cards that do not match are placed into a discard pile. The goal is to get through all the cards in one’s draw pile.</w:t>
            </w:r>
          </w:p>
        </w:tc>
        <w:tc>
          <w:tcPr>
            <w:tcW w:w="3600" w:type="dxa"/>
            <w:shd w:val="clear" w:color="auto" w:fill="auto"/>
            <w:tcMar>
              <w:top w:w="100" w:type="dxa"/>
              <w:left w:w="100" w:type="dxa"/>
              <w:bottom w:w="100" w:type="dxa"/>
              <w:right w:w="100" w:type="dxa"/>
            </w:tcMar>
          </w:tcPr>
          <w:p w14:paraId="7C731BEE" w14:textId="77777777" w:rsidR="00281228" w:rsidRPr="000E6FBE" w:rsidRDefault="00281228" w:rsidP="004B6FFB">
            <w:pPr>
              <w:widowControl w:val="0"/>
              <w:spacing w:after="20" w:line="240" w:lineRule="auto"/>
              <w:ind w:left="80"/>
              <w:rPr>
                <w:rFonts w:ascii="Times New Roman" w:eastAsia="Times" w:hAnsi="Times New Roman" w:cs="Times New Roman"/>
                <w:sz w:val="24"/>
                <w:szCs w:val="24"/>
              </w:rPr>
            </w:pPr>
            <w:r w:rsidRPr="000E6FBE">
              <w:rPr>
                <w:rFonts w:ascii="Times New Roman" w:eastAsia="Times" w:hAnsi="Times New Roman" w:cs="Times New Roman"/>
                <w:sz w:val="24"/>
                <w:szCs w:val="24"/>
              </w:rPr>
              <w:t>1. Counselor selects one characteristic of face-up card for child to focus on. Child must match cards based on that one characteristic (e.g. shape).</w:t>
            </w:r>
          </w:p>
          <w:p w14:paraId="670370F8" w14:textId="77777777" w:rsidR="00281228" w:rsidRPr="000E6FBE" w:rsidRDefault="00281228" w:rsidP="004B6FFB">
            <w:pPr>
              <w:widowControl w:val="0"/>
              <w:spacing w:after="20" w:line="240" w:lineRule="auto"/>
              <w:ind w:left="80"/>
              <w:rPr>
                <w:rFonts w:ascii="Times New Roman" w:eastAsia="Times" w:hAnsi="Times New Roman" w:cs="Times New Roman"/>
                <w:sz w:val="24"/>
                <w:szCs w:val="24"/>
              </w:rPr>
            </w:pPr>
            <w:r w:rsidRPr="000E6FBE">
              <w:rPr>
                <w:rFonts w:ascii="Times New Roman" w:eastAsia="Times" w:hAnsi="Times New Roman" w:cs="Times New Roman"/>
                <w:sz w:val="24"/>
                <w:szCs w:val="24"/>
              </w:rPr>
              <w:t>2. Counselor selects two characteristics of face-up card for child to focus on. Child must match cards based on either one of those two characteristics (e.g. shape OR count).</w:t>
            </w:r>
          </w:p>
          <w:p w14:paraId="0A11CF83" w14:textId="77777777" w:rsidR="00281228" w:rsidRPr="000E6FBE" w:rsidRDefault="00281228" w:rsidP="004B6FFB">
            <w:pPr>
              <w:widowControl w:val="0"/>
              <w:spacing w:after="20" w:line="240" w:lineRule="auto"/>
              <w:ind w:left="80"/>
              <w:rPr>
                <w:rFonts w:ascii="Times New Roman" w:eastAsia="Times" w:hAnsi="Times New Roman" w:cs="Times New Roman"/>
                <w:sz w:val="24"/>
                <w:szCs w:val="24"/>
              </w:rPr>
            </w:pPr>
            <w:r w:rsidRPr="000E6FBE">
              <w:rPr>
                <w:rFonts w:ascii="Times New Roman" w:eastAsia="Times" w:hAnsi="Times New Roman" w:cs="Times New Roman"/>
                <w:sz w:val="24"/>
                <w:szCs w:val="24"/>
              </w:rPr>
              <w:t>3. Child must match cards based on any one of the three characteristics of faceup card (e.g. shape OR count OR color).</w:t>
            </w:r>
          </w:p>
          <w:p w14:paraId="685279E7" w14:textId="77777777" w:rsidR="00281228" w:rsidRPr="000E6FBE" w:rsidRDefault="00281228" w:rsidP="004B6FFB">
            <w:pPr>
              <w:widowControl w:val="0"/>
              <w:spacing w:after="20" w:line="240" w:lineRule="auto"/>
              <w:ind w:left="80"/>
              <w:rPr>
                <w:rFonts w:ascii="Times New Roman" w:eastAsia="Times" w:hAnsi="Times New Roman" w:cs="Times New Roman"/>
                <w:sz w:val="24"/>
                <w:szCs w:val="24"/>
              </w:rPr>
            </w:pPr>
            <w:r w:rsidRPr="000E6FBE">
              <w:rPr>
                <w:rFonts w:ascii="Times New Roman" w:eastAsia="Times" w:hAnsi="Times New Roman" w:cs="Times New Roman"/>
                <w:sz w:val="24"/>
                <w:szCs w:val="24"/>
              </w:rPr>
              <w:t>4. Continue with Level 3 rules. Matching card becomes new face-up card (i.e. face-up card changes). No match pile.</w:t>
            </w:r>
          </w:p>
        </w:tc>
        <w:tc>
          <w:tcPr>
            <w:tcW w:w="6390" w:type="dxa"/>
            <w:shd w:val="clear" w:color="auto" w:fill="auto"/>
            <w:tcMar>
              <w:top w:w="100" w:type="dxa"/>
              <w:left w:w="100" w:type="dxa"/>
              <w:bottom w:w="100" w:type="dxa"/>
              <w:right w:w="100" w:type="dxa"/>
            </w:tcMar>
          </w:tcPr>
          <w:p w14:paraId="3F1B7E4A" w14:textId="77777777" w:rsidR="00281228" w:rsidRPr="000E6FBE" w:rsidRDefault="00281228" w:rsidP="004B6FFB">
            <w:pPr>
              <w:widowControl w:val="0"/>
              <w:spacing w:after="260" w:line="240" w:lineRule="auto"/>
              <w:ind w:right="2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Ask child to </w:t>
            </w:r>
            <w:r w:rsidRPr="000E6FBE">
              <w:rPr>
                <w:rFonts w:ascii="Times New Roman" w:eastAsia="Times" w:hAnsi="Times New Roman" w:cs="Times New Roman"/>
                <w:b/>
                <w:sz w:val="24"/>
                <w:szCs w:val="24"/>
              </w:rPr>
              <w:t>verbalize rules of game</w:t>
            </w:r>
            <w:r w:rsidRPr="000E6FBE">
              <w:rPr>
                <w:rFonts w:ascii="Times New Roman" w:eastAsia="Times" w:hAnsi="Times New Roman" w:cs="Times New Roman"/>
                <w:sz w:val="24"/>
                <w:szCs w:val="24"/>
              </w:rPr>
              <w:t xml:space="preserve"> before playing again: “If my card’s color matches the face-up card, then I can place my card in the match pile!”</w:t>
            </w:r>
          </w:p>
          <w:p w14:paraId="1CC8C1E3" w14:textId="77777777" w:rsidR="00281228" w:rsidRPr="000E6FBE" w:rsidRDefault="00281228" w:rsidP="004B6FFB">
            <w:pPr>
              <w:widowControl w:val="0"/>
              <w:spacing w:after="26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Ask/help child </w:t>
            </w: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“My card was not a match, but I placed it in the match pile anyways. I can only put my card on top if it’s a match with color, shape, or count (number).”</w:t>
            </w:r>
          </w:p>
          <w:p w14:paraId="5CC2F59C" w14:textId="77777777" w:rsidR="00281228" w:rsidRPr="000E6FBE" w:rsidRDefault="00281228" w:rsidP="004B6FFB">
            <w:pPr>
              <w:widowControl w:val="0"/>
              <w:spacing w:before="240" w:after="240" w:line="240" w:lineRule="auto"/>
              <w:ind w:left="6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3E553AD6" w14:textId="77777777" w:rsidR="00281228" w:rsidRPr="000E6FBE" w:rsidRDefault="00281228" w:rsidP="004B6FFB">
            <w:pPr>
              <w:widowControl w:val="0"/>
              <w:spacing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Have the camper focus on one characteristic at a time (e.g., color). Look at that characteristic (e.g., color) of the face-up card and have camper scan his/her draw pile for any matches. If there are none, move on to next characteristic.</w:t>
            </w:r>
          </w:p>
          <w:p w14:paraId="66BF036C" w14:textId="77777777" w:rsidR="00281228" w:rsidRPr="000E6FBE" w:rsidRDefault="00281228" w:rsidP="004B6FFB">
            <w:pPr>
              <w:widowControl w:val="0"/>
              <w:spacing w:line="240" w:lineRule="auto"/>
              <w:ind w:left="80" w:right="40"/>
              <w:rPr>
                <w:rFonts w:ascii="Times New Roman" w:eastAsia="Times" w:hAnsi="Times New Roman" w:cs="Times New Roman"/>
                <w:sz w:val="24"/>
                <w:szCs w:val="24"/>
              </w:rPr>
            </w:pPr>
          </w:p>
          <w:p w14:paraId="48F344B7" w14:textId="77777777" w:rsidR="00281228" w:rsidRPr="000E6FBE" w:rsidRDefault="00281228" w:rsidP="004B6FFB">
            <w:pPr>
              <w:widowControl w:val="0"/>
              <w:spacing w:line="240" w:lineRule="auto"/>
              <w:ind w:right="40"/>
              <w:rPr>
                <w:rFonts w:ascii="Times New Roman" w:eastAsia="Times" w:hAnsi="Times New Roman" w:cs="Times New Roman"/>
                <w:sz w:val="24"/>
                <w:szCs w:val="24"/>
              </w:rPr>
            </w:pPr>
            <w:r w:rsidRPr="000E6FBE">
              <w:rPr>
                <w:rFonts w:ascii="Times New Roman" w:eastAsia="Times" w:hAnsi="Times New Roman" w:cs="Times New Roman"/>
                <w:b/>
                <w:sz w:val="24"/>
                <w:szCs w:val="24"/>
              </w:rPr>
              <w:t>Slow down</w:t>
            </w:r>
            <w:r w:rsidRPr="000E6FBE">
              <w:rPr>
                <w:rFonts w:ascii="Times New Roman" w:eastAsia="Times" w:hAnsi="Times New Roman" w:cs="Times New Roman"/>
                <w:sz w:val="24"/>
                <w:szCs w:val="24"/>
              </w:rPr>
              <w:t>: “It’s hard to match when you are going fast! It’s OK to go a bit slower if it helps you match better”.</w:t>
            </w:r>
          </w:p>
          <w:p w14:paraId="379FEB56" w14:textId="77777777" w:rsidR="00281228" w:rsidRPr="000E6FBE" w:rsidRDefault="00281228" w:rsidP="004B6FFB">
            <w:pPr>
              <w:widowControl w:val="0"/>
              <w:spacing w:before="240" w:after="240" w:line="240" w:lineRule="auto"/>
              <w:ind w:left="20"/>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self-praise): “I am looking carefully at the card in my hand and the face-up card. I need to find a red one!” (Gradually move towards saying the words quietly, then only in their mind)</w:t>
            </w:r>
          </w:p>
          <w:p w14:paraId="0D140754" w14:textId="77777777" w:rsidR="00281228" w:rsidRPr="000E6FBE" w:rsidRDefault="00281228" w:rsidP="004B6FFB">
            <w:pPr>
              <w:widowControl w:val="0"/>
              <w:spacing w:after="40" w:line="240" w:lineRule="auto"/>
              <w:ind w:left="6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5469E720"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“What are we allowed to match the card by?”</w:t>
            </w:r>
          </w:p>
          <w:p w14:paraId="7DD486A5"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“Finding a match so fast can be hard! What do you think is a good way to look at our cards when we want to go fast?” </w:t>
            </w:r>
          </w:p>
        </w:tc>
      </w:tr>
      <w:tr w:rsidR="00281228" w:rsidRPr="00826768" w14:paraId="359A3866" w14:textId="77777777" w:rsidTr="004B6FFB">
        <w:trPr>
          <w:trHeight w:val="380"/>
        </w:trPr>
        <w:tc>
          <w:tcPr>
            <w:tcW w:w="1309" w:type="dxa"/>
            <w:shd w:val="clear" w:color="auto" w:fill="auto"/>
            <w:tcMar>
              <w:top w:w="100" w:type="dxa"/>
              <w:left w:w="100" w:type="dxa"/>
              <w:bottom w:w="100" w:type="dxa"/>
              <w:right w:w="100" w:type="dxa"/>
            </w:tcMar>
          </w:tcPr>
          <w:p w14:paraId="3E22A5B5"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Search Images</w:t>
            </w:r>
          </w:p>
        </w:tc>
        <w:tc>
          <w:tcPr>
            <w:tcW w:w="2970" w:type="dxa"/>
            <w:shd w:val="clear" w:color="auto" w:fill="auto"/>
            <w:tcMar>
              <w:top w:w="100" w:type="dxa"/>
              <w:left w:w="100" w:type="dxa"/>
              <w:bottom w:w="100" w:type="dxa"/>
              <w:right w:w="100" w:type="dxa"/>
            </w:tcMar>
          </w:tcPr>
          <w:p w14:paraId="523BDB3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Children view two nearly identical pictures and are asked to identify a certain number of subtle differences between the two images. Camp counselors will have a variety of image pairs available with increasing levels of detail and difficulty</w:t>
            </w:r>
          </w:p>
        </w:tc>
        <w:tc>
          <w:tcPr>
            <w:tcW w:w="3600" w:type="dxa"/>
            <w:shd w:val="clear" w:color="auto" w:fill="auto"/>
            <w:tcMar>
              <w:top w:w="100" w:type="dxa"/>
              <w:left w:w="100" w:type="dxa"/>
              <w:bottom w:w="100" w:type="dxa"/>
              <w:right w:w="100" w:type="dxa"/>
            </w:tcMar>
          </w:tcPr>
          <w:p w14:paraId="5D565567"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Provide image pairs of increasing detail and difficulty as game progresses.</w:t>
            </w:r>
          </w:p>
          <w:p w14:paraId="54172AA1"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Present campers with pictures for predetermined amount of time, then remove pictures and ask for differences.</w:t>
            </w:r>
          </w:p>
          <w:p w14:paraId="17CB5701"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Have campers answer after waiting an additional 30 seconds (or longer to increase difficulty) from when the pictures were removed from presentation.</w:t>
            </w:r>
          </w:p>
        </w:tc>
        <w:tc>
          <w:tcPr>
            <w:tcW w:w="6390" w:type="dxa"/>
            <w:shd w:val="clear" w:color="auto" w:fill="auto"/>
            <w:tcMar>
              <w:top w:w="100" w:type="dxa"/>
              <w:left w:w="100" w:type="dxa"/>
              <w:bottom w:w="100" w:type="dxa"/>
              <w:right w:w="100" w:type="dxa"/>
            </w:tcMar>
          </w:tcPr>
          <w:p w14:paraId="6ED58625"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Ask child to </w:t>
            </w:r>
            <w:r w:rsidRPr="000E6FBE">
              <w:rPr>
                <w:rFonts w:ascii="Times New Roman" w:eastAsia="Times" w:hAnsi="Times New Roman" w:cs="Times New Roman"/>
                <w:b/>
                <w:sz w:val="24"/>
                <w:szCs w:val="24"/>
              </w:rPr>
              <w:t>verbalize rules of game</w:t>
            </w:r>
            <w:r w:rsidRPr="000E6FBE">
              <w:rPr>
                <w:rFonts w:ascii="Times New Roman" w:eastAsia="Times" w:hAnsi="Times New Roman" w:cs="Times New Roman"/>
                <w:sz w:val="24"/>
                <w:szCs w:val="24"/>
              </w:rPr>
              <w:t xml:space="preserve"> before playing again: “If I find a difference, I need to raise my hand and wait to be called on. Then I will say what I see.”</w:t>
            </w:r>
          </w:p>
          <w:p w14:paraId="10882FE8"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Ask/help child </w:t>
            </w: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w:t>
            </w:r>
          </w:p>
          <w:p w14:paraId="53A29180" w14:textId="77777777" w:rsidR="00281228" w:rsidRPr="000E6FBE" w:rsidRDefault="00281228" w:rsidP="004B6FFB">
            <w:pPr>
              <w:widowControl w:val="0"/>
              <w:spacing w:before="240" w:after="240" w:line="240" w:lineRule="auto"/>
              <w:ind w:right="2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1EB4BA83"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Attention</w:t>
            </w:r>
            <w:r w:rsidRPr="000E6FBE">
              <w:rPr>
                <w:rFonts w:ascii="Times New Roman" w:eastAsia="Times" w:hAnsi="Times New Roman" w:cs="Times New Roman"/>
                <w:sz w:val="24"/>
                <w:szCs w:val="24"/>
              </w:rPr>
              <w:t>: “Next time I need to watch the pictures for the whole time they are displayed. That way I have more time to look for differences.”</w:t>
            </w:r>
          </w:p>
          <w:p w14:paraId="1663F35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Slow down</w:t>
            </w:r>
            <w:r w:rsidRPr="000E6FBE">
              <w:rPr>
                <w:rFonts w:ascii="Times New Roman" w:eastAsia="Times" w:hAnsi="Times New Roman" w:cs="Times New Roman"/>
                <w:sz w:val="24"/>
                <w:szCs w:val="24"/>
              </w:rPr>
              <w:t>: “It’s hard to stop from shouting out when I have an answer, and I don’t want someone to take it. It’s OK if someone else says my answer first because we are working on a team to find all the differences.</w:t>
            </w:r>
          </w:p>
          <w:p w14:paraId="137BB3A4"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Model</w:t>
            </w:r>
            <w:r w:rsidRPr="000E6FBE">
              <w:rPr>
                <w:rFonts w:ascii="Times New Roman" w:eastAsia="Times" w:hAnsi="Times New Roman" w:cs="Times New Roman"/>
                <w:sz w:val="24"/>
                <w:szCs w:val="24"/>
              </w:rPr>
              <w:t>: Point out how to scan each part of the picture for differences.</w:t>
            </w:r>
          </w:p>
          <w:p w14:paraId="0BA75C4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w:t>
            </w:r>
            <w:r w:rsidRPr="000E6FBE">
              <w:rPr>
                <w:rFonts w:ascii="Times New Roman" w:eastAsia="Times" w:hAnsi="Times New Roman" w:cs="Times New Roman"/>
                <w:sz w:val="24"/>
                <w:szCs w:val="24"/>
              </w:rPr>
              <w:lastRenderedPageBreak/>
              <w:t>self-praise)</w:t>
            </w:r>
          </w:p>
          <w:p w14:paraId="2E8C6830" w14:textId="77777777" w:rsidR="00281228" w:rsidRPr="000E6FBE" w:rsidRDefault="00281228" w:rsidP="004B6FFB">
            <w:pPr>
              <w:widowControl w:val="0"/>
              <w:spacing w:before="240" w:after="240" w:line="240" w:lineRule="auto"/>
              <w:ind w:right="2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5B85C317" w14:textId="77777777" w:rsidR="00281228" w:rsidRPr="000E6FBE" w:rsidRDefault="00281228" w:rsidP="004B6FFB">
            <w:pPr>
              <w:widowControl w:val="0"/>
              <w:spacing w:before="240" w:after="240" w:line="240" w:lineRule="auto"/>
              <w:ind w:right="2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“What do you do when you look at the pictures? How can you find a difference?” </w:t>
            </w:r>
          </w:p>
        </w:tc>
      </w:tr>
      <w:tr w:rsidR="00281228" w:rsidRPr="00826768" w14:paraId="17DA0C34" w14:textId="77777777" w:rsidTr="004B6FFB">
        <w:trPr>
          <w:trHeight w:val="380"/>
        </w:trPr>
        <w:tc>
          <w:tcPr>
            <w:tcW w:w="1309" w:type="dxa"/>
            <w:shd w:val="clear" w:color="auto" w:fill="auto"/>
            <w:tcMar>
              <w:top w:w="100" w:type="dxa"/>
              <w:left w:w="100" w:type="dxa"/>
              <w:bottom w:w="100" w:type="dxa"/>
              <w:right w:w="100" w:type="dxa"/>
            </w:tcMar>
          </w:tcPr>
          <w:p w14:paraId="7872823C"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Fruit &amp; Veggie Game</w:t>
            </w:r>
          </w:p>
        </w:tc>
        <w:tc>
          <w:tcPr>
            <w:tcW w:w="2970" w:type="dxa"/>
            <w:shd w:val="clear" w:color="auto" w:fill="auto"/>
            <w:tcMar>
              <w:top w:w="100" w:type="dxa"/>
              <w:left w:w="100" w:type="dxa"/>
              <w:bottom w:w="100" w:type="dxa"/>
              <w:right w:w="100" w:type="dxa"/>
            </w:tcMar>
          </w:tcPr>
          <w:p w14:paraId="5BFB2830"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Children view two nearly identical pictures and are asked to identify a certain number of subtle differences between the two images. Camp counselors will have a variety of image pairs available with increasing levels of detail and difficulty</w:t>
            </w:r>
          </w:p>
        </w:tc>
        <w:tc>
          <w:tcPr>
            <w:tcW w:w="3600" w:type="dxa"/>
            <w:tcBorders>
              <w:top w:val="single" w:sz="8" w:space="0" w:color="000000"/>
              <w:left w:val="single" w:sz="8" w:space="0" w:color="000000"/>
              <w:bottom w:val="single" w:sz="8" w:space="0" w:color="000000"/>
              <w:right w:val="single" w:sz="8" w:space="0" w:color="000000"/>
            </w:tcBorders>
            <w:tcMar>
              <w:top w:w="0" w:type="dxa"/>
              <w:left w:w="100" w:type="dxa"/>
              <w:bottom w:w="100" w:type="dxa"/>
              <w:right w:w="60" w:type="dxa"/>
            </w:tcMar>
          </w:tcPr>
          <w:p w14:paraId="4D41A4F6"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Children may be given an image of their food to wear or hold.</w:t>
            </w:r>
          </w:p>
          <w:p w14:paraId="6A623DF1"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2. To increase difficulty and engage working memory, the image can be </w:t>
            </w:r>
            <w:proofErr w:type="gramStart"/>
            <w:r w:rsidRPr="000E6FBE">
              <w:rPr>
                <w:rFonts w:ascii="Times New Roman" w:eastAsia="Times" w:hAnsi="Times New Roman" w:cs="Times New Roman"/>
                <w:sz w:val="24"/>
                <w:szCs w:val="24"/>
              </w:rPr>
              <w:t>removed</w:t>
            </w:r>
            <w:proofErr w:type="gramEnd"/>
            <w:r w:rsidRPr="000E6FBE">
              <w:rPr>
                <w:rFonts w:ascii="Times New Roman" w:eastAsia="Times" w:hAnsi="Times New Roman" w:cs="Times New Roman"/>
                <w:sz w:val="24"/>
                <w:szCs w:val="24"/>
              </w:rPr>
              <w:t xml:space="preserve"> and campers will have to remember which food each child was assigned.</w:t>
            </w:r>
          </w:p>
          <w:p w14:paraId="55EF38D1"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Camp counselor whispers the food group to switch so children must be still and quiet to hear.</w:t>
            </w:r>
          </w:p>
          <w:p w14:paraId="556383D7"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4. Camp counselor begins to call out food groups while music is still playing, but children must continue to only sit and exchange seats when music has stopped.</w:t>
            </w:r>
          </w:p>
        </w:tc>
        <w:tc>
          <w:tcPr>
            <w:tcW w:w="6390" w:type="dxa"/>
            <w:shd w:val="clear" w:color="auto" w:fill="auto"/>
            <w:tcMar>
              <w:top w:w="100" w:type="dxa"/>
              <w:left w:w="100" w:type="dxa"/>
              <w:bottom w:w="100" w:type="dxa"/>
              <w:right w:w="100" w:type="dxa"/>
            </w:tcMar>
          </w:tcPr>
          <w:p w14:paraId="65C5A7BE"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Verbalize rules of game</w:t>
            </w:r>
            <w:r w:rsidRPr="000E6FBE">
              <w:rPr>
                <w:rFonts w:ascii="Times New Roman" w:eastAsia="Times" w:hAnsi="Times New Roman" w:cs="Times New Roman"/>
                <w:sz w:val="24"/>
                <w:szCs w:val="24"/>
              </w:rPr>
              <w:t xml:space="preserve">: “If E says ‘strawberry’ and I have that picture, then I try to switch my seat, if E says any other </w:t>
            </w:r>
            <w:proofErr w:type="gramStart"/>
            <w:r w:rsidRPr="000E6FBE">
              <w:rPr>
                <w:rFonts w:ascii="Times New Roman" w:eastAsia="Times" w:hAnsi="Times New Roman" w:cs="Times New Roman"/>
                <w:sz w:val="24"/>
                <w:szCs w:val="24"/>
              </w:rPr>
              <w:t>food</w:t>
            </w:r>
            <w:proofErr w:type="gramEnd"/>
            <w:r w:rsidRPr="000E6FBE">
              <w:rPr>
                <w:rFonts w:ascii="Times New Roman" w:eastAsia="Times" w:hAnsi="Times New Roman" w:cs="Times New Roman"/>
                <w:sz w:val="24"/>
                <w:szCs w:val="24"/>
              </w:rPr>
              <w:t xml:space="preserve"> then I stay in my seat.”</w:t>
            </w:r>
          </w:p>
          <w:p w14:paraId="6AC11FA7"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w:t>
            </w:r>
            <w:proofErr w:type="spellStart"/>
            <w:r w:rsidRPr="000E6FBE">
              <w:rPr>
                <w:rFonts w:ascii="Times New Roman" w:eastAsia="Times" w:hAnsi="Times New Roman" w:cs="Times New Roman"/>
                <w:sz w:val="24"/>
                <w:szCs w:val="24"/>
              </w:rPr>
              <w:t>E</w:t>
            </w:r>
            <w:proofErr w:type="spellEnd"/>
            <w:r w:rsidRPr="000E6FBE">
              <w:rPr>
                <w:rFonts w:ascii="Times New Roman" w:eastAsia="Times" w:hAnsi="Times New Roman" w:cs="Times New Roman"/>
                <w:sz w:val="24"/>
                <w:szCs w:val="24"/>
              </w:rPr>
              <w:t xml:space="preserve"> said ‘banana</w:t>
            </w:r>
            <w:proofErr w:type="gramStart"/>
            <w:r w:rsidRPr="000E6FBE">
              <w:rPr>
                <w:rFonts w:ascii="Times New Roman" w:eastAsia="Times" w:hAnsi="Times New Roman" w:cs="Times New Roman"/>
                <w:sz w:val="24"/>
                <w:szCs w:val="24"/>
              </w:rPr>
              <w:t>’</w:t>
            </w:r>
            <w:proofErr w:type="gramEnd"/>
            <w:r w:rsidRPr="000E6FBE">
              <w:rPr>
                <w:rFonts w:ascii="Times New Roman" w:eastAsia="Times" w:hAnsi="Times New Roman" w:cs="Times New Roman"/>
                <w:sz w:val="24"/>
                <w:szCs w:val="24"/>
              </w:rPr>
              <w:t xml:space="preserve"> but I switched my seat. I had banana last time, but now I have strawberry. I can only switch when my food is called.” </w:t>
            </w:r>
          </w:p>
          <w:p w14:paraId="0DE83EA2" w14:textId="77777777" w:rsidR="00281228" w:rsidRPr="000E6FBE" w:rsidRDefault="00281228" w:rsidP="004B6FFB">
            <w:pPr>
              <w:widowControl w:val="0"/>
              <w:spacing w:before="240" w:after="240" w:line="240" w:lineRule="auto"/>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21B79516" w14:textId="77777777" w:rsidR="00281228" w:rsidRPr="000E6FBE" w:rsidRDefault="00281228" w:rsidP="004B6FFB">
            <w:pPr>
              <w:widowControl w:val="0"/>
              <w:spacing w:line="240" w:lineRule="auto"/>
              <w:ind w:left="20" w:right="40"/>
              <w:rPr>
                <w:rFonts w:ascii="Times New Roman" w:eastAsia="Times" w:hAnsi="Times New Roman" w:cs="Times New Roman"/>
                <w:sz w:val="24"/>
                <w:szCs w:val="24"/>
              </w:rPr>
            </w:pPr>
            <w:r w:rsidRPr="000E6FBE">
              <w:rPr>
                <w:rFonts w:ascii="Times New Roman" w:eastAsia="Times" w:hAnsi="Times New Roman" w:cs="Times New Roman"/>
                <w:b/>
                <w:sz w:val="24"/>
                <w:szCs w:val="24"/>
              </w:rPr>
              <w:t>Attention</w:t>
            </w:r>
            <w:r w:rsidRPr="000E6FBE">
              <w:rPr>
                <w:rFonts w:ascii="Times New Roman" w:eastAsia="Times" w:hAnsi="Times New Roman" w:cs="Times New Roman"/>
                <w:sz w:val="24"/>
                <w:szCs w:val="24"/>
              </w:rPr>
              <w:t>: “Next time I need to listen carefully when I’m moving so that I know when the music stops and to know if I should switch seats.”</w:t>
            </w:r>
          </w:p>
          <w:p w14:paraId="1ADF245E" w14:textId="77777777" w:rsidR="00281228" w:rsidRPr="000E6FBE" w:rsidRDefault="00281228" w:rsidP="004B6FFB">
            <w:pPr>
              <w:widowControl w:val="0"/>
              <w:spacing w:line="240" w:lineRule="auto"/>
              <w:ind w:left="20" w:right="40"/>
              <w:rPr>
                <w:rFonts w:ascii="Times New Roman" w:eastAsia="Times" w:hAnsi="Times New Roman" w:cs="Times New Roman"/>
                <w:sz w:val="24"/>
                <w:szCs w:val="24"/>
              </w:rPr>
            </w:pPr>
            <w:r w:rsidRPr="000E6FBE">
              <w:rPr>
                <w:rFonts w:ascii="Times New Roman" w:eastAsia="Times" w:hAnsi="Times New Roman" w:cs="Times New Roman"/>
                <w:b/>
                <w:sz w:val="24"/>
                <w:szCs w:val="24"/>
              </w:rPr>
              <w:t>Slow down</w:t>
            </w:r>
            <w:r w:rsidRPr="000E6FBE">
              <w:rPr>
                <w:rFonts w:ascii="Times New Roman" w:eastAsia="Times" w:hAnsi="Times New Roman" w:cs="Times New Roman"/>
                <w:sz w:val="24"/>
                <w:szCs w:val="24"/>
              </w:rPr>
              <w:t>: “It’s hard to stop when you are going fast!  It’s OK to walk slower if it helps to stop when the music stops”.</w:t>
            </w:r>
          </w:p>
          <w:p w14:paraId="7D82E68A" w14:textId="77777777" w:rsidR="00281228" w:rsidRPr="000E6FBE" w:rsidRDefault="00281228" w:rsidP="004B6FFB">
            <w:pPr>
              <w:widowControl w:val="0"/>
              <w:spacing w:line="240" w:lineRule="auto"/>
              <w:ind w:left="20" w:righ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 </w:t>
            </w:r>
            <w:r w:rsidRPr="000E6FBE">
              <w:rPr>
                <w:rFonts w:ascii="Times New Roman" w:eastAsia="Times" w:hAnsi="Times New Roman" w:cs="Times New Roman"/>
                <w:b/>
                <w:sz w:val="24"/>
                <w:szCs w:val="24"/>
              </w:rPr>
              <w:t>Memory</w:t>
            </w:r>
            <w:r w:rsidRPr="000E6FBE">
              <w:rPr>
                <w:rFonts w:ascii="Times New Roman" w:eastAsia="Times" w:hAnsi="Times New Roman" w:cs="Times New Roman"/>
                <w:sz w:val="24"/>
                <w:szCs w:val="24"/>
              </w:rPr>
              <w:t xml:space="preserve">: Instruct the child to repeat his/her food group to his/herself as moving through the game so does not forget when </w:t>
            </w:r>
            <w:proofErr w:type="spellStart"/>
            <w:r w:rsidRPr="000E6FBE">
              <w:rPr>
                <w:rFonts w:ascii="Times New Roman" w:eastAsia="Times" w:hAnsi="Times New Roman" w:cs="Times New Roman"/>
                <w:sz w:val="24"/>
                <w:szCs w:val="24"/>
              </w:rPr>
              <w:t>E</w:t>
            </w:r>
            <w:proofErr w:type="spellEnd"/>
            <w:r w:rsidRPr="000E6FBE">
              <w:rPr>
                <w:rFonts w:ascii="Times New Roman" w:eastAsia="Times" w:hAnsi="Times New Roman" w:cs="Times New Roman"/>
                <w:sz w:val="24"/>
                <w:szCs w:val="24"/>
              </w:rPr>
              <w:t xml:space="preserve"> calls the group to switch.</w:t>
            </w:r>
          </w:p>
          <w:p w14:paraId="21D32569" w14:textId="77777777" w:rsidR="00281228" w:rsidRPr="000E6FBE" w:rsidRDefault="00281228" w:rsidP="004B6FFB">
            <w:pPr>
              <w:widowControl w:val="0"/>
              <w:spacing w:line="240" w:lineRule="auto"/>
              <w:ind w:left="20" w:right="40"/>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self-praise) </w:t>
            </w:r>
          </w:p>
          <w:p w14:paraId="3C4EE890"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3A3CB7BA" w14:textId="77777777" w:rsidR="00281228" w:rsidRPr="000E6FBE" w:rsidRDefault="00281228" w:rsidP="004B6FFB">
            <w:pPr>
              <w:widowControl w:val="0"/>
              <w:spacing w:before="240"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“What do we do when the music stops? What do I do if I hear E say something?”</w:t>
            </w:r>
          </w:p>
          <w:p w14:paraId="46612520"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“It can be hard to know who to switch seats with. How can I remember who else has a vegetable?” </w:t>
            </w:r>
          </w:p>
        </w:tc>
      </w:tr>
      <w:tr w:rsidR="00281228" w:rsidRPr="00826768" w14:paraId="2E7AD5E6" w14:textId="77777777" w:rsidTr="004B6FFB">
        <w:trPr>
          <w:trHeight w:val="380"/>
        </w:trPr>
        <w:tc>
          <w:tcPr>
            <w:tcW w:w="1309" w:type="dxa"/>
            <w:shd w:val="clear" w:color="auto" w:fill="auto"/>
            <w:tcMar>
              <w:top w:w="100" w:type="dxa"/>
              <w:left w:w="100" w:type="dxa"/>
              <w:bottom w:w="100" w:type="dxa"/>
              <w:right w:w="100" w:type="dxa"/>
            </w:tcMar>
          </w:tcPr>
          <w:p w14:paraId="2312D69F"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Jenga</w:t>
            </w:r>
            <w:r>
              <w:rPr>
                <w:rFonts w:ascii="Times New Roman" w:eastAsia="Times" w:hAnsi="Times New Roman" w:cs="Times New Roman"/>
                <w:sz w:val="24"/>
                <w:szCs w:val="24"/>
              </w:rPr>
              <w:t>®</w:t>
            </w:r>
          </w:p>
        </w:tc>
        <w:tc>
          <w:tcPr>
            <w:tcW w:w="2970" w:type="dxa"/>
            <w:shd w:val="clear" w:color="auto" w:fill="auto"/>
            <w:tcMar>
              <w:top w:w="100" w:type="dxa"/>
              <w:left w:w="100" w:type="dxa"/>
              <w:bottom w:w="100" w:type="dxa"/>
              <w:right w:w="100" w:type="dxa"/>
            </w:tcMar>
          </w:tcPr>
          <w:p w14:paraId="24C0604A"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Children take turns removing one block from any level of the tower (except the top). Players aim to remove blocks without the tower falling.</w:t>
            </w:r>
          </w:p>
        </w:tc>
        <w:tc>
          <w:tcPr>
            <w:tcW w:w="3600" w:type="dxa"/>
            <w:tcBorders>
              <w:top w:val="single" w:sz="8" w:space="0" w:color="000000"/>
              <w:left w:val="single" w:sz="8" w:space="0" w:color="000000"/>
              <w:bottom w:val="single" w:sz="8" w:space="0" w:color="000000"/>
              <w:right w:val="single" w:sz="8" w:space="0" w:color="000000"/>
            </w:tcBorders>
            <w:tcMar>
              <w:top w:w="0" w:type="dxa"/>
              <w:left w:w="120" w:type="dxa"/>
              <w:bottom w:w="100" w:type="dxa"/>
              <w:right w:w="60" w:type="dxa"/>
            </w:tcMar>
          </w:tcPr>
          <w:p w14:paraId="033AB826"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Campers hold the blocks they have removed.</w:t>
            </w:r>
          </w:p>
          <w:p w14:paraId="7EB7454B"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Campers must place their removed block on the topmost level of the tower, increasing the height each turn.</w:t>
            </w:r>
          </w:p>
          <w:p w14:paraId="57EA56FE"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Players can be instructed to only use one hand at a time to remove the block.</w:t>
            </w:r>
          </w:p>
          <w:p w14:paraId="54182BB5" w14:textId="77777777" w:rsidR="00281228" w:rsidRPr="000E6FBE" w:rsidRDefault="00281228" w:rsidP="004B6FFB">
            <w:pPr>
              <w:widowControl w:val="0"/>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4. Campers can only have 10 seconds per turn.</w:t>
            </w:r>
          </w:p>
        </w:tc>
        <w:tc>
          <w:tcPr>
            <w:tcW w:w="6390" w:type="dxa"/>
            <w:shd w:val="clear" w:color="auto" w:fill="auto"/>
            <w:tcMar>
              <w:top w:w="100" w:type="dxa"/>
              <w:left w:w="100" w:type="dxa"/>
              <w:bottom w:w="100" w:type="dxa"/>
              <w:right w:w="100" w:type="dxa"/>
            </w:tcMar>
          </w:tcPr>
          <w:p w14:paraId="3E51AC00" w14:textId="77777777" w:rsidR="00281228" w:rsidRPr="000E6FBE" w:rsidRDefault="00281228" w:rsidP="004B6FFB">
            <w:pPr>
              <w:widowControl w:val="0"/>
              <w:spacing w:line="240" w:lineRule="auto"/>
              <w:ind w:left="20" w:right="20"/>
              <w:rPr>
                <w:rFonts w:ascii="Times New Roman" w:eastAsia="Times" w:hAnsi="Times New Roman" w:cs="Times New Roman"/>
                <w:sz w:val="24"/>
                <w:szCs w:val="24"/>
              </w:rPr>
            </w:pPr>
            <w:r w:rsidRPr="000E6FBE">
              <w:rPr>
                <w:rFonts w:ascii="Times New Roman" w:eastAsia="Times" w:hAnsi="Times New Roman" w:cs="Times New Roman"/>
                <w:b/>
                <w:sz w:val="24"/>
                <w:szCs w:val="24"/>
              </w:rPr>
              <w:t>Verbalize rules of game</w:t>
            </w:r>
            <w:r w:rsidRPr="000E6FBE">
              <w:rPr>
                <w:rFonts w:ascii="Times New Roman" w:eastAsia="Times" w:hAnsi="Times New Roman" w:cs="Times New Roman"/>
                <w:sz w:val="24"/>
                <w:szCs w:val="24"/>
              </w:rPr>
              <w:t>: “If it is my turn, I need to remove a block from the middle of the tower without the tower falling.”</w:t>
            </w:r>
          </w:p>
          <w:p w14:paraId="5E404F65"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Identify &amp; correct error</w:t>
            </w:r>
            <w:r w:rsidRPr="000E6FBE">
              <w:rPr>
                <w:rFonts w:ascii="Times New Roman" w:eastAsia="Times" w:hAnsi="Times New Roman" w:cs="Times New Roman"/>
                <w:sz w:val="24"/>
                <w:szCs w:val="24"/>
              </w:rPr>
              <w:t>: “For my turn I took a block from the top row. That’s the only row I am not allowed to touch!”</w:t>
            </w:r>
          </w:p>
          <w:p w14:paraId="6432B5E6" w14:textId="77777777" w:rsidR="00281228" w:rsidRPr="000E6FBE" w:rsidRDefault="00281228" w:rsidP="004B6FFB">
            <w:pPr>
              <w:widowControl w:val="0"/>
              <w:spacing w:before="240" w:after="240" w:line="240" w:lineRule="auto"/>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Strategies</w:t>
            </w:r>
          </w:p>
          <w:p w14:paraId="08791B17"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b/>
                <w:sz w:val="24"/>
                <w:szCs w:val="24"/>
              </w:rPr>
              <w:t>Teamwork</w:t>
            </w:r>
            <w:r w:rsidRPr="000E6FBE">
              <w:rPr>
                <w:rFonts w:ascii="Times New Roman" w:eastAsia="Times" w:hAnsi="Times New Roman" w:cs="Times New Roman"/>
                <w:sz w:val="24"/>
                <w:szCs w:val="24"/>
              </w:rPr>
              <w:t>: “Next time I need to cheer my teammates on instead of being frustrated when the tower falls. We are all trying our best to keep the tower up. If it falls, that’s okay!”</w:t>
            </w:r>
          </w:p>
          <w:p w14:paraId="2910EF5D"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“It’s hard to be careful when you are going fast! You could try going slow and using </w:t>
            </w:r>
            <w:proofErr w:type="gramStart"/>
            <w:r w:rsidRPr="000E6FBE">
              <w:rPr>
                <w:rFonts w:ascii="Times New Roman" w:eastAsia="Times" w:hAnsi="Times New Roman" w:cs="Times New Roman"/>
                <w:sz w:val="24"/>
                <w:szCs w:val="24"/>
              </w:rPr>
              <w:t>really gentle</w:t>
            </w:r>
            <w:proofErr w:type="gramEnd"/>
            <w:r w:rsidRPr="000E6FBE">
              <w:rPr>
                <w:rFonts w:ascii="Times New Roman" w:eastAsia="Times" w:hAnsi="Times New Roman" w:cs="Times New Roman"/>
                <w:sz w:val="24"/>
                <w:szCs w:val="24"/>
              </w:rPr>
              <w:t xml:space="preserve"> hands to keep the tower from falling”.</w:t>
            </w:r>
          </w:p>
          <w:p w14:paraId="09BB8A7F" w14:textId="77777777" w:rsidR="00281228" w:rsidRPr="000E6FBE" w:rsidRDefault="00281228" w:rsidP="004B6FFB">
            <w:pPr>
              <w:widowControl w:val="0"/>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Encourage </w:t>
            </w:r>
            <w:r w:rsidRPr="000E6FBE">
              <w:rPr>
                <w:rFonts w:ascii="Times New Roman" w:eastAsia="Times" w:hAnsi="Times New Roman" w:cs="Times New Roman"/>
                <w:b/>
                <w:sz w:val="24"/>
                <w:szCs w:val="24"/>
              </w:rPr>
              <w:t>verbalization aloud while playing</w:t>
            </w:r>
            <w:r w:rsidRPr="000E6FBE">
              <w:rPr>
                <w:rFonts w:ascii="Times New Roman" w:eastAsia="Times" w:hAnsi="Times New Roman" w:cs="Times New Roman"/>
                <w:sz w:val="24"/>
                <w:szCs w:val="24"/>
              </w:rPr>
              <w:t xml:space="preserve"> (rule, strategy, self-praise): “I am moving slowly up to the tower for my turn, I’m pushing on a block carefully until it comes out. I am now moving back to my spot </w:t>
            </w:r>
            <w:proofErr w:type="gramStart"/>
            <w:r w:rsidRPr="000E6FBE">
              <w:rPr>
                <w:rFonts w:ascii="Times New Roman" w:eastAsia="Times" w:hAnsi="Times New Roman" w:cs="Times New Roman"/>
                <w:sz w:val="24"/>
                <w:szCs w:val="24"/>
              </w:rPr>
              <w:t>carefully</w:t>
            </w:r>
            <w:proofErr w:type="gramEnd"/>
            <w:r w:rsidRPr="000E6FBE">
              <w:rPr>
                <w:rFonts w:ascii="Times New Roman" w:eastAsia="Times" w:hAnsi="Times New Roman" w:cs="Times New Roman"/>
                <w:sz w:val="24"/>
                <w:szCs w:val="24"/>
              </w:rPr>
              <w:t xml:space="preserve"> so I don’t accidentally knock the tower over.” (Gradually move towards saying the words quietly, then only in their mind)</w:t>
            </w:r>
          </w:p>
          <w:p w14:paraId="7ABCD717" w14:textId="77777777" w:rsidR="00281228" w:rsidRPr="000E6FBE" w:rsidRDefault="00281228" w:rsidP="004B6FFB">
            <w:pPr>
              <w:widowControl w:val="0"/>
              <w:spacing w:before="240" w:after="240" w:line="240" w:lineRule="auto"/>
              <w:ind w:right="40"/>
              <w:jc w:val="center"/>
              <w:rPr>
                <w:rFonts w:ascii="Times New Roman" w:eastAsia="Times" w:hAnsi="Times New Roman" w:cs="Times New Roman"/>
                <w:b/>
                <w:sz w:val="24"/>
                <w:szCs w:val="24"/>
                <w:u w:val="single"/>
              </w:rPr>
            </w:pPr>
            <w:r w:rsidRPr="000E6FBE">
              <w:rPr>
                <w:rFonts w:ascii="Times New Roman" w:eastAsia="Times" w:hAnsi="Times New Roman" w:cs="Times New Roman"/>
                <w:b/>
                <w:sz w:val="24"/>
                <w:szCs w:val="24"/>
                <w:u w:val="single"/>
              </w:rPr>
              <w:t>Reflective Training Examples</w:t>
            </w:r>
          </w:p>
          <w:p w14:paraId="39948CF6" w14:textId="77777777" w:rsidR="00281228" w:rsidRPr="000E6FBE" w:rsidRDefault="00281228" w:rsidP="004B6FFB">
            <w:pPr>
              <w:widowControl w:val="0"/>
              <w:spacing w:before="240"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t>“What do I do when it is my turn?“</w:t>
            </w:r>
          </w:p>
          <w:p w14:paraId="12F079BC" w14:textId="77777777" w:rsidR="00281228" w:rsidRPr="000E6FBE" w:rsidRDefault="00281228" w:rsidP="004B6FFB">
            <w:pPr>
              <w:widowControl w:val="0"/>
              <w:spacing w:before="240" w:after="240" w:line="240" w:lineRule="auto"/>
              <w:ind w:right="40"/>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 xml:space="preserve">"It can be hard to be careful when you’re moving fast. What do you think is a good way to remove the block </w:t>
            </w:r>
            <w:proofErr w:type="gramStart"/>
            <w:r w:rsidRPr="000E6FBE">
              <w:rPr>
                <w:rFonts w:ascii="Times New Roman" w:eastAsia="Times" w:hAnsi="Times New Roman" w:cs="Times New Roman"/>
                <w:sz w:val="24"/>
                <w:szCs w:val="24"/>
              </w:rPr>
              <w:t>differently</w:t>
            </w:r>
            <w:proofErr w:type="gramEnd"/>
            <w:r w:rsidRPr="000E6FBE">
              <w:rPr>
                <w:rFonts w:ascii="Times New Roman" w:eastAsia="Times" w:hAnsi="Times New Roman" w:cs="Times New Roman"/>
                <w:sz w:val="24"/>
                <w:szCs w:val="24"/>
              </w:rPr>
              <w:t xml:space="preserve"> so the tower doesn't fall?” </w:t>
            </w:r>
          </w:p>
        </w:tc>
      </w:tr>
    </w:tbl>
    <w:p w14:paraId="396C9FAA" w14:textId="77777777" w:rsidR="00281228" w:rsidRPr="000E6FBE" w:rsidRDefault="00281228" w:rsidP="00281228">
      <w:pPr>
        <w:spacing w:line="240" w:lineRule="auto"/>
        <w:rPr>
          <w:rFonts w:ascii="Times New Roman" w:eastAsia="Times" w:hAnsi="Times New Roman" w:cs="Times New Roman"/>
          <w:sz w:val="24"/>
          <w:szCs w:val="24"/>
        </w:rPr>
      </w:pPr>
    </w:p>
    <w:p w14:paraId="1735FEB3" w14:textId="77777777" w:rsidR="00281228" w:rsidRPr="000E6FBE" w:rsidRDefault="00281228" w:rsidP="00281228">
      <w:pPr>
        <w:spacing w:line="240" w:lineRule="auto"/>
        <w:rPr>
          <w:rFonts w:ascii="Times New Roman" w:eastAsia="Times" w:hAnsi="Times New Roman" w:cs="Times New Roman"/>
          <w:sz w:val="24"/>
          <w:szCs w:val="24"/>
        </w:rPr>
      </w:pPr>
    </w:p>
    <w:p w14:paraId="0D78C683" w14:textId="77777777" w:rsidR="00281228" w:rsidRPr="000E6FBE" w:rsidRDefault="00281228" w:rsidP="00281228">
      <w:pPr>
        <w:spacing w:line="240" w:lineRule="auto"/>
        <w:rPr>
          <w:rFonts w:ascii="Times New Roman" w:eastAsia="Times" w:hAnsi="Times New Roman" w:cs="Times New Roman"/>
          <w:sz w:val="24"/>
          <w:szCs w:val="24"/>
        </w:rPr>
      </w:pPr>
    </w:p>
    <w:p w14:paraId="6D644CE1" w14:textId="77777777" w:rsidR="00281228" w:rsidRPr="000E6FBE" w:rsidRDefault="00281228" w:rsidP="00281228">
      <w:pPr>
        <w:spacing w:line="240" w:lineRule="auto"/>
        <w:rPr>
          <w:rFonts w:ascii="Times New Roman" w:eastAsia="Times" w:hAnsi="Times New Roman" w:cs="Times New Roman"/>
          <w:b/>
          <w:i/>
          <w:sz w:val="24"/>
          <w:szCs w:val="24"/>
          <w:u w:val="single"/>
        </w:rPr>
        <w:sectPr w:rsidR="00281228" w:rsidRPr="000E6FBE">
          <w:pgSz w:w="15840" w:h="12240" w:orient="landscape"/>
          <w:pgMar w:top="1440" w:right="1440" w:bottom="1440" w:left="1440" w:header="720" w:footer="720" w:gutter="0"/>
          <w:cols w:space="720"/>
        </w:sectPr>
      </w:pPr>
    </w:p>
    <w:p w14:paraId="3BE643E8" w14:textId="77777777" w:rsidR="00281228" w:rsidRPr="000E6FBE" w:rsidRDefault="00281228" w:rsidP="00281228">
      <w:pPr>
        <w:spacing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lastRenderedPageBreak/>
        <w:t>Appendix B: Child-Led Play Exercises</w:t>
      </w:r>
    </w:p>
    <w:tbl>
      <w:tblPr>
        <w:tblW w:w="14310" w:type="dxa"/>
        <w:tblInd w:w="-6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25"/>
        <w:gridCol w:w="2535"/>
        <w:gridCol w:w="4005"/>
        <w:gridCol w:w="2670"/>
        <w:gridCol w:w="3275"/>
      </w:tblGrid>
      <w:tr w:rsidR="00281228" w:rsidRPr="00826768" w14:paraId="36C7ACA2" w14:textId="77777777" w:rsidTr="004B6FFB">
        <w:trPr>
          <w:trHeight w:val="420"/>
        </w:trPr>
        <w:tc>
          <w:tcPr>
            <w:tcW w:w="1825" w:type="dxa"/>
            <w:shd w:val="clear" w:color="auto" w:fill="C9DAF8"/>
            <w:tcMar>
              <w:top w:w="100" w:type="dxa"/>
              <w:left w:w="100" w:type="dxa"/>
              <w:bottom w:w="100" w:type="dxa"/>
              <w:right w:w="100" w:type="dxa"/>
            </w:tcMar>
          </w:tcPr>
          <w:p w14:paraId="0BC7F1FA"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4"/>
                <w:szCs w:val="24"/>
              </w:rPr>
            </w:pPr>
          </w:p>
        </w:tc>
        <w:tc>
          <w:tcPr>
            <w:tcW w:w="2535" w:type="dxa"/>
            <w:shd w:val="clear" w:color="auto" w:fill="C9DAF8"/>
            <w:tcMar>
              <w:top w:w="100" w:type="dxa"/>
              <w:left w:w="100" w:type="dxa"/>
              <w:bottom w:w="100" w:type="dxa"/>
              <w:right w:w="100" w:type="dxa"/>
            </w:tcMar>
          </w:tcPr>
          <w:p w14:paraId="109ABD5E"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Theme</w:t>
            </w:r>
          </w:p>
        </w:tc>
        <w:tc>
          <w:tcPr>
            <w:tcW w:w="4005" w:type="dxa"/>
            <w:shd w:val="clear" w:color="auto" w:fill="C9DAF8"/>
            <w:tcMar>
              <w:top w:w="100" w:type="dxa"/>
              <w:left w:w="100" w:type="dxa"/>
              <w:bottom w:w="100" w:type="dxa"/>
              <w:right w:w="100" w:type="dxa"/>
            </w:tcMar>
          </w:tcPr>
          <w:p w14:paraId="1B5F85CF"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Art</w:t>
            </w:r>
          </w:p>
        </w:tc>
        <w:tc>
          <w:tcPr>
            <w:tcW w:w="2670" w:type="dxa"/>
            <w:shd w:val="clear" w:color="auto" w:fill="C9DAF8"/>
            <w:tcMar>
              <w:top w:w="100" w:type="dxa"/>
              <w:left w:w="100" w:type="dxa"/>
              <w:bottom w:w="100" w:type="dxa"/>
              <w:right w:w="100" w:type="dxa"/>
            </w:tcMar>
          </w:tcPr>
          <w:p w14:paraId="3A9D14B1"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Play</w:t>
            </w:r>
          </w:p>
        </w:tc>
        <w:tc>
          <w:tcPr>
            <w:tcW w:w="3275" w:type="dxa"/>
            <w:shd w:val="clear" w:color="auto" w:fill="C9DAF8"/>
            <w:tcMar>
              <w:top w:w="100" w:type="dxa"/>
              <w:left w:w="100" w:type="dxa"/>
              <w:bottom w:w="100" w:type="dxa"/>
              <w:right w:w="100" w:type="dxa"/>
            </w:tcMar>
          </w:tcPr>
          <w:p w14:paraId="372F9082"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Take-Home Activity</w:t>
            </w:r>
          </w:p>
        </w:tc>
      </w:tr>
      <w:tr w:rsidR="00281228" w:rsidRPr="00826768" w14:paraId="52F03008" w14:textId="77777777" w:rsidTr="004B6FFB">
        <w:tc>
          <w:tcPr>
            <w:tcW w:w="1825" w:type="dxa"/>
            <w:shd w:val="clear" w:color="auto" w:fill="auto"/>
            <w:tcMar>
              <w:top w:w="100" w:type="dxa"/>
              <w:left w:w="100" w:type="dxa"/>
              <w:bottom w:w="100" w:type="dxa"/>
              <w:right w:w="100" w:type="dxa"/>
            </w:tcMar>
          </w:tcPr>
          <w:p w14:paraId="2536A1CA"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Session 1</w:t>
            </w:r>
          </w:p>
        </w:tc>
        <w:tc>
          <w:tcPr>
            <w:tcW w:w="2535" w:type="dxa"/>
            <w:shd w:val="clear" w:color="auto" w:fill="auto"/>
            <w:tcMar>
              <w:top w:w="100" w:type="dxa"/>
              <w:left w:w="100" w:type="dxa"/>
              <w:bottom w:w="100" w:type="dxa"/>
              <w:right w:w="100" w:type="dxa"/>
            </w:tcMar>
          </w:tcPr>
          <w:p w14:paraId="3BE97B2E" w14:textId="77777777" w:rsidR="00281228" w:rsidRPr="000E6FBE" w:rsidRDefault="00281228" w:rsidP="004B6FFB">
            <w:pPr>
              <w:widowControl w:val="0"/>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b/>
                <w:sz w:val="24"/>
                <w:szCs w:val="24"/>
              </w:rPr>
              <w:t>All About Me</w:t>
            </w:r>
          </w:p>
          <w:p w14:paraId="0727616A" w14:textId="77777777" w:rsidR="00281228" w:rsidRPr="000E6FBE" w:rsidRDefault="00281228" w:rsidP="004B6FFB">
            <w:pPr>
              <w:spacing w:before="240" w:after="180"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This theme is designed to help the child explore and share aspects about themselves. </w:t>
            </w:r>
          </w:p>
        </w:tc>
        <w:tc>
          <w:tcPr>
            <w:tcW w:w="4005" w:type="dxa"/>
            <w:shd w:val="clear" w:color="auto" w:fill="auto"/>
            <w:tcMar>
              <w:top w:w="100" w:type="dxa"/>
              <w:left w:w="100" w:type="dxa"/>
              <w:bottom w:w="100" w:type="dxa"/>
              <w:right w:w="100" w:type="dxa"/>
            </w:tcMar>
          </w:tcPr>
          <w:p w14:paraId="0CD0E0D9"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could use art materials to create a collage that best describes their personality. This is a great opportunity for the child to express themselves without anyone influencing their choices. Follow the child's lead by commenting and praising their behaviors. You could also follow their lead and create your own "all about me" collage.</w:t>
            </w:r>
          </w:p>
        </w:tc>
        <w:tc>
          <w:tcPr>
            <w:tcW w:w="2670" w:type="dxa"/>
            <w:shd w:val="clear" w:color="auto" w:fill="auto"/>
            <w:tcMar>
              <w:top w:w="100" w:type="dxa"/>
              <w:left w:w="100" w:type="dxa"/>
              <w:bottom w:w="100" w:type="dxa"/>
              <w:right w:w="100" w:type="dxa"/>
            </w:tcMar>
          </w:tcPr>
          <w:p w14:paraId="444EA74B"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could do the "all about me" activity by acting it out through play. The child might enjoy acting out their favorite activities and hobbies.</w:t>
            </w:r>
          </w:p>
        </w:tc>
        <w:tc>
          <w:tcPr>
            <w:tcW w:w="3275" w:type="dxa"/>
            <w:shd w:val="clear" w:color="auto" w:fill="auto"/>
            <w:tcMar>
              <w:top w:w="100" w:type="dxa"/>
              <w:left w:w="100" w:type="dxa"/>
              <w:bottom w:w="100" w:type="dxa"/>
              <w:right w:w="100" w:type="dxa"/>
            </w:tcMar>
          </w:tcPr>
          <w:p w14:paraId="1874C682"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will receive human-shaped cutouts and popsicle sticks to take home. They could decorate these and play with them!</w:t>
            </w:r>
          </w:p>
        </w:tc>
      </w:tr>
      <w:tr w:rsidR="00281228" w:rsidRPr="00826768" w14:paraId="0293A419" w14:textId="77777777" w:rsidTr="004B6FFB">
        <w:tc>
          <w:tcPr>
            <w:tcW w:w="1825" w:type="dxa"/>
            <w:shd w:val="clear" w:color="auto" w:fill="auto"/>
            <w:tcMar>
              <w:top w:w="100" w:type="dxa"/>
              <w:left w:w="100" w:type="dxa"/>
              <w:bottom w:w="100" w:type="dxa"/>
              <w:right w:w="100" w:type="dxa"/>
            </w:tcMar>
          </w:tcPr>
          <w:p w14:paraId="636F95B2" w14:textId="77777777" w:rsidR="00281228" w:rsidRPr="000E6FBE" w:rsidRDefault="00281228" w:rsidP="004B6FFB">
            <w:pPr>
              <w:widowControl w:val="0"/>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Session 2</w:t>
            </w:r>
          </w:p>
        </w:tc>
        <w:tc>
          <w:tcPr>
            <w:tcW w:w="2535" w:type="dxa"/>
            <w:shd w:val="clear" w:color="auto" w:fill="auto"/>
            <w:tcMar>
              <w:top w:w="100" w:type="dxa"/>
              <w:left w:w="100" w:type="dxa"/>
              <w:bottom w:w="100" w:type="dxa"/>
              <w:right w:w="100" w:type="dxa"/>
            </w:tcMar>
          </w:tcPr>
          <w:p w14:paraId="4ACEB1FE"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Nature</w:t>
            </w:r>
          </w:p>
          <w:p w14:paraId="768F3F6D" w14:textId="77777777" w:rsidR="00281228" w:rsidRPr="000E6FBE" w:rsidRDefault="00281228" w:rsidP="004B6FFB">
            <w:pPr>
              <w:spacing w:before="240" w:after="180" w:line="240" w:lineRule="auto"/>
              <w:jc w:val="center"/>
              <w:rPr>
                <w:rFonts w:ascii="Times New Roman" w:eastAsia="Times" w:hAnsi="Times New Roman" w:cs="Times New Roman"/>
                <w:b/>
                <w:sz w:val="24"/>
                <w:szCs w:val="24"/>
              </w:rPr>
            </w:pPr>
            <w:r w:rsidRPr="000E6FBE">
              <w:rPr>
                <w:rFonts w:ascii="Times New Roman" w:eastAsia="Times" w:hAnsi="Times New Roman" w:cs="Times New Roman"/>
                <w:sz w:val="24"/>
                <w:szCs w:val="24"/>
              </w:rPr>
              <w:t>This theme is designed to help the child learn about nature through art and play.</w:t>
            </w:r>
          </w:p>
        </w:tc>
        <w:tc>
          <w:tcPr>
            <w:tcW w:w="4005" w:type="dxa"/>
            <w:shd w:val="clear" w:color="auto" w:fill="auto"/>
            <w:tcMar>
              <w:top w:w="100" w:type="dxa"/>
              <w:left w:w="100" w:type="dxa"/>
              <w:bottom w:w="100" w:type="dxa"/>
              <w:right w:w="100" w:type="dxa"/>
            </w:tcMar>
          </w:tcPr>
          <w:p w14:paraId="708136D9"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could use nature as art supplies (e.g., leaves, pinecones) to create different art projects. Nature art allows the child to engage with nature and learn to think creatively. Follow the child's lead by commenting on and praising the child's behaviors and by copying the child's art design.</w:t>
            </w:r>
          </w:p>
        </w:tc>
        <w:tc>
          <w:tcPr>
            <w:tcW w:w="2670" w:type="dxa"/>
            <w:shd w:val="clear" w:color="auto" w:fill="auto"/>
            <w:tcMar>
              <w:top w:w="100" w:type="dxa"/>
              <w:left w:w="100" w:type="dxa"/>
              <w:bottom w:w="100" w:type="dxa"/>
              <w:right w:w="100" w:type="dxa"/>
            </w:tcMar>
          </w:tcPr>
          <w:p w14:paraId="28222595"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could play in nature. You could take the child to the park or a trail and follow the child as they explore nature.</w:t>
            </w:r>
          </w:p>
        </w:tc>
        <w:tc>
          <w:tcPr>
            <w:tcW w:w="3275" w:type="dxa"/>
            <w:shd w:val="clear" w:color="auto" w:fill="auto"/>
            <w:tcMar>
              <w:top w:w="100" w:type="dxa"/>
              <w:left w:w="100" w:type="dxa"/>
              <w:bottom w:w="100" w:type="dxa"/>
              <w:right w:w="100" w:type="dxa"/>
            </w:tcMar>
          </w:tcPr>
          <w:p w14:paraId="41089D9F"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could collect their own nature materials at home and play with them!</w:t>
            </w:r>
          </w:p>
        </w:tc>
      </w:tr>
      <w:tr w:rsidR="00281228" w:rsidRPr="00826768" w14:paraId="29CAF3AF" w14:textId="77777777" w:rsidTr="004B6FFB">
        <w:tc>
          <w:tcPr>
            <w:tcW w:w="1825" w:type="dxa"/>
            <w:shd w:val="clear" w:color="auto" w:fill="auto"/>
            <w:tcMar>
              <w:top w:w="100" w:type="dxa"/>
              <w:left w:w="100" w:type="dxa"/>
              <w:bottom w:w="100" w:type="dxa"/>
              <w:right w:w="100" w:type="dxa"/>
            </w:tcMar>
          </w:tcPr>
          <w:p w14:paraId="750B038F" w14:textId="77777777" w:rsidR="00281228" w:rsidRPr="000E6FBE" w:rsidRDefault="00281228" w:rsidP="004B6FFB">
            <w:pPr>
              <w:widowControl w:val="0"/>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Session 3</w:t>
            </w:r>
          </w:p>
        </w:tc>
        <w:tc>
          <w:tcPr>
            <w:tcW w:w="2535" w:type="dxa"/>
            <w:shd w:val="clear" w:color="auto" w:fill="auto"/>
            <w:tcMar>
              <w:top w:w="100" w:type="dxa"/>
              <w:left w:w="100" w:type="dxa"/>
              <w:bottom w:w="100" w:type="dxa"/>
              <w:right w:w="100" w:type="dxa"/>
            </w:tcMar>
          </w:tcPr>
          <w:p w14:paraId="429472CC"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Animals</w:t>
            </w:r>
          </w:p>
          <w:p w14:paraId="5404D19A" w14:textId="77777777" w:rsidR="00281228" w:rsidRPr="000E6FBE" w:rsidRDefault="00281228" w:rsidP="004B6FFB">
            <w:pPr>
              <w:spacing w:before="240" w:line="240" w:lineRule="auto"/>
              <w:jc w:val="center"/>
              <w:rPr>
                <w:rFonts w:ascii="Times New Roman" w:eastAsia="Times" w:hAnsi="Times New Roman" w:cs="Times New Roman"/>
                <w:b/>
                <w:sz w:val="24"/>
                <w:szCs w:val="24"/>
              </w:rPr>
            </w:pPr>
            <w:r w:rsidRPr="000E6FBE">
              <w:rPr>
                <w:rFonts w:ascii="Times New Roman" w:eastAsia="Times" w:hAnsi="Times New Roman" w:cs="Times New Roman"/>
                <w:sz w:val="24"/>
                <w:szCs w:val="24"/>
              </w:rPr>
              <w:t xml:space="preserve">This theme is designed to help the child learn about different animals through art and play. </w:t>
            </w:r>
          </w:p>
        </w:tc>
        <w:tc>
          <w:tcPr>
            <w:tcW w:w="4005" w:type="dxa"/>
            <w:shd w:val="clear" w:color="auto" w:fill="auto"/>
            <w:tcMar>
              <w:top w:w="100" w:type="dxa"/>
              <w:left w:w="100" w:type="dxa"/>
              <w:bottom w:w="100" w:type="dxa"/>
              <w:right w:w="100" w:type="dxa"/>
            </w:tcMar>
          </w:tcPr>
          <w:p w14:paraId="57E9E473"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could create different animals using crafts. For example, the child could decorate their own pet rock or create their own animal design. Follow the child's lead and decorate your own pet rock while commenting on and praising the child's behaviors.</w:t>
            </w:r>
          </w:p>
        </w:tc>
        <w:tc>
          <w:tcPr>
            <w:tcW w:w="2670" w:type="dxa"/>
            <w:shd w:val="clear" w:color="auto" w:fill="auto"/>
            <w:tcMar>
              <w:top w:w="100" w:type="dxa"/>
              <w:left w:w="100" w:type="dxa"/>
              <w:bottom w:w="100" w:type="dxa"/>
              <w:right w:w="100" w:type="dxa"/>
            </w:tcMar>
          </w:tcPr>
          <w:p w14:paraId="42EDF202"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could play with animal toys. Follow the child's lead and watch as they engage with different animals. An example would be role playing as an animal.</w:t>
            </w:r>
          </w:p>
        </w:tc>
        <w:tc>
          <w:tcPr>
            <w:tcW w:w="3275" w:type="dxa"/>
            <w:shd w:val="clear" w:color="auto" w:fill="auto"/>
            <w:tcMar>
              <w:top w:w="100" w:type="dxa"/>
              <w:left w:w="100" w:type="dxa"/>
              <w:bottom w:w="100" w:type="dxa"/>
              <w:right w:w="100" w:type="dxa"/>
            </w:tcMar>
          </w:tcPr>
          <w:p w14:paraId="3D6A1596"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will receive animal stickers to take home. They could use these to do art, decorate, or play with them!</w:t>
            </w:r>
          </w:p>
        </w:tc>
      </w:tr>
      <w:tr w:rsidR="00281228" w:rsidRPr="00826768" w14:paraId="3D72AC12" w14:textId="77777777" w:rsidTr="004B6FFB">
        <w:tc>
          <w:tcPr>
            <w:tcW w:w="1825" w:type="dxa"/>
            <w:shd w:val="clear" w:color="auto" w:fill="auto"/>
            <w:tcMar>
              <w:top w:w="100" w:type="dxa"/>
              <w:left w:w="100" w:type="dxa"/>
              <w:bottom w:w="100" w:type="dxa"/>
              <w:right w:w="100" w:type="dxa"/>
            </w:tcMar>
          </w:tcPr>
          <w:p w14:paraId="69F35265" w14:textId="77777777" w:rsidR="00281228" w:rsidRPr="000E6FBE" w:rsidRDefault="00281228" w:rsidP="004B6FFB">
            <w:pPr>
              <w:widowControl w:val="0"/>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lastRenderedPageBreak/>
              <w:t>Session 4</w:t>
            </w:r>
          </w:p>
        </w:tc>
        <w:tc>
          <w:tcPr>
            <w:tcW w:w="2535" w:type="dxa"/>
            <w:shd w:val="clear" w:color="auto" w:fill="auto"/>
            <w:tcMar>
              <w:top w:w="100" w:type="dxa"/>
              <w:left w:w="100" w:type="dxa"/>
              <w:bottom w:w="100" w:type="dxa"/>
              <w:right w:w="100" w:type="dxa"/>
            </w:tcMar>
          </w:tcPr>
          <w:p w14:paraId="36ACD405"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Food</w:t>
            </w:r>
          </w:p>
          <w:p w14:paraId="1F4E89CD" w14:textId="77777777" w:rsidR="00281228" w:rsidRPr="000E6FBE" w:rsidRDefault="00281228" w:rsidP="004B6FFB">
            <w:pPr>
              <w:spacing w:before="240" w:line="240" w:lineRule="auto"/>
              <w:jc w:val="center"/>
              <w:rPr>
                <w:rFonts w:ascii="Times New Roman" w:eastAsia="Times" w:hAnsi="Times New Roman" w:cs="Times New Roman"/>
                <w:b/>
                <w:sz w:val="24"/>
                <w:szCs w:val="24"/>
              </w:rPr>
            </w:pPr>
            <w:r w:rsidRPr="000E6FBE">
              <w:rPr>
                <w:rFonts w:ascii="Times New Roman" w:eastAsia="Times" w:hAnsi="Times New Roman" w:cs="Times New Roman"/>
                <w:sz w:val="24"/>
                <w:szCs w:val="24"/>
              </w:rPr>
              <w:t>This theme is designed to allow the child to explore their creativity with food through art and play.</w:t>
            </w:r>
          </w:p>
        </w:tc>
        <w:tc>
          <w:tcPr>
            <w:tcW w:w="4005" w:type="dxa"/>
            <w:shd w:val="clear" w:color="auto" w:fill="auto"/>
            <w:tcMar>
              <w:top w:w="100" w:type="dxa"/>
              <w:left w:w="100" w:type="dxa"/>
              <w:bottom w:w="100" w:type="dxa"/>
              <w:right w:w="100" w:type="dxa"/>
            </w:tcMar>
          </w:tcPr>
          <w:p w14:paraId="230949FA"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could create different foods using Play-Doh or they could create art using food (</w:t>
            </w:r>
            <w:proofErr w:type="spellStart"/>
            <w:r w:rsidRPr="000E6FBE">
              <w:rPr>
                <w:rFonts w:ascii="Times New Roman" w:eastAsia="Times" w:hAnsi="Times New Roman" w:cs="Times New Roman"/>
                <w:sz w:val="24"/>
                <w:szCs w:val="24"/>
              </w:rPr>
              <w:t>e.g</w:t>
            </w:r>
            <w:proofErr w:type="spellEnd"/>
            <w:r w:rsidRPr="000E6FBE">
              <w:rPr>
                <w:rFonts w:ascii="Times New Roman" w:eastAsia="Times" w:hAnsi="Times New Roman" w:cs="Times New Roman"/>
                <w:sz w:val="24"/>
                <w:szCs w:val="24"/>
              </w:rPr>
              <w:t>, macaroni art). Follow the child's lead by copying the child while commenting on and praising the child's behaviors.</w:t>
            </w:r>
          </w:p>
        </w:tc>
        <w:tc>
          <w:tcPr>
            <w:tcW w:w="2670" w:type="dxa"/>
            <w:shd w:val="clear" w:color="auto" w:fill="auto"/>
            <w:tcMar>
              <w:top w:w="100" w:type="dxa"/>
              <w:left w:w="100" w:type="dxa"/>
              <w:bottom w:w="100" w:type="dxa"/>
              <w:right w:w="100" w:type="dxa"/>
            </w:tcMar>
          </w:tcPr>
          <w:p w14:paraId="3667C0C1"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could mimic an adult making food, or play "restaurant" with play food.</w:t>
            </w:r>
          </w:p>
        </w:tc>
        <w:tc>
          <w:tcPr>
            <w:tcW w:w="3275" w:type="dxa"/>
            <w:shd w:val="clear" w:color="auto" w:fill="auto"/>
            <w:tcMar>
              <w:top w:w="100" w:type="dxa"/>
              <w:left w:w="100" w:type="dxa"/>
              <w:bottom w:w="100" w:type="dxa"/>
              <w:right w:w="100" w:type="dxa"/>
            </w:tcMar>
          </w:tcPr>
          <w:p w14:paraId="455A8A26"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will receive a bag of cornstarch with instructions to make slime to take home. The child could make slime and play with it!</w:t>
            </w:r>
          </w:p>
        </w:tc>
      </w:tr>
      <w:tr w:rsidR="00281228" w:rsidRPr="00826768" w14:paraId="627177D5" w14:textId="77777777" w:rsidTr="004B6FFB">
        <w:tc>
          <w:tcPr>
            <w:tcW w:w="1825" w:type="dxa"/>
            <w:shd w:val="clear" w:color="auto" w:fill="auto"/>
            <w:tcMar>
              <w:top w:w="100" w:type="dxa"/>
              <w:left w:w="100" w:type="dxa"/>
              <w:bottom w:w="100" w:type="dxa"/>
              <w:right w:w="100" w:type="dxa"/>
            </w:tcMar>
          </w:tcPr>
          <w:p w14:paraId="73400754" w14:textId="77777777" w:rsidR="00281228" w:rsidRPr="000E6FBE" w:rsidRDefault="00281228" w:rsidP="004B6FFB">
            <w:pPr>
              <w:widowControl w:val="0"/>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Session 5</w:t>
            </w:r>
          </w:p>
        </w:tc>
        <w:tc>
          <w:tcPr>
            <w:tcW w:w="2535" w:type="dxa"/>
            <w:shd w:val="clear" w:color="auto" w:fill="auto"/>
            <w:tcMar>
              <w:top w:w="100" w:type="dxa"/>
              <w:left w:w="100" w:type="dxa"/>
              <w:bottom w:w="100" w:type="dxa"/>
              <w:right w:w="100" w:type="dxa"/>
            </w:tcMar>
          </w:tcPr>
          <w:p w14:paraId="7A6604B8"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4"/>
                <w:szCs w:val="24"/>
              </w:rPr>
            </w:pPr>
            <w:r w:rsidRPr="000E6FBE">
              <w:rPr>
                <w:rFonts w:ascii="Times New Roman" w:eastAsia="Times" w:hAnsi="Times New Roman" w:cs="Times New Roman"/>
                <w:b/>
                <w:sz w:val="24"/>
                <w:szCs w:val="24"/>
              </w:rPr>
              <w:t>Music</w:t>
            </w:r>
          </w:p>
          <w:p w14:paraId="36CFF391" w14:textId="77777777" w:rsidR="00281228" w:rsidRPr="000E6FBE" w:rsidRDefault="00281228" w:rsidP="004B6FFB">
            <w:pPr>
              <w:spacing w:before="240" w:after="180" w:line="240" w:lineRule="auto"/>
              <w:jc w:val="center"/>
              <w:rPr>
                <w:rFonts w:ascii="Times New Roman" w:eastAsia="Times" w:hAnsi="Times New Roman" w:cs="Times New Roman"/>
                <w:b/>
                <w:sz w:val="24"/>
                <w:szCs w:val="24"/>
              </w:rPr>
            </w:pPr>
            <w:r w:rsidRPr="000E6FBE">
              <w:rPr>
                <w:rFonts w:ascii="Times New Roman" w:eastAsia="Times" w:hAnsi="Times New Roman" w:cs="Times New Roman"/>
                <w:sz w:val="24"/>
                <w:szCs w:val="24"/>
              </w:rPr>
              <w:t xml:space="preserve">This theme is designed to allow the child to express themselves musically through art and play. </w:t>
            </w:r>
          </w:p>
        </w:tc>
        <w:tc>
          <w:tcPr>
            <w:tcW w:w="4005" w:type="dxa"/>
            <w:shd w:val="clear" w:color="auto" w:fill="auto"/>
            <w:tcMar>
              <w:top w:w="100" w:type="dxa"/>
              <w:left w:w="100" w:type="dxa"/>
              <w:bottom w:w="100" w:type="dxa"/>
              <w:right w:w="100" w:type="dxa"/>
            </w:tcMar>
          </w:tcPr>
          <w:p w14:paraId="62BFCABB"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could make their own instruments using common home items (e.g., paper towel trumpets, drum boxes). Follow their lead by creating your own instrument as well.</w:t>
            </w:r>
          </w:p>
        </w:tc>
        <w:tc>
          <w:tcPr>
            <w:tcW w:w="2670" w:type="dxa"/>
            <w:shd w:val="clear" w:color="auto" w:fill="auto"/>
            <w:tcMar>
              <w:top w:w="100" w:type="dxa"/>
              <w:left w:w="100" w:type="dxa"/>
              <w:bottom w:w="100" w:type="dxa"/>
              <w:right w:w="100" w:type="dxa"/>
            </w:tcMar>
          </w:tcPr>
          <w:p w14:paraId="72D14597"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Allow the child to play with instruments at home. Follow the child's lead and watch as they perform with each instrument. Make sure to comment on their performance and provide them with praise.</w:t>
            </w:r>
          </w:p>
        </w:tc>
        <w:tc>
          <w:tcPr>
            <w:tcW w:w="3275" w:type="dxa"/>
            <w:shd w:val="clear" w:color="auto" w:fill="auto"/>
            <w:tcMar>
              <w:top w:w="100" w:type="dxa"/>
              <w:left w:w="100" w:type="dxa"/>
              <w:bottom w:w="100" w:type="dxa"/>
              <w:right w:w="100" w:type="dxa"/>
            </w:tcMar>
          </w:tcPr>
          <w:p w14:paraId="6167B401"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4"/>
                <w:szCs w:val="24"/>
              </w:rPr>
            </w:pPr>
            <w:r w:rsidRPr="000E6FBE">
              <w:rPr>
                <w:rFonts w:ascii="Times New Roman" w:eastAsia="Times" w:hAnsi="Times New Roman" w:cs="Times New Roman"/>
                <w:sz w:val="24"/>
                <w:szCs w:val="24"/>
              </w:rPr>
              <w:t>The child will receive a kazoo to take home. The child could make music with it!</w:t>
            </w:r>
          </w:p>
        </w:tc>
      </w:tr>
    </w:tbl>
    <w:p w14:paraId="360F0EAE" w14:textId="77777777" w:rsidR="00281228" w:rsidRPr="000E6FBE" w:rsidRDefault="00281228" w:rsidP="00281228">
      <w:pPr>
        <w:spacing w:after="140" w:line="240" w:lineRule="auto"/>
        <w:rPr>
          <w:rFonts w:ascii="Times New Roman" w:eastAsia="Times" w:hAnsi="Times New Roman" w:cs="Times New Roman"/>
          <w:sz w:val="24"/>
          <w:szCs w:val="24"/>
        </w:rPr>
        <w:sectPr w:rsidR="00281228" w:rsidRPr="000E6FBE">
          <w:pgSz w:w="15840" w:h="12240" w:orient="landscape"/>
          <w:pgMar w:top="1440" w:right="1440" w:bottom="1440" w:left="1440" w:header="720" w:footer="720" w:gutter="0"/>
          <w:cols w:space="720"/>
        </w:sectPr>
      </w:pPr>
    </w:p>
    <w:p w14:paraId="7AB2FD0D" w14:textId="77777777" w:rsidR="00281228" w:rsidRPr="000E6FBE" w:rsidRDefault="00281228" w:rsidP="00281228">
      <w:pPr>
        <w:spacing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lastRenderedPageBreak/>
        <w:t>Appendix C: CAMP SCHEDULES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0"/>
        <w:gridCol w:w="3690"/>
        <w:gridCol w:w="3970"/>
      </w:tblGrid>
      <w:tr w:rsidR="00281228" w:rsidRPr="002D47BC" w14:paraId="675473FA" w14:textId="77777777" w:rsidTr="004B6FFB">
        <w:trPr>
          <w:trHeight w:val="231"/>
        </w:trPr>
        <w:tc>
          <w:tcPr>
            <w:tcW w:w="9360" w:type="dxa"/>
            <w:gridSpan w:val="3"/>
            <w:shd w:val="clear" w:color="auto" w:fill="D0CECE"/>
            <w:tcMar>
              <w:top w:w="100" w:type="dxa"/>
              <w:left w:w="100" w:type="dxa"/>
              <w:bottom w:w="100" w:type="dxa"/>
              <w:right w:w="100" w:type="dxa"/>
            </w:tcMar>
          </w:tcPr>
          <w:p w14:paraId="3FA2E5BE"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SESSION 1</w:t>
            </w:r>
          </w:p>
        </w:tc>
      </w:tr>
      <w:tr w:rsidR="00281228" w:rsidRPr="002D47BC" w14:paraId="224F86E6" w14:textId="77777777" w:rsidTr="004B6FFB">
        <w:tc>
          <w:tcPr>
            <w:tcW w:w="1700" w:type="dxa"/>
            <w:shd w:val="clear" w:color="auto" w:fill="auto"/>
            <w:tcMar>
              <w:top w:w="100" w:type="dxa"/>
              <w:left w:w="100" w:type="dxa"/>
              <w:bottom w:w="100" w:type="dxa"/>
              <w:right w:w="100" w:type="dxa"/>
            </w:tcMar>
          </w:tcPr>
          <w:p w14:paraId="2DF22260"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Time</w:t>
            </w:r>
          </w:p>
        </w:tc>
        <w:tc>
          <w:tcPr>
            <w:tcW w:w="3690" w:type="dxa"/>
            <w:shd w:val="clear" w:color="auto" w:fill="auto"/>
            <w:tcMar>
              <w:top w:w="100" w:type="dxa"/>
              <w:left w:w="100" w:type="dxa"/>
              <w:bottom w:w="100" w:type="dxa"/>
              <w:right w:w="100" w:type="dxa"/>
            </w:tcMar>
          </w:tcPr>
          <w:p w14:paraId="3D1D8D93"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Structured Games</w:t>
            </w:r>
          </w:p>
        </w:tc>
        <w:tc>
          <w:tcPr>
            <w:tcW w:w="3970" w:type="dxa"/>
            <w:shd w:val="clear" w:color="auto" w:fill="auto"/>
            <w:tcMar>
              <w:top w:w="100" w:type="dxa"/>
              <w:left w:w="100" w:type="dxa"/>
              <w:bottom w:w="100" w:type="dxa"/>
              <w:right w:w="100" w:type="dxa"/>
            </w:tcMar>
          </w:tcPr>
          <w:p w14:paraId="31CD0BEE"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Child-Led Play</w:t>
            </w:r>
          </w:p>
        </w:tc>
      </w:tr>
      <w:tr w:rsidR="00281228" w:rsidRPr="002D47BC" w14:paraId="275ADD46" w14:textId="77777777" w:rsidTr="004B6FFB">
        <w:trPr>
          <w:trHeight w:val="141"/>
        </w:trPr>
        <w:tc>
          <w:tcPr>
            <w:tcW w:w="1700" w:type="dxa"/>
            <w:shd w:val="clear" w:color="auto" w:fill="auto"/>
            <w:tcMar>
              <w:top w:w="100" w:type="dxa"/>
              <w:left w:w="100" w:type="dxa"/>
              <w:bottom w:w="100" w:type="dxa"/>
              <w:right w:w="100" w:type="dxa"/>
            </w:tcMar>
          </w:tcPr>
          <w:p w14:paraId="5FF6EC6F"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3:30-3:45 PM</w:t>
            </w:r>
          </w:p>
        </w:tc>
        <w:tc>
          <w:tcPr>
            <w:tcW w:w="3690" w:type="dxa"/>
            <w:shd w:val="clear" w:color="auto" w:fill="auto"/>
            <w:tcMar>
              <w:top w:w="100" w:type="dxa"/>
              <w:left w:w="100" w:type="dxa"/>
              <w:bottom w:w="100" w:type="dxa"/>
              <w:right w:w="100" w:type="dxa"/>
            </w:tcMar>
          </w:tcPr>
          <w:p w14:paraId="1ED95816"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Drop Off</w:t>
            </w:r>
          </w:p>
        </w:tc>
        <w:tc>
          <w:tcPr>
            <w:tcW w:w="3970" w:type="dxa"/>
            <w:shd w:val="clear" w:color="auto" w:fill="auto"/>
            <w:tcMar>
              <w:top w:w="100" w:type="dxa"/>
              <w:left w:w="100" w:type="dxa"/>
              <w:bottom w:w="100" w:type="dxa"/>
              <w:right w:w="100" w:type="dxa"/>
            </w:tcMar>
          </w:tcPr>
          <w:p w14:paraId="1314FDD7"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Drop Off</w:t>
            </w:r>
          </w:p>
        </w:tc>
      </w:tr>
      <w:tr w:rsidR="00281228" w:rsidRPr="002D47BC" w14:paraId="4697F3B5" w14:textId="77777777" w:rsidTr="004B6FFB">
        <w:trPr>
          <w:trHeight w:val="411"/>
        </w:trPr>
        <w:tc>
          <w:tcPr>
            <w:tcW w:w="1700" w:type="dxa"/>
            <w:shd w:val="clear" w:color="auto" w:fill="auto"/>
            <w:tcMar>
              <w:top w:w="100" w:type="dxa"/>
              <w:left w:w="100" w:type="dxa"/>
              <w:bottom w:w="100" w:type="dxa"/>
              <w:right w:w="100" w:type="dxa"/>
            </w:tcMar>
          </w:tcPr>
          <w:p w14:paraId="63E79ACC"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3:45-4:15 PM</w:t>
            </w:r>
          </w:p>
        </w:tc>
        <w:tc>
          <w:tcPr>
            <w:tcW w:w="3690" w:type="dxa"/>
            <w:shd w:val="clear" w:color="auto" w:fill="auto"/>
            <w:tcMar>
              <w:top w:w="100" w:type="dxa"/>
              <w:left w:w="100" w:type="dxa"/>
              <w:bottom w:w="100" w:type="dxa"/>
              <w:right w:w="100" w:type="dxa"/>
            </w:tcMar>
          </w:tcPr>
          <w:p w14:paraId="472A722E"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Welcome Activity</w:t>
            </w:r>
          </w:p>
          <w:p w14:paraId="426B2208"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Name Banner Decorating</w:t>
            </w:r>
          </w:p>
        </w:tc>
        <w:tc>
          <w:tcPr>
            <w:tcW w:w="3970" w:type="dxa"/>
            <w:shd w:val="clear" w:color="auto" w:fill="auto"/>
            <w:tcMar>
              <w:top w:w="100" w:type="dxa"/>
              <w:left w:w="100" w:type="dxa"/>
              <w:bottom w:w="100" w:type="dxa"/>
              <w:right w:w="100" w:type="dxa"/>
            </w:tcMar>
          </w:tcPr>
          <w:p w14:paraId="23056626"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Welcome Activity</w:t>
            </w:r>
          </w:p>
          <w:p w14:paraId="212C8018"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Name Banner Decorating</w:t>
            </w:r>
          </w:p>
          <w:p w14:paraId="433AECB7"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i/>
                <w:sz w:val="20"/>
                <w:szCs w:val="20"/>
              </w:rPr>
              <w:t>Daily Theme: All About Me</w:t>
            </w:r>
          </w:p>
        </w:tc>
      </w:tr>
      <w:tr w:rsidR="00281228" w:rsidRPr="002D47BC" w14:paraId="2B2F0B22" w14:textId="77777777" w:rsidTr="004B6FFB">
        <w:trPr>
          <w:trHeight w:val="402"/>
        </w:trPr>
        <w:tc>
          <w:tcPr>
            <w:tcW w:w="1700" w:type="dxa"/>
            <w:shd w:val="clear" w:color="auto" w:fill="auto"/>
            <w:tcMar>
              <w:top w:w="100" w:type="dxa"/>
              <w:left w:w="100" w:type="dxa"/>
              <w:bottom w:w="100" w:type="dxa"/>
              <w:right w:w="100" w:type="dxa"/>
            </w:tcMar>
          </w:tcPr>
          <w:p w14:paraId="4E6D4EAE"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4:15-5:00 PM</w:t>
            </w:r>
          </w:p>
        </w:tc>
        <w:tc>
          <w:tcPr>
            <w:tcW w:w="3690" w:type="dxa"/>
            <w:shd w:val="clear" w:color="auto" w:fill="auto"/>
            <w:tcMar>
              <w:top w:w="100" w:type="dxa"/>
              <w:left w:w="100" w:type="dxa"/>
              <w:bottom w:w="100" w:type="dxa"/>
              <w:right w:w="100" w:type="dxa"/>
            </w:tcMar>
          </w:tcPr>
          <w:p w14:paraId="52704094"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EC Games 1 &amp; 2</w:t>
            </w:r>
          </w:p>
          <w:p w14:paraId="376A3FAA"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 Red Light, Green Light</w:t>
            </w:r>
          </w:p>
          <w:p w14:paraId="021924B1"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2.Track It</w:t>
            </w:r>
          </w:p>
        </w:tc>
        <w:tc>
          <w:tcPr>
            <w:tcW w:w="3970" w:type="dxa"/>
            <w:shd w:val="clear" w:color="auto" w:fill="auto"/>
            <w:tcMar>
              <w:top w:w="100" w:type="dxa"/>
              <w:left w:w="100" w:type="dxa"/>
              <w:bottom w:w="100" w:type="dxa"/>
              <w:right w:w="100" w:type="dxa"/>
            </w:tcMar>
          </w:tcPr>
          <w:p w14:paraId="19A15C2A"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Art Activity</w:t>
            </w:r>
          </w:p>
          <w:p w14:paraId="5E598423"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All About Me Collage</w:t>
            </w:r>
          </w:p>
        </w:tc>
      </w:tr>
      <w:tr w:rsidR="00281228" w:rsidRPr="002D47BC" w14:paraId="7A9AB4B0" w14:textId="77777777" w:rsidTr="004B6FFB">
        <w:trPr>
          <w:trHeight w:val="20"/>
        </w:trPr>
        <w:tc>
          <w:tcPr>
            <w:tcW w:w="1700" w:type="dxa"/>
            <w:shd w:val="clear" w:color="auto" w:fill="auto"/>
            <w:tcMar>
              <w:top w:w="100" w:type="dxa"/>
              <w:left w:w="100" w:type="dxa"/>
              <w:bottom w:w="100" w:type="dxa"/>
              <w:right w:w="100" w:type="dxa"/>
            </w:tcMar>
          </w:tcPr>
          <w:p w14:paraId="46CAD7B7"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5:00-5:30 PM</w:t>
            </w:r>
          </w:p>
        </w:tc>
        <w:tc>
          <w:tcPr>
            <w:tcW w:w="3690" w:type="dxa"/>
            <w:shd w:val="clear" w:color="auto" w:fill="auto"/>
            <w:tcMar>
              <w:top w:w="100" w:type="dxa"/>
              <w:left w:w="100" w:type="dxa"/>
              <w:bottom w:w="100" w:type="dxa"/>
              <w:right w:w="100" w:type="dxa"/>
            </w:tcMar>
          </w:tcPr>
          <w:p w14:paraId="6EC26271"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Snack &amp; Bathroom Break</w:t>
            </w:r>
          </w:p>
        </w:tc>
        <w:tc>
          <w:tcPr>
            <w:tcW w:w="3970" w:type="dxa"/>
            <w:shd w:val="clear" w:color="auto" w:fill="auto"/>
            <w:tcMar>
              <w:top w:w="100" w:type="dxa"/>
              <w:left w:w="100" w:type="dxa"/>
              <w:bottom w:w="100" w:type="dxa"/>
              <w:right w:w="100" w:type="dxa"/>
            </w:tcMar>
          </w:tcPr>
          <w:p w14:paraId="32477686"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Snack &amp; Bathroom Break</w:t>
            </w:r>
          </w:p>
        </w:tc>
      </w:tr>
      <w:tr w:rsidR="00281228" w:rsidRPr="002D47BC" w14:paraId="17CD285D" w14:textId="77777777" w:rsidTr="004B6FFB">
        <w:trPr>
          <w:trHeight w:val="400"/>
        </w:trPr>
        <w:tc>
          <w:tcPr>
            <w:tcW w:w="1700" w:type="dxa"/>
            <w:shd w:val="clear" w:color="auto" w:fill="auto"/>
            <w:tcMar>
              <w:top w:w="100" w:type="dxa"/>
              <w:left w:w="100" w:type="dxa"/>
              <w:bottom w:w="100" w:type="dxa"/>
              <w:right w:w="100" w:type="dxa"/>
            </w:tcMar>
          </w:tcPr>
          <w:p w14:paraId="1C12C51E"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5:30-5:50 PM</w:t>
            </w:r>
          </w:p>
        </w:tc>
        <w:tc>
          <w:tcPr>
            <w:tcW w:w="3690" w:type="dxa"/>
            <w:vMerge w:val="restart"/>
            <w:shd w:val="clear" w:color="auto" w:fill="auto"/>
            <w:tcMar>
              <w:top w:w="100" w:type="dxa"/>
              <w:left w:w="100" w:type="dxa"/>
              <w:bottom w:w="100" w:type="dxa"/>
              <w:right w:w="100" w:type="dxa"/>
            </w:tcMar>
          </w:tcPr>
          <w:p w14:paraId="1720C912"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p>
          <w:p w14:paraId="5FCE81B7"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EC Games 3 &amp; 4</w:t>
            </w:r>
          </w:p>
          <w:p w14:paraId="105342F1"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3. Taboo</w:t>
            </w:r>
          </w:p>
          <w:p w14:paraId="653BDBE2"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4. Beading</w:t>
            </w:r>
          </w:p>
        </w:tc>
        <w:tc>
          <w:tcPr>
            <w:tcW w:w="3970" w:type="dxa"/>
            <w:shd w:val="clear" w:color="auto" w:fill="auto"/>
            <w:tcMar>
              <w:top w:w="100" w:type="dxa"/>
              <w:left w:w="100" w:type="dxa"/>
              <w:bottom w:w="100" w:type="dxa"/>
              <w:right w:w="100" w:type="dxa"/>
            </w:tcMar>
          </w:tcPr>
          <w:p w14:paraId="446F601E"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Story Time</w:t>
            </w:r>
          </w:p>
          <w:p w14:paraId="7FC731C4"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i/>
                <w:sz w:val="20"/>
                <w:szCs w:val="20"/>
              </w:rPr>
              <w:t>Julian is a Mermaid</w:t>
            </w:r>
            <w:r w:rsidRPr="000E6FBE">
              <w:rPr>
                <w:rFonts w:ascii="Times New Roman" w:eastAsia="Times" w:hAnsi="Times New Roman" w:cs="Times New Roman"/>
                <w:sz w:val="20"/>
                <w:szCs w:val="20"/>
              </w:rPr>
              <w:t xml:space="preserve"> by Jessica Love</w:t>
            </w:r>
          </w:p>
        </w:tc>
      </w:tr>
      <w:tr w:rsidR="00281228" w:rsidRPr="002D47BC" w14:paraId="76FE98F7" w14:textId="77777777" w:rsidTr="004B6FFB">
        <w:trPr>
          <w:trHeight w:val="69"/>
        </w:trPr>
        <w:tc>
          <w:tcPr>
            <w:tcW w:w="1700" w:type="dxa"/>
            <w:shd w:val="clear" w:color="auto" w:fill="auto"/>
            <w:tcMar>
              <w:top w:w="100" w:type="dxa"/>
              <w:left w:w="100" w:type="dxa"/>
              <w:bottom w:w="100" w:type="dxa"/>
              <w:right w:w="100" w:type="dxa"/>
            </w:tcMar>
          </w:tcPr>
          <w:p w14:paraId="34922A83"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5:50-6:15 PM</w:t>
            </w:r>
          </w:p>
        </w:tc>
        <w:tc>
          <w:tcPr>
            <w:tcW w:w="3690" w:type="dxa"/>
            <w:vMerge/>
            <w:shd w:val="clear" w:color="auto" w:fill="auto"/>
            <w:tcMar>
              <w:top w:w="100" w:type="dxa"/>
              <w:left w:w="100" w:type="dxa"/>
              <w:bottom w:w="100" w:type="dxa"/>
              <w:right w:w="100" w:type="dxa"/>
            </w:tcMar>
          </w:tcPr>
          <w:p w14:paraId="6675BC4E"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p>
        </w:tc>
        <w:tc>
          <w:tcPr>
            <w:tcW w:w="3970" w:type="dxa"/>
            <w:vMerge w:val="restart"/>
            <w:shd w:val="clear" w:color="auto" w:fill="auto"/>
            <w:tcMar>
              <w:top w:w="100" w:type="dxa"/>
              <w:left w:w="100" w:type="dxa"/>
              <w:bottom w:w="100" w:type="dxa"/>
              <w:right w:w="100" w:type="dxa"/>
            </w:tcMar>
          </w:tcPr>
          <w:p w14:paraId="4DC5D892"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p>
          <w:p w14:paraId="3A1249E2"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Free Play</w:t>
            </w:r>
          </w:p>
          <w:p w14:paraId="6AA92BB4"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can choose any activity</w:t>
            </w:r>
          </w:p>
        </w:tc>
      </w:tr>
      <w:tr w:rsidR="00281228" w:rsidRPr="002D47BC" w14:paraId="3BBA7875" w14:textId="77777777" w:rsidTr="004B6FFB">
        <w:trPr>
          <w:trHeight w:val="168"/>
        </w:trPr>
        <w:tc>
          <w:tcPr>
            <w:tcW w:w="1700" w:type="dxa"/>
            <w:shd w:val="clear" w:color="auto" w:fill="auto"/>
            <w:tcMar>
              <w:top w:w="100" w:type="dxa"/>
              <w:left w:w="100" w:type="dxa"/>
              <w:bottom w:w="100" w:type="dxa"/>
              <w:right w:w="100" w:type="dxa"/>
            </w:tcMar>
          </w:tcPr>
          <w:p w14:paraId="203F303F"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6:15-6:30 PM</w:t>
            </w:r>
          </w:p>
        </w:tc>
        <w:tc>
          <w:tcPr>
            <w:tcW w:w="3690" w:type="dxa"/>
            <w:shd w:val="clear" w:color="auto" w:fill="auto"/>
            <w:tcMar>
              <w:top w:w="100" w:type="dxa"/>
              <w:left w:w="100" w:type="dxa"/>
              <w:bottom w:w="100" w:type="dxa"/>
              <w:right w:w="100" w:type="dxa"/>
            </w:tcMar>
          </w:tcPr>
          <w:p w14:paraId="332AA5BF"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Circle Time</w:t>
            </w:r>
          </w:p>
          <w:p w14:paraId="06256775"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Bouncy Ball Activity: share favorite game</w:t>
            </w:r>
          </w:p>
        </w:tc>
        <w:tc>
          <w:tcPr>
            <w:tcW w:w="3970" w:type="dxa"/>
            <w:vMerge/>
            <w:shd w:val="clear" w:color="auto" w:fill="auto"/>
            <w:tcMar>
              <w:top w:w="100" w:type="dxa"/>
              <w:left w:w="100" w:type="dxa"/>
              <w:bottom w:w="100" w:type="dxa"/>
              <w:right w:w="100" w:type="dxa"/>
            </w:tcMar>
          </w:tcPr>
          <w:p w14:paraId="63FEA986"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p>
        </w:tc>
      </w:tr>
      <w:tr w:rsidR="00281228" w:rsidRPr="002D47BC" w14:paraId="528EAC87" w14:textId="77777777" w:rsidTr="004B6FFB">
        <w:trPr>
          <w:trHeight w:val="663"/>
        </w:trPr>
        <w:tc>
          <w:tcPr>
            <w:tcW w:w="1700" w:type="dxa"/>
            <w:shd w:val="clear" w:color="auto" w:fill="auto"/>
            <w:tcMar>
              <w:top w:w="100" w:type="dxa"/>
              <w:left w:w="100" w:type="dxa"/>
              <w:bottom w:w="100" w:type="dxa"/>
              <w:right w:w="100" w:type="dxa"/>
            </w:tcMar>
          </w:tcPr>
          <w:p w14:paraId="7BAC073A"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6:30-7:00 PM</w:t>
            </w:r>
          </w:p>
        </w:tc>
        <w:tc>
          <w:tcPr>
            <w:tcW w:w="3690" w:type="dxa"/>
            <w:shd w:val="clear" w:color="auto" w:fill="auto"/>
            <w:tcMar>
              <w:top w:w="100" w:type="dxa"/>
              <w:left w:w="100" w:type="dxa"/>
              <w:bottom w:w="100" w:type="dxa"/>
              <w:right w:w="100" w:type="dxa"/>
            </w:tcMar>
          </w:tcPr>
          <w:p w14:paraId="119E3D66"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Wrap-Up</w:t>
            </w:r>
          </w:p>
          <w:p w14:paraId="7EA6394F"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teach parents games; assign homework</w:t>
            </w:r>
          </w:p>
        </w:tc>
        <w:tc>
          <w:tcPr>
            <w:tcW w:w="3970" w:type="dxa"/>
            <w:shd w:val="clear" w:color="auto" w:fill="auto"/>
            <w:tcMar>
              <w:top w:w="100" w:type="dxa"/>
              <w:left w:w="100" w:type="dxa"/>
              <w:bottom w:w="100" w:type="dxa"/>
              <w:right w:w="100" w:type="dxa"/>
            </w:tcMar>
          </w:tcPr>
          <w:p w14:paraId="49F181F0"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Wrap-Up</w:t>
            </w:r>
          </w:p>
          <w:p w14:paraId="51129FF0" w14:textId="77777777" w:rsidR="00281228" w:rsidRPr="000E6FBE" w:rsidRDefault="00281228" w:rsidP="004B6FFB">
            <w:pPr>
              <w:widowControl w:val="0"/>
              <w:pBdr>
                <w:top w:val="nil"/>
                <w:left w:val="nil"/>
                <w:bottom w:val="nil"/>
                <w:right w:val="nil"/>
                <w:between w:val="nil"/>
              </w:pBdr>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show parents activities; given take-home activity (make puppets with human cutouts and popsicle sticks)</w:t>
            </w:r>
          </w:p>
        </w:tc>
      </w:tr>
    </w:tbl>
    <w:p w14:paraId="467D97ED" w14:textId="77777777" w:rsidR="00281228" w:rsidRPr="000E6FBE" w:rsidRDefault="00281228" w:rsidP="00281228">
      <w:pPr>
        <w:spacing w:line="240" w:lineRule="auto"/>
        <w:rPr>
          <w:rFonts w:ascii="Times New Roman" w:eastAsia="Times" w:hAnsi="Times New Roman" w:cs="Times New Roman"/>
          <w:b/>
          <w:sz w:val="20"/>
          <w:szCs w:val="20"/>
        </w:rPr>
      </w:pPr>
    </w:p>
    <w:p w14:paraId="5B3A339E" w14:textId="77777777" w:rsidR="00281228" w:rsidRPr="000E6FBE" w:rsidRDefault="00281228" w:rsidP="00281228">
      <w:pPr>
        <w:spacing w:line="240" w:lineRule="auto"/>
        <w:rPr>
          <w:rFonts w:ascii="Times New Roman" w:eastAsia="Times" w:hAnsi="Times New Roman" w:cs="Times New Roman"/>
          <w:b/>
          <w:sz w:val="20"/>
          <w:szCs w:val="20"/>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70"/>
        <w:gridCol w:w="3330"/>
        <w:gridCol w:w="4060"/>
      </w:tblGrid>
      <w:tr w:rsidR="00281228" w:rsidRPr="002D47BC" w14:paraId="081D1314" w14:textId="77777777" w:rsidTr="004B6FFB">
        <w:trPr>
          <w:trHeight w:val="231"/>
        </w:trPr>
        <w:tc>
          <w:tcPr>
            <w:tcW w:w="9360" w:type="dxa"/>
            <w:gridSpan w:val="3"/>
            <w:shd w:val="clear" w:color="auto" w:fill="D0CECE"/>
            <w:tcMar>
              <w:top w:w="100" w:type="dxa"/>
              <w:left w:w="100" w:type="dxa"/>
              <w:bottom w:w="100" w:type="dxa"/>
              <w:right w:w="100" w:type="dxa"/>
            </w:tcMar>
          </w:tcPr>
          <w:p w14:paraId="62DB0A0A"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SESSION 2</w:t>
            </w:r>
          </w:p>
        </w:tc>
      </w:tr>
      <w:tr w:rsidR="00281228" w:rsidRPr="002D47BC" w14:paraId="14B44CB8" w14:textId="77777777" w:rsidTr="004B6FFB">
        <w:tc>
          <w:tcPr>
            <w:tcW w:w="1970" w:type="dxa"/>
            <w:shd w:val="clear" w:color="auto" w:fill="auto"/>
            <w:tcMar>
              <w:top w:w="100" w:type="dxa"/>
              <w:left w:w="100" w:type="dxa"/>
              <w:bottom w:w="100" w:type="dxa"/>
              <w:right w:w="100" w:type="dxa"/>
            </w:tcMar>
          </w:tcPr>
          <w:p w14:paraId="5E7199E4"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Time</w:t>
            </w:r>
          </w:p>
        </w:tc>
        <w:tc>
          <w:tcPr>
            <w:tcW w:w="3330" w:type="dxa"/>
            <w:shd w:val="clear" w:color="auto" w:fill="auto"/>
            <w:tcMar>
              <w:top w:w="100" w:type="dxa"/>
              <w:left w:w="100" w:type="dxa"/>
              <w:bottom w:w="100" w:type="dxa"/>
              <w:right w:w="100" w:type="dxa"/>
            </w:tcMar>
          </w:tcPr>
          <w:p w14:paraId="47299F70"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Structured Games</w:t>
            </w:r>
          </w:p>
        </w:tc>
        <w:tc>
          <w:tcPr>
            <w:tcW w:w="4060" w:type="dxa"/>
            <w:shd w:val="clear" w:color="auto" w:fill="auto"/>
            <w:tcMar>
              <w:top w:w="100" w:type="dxa"/>
              <w:left w:w="100" w:type="dxa"/>
              <w:bottom w:w="100" w:type="dxa"/>
              <w:right w:w="100" w:type="dxa"/>
            </w:tcMar>
          </w:tcPr>
          <w:p w14:paraId="22D65CD6"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Child-Led Play</w:t>
            </w:r>
          </w:p>
        </w:tc>
      </w:tr>
      <w:tr w:rsidR="00281228" w:rsidRPr="002D47BC" w14:paraId="52FC90A9" w14:textId="77777777" w:rsidTr="004B6FFB">
        <w:trPr>
          <w:trHeight w:val="276"/>
        </w:trPr>
        <w:tc>
          <w:tcPr>
            <w:tcW w:w="1970" w:type="dxa"/>
            <w:shd w:val="clear" w:color="auto" w:fill="auto"/>
            <w:tcMar>
              <w:top w:w="100" w:type="dxa"/>
              <w:left w:w="100" w:type="dxa"/>
              <w:bottom w:w="100" w:type="dxa"/>
              <w:right w:w="100" w:type="dxa"/>
            </w:tcMar>
          </w:tcPr>
          <w:p w14:paraId="63EFF38D"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9:00-9:15 AM</w:t>
            </w:r>
          </w:p>
        </w:tc>
        <w:tc>
          <w:tcPr>
            <w:tcW w:w="3330" w:type="dxa"/>
            <w:shd w:val="clear" w:color="auto" w:fill="auto"/>
            <w:tcMar>
              <w:top w:w="100" w:type="dxa"/>
              <w:left w:w="100" w:type="dxa"/>
              <w:bottom w:w="100" w:type="dxa"/>
              <w:right w:w="100" w:type="dxa"/>
            </w:tcMar>
          </w:tcPr>
          <w:p w14:paraId="075F57B8"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Drop Off &amp; Name Banner Decorating</w:t>
            </w:r>
          </w:p>
        </w:tc>
        <w:tc>
          <w:tcPr>
            <w:tcW w:w="4060" w:type="dxa"/>
            <w:shd w:val="clear" w:color="auto" w:fill="auto"/>
            <w:tcMar>
              <w:top w:w="100" w:type="dxa"/>
              <w:left w:w="100" w:type="dxa"/>
              <w:bottom w:w="100" w:type="dxa"/>
              <w:right w:w="100" w:type="dxa"/>
            </w:tcMar>
          </w:tcPr>
          <w:p w14:paraId="6FB4EC1B"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Drop Off &amp; Name Banner Decorating</w:t>
            </w:r>
          </w:p>
          <w:p w14:paraId="0AD2C5D7"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i/>
                <w:sz w:val="20"/>
                <w:szCs w:val="20"/>
              </w:rPr>
              <w:t>Daily Theme: Nature</w:t>
            </w:r>
          </w:p>
        </w:tc>
      </w:tr>
      <w:tr w:rsidR="00281228" w:rsidRPr="002D47BC" w14:paraId="4F016805" w14:textId="77777777" w:rsidTr="004B6FFB">
        <w:trPr>
          <w:trHeight w:val="501"/>
        </w:trPr>
        <w:tc>
          <w:tcPr>
            <w:tcW w:w="1970" w:type="dxa"/>
            <w:shd w:val="clear" w:color="auto" w:fill="auto"/>
            <w:tcMar>
              <w:top w:w="100" w:type="dxa"/>
              <w:left w:w="100" w:type="dxa"/>
              <w:bottom w:w="100" w:type="dxa"/>
              <w:right w:w="100" w:type="dxa"/>
            </w:tcMar>
          </w:tcPr>
          <w:p w14:paraId="3E468F24"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lastRenderedPageBreak/>
              <w:t>9:15-10:00 AM</w:t>
            </w:r>
          </w:p>
        </w:tc>
        <w:tc>
          <w:tcPr>
            <w:tcW w:w="3330" w:type="dxa"/>
            <w:shd w:val="clear" w:color="auto" w:fill="auto"/>
            <w:tcMar>
              <w:top w:w="100" w:type="dxa"/>
              <w:left w:w="100" w:type="dxa"/>
              <w:bottom w:w="100" w:type="dxa"/>
              <w:right w:w="100" w:type="dxa"/>
            </w:tcMar>
          </w:tcPr>
          <w:p w14:paraId="33EE3990"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EC Games 5 &amp; 6</w:t>
            </w:r>
          </w:p>
          <w:p w14:paraId="552308DA"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5. Building Blocks</w:t>
            </w:r>
          </w:p>
          <w:p w14:paraId="3C176E3C"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6. Hopscotch</w:t>
            </w:r>
          </w:p>
        </w:tc>
        <w:tc>
          <w:tcPr>
            <w:tcW w:w="4060" w:type="dxa"/>
            <w:shd w:val="clear" w:color="auto" w:fill="auto"/>
            <w:tcMar>
              <w:top w:w="100" w:type="dxa"/>
              <w:left w:w="100" w:type="dxa"/>
              <w:bottom w:w="100" w:type="dxa"/>
              <w:right w:w="100" w:type="dxa"/>
            </w:tcMar>
          </w:tcPr>
          <w:p w14:paraId="69ECC1DF"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Art Activity</w:t>
            </w:r>
          </w:p>
          <w:p w14:paraId="3AD66C31"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Nature Materials Collage</w:t>
            </w:r>
          </w:p>
        </w:tc>
      </w:tr>
      <w:tr w:rsidR="00281228" w:rsidRPr="002D47BC" w14:paraId="28FCB4EA" w14:textId="77777777" w:rsidTr="004B6FFB">
        <w:tc>
          <w:tcPr>
            <w:tcW w:w="1970" w:type="dxa"/>
            <w:shd w:val="clear" w:color="auto" w:fill="auto"/>
            <w:tcMar>
              <w:top w:w="100" w:type="dxa"/>
              <w:left w:w="100" w:type="dxa"/>
              <w:bottom w:w="100" w:type="dxa"/>
              <w:right w:w="100" w:type="dxa"/>
            </w:tcMar>
          </w:tcPr>
          <w:p w14:paraId="040067F4"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10:00-10:30 AM</w:t>
            </w:r>
          </w:p>
        </w:tc>
        <w:tc>
          <w:tcPr>
            <w:tcW w:w="3330" w:type="dxa"/>
            <w:shd w:val="clear" w:color="auto" w:fill="auto"/>
            <w:tcMar>
              <w:top w:w="100" w:type="dxa"/>
              <w:left w:w="100" w:type="dxa"/>
              <w:bottom w:w="100" w:type="dxa"/>
              <w:right w:w="100" w:type="dxa"/>
            </w:tcMar>
          </w:tcPr>
          <w:p w14:paraId="1EA0B0D8"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Snack &amp; Bathroom Break</w:t>
            </w:r>
          </w:p>
        </w:tc>
        <w:tc>
          <w:tcPr>
            <w:tcW w:w="4060" w:type="dxa"/>
            <w:shd w:val="clear" w:color="auto" w:fill="auto"/>
            <w:tcMar>
              <w:top w:w="100" w:type="dxa"/>
              <w:left w:w="100" w:type="dxa"/>
              <w:bottom w:w="100" w:type="dxa"/>
              <w:right w:w="100" w:type="dxa"/>
            </w:tcMar>
          </w:tcPr>
          <w:p w14:paraId="15AD0099"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Snack &amp; Bathroom Break</w:t>
            </w:r>
          </w:p>
        </w:tc>
      </w:tr>
      <w:tr w:rsidR="00281228" w:rsidRPr="002D47BC" w14:paraId="5713DD90" w14:textId="77777777" w:rsidTr="004B6FFB">
        <w:trPr>
          <w:trHeight w:val="400"/>
        </w:trPr>
        <w:tc>
          <w:tcPr>
            <w:tcW w:w="1970" w:type="dxa"/>
            <w:shd w:val="clear" w:color="auto" w:fill="auto"/>
            <w:tcMar>
              <w:top w:w="100" w:type="dxa"/>
              <w:left w:w="100" w:type="dxa"/>
              <w:bottom w:w="100" w:type="dxa"/>
              <w:right w:w="100" w:type="dxa"/>
            </w:tcMar>
          </w:tcPr>
          <w:p w14:paraId="01B54BDB"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10:30-10:50 AM</w:t>
            </w:r>
          </w:p>
        </w:tc>
        <w:tc>
          <w:tcPr>
            <w:tcW w:w="3330" w:type="dxa"/>
            <w:vMerge w:val="restart"/>
            <w:shd w:val="clear" w:color="auto" w:fill="auto"/>
            <w:tcMar>
              <w:top w:w="100" w:type="dxa"/>
              <w:left w:w="100" w:type="dxa"/>
              <w:bottom w:w="100" w:type="dxa"/>
              <w:right w:w="100" w:type="dxa"/>
            </w:tcMar>
          </w:tcPr>
          <w:p w14:paraId="232BB1AE"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p>
          <w:p w14:paraId="5E4C1EA1"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EC Games 7 &amp; 8</w:t>
            </w:r>
          </w:p>
          <w:p w14:paraId="293FDCBC"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3. Taboo</w:t>
            </w:r>
          </w:p>
          <w:p w14:paraId="1203CE66"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4. Beading</w:t>
            </w:r>
          </w:p>
        </w:tc>
        <w:tc>
          <w:tcPr>
            <w:tcW w:w="4060" w:type="dxa"/>
            <w:shd w:val="clear" w:color="auto" w:fill="auto"/>
            <w:tcMar>
              <w:top w:w="100" w:type="dxa"/>
              <w:left w:w="100" w:type="dxa"/>
              <w:bottom w:w="100" w:type="dxa"/>
              <w:right w:w="100" w:type="dxa"/>
            </w:tcMar>
          </w:tcPr>
          <w:p w14:paraId="3711D813"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Story Time</w:t>
            </w:r>
          </w:p>
          <w:p w14:paraId="429B3382"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i/>
                <w:sz w:val="20"/>
                <w:szCs w:val="20"/>
              </w:rPr>
              <w:t>Finding Wild</w:t>
            </w:r>
            <w:r w:rsidRPr="000E6FBE">
              <w:rPr>
                <w:rFonts w:ascii="Times New Roman" w:eastAsia="Times" w:hAnsi="Times New Roman" w:cs="Times New Roman"/>
                <w:sz w:val="20"/>
                <w:szCs w:val="20"/>
              </w:rPr>
              <w:t xml:space="preserve"> by Megan Wagner Lloyd</w:t>
            </w:r>
          </w:p>
        </w:tc>
      </w:tr>
      <w:tr w:rsidR="00281228" w:rsidRPr="002D47BC" w14:paraId="02D61952" w14:textId="77777777" w:rsidTr="004B6FFB">
        <w:trPr>
          <w:trHeight w:val="258"/>
        </w:trPr>
        <w:tc>
          <w:tcPr>
            <w:tcW w:w="1970" w:type="dxa"/>
            <w:shd w:val="clear" w:color="auto" w:fill="auto"/>
            <w:tcMar>
              <w:top w:w="100" w:type="dxa"/>
              <w:left w:w="100" w:type="dxa"/>
              <w:bottom w:w="100" w:type="dxa"/>
              <w:right w:w="100" w:type="dxa"/>
            </w:tcMar>
          </w:tcPr>
          <w:p w14:paraId="3027C743"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10:50-11:15 AM</w:t>
            </w:r>
          </w:p>
        </w:tc>
        <w:tc>
          <w:tcPr>
            <w:tcW w:w="3330" w:type="dxa"/>
            <w:vMerge/>
            <w:shd w:val="clear" w:color="auto" w:fill="auto"/>
            <w:tcMar>
              <w:top w:w="100" w:type="dxa"/>
              <w:left w:w="100" w:type="dxa"/>
              <w:bottom w:w="100" w:type="dxa"/>
              <w:right w:w="100" w:type="dxa"/>
            </w:tcMar>
          </w:tcPr>
          <w:p w14:paraId="0114290A"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c>
          <w:tcPr>
            <w:tcW w:w="4060" w:type="dxa"/>
            <w:vMerge w:val="restart"/>
            <w:shd w:val="clear" w:color="auto" w:fill="auto"/>
            <w:tcMar>
              <w:top w:w="100" w:type="dxa"/>
              <w:left w:w="100" w:type="dxa"/>
              <w:bottom w:w="100" w:type="dxa"/>
              <w:right w:w="100" w:type="dxa"/>
            </w:tcMar>
          </w:tcPr>
          <w:p w14:paraId="7D7713FC"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p w14:paraId="5C46A2F5"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p>
          <w:p w14:paraId="1CE6727D"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Free Play</w:t>
            </w:r>
          </w:p>
          <w:p w14:paraId="4FC2E4F3"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can choose any activity</w:t>
            </w:r>
          </w:p>
        </w:tc>
      </w:tr>
      <w:tr w:rsidR="00281228" w:rsidRPr="002D47BC" w14:paraId="6511FF64" w14:textId="77777777" w:rsidTr="004B6FFB">
        <w:trPr>
          <w:trHeight w:val="20"/>
        </w:trPr>
        <w:tc>
          <w:tcPr>
            <w:tcW w:w="1970" w:type="dxa"/>
            <w:shd w:val="clear" w:color="auto" w:fill="auto"/>
            <w:tcMar>
              <w:top w:w="100" w:type="dxa"/>
              <w:left w:w="100" w:type="dxa"/>
              <w:bottom w:w="100" w:type="dxa"/>
              <w:right w:w="100" w:type="dxa"/>
            </w:tcMar>
          </w:tcPr>
          <w:p w14:paraId="6A960680"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11:15-11:20 AM</w:t>
            </w:r>
          </w:p>
        </w:tc>
        <w:tc>
          <w:tcPr>
            <w:tcW w:w="3330" w:type="dxa"/>
            <w:shd w:val="clear" w:color="auto" w:fill="auto"/>
            <w:tcMar>
              <w:top w:w="100" w:type="dxa"/>
              <w:left w:w="100" w:type="dxa"/>
              <w:bottom w:w="100" w:type="dxa"/>
              <w:right w:w="100" w:type="dxa"/>
            </w:tcMar>
          </w:tcPr>
          <w:p w14:paraId="188440AF"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Count Power Stars</w:t>
            </w:r>
          </w:p>
        </w:tc>
        <w:tc>
          <w:tcPr>
            <w:tcW w:w="4060" w:type="dxa"/>
            <w:vMerge/>
            <w:shd w:val="clear" w:color="auto" w:fill="auto"/>
            <w:tcMar>
              <w:top w:w="100" w:type="dxa"/>
              <w:left w:w="100" w:type="dxa"/>
              <w:bottom w:w="100" w:type="dxa"/>
              <w:right w:w="100" w:type="dxa"/>
            </w:tcMar>
          </w:tcPr>
          <w:p w14:paraId="24B23E6F"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r>
      <w:tr w:rsidR="00281228" w:rsidRPr="002D47BC" w14:paraId="54660238" w14:textId="77777777" w:rsidTr="004B6FFB">
        <w:trPr>
          <w:trHeight w:val="400"/>
        </w:trPr>
        <w:tc>
          <w:tcPr>
            <w:tcW w:w="1970" w:type="dxa"/>
            <w:shd w:val="clear" w:color="auto" w:fill="auto"/>
            <w:tcMar>
              <w:top w:w="100" w:type="dxa"/>
              <w:left w:w="100" w:type="dxa"/>
              <w:bottom w:w="100" w:type="dxa"/>
              <w:right w:w="100" w:type="dxa"/>
            </w:tcMar>
          </w:tcPr>
          <w:p w14:paraId="7E7F7BB6"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11:20-11:30 AM</w:t>
            </w:r>
          </w:p>
        </w:tc>
        <w:tc>
          <w:tcPr>
            <w:tcW w:w="3330" w:type="dxa"/>
            <w:shd w:val="clear" w:color="auto" w:fill="auto"/>
            <w:tcMar>
              <w:top w:w="100" w:type="dxa"/>
              <w:left w:w="100" w:type="dxa"/>
              <w:bottom w:w="100" w:type="dxa"/>
              <w:right w:w="100" w:type="dxa"/>
            </w:tcMar>
          </w:tcPr>
          <w:p w14:paraId="7BB9F3E4"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Semi-Structured Play</w:t>
            </w:r>
          </w:p>
          <w:p w14:paraId="27CE7EEB"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Parachute Reward</w:t>
            </w:r>
          </w:p>
        </w:tc>
        <w:tc>
          <w:tcPr>
            <w:tcW w:w="4060" w:type="dxa"/>
            <w:vMerge/>
            <w:shd w:val="clear" w:color="auto" w:fill="auto"/>
            <w:tcMar>
              <w:top w:w="100" w:type="dxa"/>
              <w:left w:w="100" w:type="dxa"/>
              <w:bottom w:w="100" w:type="dxa"/>
              <w:right w:w="100" w:type="dxa"/>
            </w:tcMar>
          </w:tcPr>
          <w:p w14:paraId="37E7D869"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r>
      <w:tr w:rsidR="00281228" w:rsidRPr="002D47BC" w14:paraId="6D594D9A" w14:textId="77777777" w:rsidTr="004B6FFB">
        <w:trPr>
          <w:trHeight w:val="330"/>
        </w:trPr>
        <w:tc>
          <w:tcPr>
            <w:tcW w:w="1970" w:type="dxa"/>
            <w:shd w:val="clear" w:color="auto" w:fill="auto"/>
            <w:tcMar>
              <w:top w:w="100" w:type="dxa"/>
              <w:left w:w="100" w:type="dxa"/>
              <w:bottom w:w="100" w:type="dxa"/>
              <w:right w:w="100" w:type="dxa"/>
            </w:tcMar>
          </w:tcPr>
          <w:p w14:paraId="68700285"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11:30AM-12:00 PM</w:t>
            </w:r>
          </w:p>
        </w:tc>
        <w:tc>
          <w:tcPr>
            <w:tcW w:w="3330" w:type="dxa"/>
            <w:shd w:val="clear" w:color="auto" w:fill="auto"/>
            <w:tcMar>
              <w:top w:w="100" w:type="dxa"/>
              <w:left w:w="100" w:type="dxa"/>
              <w:bottom w:w="100" w:type="dxa"/>
              <w:right w:w="100" w:type="dxa"/>
            </w:tcMar>
          </w:tcPr>
          <w:p w14:paraId="2C1DA2E7"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Wrap-Up</w:t>
            </w:r>
          </w:p>
          <w:p w14:paraId="07FF31B1"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teach parents games; assign homework</w:t>
            </w:r>
          </w:p>
        </w:tc>
        <w:tc>
          <w:tcPr>
            <w:tcW w:w="4060" w:type="dxa"/>
            <w:shd w:val="clear" w:color="auto" w:fill="auto"/>
            <w:tcMar>
              <w:top w:w="100" w:type="dxa"/>
              <w:left w:w="100" w:type="dxa"/>
              <w:bottom w:w="100" w:type="dxa"/>
              <w:right w:w="100" w:type="dxa"/>
            </w:tcMar>
          </w:tcPr>
          <w:p w14:paraId="6422087F"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Wrap-Up</w:t>
            </w:r>
          </w:p>
          <w:p w14:paraId="08ACEEFE"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show parents activities; given take-home activity (planting kit)</w:t>
            </w:r>
          </w:p>
        </w:tc>
      </w:tr>
    </w:tbl>
    <w:p w14:paraId="16030A27" w14:textId="77777777" w:rsidR="00281228" w:rsidRPr="000E6FBE" w:rsidRDefault="00281228" w:rsidP="00281228">
      <w:pPr>
        <w:spacing w:line="240" w:lineRule="auto"/>
        <w:rPr>
          <w:rFonts w:ascii="Times New Roman" w:eastAsia="Times" w:hAnsi="Times New Roman" w:cs="Times New Roman"/>
          <w:b/>
          <w:sz w:val="20"/>
          <w:szCs w:val="20"/>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70"/>
        <w:gridCol w:w="3510"/>
        <w:gridCol w:w="3880"/>
      </w:tblGrid>
      <w:tr w:rsidR="00281228" w:rsidRPr="002D47BC" w14:paraId="314B41F5" w14:textId="77777777" w:rsidTr="004B6FFB">
        <w:trPr>
          <w:trHeight w:val="20"/>
        </w:trPr>
        <w:tc>
          <w:tcPr>
            <w:tcW w:w="9360" w:type="dxa"/>
            <w:gridSpan w:val="3"/>
            <w:shd w:val="clear" w:color="auto" w:fill="D0CECE"/>
            <w:tcMar>
              <w:top w:w="100" w:type="dxa"/>
              <w:left w:w="100" w:type="dxa"/>
              <w:bottom w:w="100" w:type="dxa"/>
              <w:right w:w="100" w:type="dxa"/>
            </w:tcMar>
          </w:tcPr>
          <w:p w14:paraId="0DA941BA"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SESSION 3</w:t>
            </w:r>
          </w:p>
        </w:tc>
      </w:tr>
      <w:tr w:rsidR="00281228" w:rsidRPr="002D47BC" w14:paraId="76B46DAF" w14:textId="77777777" w:rsidTr="004B6FFB">
        <w:tc>
          <w:tcPr>
            <w:tcW w:w="1970" w:type="dxa"/>
            <w:shd w:val="clear" w:color="auto" w:fill="auto"/>
            <w:tcMar>
              <w:top w:w="100" w:type="dxa"/>
              <w:left w:w="100" w:type="dxa"/>
              <w:bottom w:w="100" w:type="dxa"/>
              <w:right w:w="100" w:type="dxa"/>
            </w:tcMar>
          </w:tcPr>
          <w:p w14:paraId="2F2E0F20"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Time</w:t>
            </w:r>
          </w:p>
        </w:tc>
        <w:tc>
          <w:tcPr>
            <w:tcW w:w="3510" w:type="dxa"/>
            <w:shd w:val="clear" w:color="auto" w:fill="auto"/>
            <w:tcMar>
              <w:top w:w="100" w:type="dxa"/>
              <w:left w:w="100" w:type="dxa"/>
              <w:bottom w:w="100" w:type="dxa"/>
              <w:right w:w="100" w:type="dxa"/>
            </w:tcMar>
          </w:tcPr>
          <w:p w14:paraId="1506FE2B"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Structured Games</w:t>
            </w:r>
          </w:p>
        </w:tc>
        <w:tc>
          <w:tcPr>
            <w:tcW w:w="3880" w:type="dxa"/>
            <w:shd w:val="clear" w:color="auto" w:fill="auto"/>
            <w:tcMar>
              <w:top w:w="100" w:type="dxa"/>
              <w:left w:w="100" w:type="dxa"/>
              <w:bottom w:w="100" w:type="dxa"/>
              <w:right w:w="100" w:type="dxa"/>
            </w:tcMar>
          </w:tcPr>
          <w:p w14:paraId="48516C4C"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Child-Led Play</w:t>
            </w:r>
          </w:p>
        </w:tc>
      </w:tr>
      <w:tr w:rsidR="00281228" w:rsidRPr="002D47BC" w14:paraId="2AD26AA7" w14:textId="77777777" w:rsidTr="004B6FFB">
        <w:tc>
          <w:tcPr>
            <w:tcW w:w="1970" w:type="dxa"/>
            <w:shd w:val="clear" w:color="auto" w:fill="auto"/>
            <w:tcMar>
              <w:top w:w="100" w:type="dxa"/>
              <w:left w:w="100" w:type="dxa"/>
              <w:bottom w:w="100" w:type="dxa"/>
              <w:right w:w="100" w:type="dxa"/>
            </w:tcMar>
          </w:tcPr>
          <w:p w14:paraId="02E0B6C2"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9:00-9:15 AM</w:t>
            </w:r>
          </w:p>
        </w:tc>
        <w:tc>
          <w:tcPr>
            <w:tcW w:w="3510" w:type="dxa"/>
            <w:shd w:val="clear" w:color="auto" w:fill="auto"/>
            <w:tcMar>
              <w:top w:w="100" w:type="dxa"/>
              <w:left w:w="100" w:type="dxa"/>
              <w:bottom w:w="100" w:type="dxa"/>
              <w:right w:w="100" w:type="dxa"/>
            </w:tcMar>
          </w:tcPr>
          <w:p w14:paraId="01CFDE69"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Drop Off &amp; Name Banner Decorating</w:t>
            </w:r>
          </w:p>
        </w:tc>
        <w:tc>
          <w:tcPr>
            <w:tcW w:w="3880" w:type="dxa"/>
            <w:shd w:val="clear" w:color="auto" w:fill="auto"/>
            <w:tcMar>
              <w:top w:w="100" w:type="dxa"/>
              <w:left w:w="100" w:type="dxa"/>
              <w:bottom w:w="100" w:type="dxa"/>
              <w:right w:w="100" w:type="dxa"/>
            </w:tcMar>
          </w:tcPr>
          <w:p w14:paraId="1E9422E3"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Drop Off &amp; Name Banner Decorating</w:t>
            </w:r>
          </w:p>
          <w:p w14:paraId="340B268B" w14:textId="77777777" w:rsidR="00281228" w:rsidRPr="000E6FBE" w:rsidRDefault="00281228" w:rsidP="004B6FFB">
            <w:pPr>
              <w:widowControl w:val="0"/>
              <w:spacing w:line="240" w:lineRule="auto"/>
              <w:jc w:val="center"/>
              <w:rPr>
                <w:rFonts w:ascii="Times New Roman" w:eastAsia="Times" w:hAnsi="Times New Roman" w:cs="Times New Roman"/>
                <w:i/>
                <w:sz w:val="20"/>
                <w:szCs w:val="20"/>
              </w:rPr>
            </w:pPr>
            <w:r w:rsidRPr="000E6FBE">
              <w:rPr>
                <w:rFonts w:ascii="Times New Roman" w:eastAsia="Times" w:hAnsi="Times New Roman" w:cs="Times New Roman"/>
                <w:i/>
                <w:sz w:val="20"/>
                <w:szCs w:val="20"/>
              </w:rPr>
              <w:t>Daily Theme: Animals</w:t>
            </w:r>
          </w:p>
        </w:tc>
      </w:tr>
      <w:tr w:rsidR="00281228" w:rsidRPr="002D47BC" w14:paraId="1025405A" w14:textId="77777777" w:rsidTr="004B6FFB">
        <w:tc>
          <w:tcPr>
            <w:tcW w:w="1970" w:type="dxa"/>
            <w:shd w:val="clear" w:color="auto" w:fill="auto"/>
            <w:tcMar>
              <w:top w:w="100" w:type="dxa"/>
              <w:left w:w="100" w:type="dxa"/>
              <w:bottom w:w="100" w:type="dxa"/>
              <w:right w:w="100" w:type="dxa"/>
            </w:tcMar>
          </w:tcPr>
          <w:p w14:paraId="65525F6F"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9:15-10:00 AM</w:t>
            </w:r>
          </w:p>
        </w:tc>
        <w:tc>
          <w:tcPr>
            <w:tcW w:w="3510" w:type="dxa"/>
            <w:shd w:val="clear" w:color="auto" w:fill="auto"/>
            <w:tcMar>
              <w:top w:w="100" w:type="dxa"/>
              <w:left w:w="100" w:type="dxa"/>
              <w:bottom w:w="100" w:type="dxa"/>
              <w:right w:w="100" w:type="dxa"/>
            </w:tcMar>
          </w:tcPr>
          <w:p w14:paraId="24240C34"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EC Games 9 &amp; 10</w:t>
            </w:r>
          </w:p>
          <w:p w14:paraId="15F4E96E"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9. Simon Says</w:t>
            </w:r>
          </w:p>
          <w:p w14:paraId="6FABDFD3"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 Search Images</w:t>
            </w:r>
          </w:p>
        </w:tc>
        <w:tc>
          <w:tcPr>
            <w:tcW w:w="3880" w:type="dxa"/>
            <w:shd w:val="clear" w:color="auto" w:fill="auto"/>
            <w:tcMar>
              <w:top w:w="100" w:type="dxa"/>
              <w:left w:w="100" w:type="dxa"/>
              <w:bottom w:w="100" w:type="dxa"/>
              <w:right w:w="100" w:type="dxa"/>
            </w:tcMar>
          </w:tcPr>
          <w:p w14:paraId="2FB68AB4"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Art Activity</w:t>
            </w:r>
          </w:p>
          <w:p w14:paraId="08F3E858"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Paper Plate Animal decorating</w:t>
            </w:r>
          </w:p>
        </w:tc>
      </w:tr>
      <w:tr w:rsidR="00281228" w:rsidRPr="002D47BC" w14:paraId="53B26B1A" w14:textId="77777777" w:rsidTr="004B6FFB">
        <w:tc>
          <w:tcPr>
            <w:tcW w:w="1970" w:type="dxa"/>
            <w:shd w:val="clear" w:color="auto" w:fill="auto"/>
            <w:tcMar>
              <w:top w:w="100" w:type="dxa"/>
              <w:left w:w="100" w:type="dxa"/>
              <w:bottom w:w="100" w:type="dxa"/>
              <w:right w:w="100" w:type="dxa"/>
            </w:tcMar>
          </w:tcPr>
          <w:p w14:paraId="00228202"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10:00-10:30 AM</w:t>
            </w:r>
          </w:p>
        </w:tc>
        <w:tc>
          <w:tcPr>
            <w:tcW w:w="3510" w:type="dxa"/>
            <w:shd w:val="clear" w:color="auto" w:fill="auto"/>
            <w:tcMar>
              <w:top w:w="100" w:type="dxa"/>
              <w:left w:w="100" w:type="dxa"/>
              <w:bottom w:w="100" w:type="dxa"/>
              <w:right w:w="100" w:type="dxa"/>
            </w:tcMar>
          </w:tcPr>
          <w:p w14:paraId="46E23AE0"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Snack &amp; Bathroom Break</w:t>
            </w:r>
          </w:p>
        </w:tc>
        <w:tc>
          <w:tcPr>
            <w:tcW w:w="3880" w:type="dxa"/>
            <w:shd w:val="clear" w:color="auto" w:fill="auto"/>
            <w:tcMar>
              <w:top w:w="100" w:type="dxa"/>
              <w:left w:w="100" w:type="dxa"/>
              <w:bottom w:w="100" w:type="dxa"/>
              <w:right w:w="100" w:type="dxa"/>
            </w:tcMar>
          </w:tcPr>
          <w:p w14:paraId="6FF98D66"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Snack &amp; Bathroom Break</w:t>
            </w:r>
          </w:p>
        </w:tc>
      </w:tr>
      <w:tr w:rsidR="00281228" w:rsidRPr="002D47BC" w14:paraId="34F2E010" w14:textId="77777777" w:rsidTr="004B6FFB">
        <w:trPr>
          <w:trHeight w:val="400"/>
        </w:trPr>
        <w:tc>
          <w:tcPr>
            <w:tcW w:w="1970" w:type="dxa"/>
            <w:shd w:val="clear" w:color="auto" w:fill="auto"/>
            <w:tcMar>
              <w:top w:w="100" w:type="dxa"/>
              <w:left w:w="100" w:type="dxa"/>
              <w:bottom w:w="100" w:type="dxa"/>
              <w:right w:w="100" w:type="dxa"/>
            </w:tcMar>
          </w:tcPr>
          <w:p w14:paraId="7EC3B7C2"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10:30-10:50 AM</w:t>
            </w:r>
          </w:p>
        </w:tc>
        <w:tc>
          <w:tcPr>
            <w:tcW w:w="3510" w:type="dxa"/>
            <w:vMerge w:val="restart"/>
            <w:shd w:val="clear" w:color="auto" w:fill="auto"/>
            <w:tcMar>
              <w:top w:w="100" w:type="dxa"/>
              <w:left w:w="100" w:type="dxa"/>
              <w:bottom w:w="100" w:type="dxa"/>
              <w:right w:w="100" w:type="dxa"/>
            </w:tcMar>
          </w:tcPr>
          <w:p w14:paraId="356D7C39"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p>
          <w:p w14:paraId="44435C2A"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EC Games 11 &amp; 12</w:t>
            </w:r>
          </w:p>
          <w:p w14:paraId="67339FB5"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 Blink</w:t>
            </w:r>
          </w:p>
          <w:p w14:paraId="4282C489"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lastRenderedPageBreak/>
              <w:t>12. Fruit &amp; Vegetable Game</w:t>
            </w:r>
          </w:p>
        </w:tc>
        <w:tc>
          <w:tcPr>
            <w:tcW w:w="3880" w:type="dxa"/>
            <w:shd w:val="clear" w:color="auto" w:fill="auto"/>
            <w:tcMar>
              <w:top w:w="100" w:type="dxa"/>
              <w:left w:w="100" w:type="dxa"/>
              <w:bottom w:w="100" w:type="dxa"/>
              <w:right w:w="100" w:type="dxa"/>
            </w:tcMar>
          </w:tcPr>
          <w:p w14:paraId="2DBA972F"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lastRenderedPageBreak/>
              <w:t>Story Time</w:t>
            </w:r>
          </w:p>
          <w:p w14:paraId="6A46B0A0"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i/>
                <w:sz w:val="20"/>
                <w:szCs w:val="20"/>
              </w:rPr>
              <w:t>Bear and Wolf</w:t>
            </w:r>
            <w:r w:rsidRPr="000E6FBE">
              <w:rPr>
                <w:rFonts w:ascii="Times New Roman" w:eastAsia="Times" w:hAnsi="Times New Roman" w:cs="Times New Roman"/>
                <w:sz w:val="20"/>
                <w:szCs w:val="20"/>
              </w:rPr>
              <w:t xml:space="preserve"> by Daniel Salmieri</w:t>
            </w:r>
          </w:p>
        </w:tc>
      </w:tr>
      <w:tr w:rsidR="00281228" w:rsidRPr="002D47BC" w14:paraId="77569B9C" w14:textId="77777777" w:rsidTr="004B6FFB">
        <w:trPr>
          <w:trHeight w:val="400"/>
        </w:trPr>
        <w:tc>
          <w:tcPr>
            <w:tcW w:w="1970" w:type="dxa"/>
            <w:shd w:val="clear" w:color="auto" w:fill="auto"/>
            <w:tcMar>
              <w:top w:w="100" w:type="dxa"/>
              <w:left w:w="100" w:type="dxa"/>
              <w:bottom w:w="100" w:type="dxa"/>
              <w:right w:w="100" w:type="dxa"/>
            </w:tcMar>
          </w:tcPr>
          <w:p w14:paraId="648A9BE7"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10:50-11:15 AM</w:t>
            </w:r>
          </w:p>
        </w:tc>
        <w:tc>
          <w:tcPr>
            <w:tcW w:w="3510" w:type="dxa"/>
            <w:vMerge/>
            <w:shd w:val="clear" w:color="auto" w:fill="auto"/>
            <w:tcMar>
              <w:top w:w="100" w:type="dxa"/>
              <w:left w:w="100" w:type="dxa"/>
              <w:bottom w:w="100" w:type="dxa"/>
              <w:right w:w="100" w:type="dxa"/>
            </w:tcMar>
          </w:tcPr>
          <w:p w14:paraId="348BE1CF"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c>
          <w:tcPr>
            <w:tcW w:w="3880" w:type="dxa"/>
            <w:vMerge w:val="restart"/>
            <w:shd w:val="clear" w:color="auto" w:fill="auto"/>
            <w:tcMar>
              <w:top w:w="100" w:type="dxa"/>
              <w:left w:w="100" w:type="dxa"/>
              <w:bottom w:w="100" w:type="dxa"/>
              <w:right w:w="100" w:type="dxa"/>
            </w:tcMar>
          </w:tcPr>
          <w:p w14:paraId="75628375"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p w14:paraId="5F5A27B9"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p>
          <w:p w14:paraId="20B2C6BD"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Free Play</w:t>
            </w:r>
          </w:p>
          <w:p w14:paraId="057F1509"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can choose any activity</w:t>
            </w:r>
          </w:p>
        </w:tc>
      </w:tr>
      <w:tr w:rsidR="00281228" w:rsidRPr="002D47BC" w14:paraId="29546956" w14:textId="77777777" w:rsidTr="004B6FFB">
        <w:trPr>
          <w:trHeight w:val="400"/>
        </w:trPr>
        <w:tc>
          <w:tcPr>
            <w:tcW w:w="1970" w:type="dxa"/>
            <w:shd w:val="clear" w:color="auto" w:fill="auto"/>
            <w:tcMar>
              <w:top w:w="100" w:type="dxa"/>
              <w:left w:w="100" w:type="dxa"/>
              <w:bottom w:w="100" w:type="dxa"/>
              <w:right w:w="100" w:type="dxa"/>
            </w:tcMar>
          </w:tcPr>
          <w:p w14:paraId="509CA95B"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lastRenderedPageBreak/>
              <w:t>11:15-11:20 AM</w:t>
            </w:r>
          </w:p>
        </w:tc>
        <w:tc>
          <w:tcPr>
            <w:tcW w:w="3510" w:type="dxa"/>
            <w:shd w:val="clear" w:color="auto" w:fill="auto"/>
            <w:tcMar>
              <w:top w:w="100" w:type="dxa"/>
              <w:left w:w="100" w:type="dxa"/>
              <w:bottom w:w="100" w:type="dxa"/>
              <w:right w:w="100" w:type="dxa"/>
            </w:tcMar>
          </w:tcPr>
          <w:p w14:paraId="2519E14D"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Count Power Stars</w:t>
            </w:r>
          </w:p>
        </w:tc>
        <w:tc>
          <w:tcPr>
            <w:tcW w:w="3880" w:type="dxa"/>
            <w:vMerge/>
            <w:shd w:val="clear" w:color="auto" w:fill="auto"/>
            <w:tcMar>
              <w:top w:w="100" w:type="dxa"/>
              <w:left w:w="100" w:type="dxa"/>
              <w:bottom w:w="100" w:type="dxa"/>
              <w:right w:w="100" w:type="dxa"/>
            </w:tcMar>
          </w:tcPr>
          <w:p w14:paraId="6CE50742"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r>
      <w:tr w:rsidR="00281228" w:rsidRPr="002D47BC" w14:paraId="58E91F42" w14:textId="77777777" w:rsidTr="004B6FFB">
        <w:trPr>
          <w:trHeight w:val="400"/>
        </w:trPr>
        <w:tc>
          <w:tcPr>
            <w:tcW w:w="1970" w:type="dxa"/>
            <w:shd w:val="clear" w:color="auto" w:fill="auto"/>
            <w:tcMar>
              <w:top w:w="100" w:type="dxa"/>
              <w:left w:w="100" w:type="dxa"/>
              <w:bottom w:w="100" w:type="dxa"/>
              <w:right w:w="100" w:type="dxa"/>
            </w:tcMar>
          </w:tcPr>
          <w:p w14:paraId="2659D38C"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11:20-11:30 AM</w:t>
            </w:r>
          </w:p>
        </w:tc>
        <w:tc>
          <w:tcPr>
            <w:tcW w:w="3510" w:type="dxa"/>
            <w:shd w:val="clear" w:color="auto" w:fill="auto"/>
            <w:tcMar>
              <w:top w:w="100" w:type="dxa"/>
              <w:left w:w="100" w:type="dxa"/>
              <w:bottom w:w="100" w:type="dxa"/>
              <w:right w:w="100" w:type="dxa"/>
            </w:tcMar>
          </w:tcPr>
          <w:p w14:paraId="5F156A63"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Semi-Structured Play</w:t>
            </w:r>
          </w:p>
          <w:p w14:paraId="539F5193"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Parachute Reward</w:t>
            </w:r>
          </w:p>
        </w:tc>
        <w:tc>
          <w:tcPr>
            <w:tcW w:w="3880" w:type="dxa"/>
            <w:vMerge/>
            <w:shd w:val="clear" w:color="auto" w:fill="auto"/>
            <w:tcMar>
              <w:top w:w="100" w:type="dxa"/>
              <w:left w:w="100" w:type="dxa"/>
              <w:bottom w:w="100" w:type="dxa"/>
              <w:right w:w="100" w:type="dxa"/>
            </w:tcMar>
          </w:tcPr>
          <w:p w14:paraId="220946AD"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r>
      <w:tr w:rsidR="00281228" w:rsidRPr="002D47BC" w14:paraId="321A7DB1" w14:textId="77777777" w:rsidTr="004B6FFB">
        <w:trPr>
          <w:trHeight w:val="474"/>
        </w:trPr>
        <w:tc>
          <w:tcPr>
            <w:tcW w:w="1970" w:type="dxa"/>
            <w:shd w:val="clear" w:color="auto" w:fill="auto"/>
            <w:tcMar>
              <w:top w:w="100" w:type="dxa"/>
              <w:left w:w="100" w:type="dxa"/>
              <w:bottom w:w="100" w:type="dxa"/>
              <w:right w:w="100" w:type="dxa"/>
            </w:tcMar>
          </w:tcPr>
          <w:p w14:paraId="0260FA9A"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11:30AM-12:00 PM</w:t>
            </w:r>
          </w:p>
        </w:tc>
        <w:tc>
          <w:tcPr>
            <w:tcW w:w="3510" w:type="dxa"/>
            <w:shd w:val="clear" w:color="auto" w:fill="auto"/>
            <w:tcMar>
              <w:top w:w="100" w:type="dxa"/>
              <w:left w:w="100" w:type="dxa"/>
              <w:bottom w:w="100" w:type="dxa"/>
              <w:right w:w="100" w:type="dxa"/>
            </w:tcMar>
          </w:tcPr>
          <w:p w14:paraId="5D7A8E55"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Wrap-Up</w:t>
            </w:r>
          </w:p>
          <w:p w14:paraId="41B3290D"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teach parents games; assign homework</w:t>
            </w:r>
          </w:p>
        </w:tc>
        <w:tc>
          <w:tcPr>
            <w:tcW w:w="3880" w:type="dxa"/>
            <w:shd w:val="clear" w:color="auto" w:fill="auto"/>
            <w:tcMar>
              <w:top w:w="100" w:type="dxa"/>
              <w:left w:w="100" w:type="dxa"/>
              <w:bottom w:w="100" w:type="dxa"/>
              <w:right w:w="100" w:type="dxa"/>
            </w:tcMar>
          </w:tcPr>
          <w:p w14:paraId="113A9DDC"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Wrap-Up</w:t>
            </w:r>
          </w:p>
          <w:p w14:paraId="10C6B500"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show parents activities; given take-home activity (make pet rocks with pet rock decorating kit)</w:t>
            </w:r>
          </w:p>
        </w:tc>
      </w:tr>
    </w:tbl>
    <w:p w14:paraId="3D54CE16" w14:textId="77777777" w:rsidR="00281228" w:rsidRPr="000E6FBE" w:rsidRDefault="00281228" w:rsidP="00281228">
      <w:pPr>
        <w:spacing w:line="240" w:lineRule="auto"/>
        <w:rPr>
          <w:rFonts w:ascii="Times New Roman" w:eastAsia="Times" w:hAnsi="Times New Roman" w:cs="Times New Roman"/>
          <w:b/>
          <w:sz w:val="20"/>
          <w:szCs w:val="20"/>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70"/>
        <w:gridCol w:w="3510"/>
        <w:gridCol w:w="3880"/>
      </w:tblGrid>
      <w:tr w:rsidR="00281228" w:rsidRPr="002D47BC" w14:paraId="49E95AEC" w14:textId="77777777" w:rsidTr="004B6FFB">
        <w:trPr>
          <w:trHeight w:val="400"/>
        </w:trPr>
        <w:tc>
          <w:tcPr>
            <w:tcW w:w="9360" w:type="dxa"/>
            <w:gridSpan w:val="3"/>
            <w:shd w:val="clear" w:color="auto" w:fill="D0CECE"/>
            <w:tcMar>
              <w:top w:w="100" w:type="dxa"/>
              <w:left w:w="100" w:type="dxa"/>
              <w:bottom w:w="100" w:type="dxa"/>
              <w:right w:w="100" w:type="dxa"/>
            </w:tcMar>
          </w:tcPr>
          <w:p w14:paraId="7972F336"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SESSION 4</w:t>
            </w:r>
          </w:p>
        </w:tc>
      </w:tr>
      <w:tr w:rsidR="00281228" w:rsidRPr="002D47BC" w14:paraId="7AE1C728" w14:textId="77777777" w:rsidTr="004B6FFB">
        <w:tc>
          <w:tcPr>
            <w:tcW w:w="1970" w:type="dxa"/>
            <w:shd w:val="clear" w:color="auto" w:fill="auto"/>
            <w:tcMar>
              <w:top w:w="100" w:type="dxa"/>
              <w:left w:w="100" w:type="dxa"/>
              <w:bottom w:w="100" w:type="dxa"/>
              <w:right w:w="100" w:type="dxa"/>
            </w:tcMar>
          </w:tcPr>
          <w:p w14:paraId="1851F6C3"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Time</w:t>
            </w:r>
          </w:p>
        </w:tc>
        <w:tc>
          <w:tcPr>
            <w:tcW w:w="3510" w:type="dxa"/>
            <w:shd w:val="clear" w:color="auto" w:fill="auto"/>
            <w:tcMar>
              <w:top w:w="100" w:type="dxa"/>
              <w:left w:w="100" w:type="dxa"/>
              <w:bottom w:w="100" w:type="dxa"/>
              <w:right w:w="100" w:type="dxa"/>
            </w:tcMar>
          </w:tcPr>
          <w:p w14:paraId="1B746751"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Structured Games</w:t>
            </w:r>
          </w:p>
        </w:tc>
        <w:tc>
          <w:tcPr>
            <w:tcW w:w="3880" w:type="dxa"/>
            <w:shd w:val="clear" w:color="auto" w:fill="auto"/>
            <w:tcMar>
              <w:top w:w="100" w:type="dxa"/>
              <w:left w:w="100" w:type="dxa"/>
              <w:bottom w:w="100" w:type="dxa"/>
              <w:right w:w="100" w:type="dxa"/>
            </w:tcMar>
          </w:tcPr>
          <w:p w14:paraId="5BAC450C"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Child-Led Play</w:t>
            </w:r>
          </w:p>
        </w:tc>
      </w:tr>
      <w:tr w:rsidR="00281228" w:rsidRPr="002D47BC" w14:paraId="1AE7FE7F" w14:textId="77777777" w:rsidTr="004B6FFB">
        <w:tc>
          <w:tcPr>
            <w:tcW w:w="1970" w:type="dxa"/>
            <w:shd w:val="clear" w:color="auto" w:fill="auto"/>
            <w:tcMar>
              <w:top w:w="100" w:type="dxa"/>
              <w:left w:w="100" w:type="dxa"/>
              <w:bottom w:w="100" w:type="dxa"/>
              <w:right w:w="100" w:type="dxa"/>
            </w:tcMar>
          </w:tcPr>
          <w:p w14:paraId="42A235A7"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9:00-9:15 AM</w:t>
            </w:r>
          </w:p>
        </w:tc>
        <w:tc>
          <w:tcPr>
            <w:tcW w:w="3510" w:type="dxa"/>
            <w:shd w:val="clear" w:color="auto" w:fill="auto"/>
            <w:tcMar>
              <w:top w:w="100" w:type="dxa"/>
              <w:left w:w="100" w:type="dxa"/>
              <w:bottom w:w="100" w:type="dxa"/>
              <w:right w:w="100" w:type="dxa"/>
            </w:tcMar>
          </w:tcPr>
          <w:p w14:paraId="63F125B3"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Drop Off &amp; Name Banner Decorating</w:t>
            </w:r>
          </w:p>
        </w:tc>
        <w:tc>
          <w:tcPr>
            <w:tcW w:w="3880" w:type="dxa"/>
            <w:shd w:val="clear" w:color="auto" w:fill="auto"/>
            <w:tcMar>
              <w:top w:w="100" w:type="dxa"/>
              <w:left w:w="100" w:type="dxa"/>
              <w:bottom w:w="100" w:type="dxa"/>
              <w:right w:w="100" w:type="dxa"/>
            </w:tcMar>
          </w:tcPr>
          <w:p w14:paraId="354042A8"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Drop Off &amp; Name Banner Decorating</w:t>
            </w:r>
          </w:p>
          <w:p w14:paraId="7D49FFD1"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i/>
                <w:sz w:val="20"/>
                <w:szCs w:val="20"/>
              </w:rPr>
              <w:t>Daily Theme: Food</w:t>
            </w:r>
          </w:p>
        </w:tc>
      </w:tr>
      <w:tr w:rsidR="00281228" w:rsidRPr="002D47BC" w14:paraId="23C6C773" w14:textId="77777777" w:rsidTr="004B6FFB">
        <w:tc>
          <w:tcPr>
            <w:tcW w:w="1970" w:type="dxa"/>
            <w:shd w:val="clear" w:color="auto" w:fill="auto"/>
            <w:tcMar>
              <w:top w:w="100" w:type="dxa"/>
              <w:left w:w="100" w:type="dxa"/>
              <w:bottom w:w="100" w:type="dxa"/>
              <w:right w:w="100" w:type="dxa"/>
            </w:tcMar>
          </w:tcPr>
          <w:p w14:paraId="511B147E"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9:15-10:00 AM</w:t>
            </w:r>
          </w:p>
        </w:tc>
        <w:tc>
          <w:tcPr>
            <w:tcW w:w="3510" w:type="dxa"/>
            <w:shd w:val="clear" w:color="auto" w:fill="auto"/>
            <w:tcMar>
              <w:top w:w="100" w:type="dxa"/>
              <w:left w:w="100" w:type="dxa"/>
              <w:bottom w:w="100" w:type="dxa"/>
              <w:right w:w="100" w:type="dxa"/>
            </w:tcMar>
          </w:tcPr>
          <w:p w14:paraId="16EE151F"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EC Game 13 &amp; Repeat Game</w:t>
            </w:r>
          </w:p>
          <w:p w14:paraId="46ACF697"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13. Copy Me</w:t>
            </w:r>
          </w:p>
          <w:p w14:paraId="747CDEC3"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Camp staff will choose to repeat a game with increased difficulty.</w:t>
            </w:r>
          </w:p>
        </w:tc>
        <w:tc>
          <w:tcPr>
            <w:tcW w:w="3880" w:type="dxa"/>
            <w:shd w:val="clear" w:color="auto" w:fill="auto"/>
            <w:tcMar>
              <w:top w:w="100" w:type="dxa"/>
              <w:left w:w="100" w:type="dxa"/>
              <w:bottom w:w="100" w:type="dxa"/>
              <w:right w:w="100" w:type="dxa"/>
            </w:tcMar>
          </w:tcPr>
          <w:p w14:paraId="757ACBDC"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Art Activity</w:t>
            </w:r>
          </w:p>
          <w:p w14:paraId="02EB9BDB"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Macaroni Art</w:t>
            </w:r>
          </w:p>
        </w:tc>
      </w:tr>
      <w:tr w:rsidR="00281228" w:rsidRPr="002D47BC" w14:paraId="177AAF7E" w14:textId="77777777" w:rsidTr="004B6FFB">
        <w:tc>
          <w:tcPr>
            <w:tcW w:w="1970" w:type="dxa"/>
            <w:shd w:val="clear" w:color="auto" w:fill="auto"/>
            <w:tcMar>
              <w:top w:w="100" w:type="dxa"/>
              <w:left w:w="100" w:type="dxa"/>
              <w:bottom w:w="100" w:type="dxa"/>
              <w:right w:w="100" w:type="dxa"/>
            </w:tcMar>
          </w:tcPr>
          <w:p w14:paraId="1BDE44AC"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10:00-10:30 AM</w:t>
            </w:r>
          </w:p>
        </w:tc>
        <w:tc>
          <w:tcPr>
            <w:tcW w:w="3510" w:type="dxa"/>
            <w:shd w:val="clear" w:color="auto" w:fill="auto"/>
            <w:tcMar>
              <w:top w:w="100" w:type="dxa"/>
              <w:left w:w="100" w:type="dxa"/>
              <w:bottom w:w="100" w:type="dxa"/>
              <w:right w:w="100" w:type="dxa"/>
            </w:tcMar>
          </w:tcPr>
          <w:p w14:paraId="38FD4650"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Snack &amp; Bathroom Break</w:t>
            </w:r>
          </w:p>
        </w:tc>
        <w:tc>
          <w:tcPr>
            <w:tcW w:w="3880" w:type="dxa"/>
            <w:shd w:val="clear" w:color="auto" w:fill="auto"/>
            <w:tcMar>
              <w:top w:w="100" w:type="dxa"/>
              <w:left w:w="100" w:type="dxa"/>
              <w:bottom w:w="100" w:type="dxa"/>
              <w:right w:w="100" w:type="dxa"/>
            </w:tcMar>
          </w:tcPr>
          <w:p w14:paraId="677F3E02"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Snack &amp; Bathroom Break</w:t>
            </w:r>
          </w:p>
        </w:tc>
      </w:tr>
      <w:tr w:rsidR="00281228" w:rsidRPr="002D47BC" w14:paraId="775BA5BA" w14:textId="77777777" w:rsidTr="004B6FFB">
        <w:trPr>
          <w:trHeight w:val="400"/>
        </w:trPr>
        <w:tc>
          <w:tcPr>
            <w:tcW w:w="1970" w:type="dxa"/>
            <w:shd w:val="clear" w:color="auto" w:fill="auto"/>
            <w:tcMar>
              <w:top w:w="100" w:type="dxa"/>
              <w:left w:w="100" w:type="dxa"/>
              <w:bottom w:w="100" w:type="dxa"/>
              <w:right w:w="100" w:type="dxa"/>
            </w:tcMar>
          </w:tcPr>
          <w:p w14:paraId="58AB234D"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10:30-10:50 AM</w:t>
            </w:r>
          </w:p>
        </w:tc>
        <w:tc>
          <w:tcPr>
            <w:tcW w:w="3510" w:type="dxa"/>
            <w:vMerge w:val="restart"/>
            <w:shd w:val="clear" w:color="auto" w:fill="auto"/>
            <w:tcMar>
              <w:top w:w="100" w:type="dxa"/>
              <w:left w:w="100" w:type="dxa"/>
              <w:bottom w:w="100" w:type="dxa"/>
              <w:right w:w="100" w:type="dxa"/>
            </w:tcMar>
          </w:tcPr>
          <w:p w14:paraId="38763975"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p>
          <w:p w14:paraId="2A871A57"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EC Game 14 &amp; Repeat Game</w:t>
            </w:r>
          </w:p>
          <w:p w14:paraId="1C0A5778"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14. What's Under There?</w:t>
            </w:r>
          </w:p>
          <w:p w14:paraId="53CA6498"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Camp staff will choose to repeat a game with increased difficulty.</w:t>
            </w:r>
          </w:p>
        </w:tc>
        <w:tc>
          <w:tcPr>
            <w:tcW w:w="3880" w:type="dxa"/>
            <w:shd w:val="clear" w:color="auto" w:fill="auto"/>
            <w:tcMar>
              <w:top w:w="100" w:type="dxa"/>
              <w:left w:w="100" w:type="dxa"/>
              <w:bottom w:w="100" w:type="dxa"/>
              <w:right w:w="100" w:type="dxa"/>
            </w:tcMar>
          </w:tcPr>
          <w:p w14:paraId="1681F86F"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Story Time</w:t>
            </w:r>
          </w:p>
          <w:p w14:paraId="13246C4E"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i/>
                <w:sz w:val="20"/>
                <w:szCs w:val="20"/>
              </w:rPr>
              <w:t>Hot Pot Night!</w:t>
            </w:r>
            <w:r w:rsidRPr="000E6FBE">
              <w:rPr>
                <w:rFonts w:ascii="Times New Roman" w:eastAsia="Times" w:hAnsi="Times New Roman" w:cs="Times New Roman"/>
                <w:sz w:val="20"/>
                <w:szCs w:val="20"/>
              </w:rPr>
              <w:t xml:space="preserve"> by Vincent Chen</w:t>
            </w:r>
          </w:p>
        </w:tc>
      </w:tr>
      <w:tr w:rsidR="00281228" w:rsidRPr="002D47BC" w14:paraId="15021961" w14:textId="77777777" w:rsidTr="004B6FFB">
        <w:trPr>
          <w:trHeight w:val="400"/>
        </w:trPr>
        <w:tc>
          <w:tcPr>
            <w:tcW w:w="1970" w:type="dxa"/>
            <w:shd w:val="clear" w:color="auto" w:fill="auto"/>
            <w:tcMar>
              <w:top w:w="100" w:type="dxa"/>
              <w:left w:w="100" w:type="dxa"/>
              <w:bottom w:w="100" w:type="dxa"/>
              <w:right w:w="100" w:type="dxa"/>
            </w:tcMar>
          </w:tcPr>
          <w:p w14:paraId="11F1D605"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10:50-11:15 AM</w:t>
            </w:r>
          </w:p>
        </w:tc>
        <w:tc>
          <w:tcPr>
            <w:tcW w:w="3510" w:type="dxa"/>
            <w:vMerge/>
            <w:shd w:val="clear" w:color="auto" w:fill="auto"/>
            <w:tcMar>
              <w:top w:w="100" w:type="dxa"/>
              <w:left w:w="100" w:type="dxa"/>
              <w:bottom w:w="100" w:type="dxa"/>
              <w:right w:w="100" w:type="dxa"/>
            </w:tcMar>
          </w:tcPr>
          <w:p w14:paraId="05AC44A1"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c>
          <w:tcPr>
            <w:tcW w:w="3880" w:type="dxa"/>
            <w:vMerge w:val="restart"/>
            <w:shd w:val="clear" w:color="auto" w:fill="auto"/>
            <w:tcMar>
              <w:top w:w="100" w:type="dxa"/>
              <w:left w:w="100" w:type="dxa"/>
              <w:bottom w:w="100" w:type="dxa"/>
              <w:right w:w="100" w:type="dxa"/>
            </w:tcMar>
          </w:tcPr>
          <w:p w14:paraId="3CD17A8D"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p w14:paraId="4B57578D"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p>
          <w:p w14:paraId="70C69E60"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Free Play</w:t>
            </w:r>
          </w:p>
          <w:p w14:paraId="0EB6C722"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can choose any activity</w:t>
            </w:r>
          </w:p>
        </w:tc>
      </w:tr>
      <w:tr w:rsidR="00281228" w:rsidRPr="002D47BC" w14:paraId="2414D853" w14:textId="77777777" w:rsidTr="004B6FFB">
        <w:trPr>
          <w:trHeight w:val="400"/>
        </w:trPr>
        <w:tc>
          <w:tcPr>
            <w:tcW w:w="1970" w:type="dxa"/>
            <w:shd w:val="clear" w:color="auto" w:fill="auto"/>
            <w:tcMar>
              <w:top w:w="100" w:type="dxa"/>
              <w:left w:w="100" w:type="dxa"/>
              <w:bottom w:w="100" w:type="dxa"/>
              <w:right w:w="100" w:type="dxa"/>
            </w:tcMar>
          </w:tcPr>
          <w:p w14:paraId="0C94504B"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11:15-11:20 AM</w:t>
            </w:r>
          </w:p>
        </w:tc>
        <w:tc>
          <w:tcPr>
            <w:tcW w:w="3510" w:type="dxa"/>
            <w:shd w:val="clear" w:color="auto" w:fill="auto"/>
            <w:tcMar>
              <w:top w:w="100" w:type="dxa"/>
              <w:left w:w="100" w:type="dxa"/>
              <w:bottom w:w="100" w:type="dxa"/>
              <w:right w:w="100" w:type="dxa"/>
            </w:tcMar>
          </w:tcPr>
          <w:p w14:paraId="30D90D9C"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Count Power Stars</w:t>
            </w:r>
          </w:p>
        </w:tc>
        <w:tc>
          <w:tcPr>
            <w:tcW w:w="3880" w:type="dxa"/>
            <w:vMerge/>
            <w:shd w:val="clear" w:color="auto" w:fill="auto"/>
            <w:tcMar>
              <w:top w:w="100" w:type="dxa"/>
              <w:left w:w="100" w:type="dxa"/>
              <w:bottom w:w="100" w:type="dxa"/>
              <w:right w:w="100" w:type="dxa"/>
            </w:tcMar>
          </w:tcPr>
          <w:p w14:paraId="11EBF4A3"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r>
      <w:tr w:rsidR="00281228" w:rsidRPr="002D47BC" w14:paraId="3EFE825B" w14:textId="77777777" w:rsidTr="004B6FFB">
        <w:trPr>
          <w:trHeight w:val="400"/>
        </w:trPr>
        <w:tc>
          <w:tcPr>
            <w:tcW w:w="1970" w:type="dxa"/>
            <w:shd w:val="clear" w:color="auto" w:fill="auto"/>
            <w:tcMar>
              <w:top w:w="100" w:type="dxa"/>
              <w:left w:w="100" w:type="dxa"/>
              <w:bottom w:w="100" w:type="dxa"/>
              <w:right w:w="100" w:type="dxa"/>
            </w:tcMar>
          </w:tcPr>
          <w:p w14:paraId="4EBBAA17"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11:20-11:30 AM</w:t>
            </w:r>
          </w:p>
        </w:tc>
        <w:tc>
          <w:tcPr>
            <w:tcW w:w="3510" w:type="dxa"/>
            <w:shd w:val="clear" w:color="auto" w:fill="auto"/>
            <w:tcMar>
              <w:top w:w="100" w:type="dxa"/>
              <w:left w:w="100" w:type="dxa"/>
              <w:bottom w:w="100" w:type="dxa"/>
              <w:right w:w="100" w:type="dxa"/>
            </w:tcMar>
          </w:tcPr>
          <w:p w14:paraId="10790834"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Semi-Structured Play</w:t>
            </w:r>
          </w:p>
          <w:p w14:paraId="0E3C702F"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Parachute Reward</w:t>
            </w:r>
          </w:p>
        </w:tc>
        <w:tc>
          <w:tcPr>
            <w:tcW w:w="3880" w:type="dxa"/>
            <w:vMerge/>
            <w:shd w:val="clear" w:color="auto" w:fill="auto"/>
            <w:tcMar>
              <w:top w:w="100" w:type="dxa"/>
              <w:left w:w="100" w:type="dxa"/>
              <w:bottom w:w="100" w:type="dxa"/>
              <w:right w:w="100" w:type="dxa"/>
            </w:tcMar>
          </w:tcPr>
          <w:p w14:paraId="3FA884E1"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r>
      <w:tr w:rsidR="00281228" w:rsidRPr="002D47BC" w14:paraId="489E0D0F" w14:textId="77777777" w:rsidTr="004B6FFB">
        <w:tc>
          <w:tcPr>
            <w:tcW w:w="1970" w:type="dxa"/>
            <w:shd w:val="clear" w:color="auto" w:fill="auto"/>
            <w:tcMar>
              <w:top w:w="100" w:type="dxa"/>
              <w:left w:w="100" w:type="dxa"/>
              <w:bottom w:w="100" w:type="dxa"/>
              <w:right w:w="100" w:type="dxa"/>
            </w:tcMar>
          </w:tcPr>
          <w:p w14:paraId="44DBB600"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11:30AM-12:00 PM</w:t>
            </w:r>
          </w:p>
        </w:tc>
        <w:tc>
          <w:tcPr>
            <w:tcW w:w="3510" w:type="dxa"/>
            <w:shd w:val="clear" w:color="auto" w:fill="auto"/>
            <w:tcMar>
              <w:top w:w="100" w:type="dxa"/>
              <w:left w:w="100" w:type="dxa"/>
              <w:bottom w:w="100" w:type="dxa"/>
              <w:right w:w="100" w:type="dxa"/>
            </w:tcMar>
          </w:tcPr>
          <w:p w14:paraId="3BE1E8C7"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Wrap-Up</w:t>
            </w:r>
          </w:p>
          <w:p w14:paraId="64ABFEC5"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lastRenderedPageBreak/>
              <w:t>Children teach parents games; assign homework</w:t>
            </w:r>
          </w:p>
        </w:tc>
        <w:tc>
          <w:tcPr>
            <w:tcW w:w="3880" w:type="dxa"/>
            <w:shd w:val="clear" w:color="auto" w:fill="auto"/>
            <w:tcMar>
              <w:top w:w="100" w:type="dxa"/>
              <w:left w:w="100" w:type="dxa"/>
              <w:bottom w:w="100" w:type="dxa"/>
              <w:right w:w="100" w:type="dxa"/>
            </w:tcMar>
          </w:tcPr>
          <w:p w14:paraId="3559BBA9"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lastRenderedPageBreak/>
              <w:t>Wrap-Up</w:t>
            </w:r>
          </w:p>
          <w:p w14:paraId="4E81120B"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lastRenderedPageBreak/>
              <w:t>Children show parents activities; given take-home activity (make slime with cornstarch bag)</w:t>
            </w:r>
          </w:p>
        </w:tc>
      </w:tr>
    </w:tbl>
    <w:p w14:paraId="7267C2DA" w14:textId="77777777" w:rsidR="00281228" w:rsidRPr="000E6FBE" w:rsidRDefault="00281228" w:rsidP="00281228">
      <w:pPr>
        <w:spacing w:line="240" w:lineRule="auto"/>
        <w:rPr>
          <w:rFonts w:ascii="Times New Roman" w:eastAsia="Times" w:hAnsi="Times New Roman" w:cs="Times New Roman"/>
          <w:b/>
          <w:sz w:val="20"/>
          <w:szCs w:val="20"/>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70"/>
        <w:gridCol w:w="3510"/>
        <w:gridCol w:w="3880"/>
      </w:tblGrid>
      <w:tr w:rsidR="00281228" w:rsidRPr="002D47BC" w14:paraId="6A26157F" w14:textId="77777777" w:rsidTr="004B6FFB">
        <w:trPr>
          <w:trHeight w:val="400"/>
        </w:trPr>
        <w:tc>
          <w:tcPr>
            <w:tcW w:w="9360" w:type="dxa"/>
            <w:gridSpan w:val="3"/>
            <w:shd w:val="clear" w:color="auto" w:fill="D0CECE"/>
            <w:tcMar>
              <w:top w:w="100" w:type="dxa"/>
              <w:left w:w="100" w:type="dxa"/>
              <w:bottom w:w="100" w:type="dxa"/>
              <w:right w:w="100" w:type="dxa"/>
            </w:tcMar>
          </w:tcPr>
          <w:p w14:paraId="11AB0D33"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SESSION 5</w:t>
            </w:r>
          </w:p>
        </w:tc>
      </w:tr>
      <w:tr w:rsidR="00281228" w:rsidRPr="002D47BC" w14:paraId="609211A7" w14:textId="77777777" w:rsidTr="004B6FFB">
        <w:tc>
          <w:tcPr>
            <w:tcW w:w="1970" w:type="dxa"/>
            <w:shd w:val="clear" w:color="auto" w:fill="auto"/>
            <w:tcMar>
              <w:top w:w="100" w:type="dxa"/>
              <w:left w:w="100" w:type="dxa"/>
              <w:bottom w:w="100" w:type="dxa"/>
              <w:right w:w="100" w:type="dxa"/>
            </w:tcMar>
          </w:tcPr>
          <w:p w14:paraId="52139D46"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Time</w:t>
            </w:r>
          </w:p>
        </w:tc>
        <w:tc>
          <w:tcPr>
            <w:tcW w:w="3510" w:type="dxa"/>
            <w:shd w:val="clear" w:color="auto" w:fill="auto"/>
            <w:tcMar>
              <w:top w:w="100" w:type="dxa"/>
              <w:left w:w="100" w:type="dxa"/>
              <w:bottom w:w="100" w:type="dxa"/>
              <w:right w:w="100" w:type="dxa"/>
            </w:tcMar>
          </w:tcPr>
          <w:p w14:paraId="55857519"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 xml:space="preserve">Structured Games </w:t>
            </w:r>
          </w:p>
        </w:tc>
        <w:tc>
          <w:tcPr>
            <w:tcW w:w="3880" w:type="dxa"/>
            <w:shd w:val="clear" w:color="auto" w:fill="auto"/>
            <w:tcMar>
              <w:top w:w="100" w:type="dxa"/>
              <w:left w:w="100" w:type="dxa"/>
              <w:bottom w:w="100" w:type="dxa"/>
              <w:right w:w="100" w:type="dxa"/>
            </w:tcMar>
          </w:tcPr>
          <w:p w14:paraId="7BEA24C8"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Child-Led Play</w:t>
            </w:r>
          </w:p>
        </w:tc>
      </w:tr>
      <w:tr w:rsidR="00281228" w:rsidRPr="002D47BC" w14:paraId="3FBFDE01" w14:textId="77777777" w:rsidTr="004B6FFB">
        <w:tc>
          <w:tcPr>
            <w:tcW w:w="1970" w:type="dxa"/>
            <w:shd w:val="clear" w:color="auto" w:fill="auto"/>
            <w:tcMar>
              <w:top w:w="100" w:type="dxa"/>
              <w:left w:w="100" w:type="dxa"/>
              <w:bottom w:w="100" w:type="dxa"/>
              <w:right w:w="100" w:type="dxa"/>
            </w:tcMar>
          </w:tcPr>
          <w:p w14:paraId="5EBC1D64"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9:00-9:15 AM</w:t>
            </w:r>
          </w:p>
        </w:tc>
        <w:tc>
          <w:tcPr>
            <w:tcW w:w="3510" w:type="dxa"/>
            <w:shd w:val="clear" w:color="auto" w:fill="auto"/>
            <w:tcMar>
              <w:top w:w="100" w:type="dxa"/>
              <w:left w:w="100" w:type="dxa"/>
              <w:bottom w:w="100" w:type="dxa"/>
              <w:right w:w="100" w:type="dxa"/>
            </w:tcMar>
          </w:tcPr>
          <w:p w14:paraId="71C06A7B"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Drop Off &amp; Name Banner Decorating</w:t>
            </w:r>
          </w:p>
        </w:tc>
        <w:tc>
          <w:tcPr>
            <w:tcW w:w="3880" w:type="dxa"/>
            <w:shd w:val="clear" w:color="auto" w:fill="auto"/>
            <w:tcMar>
              <w:top w:w="100" w:type="dxa"/>
              <w:left w:w="100" w:type="dxa"/>
              <w:bottom w:w="100" w:type="dxa"/>
              <w:right w:w="100" w:type="dxa"/>
            </w:tcMar>
          </w:tcPr>
          <w:p w14:paraId="7DC1D2C3"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Drop Off &amp; Name Banner Decorating</w:t>
            </w:r>
          </w:p>
          <w:p w14:paraId="0FBF7A34"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i/>
                <w:sz w:val="20"/>
                <w:szCs w:val="20"/>
              </w:rPr>
              <w:t>Daily Theme: Music</w:t>
            </w:r>
          </w:p>
        </w:tc>
      </w:tr>
      <w:tr w:rsidR="00281228" w:rsidRPr="002D47BC" w14:paraId="4E64A103" w14:textId="77777777" w:rsidTr="004B6FFB">
        <w:tc>
          <w:tcPr>
            <w:tcW w:w="1970" w:type="dxa"/>
            <w:shd w:val="clear" w:color="auto" w:fill="auto"/>
            <w:tcMar>
              <w:top w:w="100" w:type="dxa"/>
              <w:left w:w="100" w:type="dxa"/>
              <w:bottom w:w="100" w:type="dxa"/>
              <w:right w:w="100" w:type="dxa"/>
            </w:tcMar>
          </w:tcPr>
          <w:p w14:paraId="3EB4A049"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9:15-10:00 AM</w:t>
            </w:r>
          </w:p>
        </w:tc>
        <w:tc>
          <w:tcPr>
            <w:tcW w:w="3510" w:type="dxa"/>
            <w:shd w:val="clear" w:color="auto" w:fill="auto"/>
            <w:tcMar>
              <w:top w:w="100" w:type="dxa"/>
              <w:left w:w="100" w:type="dxa"/>
              <w:bottom w:w="100" w:type="dxa"/>
              <w:right w:w="100" w:type="dxa"/>
            </w:tcMar>
          </w:tcPr>
          <w:p w14:paraId="3275D4C8"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EC Game 15 &amp; Repeat Game</w:t>
            </w:r>
          </w:p>
          <w:p w14:paraId="6D70C256"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15. Memory</w:t>
            </w:r>
          </w:p>
          <w:p w14:paraId="19DC5A9A"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Camp staff will choose to repeat a game with increased difficulty.</w:t>
            </w:r>
          </w:p>
        </w:tc>
        <w:tc>
          <w:tcPr>
            <w:tcW w:w="3880" w:type="dxa"/>
            <w:shd w:val="clear" w:color="auto" w:fill="auto"/>
            <w:tcMar>
              <w:top w:w="100" w:type="dxa"/>
              <w:left w:w="100" w:type="dxa"/>
              <w:bottom w:w="100" w:type="dxa"/>
              <w:right w:w="100" w:type="dxa"/>
            </w:tcMar>
          </w:tcPr>
          <w:p w14:paraId="358C7514"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Art Activity</w:t>
            </w:r>
          </w:p>
          <w:p w14:paraId="68743D68"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Making instruments (i.e., paper towel shakers)</w:t>
            </w:r>
          </w:p>
        </w:tc>
      </w:tr>
      <w:tr w:rsidR="00281228" w:rsidRPr="002D47BC" w14:paraId="4B9B1AD5" w14:textId="77777777" w:rsidTr="004B6FFB">
        <w:tc>
          <w:tcPr>
            <w:tcW w:w="1970" w:type="dxa"/>
            <w:shd w:val="clear" w:color="auto" w:fill="auto"/>
            <w:tcMar>
              <w:top w:w="100" w:type="dxa"/>
              <w:left w:w="100" w:type="dxa"/>
              <w:bottom w:w="100" w:type="dxa"/>
              <w:right w:w="100" w:type="dxa"/>
            </w:tcMar>
          </w:tcPr>
          <w:p w14:paraId="0581CEF4"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10:00-10:30 AM</w:t>
            </w:r>
          </w:p>
        </w:tc>
        <w:tc>
          <w:tcPr>
            <w:tcW w:w="3510" w:type="dxa"/>
            <w:shd w:val="clear" w:color="auto" w:fill="auto"/>
            <w:tcMar>
              <w:top w:w="100" w:type="dxa"/>
              <w:left w:w="100" w:type="dxa"/>
              <w:bottom w:w="100" w:type="dxa"/>
              <w:right w:w="100" w:type="dxa"/>
            </w:tcMar>
          </w:tcPr>
          <w:p w14:paraId="5FED1877"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Snack &amp; Bathroom Break</w:t>
            </w:r>
          </w:p>
        </w:tc>
        <w:tc>
          <w:tcPr>
            <w:tcW w:w="3880" w:type="dxa"/>
            <w:shd w:val="clear" w:color="auto" w:fill="auto"/>
            <w:tcMar>
              <w:top w:w="100" w:type="dxa"/>
              <w:left w:w="100" w:type="dxa"/>
              <w:bottom w:w="100" w:type="dxa"/>
              <w:right w:w="100" w:type="dxa"/>
            </w:tcMar>
          </w:tcPr>
          <w:p w14:paraId="25D0856B"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Snack &amp; Bathroom Break</w:t>
            </w:r>
          </w:p>
        </w:tc>
      </w:tr>
      <w:tr w:rsidR="00281228" w:rsidRPr="002D47BC" w14:paraId="5D602548" w14:textId="77777777" w:rsidTr="004B6FFB">
        <w:trPr>
          <w:trHeight w:val="400"/>
        </w:trPr>
        <w:tc>
          <w:tcPr>
            <w:tcW w:w="1970" w:type="dxa"/>
            <w:shd w:val="clear" w:color="auto" w:fill="auto"/>
            <w:tcMar>
              <w:top w:w="100" w:type="dxa"/>
              <w:left w:w="100" w:type="dxa"/>
              <w:bottom w:w="100" w:type="dxa"/>
              <w:right w:w="100" w:type="dxa"/>
            </w:tcMar>
          </w:tcPr>
          <w:p w14:paraId="186149BA"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10:30-10:50 AM</w:t>
            </w:r>
          </w:p>
        </w:tc>
        <w:tc>
          <w:tcPr>
            <w:tcW w:w="3510" w:type="dxa"/>
            <w:vMerge w:val="restart"/>
            <w:shd w:val="clear" w:color="auto" w:fill="auto"/>
            <w:tcMar>
              <w:top w:w="100" w:type="dxa"/>
              <w:left w:w="100" w:type="dxa"/>
              <w:bottom w:w="100" w:type="dxa"/>
              <w:right w:w="100" w:type="dxa"/>
            </w:tcMar>
          </w:tcPr>
          <w:p w14:paraId="67563112"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p>
          <w:p w14:paraId="70A56AD5"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EC Game 16 &amp; Repeat Game</w:t>
            </w:r>
          </w:p>
          <w:p w14:paraId="150071C8"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16. Jenga</w:t>
            </w:r>
          </w:p>
          <w:p w14:paraId="4D19B7A2"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Camp staff will choose to repeat a game with increased difficulty.</w:t>
            </w:r>
          </w:p>
        </w:tc>
        <w:tc>
          <w:tcPr>
            <w:tcW w:w="3880" w:type="dxa"/>
            <w:shd w:val="clear" w:color="auto" w:fill="auto"/>
            <w:tcMar>
              <w:top w:w="100" w:type="dxa"/>
              <w:left w:w="100" w:type="dxa"/>
              <w:bottom w:w="100" w:type="dxa"/>
              <w:right w:w="100" w:type="dxa"/>
            </w:tcMar>
          </w:tcPr>
          <w:p w14:paraId="6EA6A19B"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Story Time</w:t>
            </w:r>
          </w:p>
          <w:p w14:paraId="0992BCC2"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i/>
                <w:sz w:val="20"/>
                <w:szCs w:val="20"/>
              </w:rPr>
              <w:t>88 Instruments</w:t>
            </w:r>
            <w:r w:rsidRPr="000E6FBE">
              <w:rPr>
                <w:rFonts w:ascii="Times New Roman" w:eastAsia="Times" w:hAnsi="Times New Roman" w:cs="Times New Roman"/>
                <w:sz w:val="20"/>
                <w:szCs w:val="20"/>
              </w:rPr>
              <w:t xml:space="preserve"> by Chris Barton</w:t>
            </w:r>
          </w:p>
        </w:tc>
      </w:tr>
      <w:tr w:rsidR="00281228" w:rsidRPr="002D47BC" w14:paraId="5C2838A8" w14:textId="77777777" w:rsidTr="004B6FFB">
        <w:trPr>
          <w:trHeight w:val="400"/>
        </w:trPr>
        <w:tc>
          <w:tcPr>
            <w:tcW w:w="1970" w:type="dxa"/>
            <w:shd w:val="clear" w:color="auto" w:fill="auto"/>
            <w:tcMar>
              <w:top w:w="100" w:type="dxa"/>
              <w:left w:w="100" w:type="dxa"/>
              <w:bottom w:w="100" w:type="dxa"/>
              <w:right w:w="100" w:type="dxa"/>
            </w:tcMar>
          </w:tcPr>
          <w:p w14:paraId="4C832DF2"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10:50-11:15 AM</w:t>
            </w:r>
          </w:p>
        </w:tc>
        <w:tc>
          <w:tcPr>
            <w:tcW w:w="3510" w:type="dxa"/>
            <w:vMerge/>
            <w:shd w:val="clear" w:color="auto" w:fill="auto"/>
            <w:tcMar>
              <w:top w:w="100" w:type="dxa"/>
              <w:left w:w="100" w:type="dxa"/>
              <w:bottom w:w="100" w:type="dxa"/>
              <w:right w:w="100" w:type="dxa"/>
            </w:tcMar>
          </w:tcPr>
          <w:p w14:paraId="5F86813E"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c>
          <w:tcPr>
            <w:tcW w:w="3880" w:type="dxa"/>
            <w:vMerge w:val="restart"/>
            <w:shd w:val="clear" w:color="auto" w:fill="auto"/>
            <w:tcMar>
              <w:top w:w="100" w:type="dxa"/>
              <w:left w:w="100" w:type="dxa"/>
              <w:bottom w:w="100" w:type="dxa"/>
              <w:right w:w="100" w:type="dxa"/>
            </w:tcMar>
          </w:tcPr>
          <w:p w14:paraId="461909AE"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p w14:paraId="4995301A"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p>
          <w:p w14:paraId="7B6331C1"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Free Play</w:t>
            </w:r>
          </w:p>
          <w:p w14:paraId="2778B0ED"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can choose any activity</w:t>
            </w:r>
          </w:p>
        </w:tc>
      </w:tr>
      <w:tr w:rsidR="00281228" w:rsidRPr="002D47BC" w14:paraId="702892D7" w14:textId="77777777" w:rsidTr="004B6FFB">
        <w:trPr>
          <w:trHeight w:val="400"/>
        </w:trPr>
        <w:tc>
          <w:tcPr>
            <w:tcW w:w="1970" w:type="dxa"/>
            <w:shd w:val="clear" w:color="auto" w:fill="auto"/>
            <w:tcMar>
              <w:top w:w="100" w:type="dxa"/>
              <w:left w:w="100" w:type="dxa"/>
              <w:bottom w:w="100" w:type="dxa"/>
              <w:right w:w="100" w:type="dxa"/>
            </w:tcMar>
          </w:tcPr>
          <w:p w14:paraId="0E126697"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11:15-11:20 AM</w:t>
            </w:r>
          </w:p>
        </w:tc>
        <w:tc>
          <w:tcPr>
            <w:tcW w:w="3510" w:type="dxa"/>
            <w:shd w:val="clear" w:color="auto" w:fill="auto"/>
            <w:tcMar>
              <w:top w:w="100" w:type="dxa"/>
              <w:left w:w="100" w:type="dxa"/>
              <w:bottom w:w="100" w:type="dxa"/>
              <w:right w:w="100" w:type="dxa"/>
            </w:tcMar>
          </w:tcPr>
          <w:p w14:paraId="72F6755C"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Count Power Stars</w:t>
            </w:r>
          </w:p>
        </w:tc>
        <w:tc>
          <w:tcPr>
            <w:tcW w:w="3880" w:type="dxa"/>
            <w:vMerge/>
            <w:shd w:val="clear" w:color="auto" w:fill="auto"/>
            <w:tcMar>
              <w:top w:w="100" w:type="dxa"/>
              <w:left w:w="100" w:type="dxa"/>
              <w:bottom w:w="100" w:type="dxa"/>
              <w:right w:w="100" w:type="dxa"/>
            </w:tcMar>
          </w:tcPr>
          <w:p w14:paraId="740147B3"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r>
      <w:tr w:rsidR="00281228" w:rsidRPr="002D47BC" w14:paraId="1B79336C" w14:textId="77777777" w:rsidTr="004B6FFB">
        <w:trPr>
          <w:trHeight w:val="400"/>
        </w:trPr>
        <w:tc>
          <w:tcPr>
            <w:tcW w:w="1970" w:type="dxa"/>
            <w:shd w:val="clear" w:color="auto" w:fill="auto"/>
            <w:tcMar>
              <w:top w:w="100" w:type="dxa"/>
              <w:left w:w="100" w:type="dxa"/>
              <w:bottom w:w="100" w:type="dxa"/>
              <w:right w:w="100" w:type="dxa"/>
            </w:tcMar>
          </w:tcPr>
          <w:p w14:paraId="5F9622D6"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11:20-11:30 AM</w:t>
            </w:r>
          </w:p>
        </w:tc>
        <w:tc>
          <w:tcPr>
            <w:tcW w:w="3510" w:type="dxa"/>
            <w:shd w:val="clear" w:color="auto" w:fill="auto"/>
            <w:tcMar>
              <w:top w:w="100" w:type="dxa"/>
              <w:left w:w="100" w:type="dxa"/>
              <w:bottom w:w="100" w:type="dxa"/>
              <w:right w:w="100" w:type="dxa"/>
            </w:tcMar>
          </w:tcPr>
          <w:p w14:paraId="1DC358C4"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Semi-Structured Play</w:t>
            </w:r>
          </w:p>
          <w:p w14:paraId="6A3115B1"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Parachute Reward</w:t>
            </w:r>
          </w:p>
        </w:tc>
        <w:tc>
          <w:tcPr>
            <w:tcW w:w="3880" w:type="dxa"/>
            <w:vMerge/>
            <w:shd w:val="clear" w:color="auto" w:fill="auto"/>
            <w:tcMar>
              <w:top w:w="100" w:type="dxa"/>
              <w:left w:w="100" w:type="dxa"/>
              <w:bottom w:w="100" w:type="dxa"/>
              <w:right w:w="100" w:type="dxa"/>
            </w:tcMar>
          </w:tcPr>
          <w:p w14:paraId="781A13DE"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p>
        </w:tc>
      </w:tr>
      <w:tr w:rsidR="00281228" w:rsidRPr="002D47BC" w14:paraId="5DBB4022" w14:textId="77777777" w:rsidTr="004B6FFB">
        <w:tc>
          <w:tcPr>
            <w:tcW w:w="1970" w:type="dxa"/>
            <w:shd w:val="clear" w:color="auto" w:fill="auto"/>
            <w:tcMar>
              <w:top w:w="100" w:type="dxa"/>
              <w:left w:w="100" w:type="dxa"/>
              <w:bottom w:w="100" w:type="dxa"/>
              <w:right w:w="100" w:type="dxa"/>
            </w:tcMar>
          </w:tcPr>
          <w:p w14:paraId="13B66ECF"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11:30AM-12:00 PM</w:t>
            </w:r>
          </w:p>
        </w:tc>
        <w:tc>
          <w:tcPr>
            <w:tcW w:w="3510" w:type="dxa"/>
            <w:shd w:val="clear" w:color="auto" w:fill="auto"/>
            <w:tcMar>
              <w:top w:w="100" w:type="dxa"/>
              <w:left w:w="100" w:type="dxa"/>
              <w:bottom w:w="100" w:type="dxa"/>
              <w:right w:w="100" w:type="dxa"/>
            </w:tcMar>
          </w:tcPr>
          <w:p w14:paraId="58C5B3FE"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Wrap-Up</w:t>
            </w:r>
          </w:p>
          <w:p w14:paraId="33970B57"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teach parents games; no assigned homework</w:t>
            </w:r>
          </w:p>
        </w:tc>
        <w:tc>
          <w:tcPr>
            <w:tcW w:w="3880" w:type="dxa"/>
            <w:shd w:val="clear" w:color="auto" w:fill="auto"/>
            <w:tcMar>
              <w:top w:w="100" w:type="dxa"/>
              <w:left w:w="100" w:type="dxa"/>
              <w:bottom w:w="100" w:type="dxa"/>
              <w:right w:w="100" w:type="dxa"/>
            </w:tcMar>
          </w:tcPr>
          <w:p w14:paraId="449AC9F1" w14:textId="77777777" w:rsidR="00281228" w:rsidRPr="000E6FBE" w:rsidRDefault="00281228" w:rsidP="004B6FFB">
            <w:pPr>
              <w:widowControl w:val="0"/>
              <w:spacing w:line="240" w:lineRule="auto"/>
              <w:jc w:val="center"/>
              <w:rPr>
                <w:rFonts w:ascii="Times New Roman" w:eastAsia="Times" w:hAnsi="Times New Roman" w:cs="Times New Roman"/>
                <w:b/>
                <w:sz w:val="20"/>
                <w:szCs w:val="20"/>
              </w:rPr>
            </w:pPr>
            <w:r w:rsidRPr="000E6FBE">
              <w:rPr>
                <w:rFonts w:ascii="Times New Roman" w:eastAsia="Times" w:hAnsi="Times New Roman" w:cs="Times New Roman"/>
                <w:b/>
                <w:sz w:val="20"/>
                <w:szCs w:val="20"/>
              </w:rPr>
              <w:t>Wrap-Up</w:t>
            </w:r>
          </w:p>
          <w:p w14:paraId="01420B61" w14:textId="77777777" w:rsidR="00281228" w:rsidRPr="000E6FBE" w:rsidRDefault="00281228" w:rsidP="004B6FFB">
            <w:pPr>
              <w:widowControl w:val="0"/>
              <w:spacing w:line="240" w:lineRule="auto"/>
              <w:jc w:val="center"/>
              <w:rPr>
                <w:rFonts w:ascii="Times New Roman" w:eastAsia="Times" w:hAnsi="Times New Roman" w:cs="Times New Roman"/>
                <w:sz w:val="20"/>
                <w:szCs w:val="20"/>
              </w:rPr>
            </w:pPr>
            <w:r w:rsidRPr="000E6FBE">
              <w:rPr>
                <w:rFonts w:ascii="Times New Roman" w:eastAsia="Times" w:hAnsi="Times New Roman" w:cs="Times New Roman"/>
                <w:sz w:val="20"/>
                <w:szCs w:val="20"/>
              </w:rPr>
              <w:t>Children show parents activities; given take-home activity (make music with kazoo)</w:t>
            </w:r>
          </w:p>
        </w:tc>
      </w:tr>
    </w:tbl>
    <w:p w14:paraId="73984585" w14:textId="77777777" w:rsidR="00281228" w:rsidRPr="000E6FBE" w:rsidRDefault="00281228" w:rsidP="00281228">
      <w:pPr>
        <w:spacing w:line="240" w:lineRule="auto"/>
        <w:rPr>
          <w:rFonts w:ascii="Times New Roman" w:eastAsia="Times" w:hAnsi="Times New Roman" w:cs="Times New Roman"/>
          <w:b/>
          <w:sz w:val="20"/>
          <w:szCs w:val="20"/>
        </w:rPr>
      </w:pPr>
      <w:r w:rsidRPr="000E6FBE">
        <w:rPr>
          <w:rFonts w:ascii="Times New Roman" w:hAnsi="Times New Roman" w:cs="Times New Roman"/>
          <w:sz w:val="20"/>
          <w:szCs w:val="20"/>
        </w:rPr>
        <w:br w:type="page"/>
      </w:r>
    </w:p>
    <w:p w14:paraId="33AFFD92" w14:textId="51B396A2" w:rsidR="00281228" w:rsidRPr="000E6FBE" w:rsidRDefault="00281228" w:rsidP="00281228">
      <w:pPr>
        <w:spacing w:line="240" w:lineRule="auto"/>
        <w:rPr>
          <w:rFonts w:ascii="Times New Roman" w:eastAsia="Times" w:hAnsi="Times New Roman" w:cs="Times New Roman"/>
          <w:b/>
          <w:i/>
          <w:sz w:val="24"/>
          <w:szCs w:val="24"/>
          <w:u w:val="single"/>
        </w:rPr>
      </w:pPr>
      <w:r w:rsidRPr="000E6FBE">
        <w:rPr>
          <w:rFonts w:ascii="Times New Roman" w:eastAsia="Times" w:hAnsi="Times New Roman" w:cs="Times New Roman"/>
          <w:b/>
          <w:sz w:val="24"/>
          <w:szCs w:val="24"/>
        </w:rPr>
        <w:lastRenderedPageBreak/>
        <w:t>Appendix D: H</w:t>
      </w:r>
      <w:r w:rsidR="00E77C08">
        <w:rPr>
          <w:rFonts w:ascii="Times New Roman" w:eastAsia="Times" w:hAnsi="Times New Roman" w:cs="Times New Roman"/>
          <w:b/>
          <w:sz w:val="24"/>
          <w:szCs w:val="24"/>
        </w:rPr>
        <w:t>omework Questions</w:t>
      </w:r>
    </w:p>
    <w:p w14:paraId="019FA66E" w14:textId="77777777" w:rsidR="00281228" w:rsidRPr="000E6FBE" w:rsidRDefault="00281228" w:rsidP="00281228">
      <w:pPr>
        <w:widowControl w:val="0"/>
        <w:pBdr>
          <w:top w:val="nil"/>
          <w:left w:val="nil"/>
          <w:bottom w:val="nil"/>
          <w:right w:val="nil"/>
          <w:between w:val="nil"/>
        </w:pBdr>
        <w:spacing w:before="12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u w:val="single"/>
        </w:rPr>
        <w:t>Structured Games</w:t>
      </w:r>
    </w:p>
    <w:p w14:paraId="64C07C03" w14:textId="77777777" w:rsidR="00281228" w:rsidRPr="000E6FBE" w:rsidRDefault="00281228" w:rsidP="00281228">
      <w:pPr>
        <w:widowControl w:val="0"/>
        <w:numPr>
          <w:ilvl w:val="0"/>
          <w:numId w:val="9"/>
        </w:numPr>
        <w:pBdr>
          <w:top w:val="nil"/>
          <w:left w:val="nil"/>
          <w:bottom w:val="nil"/>
          <w:right w:val="nil"/>
          <w:between w:val="nil"/>
        </w:pBd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Did you and your child play [Game 1] today?</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Yes / No</w:t>
      </w:r>
    </w:p>
    <w:p w14:paraId="476265D1" w14:textId="77777777" w:rsidR="00281228" w:rsidRPr="000E6FBE" w:rsidRDefault="00281228" w:rsidP="00281228">
      <w:pPr>
        <w:widowControl w:val="0"/>
        <w:numPr>
          <w:ilvl w:val="0"/>
          <w:numId w:val="9"/>
        </w:numPr>
        <w:pBdr>
          <w:top w:val="nil"/>
          <w:left w:val="nil"/>
          <w:bottom w:val="nil"/>
          <w:right w:val="nil"/>
          <w:between w:val="nil"/>
        </w:pBd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How long did you and your child play [Game 1] today? </w:t>
      </w:r>
      <w:r w:rsidRPr="000E6FBE">
        <w:rPr>
          <w:rFonts w:ascii="Times New Roman" w:eastAsia="Times" w:hAnsi="Times New Roman" w:cs="Times New Roman"/>
          <w:sz w:val="24"/>
          <w:szCs w:val="24"/>
        </w:rPr>
        <w:t>_______</w:t>
      </w:r>
    </w:p>
    <w:p w14:paraId="24E8E95B" w14:textId="77777777" w:rsidR="00281228" w:rsidRPr="000E6FBE" w:rsidRDefault="00281228" w:rsidP="00281228">
      <w:pPr>
        <w:widowControl w:val="0"/>
        <w:numPr>
          <w:ilvl w:val="0"/>
          <w:numId w:val="9"/>
        </w:numPr>
        <w:pBdr>
          <w:top w:val="nil"/>
          <w:left w:val="nil"/>
          <w:bottom w:val="nil"/>
          <w:right w:val="nil"/>
          <w:between w:val="nil"/>
        </w:pBd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Did </w:t>
      </w:r>
      <w:r w:rsidRPr="000E6FBE">
        <w:rPr>
          <w:rFonts w:ascii="Times New Roman" w:eastAsia="Times" w:hAnsi="Times New Roman" w:cs="Times New Roman"/>
          <w:b/>
          <w:sz w:val="24"/>
          <w:szCs w:val="24"/>
          <w:u w:val="single"/>
        </w:rPr>
        <w:t>you (parent)</w:t>
      </w:r>
      <w:r w:rsidRPr="000E6FBE">
        <w:rPr>
          <w:rFonts w:ascii="Times New Roman" w:eastAsia="Times" w:hAnsi="Times New Roman" w:cs="Times New Roman"/>
          <w:b/>
          <w:sz w:val="24"/>
          <w:szCs w:val="24"/>
        </w:rPr>
        <w:t xml:space="preserve"> understand [Game 1]?</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No / 2 - Somewhat / 3 - Yes</w:t>
      </w:r>
    </w:p>
    <w:p w14:paraId="164D0727" w14:textId="77777777" w:rsidR="00281228" w:rsidRPr="000E6FBE" w:rsidRDefault="00281228" w:rsidP="00281228">
      <w:pPr>
        <w:widowControl w:val="0"/>
        <w:numPr>
          <w:ilvl w:val="0"/>
          <w:numId w:val="9"/>
        </w:numPr>
        <w:pBdr>
          <w:top w:val="nil"/>
          <w:left w:val="nil"/>
          <w:bottom w:val="nil"/>
          <w:right w:val="nil"/>
          <w:between w:val="nil"/>
        </w:pBd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Did </w:t>
      </w:r>
      <w:r w:rsidRPr="000E6FBE">
        <w:rPr>
          <w:rFonts w:ascii="Times New Roman" w:eastAsia="Times" w:hAnsi="Times New Roman" w:cs="Times New Roman"/>
          <w:b/>
          <w:sz w:val="24"/>
          <w:szCs w:val="24"/>
          <w:u w:val="single"/>
        </w:rPr>
        <w:t xml:space="preserve">your child </w:t>
      </w:r>
      <w:r w:rsidRPr="000E6FBE">
        <w:rPr>
          <w:rFonts w:ascii="Times New Roman" w:eastAsia="Times" w:hAnsi="Times New Roman" w:cs="Times New Roman"/>
          <w:b/>
          <w:sz w:val="24"/>
          <w:szCs w:val="24"/>
        </w:rPr>
        <w:t>understand [Game 1]?</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No / 2 - Somewhat / 3 - Yes</w:t>
      </w:r>
    </w:p>
    <w:p w14:paraId="24181466" w14:textId="77777777" w:rsidR="00281228" w:rsidRPr="000E6FBE" w:rsidRDefault="00281228" w:rsidP="00281228">
      <w:pPr>
        <w:widowControl w:val="0"/>
        <w:numPr>
          <w:ilvl w:val="0"/>
          <w:numId w:val="9"/>
        </w:numPr>
        <w:pBdr>
          <w:top w:val="nil"/>
          <w:left w:val="nil"/>
          <w:bottom w:val="nil"/>
          <w:right w:val="nil"/>
          <w:between w:val="nil"/>
        </w:pBd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How challenging did </w:t>
      </w:r>
      <w:r w:rsidRPr="000E6FBE">
        <w:rPr>
          <w:rFonts w:ascii="Times New Roman" w:eastAsia="Times" w:hAnsi="Times New Roman" w:cs="Times New Roman"/>
          <w:b/>
          <w:sz w:val="24"/>
          <w:szCs w:val="24"/>
          <w:u w:val="single"/>
        </w:rPr>
        <w:t>your child</w:t>
      </w:r>
      <w:r w:rsidRPr="000E6FBE">
        <w:rPr>
          <w:rFonts w:ascii="Times New Roman" w:eastAsia="Times" w:hAnsi="Times New Roman" w:cs="Times New Roman"/>
          <w:b/>
          <w:sz w:val="24"/>
          <w:szCs w:val="24"/>
        </w:rPr>
        <w:t xml:space="preserve"> find [Game 1]?</w:t>
      </w:r>
      <w:r w:rsidRPr="000E6FBE">
        <w:rPr>
          <w:rFonts w:ascii="Times New Roman" w:eastAsia="Times" w:hAnsi="Times New Roman" w:cs="Times New Roman"/>
          <w:sz w:val="24"/>
          <w:szCs w:val="24"/>
        </w:rPr>
        <w:t>1 - Not at all / 2 - Somewhat / 3 - Very</w:t>
      </w:r>
    </w:p>
    <w:p w14:paraId="4AD34D7E" w14:textId="77777777" w:rsidR="00281228" w:rsidRPr="000E6FBE" w:rsidRDefault="00281228" w:rsidP="00281228">
      <w:pPr>
        <w:widowControl w:val="0"/>
        <w:numPr>
          <w:ilvl w:val="0"/>
          <w:numId w:val="9"/>
        </w:numPr>
        <w:pBdr>
          <w:top w:val="nil"/>
          <w:left w:val="nil"/>
          <w:bottom w:val="nil"/>
          <w:right w:val="nil"/>
          <w:between w:val="nil"/>
        </w:pBd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How much fun was playing [Game 1] for </w:t>
      </w:r>
      <w:r w:rsidRPr="000E6FBE">
        <w:rPr>
          <w:rFonts w:ascii="Times New Roman" w:eastAsia="Times" w:hAnsi="Times New Roman" w:cs="Times New Roman"/>
          <w:b/>
          <w:sz w:val="24"/>
          <w:szCs w:val="24"/>
          <w:u w:val="single"/>
        </w:rPr>
        <w:t>you</w:t>
      </w:r>
      <w:r w:rsidRPr="000E6FBE">
        <w:rPr>
          <w:rFonts w:ascii="Times New Roman" w:eastAsia="Times" w:hAnsi="Times New Roman" w:cs="Times New Roman"/>
          <w:b/>
          <w:sz w:val="24"/>
          <w:szCs w:val="24"/>
        </w:rPr>
        <w:t>?</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Least Fun / 2 / 3 / 4 / 5 - Most Fun</w:t>
      </w:r>
    </w:p>
    <w:p w14:paraId="2750BCB5"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How much fun was playing [Game 1] for </w:t>
      </w:r>
      <w:r w:rsidRPr="000E6FBE">
        <w:rPr>
          <w:rFonts w:ascii="Times New Roman" w:eastAsia="Times" w:hAnsi="Times New Roman" w:cs="Times New Roman"/>
          <w:b/>
          <w:sz w:val="24"/>
          <w:szCs w:val="24"/>
          <w:u w:val="single"/>
        </w:rPr>
        <w:t>your child</w:t>
      </w:r>
      <w:r w:rsidRPr="000E6FBE">
        <w:rPr>
          <w:rFonts w:ascii="Times New Roman" w:eastAsia="Times" w:hAnsi="Times New Roman" w:cs="Times New Roman"/>
          <w:b/>
          <w:sz w:val="24"/>
          <w:szCs w:val="24"/>
        </w:rPr>
        <w:t>?</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Least Fun / 2 / 3 / 4 / 5 - Most Fun</w:t>
      </w:r>
    </w:p>
    <w:p w14:paraId="5F642EBD"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Did you use any of the 3-step coaching strategies for [Game 1]?</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Yes / No</w:t>
      </w:r>
    </w:p>
    <w:p w14:paraId="2161F156"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Did you and your child play [Game 2] today?</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Yes / No</w:t>
      </w:r>
    </w:p>
    <w:p w14:paraId="45744091"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How long did you and your child play [Game 2] today? </w:t>
      </w:r>
      <w:r w:rsidRPr="000E6FBE">
        <w:rPr>
          <w:rFonts w:ascii="Times New Roman" w:eastAsia="Times" w:hAnsi="Times New Roman" w:cs="Times New Roman"/>
          <w:sz w:val="24"/>
          <w:szCs w:val="24"/>
        </w:rPr>
        <w:t>_______</w:t>
      </w:r>
    </w:p>
    <w:p w14:paraId="17DDC9BA"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Did </w:t>
      </w:r>
      <w:r w:rsidRPr="000E6FBE">
        <w:rPr>
          <w:rFonts w:ascii="Times New Roman" w:eastAsia="Times" w:hAnsi="Times New Roman" w:cs="Times New Roman"/>
          <w:b/>
          <w:sz w:val="24"/>
          <w:szCs w:val="24"/>
          <w:u w:val="single"/>
        </w:rPr>
        <w:t>you (parent)</w:t>
      </w:r>
      <w:r w:rsidRPr="000E6FBE">
        <w:rPr>
          <w:rFonts w:ascii="Times New Roman" w:eastAsia="Times" w:hAnsi="Times New Roman" w:cs="Times New Roman"/>
          <w:b/>
          <w:sz w:val="24"/>
          <w:szCs w:val="24"/>
        </w:rPr>
        <w:t xml:space="preserve"> understand [Game 2]?</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No / 2 - Somewhat / 3 - Yes</w:t>
      </w:r>
    </w:p>
    <w:p w14:paraId="3290B040"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Did </w:t>
      </w:r>
      <w:r w:rsidRPr="000E6FBE">
        <w:rPr>
          <w:rFonts w:ascii="Times New Roman" w:eastAsia="Times" w:hAnsi="Times New Roman" w:cs="Times New Roman"/>
          <w:b/>
          <w:sz w:val="24"/>
          <w:szCs w:val="24"/>
          <w:u w:val="single"/>
        </w:rPr>
        <w:t xml:space="preserve">your child </w:t>
      </w:r>
      <w:r w:rsidRPr="000E6FBE">
        <w:rPr>
          <w:rFonts w:ascii="Times New Roman" w:eastAsia="Times" w:hAnsi="Times New Roman" w:cs="Times New Roman"/>
          <w:b/>
          <w:sz w:val="24"/>
          <w:szCs w:val="24"/>
        </w:rPr>
        <w:t>understand [Game 2]?</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No / 2 - Somewhat / 3 - Yes</w:t>
      </w:r>
    </w:p>
    <w:p w14:paraId="73C64C42"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How challenging did </w:t>
      </w:r>
      <w:r w:rsidRPr="000E6FBE">
        <w:rPr>
          <w:rFonts w:ascii="Times New Roman" w:eastAsia="Times" w:hAnsi="Times New Roman" w:cs="Times New Roman"/>
          <w:b/>
          <w:sz w:val="24"/>
          <w:szCs w:val="24"/>
          <w:u w:val="single"/>
        </w:rPr>
        <w:t>your child</w:t>
      </w:r>
      <w:r w:rsidRPr="000E6FBE">
        <w:rPr>
          <w:rFonts w:ascii="Times New Roman" w:eastAsia="Times" w:hAnsi="Times New Roman" w:cs="Times New Roman"/>
          <w:b/>
          <w:sz w:val="24"/>
          <w:szCs w:val="24"/>
        </w:rPr>
        <w:t xml:space="preserve"> find [Game 2]?</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Not at all / 2 - Somewhat / 3 - Very</w:t>
      </w:r>
    </w:p>
    <w:p w14:paraId="196864FC"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How much fun was playing [Game 2] for </w:t>
      </w:r>
      <w:r w:rsidRPr="000E6FBE">
        <w:rPr>
          <w:rFonts w:ascii="Times New Roman" w:eastAsia="Times" w:hAnsi="Times New Roman" w:cs="Times New Roman"/>
          <w:b/>
          <w:sz w:val="24"/>
          <w:szCs w:val="24"/>
          <w:u w:val="single"/>
        </w:rPr>
        <w:t>you</w:t>
      </w:r>
      <w:r w:rsidRPr="000E6FBE">
        <w:rPr>
          <w:rFonts w:ascii="Times New Roman" w:eastAsia="Times" w:hAnsi="Times New Roman" w:cs="Times New Roman"/>
          <w:b/>
          <w:sz w:val="24"/>
          <w:szCs w:val="24"/>
        </w:rPr>
        <w:t>?</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Least Fun / 2 / 3 / 4 / 5 - Most Fun</w:t>
      </w:r>
    </w:p>
    <w:p w14:paraId="54F6C554"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How much fun was playing [Game 2] for </w:t>
      </w:r>
      <w:r w:rsidRPr="000E6FBE">
        <w:rPr>
          <w:rFonts w:ascii="Times New Roman" w:eastAsia="Times" w:hAnsi="Times New Roman" w:cs="Times New Roman"/>
          <w:b/>
          <w:sz w:val="24"/>
          <w:szCs w:val="24"/>
          <w:u w:val="single"/>
        </w:rPr>
        <w:t>your child</w:t>
      </w:r>
      <w:r w:rsidRPr="000E6FBE">
        <w:rPr>
          <w:rFonts w:ascii="Times New Roman" w:eastAsia="Times" w:hAnsi="Times New Roman" w:cs="Times New Roman"/>
          <w:b/>
          <w:sz w:val="24"/>
          <w:szCs w:val="24"/>
        </w:rPr>
        <w:t>?</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Least Fun / 2 / 3 / 4 / 5 - Most Fun</w:t>
      </w:r>
    </w:p>
    <w:p w14:paraId="19FD00AF"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Did you use any of the 3-step coaching strategies for [Game 2]?</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Yes / No</w:t>
      </w:r>
    </w:p>
    <w:p w14:paraId="1A0FF2E6" w14:textId="77777777" w:rsidR="00281228" w:rsidRPr="000E6FBE" w:rsidRDefault="00281228" w:rsidP="00281228">
      <w:pPr>
        <w:widowControl w:val="0"/>
        <w:numPr>
          <w:ilvl w:val="0"/>
          <w:numId w:val="9"/>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Anything of note you would like to share with us: </w:t>
      </w:r>
      <w:r w:rsidRPr="000E6FBE">
        <w:rPr>
          <w:rFonts w:ascii="Times New Roman" w:eastAsia="Times" w:hAnsi="Times New Roman" w:cs="Times New Roman"/>
          <w:sz w:val="24"/>
          <w:szCs w:val="24"/>
        </w:rPr>
        <w:t>_______</w:t>
      </w:r>
    </w:p>
    <w:p w14:paraId="70E6134E" w14:textId="77777777" w:rsidR="00281228" w:rsidRDefault="00281228" w:rsidP="00281228">
      <w:pPr>
        <w:spacing w:before="120" w:after="240" w:line="240" w:lineRule="auto"/>
        <w:rPr>
          <w:rFonts w:ascii="Times New Roman" w:eastAsia="Times" w:hAnsi="Times New Roman" w:cs="Times New Roman"/>
          <w:sz w:val="24"/>
          <w:szCs w:val="24"/>
        </w:rPr>
      </w:pPr>
    </w:p>
    <w:p w14:paraId="457F888D" w14:textId="77777777" w:rsidR="00281228" w:rsidRPr="000E6FBE" w:rsidRDefault="00281228" w:rsidP="00281228">
      <w:pPr>
        <w:spacing w:before="12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 </w:t>
      </w:r>
      <w:r w:rsidRPr="000E6FBE">
        <w:rPr>
          <w:rFonts w:ascii="Times New Roman" w:eastAsia="Times" w:hAnsi="Times New Roman" w:cs="Times New Roman"/>
          <w:b/>
          <w:sz w:val="24"/>
          <w:szCs w:val="24"/>
          <w:u w:val="single"/>
        </w:rPr>
        <w:t>Child-Led Play</w:t>
      </w:r>
    </w:p>
    <w:p w14:paraId="48A674BF" w14:textId="77777777" w:rsidR="00281228" w:rsidRPr="000E6FBE" w:rsidRDefault="00281228" w:rsidP="00281228">
      <w:pPr>
        <w:widowControl w:val="0"/>
        <w:numPr>
          <w:ilvl w:val="0"/>
          <w:numId w:val="10"/>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Did </w:t>
      </w:r>
      <w:r w:rsidRPr="000E6FBE">
        <w:rPr>
          <w:rFonts w:ascii="Times New Roman" w:eastAsia="Times" w:hAnsi="Times New Roman" w:cs="Times New Roman"/>
          <w:b/>
          <w:sz w:val="24"/>
          <w:szCs w:val="24"/>
          <w:u w:val="single"/>
        </w:rPr>
        <w:t>you (parent) and your child</w:t>
      </w:r>
      <w:r w:rsidRPr="000E6FBE">
        <w:rPr>
          <w:rFonts w:ascii="Times New Roman" w:eastAsia="Times" w:hAnsi="Times New Roman" w:cs="Times New Roman"/>
          <w:b/>
          <w:sz w:val="24"/>
          <w:szCs w:val="24"/>
        </w:rPr>
        <w:t xml:space="preserve"> engage in Child-Led Play today?</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Yes / No</w:t>
      </w:r>
    </w:p>
    <w:p w14:paraId="34D98FF7" w14:textId="77777777" w:rsidR="00281228" w:rsidRPr="000E6FBE" w:rsidRDefault="00281228" w:rsidP="00281228">
      <w:pPr>
        <w:widowControl w:val="0"/>
        <w:numPr>
          <w:ilvl w:val="0"/>
          <w:numId w:val="10"/>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How long did </w:t>
      </w:r>
      <w:r w:rsidRPr="000E6FBE">
        <w:rPr>
          <w:rFonts w:ascii="Times New Roman" w:eastAsia="Times" w:hAnsi="Times New Roman" w:cs="Times New Roman"/>
          <w:b/>
          <w:sz w:val="24"/>
          <w:szCs w:val="24"/>
          <w:u w:val="single"/>
        </w:rPr>
        <w:t>you (parent) and your child</w:t>
      </w:r>
      <w:r w:rsidRPr="000E6FBE">
        <w:rPr>
          <w:rFonts w:ascii="Times New Roman" w:eastAsia="Times" w:hAnsi="Times New Roman" w:cs="Times New Roman"/>
          <w:b/>
          <w:sz w:val="24"/>
          <w:szCs w:val="24"/>
        </w:rPr>
        <w:t xml:space="preserve"> play today (in minutes)?</w:t>
      </w:r>
      <w:r w:rsidRPr="000E6FBE">
        <w:rPr>
          <w:rFonts w:ascii="Times New Roman" w:eastAsia="Times" w:hAnsi="Times New Roman" w:cs="Times New Roman"/>
          <w:sz w:val="24"/>
          <w:szCs w:val="24"/>
        </w:rPr>
        <w:t>_______</w:t>
      </w:r>
    </w:p>
    <w:p w14:paraId="1974C2A3" w14:textId="77777777" w:rsidR="00281228" w:rsidRPr="000E6FBE" w:rsidRDefault="00281228" w:rsidP="00281228">
      <w:pPr>
        <w:widowControl w:val="0"/>
        <w:numPr>
          <w:ilvl w:val="0"/>
          <w:numId w:val="10"/>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Did </w:t>
      </w:r>
      <w:r w:rsidRPr="000E6FBE">
        <w:rPr>
          <w:rFonts w:ascii="Times New Roman" w:eastAsia="Times" w:hAnsi="Times New Roman" w:cs="Times New Roman"/>
          <w:b/>
          <w:sz w:val="24"/>
          <w:szCs w:val="24"/>
          <w:u w:val="single"/>
        </w:rPr>
        <w:t>you (parent)</w:t>
      </w:r>
      <w:r w:rsidRPr="000E6FBE">
        <w:rPr>
          <w:rFonts w:ascii="Times New Roman" w:eastAsia="Times" w:hAnsi="Times New Roman" w:cs="Times New Roman"/>
          <w:b/>
          <w:sz w:val="24"/>
          <w:szCs w:val="24"/>
        </w:rPr>
        <w:t xml:space="preserve"> understand how to engage in Child-Led Play?</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No / 2 - Somewhat / 3 - Yes</w:t>
      </w:r>
    </w:p>
    <w:p w14:paraId="2F5B9AC4" w14:textId="77777777" w:rsidR="00281228" w:rsidRPr="000E6FBE" w:rsidRDefault="00281228" w:rsidP="00281228">
      <w:pPr>
        <w:widowControl w:val="0"/>
        <w:numPr>
          <w:ilvl w:val="0"/>
          <w:numId w:val="10"/>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How challenging did </w:t>
      </w:r>
      <w:r w:rsidRPr="000E6FBE">
        <w:rPr>
          <w:rFonts w:ascii="Times New Roman" w:eastAsia="Times" w:hAnsi="Times New Roman" w:cs="Times New Roman"/>
          <w:b/>
          <w:sz w:val="24"/>
          <w:szCs w:val="24"/>
          <w:u w:val="single"/>
        </w:rPr>
        <w:t>you (parent)</w:t>
      </w:r>
      <w:r w:rsidRPr="000E6FBE">
        <w:rPr>
          <w:rFonts w:ascii="Times New Roman" w:eastAsia="Times" w:hAnsi="Times New Roman" w:cs="Times New Roman"/>
          <w:b/>
          <w:sz w:val="24"/>
          <w:szCs w:val="24"/>
        </w:rPr>
        <w:t xml:space="preserve"> find Child-Led Play today?</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Not challenging / 2 - Somewhat / 3 - Challenging</w:t>
      </w:r>
    </w:p>
    <w:p w14:paraId="684D29D7" w14:textId="77777777" w:rsidR="00281228" w:rsidRPr="000E6FBE" w:rsidRDefault="00281228" w:rsidP="00281228">
      <w:pPr>
        <w:widowControl w:val="0"/>
        <w:numPr>
          <w:ilvl w:val="0"/>
          <w:numId w:val="10"/>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How much fun was engaging in Child-Led Play for you (parent)?</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Least Fun / 2 / 3 / 4 / 5 - Most Fun</w:t>
      </w:r>
    </w:p>
    <w:p w14:paraId="734B18BC" w14:textId="77777777" w:rsidR="00281228" w:rsidRPr="000E6FBE" w:rsidRDefault="00281228" w:rsidP="00281228">
      <w:pPr>
        <w:widowControl w:val="0"/>
        <w:numPr>
          <w:ilvl w:val="0"/>
          <w:numId w:val="10"/>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How much fun was Child-Led Play for your child?</w:t>
      </w:r>
      <w:r>
        <w:rPr>
          <w:rFonts w:ascii="Times New Roman" w:eastAsia="Times" w:hAnsi="Times New Roman" w:cs="Times New Roman"/>
          <w:b/>
          <w:sz w:val="24"/>
          <w:szCs w:val="24"/>
        </w:rPr>
        <w:t xml:space="preserve"> </w:t>
      </w:r>
      <w:r w:rsidRPr="000E6FBE">
        <w:rPr>
          <w:rFonts w:ascii="Times New Roman" w:eastAsia="Times" w:hAnsi="Times New Roman" w:cs="Times New Roman"/>
          <w:sz w:val="24"/>
          <w:szCs w:val="24"/>
        </w:rPr>
        <w:t>1 - Least Fun / 2 / 3 / 4 / 5 - Most Fun</w:t>
      </w:r>
    </w:p>
    <w:p w14:paraId="2300D943" w14:textId="77777777" w:rsidR="00281228" w:rsidRPr="000E6FBE" w:rsidRDefault="00281228" w:rsidP="00281228">
      <w:pPr>
        <w:widowControl w:val="0"/>
        <w:numPr>
          <w:ilvl w:val="0"/>
          <w:numId w:val="10"/>
        </w:numPr>
        <w:spacing w:before="120" w:after="0" w:line="240" w:lineRule="auto"/>
        <w:rPr>
          <w:rFonts w:ascii="Times New Roman" w:eastAsia="Times" w:hAnsi="Times New Roman" w:cs="Times New Roman"/>
          <w:b/>
          <w:sz w:val="24"/>
          <w:szCs w:val="24"/>
        </w:rPr>
      </w:pPr>
      <w:r w:rsidRPr="000E6FBE">
        <w:rPr>
          <w:rFonts w:ascii="Times New Roman" w:eastAsia="Times" w:hAnsi="Times New Roman" w:cs="Times New Roman"/>
          <w:b/>
          <w:sz w:val="24"/>
          <w:szCs w:val="24"/>
        </w:rPr>
        <w:t xml:space="preserve">Anything of note you would like to share with us: </w:t>
      </w:r>
      <w:r w:rsidRPr="000E6FBE">
        <w:rPr>
          <w:rFonts w:ascii="Times New Roman" w:eastAsia="Times" w:hAnsi="Times New Roman" w:cs="Times New Roman"/>
          <w:sz w:val="24"/>
          <w:szCs w:val="24"/>
        </w:rPr>
        <w:t>______</w:t>
      </w:r>
    </w:p>
    <w:p w14:paraId="729BA7A5" w14:textId="77777777" w:rsidR="00281228" w:rsidRPr="000E6FBE" w:rsidRDefault="00281228" w:rsidP="00281228">
      <w:pPr>
        <w:spacing w:line="240" w:lineRule="auto"/>
        <w:rPr>
          <w:rFonts w:ascii="Times New Roman" w:eastAsia="Times" w:hAnsi="Times New Roman" w:cs="Times New Roman"/>
          <w:b/>
          <w:i/>
          <w:sz w:val="24"/>
          <w:szCs w:val="24"/>
          <w:u w:val="single"/>
        </w:rPr>
      </w:pPr>
      <w:r w:rsidRPr="000E6FBE">
        <w:rPr>
          <w:rFonts w:ascii="Times New Roman" w:eastAsia="Times" w:hAnsi="Times New Roman" w:cs="Times New Roman"/>
          <w:b/>
          <w:sz w:val="24"/>
          <w:szCs w:val="24"/>
        </w:rPr>
        <w:lastRenderedPageBreak/>
        <w:t>Appendix E: PSRA</w:t>
      </w:r>
    </w:p>
    <w:p w14:paraId="587B49A5" w14:textId="77777777" w:rsidR="00281228" w:rsidRPr="000E6FBE" w:rsidRDefault="00281228" w:rsidP="00281228">
      <w:pPr>
        <w:spacing w:line="240" w:lineRule="auto"/>
        <w:rPr>
          <w:rFonts w:ascii="Times New Roman" w:eastAsia="Times" w:hAnsi="Times New Roman" w:cs="Times New Roman"/>
          <w:i/>
          <w:sz w:val="24"/>
          <w:szCs w:val="24"/>
        </w:rPr>
      </w:pPr>
      <w:r w:rsidRPr="000E6FBE">
        <w:rPr>
          <w:rFonts w:ascii="Times New Roman" w:eastAsia="Times" w:hAnsi="Times New Roman" w:cs="Times New Roman"/>
          <w:i/>
          <w:sz w:val="24"/>
          <w:szCs w:val="24"/>
        </w:rPr>
        <w:t>Instructions: Circle a single number indicating the child’s behavior during camp.</w:t>
      </w:r>
    </w:p>
    <w:p w14:paraId="0CC51D94"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i/>
          <w:sz w:val="24"/>
          <w:szCs w:val="24"/>
        </w:rPr>
        <w:t>* Indicates that item is only present in Structured Games PSRA form</w:t>
      </w:r>
    </w:p>
    <w:p w14:paraId="010C7A0E"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A1. Pays attention during instructions and demonstrations*</w:t>
      </w:r>
    </w:p>
    <w:p w14:paraId="56B322E8"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attends to and complies with counselor</w:t>
      </w:r>
    </w:p>
    <w:p w14:paraId="314F047C"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Child’s attention occasionally drifts, particularly at the end of activities, but is responsive to prompt</w:t>
      </w:r>
    </w:p>
    <w:p w14:paraId="3F6BE50F"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1. Child’s attention frequently </w:t>
      </w:r>
      <w:proofErr w:type="gramStart"/>
      <w:r w:rsidRPr="000E6FBE">
        <w:rPr>
          <w:rFonts w:ascii="Times New Roman" w:eastAsia="Times" w:hAnsi="Times New Roman" w:cs="Times New Roman"/>
          <w:sz w:val="24"/>
          <w:szCs w:val="24"/>
        </w:rPr>
        <w:t>drifts</w:t>
      </w:r>
      <w:proofErr w:type="gramEnd"/>
      <w:r w:rsidRPr="000E6FBE">
        <w:rPr>
          <w:rFonts w:ascii="Times New Roman" w:eastAsia="Times" w:hAnsi="Times New Roman" w:cs="Times New Roman"/>
          <w:sz w:val="24"/>
          <w:szCs w:val="24"/>
        </w:rPr>
        <w:t xml:space="preserve"> and counselor provides frequent prompts</w:t>
      </w:r>
    </w:p>
    <w:p w14:paraId="293F4C63"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0. Child spends most of time not on activities, inattentive</w:t>
      </w:r>
    </w:p>
    <w:p w14:paraId="7C6246EE"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A2. Careful, interested in accuracy; not careless</w:t>
      </w:r>
    </w:p>
    <w:p w14:paraId="614817EA"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takes the time to look and appears to make thoughtful choices, particularly on hard items.</w:t>
      </w:r>
    </w:p>
    <w:p w14:paraId="25CA44CD"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generally careful but interest flags, particularly at end of activity session.</w:t>
      </w:r>
    </w:p>
    <w:p w14:paraId="5BBE2950"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is careless at times</w:t>
      </w:r>
    </w:p>
    <w:p w14:paraId="2943CEC9"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is frequently haphazard and unfocused when completing activities</w:t>
      </w:r>
    </w:p>
    <w:p w14:paraId="2960BE00"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A3. Sustains concentration; willing to try repetitive tasks</w:t>
      </w:r>
    </w:p>
    <w:p w14:paraId="7F65DCB0"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able to concentrate and persist with activity, even toward end of activities and with distractions</w:t>
      </w:r>
    </w:p>
    <w:p w14:paraId="01D05237"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occasionally distracted but generally persistent, but does not require prompt from counselor</w:t>
      </w:r>
    </w:p>
    <w:p w14:paraId="2FEEA847"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frequently distracted, requires multiple prompts from counselor</w:t>
      </w:r>
    </w:p>
    <w:p w14:paraId="71BA6A48"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not able to concentrate or persist on much of the camp activities.</w:t>
      </w:r>
    </w:p>
    <w:p w14:paraId="178C4FBC"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A4. Daydreams, has trouble focusing on camp activities*</w:t>
      </w:r>
    </w:p>
    <w:p w14:paraId="7CDB9145"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appears to “space out” during large portions of camp activities</w:t>
      </w:r>
    </w:p>
    <w:p w14:paraId="0E610A31"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occasionally “spaces out” and requires prompts from counselor to look, point, focus</w:t>
      </w:r>
    </w:p>
    <w:p w14:paraId="3BD0B2AC"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shows brief periods of inattention, but returns to activity after brief lapse of attention</w:t>
      </w:r>
    </w:p>
    <w:p w14:paraId="50634527"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does not have problems focusing attention on activities</w:t>
      </w:r>
    </w:p>
    <w:p w14:paraId="0B60CCC0"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lastRenderedPageBreak/>
        <w:t>A5. Distracted by sights and sounds*</w:t>
      </w:r>
    </w:p>
    <w:p w14:paraId="1B9BA497" w14:textId="77777777" w:rsidR="00281228" w:rsidRPr="000E6FBE" w:rsidRDefault="00281228" w:rsidP="00281228">
      <w:pPr>
        <w:spacing w:line="240" w:lineRule="auto"/>
        <w:rPr>
          <w:rFonts w:ascii="Times New Roman" w:eastAsia="Times" w:hAnsi="Times New Roman" w:cs="Times New Roman"/>
          <w:b/>
          <w:i/>
          <w:sz w:val="24"/>
          <w:szCs w:val="24"/>
        </w:rPr>
      </w:pPr>
    </w:p>
    <w:p w14:paraId="3D05E93B"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is frequently distracted nearby noises or materials, and has trouble focusing even with counselor help</w:t>
      </w:r>
    </w:p>
    <w:p w14:paraId="26D15500" w14:textId="77777777" w:rsidR="00281228" w:rsidRPr="000E6FBE" w:rsidRDefault="00281228" w:rsidP="00281228">
      <w:pPr>
        <w:spacing w:line="240" w:lineRule="auto"/>
        <w:rPr>
          <w:rFonts w:ascii="Times New Roman" w:eastAsia="Times" w:hAnsi="Times New Roman" w:cs="Times New Roman"/>
          <w:sz w:val="24"/>
          <w:szCs w:val="24"/>
        </w:rPr>
      </w:pPr>
    </w:p>
    <w:p w14:paraId="47B6AF4D" w14:textId="77777777" w:rsidR="00281228" w:rsidRPr="000E6FBE" w:rsidRDefault="00281228" w:rsidP="00281228">
      <w:pPr>
        <w:spacing w:line="240" w:lineRule="auto"/>
        <w:ind w:right="1800"/>
        <w:rPr>
          <w:rFonts w:ascii="Times New Roman" w:eastAsia="Times" w:hAnsi="Times New Roman" w:cs="Times New Roman"/>
          <w:sz w:val="24"/>
          <w:szCs w:val="24"/>
        </w:rPr>
      </w:pPr>
      <w:r w:rsidRPr="000E6FBE">
        <w:rPr>
          <w:rFonts w:ascii="Times New Roman" w:eastAsia="Times" w:hAnsi="Times New Roman" w:cs="Times New Roman"/>
          <w:sz w:val="24"/>
          <w:szCs w:val="24"/>
        </w:rPr>
        <w:t>2. Child occasionally becomes distracted but returns to activity after several prompts</w:t>
      </w:r>
    </w:p>
    <w:p w14:paraId="466FEFB2" w14:textId="77777777" w:rsidR="00281228" w:rsidRPr="000E6FBE" w:rsidRDefault="00281228" w:rsidP="00281228">
      <w:pPr>
        <w:spacing w:line="240" w:lineRule="auto"/>
        <w:ind w:right="1800"/>
        <w:rPr>
          <w:rFonts w:ascii="Times New Roman" w:eastAsia="Times" w:hAnsi="Times New Roman" w:cs="Times New Roman"/>
          <w:sz w:val="24"/>
          <w:szCs w:val="24"/>
        </w:rPr>
      </w:pPr>
    </w:p>
    <w:p w14:paraId="4F4B4785" w14:textId="77777777" w:rsidR="00281228" w:rsidRPr="000E6FBE" w:rsidRDefault="00281228" w:rsidP="00281228">
      <w:pPr>
        <w:spacing w:line="240" w:lineRule="auto"/>
        <w:ind w:right="1800"/>
        <w:rPr>
          <w:rFonts w:ascii="Times New Roman" w:eastAsia="Times" w:hAnsi="Times New Roman" w:cs="Times New Roman"/>
          <w:sz w:val="24"/>
          <w:szCs w:val="24"/>
        </w:rPr>
      </w:pPr>
      <w:r w:rsidRPr="000E6FBE">
        <w:rPr>
          <w:rFonts w:ascii="Times New Roman" w:eastAsia="Times" w:hAnsi="Times New Roman" w:cs="Times New Roman"/>
          <w:sz w:val="24"/>
          <w:szCs w:val="24"/>
        </w:rPr>
        <w:t>1. Child occasionally distracted but refocuses attention with only one prompt</w:t>
      </w:r>
    </w:p>
    <w:p w14:paraId="16039A94" w14:textId="77777777" w:rsidR="00281228" w:rsidRPr="000E6FBE" w:rsidRDefault="00281228" w:rsidP="00281228">
      <w:pPr>
        <w:spacing w:line="240" w:lineRule="auto"/>
        <w:ind w:right="1800"/>
        <w:rPr>
          <w:rFonts w:ascii="Times New Roman" w:eastAsia="Times" w:hAnsi="Times New Roman" w:cs="Times New Roman"/>
          <w:sz w:val="24"/>
          <w:szCs w:val="24"/>
        </w:rPr>
      </w:pPr>
    </w:p>
    <w:p w14:paraId="234DCA67" w14:textId="77777777" w:rsidR="00281228" w:rsidRPr="000E6FBE" w:rsidRDefault="00281228" w:rsidP="00281228">
      <w:pPr>
        <w:spacing w:line="240" w:lineRule="auto"/>
        <w:ind w:right="1800"/>
        <w:rPr>
          <w:rFonts w:ascii="Times New Roman" w:eastAsia="Times" w:hAnsi="Times New Roman" w:cs="Times New Roman"/>
          <w:sz w:val="24"/>
          <w:szCs w:val="24"/>
        </w:rPr>
      </w:pPr>
      <w:r w:rsidRPr="000E6FBE">
        <w:rPr>
          <w:rFonts w:ascii="Times New Roman" w:eastAsia="Times" w:hAnsi="Times New Roman" w:cs="Times New Roman"/>
          <w:sz w:val="24"/>
          <w:szCs w:val="24"/>
        </w:rPr>
        <w:t>0. Child does not become distracted by sounds and sights in room.</w:t>
      </w:r>
    </w:p>
    <w:p w14:paraId="7A5A9274" w14:textId="77777777" w:rsidR="00281228" w:rsidRPr="000E6FBE" w:rsidRDefault="00281228" w:rsidP="00281228">
      <w:pPr>
        <w:spacing w:line="240" w:lineRule="auto"/>
        <w:rPr>
          <w:rFonts w:ascii="Times New Roman" w:eastAsia="Times" w:hAnsi="Times New Roman" w:cs="Times New Roman"/>
          <w:sz w:val="24"/>
          <w:szCs w:val="24"/>
        </w:rPr>
      </w:pPr>
    </w:p>
    <w:p w14:paraId="7FB15F74"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B1. Is careless or destructive with materials</w:t>
      </w:r>
    </w:p>
    <w:p w14:paraId="52A7D3F5" w14:textId="77777777" w:rsidR="00281228" w:rsidRPr="000E6FBE" w:rsidRDefault="00281228" w:rsidP="00281228">
      <w:pPr>
        <w:spacing w:before="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gets too “rowdy” with materials and breaks or damages materials</w:t>
      </w:r>
    </w:p>
    <w:p w14:paraId="0B7B50B9" w14:textId="77777777" w:rsidR="00281228" w:rsidRPr="000E6FBE" w:rsidRDefault="00281228" w:rsidP="00281228">
      <w:pPr>
        <w:spacing w:before="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is repeatedly careless but does not damage materials, paper. Needs repeated reminders</w:t>
      </w:r>
    </w:p>
    <w:p w14:paraId="14D48035" w14:textId="77777777" w:rsidR="00281228" w:rsidRPr="000E6FBE" w:rsidRDefault="00281228" w:rsidP="00281228">
      <w:pPr>
        <w:spacing w:before="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1. Child is careless or slightly destructive one time (can include kicking, dropping object on floor “by mistake”) </w:t>
      </w:r>
    </w:p>
    <w:p w14:paraId="3747312B"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is not careless and is not destructive</w:t>
      </w:r>
    </w:p>
    <w:p w14:paraId="41361623"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B2. Thinks and plans before beginning each activity*</w:t>
      </w:r>
    </w:p>
    <w:p w14:paraId="52FC1C8C" w14:textId="77777777" w:rsidR="00281228" w:rsidRPr="000E6FBE" w:rsidRDefault="00281228" w:rsidP="00281228">
      <w:pPr>
        <w:spacing w:before="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appears to consider activity instructions before responding to counselor.</w:t>
      </w:r>
    </w:p>
    <w:p w14:paraId="2CE00CEA" w14:textId="77777777" w:rsidR="00281228" w:rsidRPr="000E6FBE" w:rsidRDefault="00281228" w:rsidP="00281228">
      <w:pPr>
        <w:spacing w:before="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usually waits for and follows instructions but occasionally leaps into activity before instructions are completed</w:t>
      </w:r>
    </w:p>
    <w:p w14:paraId="2A5C2F9F"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needs frequent reminders to “wait until I say…” before beginning activity</w:t>
      </w:r>
    </w:p>
    <w:p w14:paraId="2D9BAC99"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Childs misses many of the instructions and does not slow down with reminders from counselor</w:t>
      </w:r>
    </w:p>
    <w:p w14:paraId="48392826"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B3. Refrains from indiscriminately touching camp materials*</w:t>
      </w:r>
    </w:p>
    <w:p w14:paraId="53C606FB" w14:textId="77777777" w:rsidR="00281228" w:rsidRPr="000E6FBE" w:rsidRDefault="00281228" w:rsidP="00281228">
      <w:pPr>
        <w:spacing w:line="240" w:lineRule="auto"/>
        <w:rPr>
          <w:rFonts w:ascii="Times New Roman" w:eastAsia="Times" w:hAnsi="Times New Roman" w:cs="Times New Roman"/>
          <w:sz w:val="24"/>
          <w:szCs w:val="24"/>
        </w:rPr>
      </w:pPr>
    </w:p>
    <w:p w14:paraId="6F06A877"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shows self-restraint even with interesting toys and does not prolong cleanup of toys or items.</w:t>
      </w:r>
    </w:p>
    <w:p w14:paraId="6D79E2E6"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generally shows self-control but reaches for attractive objects once or twice during camp</w:t>
      </w:r>
    </w:p>
    <w:p w14:paraId="7802938D"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1. Child needs multiple reminders not to touch objects, and/or reminders to put toys up when it's time</w:t>
      </w:r>
    </w:p>
    <w:p w14:paraId="15E38E1F"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Camp activities often interrupted by child’s difficulty with grabbing, touching materials</w:t>
      </w:r>
    </w:p>
    <w:p w14:paraId="55D00584"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 xml:space="preserve">B4. </w:t>
      </w:r>
      <w:proofErr w:type="spellStart"/>
      <w:proofErr w:type="gramStart"/>
      <w:r w:rsidRPr="000E6FBE">
        <w:rPr>
          <w:rFonts w:ascii="Times New Roman" w:eastAsia="Times" w:hAnsi="Times New Roman" w:cs="Times New Roman"/>
          <w:b/>
          <w:i/>
          <w:sz w:val="24"/>
          <w:szCs w:val="24"/>
        </w:rPr>
        <w:t>Lets</w:t>
      </w:r>
      <w:proofErr w:type="spellEnd"/>
      <w:proofErr w:type="gramEnd"/>
      <w:r w:rsidRPr="000E6FBE">
        <w:rPr>
          <w:rFonts w:ascii="Times New Roman" w:eastAsia="Times" w:hAnsi="Times New Roman" w:cs="Times New Roman"/>
          <w:b/>
          <w:i/>
          <w:sz w:val="24"/>
          <w:szCs w:val="24"/>
        </w:rPr>
        <w:t xml:space="preserve"> counselor finish before starting activity; does not interrupt</w:t>
      </w:r>
    </w:p>
    <w:p w14:paraId="28707305"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waits before pointing to materials, reaching for blocks, etc.; is not impulsive</w:t>
      </w:r>
    </w:p>
    <w:p w14:paraId="7CF94707"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A few instances of impulsive behavior</w:t>
      </w:r>
    </w:p>
    <w:p w14:paraId="0226CAF0"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is often impulsive across multiple activities or highly impulsive during one activity</w:t>
      </w:r>
    </w:p>
    <w:p w14:paraId="2544022D"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impulsive throughout camp, needing lots of boundary-setting</w:t>
      </w:r>
    </w:p>
    <w:p w14:paraId="3D14398A"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B5. Child has difficulty waiting between activities*</w:t>
      </w:r>
    </w:p>
    <w:p w14:paraId="4BF02EA9"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Transitions between activities made difficult because of child’s activity level/impulsivity</w:t>
      </w:r>
    </w:p>
    <w:p w14:paraId="583AE6D4"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needs multiple prompts to wait while counselor gathers materials for new activity</w:t>
      </w:r>
    </w:p>
    <w:p w14:paraId="66B64042"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sometimes shows anticipation for interesting materials but rarely needs reminder</w:t>
      </w:r>
    </w:p>
    <w:p w14:paraId="78CC1DBB"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waits patiently for new activities to begin, shows relaxed body posture during transitions</w:t>
      </w:r>
    </w:p>
    <w:p w14:paraId="499D9581"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B6. Remains in seat appropriately during activities*</w:t>
      </w:r>
    </w:p>
    <w:p w14:paraId="3D7D5865" w14:textId="77777777" w:rsidR="00281228" w:rsidRPr="000E6FBE" w:rsidRDefault="00281228" w:rsidP="00281228">
      <w:pPr>
        <w:spacing w:line="240" w:lineRule="auto"/>
        <w:rPr>
          <w:rFonts w:ascii="Times New Roman" w:eastAsia="Times" w:hAnsi="Times New Roman" w:cs="Times New Roman"/>
          <w:sz w:val="24"/>
          <w:szCs w:val="24"/>
        </w:rPr>
      </w:pPr>
    </w:p>
    <w:p w14:paraId="0CB4EF10"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Does not climb, open closets, grab objects (occasional adjustment in body position is appropriate)</w:t>
      </w:r>
    </w:p>
    <w:p w14:paraId="14440086" w14:textId="77777777" w:rsidR="00281228" w:rsidRPr="000E6FBE" w:rsidRDefault="00281228" w:rsidP="00281228">
      <w:pPr>
        <w:spacing w:before="240" w:after="240" w:line="240" w:lineRule="auto"/>
        <w:ind w:right="280"/>
        <w:rPr>
          <w:rFonts w:ascii="Times New Roman" w:eastAsia="Times" w:hAnsi="Times New Roman" w:cs="Times New Roman"/>
          <w:sz w:val="24"/>
          <w:szCs w:val="24"/>
        </w:rPr>
      </w:pPr>
      <w:r w:rsidRPr="000E6FBE">
        <w:rPr>
          <w:rFonts w:ascii="Times New Roman" w:eastAsia="Times" w:hAnsi="Times New Roman" w:cs="Times New Roman"/>
          <w:sz w:val="24"/>
          <w:szCs w:val="24"/>
        </w:rPr>
        <w:t>2. Gets out of seat once (including sliding off chair), returns to seat when prompted.</w:t>
      </w:r>
    </w:p>
    <w:p w14:paraId="0FD4C1A4"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Needs multiple reminders to return to seat, sit up but listens and responds to prompts</w:t>
      </w:r>
    </w:p>
    <w:p w14:paraId="70156374"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Out of seat frequently or difficult to manage (e.g. runs around room, climbs on furniture)</w:t>
      </w:r>
    </w:p>
    <w:p w14:paraId="7F953FCA"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C1. Alert and interactive; is not withdrawn</w:t>
      </w:r>
    </w:p>
    <w:p w14:paraId="1BBD22E5"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participates in interaction; body posture suggests relaxed engagement with the counselor</w:t>
      </w:r>
    </w:p>
    <w:p w14:paraId="41F05E11"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generally interacts, but at times turns away, lowers head, takes “break” from interaction</w:t>
      </w:r>
    </w:p>
    <w:p w14:paraId="3D5598D4"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repeatedly withdraws from activities and needs encouragement to finish activities</w:t>
      </w:r>
    </w:p>
    <w:p w14:paraId="17D4D103"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0. Child seems “shut down” and difficult to engage in starting activities</w:t>
      </w:r>
    </w:p>
    <w:p w14:paraId="5A632B51"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C2. Cooperates; complies with counselor’s requests*</w:t>
      </w:r>
    </w:p>
    <w:p w14:paraId="2981AA5A"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3. Child attempts to do activity as instructed even if activity is difficult</w:t>
      </w:r>
    </w:p>
    <w:p w14:paraId="6E71160F"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shows minor indications of resistance, boredom (e.g. sighs, frowns) but completes activities</w:t>
      </w:r>
    </w:p>
    <w:p w14:paraId="036835B7" w14:textId="77777777" w:rsidR="00281228" w:rsidRPr="000E6FBE" w:rsidRDefault="00281228" w:rsidP="00281228">
      <w:pPr>
        <w:spacing w:before="240" w:after="240" w:line="240" w:lineRule="auto"/>
        <w:ind w:right="580"/>
        <w:rPr>
          <w:rFonts w:ascii="Times New Roman" w:eastAsia="Times" w:hAnsi="Times New Roman" w:cs="Times New Roman"/>
          <w:sz w:val="24"/>
          <w:szCs w:val="24"/>
        </w:rPr>
      </w:pPr>
      <w:r w:rsidRPr="000E6FBE">
        <w:rPr>
          <w:rFonts w:ascii="Times New Roman" w:eastAsia="Times" w:hAnsi="Times New Roman" w:cs="Times New Roman"/>
          <w:sz w:val="24"/>
          <w:szCs w:val="24"/>
        </w:rPr>
        <w:t>1. Child shows significant resistance, noncompliance and needs multiple prompts to get through activities</w:t>
      </w:r>
    </w:p>
    <w:p w14:paraId="4FE14F1F"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does not cooperate with activities that are easy</w:t>
      </w:r>
    </w:p>
    <w:p w14:paraId="11A54775"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C3. Actively attempts to engage counselor</w:t>
      </w:r>
    </w:p>
    <w:p w14:paraId="0CB31C43"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frequently initiates conversation by asking questions, sharing information</w:t>
      </w:r>
    </w:p>
    <w:p w14:paraId="4E4FF820"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initiates conversation on occasion and is responsive to counselor through eye-contact, talking, or smiling</w:t>
      </w:r>
    </w:p>
    <w:p w14:paraId="6CEECFE5"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1. Child does not initiate conversation, is slow to warm up </w:t>
      </w:r>
    </w:p>
    <w:p w14:paraId="20AA7017"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0. Child ignores counselor’s conversational remarks (social bids), even during positive activities.</w:t>
      </w:r>
    </w:p>
    <w:p w14:paraId="459AEB69"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D1. Shows pleasure in accomplishment and active activity mastery</w:t>
      </w:r>
    </w:p>
    <w:p w14:paraId="6345F8CE"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appears happy after completing activity; may show excited body movements (e.g., “alright!”    clapping)</w:t>
      </w:r>
    </w:p>
    <w:p w14:paraId="0E66D2A0"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appears slightly pleased in completing activities</w:t>
      </w:r>
    </w:p>
    <w:p w14:paraId="19AB0B29"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is neutral when doing the activity right</w:t>
      </w:r>
    </w:p>
    <w:p w14:paraId="51D7DEDD"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makes negative comment or negative expression when completing activity</w:t>
      </w:r>
    </w:p>
    <w:p w14:paraId="618D9C40"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D2. Confident</w:t>
      </w:r>
    </w:p>
    <w:p w14:paraId="10B02688"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shows confidence by comments such as “I know this one;” child is eager, energetic</w:t>
      </w:r>
    </w:p>
    <w:p w14:paraId="50C2FCBB"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2. Child is diligent, straightforward in answering counselor’s questions; may seem like “work” </w:t>
      </w:r>
    </w:p>
    <w:p w14:paraId="63667D27"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Less confident child shows repeated hesitation or asks questions that indicate a lack of confidence</w:t>
      </w:r>
    </w:p>
    <w:p w14:paraId="6DDC3E98"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If child shows hesitation or reluctance on easy activities, gives up easily (e.g. “I can’t do this”)</w:t>
      </w:r>
    </w:p>
    <w:p w14:paraId="355A4FF8"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E1. Defiant</w:t>
      </w:r>
    </w:p>
    <w:p w14:paraId="64BAB595"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actively, directly refuses to comply with counselor’s request or direction</w:t>
      </w:r>
    </w:p>
    <w:p w14:paraId="69D502D2"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tests limits but responds to counselor’s prompt or restatement of request</w:t>
      </w:r>
    </w:p>
    <w:p w14:paraId="2BDA2F7F"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 xml:space="preserve">1. Child says “no” but then follows counselor’s initial request; counselor does not have to “say it again” </w:t>
      </w:r>
    </w:p>
    <w:p w14:paraId="6C5CE29E"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never exhibits active defiance</w:t>
      </w:r>
    </w:p>
    <w:p w14:paraId="426EAC2D"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b/>
          <w:i/>
          <w:sz w:val="24"/>
          <w:szCs w:val="24"/>
        </w:rPr>
        <w:t>E2. Passively noncompliant*</w:t>
      </w:r>
      <w:r w:rsidRPr="000E6FBE">
        <w:rPr>
          <w:rFonts w:ascii="Times New Roman" w:eastAsia="Times" w:hAnsi="Times New Roman" w:cs="Times New Roman"/>
          <w:sz w:val="24"/>
          <w:szCs w:val="24"/>
        </w:rPr>
        <w:t xml:space="preserve">     </w:t>
      </w:r>
    </w:p>
    <w:p w14:paraId="2AD02007"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appears not to hear instruction, even when counselor repeats request</w:t>
      </w:r>
    </w:p>
    <w:p w14:paraId="0D6972AE"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ignores counselor but responds to prompt when counselor repeats request/directive</w:t>
      </w:r>
    </w:p>
    <w:p w14:paraId="2161314A"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seems slow to comply. Counselor does not restate request, but wonders if child heard</w:t>
      </w:r>
    </w:p>
    <w:p w14:paraId="28ACA094"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0. Child hears requests and responds appropriately</w:t>
      </w:r>
    </w:p>
    <w:p w14:paraId="01990631"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E3. Modulates and regulates arousal level in self—keeps “an even keel”</w:t>
      </w:r>
    </w:p>
    <w:p w14:paraId="668F30A8"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highly regulated. Never becomes sad, frustrated, or silly</w:t>
      </w:r>
    </w:p>
    <w:p w14:paraId="1E4A9957"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becomes briefly sad, frustrated, OR silly, but quickly calms without help from counselor</w:t>
      </w:r>
    </w:p>
    <w:p w14:paraId="2EE96AA9"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1. Child becomes sad, frustrated, OR silly and needs prompt from counselor but </w:t>
      </w:r>
      <w:proofErr w:type="gramStart"/>
      <w:r w:rsidRPr="000E6FBE">
        <w:rPr>
          <w:rFonts w:ascii="Times New Roman" w:eastAsia="Times" w:hAnsi="Times New Roman" w:cs="Times New Roman"/>
          <w:sz w:val="24"/>
          <w:szCs w:val="24"/>
        </w:rPr>
        <w:t>is able to</w:t>
      </w:r>
      <w:proofErr w:type="gramEnd"/>
      <w:r w:rsidRPr="000E6FBE">
        <w:rPr>
          <w:rFonts w:ascii="Times New Roman" w:eastAsia="Times" w:hAnsi="Times New Roman" w:cs="Times New Roman"/>
          <w:sz w:val="24"/>
          <w:szCs w:val="24"/>
        </w:rPr>
        <w:t xml:space="preserve"> calm down</w:t>
      </w:r>
    </w:p>
    <w:p w14:paraId="4BAD96E2"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becomes very sad, frustrated OR silly, and has difficulty regaining self-control</w:t>
      </w:r>
    </w:p>
    <w:p w14:paraId="5D822C80"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 xml:space="preserve">E4. Child shows </w:t>
      </w:r>
      <w:r w:rsidRPr="000E6FBE">
        <w:rPr>
          <w:rFonts w:ascii="Times New Roman" w:eastAsia="Times" w:hAnsi="Times New Roman" w:cs="Times New Roman"/>
          <w:b/>
          <w:i/>
          <w:sz w:val="24"/>
          <w:szCs w:val="24"/>
          <w:u w:val="single"/>
        </w:rPr>
        <w:t>intense</w:t>
      </w:r>
      <w:r w:rsidRPr="000E6FBE">
        <w:rPr>
          <w:rFonts w:ascii="Times New Roman" w:eastAsia="Times" w:hAnsi="Times New Roman" w:cs="Times New Roman"/>
          <w:b/>
          <w:i/>
          <w:sz w:val="24"/>
          <w:szCs w:val="24"/>
        </w:rPr>
        <w:t xml:space="preserve"> angry/irritable feelings and/or behavior</w:t>
      </w:r>
    </w:p>
    <w:p w14:paraId="65F20084"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Intensity of anger is high with tantrum, yelling, angry tone, throwing or banging object</w:t>
      </w:r>
    </w:p>
    <w:p w14:paraId="100AB5E0"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shows clear signs of frustration, irritation, including whining, pushing away from table, crossing arms</w:t>
      </w:r>
    </w:p>
    <w:p w14:paraId="05F017C3"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is sullen, annoyed, includes pouting, sighing, frowning</w:t>
      </w:r>
    </w:p>
    <w:p w14:paraId="66CC4EF5"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shows no frustration, irritation, or annoyance</w:t>
      </w:r>
    </w:p>
    <w:p w14:paraId="46FDF2E8"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 xml:space="preserve">E5. Child shows </w:t>
      </w:r>
      <w:r w:rsidRPr="000E6FBE">
        <w:rPr>
          <w:rFonts w:ascii="Times New Roman" w:eastAsia="Times" w:hAnsi="Times New Roman" w:cs="Times New Roman"/>
          <w:b/>
          <w:i/>
          <w:sz w:val="24"/>
          <w:szCs w:val="24"/>
          <w:u w:val="single"/>
        </w:rPr>
        <w:t>frequent</w:t>
      </w:r>
      <w:r w:rsidRPr="000E6FBE">
        <w:rPr>
          <w:rFonts w:ascii="Times New Roman" w:eastAsia="Times" w:hAnsi="Times New Roman" w:cs="Times New Roman"/>
          <w:b/>
          <w:i/>
          <w:sz w:val="24"/>
          <w:szCs w:val="24"/>
        </w:rPr>
        <w:t xml:space="preserve"> feelings of anger/irritation</w:t>
      </w:r>
    </w:p>
    <w:p w14:paraId="175C8952"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shows anger, irritation throughout the camp activities</w:t>
      </w:r>
    </w:p>
    <w:p w14:paraId="540CDCDD"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shows anger, irritation, even if mild forms, on more than one occasion</w:t>
      </w:r>
    </w:p>
    <w:p w14:paraId="0C81EE78"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shows anger, irritation only once during camp.</w:t>
      </w:r>
    </w:p>
    <w:p w14:paraId="6FA61F73" w14:textId="77777777" w:rsidR="00281228" w:rsidRPr="000E6FBE" w:rsidRDefault="00281228" w:rsidP="00281228">
      <w:pPr>
        <w:spacing w:before="240" w:after="240" w:line="240" w:lineRule="auto"/>
        <w:rPr>
          <w:rFonts w:ascii="Times New Roman" w:eastAsia="Times" w:hAnsi="Times New Roman" w:cs="Times New Roman"/>
          <w:b/>
          <w:i/>
          <w:sz w:val="24"/>
          <w:szCs w:val="24"/>
        </w:rPr>
      </w:pPr>
      <w:r w:rsidRPr="000E6FBE">
        <w:rPr>
          <w:rFonts w:ascii="Times New Roman" w:eastAsia="Times" w:hAnsi="Times New Roman" w:cs="Times New Roman"/>
          <w:sz w:val="24"/>
          <w:szCs w:val="24"/>
        </w:rPr>
        <w:t>0. Child shows no evidence of anger, irritation</w:t>
      </w:r>
    </w:p>
    <w:p w14:paraId="53115EE9"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          </w:t>
      </w:r>
      <w:r w:rsidRPr="000E6FBE">
        <w:rPr>
          <w:rFonts w:ascii="Times New Roman" w:eastAsia="Times" w:hAnsi="Times New Roman" w:cs="Times New Roman"/>
          <w:sz w:val="24"/>
          <w:szCs w:val="24"/>
        </w:rPr>
        <w:tab/>
        <w:t xml:space="preserve"> </w:t>
      </w:r>
    </w:p>
    <w:p w14:paraId="5C72EC48"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 xml:space="preserve">E6. Child shows </w:t>
      </w:r>
      <w:r w:rsidRPr="000E6FBE">
        <w:rPr>
          <w:rFonts w:ascii="Times New Roman" w:eastAsia="Times" w:hAnsi="Times New Roman" w:cs="Times New Roman"/>
          <w:b/>
          <w:i/>
          <w:sz w:val="24"/>
          <w:szCs w:val="24"/>
          <w:u w:val="single"/>
        </w:rPr>
        <w:t>intense</w:t>
      </w:r>
      <w:r w:rsidRPr="000E6FBE">
        <w:rPr>
          <w:rFonts w:ascii="Times New Roman" w:eastAsia="Times" w:hAnsi="Times New Roman" w:cs="Times New Roman"/>
          <w:b/>
          <w:i/>
          <w:sz w:val="24"/>
          <w:szCs w:val="24"/>
        </w:rPr>
        <w:t xml:space="preserve"> apprehensive, sad, or worried feelings during activities</w:t>
      </w:r>
    </w:p>
    <w:p w14:paraId="3FDF659D"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3. Child is upset, cries, or whimpers during activities. Code if activity ended due to child distress</w:t>
      </w:r>
    </w:p>
    <w:p w14:paraId="784A219B"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appears close to tears during activity</w:t>
      </w:r>
    </w:p>
    <w:p w14:paraId="4EF834E3"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sometimes appears sad or worried. Furrowed brows, face in hands, frown</w:t>
      </w:r>
    </w:p>
    <w:p w14:paraId="2311D2CA"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0. Child does not appear apprehensive, sad or worried during camp</w:t>
      </w:r>
    </w:p>
    <w:p w14:paraId="7DD05F8D"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 xml:space="preserve">E7. Child </w:t>
      </w:r>
      <w:r w:rsidRPr="000E6FBE">
        <w:rPr>
          <w:rFonts w:ascii="Times New Roman" w:eastAsia="Times" w:hAnsi="Times New Roman" w:cs="Times New Roman"/>
          <w:b/>
          <w:i/>
          <w:sz w:val="24"/>
          <w:szCs w:val="24"/>
          <w:u w:val="single"/>
        </w:rPr>
        <w:t>frequently</w:t>
      </w:r>
      <w:r w:rsidRPr="000E6FBE">
        <w:rPr>
          <w:rFonts w:ascii="Times New Roman" w:eastAsia="Times" w:hAnsi="Times New Roman" w:cs="Times New Roman"/>
          <w:b/>
          <w:i/>
          <w:sz w:val="24"/>
          <w:szCs w:val="24"/>
        </w:rPr>
        <w:t xml:space="preserve"> shows of feelings of sadness, worry</w:t>
      </w:r>
    </w:p>
    <w:p w14:paraId="3DEEB210" w14:textId="77777777" w:rsidR="00281228" w:rsidRPr="000E6FBE" w:rsidRDefault="00281228" w:rsidP="00281228">
      <w:pPr>
        <w:spacing w:line="240" w:lineRule="auto"/>
        <w:rPr>
          <w:rFonts w:ascii="Times New Roman" w:eastAsia="Times" w:hAnsi="Times New Roman" w:cs="Times New Roman"/>
          <w:b/>
          <w:i/>
          <w:sz w:val="24"/>
          <w:szCs w:val="24"/>
        </w:rPr>
      </w:pPr>
    </w:p>
    <w:p w14:paraId="0931E3D0"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appears sad or worried throughout camp</w:t>
      </w:r>
    </w:p>
    <w:p w14:paraId="59FD476D" w14:textId="77777777" w:rsidR="00281228" w:rsidRPr="000E6FBE" w:rsidRDefault="00281228" w:rsidP="00281228">
      <w:pPr>
        <w:spacing w:line="240" w:lineRule="auto"/>
        <w:ind w:left="720" w:firstLine="720"/>
        <w:rPr>
          <w:rFonts w:ascii="Times New Roman" w:eastAsia="Times" w:hAnsi="Times New Roman" w:cs="Times New Roman"/>
          <w:sz w:val="24"/>
          <w:szCs w:val="24"/>
        </w:rPr>
      </w:pPr>
    </w:p>
    <w:p w14:paraId="64AA0885"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appears sad or worried during more than one activity</w:t>
      </w:r>
    </w:p>
    <w:p w14:paraId="6A15D40B" w14:textId="77777777" w:rsidR="00281228" w:rsidRPr="000E6FBE" w:rsidRDefault="00281228" w:rsidP="00281228">
      <w:pPr>
        <w:spacing w:line="240" w:lineRule="auto"/>
        <w:rPr>
          <w:rFonts w:ascii="Times New Roman" w:eastAsia="Times" w:hAnsi="Times New Roman" w:cs="Times New Roman"/>
          <w:sz w:val="24"/>
          <w:szCs w:val="24"/>
        </w:rPr>
      </w:pPr>
    </w:p>
    <w:p w14:paraId="6274A241"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is initially sad or worried but warms up</w:t>
      </w:r>
    </w:p>
    <w:p w14:paraId="2F8185E9"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0. Child does not appear sad or worried</w:t>
      </w:r>
    </w:p>
    <w:p w14:paraId="16FAFD82"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 xml:space="preserve">E8. Child shows </w:t>
      </w:r>
      <w:r w:rsidRPr="000E6FBE">
        <w:rPr>
          <w:rFonts w:ascii="Times New Roman" w:eastAsia="Times" w:hAnsi="Times New Roman" w:cs="Times New Roman"/>
          <w:b/>
          <w:i/>
          <w:sz w:val="24"/>
          <w:szCs w:val="24"/>
          <w:u w:val="single"/>
        </w:rPr>
        <w:t>intense</w:t>
      </w:r>
      <w:r w:rsidRPr="000E6FBE">
        <w:rPr>
          <w:rFonts w:ascii="Times New Roman" w:eastAsia="Times" w:hAnsi="Times New Roman" w:cs="Times New Roman"/>
          <w:b/>
          <w:i/>
          <w:sz w:val="24"/>
          <w:szCs w:val="24"/>
        </w:rPr>
        <w:t xml:space="preserve"> positive emotions or behaviors</w:t>
      </w:r>
    </w:p>
    <w:p w14:paraId="35DC311B"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is very positive, exhibiting laughter and/or prolonged giggle, broad smiles, or clapping</w:t>
      </w:r>
    </w:p>
    <w:p w14:paraId="5B549A38"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2. Child gives repeated smiles, positive vocalizations, brief giggles</w:t>
      </w:r>
    </w:p>
    <w:p w14:paraId="57AD4623"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1. Child maintains positive demeanor, pleasant expression</w:t>
      </w:r>
    </w:p>
    <w:p w14:paraId="2D6886DB"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0. Child does not show positive emotions during camp</w:t>
      </w:r>
    </w:p>
    <w:p w14:paraId="1E0A46BE"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 xml:space="preserve">E9. Child shows </w:t>
      </w:r>
      <w:r w:rsidRPr="000E6FBE">
        <w:rPr>
          <w:rFonts w:ascii="Times New Roman" w:eastAsia="Times" w:hAnsi="Times New Roman" w:cs="Times New Roman"/>
          <w:b/>
          <w:i/>
          <w:sz w:val="24"/>
          <w:szCs w:val="24"/>
          <w:u w:val="single"/>
        </w:rPr>
        <w:t>frequent</w:t>
      </w:r>
      <w:r w:rsidRPr="000E6FBE">
        <w:rPr>
          <w:rFonts w:ascii="Times New Roman" w:eastAsia="Times" w:hAnsi="Times New Roman" w:cs="Times New Roman"/>
          <w:b/>
          <w:i/>
          <w:sz w:val="24"/>
          <w:szCs w:val="24"/>
        </w:rPr>
        <w:t xml:space="preserve"> positive emotions and behaviors</w:t>
      </w:r>
    </w:p>
    <w:p w14:paraId="0B48AFEF"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3. Child expresses prolonged positive feelings (laughter, smiles) in two or more camp activities</w:t>
      </w:r>
    </w:p>
    <w:p w14:paraId="7E920D2E"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2. Child expresses positive feelings during one activity (NOT INCLUDING </w:t>
      </w:r>
      <w:proofErr w:type="spellStart"/>
      <w:r w:rsidRPr="000E6FBE">
        <w:rPr>
          <w:rFonts w:ascii="Times New Roman" w:eastAsia="Times" w:hAnsi="Times New Roman" w:cs="Times New Roman"/>
          <w:sz w:val="24"/>
          <w:szCs w:val="24"/>
        </w:rPr>
        <w:t>snacktime</w:t>
      </w:r>
      <w:proofErr w:type="spellEnd"/>
      <w:r w:rsidRPr="000E6FBE">
        <w:rPr>
          <w:rFonts w:ascii="Times New Roman" w:eastAsia="Times" w:hAnsi="Times New Roman" w:cs="Times New Roman"/>
          <w:sz w:val="24"/>
          <w:szCs w:val="24"/>
        </w:rPr>
        <w:t>)</w:t>
      </w:r>
    </w:p>
    <w:p w14:paraId="4410A81B"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1. Child expresses positive feelings during </w:t>
      </w:r>
      <w:proofErr w:type="spellStart"/>
      <w:r w:rsidRPr="000E6FBE">
        <w:rPr>
          <w:rFonts w:ascii="Times New Roman" w:eastAsia="Times" w:hAnsi="Times New Roman" w:cs="Times New Roman"/>
          <w:sz w:val="24"/>
          <w:szCs w:val="24"/>
        </w:rPr>
        <w:t>snacktime</w:t>
      </w:r>
      <w:proofErr w:type="spellEnd"/>
      <w:r w:rsidRPr="000E6FBE">
        <w:rPr>
          <w:rFonts w:ascii="Times New Roman" w:eastAsia="Times" w:hAnsi="Times New Roman" w:cs="Times New Roman"/>
          <w:sz w:val="24"/>
          <w:szCs w:val="24"/>
        </w:rPr>
        <w:t xml:space="preserve"> only</w:t>
      </w:r>
    </w:p>
    <w:p w14:paraId="4E0DDA2A" w14:textId="77777777" w:rsidR="00281228" w:rsidRPr="000E6FBE" w:rsidRDefault="00281228" w:rsidP="00281228">
      <w:pPr>
        <w:spacing w:before="240" w:after="240"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0. Child does not express positive emotions, even during </w:t>
      </w:r>
      <w:proofErr w:type="spellStart"/>
      <w:r w:rsidRPr="000E6FBE">
        <w:rPr>
          <w:rFonts w:ascii="Times New Roman" w:eastAsia="Times" w:hAnsi="Times New Roman" w:cs="Times New Roman"/>
          <w:sz w:val="24"/>
          <w:szCs w:val="24"/>
        </w:rPr>
        <w:t>snacktime</w:t>
      </w:r>
      <w:proofErr w:type="spellEnd"/>
    </w:p>
    <w:p w14:paraId="04776C9B"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 xml:space="preserve">Child does the following at ANY TIME during the </w:t>
      </w:r>
      <w:proofErr w:type="gramStart"/>
      <w:r w:rsidRPr="000E6FBE">
        <w:rPr>
          <w:rFonts w:ascii="Times New Roman" w:eastAsia="Times" w:hAnsi="Times New Roman" w:cs="Times New Roman"/>
          <w:b/>
          <w:i/>
          <w:sz w:val="24"/>
          <w:szCs w:val="24"/>
        </w:rPr>
        <w:t>camp?</w:t>
      </w:r>
      <w:proofErr w:type="gramEnd"/>
    </w:p>
    <w:p w14:paraId="748E26A2" w14:textId="77777777" w:rsidR="00281228" w:rsidRPr="000E6FBE" w:rsidRDefault="00281228" w:rsidP="00281228">
      <w:pPr>
        <w:spacing w:line="240" w:lineRule="auto"/>
        <w:rPr>
          <w:rFonts w:ascii="Times New Roman" w:eastAsia="Times" w:hAnsi="Times New Roman" w:cs="Times New Roman"/>
          <w:b/>
          <w:i/>
          <w:sz w:val="24"/>
          <w:szCs w:val="24"/>
        </w:rPr>
      </w:pPr>
    </w:p>
    <w:p w14:paraId="0C6D1B20" w14:textId="77777777" w:rsidR="00281228" w:rsidRPr="000E6FBE" w:rsidRDefault="00281228" w:rsidP="00281228">
      <w:pPr>
        <w:spacing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Aggress towards objects</w:t>
      </w:r>
    </w:p>
    <w:p w14:paraId="50B66148"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this includes throwing, tear up paper, break things, banging, spitting</w:t>
      </w:r>
    </w:p>
    <w:p w14:paraId="7FBEEC02"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Yes</w:t>
      </w:r>
      <w:r w:rsidRPr="000E6FBE">
        <w:rPr>
          <w:rFonts w:ascii="Times New Roman" w:eastAsia="Times" w:hAnsi="Times New Roman" w:cs="Times New Roman"/>
          <w:sz w:val="24"/>
          <w:szCs w:val="24"/>
        </w:rPr>
        <w:tab/>
        <w:t>No</w:t>
      </w:r>
    </w:p>
    <w:p w14:paraId="5A70F54C"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lastRenderedPageBreak/>
        <w:t xml:space="preserve">   </w:t>
      </w:r>
      <w:r w:rsidRPr="000E6FBE">
        <w:rPr>
          <w:rFonts w:ascii="Times New Roman" w:eastAsia="Times" w:hAnsi="Times New Roman" w:cs="Times New Roman"/>
          <w:sz w:val="24"/>
          <w:szCs w:val="24"/>
        </w:rPr>
        <w:tab/>
        <w:t xml:space="preserve"> </w:t>
      </w:r>
    </w:p>
    <w:p w14:paraId="3A7F4617" w14:textId="77777777" w:rsidR="00281228" w:rsidRPr="000E6FBE" w:rsidRDefault="00281228" w:rsidP="00281228">
      <w:pPr>
        <w:spacing w:line="240" w:lineRule="auto"/>
        <w:ind w:right="2900"/>
        <w:rPr>
          <w:rFonts w:ascii="Times New Roman" w:eastAsia="Times" w:hAnsi="Times New Roman" w:cs="Times New Roman"/>
          <w:sz w:val="24"/>
          <w:szCs w:val="24"/>
        </w:rPr>
      </w:pPr>
      <w:r w:rsidRPr="000E6FBE">
        <w:rPr>
          <w:rFonts w:ascii="Times New Roman" w:eastAsia="Times" w:hAnsi="Times New Roman" w:cs="Times New Roman"/>
          <w:b/>
          <w:i/>
          <w:sz w:val="24"/>
          <w:szCs w:val="24"/>
        </w:rPr>
        <w:t xml:space="preserve">Verbal aggression </w:t>
      </w:r>
      <w:r w:rsidRPr="000E6FBE">
        <w:rPr>
          <w:rFonts w:ascii="Times New Roman" w:eastAsia="Times" w:hAnsi="Times New Roman" w:cs="Times New Roman"/>
          <w:sz w:val="24"/>
          <w:szCs w:val="24"/>
        </w:rPr>
        <w:t xml:space="preserve"> </w:t>
      </w:r>
    </w:p>
    <w:p w14:paraId="3FB0C642" w14:textId="77777777" w:rsidR="00281228" w:rsidRPr="000E6FBE" w:rsidRDefault="00281228" w:rsidP="00281228">
      <w:pPr>
        <w:spacing w:line="240" w:lineRule="auto"/>
        <w:ind w:right="2900"/>
        <w:rPr>
          <w:rFonts w:ascii="Times New Roman" w:eastAsia="Times" w:hAnsi="Times New Roman" w:cs="Times New Roman"/>
          <w:sz w:val="24"/>
          <w:szCs w:val="24"/>
        </w:rPr>
      </w:pPr>
      <w:r w:rsidRPr="000E6FBE">
        <w:rPr>
          <w:rFonts w:ascii="Times New Roman" w:eastAsia="Times" w:hAnsi="Times New Roman" w:cs="Times New Roman"/>
          <w:sz w:val="24"/>
          <w:szCs w:val="24"/>
        </w:rPr>
        <w:t>Curse even if in storytelling, use curse words or gestures, threaten</w:t>
      </w:r>
    </w:p>
    <w:p w14:paraId="7BB2AD03" w14:textId="77777777" w:rsidR="00281228" w:rsidRPr="000E6FBE" w:rsidRDefault="00281228" w:rsidP="00281228">
      <w:pPr>
        <w:spacing w:line="240" w:lineRule="auto"/>
        <w:ind w:right="2900"/>
        <w:rPr>
          <w:rFonts w:ascii="Times New Roman" w:eastAsia="Times" w:hAnsi="Times New Roman" w:cs="Times New Roman"/>
          <w:sz w:val="24"/>
          <w:szCs w:val="24"/>
        </w:rPr>
      </w:pPr>
      <w:r w:rsidRPr="000E6FBE">
        <w:rPr>
          <w:rFonts w:ascii="Times New Roman" w:eastAsia="Times" w:hAnsi="Times New Roman" w:cs="Times New Roman"/>
          <w:sz w:val="24"/>
          <w:szCs w:val="24"/>
        </w:rPr>
        <w:t>Yes</w:t>
      </w:r>
      <w:r w:rsidRPr="000E6FBE">
        <w:rPr>
          <w:rFonts w:ascii="Times New Roman" w:eastAsia="Times" w:hAnsi="Times New Roman" w:cs="Times New Roman"/>
          <w:sz w:val="24"/>
          <w:szCs w:val="24"/>
        </w:rPr>
        <w:tab/>
        <w:t>No</w:t>
      </w:r>
    </w:p>
    <w:p w14:paraId="10A44088" w14:textId="77777777" w:rsidR="00281228" w:rsidRPr="000E6FBE" w:rsidRDefault="00281228" w:rsidP="00281228">
      <w:pPr>
        <w:spacing w:line="240" w:lineRule="auto"/>
        <w:ind w:right="2980"/>
        <w:rPr>
          <w:rFonts w:ascii="Times New Roman" w:eastAsia="Times" w:hAnsi="Times New Roman" w:cs="Times New Roman"/>
          <w:b/>
          <w:i/>
          <w:sz w:val="24"/>
          <w:szCs w:val="24"/>
        </w:rPr>
      </w:pPr>
    </w:p>
    <w:p w14:paraId="084C5F60" w14:textId="77777777" w:rsidR="00281228" w:rsidRPr="000E6FBE" w:rsidRDefault="00281228" w:rsidP="00281228">
      <w:pPr>
        <w:spacing w:line="240" w:lineRule="auto"/>
        <w:ind w:right="2980"/>
        <w:rPr>
          <w:rFonts w:ascii="Times New Roman" w:eastAsia="Times" w:hAnsi="Times New Roman" w:cs="Times New Roman"/>
          <w:sz w:val="24"/>
          <w:szCs w:val="24"/>
        </w:rPr>
      </w:pPr>
      <w:r w:rsidRPr="000E6FBE">
        <w:rPr>
          <w:rFonts w:ascii="Times New Roman" w:eastAsia="Times" w:hAnsi="Times New Roman" w:cs="Times New Roman"/>
          <w:b/>
          <w:i/>
          <w:sz w:val="24"/>
          <w:szCs w:val="24"/>
        </w:rPr>
        <w:t xml:space="preserve">Physical aggression </w:t>
      </w:r>
      <w:r w:rsidRPr="000E6FBE">
        <w:rPr>
          <w:rFonts w:ascii="Times New Roman" w:eastAsia="Times" w:hAnsi="Times New Roman" w:cs="Times New Roman"/>
          <w:sz w:val="24"/>
          <w:szCs w:val="24"/>
        </w:rPr>
        <w:t xml:space="preserve"> </w:t>
      </w:r>
    </w:p>
    <w:p w14:paraId="74F3A1AA"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Hit, scratch, throw, spit, using object as weapon to shoot at counselor, grab, shove</w:t>
      </w:r>
    </w:p>
    <w:p w14:paraId="418DF503" w14:textId="77777777" w:rsidR="00281228" w:rsidRPr="000E6FBE" w:rsidRDefault="00281228" w:rsidP="00281228">
      <w:pPr>
        <w:spacing w:line="240" w:lineRule="auto"/>
        <w:ind w:right="2980"/>
        <w:rPr>
          <w:rFonts w:ascii="Times New Roman" w:eastAsia="Times" w:hAnsi="Times New Roman" w:cs="Times New Roman"/>
          <w:sz w:val="24"/>
          <w:szCs w:val="24"/>
        </w:rPr>
      </w:pPr>
      <w:r w:rsidRPr="000E6FBE">
        <w:rPr>
          <w:rFonts w:ascii="Times New Roman" w:eastAsia="Times" w:hAnsi="Times New Roman" w:cs="Times New Roman"/>
          <w:sz w:val="24"/>
          <w:szCs w:val="24"/>
        </w:rPr>
        <w:t>Yes</w:t>
      </w:r>
      <w:r w:rsidRPr="000E6FBE">
        <w:rPr>
          <w:rFonts w:ascii="Times New Roman" w:eastAsia="Times" w:hAnsi="Times New Roman" w:cs="Times New Roman"/>
          <w:sz w:val="24"/>
          <w:szCs w:val="24"/>
        </w:rPr>
        <w:tab/>
        <w:t>No</w:t>
      </w:r>
    </w:p>
    <w:p w14:paraId="7DFD5079"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          </w:t>
      </w:r>
      <w:r w:rsidRPr="000E6FBE">
        <w:rPr>
          <w:rFonts w:ascii="Times New Roman" w:eastAsia="Times" w:hAnsi="Times New Roman" w:cs="Times New Roman"/>
          <w:sz w:val="24"/>
          <w:szCs w:val="24"/>
        </w:rPr>
        <w:tab/>
        <w:t xml:space="preserve"> </w:t>
      </w:r>
    </w:p>
    <w:p w14:paraId="7A0530BC" w14:textId="77777777" w:rsidR="00281228" w:rsidRPr="000E6FBE" w:rsidRDefault="00281228" w:rsidP="00281228">
      <w:pPr>
        <w:spacing w:line="240" w:lineRule="auto"/>
        <w:rPr>
          <w:rFonts w:ascii="Times New Roman" w:eastAsia="Times" w:hAnsi="Times New Roman" w:cs="Times New Roman"/>
          <w:sz w:val="24"/>
          <w:szCs w:val="24"/>
        </w:rPr>
      </w:pPr>
    </w:p>
    <w:p w14:paraId="342B8306" w14:textId="77777777" w:rsidR="00281228" w:rsidRPr="000E6FBE" w:rsidRDefault="00281228" w:rsidP="00281228">
      <w:pPr>
        <w:spacing w:after="120" w:line="240" w:lineRule="auto"/>
        <w:rPr>
          <w:rFonts w:ascii="Times New Roman" w:eastAsia="Times" w:hAnsi="Times New Roman" w:cs="Times New Roman"/>
          <w:b/>
          <w:i/>
          <w:sz w:val="24"/>
          <w:szCs w:val="24"/>
        </w:rPr>
      </w:pPr>
      <w:r w:rsidRPr="000E6FBE">
        <w:rPr>
          <w:rFonts w:ascii="Times New Roman" w:eastAsia="Times" w:hAnsi="Times New Roman" w:cs="Times New Roman"/>
          <w:b/>
          <w:i/>
          <w:sz w:val="24"/>
          <w:szCs w:val="24"/>
        </w:rPr>
        <w:t>ADDITIONAL COMMENTS</w:t>
      </w:r>
    </w:p>
    <w:p w14:paraId="044E5839" w14:textId="77777777" w:rsidR="00281228" w:rsidRPr="000E6FBE" w:rsidRDefault="00281228" w:rsidP="00281228">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____________________________________________________________________________________________________________________________________________________________</w:t>
      </w:r>
    </w:p>
    <w:p w14:paraId="4C9B2A6B" w14:textId="77777777" w:rsidR="00281228" w:rsidRPr="000E6FBE" w:rsidRDefault="00281228" w:rsidP="00281228">
      <w:pPr>
        <w:spacing w:line="240" w:lineRule="auto"/>
        <w:rPr>
          <w:rFonts w:ascii="Times New Roman" w:eastAsia="Times" w:hAnsi="Times New Roman" w:cs="Times New Roman"/>
          <w:sz w:val="24"/>
          <w:szCs w:val="24"/>
        </w:rPr>
      </w:pPr>
    </w:p>
    <w:p w14:paraId="2C7E4494" w14:textId="5085B99B" w:rsidR="00E77C08" w:rsidRDefault="00281228" w:rsidP="00D72AF3">
      <w:pPr>
        <w:spacing w:line="240" w:lineRule="auto"/>
        <w:rPr>
          <w:rFonts w:ascii="Times New Roman" w:eastAsia="Times" w:hAnsi="Times New Roman" w:cs="Times New Roman"/>
          <w:sz w:val="24"/>
          <w:szCs w:val="24"/>
        </w:rPr>
      </w:pPr>
      <w:r w:rsidRPr="000E6FBE">
        <w:rPr>
          <w:rFonts w:ascii="Times New Roman" w:eastAsia="Times" w:hAnsi="Times New Roman" w:cs="Times New Roman"/>
          <w:sz w:val="24"/>
          <w:szCs w:val="24"/>
        </w:rPr>
        <w:t xml:space="preserve">          </w:t>
      </w:r>
      <w:r w:rsidRPr="000E6FBE">
        <w:rPr>
          <w:rFonts w:ascii="Times New Roman" w:eastAsia="Times" w:hAnsi="Times New Roman" w:cs="Times New Roman"/>
          <w:sz w:val="24"/>
          <w:szCs w:val="24"/>
        </w:rPr>
        <w:tab/>
      </w:r>
    </w:p>
    <w:p w14:paraId="47F78173" w14:textId="77777777" w:rsidR="00E77C08" w:rsidRDefault="00E77C08">
      <w:pPr>
        <w:rPr>
          <w:rFonts w:ascii="Times New Roman" w:eastAsia="Times" w:hAnsi="Times New Roman" w:cs="Times New Roman"/>
          <w:sz w:val="24"/>
          <w:szCs w:val="24"/>
        </w:rPr>
      </w:pPr>
      <w:r>
        <w:rPr>
          <w:rFonts w:ascii="Times New Roman" w:eastAsia="Times" w:hAnsi="Times New Roman" w:cs="Times New Roman"/>
          <w:sz w:val="24"/>
          <w:szCs w:val="24"/>
        </w:rPr>
        <w:br w:type="page"/>
      </w:r>
    </w:p>
    <w:p w14:paraId="0B47F7C1" w14:textId="33684ABD" w:rsidR="00E77C08" w:rsidRPr="00E77C08" w:rsidRDefault="00E77C08" w:rsidP="00E77C08">
      <w:pPr>
        <w:rPr>
          <w:rFonts w:ascii="Times New Roman" w:eastAsia="Times" w:hAnsi="Times New Roman" w:cs="Times New Roman"/>
          <w:sz w:val="24"/>
          <w:szCs w:val="24"/>
        </w:rPr>
      </w:pPr>
      <w:r w:rsidRPr="00E77C08">
        <w:rPr>
          <w:rFonts w:ascii="Times New Roman" w:hAnsi="Times New Roman" w:cs="Times New Roman"/>
          <w:b/>
          <w:bCs/>
          <w:sz w:val="24"/>
          <w:szCs w:val="24"/>
        </w:rPr>
        <w:lastRenderedPageBreak/>
        <w:t xml:space="preserve">APPENDIX D: Sample Consent Form </w:t>
      </w:r>
    </w:p>
    <w:p w14:paraId="62F86168" w14:textId="77777777" w:rsidR="00E77C08" w:rsidRPr="00216850" w:rsidRDefault="00E77C08" w:rsidP="00E77C08">
      <w:pPr>
        <w:pStyle w:val="paragraph"/>
        <w:widowControl w:val="0"/>
        <w:suppressAutoHyphens/>
        <w:spacing w:before="0" w:beforeAutospacing="0" w:after="0" w:afterAutospacing="0"/>
        <w:jc w:val="center"/>
        <w:textAlignment w:val="baseline"/>
      </w:pPr>
    </w:p>
    <w:p w14:paraId="6DBDB8C2" w14:textId="77777777" w:rsidR="00E77C08" w:rsidRPr="00E77C08" w:rsidRDefault="00E77C08" w:rsidP="00E77C08">
      <w:pPr>
        <w:pStyle w:val="paragraph"/>
        <w:widowControl w:val="0"/>
        <w:suppressAutoHyphens/>
        <w:spacing w:before="0" w:beforeAutospacing="0" w:after="0" w:afterAutospacing="0"/>
        <w:jc w:val="center"/>
        <w:textAlignment w:val="baseline"/>
        <w:rPr>
          <w:sz w:val="22"/>
          <w:szCs w:val="22"/>
        </w:rPr>
      </w:pPr>
      <w:r w:rsidRPr="00E77C08">
        <w:rPr>
          <w:rStyle w:val="normaltextrun"/>
          <w:b/>
          <w:bCs/>
          <w:sz w:val="22"/>
          <w:szCs w:val="22"/>
        </w:rPr>
        <w:t>RESEARCH CONSENT SUMMARY</w:t>
      </w:r>
      <w:r w:rsidRPr="00E77C08">
        <w:rPr>
          <w:rStyle w:val="eop"/>
          <w:rFonts w:eastAsia="Arial"/>
          <w:sz w:val="22"/>
          <w:szCs w:val="22"/>
        </w:rPr>
        <w:t xml:space="preserve"> </w:t>
      </w:r>
    </w:p>
    <w:p w14:paraId="36627B01" w14:textId="77777777" w:rsidR="00E77C08" w:rsidRPr="00E77C08" w:rsidRDefault="00E77C08" w:rsidP="00E77C08">
      <w:pPr>
        <w:widowControl w:val="0"/>
        <w:suppressAutoHyphens/>
        <w:rPr>
          <w:rFonts w:ascii="Times New Roman" w:eastAsia="Times New Roman" w:hAnsi="Times New Roman" w:cs="Times New Roman"/>
          <w:b/>
          <w:u w:val="single"/>
        </w:rPr>
      </w:pPr>
      <w:r w:rsidRPr="00E77C08">
        <w:rPr>
          <w:rFonts w:ascii="Times New Roman" w:eastAsia="Times New Roman" w:hAnsi="Times New Roman" w:cs="Times New Roman"/>
          <w:b/>
          <w:u w:val="single"/>
        </w:rPr>
        <w:t>Overview</w:t>
      </w:r>
    </w:p>
    <w:p w14:paraId="7B15938D" w14:textId="77777777" w:rsidR="00E77C08" w:rsidRPr="00E77C08" w:rsidRDefault="00E77C08" w:rsidP="00E77C08">
      <w:pPr>
        <w:widowControl w:val="0"/>
        <w:suppressAutoHyphens/>
        <w:rPr>
          <w:rFonts w:ascii="Times New Roman" w:eastAsia="Times New Roman" w:hAnsi="Times New Roman" w:cs="Times New Roman"/>
          <w:bCs/>
        </w:rPr>
      </w:pPr>
      <w:bookmarkStart w:id="1" w:name="_Hlk97733437"/>
      <w:r w:rsidRPr="00E77C08">
        <w:rPr>
          <w:rFonts w:ascii="Times New Roman" w:eastAsia="Times New Roman" w:hAnsi="Times New Roman" w:cs="Times New Roman"/>
          <w:bCs/>
        </w:rPr>
        <w:t>Below is a summary of the study that your child is asked to participate in. This outline is meant to be a guide for you to use while considering the study and reading the consent form. It is not meant to replace the consent form, which you will have to sign if you decide your child can participate in the study. The consent form contains detailed information about the study and about the risks which you will need to consider before making your decision. Read the consent form carefully and discuss it with others before deciding for your child to take part. Remember that, even if you agree for your child to participate, you can change your mind at any time</w:t>
      </w:r>
      <w:bookmarkEnd w:id="1"/>
      <w:r w:rsidRPr="00E77C08">
        <w:rPr>
          <w:rFonts w:ascii="Times New Roman" w:eastAsia="Times New Roman" w:hAnsi="Times New Roman" w:cs="Times New Roman"/>
          <w:bCs/>
        </w:rPr>
        <w:t>.</w:t>
      </w:r>
    </w:p>
    <w:p w14:paraId="4481DF1F" w14:textId="77777777" w:rsidR="00E77C08" w:rsidRPr="00E77C08" w:rsidRDefault="00E77C08" w:rsidP="00E77C08">
      <w:pPr>
        <w:widowControl w:val="0"/>
        <w:suppressAutoHyphens/>
        <w:rPr>
          <w:rFonts w:ascii="Times New Roman" w:eastAsia="Times New Roman" w:hAnsi="Times New Roman" w:cs="Times New Roman"/>
          <w:b/>
          <w:u w:val="single"/>
        </w:rPr>
      </w:pPr>
      <w:r w:rsidRPr="00E77C08">
        <w:rPr>
          <w:rFonts w:ascii="Times New Roman" w:eastAsia="Times New Roman" w:hAnsi="Times New Roman" w:cs="Times New Roman"/>
          <w:b/>
          <w:u w:val="single"/>
        </w:rPr>
        <w:t xml:space="preserve">Voluntary </w:t>
      </w:r>
    </w:p>
    <w:p w14:paraId="45598CAA" w14:textId="77777777" w:rsidR="00E77C08" w:rsidRPr="00E77C08" w:rsidRDefault="00E77C08" w:rsidP="00E77C08">
      <w:pPr>
        <w:widowControl w:val="0"/>
        <w:suppressAutoHyphens/>
        <w:rPr>
          <w:rFonts w:ascii="Times New Roman" w:hAnsi="Times New Roman" w:cs="Times New Roman"/>
          <w:bCs/>
        </w:rPr>
      </w:pPr>
      <w:r w:rsidRPr="00E77C08">
        <w:rPr>
          <w:rFonts w:ascii="Times New Roman" w:eastAsia="Times New Roman" w:hAnsi="Times New Roman" w:cs="Times New Roman"/>
          <w:bCs/>
        </w:rPr>
        <w:t xml:space="preserve">As with all research, this is a voluntary study, and your child does not have to participate if they do not want to. Also, you may stop participating at time. </w:t>
      </w:r>
    </w:p>
    <w:p w14:paraId="2E5737DF" w14:textId="77777777" w:rsidR="00E77C08" w:rsidRPr="00E77C08" w:rsidRDefault="00E77C08" w:rsidP="00E77C08">
      <w:pPr>
        <w:keepNext/>
        <w:widowControl w:val="0"/>
        <w:suppressAutoHyphens/>
        <w:rPr>
          <w:rFonts w:ascii="Times New Roman" w:eastAsia="Times New Roman" w:hAnsi="Times New Roman" w:cs="Times New Roman"/>
          <w:b/>
          <w:u w:val="single"/>
        </w:rPr>
      </w:pPr>
      <w:r w:rsidRPr="00E77C08">
        <w:rPr>
          <w:rFonts w:ascii="Times New Roman" w:eastAsia="Times New Roman" w:hAnsi="Times New Roman" w:cs="Times New Roman"/>
          <w:b/>
          <w:u w:val="single"/>
        </w:rPr>
        <w:t>Alternatives to Participation</w:t>
      </w:r>
    </w:p>
    <w:p w14:paraId="630742B2" w14:textId="77777777" w:rsidR="00E77C08" w:rsidRPr="00E77C08" w:rsidRDefault="00E77C08" w:rsidP="00E77C08">
      <w:pPr>
        <w:widowControl w:val="0"/>
        <w:suppressAutoHyphens/>
        <w:rPr>
          <w:rFonts w:ascii="Times New Roman" w:eastAsia="Times New Roman" w:hAnsi="Times New Roman" w:cs="Times New Roman"/>
          <w:bCs/>
        </w:rPr>
      </w:pPr>
      <w:r w:rsidRPr="00E77C08">
        <w:rPr>
          <w:rFonts w:ascii="Times New Roman" w:eastAsia="Times New Roman" w:hAnsi="Times New Roman" w:cs="Times New Roman"/>
          <w:bCs/>
        </w:rPr>
        <w:t>Alternatives to joining this study include seeking individual or family therapy in the community or joining a playgroup. Resources outside of this study can be provided by the research team upon request.</w:t>
      </w:r>
    </w:p>
    <w:p w14:paraId="34C358E2" w14:textId="77777777" w:rsidR="00E77C08" w:rsidRPr="00E77C08" w:rsidRDefault="00E77C08" w:rsidP="00E77C08">
      <w:pPr>
        <w:widowControl w:val="0"/>
        <w:suppressAutoHyphens/>
        <w:rPr>
          <w:rFonts w:ascii="Times New Roman" w:eastAsia="Times New Roman" w:hAnsi="Times New Roman" w:cs="Times New Roman"/>
          <w:b/>
          <w:u w:val="single"/>
        </w:rPr>
      </w:pPr>
      <w:r w:rsidRPr="00E77C08">
        <w:rPr>
          <w:rFonts w:ascii="Times New Roman" w:eastAsia="Times New Roman" w:hAnsi="Times New Roman" w:cs="Times New Roman"/>
          <w:b/>
          <w:u w:val="single"/>
        </w:rPr>
        <w:t xml:space="preserve">Procedures </w:t>
      </w:r>
    </w:p>
    <w:p w14:paraId="4535B290" w14:textId="77777777" w:rsidR="00E77C08" w:rsidRPr="00E77C08" w:rsidRDefault="00E77C08" w:rsidP="00E77C08">
      <w:pPr>
        <w:widowControl w:val="0"/>
        <w:suppressAutoHyphens/>
        <w:rPr>
          <w:rFonts w:ascii="Times New Roman" w:hAnsi="Times New Roman" w:cs="Times New Roman"/>
          <w:bCs/>
        </w:rPr>
      </w:pPr>
      <w:r w:rsidRPr="00E77C08">
        <w:rPr>
          <w:rFonts w:ascii="Times New Roman" w:eastAsia="Times New Roman" w:hAnsi="Times New Roman" w:cs="Times New Roman"/>
          <w:bCs/>
        </w:rPr>
        <w:t xml:space="preserve">Your child will be asked to participate in parts of a research project studying if </w:t>
      </w:r>
      <w:bookmarkStart w:id="2" w:name="_Hlk95920291"/>
      <w:r w:rsidRPr="00E77C08">
        <w:rPr>
          <w:rFonts w:ascii="Times New Roman" w:eastAsia="Times New Roman" w:hAnsi="Times New Roman" w:cs="Times New Roman"/>
          <w:bCs/>
        </w:rPr>
        <w:t xml:space="preserve">“Camp </w:t>
      </w:r>
      <w:proofErr w:type="spellStart"/>
      <w:r w:rsidRPr="00E77C08">
        <w:rPr>
          <w:rFonts w:ascii="Times New Roman" w:eastAsia="Times New Roman" w:hAnsi="Times New Roman" w:cs="Times New Roman"/>
          <w:bCs/>
        </w:rPr>
        <w:t>Kidpower</w:t>
      </w:r>
      <w:proofErr w:type="spellEnd"/>
      <w:r w:rsidRPr="00E77C08">
        <w:rPr>
          <w:rFonts w:ascii="Times New Roman" w:eastAsia="Times New Roman" w:hAnsi="Times New Roman" w:cs="Times New Roman"/>
          <w:bCs/>
        </w:rPr>
        <w:t xml:space="preserve">,” a group training </w:t>
      </w:r>
      <w:bookmarkStart w:id="3" w:name="_Hlk95920301"/>
      <w:bookmarkEnd w:id="2"/>
      <w:r w:rsidRPr="00E77C08">
        <w:rPr>
          <w:rFonts w:ascii="Times New Roman" w:eastAsia="Times New Roman" w:hAnsi="Times New Roman" w:cs="Times New Roman"/>
          <w:bCs/>
        </w:rPr>
        <w:t>using either structured games or child-led play</w:t>
      </w:r>
      <w:bookmarkEnd w:id="3"/>
      <w:r w:rsidRPr="00E77C08">
        <w:rPr>
          <w:rFonts w:ascii="Times New Roman" w:eastAsia="Times New Roman" w:hAnsi="Times New Roman" w:cs="Times New Roman"/>
          <w:bCs/>
        </w:rPr>
        <w:t>, can increase effortful control (i.e., the ability to self-regulate) and lower anxiety in preschool-aged children. Your child’s participation in the study will last up to 14 weeks, and will require:</w:t>
      </w:r>
    </w:p>
    <w:p w14:paraId="38101DB2" w14:textId="77777777" w:rsidR="00E77C08" w:rsidRPr="00E77C08" w:rsidRDefault="00E77C08" w:rsidP="00E77C08">
      <w:pPr>
        <w:widowControl w:val="0"/>
        <w:numPr>
          <w:ilvl w:val="0"/>
          <w:numId w:val="14"/>
        </w:numPr>
        <w:suppressAutoHyphens/>
        <w:spacing w:after="0" w:line="240" w:lineRule="auto"/>
        <w:ind w:hanging="360"/>
        <w:rPr>
          <w:rFonts w:ascii="Times New Roman" w:hAnsi="Times New Roman" w:cs="Times New Roman"/>
          <w:bCs/>
        </w:rPr>
      </w:pPr>
      <w:r w:rsidRPr="00E77C08">
        <w:rPr>
          <w:rFonts w:ascii="Times New Roman" w:eastAsia="Times New Roman" w:hAnsi="Times New Roman" w:cs="Times New Roman"/>
          <w:bCs/>
        </w:rPr>
        <w:t xml:space="preserve">In-person research visits, which include playing games with research staff and EEG (2 pre-camp visits, 1 post-camp visit; 2-3 hours each) </w:t>
      </w:r>
    </w:p>
    <w:p w14:paraId="5D501845" w14:textId="77777777" w:rsidR="00E77C08" w:rsidRPr="00E77C08" w:rsidRDefault="00E77C08" w:rsidP="00E77C08">
      <w:pPr>
        <w:widowControl w:val="0"/>
        <w:numPr>
          <w:ilvl w:val="0"/>
          <w:numId w:val="14"/>
        </w:numPr>
        <w:suppressAutoHyphens/>
        <w:spacing w:after="0" w:line="240" w:lineRule="auto"/>
        <w:ind w:hanging="360"/>
        <w:rPr>
          <w:rFonts w:ascii="Times New Roman" w:hAnsi="Times New Roman" w:cs="Times New Roman"/>
          <w:bCs/>
        </w:rPr>
      </w:pPr>
      <w:r w:rsidRPr="00E77C08">
        <w:rPr>
          <w:rFonts w:ascii="Times New Roman" w:eastAsia="Times New Roman" w:hAnsi="Times New Roman" w:cs="Times New Roman"/>
          <w:bCs/>
        </w:rPr>
        <w:t>In-person camp visits (5 camp sessions across 4 weeks; ~3 hours each)</w:t>
      </w:r>
    </w:p>
    <w:p w14:paraId="64BFEA67" w14:textId="77777777" w:rsidR="00E77C08" w:rsidRPr="00E77C08" w:rsidRDefault="00E77C08" w:rsidP="00E77C08">
      <w:pPr>
        <w:widowControl w:val="0"/>
        <w:numPr>
          <w:ilvl w:val="0"/>
          <w:numId w:val="14"/>
        </w:numPr>
        <w:suppressAutoHyphens/>
        <w:spacing w:line="240" w:lineRule="auto"/>
        <w:ind w:hanging="360"/>
        <w:rPr>
          <w:rFonts w:ascii="Times New Roman" w:hAnsi="Times New Roman" w:cs="Times New Roman"/>
          <w:bCs/>
        </w:rPr>
      </w:pPr>
      <w:r w:rsidRPr="00E77C08">
        <w:rPr>
          <w:rFonts w:ascii="Times New Roman" w:eastAsia="Times New Roman" w:hAnsi="Times New Roman" w:cs="Times New Roman"/>
          <w:bCs/>
        </w:rPr>
        <w:t xml:space="preserve">Daily “homework” (e.g., games to practice at home) assisted by parent (after each camp session; 5 total) </w:t>
      </w:r>
    </w:p>
    <w:p w14:paraId="0A0DF8D9" w14:textId="07F3C4D1" w:rsidR="00E77C08" w:rsidRPr="00E77C08" w:rsidRDefault="00E77C08" w:rsidP="00E77C08">
      <w:pPr>
        <w:widowControl w:val="0"/>
        <w:suppressAutoHyphens/>
        <w:rPr>
          <w:rFonts w:ascii="Times New Roman" w:eastAsia="Times New Roman" w:hAnsi="Times New Roman" w:cs="Times New Roman"/>
          <w:b/>
          <w:u w:val="single"/>
        </w:rPr>
      </w:pPr>
      <w:r w:rsidRPr="00E77C08">
        <w:rPr>
          <w:rFonts w:ascii="Times New Roman" w:eastAsia="Times New Roman" w:hAnsi="Times New Roman" w:cs="Times New Roman"/>
          <w:b/>
          <w:u w:val="single"/>
        </w:rPr>
        <w:t>Risks and Inconveniences</w:t>
      </w:r>
    </w:p>
    <w:p w14:paraId="55104C30" w14:textId="77777777" w:rsidR="00E77C08" w:rsidRPr="00E77C08" w:rsidRDefault="00E77C08" w:rsidP="00E77C08">
      <w:pPr>
        <w:widowControl w:val="0"/>
        <w:suppressAutoHyphens/>
        <w:rPr>
          <w:rFonts w:ascii="Times New Roman" w:eastAsia="Times New Roman" w:hAnsi="Times New Roman" w:cs="Times New Roman"/>
          <w:bCs/>
        </w:rPr>
      </w:pPr>
      <w:r w:rsidRPr="00E77C08">
        <w:rPr>
          <w:rFonts w:ascii="Times New Roman" w:eastAsia="Times New Roman" w:hAnsi="Times New Roman" w:cs="Times New Roman"/>
          <w:bCs/>
        </w:rPr>
        <w:t xml:space="preserve">This study includes some risks and discomforts, including the potential for loss of privacy, distress or anxiety while completing study visits, minor physical discomfort while completing the EEG, and risk of exposure to COVID-19 while traveling to/attending in-person visits. </w:t>
      </w:r>
    </w:p>
    <w:p w14:paraId="6FBE2DEA" w14:textId="77777777" w:rsidR="00E77C08" w:rsidRPr="00E77C08" w:rsidRDefault="00E77C08" w:rsidP="00E77C08">
      <w:pPr>
        <w:widowControl w:val="0"/>
        <w:suppressAutoHyphens/>
        <w:rPr>
          <w:rFonts w:ascii="Times New Roman" w:eastAsia="Times New Roman" w:hAnsi="Times New Roman" w:cs="Times New Roman"/>
          <w:b/>
          <w:u w:val="single"/>
        </w:rPr>
      </w:pPr>
      <w:bookmarkStart w:id="4" w:name="_Hlk97733731"/>
      <w:r w:rsidRPr="00E77C08">
        <w:rPr>
          <w:rFonts w:ascii="Times New Roman" w:eastAsia="Times New Roman" w:hAnsi="Times New Roman" w:cs="Times New Roman"/>
          <w:b/>
          <w:u w:val="single"/>
        </w:rPr>
        <w:t>Benefits</w:t>
      </w:r>
    </w:p>
    <w:p w14:paraId="6DF449FD" w14:textId="77777777" w:rsidR="00E77C08" w:rsidRPr="00E77C08" w:rsidRDefault="00E77C08" w:rsidP="00E77C08">
      <w:pPr>
        <w:pStyle w:val="paragraph"/>
        <w:widowControl w:val="0"/>
        <w:suppressAutoHyphens/>
        <w:spacing w:before="0" w:beforeAutospacing="0" w:after="0" w:afterAutospacing="0"/>
        <w:textAlignment w:val="baseline"/>
        <w:rPr>
          <w:rStyle w:val="normaltextrun"/>
          <w:sz w:val="22"/>
          <w:szCs w:val="22"/>
        </w:rPr>
      </w:pPr>
      <w:r w:rsidRPr="00E77C08">
        <w:rPr>
          <w:bCs/>
          <w:sz w:val="22"/>
          <w:szCs w:val="22"/>
        </w:rPr>
        <w:t>This research study has the prospect of direct benefits to your child.</w:t>
      </w:r>
      <w:r w:rsidRPr="00E77C08">
        <w:rPr>
          <w:sz w:val="22"/>
          <w:szCs w:val="22"/>
          <w:vertAlign w:val="superscript"/>
        </w:rPr>
        <w:t xml:space="preserve"> </w:t>
      </w:r>
      <w:r w:rsidRPr="00E77C08">
        <w:rPr>
          <w:rStyle w:val="normaltextrun"/>
          <w:sz w:val="22"/>
          <w:szCs w:val="22"/>
        </w:rPr>
        <w:t>The most important benefits that your child may expect from taking part in this research include a possibility of improved executive function skills and social emotional relationship skills.</w:t>
      </w:r>
    </w:p>
    <w:bookmarkEnd w:id="4"/>
    <w:p w14:paraId="598CBB52" w14:textId="77777777" w:rsidR="00E77C08" w:rsidRDefault="00E77C08" w:rsidP="00E77C08">
      <w:pPr>
        <w:widowControl w:val="0"/>
        <w:suppressAutoHyphens/>
        <w:rPr>
          <w:rFonts w:ascii="Times New Roman" w:eastAsia="Times New Roman" w:hAnsi="Times New Roman" w:cs="Times New Roman"/>
          <w:b/>
          <w:u w:val="single"/>
        </w:rPr>
      </w:pPr>
    </w:p>
    <w:p w14:paraId="1ABAB663" w14:textId="157F8E8F" w:rsidR="00E77C08" w:rsidRPr="00E77C08" w:rsidRDefault="00E77C08" w:rsidP="00E77C08">
      <w:pPr>
        <w:widowControl w:val="0"/>
        <w:suppressAutoHyphens/>
        <w:rPr>
          <w:rFonts w:ascii="Times New Roman" w:eastAsia="Times New Roman" w:hAnsi="Times New Roman" w:cs="Times New Roman"/>
          <w:b/>
          <w:u w:val="single"/>
        </w:rPr>
      </w:pPr>
      <w:r w:rsidRPr="00E77C08">
        <w:rPr>
          <w:rFonts w:ascii="Times New Roman" w:eastAsia="Times New Roman" w:hAnsi="Times New Roman" w:cs="Times New Roman"/>
          <w:b/>
          <w:u w:val="single"/>
        </w:rPr>
        <w:t xml:space="preserve">Questions </w:t>
      </w:r>
    </w:p>
    <w:p w14:paraId="7B7EB6CC" w14:textId="06FB1B8C" w:rsidR="00E77C08" w:rsidRPr="00E77C08" w:rsidRDefault="00E77C08" w:rsidP="00E77C08">
      <w:pPr>
        <w:widowControl w:val="0"/>
        <w:suppressAutoHyphens/>
        <w:rPr>
          <w:rFonts w:ascii="Times New Roman" w:eastAsia="Times New Roman" w:hAnsi="Times New Roman" w:cs="Times New Roman"/>
          <w:b/>
          <w:u w:val="single"/>
        </w:rPr>
      </w:pPr>
      <w:r w:rsidRPr="00E77C08">
        <w:rPr>
          <w:rFonts w:ascii="Times New Roman" w:eastAsia="Times New Roman" w:hAnsi="Times New Roman" w:cs="Times New Roman"/>
          <w:bCs/>
        </w:rPr>
        <w:t xml:space="preserve">You may contact the study Principal Investigator, </w:t>
      </w:r>
      <w:r w:rsidRPr="00E77C08">
        <w:rPr>
          <w:rFonts w:ascii="Times New Roman" w:eastAsia="Times New Roman" w:hAnsi="Times New Roman" w:cs="Times New Roman"/>
        </w:rPr>
        <w:t xml:space="preserve">Dr. Kate Fitzgerald, with any questions at 646-774-5632. </w:t>
      </w:r>
    </w:p>
    <w:p w14:paraId="47379F61" w14:textId="77777777" w:rsidR="00E77C08" w:rsidRPr="00E77C08" w:rsidRDefault="00E77C08" w:rsidP="00E77C08">
      <w:pPr>
        <w:widowControl w:val="0"/>
        <w:suppressAutoHyphens/>
        <w:jc w:val="center"/>
        <w:rPr>
          <w:rFonts w:ascii="Times New Roman" w:eastAsia="Times New Roman" w:hAnsi="Times New Roman" w:cs="Times New Roman"/>
          <w:b/>
          <w:bCs/>
        </w:rPr>
      </w:pPr>
      <w:r w:rsidRPr="00E77C08">
        <w:rPr>
          <w:rStyle w:val="normaltextrun"/>
          <w:rFonts w:ascii="Times New Roman" w:hAnsi="Times New Roman" w:cs="Times New Roman"/>
          <w:b/>
          <w:bCs/>
        </w:rPr>
        <w:lastRenderedPageBreak/>
        <w:t>DETAILED RESEARCH INFORMATION</w:t>
      </w:r>
    </w:p>
    <w:p w14:paraId="3BEA1C0A" w14:textId="77777777" w:rsidR="00E77C08" w:rsidRPr="00E77C08" w:rsidRDefault="00E77C08" w:rsidP="00E77C08">
      <w:pPr>
        <w:widowControl w:val="0"/>
        <w:suppressAutoHyphens/>
        <w:jc w:val="center"/>
        <w:rPr>
          <w:rFonts w:ascii="Times New Roman" w:hAnsi="Times New Roman" w:cs="Times New Roman"/>
          <w:b/>
          <w:bCs/>
        </w:rPr>
      </w:pPr>
      <w:r w:rsidRPr="00E77C08">
        <w:rPr>
          <w:rFonts w:ascii="Times New Roman" w:hAnsi="Times New Roman" w:cs="Times New Roman"/>
          <w:b/>
          <w:bCs/>
        </w:rPr>
        <w:t>Parental Permission for Child Participation in Research</w:t>
      </w:r>
    </w:p>
    <w:p w14:paraId="1F427045" w14:textId="77777777" w:rsidR="00E77C08" w:rsidRPr="00E77C08" w:rsidRDefault="00E77C08" w:rsidP="00E77C08">
      <w:pPr>
        <w:widowControl w:val="0"/>
        <w:suppressAutoHyphens/>
        <w:jc w:val="center"/>
        <w:rPr>
          <w:rFonts w:ascii="Times New Roman" w:hAnsi="Times New Roman" w:cs="Times New Roman"/>
          <w:b/>
          <w:bCs/>
        </w:rPr>
      </w:pPr>
    </w:p>
    <w:p w14:paraId="52D9C93A" w14:textId="77777777" w:rsidR="00E77C08" w:rsidRPr="00E77C08" w:rsidRDefault="00E77C08" w:rsidP="00E77C08">
      <w:pPr>
        <w:pStyle w:val="NormalWeb"/>
        <w:widowControl w:val="0"/>
        <w:suppressAutoHyphens/>
        <w:spacing w:before="0" w:beforeAutospacing="0" w:after="0" w:afterAutospacing="0"/>
        <w:contextualSpacing/>
        <w:rPr>
          <w:b/>
          <w:bCs/>
          <w:sz w:val="22"/>
          <w:szCs w:val="22"/>
          <w:u w:val="single"/>
        </w:rPr>
      </w:pPr>
      <w:r w:rsidRPr="00E77C08">
        <w:rPr>
          <w:b/>
          <w:bCs/>
          <w:sz w:val="22"/>
          <w:szCs w:val="22"/>
          <w:u w:val="single"/>
        </w:rPr>
        <w:t xml:space="preserve">Purpose and Overview </w:t>
      </w:r>
    </w:p>
    <w:p w14:paraId="5928E00E" w14:textId="6A5C8CC5"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 xml:space="preserve">We invite your child to participate in a research project that is studying whether play-based activities change an individual’s behavior and may have an impact as a treatment for anxiety. </w:t>
      </w:r>
      <w:r w:rsidRPr="00E77C08">
        <w:rPr>
          <w:rFonts w:ascii="Times New Roman" w:hAnsi="Times New Roman" w:cs="Times New Roman"/>
        </w:rPr>
        <w:t>Research has shown that effortful control (EC), or the ability to control behavior and emotion is related to anxiety</w:t>
      </w:r>
      <w:r w:rsidRPr="00E77C08">
        <w:rPr>
          <w:rFonts w:ascii="Times New Roman" w:eastAsia="Times New Roman" w:hAnsi="Times New Roman" w:cs="Times New Roman"/>
        </w:rPr>
        <w:t xml:space="preserve">. For example, a child might feel worried about meeting a new friend even though they want to play; EC helps a child to engage in play despite this worry so that they can have fun. </w:t>
      </w:r>
      <w:r w:rsidRPr="00E77C08">
        <w:rPr>
          <w:rFonts w:ascii="Times New Roman" w:hAnsi="Times New Roman" w:cs="Times New Roman"/>
        </w:rPr>
        <w:t xml:space="preserve">This research will look at parts of your child’s brain using electroencephalogram (EEG), as well as behaviors related to EC and fear before and after a camp-style training called “Camp </w:t>
      </w:r>
      <w:proofErr w:type="spellStart"/>
      <w:r w:rsidRPr="00E77C08">
        <w:rPr>
          <w:rFonts w:ascii="Times New Roman" w:hAnsi="Times New Roman" w:cs="Times New Roman"/>
        </w:rPr>
        <w:t>Kidpower</w:t>
      </w:r>
      <w:proofErr w:type="spellEnd"/>
      <w:r w:rsidRPr="00E77C08">
        <w:rPr>
          <w:rFonts w:ascii="Times New Roman" w:hAnsi="Times New Roman" w:cs="Times New Roman"/>
        </w:rPr>
        <w:t xml:space="preserve">.” </w:t>
      </w:r>
      <w:r w:rsidRPr="00E77C08">
        <w:rPr>
          <w:rFonts w:ascii="Times New Roman" w:eastAsia="Times New Roman" w:hAnsi="Times New Roman" w:cs="Times New Roman"/>
        </w:rPr>
        <w:t xml:space="preserve">Your child will be randomly assigned to either a camp that uses a structured games format or a playgroup </w:t>
      </w:r>
      <w:proofErr w:type="spellStart"/>
      <w:proofErr w:type="gramStart"/>
      <w:r w:rsidRPr="00E77C08">
        <w:rPr>
          <w:rFonts w:ascii="Times New Roman" w:eastAsia="Times New Roman" w:hAnsi="Times New Roman" w:cs="Times New Roman"/>
        </w:rPr>
        <w:t>format.This</w:t>
      </w:r>
      <w:proofErr w:type="spellEnd"/>
      <w:proofErr w:type="gramEnd"/>
      <w:r w:rsidRPr="00E77C08">
        <w:rPr>
          <w:rFonts w:ascii="Times New Roman" w:eastAsia="Times New Roman" w:hAnsi="Times New Roman" w:cs="Times New Roman"/>
        </w:rPr>
        <w:t xml:space="preserve"> study is funded by a grant from the National Institute of Mental Health.</w:t>
      </w:r>
    </w:p>
    <w:p w14:paraId="79B0F559" w14:textId="7B914345" w:rsidR="00E77C08" w:rsidRPr="00E77C08" w:rsidRDefault="00E77C08" w:rsidP="00E77C08">
      <w:pPr>
        <w:widowControl w:val="0"/>
        <w:suppressAutoHyphens/>
        <w:rPr>
          <w:rFonts w:ascii="Times New Roman" w:hAnsi="Times New Roman" w:cs="Times New Roman"/>
          <w:b/>
          <w:bCs/>
          <w:u w:val="single"/>
        </w:rPr>
      </w:pPr>
      <w:r w:rsidRPr="00E77C08">
        <w:rPr>
          <w:rFonts w:ascii="Times New Roman" w:hAnsi="Times New Roman" w:cs="Times New Roman"/>
          <w:b/>
          <w:bCs/>
          <w:u w:val="single"/>
        </w:rPr>
        <w:t>Voluntary</w:t>
      </w:r>
    </w:p>
    <w:p w14:paraId="14C14E19" w14:textId="77777777" w:rsidR="00E77C08" w:rsidRPr="00E77C08" w:rsidRDefault="00E77C08" w:rsidP="00E77C08">
      <w:pPr>
        <w:widowControl w:val="0"/>
        <w:suppressAutoHyphens/>
        <w:rPr>
          <w:rFonts w:ascii="Times New Roman" w:hAnsi="Times New Roman" w:cs="Times New Roman"/>
        </w:rPr>
      </w:pPr>
      <w:r w:rsidRPr="00E77C08">
        <w:rPr>
          <w:rFonts w:ascii="Times New Roman" w:hAnsi="Times New Roman" w:cs="Times New Roman"/>
        </w:rPr>
        <w:t xml:space="preserve">Participation in this research study is voluntary. If your child decides not to participate, or if later they decide to stop participating, they will not lose any benefits to which you they are otherwise entitled. A decision not to participate will not affect current or future treatment at the </w:t>
      </w:r>
      <w:r w:rsidRPr="00E77C08">
        <w:rPr>
          <w:rFonts w:ascii="Times New Roman" w:eastAsia="Times New Roman" w:hAnsi="Times New Roman" w:cs="Times New Roman"/>
          <w:iCs/>
        </w:rPr>
        <w:t>Columbia University Irving Medical Center</w:t>
      </w:r>
      <w:r w:rsidRPr="00E77C08">
        <w:rPr>
          <w:rFonts w:ascii="Times New Roman" w:hAnsi="Times New Roman" w:cs="Times New Roman"/>
        </w:rPr>
        <w:t xml:space="preserve">. You will be notified of any significant new findings about this kind of research that may affect your willingness to allow your child to participate in this project. In the future, you and your child may be contacted for participation in an extension of some of these assessments. You are under no obligation to participate and may decline participation at that time. </w:t>
      </w:r>
    </w:p>
    <w:p w14:paraId="14D42E17" w14:textId="77777777" w:rsidR="00E77C08" w:rsidRPr="00E77C08" w:rsidRDefault="00E77C08" w:rsidP="00E77C08">
      <w:pPr>
        <w:widowControl w:val="0"/>
        <w:suppressAutoHyphens/>
        <w:rPr>
          <w:rFonts w:ascii="Times New Roman" w:hAnsi="Times New Roman" w:cs="Times New Roman"/>
          <w:b/>
          <w:bCs/>
          <w:u w:val="single"/>
        </w:rPr>
      </w:pPr>
      <w:r w:rsidRPr="00E77C08">
        <w:rPr>
          <w:rFonts w:ascii="Times New Roman" w:hAnsi="Times New Roman" w:cs="Times New Roman"/>
          <w:b/>
          <w:bCs/>
          <w:u w:val="single"/>
        </w:rPr>
        <w:t xml:space="preserve">Alternatives to Participation </w:t>
      </w:r>
    </w:p>
    <w:p w14:paraId="2AF8E99F" w14:textId="77777777" w:rsidR="00E77C08" w:rsidRPr="00E77C08" w:rsidRDefault="00E77C08" w:rsidP="00E77C08">
      <w:pPr>
        <w:widowControl w:val="0"/>
        <w:suppressAutoHyphens/>
        <w:rPr>
          <w:rFonts w:ascii="Times New Roman" w:hAnsi="Times New Roman" w:cs="Times New Roman"/>
          <w:b/>
          <w:bCs/>
        </w:rPr>
      </w:pPr>
      <w:r w:rsidRPr="00E77C08">
        <w:rPr>
          <w:rFonts w:ascii="Times New Roman" w:hAnsi="Times New Roman" w:cs="Times New Roman"/>
        </w:rPr>
        <w:t xml:space="preserve">Your child does not have to participate in this study to receive treatment for anxiety.  Alternatives to joining this study include seeking individual or family therapy in the community or joining a playgroup. Other therapies and medication treatments for anxiety are available outside of this study in routine clinical care settings and the research team can provide you with referrals. </w:t>
      </w:r>
    </w:p>
    <w:p w14:paraId="3D0C83FF" w14:textId="677469CA" w:rsidR="00E77C08" w:rsidRPr="00E77C08" w:rsidRDefault="00E77C08" w:rsidP="00E77C08">
      <w:pPr>
        <w:widowControl w:val="0"/>
        <w:suppressAutoHyphens/>
        <w:rPr>
          <w:rFonts w:ascii="Times New Roman" w:hAnsi="Times New Roman" w:cs="Times New Roman"/>
        </w:rPr>
      </w:pPr>
      <w:bookmarkStart w:id="5" w:name="_Hlk97732248"/>
      <w:r>
        <w:rPr>
          <w:rFonts w:ascii="Times New Roman" w:hAnsi="Times New Roman" w:cs="Times New Roman"/>
          <w:bCs/>
        </w:rPr>
        <w:t>I</w:t>
      </w:r>
      <w:r w:rsidRPr="00E77C08">
        <w:rPr>
          <w:rFonts w:ascii="Times New Roman" w:hAnsi="Times New Roman" w:cs="Times New Roman"/>
        </w:rPr>
        <w:t>f enrolled, we ask that you not initiate other treatment for your child’s anxiety during their participation in this study. However, you are free to seek other treatment for your child at an any point during the study if you feel it is needed. If you are considering additional treatment for your child or feel that it may be needed, we ask that you discuss this with us. We can help assess how your child is doing and suggest referrals for further treatment. If other treatment is initiated, we may need to remove you and your child from the study.</w:t>
      </w:r>
      <w:bookmarkEnd w:id="5"/>
    </w:p>
    <w:p w14:paraId="76AD467C" w14:textId="77777777" w:rsidR="00E77C08" w:rsidRPr="00E77C08" w:rsidRDefault="00E77C08" w:rsidP="00E77C08">
      <w:pPr>
        <w:widowControl w:val="0"/>
        <w:suppressAutoHyphens/>
        <w:rPr>
          <w:rFonts w:ascii="Times New Roman" w:hAnsi="Times New Roman" w:cs="Times New Roman"/>
          <w:b/>
          <w:bCs/>
          <w:u w:val="single"/>
        </w:rPr>
      </w:pPr>
      <w:r w:rsidRPr="00E77C08">
        <w:rPr>
          <w:rFonts w:ascii="Times New Roman" w:hAnsi="Times New Roman" w:cs="Times New Roman"/>
          <w:b/>
          <w:bCs/>
          <w:u w:val="single"/>
        </w:rPr>
        <w:t>Procedures</w:t>
      </w:r>
    </w:p>
    <w:p w14:paraId="26F53ACE" w14:textId="685E15AA" w:rsidR="00E77C08" w:rsidRPr="00E77C08" w:rsidRDefault="00E77C08" w:rsidP="00E77C08">
      <w:pPr>
        <w:widowControl w:val="0"/>
        <w:suppressAutoHyphens/>
        <w:rPr>
          <w:rFonts w:ascii="Times New Roman" w:hAnsi="Times New Roman" w:cs="Times New Roman"/>
          <w:iCs/>
        </w:rPr>
      </w:pPr>
      <w:r w:rsidRPr="00E77C08">
        <w:rPr>
          <w:rFonts w:ascii="Times New Roman" w:hAnsi="Times New Roman" w:cs="Times New Roman"/>
          <w:iCs/>
        </w:rPr>
        <w:t>Your child is being invited to take part in a research study conducted at several different</w:t>
      </w:r>
      <w:r w:rsidRPr="00E77C08">
        <w:rPr>
          <w:rFonts w:ascii="Times New Roman" w:hAnsi="Times New Roman" w:cs="Times New Roman"/>
          <w:b/>
          <w:bCs/>
          <w:u w:val="single"/>
        </w:rPr>
        <w:t xml:space="preserve"> </w:t>
      </w:r>
      <w:r w:rsidRPr="00E77C08">
        <w:rPr>
          <w:rFonts w:ascii="Times New Roman" w:hAnsi="Times New Roman" w:cs="Times New Roman"/>
          <w:iCs/>
        </w:rPr>
        <w:t xml:space="preserve">locations (multi-site research). </w:t>
      </w:r>
      <w:bookmarkStart w:id="6" w:name="_Hlk162956440"/>
      <w:r w:rsidRPr="00E77C08">
        <w:rPr>
          <w:rFonts w:ascii="Times New Roman" w:hAnsi="Times New Roman" w:cs="Times New Roman"/>
          <w:iCs/>
        </w:rPr>
        <w:t xml:space="preserve">Your child will take part in procedures at the </w:t>
      </w:r>
      <w:r w:rsidRPr="00E77C08">
        <w:rPr>
          <w:rFonts w:ascii="Times New Roman" w:eastAsia="Times New Roman" w:hAnsi="Times New Roman" w:cs="Times New Roman"/>
          <w:iCs/>
        </w:rPr>
        <w:t>Columbia University Irving Medical Center</w:t>
      </w:r>
      <w:r w:rsidRPr="00E77C08">
        <w:rPr>
          <w:rFonts w:ascii="Times New Roman" w:hAnsi="Times New Roman" w:cs="Times New Roman"/>
          <w:iCs/>
        </w:rPr>
        <w:t xml:space="preserve"> in New York, New York. </w:t>
      </w:r>
      <w:bookmarkEnd w:id="6"/>
      <w:r w:rsidRPr="00E77C08">
        <w:rPr>
          <w:rFonts w:ascii="Times New Roman" w:hAnsi="Times New Roman" w:cs="Times New Roman"/>
        </w:rPr>
        <w:t xml:space="preserve">This study involves a process called randomization. This means that, as part of the Camp </w:t>
      </w:r>
      <w:proofErr w:type="spellStart"/>
      <w:r w:rsidRPr="00E77C08">
        <w:rPr>
          <w:rFonts w:ascii="Times New Roman" w:hAnsi="Times New Roman" w:cs="Times New Roman"/>
        </w:rPr>
        <w:t>Kidpower</w:t>
      </w:r>
      <w:proofErr w:type="spellEnd"/>
      <w:r w:rsidRPr="00E77C08">
        <w:rPr>
          <w:rFonts w:ascii="Times New Roman" w:hAnsi="Times New Roman" w:cs="Times New Roman"/>
        </w:rPr>
        <w:t xml:space="preserve"> study, your child is assigned to a group training with 4-6 preschool-aged children– either Structured Games (taught by a camp counselor) OR a Playgroup (involving child-led play activities with a camp counselor). The study design divides study participants into these separate groups based on chance (like the flip of a coin), to compare the different Camp </w:t>
      </w:r>
      <w:proofErr w:type="spellStart"/>
      <w:r w:rsidRPr="00E77C08">
        <w:rPr>
          <w:rFonts w:ascii="Times New Roman" w:hAnsi="Times New Roman" w:cs="Times New Roman"/>
        </w:rPr>
        <w:t>Kidpower</w:t>
      </w:r>
      <w:proofErr w:type="spellEnd"/>
      <w:r w:rsidRPr="00E77C08">
        <w:rPr>
          <w:rFonts w:ascii="Times New Roman" w:hAnsi="Times New Roman" w:cs="Times New Roman"/>
        </w:rPr>
        <w:t xml:space="preserve"> trainings. If you decide to be in the study, you need to be comfortable not knowing which study group your child will be in.</w:t>
      </w:r>
      <w:r w:rsidRPr="00E77C08">
        <w:rPr>
          <w:rFonts w:ascii="Times New Roman" w:hAnsi="Times New Roman" w:cs="Times New Roman"/>
          <w:bCs/>
        </w:rPr>
        <w:t xml:space="preserve"> The two </w:t>
      </w:r>
      <w:r w:rsidRPr="00E77C08">
        <w:rPr>
          <w:rFonts w:ascii="Times New Roman" w:hAnsi="Times New Roman" w:cs="Times New Roman"/>
          <w:bCs/>
        </w:rPr>
        <w:lastRenderedPageBreak/>
        <w:t xml:space="preserve">different camps will be happening in either the morning or afternoon of the same day, and you will need to be available for both camps to be eligible for the study. </w:t>
      </w:r>
    </w:p>
    <w:p w14:paraId="5F5364EA" w14:textId="77777777"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hAnsi="Times New Roman" w:cs="Times New Roman"/>
        </w:rPr>
        <w:t>Some visits will be conducted remotely via telephone or HIPAA-compliant video teleconferencing (i.e., Zoom for Health), and all online surveys will be completed through Qualtrics, a HIPAA-compliant data collection platform.</w:t>
      </w:r>
      <w:bookmarkStart w:id="7" w:name="_Hlk95463166"/>
      <w:r w:rsidRPr="00E77C08">
        <w:rPr>
          <w:rFonts w:ascii="Times New Roman" w:hAnsi="Times New Roman" w:cs="Times New Roman"/>
        </w:rPr>
        <w:t xml:space="preserve"> HIPAA is the Health Insurance Portability and Accountability Act, a 1996 Federal law that restricts access to individuals' private medical information. HIPAA requires that healthcare facilities (hospitals, clinics, and private practices) who have access to Protected Health Information (PHI) take actions to ensure the protection of patient data, including for telephone and teleconferencing.</w:t>
      </w:r>
      <w:bookmarkEnd w:id="7"/>
      <w:r w:rsidRPr="00E77C08">
        <w:rPr>
          <w:rFonts w:ascii="Times New Roman" w:hAnsi="Times New Roman" w:cs="Times New Roman"/>
        </w:rPr>
        <w:t xml:space="preserve"> Note that researchers will not access any participants PHI (e.g., electronic medical record) and that only Research Health Information (RHI) will be collected for the proposed study. </w:t>
      </w:r>
    </w:p>
    <w:p w14:paraId="2D47DDE4" w14:textId="7C71FCFC" w:rsidR="00E77C08" w:rsidRPr="00E77C08" w:rsidRDefault="00E77C08" w:rsidP="00E77C08">
      <w:pPr>
        <w:widowControl w:val="0"/>
        <w:suppressAutoHyphens/>
        <w:rPr>
          <w:rFonts w:ascii="Times New Roman" w:hAnsi="Times New Roman" w:cs="Times New Roman"/>
        </w:rPr>
      </w:pPr>
      <w:r w:rsidRPr="00E77C08">
        <w:rPr>
          <w:rFonts w:ascii="Times New Roman" w:hAnsi="Times New Roman" w:cs="Times New Roman"/>
        </w:rPr>
        <w:t xml:space="preserve">All child participants will complete the following tasks and visits in the following order over ~14 weeks. These activities will occur on weekends or afternoons (i.e., outside of regular school hours).  </w:t>
      </w:r>
    </w:p>
    <w:p w14:paraId="39183936" w14:textId="77777777" w:rsidR="00E77C08" w:rsidRPr="00E77C08" w:rsidRDefault="00E77C08" w:rsidP="00E77C08">
      <w:pPr>
        <w:pStyle w:val="ListParagraph"/>
        <w:widowControl w:val="0"/>
        <w:numPr>
          <w:ilvl w:val="0"/>
          <w:numId w:val="15"/>
        </w:numPr>
        <w:suppressAutoHyphens/>
        <w:rPr>
          <w:sz w:val="22"/>
          <w:szCs w:val="22"/>
        </w:rPr>
      </w:pPr>
      <w:r w:rsidRPr="00E77C08">
        <w:rPr>
          <w:b/>
          <w:bCs/>
          <w:sz w:val="22"/>
          <w:szCs w:val="22"/>
        </w:rPr>
        <w:t>Pre-camp visit 1</w:t>
      </w:r>
      <w:r w:rsidRPr="00E77C08">
        <w:rPr>
          <w:sz w:val="22"/>
          <w:szCs w:val="22"/>
        </w:rPr>
        <w:t xml:space="preserve"> (IN-PERSON; 2-3 hours): Your child may be asked to complete up to 8 behavioral tasks and will be allowed play time in the actual EEG room to familiarize themselves with the space and equipment. </w:t>
      </w:r>
      <w:bookmarkStart w:id="8" w:name="_Hlk97731369"/>
      <w:r w:rsidRPr="00E77C08">
        <w:rPr>
          <w:sz w:val="22"/>
          <w:szCs w:val="22"/>
        </w:rPr>
        <w:t xml:space="preserve">These behavioral tasks will ask children to play games that require them to use effortful control (i.e., persisting when challenged, using short-term memory, showing self-control). Examples of games your child will play with the researcher include memory games on an iPad; games where you practice waiting, such as before opening a present; and matching games with color and shape cards. </w:t>
      </w:r>
      <w:bookmarkEnd w:id="8"/>
      <w:r w:rsidRPr="00E77C08">
        <w:rPr>
          <w:sz w:val="22"/>
          <w:szCs w:val="22"/>
        </w:rPr>
        <w:t xml:space="preserve">One game will require your child to approach a hidden object in a dark room. This task is designed to measure their level of caution while approaching a potential threat. </w:t>
      </w:r>
    </w:p>
    <w:p w14:paraId="7157AE19" w14:textId="77777777" w:rsidR="00E77C08" w:rsidRPr="00E77C08" w:rsidRDefault="00E77C08" w:rsidP="00E77C08">
      <w:pPr>
        <w:pStyle w:val="ListParagraph"/>
        <w:widowControl w:val="0"/>
        <w:numPr>
          <w:ilvl w:val="0"/>
          <w:numId w:val="15"/>
        </w:numPr>
        <w:suppressAutoHyphens/>
        <w:contextualSpacing w:val="0"/>
        <w:rPr>
          <w:sz w:val="22"/>
          <w:szCs w:val="22"/>
        </w:rPr>
      </w:pPr>
      <w:r w:rsidRPr="00E77C08">
        <w:rPr>
          <w:b/>
          <w:bCs/>
          <w:sz w:val="22"/>
          <w:szCs w:val="22"/>
        </w:rPr>
        <w:t>Pre-camp visit 2</w:t>
      </w:r>
      <w:r w:rsidRPr="00E77C08">
        <w:rPr>
          <w:sz w:val="22"/>
          <w:szCs w:val="22"/>
        </w:rPr>
        <w:t xml:space="preserve"> (IN-PERSON; 2-3 hours): Your child will complete their first EEG while completing a computer game designed to measure effortful control. EEG is a test that detects electrical activity in your child’s brain using small, metal discs (electrodes) attached to their scalp. Brain cells communicate via electrical impulses and are active all the time, even when people are asleep. This activity shows up as wavy lines on an EEG recording. Your child will feel little or no discomfort during an EEG. The electrodes don't transmit any sensations; they just record brain waves. This EEG is only done for research purposes and will not be assessed for clinical care purposes. We will therefore not be able to identify any abnormalities through this study. </w:t>
      </w:r>
    </w:p>
    <w:p w14:paraId="4BBEDAFC" w14:textId="77777777" w:rsidR="00E77C08" w:rsidRPr="00E77C08" w:rsidRDefault="00E77C08" w:rsidP="00E77C08">
      <w:pPr>
        <w:pStyle w:val="ListParagraph"/>
        <w:widowControl w:val="0"/>
        <w:numPr>
          <w:ilvl w:val="0"/>
          <w:numId w:val="15"/>
        </w:numPr>
        <w:suppressAutoHyphens/>
        <w:contextualSpacing w:val="0"/>
        <w:rPr>
          <w:sz w:val="22"/>
          <w:szCs w:val="22"/>
          <w:u w:val="single"/>
        </w:rPr>
      </w:pPr>
      <w:r w:rsidRPr="00E77C08">
        <w:rPr>
          <w:b/>
          <w:bCs/>
          <w:sz w:val="22"/>
          <w:szCs w:val="22"/>
        </w:rPr>
        <w:t xml:space="preserve">Camp </w:t>
      </w:r>
      <w:proofErr w:type="spellStart"/>
      <w:r w:rsidRPr="00E77C08">
        <w:rPr>
          <w:b/>
          <w:bCs/>
          <w:sz w:val="22"/>
          <w:szCs w:val="22"/>
        </w:rPr>
        <w:t>Kidpower</w:t>
      </w:r>
      <w:proofErr w:type="spellEnd"/>
      <w:r w:rsidRPr="00E77C08">
        <w:rPr>
          <w:b/>
          <w:bCs/>
          <w:sz w:val="22"/>
          <w:szCs w:val="22"/>
        </w:rPr>
        <w:t xml:space="preserve"> – Structured Games</w:t>
      </w:r>
      <w:r w:rsidRPr="00E77C08">
        <w:rPr>
          <w:sz w:val="22"/>
          <w:szCs w:val="22"/>
        </w:rPr>
        <w:t xml:space="preserve"> (IN-PERSON; 5 sessions over 4 weeks):  This will occur over 4 weeks, with up to five camp sessions total. Each camp session is ~3 hours long. Camp </w:t>
      </w:r>
      <w:proofErr w:type="spellStart"/>
      <w:r w:rsidRPr="00E77C08">
        <w:rPr>
          <w:sz w:val="22"/>
          <w:szCs w:val="22"/>
        </w:rPr>
        <w:t>Kidpower</w:t>
      </w:r>
      <w:proofErr w:type="spellEnd"/>
      <w:r w:rsidRPr="00E77C08">
        <w:rPr>
          <w:sz w:val="22"/>
          <w:szCs w:val="22"/>
        </w:rPr>
        <w:t xml:space="preserve"> with Structured Games includes short, game-like exercises taught by our study team members (“camp counselors”) to groups of approximately 4-6 children. We will also provide a snack during the sessions. Children will be given instructions for games learned at camp to practice at home with parents. </w:t>
      </w:r>
    </w:p>
    <w:p w14:paraId="73E3D095" w14:textId="77777777" w:rsidR="00E77C08" w:rsidRPr="00E77C08" w:rsidRDefault="00E77C08" w:rsidP="00E77C08">
      <w:pPr>
        <w:pStyle w:val="ListParagraph"/>
        <w:widowControl w:val="0"/>
        <w:suppressAutoHyphens/>
        <w:rPr>
          <w:b/>
          <w:bCs/>
          <w:sz w:val="22"/>
          <w:szCs w:val="22"/>
        </w:rPr>
      </w:pPr>
    </w:p>
    <w:p w14:paraId="05C5D892" w14:textId="77777777" w:rsidR="00E77C08" w:rsidRPr="00E77C08" w:rsidRDefault="00E77C08" w:rsidP="00E77C08">
      <w:pPr>
        <w:pStyle w:val="ListParagraph"/>
        <w:widowControl w:val="0"/>
        <w:suppressAutoHyphens/>
        <w:rPr>
          <w:sz w:val="22"/>
          <w:szCs w:val="22"/>
        </w:rPr>
      </w:pPr>
      <w:r w:rsidRPr="00E77C08">
        <w:rPr>
          <w:sz w:val="22"/>
          <w:szCs w:val="22"/>
        </w:rPr>
        <w:t xml:space="preserve">OR </w:t>
      </w:r>
    </w:p>
    <w:p w14:paraId="121216DC" w14:textId="77777777" w:rsidR="00E77C08" w:rsidRPr="00E77C08" w:rsidRDefault="00E77C08" w:rsidP="00E77C08">
      <w:pPr>
        <w:pStyle w:val="ListParagraph"/>
        <w:widowControl w:val="0"/>
        <w:suppressAutoHyphens/>
        <w:rPr>
          <w:b/>
          <w:bCs/>
          <w:sz w:val="22"/>
          <w:szCs w:val="22"/>
          <w:u w:val="single"/>
        </w:rPr>
      </w:pPr>
    </w:p>
    <w:p w14:paraId="5B03A3C7" w14:textId="77777777" w:rsidR="00E77C08" w:rsidRPr="00E77C08" w:rsidRDefault="00E77C08" w:rsidP="00E77C08">
      <w:pPr>
        <w:pStyle w:val="ListParagraph"/>
        <w:widowControl w:val="0"/>
        <w:suppressAutoHyphens/>
        <w:rPr>
          <w:sz w:val="22"/>
          <w:szCs w:val="22"/>
        </w:rPr>
      </w:pPr>
      <w:r w:rsidRPr="00E77C08">
        <w:rPr>
          <w:b/>
          <w:bCs/>
          <w:sz w:val="22"/>
          <w:szCs w:val="22"/>
        </w:rPr>
        <w:t xml:space="preserve">Camp </w:t>
      </w:r>
      <w:proofErr w:type="spellStart"/>
      <w:r w:rsidRPr="00E77C08">
        <w:rPr>
          <w:b/>
          <w:bCs/>
          <w:sz w:val="22"/>
          <w:szCs w:val="22"/>
        </w:rPr>
        <w:t>Kidpower</w:t>
      </w:r>
      <w:proofErr w:type="spellEnd"/>
      <w:r w:rsidRPr="00E77C08">
        <w:rPr>
          <w:b/>
          <w:bCs/>
          <w:sz w:val="22"/>
          <w:szCs w:val="22"/>
        </w:rPr>
        <w:t xml:space="preserve"> – Playgroup</w:t>
      </w:r>
      <w:r w:rsidRPr="00E77C08">
        <w:rPr>
          <w:sz w:val="22"/>
          <w:szCs w:val="22"/>
        </w:rPr>
        <w:t xml:space="preserve"> (IN-PERSON; 5 sessions over 4 weeks): This will occur over 4 weeks, with up to five camp sessions total. </w:t>
      </w:r>
      <w:bookmarkStart w:id="9" w:name="_Hlk95402403"/>
      <w:r w:rsidRPr="00E77C08">
        <w:rPr>
          <w:sz w:val="22"/>
          <w:szCs w:val="22"/>
        </w:rPr>
        <w:t xml:space="preserve">Each camp session is ~3 hours long. </w:t>
      </w:r>
      <w:bookmarkEnd w:id="9"/>
      <w:r w:rsidRPr="00E77C08">
        <w:rPr>
          <w:sz w:val="22"/>
          <w:szCs w:val="22"/>
        </w:rPr>
        <w:t xml:space="preserve">Camp </w:t>
      </w:r>
      <w:proofErr w:type="spellStart"/>
      <w:r w:rsidRPr="00E77C08">
        <w:rPr>
          <w:sz w:val="22"/>
          <w:szCs w:val="22"/>
        </w:rPr>
        <w:t>Kidpower</w:t>
      </w:r>
      <w:proofErr w:type="spellEnd"/>
      <w:r w:rsidRPr="00E77C08">
        <w:rPr>
          <w:sz w:val="22"/>
          <w:szCs w:val="22"/>
        </w:rPr>
        <w:t xml:space="preserve"> with Playgroup includes loosely structured activities including art, stories, and creative play that are supervised by our study camp counselors to groups of approximately 4-6 children. We will also provide a snack during the sessions. Children will be given instructions for games learned at camp to practice at home with parents.</w:t>
      </w:r>
    </w:p>
    <w:p w14:paraId="35AEE96D" w14:textId="77777777" w:rsidR="00E77C08" w:rsidRPr="00E77C08" w:rsidRDefault="00E77C08" w:rsidP="00E77C08">
      <w:pPr>
        <w:pStyle w:val="ListParagraph"/>
        <w:widowControl w:val="0"/>
        <w:suppressAutoHyphens/>
        <w:rPr>
          <w:sz w:val="22"/>
          <w:szCs w:val="22"/>
        </w:rPr>
      </w:pPr>
    </w:p>
    <w:p w14:paraId="123DD62A" w14:textId="77777777" w:rsidR="00E77C08" w:rsidRPr="00E77C08" w:rsidRDefault="00E77C08" w:rsidP="00E77C08">
      <w:pPr>
        <w:pStyle w:val="ListParagraph"/>
        <w:widowControl w:val="0"/>
        <w:numPr>
          <w:ilvl w:val="0"/>
          <w:numId w:val="15"/>
        </w:numPr>
        <w:suppressAutoHyphens/>
        <w:rPr>
          <w:sz w:val="22"/>
          <w:szCs w:val="22"/>
        </w:rPr>
      </w:pPr>
      <w:r w:rsidRPr="00E77C08">
        <w:rPr>
          <w:b/>
          <w:bCs/>
          <w:sz w:val="22"/>
          <w:szCs w:val="22"/>
        </w:rPr>
        <w:t xml:space="preserve">Post-camp visit </w:t>
      </w:r>
      <w:r w:rsidRPr="00E77C08">
        <w:rPr>
          <w:sz w:val="22"/>
          <w:szCs w:val="22"/>
        </w:rPr>
        <w:t xml:space="preserve">(IN-PERSON; 3-4 hours): </w:t>
      </w:r>
      <w:bookmarkStart w:id="10" w:name="_Hlk95730341"/>
      <w:r w:rsidRPr="00E77C08">
        <w:rPr>
          <w:sz w:val="22"/>
          <w:szCs w:val="22"/>
        </w:rPr>
        <w:t xml:space="preserve">Your child may be asked to complete up to 12 behavioral tasks, followed by their second EEG (see above for information regarding EEG </w:t>
      </w:r>
      <w:bookmarkStart w:id="11" w:name="_Hlk97731362"/>
      <w:r w:rsidRPr="00E77C08">
        <w:rPr>
          <w:sz w:val="22"/>
          <w:szCs w:val="22"/>
        </w:rPr>
        <w:t xml:space="preserve">and </w:t>
      </w:r>
      <w:r w:rsidRPr="00E77C08">
        <w:rPr>
          <w:sz w:val="22"/>
          <w:szCs w:val="22"/>
        </w:rPr>
        <w:lastRenderedPageBreak/>
        <w:t>behavioral tasks</w:t>
      </w:r>
      <w:bookmarkEnd w:id="11"/>
      <w:r w:rsidRPr="00E77C08">
        <w:rPr>
          <w:sz w:val="22"/>
          <w:szCs w:val="22"/>
        </w:rPr>
        <w:t xml:space="preserve">). </w:t>
      </w:r>
    </w:p>
    <w:p w14:paraId="694DBB62" w14:textId="77777777" w:rsidR="00E77C08" w:rsidRPr="00E77C08" w:rsidRDefault="00E77C08" w:rsidP="00E77C08">
      <w:pPr>
        <w:widowControl w:val="0"/>
        <w:suppressAutoHyphens/>
        <w:rPr>
          <w:rFonts w:ascii="Times New Roman" w:hAnsi="Times New Roman" w:cs="Times New Roman"/>
          <w:bCs/>
          <w:u w:val="single"/>
        </w:rPr>
      </w:pPr>
    </w:p>
    <w:p w14:paraId="661A8C4B" w14:textId="77777777" w:rsidR="00E77C08" w:rsidRPr="00E77C08" w:rsidRDefault="00E77C08" w:rsidP="00E77C08">
      <w:pPr>
        <w:widowControl w:val="0"/>
        <w:suppressAutoHyphens/>
        <w:rPr>
          <w:rFonts w:ascii="Times New Roman" w:hAnsi="Times New Roman" w:cs="Times New Roman"/>
          <w:b/>
        </w:rPr>
      </w:pPr>
      <w:r w:rsidRPr="00E77C08">
        <w:rPr>
          <w:rFonts w:ascii="Times New Roman" w:hAnsi="Times New Roman" w:cs="Times New Roman"/>
          <w:b/>
          <w:u w:val="single"/>
        </w:rPr>
        <w:t>Audiovisual Recording</w:t>
      </w:r>
    </w:p>
    <w:p w14:paraId="23851674" w14:textId="77777777" w:rsidR="00E77C08" w:rsidRPr="00E77C08" w:rsidRDefault="00E77C08" w:rsidP="00E77C08">
      <w:pPr>
        <w:widowControl w:val="0"/>
        <w:suppressAutoHyphens/>
        <w:rPr>
          <w:rFonts w:ascii="Times New Roman" w:hAnsi="Times New Roman" w:cs="Times New Roman"/>
          <w:bCs/>
        </w:rPr>
      </w:pPr>
      <w:bookmarkStart w:id="12" w:name="_Hlk96374114"/>
      <w:bookmarkStart w:id="13" w:name="_Hlk95730046"/>
      <w:bookmarkEnd w:id="10"/>
      <w:r w:rsidRPr="00E77C08">
        <w:rPr>
          <w:rFonts w:ascii="Times New Roman" w:hAnsi="Times New Roman" w:cs="Times New Roman"/>
          <w:bCs/>
        </w:rPr>
        <w:t xml:space="preserve">Study visits may be recorded using audio and video. For your child, this will include lab-observed behavioral tasks, EEG sessions, and </w:t>
      </w:r>
      <w:proofErr w:type="spellStart"/>
      <w:r w:rsidRPr="00E77C08">
        <w:rPr>
          <w:rFonts w:ascii="Times New Roman" w:hAnsi="Times New Roman" w:cs="Times New Roman"/>
          <w:bCs/>
        </w:rPr>
        <w:t>Kidpower</w:t>
      </w:r>
      <w:proofErr w:type="spellEnd"/>
      <w:r w:rsidRPr="00E77C08">
        <w:rPr>
          <w:rFonts w:ascii="Times New Roman" w:hAnsi="Times New Roman" w:cs="Times New Roman"/>
          <w:bCs/>
        </w:rPr>
        <w:t xml:space="preserve"> camp sessions. Research staff will use some of these recordings (e.g., behavioral tasks) for behavioral coding and data analysis. In addition, we may record clinical assessments conducted with you about your child to train and establish consistent ratings between clinical assessors.</w:t>
      </w:r>
      <w:bookmarkEnd w:id="12"/>
      <w:r w:rsidRPr="00E77C08">
        <w:rPr>
          <w:rFonts w:ascii="Times New Roman" w:hAnsi="Times New Roman" w:cs="Times New Roman"/>
          <w:bCs/>
        </w:rPr>
        <w:t xml:space="preserve"> Recordings will remain in a locked cabinet or on a secured drive for the duration of the study. After the study is complete, recordings may be kept for up to 10 years. They will only ever be viewed by IRB-approved study personnel. </w:t>
      </w:r>
    </w:p>
    <w:p w14:paraId="7DEBE389" w14:textId="77777777" w:rsidR="00E77C08" w:rsidRPr="00E77C08" w:rsidRDefault="00E77C08" w:rsidP="00E77C08">
      <w:pPr>
        <w:widowControl w:val="0"/>
        <w:suppressAutoHyphens/>
        <w:rPr>
          <w:rFonts w:ascii="Times New Roman" w:hAnsi="Times New Roman" w:cs="Times New Roman"/>
          <w:bCs/>
        </w:rPr>
      </w:pPr>
      <w:r w:rsidRPr="00E77C08">
        <w:rPr>
          <w:rFonts w:ascii="Times New Roman" w:hAnsi="Times New Roman" w:cs="Times New Roman"/>
          <w:bCs/>
        </w:rPr>
        <w:t xml:space="preserve">With your separate permission, these recordings may also be used for training and/or outreach purposes. You will have the option to say yes or no to use of recordings for training purposes within Columbia University, training purposes outside </w:t>
      </w:r>
      <w:bookmarkStart w:id="14" w:name="_Hlk162956514"/>
      <w:r w:rsidRPr="00E77C08">
        <w:rPr>
          <w:rFonts w:ascii="Times New Roman" w:hAnsi="Times New Roman" w:cs="Times New Roman"/>
          <w:bCs/>
        </w:rPr>
        <w:t xml:space="preserve">Columbia University, </w:t>
      </w:r>
      <w:bookmarkEnd w:id="14"/>
      <w:r w:rsidRPr="00E77C08">
        <w:rPr>
          <w:rFonts w:ascii="Times New Roman" w:hAnsi="Times New Roman" w:cs="Times New Roman"/>
          <w:bCs/>
        </w:rPr>
        <w:t>and/or community outreach and to raise general awareness of this work. If recordings are used for community outreach, subjects’ names will not be used.</w:t>
      </w:r>
      <w:bookmarkEnd w:id="13"/>
    </w:p>
    <w:p w14:paraId="5D850ABC" w14:textId="77777777" w:rsidR="00E77C08" w:rsidRPr="00E77C08" w:rsidRDefault="00E77C08" w:rsidP="00E77C08">
      <w:pPr>
        <w:pStyle w:val="NormalWeb"/>
        <w:widowControl w:val="0"/>
        <w:suppressAutoHyphens/>
        <w:spacing w:before="0" w:beforeAutospacing="0" w:after="0" w:afterAutospacing="0"/>
        <w:contextualSpacing/>
        <w:rPr>
          <w:bCs/>
          <w:sz w:val="22"/>
          <w:szCs w:val="22"/>
          <w:u w:val="single"/>
        </w:rPr>
      </w:pPr>
    </w:p>
    <w:p w14:paraId="53F9B3D3" w14:textId="77777777" w:rsidR="00E77C08" w:rsidRPr="00E77C08" w:rsidRDefault="00E77C08" w:rsidP="00E77C08">
      <w:pPr>
        <w:pStyle w:val="NormalWeb"/>
        <w:widowControl w:val="0"/>
        <w:suppressAutoHyphens/>
        <w:spacing w:before="0" w:beforeAutospacing="0" w:after="0" w:afterAutospacing="0"/>
        <w:contextualSpacing/>
        <w:rPr>
          <w:b/>
          <w:bCs/>
          <w:sz w:val="22"/>
          <w:szCs w:val="22"/>
          <w:u w:val="single"/>
        </w:rPr>
      </w:pPr>
      <w:r w:rsidRPr="00E77C08">
        <w:rPr>
          <w:b/>
          <w:bCs/>
          <w:sz w:val="22"/>
          <w:szCs w:val="22"/>
          <w:u w:val="single"/>
        </w:rPr>
        <w:t>Risks and Inconveniences</w:t>
      </w:r>
    </w:p>
    <w:p w14:paraId="2D748437" w14:textId="77777777" w:rsidR="00E77C08" w:rsidRPr="00E77C08" w:rsidRDefault="00E77C08" w:rsidP="00E77C08">
      <w:pPr>
        <w:pStyle w:val="NormalWeb"/>
        <w:widowControl w:val="0"/>
        <w:suppressAutoHyphens/>
        <w:spacing w:before="0" w:beforeAutospacing="0" w:after="0" w:afterAutospacing="0"/>
        <w:contextualSpacing/>
        <w:rPr>
          <w:sz w:val="22"/>
          <w:szCs w:val="22"/>
        </w:rPr>
      </w:pPr>
      <w:r w:rsidRPr="00E77C08">
        <w:rPr>
          <w:sz w:val="22"/>
          <w:szCs w:val="22"/>
        </w:rPr>
        <w:t xml:space="preserve">COVID-19 Risks Notice: This study requires in-person visits, which may pose increased risk for exposure to COVID-19. You should exercise caution when traveling in public and follow public health guidelines, such as wearing masks in public and avoiding crowds. It is important for you to stay informed about public health recommendations and guidelines regarding COVID-19, such as those issued by the Centers for Disease Control (CDC.gov) and local government guidelines and directives. If you have questions about how you will travel for appointments, or do not feel safe traveling, please let us know, and know that you can call to reschedule visits. Personnel at </w:t>
      </w:r>
      <w:r w:rsidRPr="00E77C08">
        <w:rPr>
          <w:bCs/>
          <w:sz w:val="22"/>
          <w:szCs w:val="22"/>
        </w:rPr>
        <w:t>Columbia University</w:t>
      </w:r>
      <w:r w:rsidRPr="00E77C08">
        <w:rPr>
          <w:sz w:val="22"/>
          <w:szCs w:val="22"/>
        </w:rPr>
        <w:t xml:space="preserve"> administering in-person behavioral tasks, EEG, and camp interventions will maintain social distancing when able, wear masks </w:t>
      </w:r>
      <w:proofErr w:type="gramStart"/>
      <w:r w:rsidRPr="00E77C08">
        <w:rPr>
          <w:sz w:val="22"/>
          <w:szCs w:val="22"/>
        </w:rPr>
        <w:t>at all times</w:t>
      </w:r>
      <w:proofErr w:type="gramEnd"/>
      <w:r w:rsidRPr="00E77C08">
        <w:rPr>
          <w:sz w:val="22"/>
          <w:szCs w:val="22"/>
        </w:rPr>
        <w:t xml:space="preserve">, and sanitize hands and surfaces frequently to reduce risk of infection. We require that children and parents wear masks during the entirety of their in-person visits, </w:t>
      </w:r>
      <w:proofErr w:type="gramStart"/>
      <w:r w:rsidRPr="00E77C08">
        <w:rPr>
          <w:sz w:val="22"/>
          <w:szCs w:val="22"/>
        </w:rPr>
        <w:t>with the exception of</w:t>
      </w:r>
      <w:proofErr w:type="gramEnd"/>
      <w:r w:rsidRPr="00E77C08">
        <w:rPr>
          <w:sz w:val="22"/>
          <w:szCs w:val="22"/>
        </w:rPr>
        <w:t xml:space="preserve"> brief, </w:t>
      </w:r>
      <w:proofErr w:type="gramStart"/>
      <w:r w:rsidRPr="00E77C08">
        <w:rPr>
          <w:sz w:val="22"/>
          <w:szCs w:val="22"/>
        </w:rPr>
        <w:t>socially-distant</w:t>
      </w:r>
      <w:proofErr w:type="gramEnd"/>
      <w:r w:rsidRPr="00E77C08">
        <w:rPr>
          <w:sz w:val="22"/>
          <w:szCs w:val="22"/>
        </w:rPr>
        <w:t xml:space="preserve"> snack breaks during camps (will be conducted outdoors when possible).  </w:t>
      </w:r>
    </w:p>
    <w:p w14:paraId="6A00EE4C" w14:textId="77777777" w:rsidR="00E77C08" w:rsidRPr="00E77C08" w:rsidRDefault="00E77C08" w:rsidP="00E77C08">
      <w:pPr>
        <w:pStyle w:val="NormalWeb"/>
        <w:widowControl w:val="0"/>
        <w:suppressAutoHyphens/>
        <w:spacing w:before="0" w:beforeAutospacing="0" w:after="0" w:afterAutospacing="0"/>
        <w:contextualSpacing/>
        <w:rPr>
          <w:sz w:val="22"/>
          <w:szCs w:val="22"/>
          <w:u w:val="single"/>
        </w:rPr>
      </w:pPr>
    </w:p>
    <w:p w14:paraId="09AFE5D7" w14:textId="050ECDBB" w:rsidR="00E77C08" w:rsidRPr="00E77C08" w:rsidRDefault="00E77C08" w:rsidP="00E77C08">
      <w:pPr>
        <w:rPr>
          <w:rFonts w:ascii="Times New Roman" w:eastAsia="Times New Roman" w:hAnsi="Times New Roman" w:cs="Times New Roman"/>
        </w:rPr>
      </w:pPr>
      <w:r w:rsidRPr="00E77C08">
        <w:rPr>
          <w:rFonts w:ascii="Times New Roman" w:hAnsi="Times New Roman" w:cs="Times New Roman"/>
        </w:rPr>
        <w:t xml:space="preserve">Risks associated with the </w:t>
      </w:r>
      <w:r w:rsidRPr="00E77C08">
        <w:rPr>
          <w:rFonts w:ascii="Times New Roman" w:hAnsi="Times New Roman" w:cs="Times New Roman"/>
          <w:b/>
          <w:bCs/>
          <w:u w:val="single"/>
        </w:rPr>
        <w:t>neurophysiological assessments (EEG)</w:t>
      </w:r>
      <w:r w:rsidRPr="00E77C08">
        <w:rPr>
          <w:rFonts w:ascii="Times New Roman" w:hAnsi="Times New Roman" w:cs="Times New Roman"/>
          <w:b/>
          <w:bCs/>
        </w:rPr>
        <w:t>:</w:t>
      </w:r>
    </w:p>
    <w:p w14:paraId="3C1116D0" w14:textId="77777777" w:rsidR="00E77C08" w:rsidRPr="00E77C08" w:rsidRDefault="00E77C08" w:rsidP="00E77C08">
      <w:pPr>
        <w:pStyle w:val="ListParagraph"/>
        <w:widowControl w:val="0"/>
        <w:numPr>
          <w:ilvl w:val="0"/>
          <w:numId w:val="13"/>
        </w:numPr>
        <w:suppressAutoHyphens/>
        <w:contextualSpacing w:val="0"/>
        <w:rPr>
          <w:sz w:val="22"/>
          <w:szCs w:val="22"/>
        </w:rPr>
      </w:pPr>
      <w:r w:rsidRPr="00E77C08">
        <w:rPr>
          <w:sz w:val="22"/>
          <w:szCs w:val="22"/>
        </w:rPr>
        <w:t>Child participants may experience minor physical discomfort (e.g., needing to sit still while performing the experiment, coolness of electrode gel applied to scalp</w:t>
      </w:r>
      <w:proofErr w:type="gramStart"/>
      <w:r w:rsidRPr="00E77C08">
        <w:rPr>
          <w:sz w:val="22"/>
          <w:szCs w:val="22"/>
        </w:rPr>
        <w:t>)</w:t>
      </w:r>
      <w:proofErr w:type="gramEnd"/>
      <w:r w:rsidRPr="00E77C08">
        <w:rPr>
          <w:sz w:val="22"/>
          <w:szCs w:val="22"/>
        </w:rPr>
        <w:t xml:space="preserve"> or anxiety associated with placement of the EEG equipment.</w:t>
      </w:r>
    </w:p>
    <w:p w14:paraId="76A4FBC1" w14:textId="77777777" w:rsidR="00E77C08" w:rsidRPr="00E77C08" w:rsidRDefault="00E77C08" w:rsidP="00E77C08">
      <w:pPr>
        <w:pStyle w:val="ListParagraph"/>
        <w:widowControl w:val="0"/>
        <w:numPr>
          <w:ilvl w:val="0"/>
          <w:numId w:val="13"/>
        </w:numPr>
        <w:suppressAutoHyphens/>
        <w:contextualSpacing w:val="0"/>
        <w:rPr>
          <w:sz w:val="22"/>
          <w:szCs w:val="22"/>
        </w:rPr>
      </w:pPr>
      <w:r w:rsidRPr="00E77C08">
        <w:rPr>
          <w:sz w:val="22"/>
          <w:szCs w:val="22"/>
        </w:rPr>
        <w:t>Participants may experience some discomfort when taking off the EEG equipment – specifically, the facial sensors or “stickers”.</w:t>
      </w:r>
    </w:p>
    <w:p w14:paraId="325B2548" w14:textId="77777777" w:rsidR="00E77C08" w:rsidRPr="00E77C08" w:rsidRDefault="00E77C08" w:rsidP="00E77C08">
      <w:pPr>
        <w:widowControl w:val="0"/>
        <w:suppressAutoHyphens/>
        <w:rPr>
          <w:rFonts w:ascii="Times New Roman" w:hAnsi="Times New Roman" w:cs="Times New Roman"/>
          <w:bCs/>
        </w:rPr>
      </w:pPr>
      <w:bookmarkStart w:id="15" w:name="_Hlk95913698"/>
    </w:p>
    <w:p w14:paraId="6DB212E5" w14:textId="77777777" w:rsidR="00E77C08" w:rsidRPr="00E77C08" w:rsidRDefault="00E77C08" w:rsidP="00E77C08">
      <w:pPr>
        <w:widowControl w:val="0"/>
        <w:suppressAutoHyphens/>
        <w:rPr>
          <w:rFonts w:ascii="Times New Roman" w:hAnsi="Times New Roman" w:cs="Times New Roman"/>
          <w:b/>
          <w:bCs/>
        </w:rPr>
      </w:pPr>
      <w:r w:rsidRPr="00E77C08">
        <w:rPr>
          <w:rFonts w:ascii="Times New Roman" w:hAnsi="Times New Roman" w:cs="Times New Roman"/>
        </w:rPr>
        <w:t>Risks associated with the other</w:t>
      </w:r>
      <w:r w:rsidRPr="00E77C08">
        <w:rPr>
          <w:rFonts w:ascii="Times New Roman" w:hAnsi="Times New Roman" w:cs="Times New Roman"/>
          <w:b/>
          <w:bCs/>
        </w:rPr>
        <w:t xml:space="preserve"> </w:t>
      </w:r>
      <w:r w:rsidRPr="00E77C08">
        <w:rPr>
          <w:rFonts w:ascii="Times New Roman" w:hAnsi="Times New Roman" w:cs="Times New Roman"/>
          <w:b/>
          <w:bCs/>
          <w:u w:val="single"/>
        </w:rPr>
        <w:t>assessments and camp sessions</w:t>
      </w:r>
      <w:r w:rsidRPr="00E77C08">
        <w:rPr>
          <w:rFonts w:ascii="Times New Roman" w:hAnsi="Times New Roman" w:cs="Times New Roman"/>
          <w:b/>
          <w:bCs/>
        </w:rPr>
        <w:t>:</w:t>
      </w:r>
    </w:p>
    <w:p w14:paraId="638BCFEE" w14:textId="77777777" w:rsidR="00E77C08" w:rsidRPr="00E77C08" w:rsidRDefault="00E77C08" w:rsidP="00E77C08">
      <w:pPr>
        <w:pStyle w:val="ListParagraph"/>
        <w:widowControl w:val="0"/>
        <w:numPr>
          <w:ilvl w:val="0"/>
          <w:numId w:val="18"/>
        </w:numPr>
        <w:suppressAutoHyphens/>
        <w:contextualSpacing w:val="0"/>
        <w:rPr>
          <w:sz w:val="22"/>
          <w:szCs w:val="22"/>
        </w:rPr>
      </w:pPr>
      <w:r w:rsidRPr="00E77C08">
        <w:rPr>
          <w:sz w:val="22"/>
          <w:szCs w:val="22"/>
        </w:rPr>
        <w:t xml:space="preserve">Some children may find tasks challenging and could experience minor frustration if they want to do the task “right”. Others may find some tasks boring. </w:t>
      </w:r>
    </w:p>
    <w:p w14:paraId="05B4B727" w14:textId="77777777" w:rsidR="00E77C08" w:rsidRPr="00E77C08" w:rsidRDefault="00E77C08" w:rsidP="00E77C08">
      <w:pPr>
        <w:pStyle w:val="ListParagraph"/>
        <w:widowControl w:val="0"/>
        <w:numPr>
          <w:ilvl w:val="0"/>
          <w:numId w:val="18"/>
        </w:numPr>
        <w:suppressAutoHyphens/>
        <w:contextualSpacing w:val="0"/>
        <w:rPr>
          <w:sz w:val="22"/>
          <w:szCs w:val="22"/>
        </w:rPr>
      </w:pPr>
      <w:r w:rsidRPr="00E77C08">
        <w:rPr>
          <w:sz w:val="22"/>
          <w:szCs w:val="22"/>
        </w:rPr>
        <w:t xml:space="preserve">Some children may experience emotional discomfort or nervousness during the behavioral “potential threat” task.  During this task, we will attempt to induce a feeling of uncertainty as your child approaches a hidden object with a member of our research team.  </w:t>
      </w:r>
    </w:p>
    <w:p w14:paraId="00E316E8" w14:textId="77777777" w:rsidR="00E77C08" w:rsidRPr="00E77C08" w:rsidRDefault="00E77C08" w:rsidP="00E77C08">
      <w:pPr>
        <w:pStyle w:val="ListParagraph"/>
        <w:widowControl w:val="0"/>
        <w:numPr>
          <w:ilvl w:val="0"/>
          <w:numId w:val="18"/>
        </w:numPr>
        <w:suppressAutoHyphens/>
        <w:contextualSpacing w:val="0"/>
        <w:rPr>
          <w:sz w:val="22"/>
          <w:szCs w:val="22"/>
        </w:rPr>
      </w:pPr>
      <w:r w:rsidRPr="00E77C08">
        <w:rPr>
          <w:sz w:val="22"/>
          <w:szCs w:val="22"/>
        </w:rPr>
        <w:t xml:space="preserve">As with any group activity with children, there is always the possibility of unpredictable behavior, which could cause your child discomfort or distress. </w:t>
      </w:r>
    </w:p>
    <w:p w14:paraId="22F27D8D" w14:textId="77777777" w:rsidR="00E77C08" w:rsidRPr="00E77C08" w:rsidRDefault="00E77C08" w:rsidP="00E77C08">
      <w:pPr>
        <w:pStyle w:val="ListParagraph"/>
        <w:widowControl w:val="0"/>
        <w:numPr>
          <w:ilvl w:val="0"/>
          <w:numId w:val="18"/>
        </w:numPr>
        <w:suppressAutoHyphens/>
        <w:contextualSpacing w:val="0"/>
        <w:rPr>
          <w:b/>
          <w:bCs/>
          <w:sz w:val="22"/>
          <w:szCs w:val="22"/>
        </w:rPr>
      </w:pPr>
      <w:r w:rsidRPr="00E77C08">
        <w:rPr>
          <w:sz w:val="22"/>
          <w:szCs w:val="22"/>
        </w:rPr>
        <w:t xml:space="preserve">There is risk of loss of confidentiality around sensitive information in research records or during </w:t>
      </w:r>
      <w:r w:rsidRPr="00E77C08">
        <w:rPr>
          <w:sz w:val="22"/>
          <w:szCs w:val="22"/>
        </w:rPr>
        <w:lastRenderedPageBreak/>
        <w:t>group sessions. Due to the format of the camp intervention, it is not possible to keep your child’s identity completely confidential as the training sessions are in a group format.</w:t>
      </w:r>
      <w:r w:rsidRPr="00E77C08">
        <w:rPr>
          <w:b/>
          <w:bCs/>
          <w:sz w:val="22"/>
          <w:szCs w:val="22"/>
        </w:rPr>
        <w:t xml:space="preserve"> </w:t>
      </w:r>
    </w:p>
    <w:p w14:paraId="4BC757B3" w14:textId="77777777" w:rsidR="00E77C08" w:rsidRPr="00E77C08" w:rsidRDefault="00E77C08" w:rsidP="00E77C08">
      <w:pPr>
        <w:pStyle w:val="ListParagraph"/>
        <w:widowControl w:val="0"/>
        <w:numPr>
          <w:ilvl w:val="0"/>
          <w:numId w:val="18"/>
        </w:numPr>
        <w:suppressAutoHyphens/>
        <w:contextualSpacing w:val="0"/>
        <w:rPr>
          <w:sz w:val="22"/>
          <w:szCs w:val="22"/>
        </w:rPr>
      </w:pPr>
      <w:r w:rsidRPr="00E77C08">
        <w:rPr>
          <w:sz w:val="22"/>
          <w:szCs w:val="22"/>
        </w:rPr>
        <w:t>Discomfort or anxiety in child participants at separation from parents/guardians</w:t>
      </w:r>
    </w:p>
    <w:p w14:paraId="5DD711FF" w14:textId="77777777" w:rsidR="00E77C08" w:rsidRDefault="00E77C08" w:rsidP="00E77C08">
      <w:pPr>
        <w:widowControl w:val="0"/>
        <w:suppressAutoHyphens/>
        <w:rPr>
          <w:rFonts w:ascii="Times New Roman" w:hAnsi="Times New Roman" w:cs="Times New Roman"/>
        </w:rPr>
      </w:pPr>
    </w:p>
    <w:p w14:paraId="7088E9A9" w14:textId="23F735C8" w:rsidR="00E77C08" w:rsidRPr="00E77C08" w:rsidRDefault="00E77C08" w:rsidP="00E77C08">
      <w:pPr>
        <w:widowControl w:val="0"/>
        <w:suppressAutoHyphens/>
        <w:rPr>
          <w:rFonts w:ascii="Times New Roman" w:hAnsi="Times New Roman" w:cs="Times New Roman"/>
        </w:rPr>
      </w:pPr>
      <w:r w:rsidRPr="00E77C08">
        <w:rPr>
          <w:rFonts w:ascii="Times New Roman" w:hAnsi="Times New Roman" w:cs="Times New Roman"/>
        </w:rPr>
        <w:t>As with any research study, there may be additional risks that are unknown or unexpected.</w:t>
      </w:r>
      <w:bookmarkStart w:id="16" w:name="_Hlk97735200"/>
      <w:bookmarkEnd w:id="15"/>
    </w:p>
    <w:p w14:paraId="6D19EC05" w14:textId="77777777" w:rsidR="00E77C08" w:rsidRPr="00E77C08" w:rsidRDefault="00E77C08" w:rsidP="00E77C08">
      <w:pPr>
        <w:widowControl w:val="0"/>
        <w:suppressAutoHyphens/>
        <w:rPr>
          <w:rFonts w:ascii="Times New Roman" w:hAnsi="Times New Roman" w:cs="Times New Roman"/>
          <w:color w:val="000000"/>
        </w:rPr>
      </w:pPr>
      <w:r w:rsidRPr="00E77C08">
        <w:rPr>
          <w:rFonts w:ascii="Times New Roman" w:hAnsi="Times New Roman" w:cs="Times New Roman"/>
          <w:b/>
          <w:bCs/>
        </w:rPr>
        <w:t xml:space="preserve">In case of emergency: </w:t>
      </w:r>
      <w:r w:rsidRPr="00E77C08">
        <w:rPr>
          <w:rFonts w:ascii="Times New Roman" w:hAnsi="Times New Roman" w:cs="Times New Roman"/>
        </w:rPr>
        <w:t>Principal Investigator Dr. Kate Fitzgerald is a board-certified and credentialled child and adolescent psychiatrist at the Columbia University Irving Medical Center. Dr. Fitzgerald will be available to assist in the event of an acute crisis. In a crisis, the study team will follow through with you and your child until you are linked to emergency services where a provider is medically responsible.</w:t>
      </w:r>
    </w:p>
    <w:p w14:paraId="5670E809" w14:textId="77777777" w:rsidR="00E77C08" w:rsidRPr="00E77C08" w:rsidRDefault="00E77C08" w:rsidP="00E77C08">
      <w:pPr>
        <w:widowControl w:val="0"/>
        <w:suppressAutoHyphens/>
        <w:rPr>
          <w:rFonts w:ascii="Times New Roman" w:hAnsi="Times New Roman" w:cs="Times New Roman"/>
        </w:rPr>
      </w:pPr>
      <w:r w:rsidRPr="00E77C08">
        <w:rPr>
          <w:rFonts w:ascii="Times New Roman" w:hAnsi="Times New Roman" w:cs="Times New Roman"/>
          <w:b/>
          <w:bCs/>
          <w:u w:val="single"/>
        </w:rPr>
        <w:t>Benefits</w:t>
      </w:r>
    </w:p>
    <w:p w14:paraId="448287C5" w14:textId="77777777" w:rsidR="00E77C08" w:rsidRPr="00E77C08" w:rsidRDefault="00E77C08" w:rsidP="00E77C08">
      <w:pPr>
        <w:widowControl w:val="0"/>
        <w:suppressAutoHyphens/>
        <w:rPr>
          <w:rFonts w:ascii="Times New Roman" w:eastAsia="Times New Roman" w:hAnsi="Times New Roman" w:cs="Times New Roman"/>
          <w:bCs/>
        </w:rPr>
      </w:pPr>
      <w:bookmarkStart w:id="17" w:name="_Hlk95914389"/>
      <w:r w:rsidRPr="00E77C08">
        <w:rPr>
          <w:rFonts w:ascii="Times New Roman" w:eastAsia="Times New Roman" w:hAnsi="Times New Roman" w:cs="Times New Roman"/>
          <w:bCs/>
        </w:rPr>
        <w:t>This research study has the prospect of direct benefits to your child.</w:t>
      </w:r>
      <w:bookmarkEnd w:id="16"/>
      <w:bookmarkEnd w:id="17"/>
      <w:r w:rsidRPr="00E77C08">
        <w:rPr>
          <w:rStyle w:val="cf01"/>
          <w:rFonts w:ascii="Times New Roman" w:hAnsi="Times New Roman" w:cs="Times New Roman"/>
          <w:sz w:val="22"/>
          <w:szCs w:val="22"/>
        </w:rPr>
        <w:t xml:space="preserve"> </w:t>
      </w:r>
      <w:r w:rsidRPr="00E77C08">
        <w:rPr>
          <w:rFonts w:ascii="Times New Roman" w:hAnsi="Times New Roman" w:cs="Times New Roman"/>
        </w:rPr>
        <w:t xml:space="preserve">Prior research has shown improved executive function skills for children who receive treatments like the Structured Games training, and social emotional relationship skills for those who receive Child-led play. </w:t>
      </w:r>
      <w:r w:rsidRPr="00E77C08">
        <w:rPr>
          <w:rStyle w:val="cf01"/>
          <w:rFonts w:ascii="Times New Roman" w:hAnsi="Times New Roman" w:cs="Times New Roman"/>
          <w:sz w:val="22"/>
          <w:szCs w:val="22"/>
        </w:rPr>
        <w:t xml:space="preserve">We are studying whether Camp </w:t>
      </w:r>
      <w:proofErr w:type="spellStart"/>
      <w:r w:rsidRPr="00E77C08">
        <w:rPr>
          <w:rStyle w:val="cf01"/>
          <w:rFonts w:ascii="Times New Roman" w:hAnsi="Times New Roman" w:cs="Times New Roman"/>
          <w:sz w:val="22"/>
          <w:szCs w:val="22"/>
        </w:rPr>
        <w:t>Kidpower</w:t>
      </w:r>
      <w:proofErr w:type="spellEnd"/>
      <w:r w:rsidRPr="00E77C08">
        <w:rPr>
          <w:rStyle w:val="cf01"/>
          <w:rFonts w:ascii="Times New Roman" w:hAnsi="Times New Roman" w:cs="Times New Roman"/>
          <w:sz w:val="22"/>
          <w:szCs w:val="22"/>
        </w:rPr>
        <w:t xml:space="preserve"> games may help children develop these skills to overcome anxiety.</w:t>
      </w:r>
      <w:r w:rsidRPr="00E77C08">
        <w:rPr>
          <w:rFonts w:ascii="Times New Roman" w:eastAsia="Times New Roman" w:hAnsi="Times New Roman" w:cs="Times New Roman"/>
          <w:bCs/>
        </w:rPr>
        <w:t xml:space="preserve"> </w:t>
      </w:r>
    </w:p>
    <w:p w14:paraId="278AC962" w14:textId="77777777" w:rsidR="00E77C08" w:rsidRPr="00E77C08" w:rsidRDefault="00E77C08" w:rsidP="00E77C08">
      <w:pPr>
        <w:widowControl w:val="0"/>
        <w:suppressAutoHyphens/>
        <w:rPr>
          <w:rFonts w:ascii="Times New Roman" w:hAnsi="Times New Roman" w:cs="Times New Roman"/>
          <w:b/>
          <w:bCs/>
          <w:u w:val="single"/>
        </w:rPr>
      </w:pPr>
      <w:r w:rsidRPr="00E77C08">
        <w:rPr>
          <w:rFonts w:ascii="Times New Roman" w:hAnsi="Times New Roman" w:cs="Times New Roman"/>
          <w:b/>
          <w:bCs/>
          <w:u w:val="single"/>
        </w:rPr>
        <w:t>Confidentiality</w:t>
      </w:r>
    </w:p>
    <w:p w14:paraId="125C756B" w14:textId="77777777" w:rsidR="00E77C08" w:rsidRPr="00E77C08" w:rsidRDefault="00E77C08" w:rsidP="00E77C08">
      <w:pPr>
        <w:widowControl w:val="0"/>
        <w:suppressAutoHyphens/>
        <w:rPr>
          <w:rFonts w:ascii="Times New Roman" w:hAnsi="Times New Roman" w:cs="Times New Roman"/>
          <w:bCs/>
          <w:u w:val="single"/>
        </w:rPr>
      </w:pPr>
      <w:r w:rsidRPr="00E77C08">
        <w:rPr>
          <w:rFonts w:ascii="Times New Roman" w:hAnsi="Times New Roman" w:cs="Times New Roman"/>
          <w:bCs/>
        </w:rPr>
        <w:t xml:space="preserve">Every possible effort will be made to protect identifiable information. Only study staff will have access to review your child’s clinical research information. All virtual information is saved on password-protected computers, and all email communication is secure and encrypted. Research records will be kept in a separate file that does not include names, registration numbers, or other information that is likely to allow someone other than the researchers to link the information to your child. Records will be available to research staff, and to Federal, State and Institutional regulatory personnel (who may review records as part of routine audits). During camp, participants will only be called by their first name (or first initial if desired and the participant is responsive to this option) to help protect privacy of group members. </w:t>
      </w:r>
    </w:p>
    <w:p w14:paraId="311AA91E" w14:textId="2EF28B8B" w:rsidR="00E77C08" w:rsidRPr="00E77C08" w:rsidRDefault="00E77C08" w:rsidP="00E77C08">
      <w:pPr>
        <w:widowControl w:val="0"/>
        <w:suppressAutoHyphens/>
        <w:rPr>
          <w:rFonts w:ascii="Times New Roman" w:eastAsia="Times New Roman" w:hAnsi="Times New Roman" w:cs="Times New Roman"/>
        </w:rPr>
      </w:pPr>
      <w:r>
        <w:rPr>
          <w:rFonts w:ascii="Times New Roman" w:eastAsia="Times New Roman" w:hAnsi="Times New Roman" w:cs="Times New Roman"/>
        </w:rPr>
        <w:t>A</w:t>
      </w:r>
      <w:r w:rsidRPr="00E77C08">
        <w:rPr>
          <w:rFonts w:ascii="Times New Roman" w:eastAsia="Times New Roman" w:hAnsi="Times New Roman" w:cs="Times New Roman"/>
        </w:rPr>
        <w:t xml:space="preserve">dditionally, virtual visits will be conducted with a HIPAA-compliant secure videoconference platform (such as HIPAA-compliant Zoom), and survey data will be collected via HIPAA-compliant web-based platforms (such as Qualtrics and </w:t>
      </w:r>
      <w:proofErr w:type="spellStart"/>
      <w:r w:rsidRPr="00E77C08">
        <w:rPr>
          <w:rFonts w:ascii="Times New Roman" w:eastAsia="Times New Roman" w:hAnsi="Times New Roman" w:cs="Times New Roman"/>
        </w:rPr>
        <w:t>REDCap</w:t>
      </w:r>
      <w:proofErr w:type="spellEnd"/>
      <w:r w:rsidRPr="00E77C08">
        <w:rPr>
          <w:rFonts w:ascii="Times New Roman" w:eastAsia="Times New Roman" w:hAnsi="Times New Roman" w:cs="Times New Roman"/>
        </w:rPr>
        <w:t xml:space="preserve">) to protect confidentiality. </w:t>
      </w:r>
    </w:p>
    <w:p w14:paraId="53FB2058" w14:textId="77777777"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 xml:space="preserve">This research is covered by a Certificate of Confidentiality from the National Institutes of Health. This means that the researchers cannot release or use information, documents, or samples that may identify you in any action or suit unless you say it is okay. They also cannot provide them as evidence unless you have agreed. This protection includes federal, state, or local civil, criminal, administrative, legislative, or other proceedings. An example would be a court subpoena. There are some important things that you need to know. The Certificate DOES NOT stop reporting that federal, state or local laws require. Some examples are laws that require reporting of child or elder abuse, some communicable diseases, and threats to harm yourself or others. The Certificate CANNOT BE USED to stop a sponsoring United States federal or state government agency from checking records or evaluating programs. The Certificate DOES NOT stop disclosures required by the federal Food and Drug Administration (FDA). The Certificate also DOES NOT prevent your information from being used for other research if allowed by federal regulations. Researchers may release information about you when you say it is okay. For example, you may give them permission to release information to insurers, medical providers or any other persons not connected with the research. The Certificate of Confidentiality does not stop you from willingly releasing information about your involvement in this research. It also does not prevent you from having access to your own information. </w:t>
      </w:r>
    </w:p>
    <w:p w14:paraId="6414AD54" w14:textId="77777777" w:rsidR="00E77C08" w:rsidRPr="00E77C08" w:rsidRDefault="00E77C08" w:rsidP="00E77C08">
      <w:pPr>
        <w:widowControl w:val="0"/>
        <w:suppressAutoHyphens/>
        <w:rPr>
          <w:rFonts w:ascii="Times New Roman" w:eastAsia="Times New Roman" w:hAnsi="Times New Roman" w:cs="Times New Roman"/>
        </w:rPr>
      </w:pPr>
    </w:p>
    <w:p w14:paraId="084A55CC" w14:textId="77777777" w:rsidR="00E77C08" w:rsidRPr="00E77C08" w:rsidRDefault="00E77C08" w:rsidP="00E77C08">
      <w:pPr>
        <w:widowControl w:val="0"/>
        <w:suppressAutoHyphens/>
        <w:autoSpaceDE w:val="0"/>
        <w:autoSpaceDN w:val="0"/>
        <w:adjustRightInd w:val="0"/>
        <w:rPr>
          <w:rFonts w:ascii="Times New Roman" w:eastAsiaTheme="minorEastAsia" w:hAnsi="Times New Roman" w:cs="Times New Roman"/>
        </w:rPr>
      </w:pPr>
      <w:r w:rsidRPr="00E77C08">
        <w:rPr>
          <w:rFonts w:ascii="Times New Roman" w:eastAsiaTheme="minorEastAsia" w:hAnsi="Times New Roman" w:cs="Times New Roman"/>
        </w:rPr>
        <w:t>If study team assessments with you and/or your child indicate a serious problem that may jeopardize either of your safety or health, then the researchers will contact a parent/guardian or appropriate authorities to see how they can help, unless there is a very good reason not to. Research staff may not be able to discuss this with you and your child first. For example, suspected or known neglect or sexual or physical abuse of a child, or threatened violence to self or others will be reported to the appropriate authorities.</w:t>
      </w:r>
    </w:p>
    <w:p w14:paraId="33DDFE2D" w14:textId="77777777" w:rsidR="00E77C08" w:rsidRPr="00E77C08" w:rsidRDefault="00E77C08" w:rsidP="00E77C08">
      <w:pPr>
        <w:widowControl w:val="0"/>
        <w:suppressAutoHyphens/>
        <w:autoSpaceDE w:val="0"/>
        <w:autoSpaceDN w:val="0"/>
        <w:adjustRightInd w:val="0"/>
        <w:rPr>
          <w:rFonts w:ascii="Times New Roman" w:eastAsiaTheme="minorEastAsia" w:hAnsi="Times New Roman" w:cs="Times New Roman"/>
        </w:rPr>
      </w:pPr>
      <w:r w:rsidRPr="00E77C08">
        <w:rPr>
          <w:rFonts w:ascii="Times New Roman" w:eastAsia="Times New Roman" w:hAnsi="Times New Roman" w:cs="Times New Roman"/>
        </w:rPr>
        <w:t xml:space="preserve">A description of this clinical trial will be available on </w:t>
      </w:r>
      <w:hyperlink r:id="rId7" w:history="1">
        <w:r w:rsidRPr="00E77C08">
          <w:rPr>
            <w:rStyle w:val="Hyperlink"/>
            <w:rFonts w:ascii="Times New Roman" w:eastAsia="Times New Roman" w:hAnsi="Times New Roman" w:cs="Times New Roman"/>
          </w:rPr>
          <w:t>http://www.ClinicalTrials.gov</w:t>
        </w:r>
      </w:hyperlink>
      <w:r w:rsidRPr="00E77C08">
        <w:rPr>
          <w:rFonts w:ascii="Times New Roman" w:eastAsia="Times New Roman" w:hAnsi="Times New Roman" w:cs="Times New Roman"/>
        </w:rPr>
        <w:t>, as required by U.S. Law. This Web site will not include information that can identify you. At most, the Web site will include a summary of the results. You can search this Web site at any time.</w:t>
      </w:r>
    </w:p>
    <w:p w14:paraId="75A9763E" w14:textId="77777777"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 xml:space="preserve">In all records from this study, your child’s name and the names of family members will be available only to the team of researchers working on the study and will be stored in an electronically secure database at Columbia University. </w:t>
      </w:r>
      <w:bookmarkStart w:id="18" w:name="_Hlk163810615"/>
      <w:r w:rsidRPr="00E77C08">
        <w:rPr>
          <w:rFonts w:ascii="Times New Roman" w:eastAsia="Times New Roman" w:hAnsi="Times New Roman" w:cs="Times New Roman"/>
        </w:rPr>
        <w:t xml:space="preserve">This data may be shared with other researchers who did the same Camp </w:t>
      </w:r>
      <w:proofErr w:type="spellStart"/>
      <w:r w:rsidRPr="00E77C08">
        <w:rPr>
          <w:rFonts w:ascii="Times New Roman" w:eastAsia="Times New Roman" w:hAnsi="Times New Roman" w:cs="Times New Roman"/>
        </w:rPr>
        <w:t>Kidpower</w:t>
      </w:r>
      <w:proofErr w:type="spellEnd"/>
      <w:r w:rsidRPr="00E77C08">
        <w:rPr>
          <w:rFonts w:ascii="Times New Roman" w:eastAsia="Times New Roman" w:hAnsi="Times New Roman" w:cs="Times New Roman"/>
        </w:rPr>
        <w:t xml:space="preserve"> study at Michigan State University and the University of Michigan so that we can examine study outcomes across these sites to understand if Camp </w:t>
      </w:r>
      <w:proofErr w:type="spellStart"/>
      <w:r w:rsidRPr="00E77C08">
        <w:rPr>
          <w:rFonts w:ascii="Times New Roman" w:eastAsia="Times New Roman" w:hAnsi="Times New Roman" w:cs="Times New Roman"/>
        </w:rPr>
        <w:t>Kidpower</w:t>
      </w:r>
      <w:proofErr w:type="spellEnd"/>
      <w:r w:rsidRPr="00E77C08">
        <w:rPr>
          <w:rFonts w:ascii="Times New Roman" w:eastAsia="Times New Roman" w:hAnsi="Times New Roman" w:cs="Times New Roman"/>
        </w:rPr>
        <w:t xml:space="preserve"> is helping to improve effortful control and reduce anxiety in children.</w:t>
      </w:r>
    </w:p>
    <w:bookmarkEnd w:id="18"/>
    <w:p w14:paraId="4669BBC6" w14:textId="77777777" w:rsidR="00E77C08" w:rsidRPr="00E77C08" w:rsidRDefault="00E77C08" w:rsidP="00E77C08">
      <w:pPr>
        <w:keepLines/>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 xml:space="preserve">There are many reasons why information about you may be used or seen by the researchers or others during or after this study. </w:t>
      </w:r>
    </w:p>
    <w:p w14:paraId="2487BC8F" w14:textId="77777777"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Examples include:</w:t>
      </w:r>
    </w:p>
    <w:p w14:paraId="0659913F" w14:textId="77777777" w:rsidR="00E77C08" w:rsidRPr="00E77C08" w:rsidRDefault="00E77C08" w:rsidP="00E77C08">
      <w:pPr>
        <w:pStyle w:val="ListParagraph"/>
        <w:widowControl w:val="0"/>
        <w:numPr>
          <w:ilvl w:val="0"/>
          <w:numId w:val="16"/>
        </w:numPr>
        <w:suppressAutoHyphens/>
        <w:rPr>
          <w:sz w:val="22"/>
          <w:szCs w:val="22"/>
        </w:rPr>
      </w:pPr>
      <w:r w:rsidRPr="00E77C08">
        <w:rPr>
          <w:sz w:val="22"/>
          <w:szCs w:val="22"/>
        </w:rPr>
        <w:t xml:space="preserve">The researchers may need the information to make sure you can take part in the study.  </w:t>
      </w:r>
    </w:p>
    <w:p w14:paraId="3525C274" w14:textId="77777777" w:rsidR="00E77C08" w:rsidRPr="00E77C08" w:rsidRDefault="00E77C08" w:rsidP="00E77C08">
      <w:pPr>
        <w:pStyle w:val="ListParagraph"/>
        <w:widowControl w:val="0"/>
        <w:numPr>
          <w:ilvl w:val="0"/>
          <w:numId w:val="16"/>
        </w:numPr>
        <w:suppressAutoHyphens/>
        <w:rPr>
          <w:sz w:val="22"/>
          <w:szCs w:val="22"/>
        </w:rPr>
      </w:pPr>
      <w:r w:rsidRPr="00E77C08">
        <w:rPr>
          <w:sz w:val="22"/>
          <w:szCs w:val="22"/>
        </w:rPr>
        <w:t xml:space="preserve">The researchers may need the information to check your test results or look for side effects.  </w:t>
      </w:r>
    </w:p>
    <w:p w14:paraId="04A1A832" w14:textId="77777777" w:rsidR="00E77C08" w:rsidRPr="00E77C08" w:rsidRDefault="00E77C08" w:rsidP="00E77C08">
      <w:pPr>
        <w:pStyle w:val="ListParagraph"/>
        <w:widowControl w:val="0"/>
        <w:numPr>
          <w:ilvl w:val="0"/>
          <w:numId w:val="16"/>
        </w:numPr>
        <w:suppressAutoHyphens/>
        <w:rPr>
          <w:sz w:val="22"/>
          <w:szCs w:val="22"/>
        </w:rPr>
      </w:pPr>
      <w:r w:rsidRPr="00E77C08">
        <w:rPr>
          <w:sz w:val="22"/>
          <w:szCs w:val="22"/>
        </w:rPr>
        <w:t xml:space="preserve">University, Food and Drug Administration (FDA) and/or other government officials, auditors, and/or the IRB may need the information to make sure that the study is done in a safe and proper manner.   </w:t>
      </w:r>
    </w:p>
    <w:p w14:paraId="48BE47A7" w14:textId="77777777" w:rsidR="00E77C08" w:rsidRPr="00E77C08" w:rsidRDefault="00E77C08" w:rsidP="00E77C08">
      <w:pPr>
        <w:pStyle w:val="ListParagraph"/>
        <w:widowControl w:val="0"/>
        <w:numPr>
          <w:ilvl w:val="0"/>
          <w:numId w:val="16"/>
        </w:numPr>
        <w:suppressAutoHyphens/>
        <w:rPr>
          <w:sz w:val="22"/>
          <w:szCs w:val="22"/>
        </w:rPr>
      </w:pPr>
      <w:r w:rsidRPr="00E77C08">
        <w:rPr>
          <w:sz w:val="22"/>
          <w:szCs w:val="22"/>
        </w:rPr>
        <w:t xml:space="preserve">Study sponsors or funders, or safety monitors or committees, may need the information to: </w:t>
      </w:r>
    </w:p>
    <w:p w14:paraId="46CFA211" w14:textId="77777777" w:rsidR="00E77C08" w:rsidRPr="00E77C08" w:rsidRDefault="00E77C08" w:rsidP="00E77C08">
      <w:pPr>
        <w:pStyle w:val="ListParagraph"/>
        <w:widowControl w:val="0"/>
        <w:numPr>
          <w:ilvl w:val="0"/>
          <w:numId w:val="17"/>
        </w:numPr>
        <w:suppressAutoHyphens/>
        <w:rPr>
          <w:sz w:val="22"/>
          <w:szCs w:val="22"/>
        </w:rPr>
      </w:pPr>
      <w:r w:rsidRPr="00E77C08">
        <w:rPr>
          <w:sz w:val="22"/>
          <w:szCs w:val="22"/>
        </w:rPr>
        <w:t>Make sure the study is done safely and properly</w:t>
      </w:r>
    </w:p>
    <w:p w14:paraId="26893C32" w14:textId="77777777" w:rsidR="00E77C08" w:rsidRPr="00E77C08" w:rsidRDefault="00E77C08" w:rsidP="00E77C08">
      <w:pPr>
        <w:pStyle w:val="ListParagraph"/>
        <w:widowControl w:val="0"/>
        <w:numPr>
          <w:ilvl w:val="0"/>
          <w:numId w:val="17"/>
        </w:numPr>
        <w:suppressAutoHyphens/>
        <w:rPr>
          <w:sz w:val="22"/>
          <w:szCs w:val="22"/>
        </w:rPr>
      </w:pPr>
      <w:r w:rsidRPr="00E77C08">
        <w:rPr>
          <w:sz w:val="22"/>
          <w:szCs w:val="22"/>
        </w:rPr>
        <w:t xml:space="preserve">Learn more about side effects </w:t>
      </w:r>
    </w:p>
    <w:p w14:paraId="79D711B8" w14:textId="77777777" w:rsidR="00E77C08" w:rsidRPr="00E77C08" w:rsidRDefault="00E77C08" w:rsidP="00E77C08">
      <w:pPr>
        <w:pStyle w:val="ListParagraph"/>
        <w:widowControl w:val="0"/>
        <w:numPr>
          <w:ilvl w:val="0"/>
          <w:numId w:val="17"/>
        </w:numPr>
        <w:suppressAutoHyphens/>
        <w:rPr>
          <w:sz w:val="22"/>
          <w:szCs w:val="22"/>
        </w:rPr>
      </w:pPr>
      <w:r w:rsidRPr="00E77C08">
        <w:rPr>
          <w:sz w:val="22"/>
          <w:szCs w:val="22"/>
        </w:rPr>
        <w:t xml:space="preserve">Analyze the results of the study </w:t>
      </w:r>
    </w:p>
    <w:p w14:paraId="4ACFAB97" w14:textId="77777777" w:rsidR="00E77C08" w:rsidRPr="00E77C08" w:rsidRDefault="00E77C08" w:rsidP="00E77C08">
      <w:pPr>
        <w:pStyle w:val="ListParagraph"/>
        <w:widowControl w:val="0"/>
        <w:numPr>
          <w:ilvl w:val="0"/>
          <w:numId w:val="17"/>
        </w:numPr>
        <w:suppressAutoHyphens/>
        <w:rPr>
          <w:sz w:val="22"/>
          <w:szCs w:val="22"/>
        </w:rPr>
      </w:pPr>
      <w:r w:rsidRPr="00E77C08">
        <w:rPr>
          <w:sz w:val="22"/>
          <w:szCs w:val="22"/>
        </w:rPr>
        <w:t xml:space="preserve">Insurance companies or other organizations may need the information </w:t>
      </w:r>
      <w:proofErr w:type="gramStart"/>
      <w:r w:rsidRPr="00E77C08">
        <w:rPr>
          <w:sz w:val="22"/>
          <w:szCs w:val="22"/>
        </w:rPr>
        <w:t>in order to</w:t>
      </w:r>
      <w:proofErr w:type="gramEnd"/>
      <w:r w:rsidRPr="00E77C08">
        <w:rPr>
          <w:sz w:val="22"/>
          <w:szCs w:val="22"/>
        </w:rPr>
        <w:t xml:space="preserve"> pay your medical bills or other costs of your participation in the study.</w:t>
      </w:r>
    </w:p>
    <w:p w14:paraId="1BF6A157" w14:textId="77777777" w:rsidR="00E77C08" w:rsidRPr="00E77C08" w:rsidRDefault="00E77C08" w:rsidP="00E77C08">
      <w:pPr>
        <w:pStyle w:val="ListParagraph"/>
        <w:widowControl w:val="0"/>
        <w:numPr>
          <w:ilvl w:val="0"/>
          <w:numId w:val="17"/>
        </w:numPr>
        <w:suppressAutoHyphens/>
        <w:rPr>
          <w:sz w:val="22"/>
          <w:szCs w:val="22"/>
        </w:rPr>
      </w:pPr>
      <w:r w:rsidRPr="00E77C08">
        <w:rPr>
          <w:sz w:val="22"/>
          <w:szCs w:val="22"/>
        </w:rPr>
        <w:t>The researchers may need to use the information to create a databank of information about your condition or its treatment.</w:t>
      </w:r>
    </w:p>
    <w:p w14:paraId="5F984625" w14:textId="77777777" w:rsidR="00E77C08" w:rsidRPr="00E77C08" w:rsidRDefault="00E77C08" w:rsidP="00E77C08">
      <w:pPr>
        <w:pStyle w:val="ListParagraph"/>
        <w:widowControl w:val="0"/>
        <w:numPr>
          <w:ilvl w:val="0"/>
          <w:numId w:val="17"/>
        </w:numPr>
        <w:suppressAutoHyphens/>
        <w:rPr>
          <w:sz w:val="22"/>
          <w:szCs w:val="22"/>
        </w:rPr>
      </w:pPr>
      <w:r w:rsidRPr="00E77C08">
        <w:rPr>
          <w:sz w:val="22"/>
          <w:szCs w:val="22"/>
        </w:rPr>
        <w:t xml:space="preserve">Federal or State law may require the study team to give information to government agencies. For example, to prevent harm to you or others, or for public health reasons. </w:t>
      </w:r>
    </w:p>
    <w:p w14:paraId="162725B6" w14:textId="77777777" w:rsidR="00E77C08" w:rsidRDefault="00E77C08" w:rsidP="00E77C08">
      <w:pPr>
        <w:widowControl w:val="0"/>
        <w:suppressAutoHyphens/>
        <w:rPr>
          <w:rFonts w:ascii="Times New Roman" w:eastAsia="Times New Roman" w:hAnsi="Times New Roman" w:cs="Times New Roman"/>
        </w:rPr>
      </w:pPr>
    </w:p>
    <w:p w14:paraId="602F40C2" w14:textId="29E01F8D"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The results of this study could be published in an article but would not include any information that would let others know who your child is. If your child’s name and pictures will be used in any publications or presentations, the researchers would ask for your separate permission. Your child’s de-identified information could be used for future research studies or distributed to another investigator for future research studies.</w:t>
      </w:r>
    </w:p>
    <w:p w14:paraId="5B419F40" w14:textId="77777777" w:rsidR="00E77C08" w:rsidRPr="00E77C08" w:rsidRDefault="00E77C08" w:rsidP="00E77C08">
      <w:pPr>
        <w:widowControl w:val="0"/>
        <w:suppressAutoHyphens/>
        <w:rPr>
          <w:rFonts w:ascii="Times New Roman" w:eastAsia="Times New Roman" w:hAnsi="Times New Roman" w:cs="Times New Roman"/>
        </w:rPr>
      </w:pPr>
      <w:bookmarkStart w:id="19" w:name="_Hlk97731451"/>
      <w:bookmarkStart w:id="20" w:name="_Hlk96000558"/>
      <w:r w:rsidRPr="00E77C08">
        <w:rPr>
          <w:rFonts w:ascii="Times New Roman" w:eastAsia="Times New Roman" w:hAnsi="Times New Roman" w:cs="Times New Roman"/>
        </w:rPr>
        <w:t xml:space="preserve">If your child enrolls, </w:t>
      </w:r>
      <w:bookmarkEnd w:id="19"/>
      <w:r w:rsidRPr="00E77C08">
        <w:rPr>
          <w:rFonts w:ascii="Times New Roman" w:eastAsia="Times New Roman" w:hAnsi="Times New Roman" w:cs="Times New Roman"/>
        </w:rPr>
        <w:t>our team will keep your contact information on file at Columbia University (</w:t>
      </w:r>
      <w:r w:rsidRPr="00E77C08">
        <w:rPr>
          <w:rFonts w:ascii="Times New Roman" w:hAnsi="Times New Roman" w:cs="Times New Roman"/>
        </w:rPr>
        <w:t xml:space="preserve">child’s name, parent’s name, parent’s email address and/or email, child’s age) </w:t>
      </w:r>
      <w:r w:rsidRPr="00E77C08">
        <w:rPr>
          <w:rFonts w:ascii="Times New Roman" w:eastAsia="Times New Roman" w:hAnsi="Times New Roman" w:cs="Times New Roman"/>
        </w:rPr>
        <w:t xml:space="preserve">so that we can reach out in the future about new research studies that might be a good match for your child. Your child is under no </w:t>
      </w:r>
      <w:r w:rsidRPr="00E77C08">
        <w:rPr>
          <w:rFonts w:ascii="Times New Roman" w:eastAsia="Times New Roman" w:hAnsi="Times New Roman" w:cs="Times New Roman"/>
        </w:rPr>
        <w:lastRenderedPageBreak/>
        <w:t>obligation to participate in future studies, and you may decline participation at that time.</w:t>
      </w:r>
    </w:p>
    <w:p w14:paraId="01D79D2B" w14:textId="77777777" w:rsidR="00E77C08" w:rsidRPr="00E77C08" w:rsidRDefault="00E77C08" w:rsidP="00E77C08">
      <w:pPr>
        <w:widowControl w:val="0"/>
        <w:suppressAutoHyphens/>
        <w:rPr>
          <w:rFonts w:ascii="Times New Roman" w:hAnsi="Times New Roman" w:cs="Times New Roman"/>
        </w:rPr>
      </w:pPr>
      <w:bookmarkStart w:id="21" w:name="_Hlk97731474"/>
      <w:r w:rsidRPr="00E77C08">
        <w:rPr>
          <w:rFonts w:ascii="Times New Roman" w:hAnsi="Times New Roman" w:cs="Times New Roman"/>
        </w:rPr>
        <w:t xml:space="preserve">If your child does not enroll in the study, we will retain your names, contact information child’s age, </w:t>
      </w:r>
      <w:r w:rsidRPr="00E77C08">
        <w:rPr>
          <w:rFonts w:ascii="Times New Roman" w:hAnsi="Times New Roman" w:cs="Times New Roman"/>
          <w:color w:val="000000"/>
        </w:rPr>
        <w:t>gender, ethnicity, and</w:t>
      </w:r>
      <w:r w:rsidRPr="00E77C08">
        <w:rPr>
          <w:rFonts w:ascii="Times New Roman" w:hAnsi="Times New Roman" w:cs="Times New Roman"/>
        </w:rPr>
        <w:t xml:space="preserve"> reason for not participating (e.g., not interested; too busy, but interested in future participation; not eligible). </w:t>
      </w:r>
    </w:p>
    <w:p w14:paraId="0C828916" w14:textId="77777777" w:rsidR="00E77C08" w:rsidRPr="00E77C08" w:rsidRDefault="00E77C08" w:rsidP="00E77C08">
      <w:pPr>
        <w:widowControl w:val="0"/>
        <w:suppressAutoHyphens/>
        <w:rPr>
          <w:rFonts w:ascii="Times New Roman" w:eastAsia="Times New Roman" w:hAnsi="Times New Roman" w:cs="Times New Roman"/>
          <w:b/>
          <w:bCs/>
          <w:u w:val="single"/>
        </w:rPr>
      </w:pPr>
      <w:bookmarkStart w:id="22" w:name="_Hlk95999307"/>
      <w:bookmarkEnd w:id="20"/>
      <w:bookmarkEnd w:id="21"/>
      <w:r w:rsidRPr="00E77C08">
        <w:rPr>
          <w:rFonts w:ascii="Times New Roman" w:eastAsia="Times New Roman" w:hAnsi="Times New Roman" w:cs="Times New Roman"/>
          <w:b/>
          <w:bCs/>
          <w:u w:val="single"/>
        </w:rPr>
        <w:t xml:space="preserve">NIMH Data Archive (NDA) </w:t>
      </w:r>
    </w:p>
    <w:p w14:paraId="06D1D87A" w14:textId="77777777"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Data from this study will be submitted to the National Institute of Mental Health Data Archive (NDA).  NDA is a data repository that allows researchers studying mental illness to collect and share de-identified (no PHI) information with each other. When uploading data to the NDA, your child will be assigned a unique code called a GUID (Global Unique Identifier), which will be submitted to the National Institutes of Health database. Your child’s study data will be linked to this GUID, and not to any identifiable information (e.g., name, birthday). This process ensures that all data uploaded to the NDA is de-identified. Through this GUID, your child’s study data will be linked to their data from any studies in which they have previously participated, as well as to future studies in which they may participate. Once data is uploaded to the NDA, it cannot be taken back. We affirm that outside researchers may not contact you because of information that has been shared to the NDA. By consenting to participate in this research study, you are permitting us to create a GUID for your child and upload their data to the NDA.</w:t>
      </w:r>
    </w:p>
    <w:p w14:paraId="7F8CD7E5" w14:textId="76DE8783"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 If you would like more information about NDA, this is available online at </w:t>
      </w:r>
      <w:hyperlink r:id="rId8" w:tgtFrame="_blank" w:history="1">
        <w:r w:rsidRPr="00E77C08">
          <w:rPr>
            <w:rStyle w:val="Hyperlink"/>
            <w:rFonts w:ascii="Times New Roman" w:eastAsia="Times New Roman" w:hAnsi="Times New Roman" w:cs="Times New Roman"/>
          </w:rPr>
          <w:t>http://data-archive.nimh.gov</w:t>
        </w:r>
      </w:hyperlink>
      <w:r w:rsidRPr="00E77C08">
        <w:rPr>
          <w:rFonts w:ascii="Times New Roman" w:eastAsia="Times New Roman" w:hAnsi="Times New Roman" w:cs="Times New Roman"/>
        </w:rPr>
        <w:t>. </w:t>
      </w:r>
    </w:p>
    <w:bookmarkEnd w:id="22"/>
    <w:p w14:paraId="0C629C44" w14:textId="77777777" w:rsidR="00E77C08" w:rsidRPr="00E77C08" w:rsidRDefault="00E77C08" w:rsidP="00E77C08">
      <w:pPr>
        <w:widowControl w:val="0"/>
        <w:suppressAutoHyphens/>
        <w:rPr>
          <w:rFonts w:ascii="Times New Roman" w:hAnsi="Times New Roman" w:cs="Times New Roman"/>
          <w:b/>
          <w:bCs/>
          <w:u w:val="single"/>
        </w:rPr>
      </w:pPr>
      <w:r w:rsidRPr="00E77C08">
        <w:rPr>
          <w:rFonts w:ascii="Times New Roman" w:hAnsi="Times New Roman" w:cs="Times New Roman"/>
          <w:b/>
          <w:bCs/>
          <w:u w:val="single"/>
        </w:rPr>
        <w:t>Study Compensation</w:t>
      </w:r>
    </w:p>
    <w:p w14:paraId="45338B18" w14:textId="5201A8F8" w:rsidR="00E77C08" w:rsidRPr="00E77C08" w:rsidRDefault="00E77C08" w:rsidP="00E77C08">
      <w:pPr>
        <w:widowControl w:val="0"/>
        <w:suppressAutoHyphens/>
        <w:rPr>
          <w:rFonts w:ascii="Times New Roman" w:hAnsi="Times New Roman" w:cs="Times New Roman"/>
        </w:rPr>
      </w:pPr>
      <w:r w:rsidRPr="00E77C08">
        <w:rPr>
          <w:rFonts w:ascii="Times New Roman" w:hAnsi="Times New Roman" w:cs="Times New Roman"/>
        </w:rPr>
        <w:t>Payment will be mailed or given to your family in cash, check or gift card form. Your family will receive up to $100 for completing the pre-visits ($30 for the virtual assessment and $70 for EEG/lab visits) and up to $100 for completing the post-visits ($30 for the virtual assessment and $70 for EEG/lab visits). Your family will receive $15 for each camp session attended. If the camp session takes place on a weeknight, you will be offered a $30 meal voucher. If you or your child choose not to complete all portions of the study, you will still be compensated for the portions completed. If you and your child are asked to return for any portion of the study (e.g., to re-collect data), additional compensation will be given. A payment summary table is outlined below.</w:t>
      </w:r>
    </w:p>
    <w:tbl>
      <w:tblPr>
        <w:tblStyle w:val="TableGrid"/>
        <w:tblpPr w:leftFromText="180" w:rightFromText="180" w:vertAnchor="text" w:horzAnchor="margin" w:tblpXSpec="center" w:tblpY="95"/>
        <w:tblW w:w="5000" w:type="pct"/>
        <w:tblLook w:val="04A0" w:firstRow="1" w:lastRow="0" w:firstColumn="1" w:lastColumn="0" w:noHBand="0" w:noVBand="1"/>
      </w:tblPr>
      <w:tblGrid>
        <w:gridCol w:w="1506"/>
        <w:gridCol w:w="2344"/>
        <w:gridCol w:w="1703"/>
        <w:gridCol w:w="2066"/>
        <w:gridCol w:w="1736"/>
      </w:tblGrid>
      <w:tr w:rsidR="00E77C08" w:rsidRPr="00E77C08" w14:paraId="2FCAB9F5" w14:textId="77777777" w:rsidTr="0030378D">
        <w:trPr>
          <w:trHeight w:val="296"/>
        </w:trPr>
        <w:tc>
          <w:tcPr>
            <w:tcW w:w="805" w:type="pct"/>
            <w:tcBorders>
              <w:top w:val="nil"/>
              <w:left w:val="nil"/>
            </w:tcBorders>
          </w:tcPr>
          <w:p w14:paraId="656BFDEB" w14:textId="77777777" w:rsidR="00E77C08" w:rsidRPr="00E77C08" w:rsidRDefault="00E77C08" w:rsidP="0030378D">
            <w:pPr>
              <w:widowControl w:val="0"/>
              <w:suppressAutoHyphens/>
              <w:rPr>
                <w:rFonts w:ascii="Times New Roman" w:hAnsi="Times New Roman" w:cs="Times New Roman"/>
                <w:sz w:val="22"/>
                <w:szCs w:val="22"/>
              </w:rPr>
            </w:pPr>
          </w:p>
        </w:tc>
        <w:tc>
          <w:tcPr>
            <w:tcW w:w="1253" w:type="pct"/>
          </w:tcPr>
          <w:p w14:paraId="7AF91747"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Pre-Visit</w:t>
            </w:r>
          </w:p>
        </w:tc>
        <w:tc>
          <w:tcPr>
            <w:tcW w:w="910" w:type="pct"/>
          </w:tcPr>
          <w:p w14:paraId="40FF091C"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Interventions</w:t>
            </w:r>
          </w:p>
        </w:tc>
        <w:tc>
          <w:tcPr>
            <w:tcW w:w="1104" w:type="pct"/>
          </w:tcPr>
          <w:p w14:paraId="130D5CDA"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Post-Visit</w:t>
            </w:r>
          </w:p>
        </w:tc>
        <w:tc>
          <w:tcPr>
            <w:tcW w:w="928" w:type="pct"/>
          </w:tcPr>
          <w:p w14:paraId="02AFDD55"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Total Possible Compensation (Maximum)</w:t>
            </w:r>
          </w:p>
        </w:tc>
      </w:tr>
      <w:tr w:rsidR="00E77C08" w:rsidRPr="00E77C08" w14:paraId="42FCA14E" w14:textId="77777777" w:rsidTr="0030378D">
        <w:trPr>
          <w:trHeight w:val="592"/>
        </w:trPr>
        <w:tc>
          <w:tcPr>
            <w:tcW w:w="805" w:type="pct"/>
          </w:tcPr>
          <w:p w14:paraId="0F4CA8B4"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 xml:space="preserve">Camp </w:t>
            </w:r>
            <w:proofErr w:type="spellStart"/>
            <w:r w:rsidRPr="00E77C08">
              <w:rPr>
                <w:rFonts w:ascii="Times New Roman" w:hAnsi="Times New Roman" w:cs="Times New Roman"/>
                <w:sz w:val="22"/>
                <w:szCs w:val="22"/>
              </w:rPr>
              <w:t>Kidpower</w:t>
            </w:r>
            <w:proofErr w:type="spellEnd"/>
            <w:r w:rsidRPr="00E77C08">
              <w:rPr>
                <w:rFonts w:ascii="Times New Roman" w:hAnsi="Times New Roman" w:cs="Times New Roman"/>
                <w:sz w:val="22"/>
                <w:szCs w:val="22"/>
              </w:rPr>
              <w:t xml:space="preserve"> - Structured Games</w:t>
            </w:r>
          </w:p>
        </w:tc>
        <w:tc>
          <w:tcPr>
            <w:tcW w:w="1253" w:type="pct"/>
          </w:tcPr>
          <w:p w14:paraId="0AF0AA74"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maximum $100</w:t>
            </w:r>
          </w:p>
          <w:p w14:paraId="4DC7EC4C"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($30 virtual assessment, $70 EEG and lab visit)</w:t>
            </w:r>
          </w:p>
        </w:tc>
        <w:tc>
          <w:tcPr>
            <w:tcW w:w="910" w:type="pct"/>
          </w:tcPr>
          <w:p w14:paraId="09C0F661"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 xml:space="preserve">$15/session </w:t>
            </w:r>
          </w:p>
          <w:p w14:paraId="4AB8A7C0"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$75 total</w:t>
            </w:r>
          </w:p>
        </w:tc>
        <w:tc>
          <w:tcPr>
            <w:tcW w:w="1104" w:type="pct"/>
          </w:tcPr>
          <w:p w14:paraId="290859A7"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maximum $100</w:t>
            </w:r>
          </w:p>
          <w:p w14:paraId="40641A88"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($30 virtual assessment, $70 EEG and lab visit)</w:t>
            </w:r>
          </w:p>
        </w:tc>
        <w:tc>
          <w:tcPr>
            <w:tcW w:w="928" w:type="pct"/>
          </w:tcPr>
          <w:p w14:paraId="5B5ABC74"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$275</w:t>
            </w:r>
          </w:p>
        </w:tc>
      </w:tr>
      <w:tr w:rsidR="00E77C08" w:rsidRPr="00E77C08" w14:paraId="61EDF35F" w14:textId="77777777" w:rsidTr="0030378D">
        <w:trPr>
          <w:trHeight w:val="581"/>
        </w:trPr>
        <w:tc>
          <w:tcPr>
            <w:tcW w:w="805" w:type="pct"/>
          </w:tcPr>
          <w:p w14:paraId="70C50E24"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 xml:space="preserve">Camp </w:t>
            </w:r>
            <w:proofErr w:type="spellStart"/>
            <w:r w:rsidRPr="00E77C08">
              <w:rPr>
                <w:rFonts w:ascii="Times New Roman" w:hAnsi="Times New Roman" w:cs="Times New Roman"/>
                <w:sz w:val="22"/>
                <w:szCs w:val="22"/>
              </w:rPr>
              <w:t>Kidpower</w:t>
            </w:r>
            <w:proofErr w:type="spellEnd"/>
            <w:r w:rsidRPr="00E77C08">
              <w:rPr>
                <w:rFonts w:ascii="Times New Roman" w:hAnsi="Times New Roman" w:cs="Times New Roman"/>
                <w:sz w:val="22"/>
                <w:szCs w:val="22"/>
              </w:rPr>
              <w:t xml:space="preserve"> - Playgroup</w:t>
            </w:r>
          </w:p>
        </w:tc>
        <w:tc>
          <w:tcPr>
            <w:tcW w:w="1253" w:type="pct"/>
          </w:tcPr>
          <w:p w14:paraId="52BC6EFE"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maximum $100</w:t>
            </w:r>
          </w:p>
          <w:p w14:paraId="21FAE01D"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($30 virtual assessment, $70 EEG and lab visit)</w:t>
            </w:r>
          </w:p>
        </w:tc>
        <w:tc>
          <w:tcPr>
            <w:tcW w:w="910" w:type="pct"/>
          </w:tcPr>
          <w:p w14:paraId="30748A35"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$15/session</w:t>
            </w:r>
          </w:p>
          <w:p w14:paraId="01E6ECA6"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$75 total</w:t>
            </w:r>
          </w:p>
        </w:tc>
        <w:tc>
          <w:tcPr>
            <w:tcW w:w="1104" w:type="pct"/>
          </w:tcPr>
          <w:p w14:paraId="1311442B"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maximum $100</w:t>
            </w:r>
          </w:p>
          <w:p w14:paraId="1870F161"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($30 virtual assessment, $70 EEG and lab visit)</w:t>
            </w:r>
          </w:p>
        </w:tc>
        <w:tc>
          <w:tcPr>
            <w:tcW w:w="928" w:type="pct"/>
          </w:tcPr>
          <w:p w14:paraId="3FE8D2DB"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$275</w:t>
            </w:r>
          </w:p>
        </w:tc>
      </w:tr>
      <w:tr w:rsidR="00E77C08" w:rsidRPr="00E77C08" w14:paraId="4655E44F" w14:textId="77777777" w:rsidTr="0030378D">
        <w:trPr>
          <w:trHeight w:val="1007"/>
        </w:trPr>
        <w:tc>
          <w:tcPr>
            <w:tcW w:w="805" w:type="pct"/>
          </w:tcPr>
          <w:p w14:paraId="009E7F39"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Meal Voucher (both camp conditions)</w:t>
            </w:r>
          </w:p>
        </w:tc>
        <w:tc>
          <w:tcPr>
            <w:tcW w:w="1253" w:type="pct"/>
          </w:tcPr>
          <w:p w14:paraId="5B835CE9"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N/A</w:t>
            </w:r>
          </w:p>
        </w:tc>
        <w:tc>
          <w:tcPr>
            <w:tcW w:w="910" w:type="pct"/>
          </w:tcPr>
          <w:p w14:paraId="5990411E"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$30 voucher during weeknight camp session</w:t>
            </w:r>
          </w:p>
        </w:tc>
        <w:tc>
          <w:tcPr>
            <w:tcW w:w="1104" w:type="pct"/>
          </w:tcPr>
          <w:p w14:paraId="0E1F057A"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N/A</w:t>
            </w:r>
          </w:p>
        </w:tc>
        <w:tc>
          <w:tcPr>
            <w:tcW w:w="928" w:type="pct"/>
          </w:tcPr>
          <w:p w14:paraId="5721CA2C"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$30</w:t>
            </w:r>
          </w:p>
        </w:tc>
      </w:tr>
    </w:tbl>
    <w:p w14:paraId="68247ADF" w14:textId="77777777" w:rsidR="00E77C08" w:rsidRPr="00E77C08" w:rsidRDefault="00E77C08" w:rsidP="00E77C08">
      <w:pPr>
        <w:widowControl w:val="0"/>
        <w:suppressAutoHyphens/>
        <w:rPr>
          <w:rFonts w:ascii="Times New Roman" w:hAnsi="Times New Roman" w:cs="Times New Roman"/>
          <w:u w:val="single"/>
        </w:rPr>
      </w:pPr>
    </w:p>
    <w:p w14:paraId="6024FED6" w14:textId="77777777" w:rsidR="00E77C08" w:rsidRDefault="00E77C08" w:rsidP="00E77C08">
      <w:pPr>
        <w:widowControl w:val="0"/>
        <w:suppressAutoHyphens/>
        <w:rPr>
          <w:rFonts w:ascii="Times New Roman" w:hAnsi="Times New Roman" w:cs="Times New Roman"/>
          <w:b/>
          <w:bCs/>
          <w:u w:val="single"/>
        </w:rPr>
      </w:pPr>
    </w:p>
    <w:p w14:paraId="5A8AA47D" w14:textId="24BC2004" w:rsidR="00E77C08" w:rsidRPr="00E77C08" w:rsidRDefault="00E77C08" w:rsidP="00E77C08">
      <w:pPr>
        <w:widowControl w:val="0"/>
        <w:suppressAutoHyphens/>
        <w:rPr>
          <w:rFonts w:ascii="Times New Roman" w:hAnsi="Times New Roman" w:cs="Times New Roman"/>
          <w:b/>
          <w:bCs/>
          <w:u w:val="single"/>
        </w:rPr>
      </w:pPr>
      <w:r w:rsidRPr="00E77C08">
        <w:rPr>
          <w:rFonts w:ascii="Times New Roman" w:hAnsi="Times New Roman" w:cs="Times New Roman"/>
          <w:b/>
          <w:bCs/>
          <w:u w:val="single"/>
        </w:rPr>
        <w:lastRenderedPageBreak/>
        <w:t xml:space="preserve">In Case of Injury </w:t>
      </w:r>
    </w:p>
    <w:p w14:paraId="13D52355" w14:textId="77777777" w:rsidR="00E77C08" w:rsidRPr="00E77C08" w:rsidRDefault="00E77C08" w:rsidP="00E77C08">
      <w:pPr>
        <w:widowControl w:val="0"/>
        <w:suppressAutoHyphens/>
        <w:rPr>
          <w:rFonts w:ascii="Times New Roman" w:hAnsi="Times New Roman" w:cs="Times New Roman"/>
        </w:rPr>
      </w:pPr>
      <w:r w:rsidRPr="00E77C08">
        <w:rPr>
          <w:rFonts w:ascii="Times New Roman" w:hAnsi="Times New Roman" w:cs="Times New Roman"/>
        </w:rPr>
        <w:t xml:space="preserve">Taking part in this research study may result in injury or harm to you. In the event of an injury resulting from your participation in this study, you should seek appropriate medical care and inform the study doctor.  In the event of an </w:t>
      </w:r>
      <w:proofErr w:type="gramStart"/>
      <w:r w:rsidRPr="00E77C08">
        <w:rPr>
          <w:rFonts w:ascii="Times New Roman" w:hAnsi="Times New Roman" w:cs="Times New Roman"/>
        </w:rPr>
        <w:t>emergency</w:t>
      </w:r>
      <w:proofErr w:type="gramEnd"/>
      <w:r w:rsidRPr="00E77C08">
        <w:rPr>
          <w:rFonts w:ascii="Times New Roman" w:hAnsi="Times New Roman" w:cs="Times New Roman"/>
        </w:rPr>
        <w:t xml:space="preserve"> you should go to an emergency room. </w:t>
      </w:r>
    </w:p>
    <w:p w14:paraId="46AB82C3" w14:textId="77777777" w:rsidR="00E77C08" w:rsidRPr="00E77C08" w:rsidRDefault="00E77C08" w:rsidP="00E77C08">
      <w:pPr>
        <w:keepLines/>
        <w:widowControl w:val="0"/>
        <w:suppressAutoHyphens/>
        <w:rPr>
          <w:rFonts w:ascii="Times New Roman" w:hAnsi="Times New Roman" w:cs="Times New Roman"/>
        </w:rPr>
      </w:pPr>
      <w:r w:rsidRPr="00E77C08">
        <w:rPr>
          <w:rFonts w:ascii="Times New Roman" w:hAnsi="Times New Roman" w:cs="Times New Roman"/>
        </w:rPr>
        <w:t xml:space="preserve">If you are injured or harmed </w:t>
      </w:r>
      <w:proofErr w:type="gramStart"/>
      <w:r w:rsidRPr="00E77C08">
        <w:rPr>
          <w:rFonts w:ascii="Times New Roman" w:hAnsi="Times New Roman" w:cs="Times New Roman"/>
        </w:rPr>
        <w:t>as a result of</w:t>
      </w:r>
      <w:proofErr w:type="gramEnd"/>
      <w:r w:rsidRPr="00E77C08">
        <w:rPr>
          <w:rFonts w:ascii="Times New Roman" w:hAnsi="Times New Roman" w:cs="Times New Roman"/>
        </w:rPr>
        <w:t xml:space="preserve"> participating in the study and receive medical care through </w:t>
      </w:r>
      <w:proofErr w:type="spellStart"/>
      <w:r w:rsidRPr="00E77C08">
        <w:rPr>
          <w:rFonts w:ascii="Times New Roman" w:hAnsi="Times New Roman" w:cs="Times New Roman"/>
        </w:rPr>
        <w:t>NewYork</w:t>
      </w:r>
      <w:proofErr w:type="spellEnd"/>
      <w:r w:rsidRPr="00E77C08">
        <w:rPr>
          <w:rFonts w:ascii="Times New Roman" w:hAnsi="Times New Roman" w:cs="Times New Roman"/>
        </w:rPr>
        <w:t xml:space="preserve">-Presbyterian Hospital (NYPH), the Columbia University Irving Medical Center (CUIMC), or any other health provider, you will be sent a bill for whatever medical care you receive. All or part of your bill may be paid by your health insurance. </w:t>
      </w:r>
    </w:p>
    <w:p w14:paraId="515145CC" w14:textId="77777777" w:rsidR="00E77C08" w:rsidRPr="00E77C08" w:rsidRDefault="00E77C08" w:rsidP="00E77C08">
      <w:pPr>
        <w:widowControl w:val="0"/>
        <w:suppressAutoHyphens/>
        <w:rPr>
          <w:rFonts w:ascii="Times New Roman" w:hAnsi="Times New Roman" w:cs="Times New Roman"/>
        </w:rPr>
      </w:pPr>
      <w:r w:rsidRPr="00E77C08">
        <w:rPr>
          <w:rFonts w:ascii="Times New Roman" w:hAnsi="Times New Roman" w:cs="Times New Roman"/>
        </w:rPr>
        <w:t>CUIMC and NYPH</w:t>
      </w:r>
      <w:r w:rsidRPr="00E77C08" w:rsidDel="005343E8">
        <w:rPr>
          <w:rFonts w:ascii="Times New Roman" w:hAnsi="Times New Roman" w:cs="Times New Roman"/>
        </w:rPr>
        <w:t xml:space="preserve"> </w:t>
      </w:r>
      <w:r w:rsidRPr="00E77C08">
        <w:rPr>
          <w:rFonts w:ascii="Times New Roman" w:hAnsi="Times New Roman" w:cs="Times New Roman"/>
        </w:rPr>
        <w:t xml:space="preserve">are not offering to provide you the drug/device after the termination of the study or to pay you for pain, worry, lost income, the cost of your medical care or non-medical care costs that might occur </w:t>
      </w:r>
      <w:proofErr w:type="gramStart"/>
      <w:r w:rsidRPr="00E77C08">
        <w:rPr>
          <w:rFonts w:ascii="Times New Roman" w:hAnsi="Times New Roman" w:cs="Times New Roman"/>
        </w:rPr>
        <w:t>as a result of</w:t>
      </w:r>
      <w:proofErr w:type="gramEnd"/>
      <w:r w:rsidRPr="00E77C08">
        <w:rPr>
          <w:rFonts w:ascii="Times New Roman" w:hAnsi="Times New Roman" w:cs="Times New Roman"/>
        </w:rPr>
        <w:t xml:space="preserve"> your taking part in this study. However, you do not waive any of your legal rights in signing this form.</w:t>
      </w:r>
    </w:p>
    <w:p w14:paraId="4000C34B" w14:textId="33820A29" w:rsidR="00E77C08" w:rsidRPr="00E77C08" w:rsidRDefault="00E77C08" w:rsidP="00E77C08">
      <w:pPr>
        <w:widowControl w:val="0"/>
        <w:suppressAutoHyphens/>
        <w:rPr>
          <w:rFonts w:ascii="Times New Roman" w:hAnsi="Times New Roman" w:cs="Times New Roman"/>
          <w:b/>
        </w:rPr>
      </w:pPr>
      <w:r w:rsidRPr="00E77C08">
        <w:rPr>
          <w:rFonts w:ascii="Times New Roman" w:hAnsi="Times New Roman" w:cs="Times New Roman"/>
        </w:rPr>
        <w:t xml:space="preserve">Federal regulations require that we inform you about our institution's policy </w:t>
      </w:r>
      <w:proofErr w:type="gramStart"/>
      <w:r w:rsidRPr="00E77C08">
        <w:rPr>
          <w:rFonts w:ascii="Times New Roman" w:hAnsi="Times New Roman" w:cs="Times New Roman"/>
        </w:rPr>
        <w:t>with regard to</w:t>
      </w:r>
      <w:proofErr w:type="gramEnd"/>
      <w:r w:rsidRPr="00E77C08">
        <w:rPr>
          <w:rFonts w:ascii="Times New Roman" w:hAnsi="Times New Roman" w:cs="Times New Roman"/>
        </w:rPr>
        <w:t xml:space="preserve"> compensation and payment for treatment of research-related injuries. If you believe that you have sustained an injury </w:t>
      </w:r>
      <w:proofErr w:type="gramStart"/>
      <w:r w:rsidRPr="00E77C08">
        <w:rPr>
          <w:rFonts w:ascii="Times New Roman" w:hAnsi="Times New Roman" w:cs="Times New Roman"/>
        </w:rPr>
        <w:t>as a result of</w:t>
      </w:r>
      <w:proofErr w:type="gramEnd"/>
      <w:r w:rsidRPr="00E77C08">
        <w:rPr>
          <w:rFonts w:ascii="Times New Roman" w:hAnsi="Times New Roman" w:cs="Times New Roman"/>
        </w:rPr>
        <w:t xml:space="preserve"> participating in a research study, you may contact the Principal Investigator</w:t>
      </w:r>
      <w:bookmarkStart w:id="23" w:name="_Hlk162956670"/>
      <w:r w:rsidRPr="00E77C08">
        <w:rPr>
          <w:rFonts w:ascii="Times New Roman" w:hAnsi="Times New Roman" w:cs="Times New Roman"/>
        </w:rPr>
        <w:t xml:space="preserve">, </w:t>
      </w:r>
      <w:r w:rsidRPr="00E77C08">
        <w:rPr>
          <w:rFonts w:ascii="Times New Roman" w:eastAsia="Times New Roman" w:hAnsi="Times New Roman" w:cs="Times New Roman"/>
        </w:rPr>
        <w:t>Dr. Kate Fitzgerald</w:t>
      </w:r>
      <w:r w:rsidRPr="00E77C08">
        <w:rPr>
          <w:rFonts w:ascii="Times New Roman" w:hAnsi="Times New Roman" w:cs="Times New Roman"/>
        </w:rPr>
        <w:t xml:space="preserve">, at </w:t>
      </w:r>
      <w:r>
        <w:rPr>
          <w:rFonts w:ascii="Times New Roman" w:eastAsia="Times New Roman" w:hAnsi="Times New Roman" w:cs="Times New Roman"/>
        </w:rPr>
        <w:t>XXX-XXX-XXXX</w:t>
      </w:r>
      <w:r w:rsidRPr="00E77C08">
        <w:rPr>
          <w:rFonts w:ascii="Times New Roman" w:hAnsi="Times New Roman" w:cs="Times New Roman"/>
        </w:rPr>
        <w:t xml:space="preserve"> </w:t>
      </w:r>
      <w:r w:rsidRPr="00E77C08">
        <w:rPr>
          <w:rFonts w:ascii="Times New Roman" w:hAnsi="Times New Roman" w:cs="Times New Roman"/>
        </w:rPr>
        <w:t xml:space="preserve">so </w:t>
      </w:r>
      <w:bookmarkEnd w:id="23"/>
      <w:r w:rsidRPr="00E77C08">
        <w:rPr>
          <w:rFonts w:ascii="Times New Roman" w:hAnsi="Times New Roman" w:cs="Times New Roman"/>
        </w:rPr>
        <w:t xml:space="preserve">that you may review the matter and identify the medical resources that may be available to you. </w:t>
      </w:r>
    </w:p>
    <w:p w14:paraId="547CCBA5" w14:textId="77777777" w:rsidR="00E77C08" w:rsidRPr="00E77C08" w:rsidRDefault="00E77C08" w:rsidP="00E77C08">
      <w:pPr>
        <w:widowControl w:val="0"/>
        <w:suppressAutoHyphens/>
        <w:rPr>
          <w:rFonts w:ascii="Times New Roman" w:eastAsia="Times New Roman" w:hAnsi="Times New Roman" w:cs="Times New Roman"/>
          <w:b/>
          <w:bCs/>
          <w:u w:val="single"/>
        </w:rPr>
      </w:pPr>
      <w:r w:rsidRPr="00E77C08">
        <w:rPr>
          <w:rFonts w:ascii="Times New Roman" w:eastAsia="Times New Roman" w:hAnsi="Times New Roman" w:cs="Times New Roman"/>
          <w:b/>
          <w:bCs/>
          <w:u w:val="single"/>
        </w:rPr>
        <w:t xml:space="preserve">Questions </w:t>
      </w:r>
    </w:p>
    <w:p w14:paraId="529D5F5E" w14:textId="0944C29F"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 xml:space="preserve">Principal investigator, </w:t>
      </w:r>
      <w:bookmarkStart w:id="24" w:name="_Hlk162956686"/>
      <w:r w:rsidRPr="00E77C08">
        <w:rPr>
          <w:rFonts w:ascii="Times New Roman" w:eastAsia="Times New Roman" w:hAnsi="Times New Roman" w:cs="Times New Roman"/>
        </w:rPr>
        <w:t>Dr. Kate Fitzgerald</w:t>
      </w:r>
      <w:r w:rsidRPr="00E77C08">
        <w:rPr>
          <w:rFonts w:ascii="Times New Roman" w:hAnsi="Times New Roman" w:cs="Times New Roman"/>
        </w:rPr>
        <w:t xml:space="preserve">, </w:t>
      </w:r>
      <w:bookmarkEnd w:id="24"/>
      <w:r w:rsidRPr="00E77C08">
        <w:rPr>
          <w:rFonts w:ascii="Times New Roman" w:eastAsia="Times New Roman" w:hAnsi="Times New Roman" w:cs="Times New Roman"/>
        </w:rPr>
        <w:t xml:space="preserve">will answer, to the best of </w:t>
      </w:r>
      <w:bookmarkStart w:id="25" w:name="_Hlk162956698"/>
      <w:r w:rsidRPr="00E77C08">
        <w:rPr>
          <w:rFonts w:ascii="Times New Roman" w:eastAsia="Times New Roman" w:hAnsi="Times New Roman" w:cs="Times New Roman"/>
        </w:rPr>
        <w:t xml:space="preserve">her </w:t>
      </w:r>
      <w:bookmarkEnd w:id="25"/>
      <w:r w:rsidRPr="00E77C08">
        <w:rPr>
          <w:rFonts w:ascii="Times New Roman" w:eastAsia="Times New Roman" w:hAnsi="Times New Roman" w:cs="Times New Roman"/>
        </w:rPr>
        <w:t>ability, any questions you may have now or in the future about the procedures involved in this study or your response to the procedures. Please feel free to contact her at</w:t>
      </w:r>
      <w:r>
        <w:rPr>
          <w:rFonts w:ascii="Times New Roman" w:eastAsia="Times New Roman" w:hAnsi="Times New Roman" w:cs="Times New Roman"/>
        </w:rPr>
        <w:t xml:space="preserve"> XXX-XXX-XXXX</w:t>
      </w:r>
      <w:r w:rsidRPr="00E77C08">
        <w:rPr>
          <w:rFonts w:ascii="Times New Roman" w:eastAsia="Times New Roman" w:hAnsi="Times New Roman" w:cs="Times New Roman"/>
        </w:rPr>
        <w:t xml:space="preserve">. Additionally, you will be notified of significant new findings that may relate to your willingness to continue to participate. </w:t>
      </w:r>
    </w:p>
    <w:p w14:paraId="7A607E99" w14:textId="77777777" w:rsidR="00E77C08" w:rsidRPr="00E77C08" w:rsidRDefault="00E77C08" w:rsidP="00E77C08">
      <w:pPr>
        <w:widowControl w:val="0"/>
        <w:suppressAutoHyphens/>
        <w:rPr>
          <w:rFonts w:ascii="Times New Roman" w:eastAsia="Times New Roman" w:hAnsi="Times New Roman" w:cs="Times New Roman"/>
        </w:rPr>
      </w:pPr>
    </w:p>
    <w:p w14:paraId="62E5B189" w14:textId="77777777" w:rsidR="00E77C08" w:rsidRPr="00E77C08" w:rsidRDefault="00E77C08" w:rsidP="00E77C08">
      <w:pPr>
        <w:widowControl w:val="0"/>
        <w:suppressAutoHyphens/>
        <w:rPr>
          <w:rFonts w:ascii="Times New Roman" w:eastAsia="Times New Roman" w:hAnsi="Times New Roman" w:cs="Times New Roman"/>
        </w:rPr>
      </w:pPr>
      <w:bookmarkStart w:id="26" w:name="_Hlk162956750"/>
      <w:r w:rsidRPr="00E77C08">
        <w:rPr>
          <w:rFonts w:ascii="Times New Roman" w:eastAsia="Times New Roman" w:hAnsi="Times New Roman" w:cs="Times New Roman"/>
        </w:rPr>
        <w:t>If you have any questions about your rights as a subject, or questions, concerns, or complaints about the research, you may also contact:</w:t>
      </w:r>
    </w:p>
    <w:p w14:paraId="624E0243" w14:textId="4C54BC25" w:rsidR="00E77C08" w:rsidRPr="00E77C08" w:rsidRDefault="00E77C08" w:rsidP="00E77C08">
      <w:pPr>
        <w:widowControl w:val="0"/>
        <w:suppressAutoHyphens/>
        <w:rPr>
          <w:rFonts w:ascii="Times New Roman" w:eastAsia="Times New Roman" w:hAnsi="Times New Roman" w:cs="Times New Roman"/>
        </w:rPr>
      </w:pPr>
      <w:bookmarkStart w:id="27" w:name="page10"/>
      <w:bookmarkEnd w:id="27"/>
      <w:r>
        <w:rPr>
          <w:rFonts w:ascii="Times New Roman" w:eastAsia="Times New Roman" w:hAnsi="Times New Roman" w:cs="Times New Roman"/>
        </w:rPr>
        <w:t>[IRB Contact Information]</w:t>
      </w:r>
    </w:p>
    <w:p w14:paraId="65B9A525" w14:textId="77777777"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OR</w:t>
      </w:r>
    </w:p>
    <w:p w14:paraId="7703388C" w14:textId="6EBF5CEA" w:rsidR="00E77C08" w:rsidRPr="00E77C08" w:rsidRDefault="00E77C08" w:rsidP="00E77C08">
      <w:pPr>
        <w:widowControl w:val="0"/>
        <w:suppressAutoHyphens/>
        <w:rPr>
          <w:rFonts w:ascii="Times New Roman" w:eastAsia="Times New Roman" w:hAnsi="Times New Roman" w:cs="Times New Roman"/>
        </w:rPr>
      </w:pPr>
      <w:r>
        <w:rPr>
          <w:rFonts w:ascii="Times New Roman" w:eastAsia="Times New Roman" w:hAnsi="Times New Roman" w:cs="Times New Roman"/>
        </w:rPr>
        <w:t>[</w:t>
      </w:r>
      <w:r w:rsidRPr="00E77C08">
        <w:rPr>
          <w:rFonts w:ascii="Times New Roman" w:eastAsia="Times New Roman" w:hAnsi="Times New Roman" w:cs="Times New Roman"/>
        </w:rPr>
        <w:t>Human Research Protection Office</w:t>
      </w:r>
      <w:r>
        <w:rPr>
          <w:rFonts w:ascii="Times New Roman" w:eastAsia="Times New Roman" w:hAnsi="Times New Roman" w:cs="Times New Roman"/>
        </w:rPr>
        <w:t xml:space="preserve"> Contact Information]</w:t>
      </w:r>
    </w:p>
    <w:p w14:paraId="588302A5" w14:textId="77777777"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An Institutional Review Board is a committee organized to protect the rights and welfare of human subjects involved in research.</w:t>
      </w:r>
    </w:p>
    <w:p w14:paraId="40056E52" w14:textId="77777777" w:rsidR="00E77C08" w:rsidRPr="00E77C08" w:rsidRDefault="00E77C08" w:rsidP="00E77C08">
      <w:pPr>
        <w:widowControl w:val="0"/>
        <w:suppressAutoHyphens/>
        <w:rPr>
          <w:rFonts w:ascii="Times New Roman" w:eastAsia="Times New Roman" w:hAnsi="Times New Roman" w:cs="Times New Roman"/>
        </w:rPr>
      </w:pPr>
      <w:r w:rsidRPr="00E77C08">
        <w:rPr>
          <w:rFonts w:ascii="Times New Roman" w:eastAsia="Times New Roman" w:hAnsi="Times New Roman" w:cs="Times New Roman"/>
        </w:rPr>
        <w:t>More information about taking part in a research study can be found on the Columbia University IRB website at: http://www.cumc.columbia.edu/dept/irb.</w:t>
      </w:r>
    </w:p>
    <w:bookmarkEnd w:id="26"/>
    <w:p w14:paraId="79A75B8A" w14:textId="77777777" w:rsidR="00E77C08" w:rsidRDefault="00E77C08" w:rsidP="00E77C08">
      <w:pPr>
        <w:widowControl w:val="0"/>
        <w:suppressAutoHyphens/>
        <w:contextualSpacing/>
        <w:rPr>
          <w:rFonts w:ascii="Times New Roman" w:eastAsia="Times New Roman" w:hAnsi="Times New Roman" w:cs="Times New Roman"/>
        </w:rPr>
      </w:pPr>
    </w:p>
    <w:p w14:paraId="6F37ECF8" w14:textId="77777777" w:rsidR="00E77C08" w:rsidRDefault="00E77C08" w:rsidP="00E77C08">
      <w:pPr>
        <w:widowControl w:val="0"/>
        <w:suppressAutoHyphens/>
        <w:contextualSpacing/>
        <w:rPr>
          <w:rFonts w:ascii="Times New Roman" w:eastAsia="Times New Roman" w:hAnsi="Times New Roman" w:cs="Times New Roman"/>
        </w:rPr>
      </w:pPr>
    </w:p>
    <w:p w14:paraId="1E3628D8" w14:textId="77777777" w:rsidR="00E77C08" w:rsidRDefault="00E77C08" w:rsidP="00E77C08">
      <w:pPr>
        <w:widowControl w:val="0"/>
        <w:suppressAutoHyphens/>
        <w:contextualSpacing/>
        <w:rPr>
          <w:rFonts w:ascii="Times New Roman" w:eastAsia="Times New Roman" w:hAnsi="Times New Roman" w:cs="Times New Roman"/>
        </w:rPr>
      </w:pPr>
    </w:p>
    <w:p w14:paraId="3AA1A25E" w14:textId="77777777" w:rsidR="00E77C08" w:rsidRDefault="00E77C08" w:rsidP="00E77C08">
      <w:pPr>
        <w:widowControl w:val="0"/>
        <w:suppressAutoHyphens/>
        <w:contextualSpacing/>
        <w:rPr>
          <w:rFonts w:ascii="Times New Roman" w:eastAsia="Times New Roman" w:hAnsi="Times New Roman" w:cs="Times New Roman"/>
        </w:rPr>
      </w:pPr>
    </w:p>
    <w:p w14:paraId="2C8DBC63" w14:textId="77777777" w:rsidR="00E77C08" w:rsidRDefault="00E77C08" w:rsidP="00E77C08">
      <w:pPr>
        <w:widowControl w:val="0"/>
        <w:suppressAutoHyphens/>
        <w:contextualSpacing/>
        <w:rPr>
          <w:rFonts w:ascii="Times New Roman" w:eastAsia="Times New Roman" w:hAnsi="Times New Roman" w:cs="Times New Roman"/>
        </w:rPr>
      </w:pPr>
    </w:p>
    <w:p w14:paraId="73C479F2" w14:textId="77777777" w:rsidR="00E77C08" w:rsidRDefault="00E77C08" w:rsidP="00E77C08">
      <w:pPr>
        <w:widowControl w:val="0"/>
        <w:suppressAutoHyphens/>
        <w:contextualSpacing/>
        <w:rPr>
          <w:rFonts w:ascii="Times New Roman" w:eastAsia="Times New Roman" w:hAnsi="Times New Roman" w:cs="Times New Roman"/>
        </w:rPr>
      </w:pPr>
    </w:p>
    <w:p w14:paraId="02068F59" w14:textId="77777777" w:rsidR="00E77C08" w:rsidRDefault="00E77C08" w:rsidP="00E77C08">
      <w:pPr>
        <w:widowControl w:val="0"/>
        <w:suppressAutoHyphens/>
        <w:contextualSpacing/>
        <w:rPr>
          <w:rFonts w:ascii="Times New Roman" w:eastAsia="Times New Roman" w:hAnsi="Times New Roman" w:cs="Times New Roman"/>
        </w:rPr>
      </w:pPr>
    </w:p>
    <w:p w14:paraId="07A15F46" w14:textId="538720EA" w:rsidR="00E77C08" w:rsidRPr="00E77C08" w:rsidRDefault="00E77C08" w:rsidP="00E77C08">
      <w:pPr>
        <w:widowControl w:val="0"/>
        <w:suppressAutoHyphens/>
        <w:contextualSpacing/>
        <w:rPr>
          <w:rFonts w:ascii="Times New Roman" w:eastAsia="Times New Roman" w:hAnsi="Times New Roman" w:cs="Times New Roman"/>
          <w:b/>
          <w:bCs/>
          <w:u w:val="single"/>
        </w:rPr>
      </w:pPr>
      <w:r w:rsidRPr="00E77C08">
        <w:rPr>
          <w:rFonts w:ascii="Times New Roman" w:eastAsia="Times New Roman" w:hAnsi="Times New Roman" w:cs="Times New Roman"/>
          <w:b/>
          <w:bCs/>
          <w:u w:val="single"/>
        </w:rPr>
        <w:lastRenderedPageBreak/>
        <w:t>Documentation of Consent</w:t>
      </w:r>
    </w:p>
    <w:p w14:paraId="6813A01C" w14:textId="2FE6053A" w:rsidR="00E77C08" w:rsidRPr="00E77C08" w:rsidRDefault="00E77C08" w:rsidP="00E77C08">
      <w:pPr>
        <w:widowControl w:val="0"/>
        <w:suppressAutoHyphens/>
        <w:rPr>
          <w:rFonts w:ascii="Times New Roman" w:hAnsi="Times New Roman" w:cs="Times New Roman"/>
          <w:i/>
          <w:iCs/>
        </w:rPr>
      </w:pPr>
      <w:r w:rsidRPr="00E77C08">
        <w:rPr>
          <w:rFonts w:ascii="Times New Roman" w:hAnsi="Times New Roman" w:cs="Times New Roman"/>
          <w:i/>
          <w:iCs/>
        </w:rPr>
        <w:t xml:space="preserve">You will be given a copy of this consent form to take with you. </w:t>
      </w:r>
    </w:p>
    <w:tbl>
      <w:tblPr>
        <w:tblStyle w:val="TableGrid"/>
        <w:tblW w:w="5000" w:type="pct"/>
        <w:tblLook w:val="04A0" w:firstRow="1" w:lastRow="0" w:firstColumn="1" w:lastColumn="0" w:noHBand="0" w:noVBand="1"/>
      </w:tblPr>
      <w:tblGrid>
        <w:gridCol w:w="9350"/>
      </w:tblGrid>
      <w:tr w:rsidR="00E77C08" w:rsidRPr="00E77C08" w14:paraId="7C91F83E" w14:textId="77777777" w:rsidTr="00E77C08">
        <w:trPr>
          <w:trHeight w:val="5759"/>
        </w:trPr>
        <w:tc>
          <w:tcPr>
            <w:tcW w:w="5000" w:type="pct"/>
          </w:tcPr>
          <w:p w14:paraId="451BF559" w14:textId="77777777" w:rsidR="00E77C08" w:rsidRDefault="00E77C08" w:rsidP="0030378D">
            <w:pPr>
              <w:widowControl w:val="0"/>
              <w:suppressAutoHyphens/>
              <w:rPr>
                <w:rFonts w:ascii="Times New Roman" w:hAnsi="Times New Roman" w:cs="Times New Roman"/>
                <w:b/>
                <w:bCs/>
                <w:snapToGrid w:val="0"/>
                <w:sz w:val="22"/>
                <w:szCs w:val="22"/>
              </w:rPr>
            </w:pPr>
          </w:p>
          <w:p w14:paraId="53F253A6" w14:textId="50E6E640" w:rsidR="00E77C08" w:rsidRDefault="00E77C08" w:rsidP="0030378D">
            <w:pPr>
              <w:widowControl w:val="0"/>
              <w:suppressAutoHyphens/>
              <w:rPr>
                <w:rFonts w:ascii="Times New Roman" w:hAnsi="Times New Roman" w:cs="Times New Roman"/>
                <w:b/>
                <w:bCs/>
                <w:snapToGrid w:val="0"/>
                <w:sz w:val="22"/>
                <w:szCs w:val="22"/>
              </w:rPr>
            </w:pPr>
            <w:r w:rsidRPr="00E77C08">
              <w:rPr>
                <w:rFonts w:ascii="Times New Roman" w:hAnsi="Times New Roman" w:cs="Times New Roman"/>
                <w:b/>
                <w:bCs/>
                <w:snapToGrid w:val="0"/>
                <w:sz w:val="22"/>
                <w:szCs w:val="22"/>
              </w:rPr>
              <w:t>Consent for Child to Participate in Research Study</w:t>
            </w:r>
          </w:p>
          <w:p w14:paraId="573CC1E2" w14:textId="77777777" w:rsidR="00E77C08" w:rsidRPr="00E77C08" w:rsidRDefault="00E77C08" w:rsidP="0030378D">
            <w:pPr>
              <w:widowControl w:val="0"/>
              <w:suppressAutoHyphens/>
              <w:rPr>
                <w:rFonts w:ascii="Times New Roman" w:hAnsi="Times New Roman" w:cs="Times New Roman"/>
                <w:b/>
                <w:bCs/>
                <w:snapToGrid w:val="0"/>
                <w:sz w:val="22"/>
                <w:szCs w:val="22"/>
              </w:rPr>
            </w:pPr>
          </w:p>
          <w:p w14:paraId="4E352264" w14:textId="26633D57" w:rsidR="00E77C08" w:rsidRPr="00E77C08" w:rsidRDefault="00E77C08" w:rsidP="0030378D">
            <w:pPr>
              <w:widowControl w:val="0"/>
              <w:suppressAutoHyphens/>
              <w:rPr>
                <w:rFonts w:ascii="Times New Roman" w:hAnsi="Times New Roman" w:cs="Times New Roman"/>
                <w:snapToGrid w:val="0"/>
                <w:sz w:val="22"/>
                <w:szCs w:val="22"/>
              </w:rPr>
            </w:pPr>
            <w:r w:rsidRPr="00E77C08">
              <w:rPr>
                <w:rFonts w:ascii="Times New Roman" w:hAnsi="Times New Roman" w:cs="Times New Roman"/>
                <w:snapToGrid w:val="0"/>
                <w:sz w:val="22"/>
                <w:szCs w:val="22"/>
              </w:rPr>
              <w:t>I understand the information printed on this form.  I have discussed this study, its risks and potential benefits, and my child’s other choices with a study team member. My questions so far have been answered.  I understand that if I have more questions or concerns about the study or my child’s participation as a research subject, I may contact one of the people listed above.  I understand that I will receive a copy of this form now and later upon request.  I understand that if my ability to consent or assent for myself changes, either I or my legal representative may be asked to re-consent prior to my continued participation in this study.</w:t>
            </w:r>
            <w:r w:rsidRPr="00E77C08">
              <w:rPr>
                <w:rFonts w:ascii="Times New Roman" w:hAnsi="Times New Roman" w:cs="Times New Roman"/>
                <w:sz w:val="22"/>
                <w:szCs w:val="22"/>
              </w:rPr>
              <w:t xml:space="preserve"> </w:t>
            </w:r>
            <w:r w:rsidRPr="00E77C08">
              <w:rPr>
                <w:rFonts w:ascii="Times New Roman" w:hAnsi="Times New Roman" w:cs="Times New Roman"/>
                <w:snapToGrid w:val="0"/>
                <w:sz w:val="22"/>
                <w:szCs w:val="22"/>
              </w:rPr>
              <w:t>Research staff will record your answer in our secure database.</w:t>
            </w:r>
          </w:p>
          <w:p w14:paraId="67752AEC" w14:textId="77777777" w:rsidR="00E77C08" w:rsidRPr="00E77C08" w:rsidRDefault="00E77C08" w:rsidP="0030378D">
            <w:pPr>
              <w:widowControl w:val="0"/>
              <w:suppressAutoHyphens/>
              <w:rPr>
                <w:rFonts w:ascii="Times New Roman" w:hAnsi="Times New Roman" w:cs="Times New Roman"/>
                <w:snapToGrid w:val="0"/>
                <w:sz w:val="22"/>
                <w:szCs w:val="22"/>
              </w:rPr>
            </w:pPr>
          </w:p>
          <w:p w14:paraId="14FC7C59" w14:textId="77777777" w:rsidR="00E77C08" w:rsidRPr="00E77C08" w:rsidRDefault="00E77C08" w:rsidP="0030378D">
            <w:pPr>
              <w:widowControl w:val="0"/>
              <w:suppressAutoHyphens/>
              <w:rPr>
                <w:rFonts w:ascii="Times New Roman" w:hAnsi="Times New Roman" w:cs="Times New Roman"/>
                <w:snapToGrid w:val="0"/>
                <w:sz w:val="22"/>
                <w:szCs w:val="22"/>
              </w:rPr>
            </w:pPr>
            <w:r w:rsidRPr="00E77C08">
              <w:rPr>
                <w:rFonts w:ascii="Times New Roman" w:hAnsi="Times New Roman" w:cs="Times New Roman"/>
                <w:snapToGrid w:val="0"/>
                <w:sz w:val="22"/>
                <w:szCs w:val="22"/>
              </w:rPr>
              <w:t>Subject (Child’s) Full Name: ________________________________________________</w:t>
            </w:r>
          </w:p>
          <w:p w14:paraId="353B294A" w14:textId="77777777" w:rsidR="00E77C08" w:rsidRPr="00E77C08" w:rsidRDefault="00E77C08" w:rsidP="0030378D">
            <w:pPr>
              <w:widowControl w:val="0"/>
              <w:suppressAutoHyphens/>
              <w:rPr>
                <w:rFonts w:ascii="Times New Roman" w:hAnsi="Times New Roman" w:cs="Times New Roman"/>
                <w:snapToGrid w:val="0"/>
                <w:sz w:val="22"/>
                <w:szCs w:val="22"/>
              </w:rPr>
            </w:pPr>
          </w:p>
          <w:p w14:paraId="39ABD63F" w14:textId="77777777" w:rsidR="00E77C08" w:rsidRPr="00E77C08" w:rsidRDefault="00E77C08" w:rsidP="0030378D">
            <w:pPr>
              <w:widowControl w:val="0"/>
              <w:suppressAutoHyphens/>
              <w:rPr>
                <w:rFonts w:ascii="Times New Roman" w:hAnsi="Times New Roman" w:cs="Times New Roman"/>
                <w:snapToGrid w:val="0"/>
                <w:sz w:val="22"/>
                <w:szCs w:val="22"/>
              </w:rPr>
            </w:pPr>
          </w:p>
          <w:p w14:paraId="10470AFA" w14:textId="77777777" w:rsidR="00E77C08" w:rsidRPr="00E77C08" w:rsidRDefault="00E77C08" w:rsidP="0030378D">
            <w:pPr>
              <w:widowControl w:val="0"/>
              <w:suppressAutoHyphens/>
              <w:rPr>
                <w:rFonts w:ascii="Times New Roman" w:hAnsi="Times New Roman" w:cs="Times New Roman"/>
                <w:snapToGrid w:val="0"/>
                <w:sz w:val="22"/>
                <w:szCs w:val="22"/>
              </w:rPr>
            </w:pPr>
            <w:r w:rsidRPr="00E77C08">
              <w:rPr>
                <w:rFonts w:ascii="Times New Roman" w:hAnsi="Times New Roman" w:cs="Times New Roman"/>
                <w:snapToGrid w:val="0"/>
                <w:sz w:val="22"/>
                <w:szCs w:val="22"/>
              </w:rPr>
              <w:t>Parent/Legal Guardian Printed Name: _______________________________________</w:t>
            </w:r>
          </w:p>
          <w:p w14:paraId="107CD55E" w14:textId="77777777" w:rsidR="00E77C08" w:rsidRPr="00E77C08" w:rsidRDefault="00E77C08" w:rsidP="0030378D">
            <w:pPr>
              <w:widowControl w:val="0"/>
              <w:suppressAutoHyphens/>
              <w:rPr>
                <w:rFonts w:ascii="Times New Roman" w:hAnsi="Times New Roman" w:cs="Times New Roman"/>
                <w:snapToGrid w:val="0"/>
                <w:sz w:val="22"/>
                <w:szCs w:val="22"/>
              </w:rPr>
            </w:pPr>
          </w:p>
          <w:p w14:paraId="201221A3" w14:textId="77777777" w:rsidR="00E77C08" w:rsidRPr="00E77C08" w:rsidRDefault="00E77C08" w:rsidP="0030378D">
            <w:pPr>
              <w:widowControl w:val="0"/>
              <w:suppressAutoHyphens/>
              <w:rPr>
                <w:rFonts w:ascii="Times New Roman" w:hAnsi="Times New Roman" w:cs="Times New Roman"/>
                <w:snapToGrid w:val="0"/>
                <w:sz w:val="22"/>
                <w:szCs w:val="22"/>
              </w:rPr>
            </w:pPr>
          </w:p>
          <w:p w14:paraId="72A11D50" w14:textId="77777777" w:rsidR="00E77C08" w:rsidRPr="00E77C08" w:rsidRDefault="00E77C08" w:rsidP="0030378D">
            <w:pPr>
              <w:widowControl w:val="0"/>
              <w:suppressAutoHyphens/>
              <w:rPr>
                <w:rFonts w:ascii="Times New Roman" w:hAnsi="Times New Roman" w:cs="Times New Roman"/>
                <w:snapToGrid w:val="0"/>
                <w:sz w:val="22"/>
                <w:szCs w:val="22"/>
              </w:rPr>
            </w:pPr>
            <w:r w:rsidRPr="00E77C08">
              <w:rPr>
                <w:rFonts w:ascii="Times New Roman" w:hAnsi="Times New Roman" w:cs="Times New Roman"/>
                <w:snapToGrid w:val="0"/>
                <w:sz w:val="22"/>
                <w:szCs w:val="22"/>
              </w:rPr>
              <w:t>Parent/Legal Guardian Signature: __________________________________________</w:t>
            </w:r>
          </w:p>
          <w:p w14:paraId="29EE819F" w14:textId="77777777" w:rsidR="00E77C08" w:rsidRPr="00E77C08" w:rsidRDefault="00E77C08" w:rsidP="0030378D">
            <w:pPr>
              <w:widowControl w:val="0"/>
              <w:suppressAutoHyphens/>
              <w:rPr>
                <w:rFonts w:ascii="Times New Roman" w:hAnsi="Times New Roman" w:cs="Times New Roman"/>
                <w:snapToGrid w:val="0"/>
                <w:sz w:val="22"/>
                <w:szCs w:val="22"/>
              </w:rPr>
            </w:pPr>
          </w:p>
          <w:p w14:paraId="3DEF7878" w14:textId="77777777" w:rsidR="00E77C08" w:rsidRPr="00E77C08" w:rsidRDefault="00E77C08" w:rsidP="0030378D">
            <w:pPr>
              <w:widowControl w:val="0"/>
              <w:suppressAutoHyphens/>
              <w:rPr>
                <w:rFonts w:ascii="Times New Roman" w:hAnsi="Times New Roman" w:cs="Times New Roman"/>
                <w:snapToGrid w:val="0"/>
                <w:sz w:val="22"/>
                <w:szCs w:val="22"/>
              </w:rPr>
            </w:pPr>
          </w:p>
          <w:p w14:paraId="26ED66EA" w14:textId="77777777" w:rsidR="00E77C08" w:rsidRPr="00E77C08" w:rsidRDefault="00E77C08" w:rsidP="0030378D">
            <w:pPr>
              <w:widowControl w:val="0"/>
              <w:suppressAutoHyphens/>
              <w:rPr>
                <w:rFonts w:ascii="Times New Roman" w:hAnsi="Times New Roman" w:cs="Times New Roman"/>
                <w:b/>
                <w:bCs/>
                <w:snapToGrid w:val="0"/>
                <w:sz w:val="22"/>
                <w:szCs w:val="22"/>
              </w:rPr>
            </w:pPr>
            <w:r w:rsidRPr="00E77C08">
              <w:rPr>
                <w:rFonts w:ascii="Times New Roman" w:hAnsi="Times New Roman" w:cs="Times New Roman"/>
                <w:snapToGrid w:val="0"/>
                <w:sz w:val="22"/>
                <w:szCs w:val="22"/>
              </w:rPr>
              <w:t>Date of Signature (mm/dd/</w:t>
            </w:r>
            <w:proofErr w:type="spellStart"/>
            <w:r w:rsidRPr="00E77C08">
              <w:rPr>
                <w:rFonts w:ascii="Times New Roman" w:hAnsi="Times New Roman" w:cs="Times New Roman"/>
                <w:snapToGrid w:val="0"/>
                <w:sz w:val="22"/>
                <w:szCs w:val="22"/>
              </w:rPr>
              <w:t>yyyy</w:t>
            </w:r>
            <w:proofErr w:type="spellEnd"/>
            <w:r w:rsidRPr="00E77C08">
              <w:rPr>
                <w:rFonts w:ascii="Times New Roman" w:hAnsi="Times New Roman" w:cs="Times New Roman"/>
                <w:snapToGrid w:val="0"/>
                <w:sz w:val="22"/>
                <w:szCs w:val="22"/>
              </w:rPr>
              <w:t>): ___________________________________________</w:t>
            </w:r>
          </w:p>
        </w:tc>
      </w:tr>
    </w:tbl>
    <w:p w14:paraId="06ED6F8B" w14:textId="77777777" w:rsidR="00E77C08" w:rsidRPr="00E77C08" w:rsidRDefault="00E77C08" w:rsidP="00E77C08">
      <w:pPr>
        <w:widowControl w:val="0"/>
        <w:suppressAutoHyphens/>
        <w:rPr>
          <w:rFonts w:ascii="Times New Roman" w:eastAsia="Times New Roman" w:hAnsi="Times New Roman" w:cs="Times New Roman"/>
        </w:rPr>
      </w:pPr>
    </w:p>
    <w:tbl>
      <w:tblPr>
        <w:tblStyle w:val="TableGrid"/>
        <w:tblW w:w="0" w:type="auto"/>
        <w:tblLook w:val="04A0" w:firstRow="1" w:lastRow="0" w:firstColumn="1" w:lastColumn="0" w:noHBand="0" w:noVBand="1"/>
      </w:tblPr>
      <w:tblGrid>
        <w:gridCol w:w="9350"/>
      </w:tblGrid>
      <w:tr w:rsidR="00E77C08" w:rsidRPr="00E77C08" w14:paraId="34D3BCF8" w14:textId="77777777" w:rsidTr="00E77C08">
        <w:trPr>
          <w:trHeight w:val="4769"/>
        </w:trPr>
        <w:tc>
          <w:tcPr>
            <w:tcW w:w="9350" w:type="dxa"/>
          </w:tcPr>
          <w:p w14:paraId="57E52715" w14:textId="77777777" w:rsidR="00E77C08" w:rsidRDefault="00E77C08" w:rsidP="0030378D">
            <w:pPr>
              <w:pStyle w:val="CommentText"/>
              <w:widowControl w:val="0"/>
              <w:suppressAutoHyphens/>
              <w:rPr>
                <w:rFonts w:ascii="Times New Roman" w:hAnsi="Times New Roman" w:cs="Times New Roman"/>
                <w:b/>
                <w:bCs/>
                <w:sz w:val="22"/>
                <w:szCs w:val="22"/>
              </w:rPr>
            </w:pPr>
          </w:p>
          <w:p w14:paraId="5DDCD520" w14:textId="67B2F81C" w:rsidR="00E77C08" w:rsidRPr="00E77C08" w:rsidRDefault="00E77C08" w:rsidP="0030378D">
            <w:pPr>
              <w:pStyle w:val="CommentText"/>
              <w:widowControl w:val="0"/>
              <w:suppressAutoHyphens/>
              <w:rPr>
                <w:rFonts w:ascii="Times New Roman" w:hAnsi="Times New Roman" w:cs="Times New Roman"/>
                <w:b/>
                <w:bCs/>
                <w:sz w:val="22"/>
                <w:szCs w:val="22"/>
              </w:rPr>
            </w:pPr>
            <w:r w:rsidRPr="00E77C08">
              <w:rPr>
                <w:rFonts w:ascii="Times New Roman" w:hAnsi="Times New Roman" w:cs="Times New Roman"/>
                <w:b/>
                <w:bCs/>
                <w:sz w:val="22"/>
                <w:szCs w:val="22"/>
              </w:rPr>
              <w:t>Consent/Assent to use audio and video recording for training purposes</w:t>
            </w:r>
          </w:p>
          <w:p w14:paraId="7BE91E37" w14:textId="77777777" w:rsidR="00E77C08" w:rsidRPr="00E77C08" w:rsidRDefault="00E77C08" w:rsidP="0030378D">
            <w:pPr>
              <w:pStyle w:val="CommentText"/>
              <w:widowControl w:val="0"/>
              <w:suppressAutoHyphens/>
              <w:rPr>
                <w:rFonts w:ascii="Times New Roman" w:hAnsi="Times New Roman" w:cs="Times New Roman"/>
                <w:sz w:val="22"/>
                <w:szCs w:val="22"/>
              </w:rPr>
            </w:pPr>
            <w:r w:rsidRPr="00E77C08">
              <w:rPr>
                <w:rFonts w:ascii="Times New Roman" w:hAnsi="Times New Roman" w:cs="Times New Roman"/>
                <w:sz w:val="22"/>
                <w:szCs w:val="22"/>
              </w:rPr>
              <w:t xml:space="preserve">Audio/video recording for data analysis is a requirement for participation, however, use of recordings for training purposes and/or community outreach is optional. I will let the study staff know if I agree for the recordings of my child to be used for such training purposes and/or community outreach. I understand that I can change my answer at any time and remain a participant in this research study. </w:t>
            </w:r>
          </w:p>
          <w:p w14:paraId="39390BE8" w14:textId="77777777" w:rsidR="00E77C08" w:rsidRPr="00E77C08" w:rsidRDefault="00E77C08" w:rsidP="0030378D">
            <w:pPr>
              <w:pStyle w:val="CommentText"/>
              <w:widowControl w:val="0"/>
              <w:suppressAutoHyphens/>
              <w:rPr>
                <w:rFonts w:ascii="Times New Roman" w:hAnsi="Times New Roman" w:cs="Times New Roman"/>
                <w:sz w:val="22"/>
                <w:szCs w:val="22"/>
              </w:rPr>
            </w:pPr>
          </w:p>
          <w:p w14:paraId="5C8A9AB9" w14:textId="77777777" w:rsidR="00E77C08" w:rsidRPr="00E77C08" w:rsidRDefault="00E77C08" w:rsidP="0030378D">
            <w:pPr>
              <w:pStyle w:val="CommentText"/>
              <w:widowControl w:val="0"/>
              <w:suppressAutoHyphens/>
              <w:rPr>
                <w:rFonts w:ascii="Times New Roman" w:hAnsi="Times New Roman" w:cs="Times New Roman"/>
                <w:sz w:val="22"/>
                <w:szCs w:val="22"/>
              </w:rPr>
            </w:pPr>
            <w:r w:rsidRPr="00E77C08">
              <w:rPr>
                <w:rFonts w:ascii="Times New Roman" w:hAnsi="Times New Roman" w:cs="Times New Roman"/>
                <w:sz w:val="22"/>
                <w:szCs w:val="22"/>
              </w:rPr>
              <w:t>Research staff will ask about each of the following permissions and record your answers in our secure database:</w:t>
            </w:r>
          </w:p>
          <w:p w14:paraId="4C5E8412" w14:textId="77777777" w:rsidR="00E77C08" w:rsidRPr="00E77C08" w:rsidRDefault="00E77C08" w:rsidP="0030378D">
            <w:pPr>
              <w:pStyle w:val="CommentText"/>
              <w:widowControl w:val="0"/>
              <w:suppressAutoHyphens/>
              <w:rPr>
                <w:rFonts w:ascii="Times New Roman" w:hAnsi="Times New Roman" w:cs="Times New Roman"/>
                <w:sz w:val="22"/>
                <w:szCs w:val="22"/>
              </w:rPr>
            </w:pPr>
          </w:p>
          <w:p w14:paraId="60FD90B6" w14:textId="77777777" w:rsidR="00E77C08" w:rsidRPr="00E77C08" w:rsidRDefault="00E77C08" w:rsidP="0030378D">
            <w:pPr>
              <w:pStyle w:val="CommentText"/>
              <w:widowControl w:val="0"/>
              <w:suppressAutoHyphens/>
              <w:rPr>
                <w:rFonts w:ascii="Times New Roman" w:hAnsi="Times New Roman" w:cs="Times New Roman"/>
                <w:sz w:val="22"/>
                <w:szCs w:val="22"/>
              </w:rPr>
            </w:pPr>
            <w:r w:rsidRPr="00E77C08">
              <w:rPr>
                <w:rFonts w:ascii="Times New Roman" w:hAnsi="Times New Roman" w:cs="Times New Roman"/>
                <w:sz w:val="22"/>
                <w:szCs w:val="22"/>
              </w:rPr>
              <w:t>I agree to the use of all recordings and photography of my child for:</w:t>
            </w:r>
          </w:p>
          <w:p w14:paraId="7AA57EB7" w14:textId="77777777" w:rsidR="00E77C08" w:rsidRPr="00E77C08" w:rsidRDefault="00E77C08" w:rsidP="00E77C08">
            <w:pPr>
              <w:pStyle w:val="CommentText"/>
              <w:widowControl w:val="0"/>
              <w:numPr>
                <w:ilvl w:val="0"/>
                <w:numId w:val="12"/>
              </w:numPr>
              <w:suppressAutoHyphens/>
              <w:rPr>
                <w:rFonts w:ascii="Times New Roman" w:hAnsi="Times New Roman" w:cs="Times New Roman"/>
                <w:sz w:val="22"/>
                <w:szCs w:val="22"/>
              </w:rPr>
            </w:pPr>
            <w:r w:rsidRPr="00E77C08">
              <w:rPr>
                <w:rFonts w:ascii="Times New Roman" w:hAnsi="Times New Roman" w:cs="Times New Roman"/>
                <w:sz w:val="22"/>
                <w:szCs w:val="22"/>
              </w:rPr>
              <w:t>training purposes within Columbia University.</w:t>
            </w:r>
          </w:p>
          <w:p w14:paraId="39FB2233" w14:textId="77777777" w:rsidR="00E77C08" w:rsidRPr="00E77C08" w:rsidRDefault="00E77C08" w:rsidP="0030378D">
            <w:pPr>
              <w:pStyle w:val="CommentText"/>
              <w:widowControl w:val="0"/>
              <w:suppressAutoHyphens/>
              <w:ind w:left="1080"/>
              <w:rPr>
                <w:rFonts w:ascii="Times New Roman" w:hAnsi="Times New Roman" w:cs="Times New Roman"/>
                <w:sz w:val="22"/>
                <w:szCs w:val="22"/>
              </w:rPr>
            </w:pPr>
            <w:r w:rsidRPr="00E77C08">
              <w:rPr>
                <w:rFonts w:ascii="Times New Roman" w:hAnsi="Times New Roman" w:cs="Times New Roman"/>
                <w:sz w:val="22"/>
                <w:szCs w:val="22"/>
              </w:rPr>
              <w:t xml:space="preserve">______ </w:t>
            </w:r>
            <w:proofErr w:type="gramStart"/>
            <w:r w:rsidRPr="00E77C08">
              <w:rPr>
                <w:rFonts w:ascii="Times New Roman" w:hAnsi="Times New Roman" w:cs="Times New Roman"/>
                <w:sz w:val="22"/>
                <w:szCs w:val="22"/>
              </w:rPr>
              <w:t>yes</w:t>
            </w:r>
            <w:proofErr w:type="gramEnd"/>
            <w:r w:rsidRPr="00E77C08">
              <w:rPr>
                <w:rFonts w:ascii="Times New Roman" w:hAnsi="Times New Roman" w:cs="Times New Roman"/>
                <w:sz w:val="22"/>
                <w:szCs w:val="22"/>
              </w:rPr>
              <w:t xml:space="preserve">          ______ no      </w:t>
            </w:r>
          </w:p>
          <w:p w14:paraId="725BD1C5" w14:textId="77777777" w:rsidR="00E77C08" w:rsidRPr="00E77C08" w:rsidRDefault="00E77C08" w:rsidP="00E77C08">
            <w:pPr>
              <w:pStyle w:val="CommentText"/>
              <w:widowControl w:val="0"/>
              <w:numPr>
                <w:ilvl w:val="0"/>
                <w:numId w:val="12"/>
              </w:numPr>
              <w:suppressAutoHyphens/>
              <w:rPr>
                <w:rFonts w:ascii="Times New Roman" w:hAnsi="Times New Roman" w:cs="Times New Roman"/>
                <w:sz w:val="22"/>
                <w:szCs w:val="22"/>
              </w:rPr>
            </w:pPr>
            <w:r w:rsidRPr="00E77C08">
              <w:rPr>
                <w:rFonts w:ascii="Times New Roman" w:hAnsi="Times New Roman" w:cs="Times New Roman"/>
                <w:sz w:val="22"/>
                <w:szCs w:val="22"/>
              </w:rPr>
              <w:t>training purposes outside Columbia University.</w:t>
            </w:r>
          </w:p>
          <w:p w14:paraId="478B6B33" w14:textId="77777777" w:rsidR="00E77C08" w:rsidRPr="00E77C08" w:rsidRDefault="00E77C08" w:rsidP="0030378D">
            <w:pPr>
              <w:pStyle w:val="CommentText"/>
              <w:widowControl w:val="0"/>
              <w:suppressAutoHyphens/>
              <w:ind w:left="1080"/>
              <w:rPr>
                <w:rFonts w:ascii="Times New Roman" w:hAnsi="Times New Roman" w:cs="Times New Roman"/>
                <w:sz w:val="22"/>
                <w:szCs w:val="22"/>
              </w:rPr>
            </w:pPr>
            <w:r w:rsidRPr="00E77C08">
              <w:rPr>
                <w:rFonts w:ascii="Times New Roman" w:hAnsi="Times New Roman" w:cs="Times New Roman"/>
                <w:sz w:val="22"/>
                <w:szCs w:val="22"/>
              </w:rPr>
              <w:t xml:space="preserve">______ </w:t>
            </w:r>
            <w:proofErr w:type="gramStart"/>
            <w:r w:rsidRPr="00E77C08">
              <w:rPr>
                <w:rFonts w:ascii="Times New Roman" w:hAnsi="Times New Roman" w:cs="Times New Roman"/>
                <w:sz w:val="22"/>
                <w:szCs w:val="22"/>
              </w:rPr>
              <w:t>yes</w:t>
            </w:r>
            <w:proofErr w:type="gramEnd"/>
            <w:r w:rsidRPr="00E77C08">
              <w:rPr>
                <w:rFonts w:ascii="Times New Roman" w:hAnsi="Times New Roman" w:cs="Times New Roman"/>
                <w:sz w:val="22"/>
                <w:szCs w:val="22"/>
              </w:rPr>
              <w:t xml:space="preserve">          ______ no     </w:t>
            </w:r>
          </w:p>
          <w:p w14:paraId="4A9C6E4D" w14:textId="77777777" w:rsidR="00E77C08" w:rsidRPr="00E77C08" w:rsidRDefault="00E77C08" w:rsidP="00E77C08">
            <w:pPr>
              <w:pStyle w:val="CommentText"/>
              <w:widowControl w:val="0"/>
              <w:numPr>
                <w:ilvl w:val="0"/>
                <w:numId w:val="12"/>
              </w:numPr>
              <w:suppressAutoHyphens/>
              <w:rPr>
                <w:rFonts w:ascii="Times New Roman" w:hAnsi="Times New Roman" w:cs="Times New Roman"/>
                <w:sz w:val="22"/>
                <w:szCs w:val="22"/>
              </w:rPr>
            </w:pPr>
            <w:r w:rsidRPr="00E77C08">
              <w:rPr>
                <w:rFonts w:ascii="Times New Roman" w:hAnsi="Times New Roman" w:cs="Times New Roman"/>
                <w:sz w:val="22"/>
                <w:szCs w:val="22"/>
              </w:rPr>
              <w:t xml:space="preserve">community outreach and to raise general awareness of this work. </w:t>
            </w:r>
          </w:p>
          <w:p w14:paraId="6E405397" w14:textId="793706EB" w:rsidR="00E77C08" w:rsidRPr="00E77C08" w:rsidRDefault="00E77C08" w:rsidP="0030378D">
            <w:pPr>
              <w:pStyle w:val="CommentText"/>
              <w:widowControl w:val="0"/>
              <w:suppressAutoHyphens/>
              <w:ind w:left="1080"/>
              <w:rPr>
                <w:rFonts w:ascii="Times New Roman" w:hAnsi="Times New Roman" w:cs="Times New Roman"/>
                <w:b/>
                <w:bCs/>
                <w:sz w:val="22"/>
                <w:szCs w:val="22"/>
              </w:rPr>
            </w:pPr>
            <w:r w:rsidRPr="00E77C08">
              <w:rPr>
                <w:rFonts w:ascii="Times New Roman" w:hAnsi="Times New Roman" w:cs="Times New Roman"/>
                <w:b/>
                <w:bCs/>
                <w:sz w:val="22"/>
                <w:szCs w:val="22"/>
              </w:rPr>
              <w:t xml:space="preserve">______ </w:t>
            </w:r>
            <w:proofErr w:type="gramStart"/>
            <w:r>
              <w:rPr>
                <w:rFonts w:ascii="Times New Roman" w:hAnsi="Times New Roman" w:cs="Times New Roman"/>
                <w:b/>
                <w:bCs/>
                <w:sz w:val="22"/>
                <w:szCs w:val="22"/>
              </w:rPr>
              <w:t>y</w:t>
            </w:r>
            <w:r w:rsidRPr="00E77C08">
              <w:rPr>
                <w:rFonts w:ascii="Times New Roman" w:hAnsi="Times New Roman" w:cs="Times New Roman"/>
                <w:sz w:val="22"/>
                <w:szCs w:val="22"/>
              </w:rPr>
              <w:t>es</w:t>
            </w:r>
            <w:proofErr w:type="gramEnd"/>
            <w:r w:rsidRPr="00E77C08">
              <w:rPr>
                <w:rFonts w:ascii="Times New Roman" w:hAnsi="Times New Roman" w:cs="Times New Roman"/>
                <w:sz w:val="22"/>
                <w:szCs w:val="22"/>
              </w:rPr>
              <w:t xml:space="preserve">          ______ no      </w:t>
            </w:r>
          </w:p>
        </w:tc>
      </w:tr>
    </w:tbl>
    <w:p w14:paraId="3A054C56" w14:textId="77777777" w:rsidR="00E77C08" w:rsidRDefault="00E77C08" w:rsidP="00E77C08">
      <w:pPr>
        <w:widowControl w:val="0"/>
        <w:suppressAutoHyphens/>
        <w:rPr>
          <w:rFonts w:ascii="Times New Roman" w:eastAsia="Times New Roman" w:hAnsi="Times New Roman" w:cs="Times New Roman"/>
        </w:rPr>
      </w:pPr>
    </w:p>
    <w:p w14:paraId="3B8CC3B4" w14:textId="77777777" w:rsidR="00E77C08" w:rsidRDefault="00E77C08" w:rsidP="00E77C08">
      <w:pPr>
        <w:widowControl w:val="0"/>
        <w:suppressAutoHyphens/>
        <w:rPr>
          <w:rFonts w:ascii="Times New Roman" w:eastAsia="Times New Roman" w:hAnsi="Times New Roman" w:cs="Times New Roman"/>
        </w:rPr>
      </w:pPr>
    </w:p>
    <w:p w14:paraId="78FBA6C0" w14:textId="77777777" w:rsidR="00E77C08" w:rsidRPr="00E77C08" w:rsidRDefault="00E77C08" w:rsidP="00E77C08">
      <w:pPr>
        <w:widowControl w:val="0"/>
        <w:suppressAutoHyphens/>
        <w:rPr>
          <w:rFonts w:ascii="Times New Roman" w:eastAsia="Times New Roman" w:hAnsi="Times New Roman" w:cs="Times New Roman"/>
        </w:rPr>
      </w:pPr>
    </w:p>
    <w:tbl>
      <w:tblPr>
        <w:tblStyle w:val="TableGrid"/>
        <w:tblW w:w="0" w:type="auto"/>
        <w:tblLook w:val="04A0" w:firstRow="1" w:lastRow="0" w:firstColumn="1" w:lastColumn="0" w:noHBand="0" w:noVBand="1"/>
      </w:tblPr>
      <w:tblGrid>
        <w:gridCol w:w="9350"/>
      </w:tblGrid>
      <w:tr w:rsidR="00E77C08" w:rsidRPr="00E77C08" w14:paraId="44C623CA" w14:textId="77777777" w:rsidTr="00E77C08">
        <w:trPr>
          <w:trHeight w:val="4580"/>
        </w:trPr>
        <w:tc>
          <w:tcPr>
            <w:tcW w:w="10214" w:type="dxa"/>
          </w:tcPr>
          <w:p w14:paraId="3F7001B0" w14:textId="77777777" w:rsidR="00E77C08" w:rsidRDefault="00E77C08" w:rsidP="0030378D">
            <w:pPr>
              <w:widowControl w:val="0"/>
              <w:suppressAutoHyphens/>
              <w:rPr>
                <w:rFonts w:ascii="Times New Roman" w:hAnsi="Times New Roman" w:cs="Times New Roman"/>
                <w:b/>
                <w:bCs/>
                <w:snapToGrid w:val="0"/>
                <w:sz w:val="22"/>
                <w:szCs w:val="22"/>
              </w:rPr>
            </w:pPr>
          </w:p>
          <w:p w14:paraId="784E5BB3" w14:textId="2143C1D6" w:rsidR="00E77C08" w:rsidRPr="00E77C08" w:rsidRDefault="00E77C08" w:rsidP="0030378D">
            <w:pPr>
              <w:widowControl w:val="0"/>
              <w:suppressAutoHyphens/>
              <w:rPr>
                <w:rFonts w:ascii="Times New Roman" w:hAnsi="Times New Roman" w:cs="Times New Roman"/>
                <w:b/>
                <w:bCs/>
                <w:snapToGrid w:val="0"/>
                <w:sz w:val="22"/>
                <w:szCs w:val="22"/>
              </w:rPr>
            </w:pPr>
            <w:r w:rsidRPr="00E77C08">
              <w:rPr>
                <w:rFonts w:ascii="Times New Roman" w:hAnsi="Times New Roman" w:cs="Times New Roman"/>
                <w:b/>
                <w:bCs/>
                <w:snapToGrid w:val="0"/>
                <w:sz w:val="22"/>
                <w:szCs w:val="22"/>
              </w:rPr>
              <w:t>Principal Investigator or Designee</w:t>
            </w:r>
          </w:p>
          <w:p w14:paraId="7120E7C6" w14:textId="77777777" w:rsidR="00E77C08" w:rsidRPr="00E77C08" w:rsidRDefault="00E77C08" w:rsidP="0030378D">
            <w:pPr>
              <w:widowControl w:val="0"/>
              <w:suppressAutoHyphens/>
              <w:rPr>
                <w:rFonts w:ascii="Times New Roman" w:hAnsi="Times New Roman" w:cs="Times New Roman"/>
                <w:bCs/>
                <w:snapToGrid w:val="0"/>
                <w:sz w:val="22"/>
                <w:szCs w:val="22"/>
              </w:rPr>
            </w:pPr>
          </w:p>
          <w:p w14:paraId="1668799D"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 xml:space="preserve">I have discussed the proposed research with this parent/guardian including the risks, benefits, and alternatives to their child’s participation (including the alternative of not participating in the research). The parent/legal guardian has had an opportunity to ask questions and in my opinion is capable of freely consenting for their child to participate in this research. </w:t>
            </w:r>
          </w:p>
          <w:p w14:paraId="59893784" w14:textId="77777777" w:rsidR="00E77C08" w:rsidRPr="00E77C08" w:rsidRDefault="00E77C08" w:rsidP="0030378D">
            <w:pPr>
              <w:widowControl w:val="0"/>
              <w:suppressAutoHyphens/>
              <w:rPr>
                <w:rFonts w:ascii="Times New Roman" w:hAnsi="Times New Roman" w:cs="Times New Roman"/>
                <w:snapToGrid w:val="0"/>
                <w:sz w:val="22"/>
                <w:szCs w:val="22"/>
              </w:rPr>
            </w:pPr>
          </w:p>
          <w:p w14:paraId="0023B945" w14:textId="77777777" w:rsidR="00E77C08" w:rsidRPr="00E77C08" w:rsidRDefault="00E77C08" w:rsidP="0030378D">
            <w:pPr>
              <w:widowControl w:val="0"/>
              <w:suppressAutoHyphens/>
              <w:rPr>
                <w:rFonts w:ascii="Times New Roman" w:hAnsi="Times New Roman" w:cs="Times New Roman"/>
                <w:snapToGrid w:val="0"/>
                <w:sz w:val="22"/>
                <w:szCs w:val="22"/>
              </w:rPr>
            </w:pPr>
            <w:r w:rsidRPr="00E77C08">
              <w:rPr>
                <w:rFonts w:ascii="Times New Roman" w:hAnsi="Times New Roman" w:cs="Times New Roman"/>
                <w:snapToGrid w:val="0"/>
                <w:sz w:val="22"/>
                <w:szCs w:val="22"/>
              </w:rPr>
              <w:t>Signature of Person Obtaining Parental Permission: __________________________</w:t>
            </w:r>
          </w:p>
          <w:p w14:paraId="75873845" w14:textId="77777777" w:rsidR="00E77C08" w:rsidRPr="00E77C08" w:rsidRDefault="00E77C08" w:rsidP="0030378D">
            <w:pPr>
              <w:widowControl w:val="0"/>
              <w:suppressAutoHyphens/>
              <w:rPr>
                <w:rFonts w:ascii="Times New Roman" w:hAnsi="Times New Roman" w:cs="Times New Roman"/>
                <w:snapToGrid w:val="0"/>
                <w:sz w:val="22"/>
                <w:szCs w:val="22"/>
              </w:rPr>
            </w:pPr>
          </w:p>
          <w:p w14:paraId="5F86B5B6" w14:textId="77777777" w:rsidR="00E77C08" w:rsidRPr="00E77C08" w:rsidRDefault="00E77C08" w:rsidP="0030378D">
            <w:pPr>
              <w:widowControl w:val="0"/>
              <w:suppressAutoHyphens/>
              <w:rPr>
                <w:rFonts w:ascii="Times New Roman" w:hAnsi="Times New Roman" w:cs="Times New Roman"/>
                <w:snapToGrid w:val="0"/>
                <w:sz w:val="22"/>
                <w:szCs w:val="22"/>
              </w:rPr>
            </w:pPr>
          </w:p>
          <w:p w14:paraId="4DF5FEED" w14:textId="77777777" w:rsidR="00E77C08" w:rsidRPr="00E77C08" w:rsidRDefault="00E77C08" w:rsidP="0030378D">
            <w:pPr>
              <w:widowControl w:val="0"/>
              <w:suppressAutoHyphens/>
              <w:rPr>
                <w:rFonts w:ascii="Times New Roman" w:hAnsi="Times New Roman" w:cs="Times New Roman"/>
                <w:snapToGrid w:val="0"/>
                <w:sz w:val="22"/>
                <w:szCs w:val="22"/>
              </w:rPr>
            </w:pPr>
            <w:r w:rsidRPr="00E77C08">
              <w:rPr>
                <w:rFonts w:ascii="Times New Roman" w:hAnsi="Times New Roman" w:cs="Times New Roman"/>
                <w:snapToGrid w:val="0"/>
                <w:sz w:val="22"/>
                <w:szCs w:val="22"/>
              </w:rPr>
              <w:t>Print Name: __________________________________________________________</w:t>
            </w:r>
          </w:p>
          <w:p w14:paraId="7141B4F1" w14:textId="77777777" w:rsidR="00E77C08" w:rsidRPr="00E77C08" w:rsidRDefault="00E77C08" w:rsidP="0030378D">
            <w:pPr>
              <w:widowControl w:val="0"/>
              <w:suppressAutoHyphens/>
              <w:rPr>
                <w:rFonts w:ascii="Times New Roman" w:hAnsi="Times New Roman" w:cs="Times New Roman"/>
                <w:snapToGrid w:val="0"/>
                <w:sz w:val="22"/>
                <w:szCs w:val="22"/>
              </w:rPr>
            </w:pPr>
          </w:p>
          <w:p w14:paraId="00C78282" w14:textId="77777777" w:rsidR="00E77C08" w:rsidRPr="00E77C08" w:rsidRDefault="00E77C08" w:rsidP="0030378D">
            <w:pPr>
              <w:widowControl w:val="0"/>
              <w:suppressAutoHyphens/>
              <w:rPr>
                <w:rFonts w:ascii="Times New Roman" w:hAnsi="Times New Roman" w:cs="Times New Roman"/>
                <w:snapToGrid w:val="0"/>
                <w:sz w:val="22"/>
                <w:szCs w:val="22"/>
              </w:rPr>
            </w:pPr>
          </w:p>
          <w:p w14:paraId="00E65992" w14:textId="77777777" w:rsidR="00E77C08" w:rsidRPr="00E77C08" w:rsidRDefault="00E77C08" w:rsidP="0030378D">
            <w:pPr>
              <w:widowControl w:val="0"/>
              <w:suppressAutoHyphens/>
              <w:rPr>
                <w:rFonts w:ascii="Times New Roman" w:hAnsi="Times New Roman" w:cs="Times New Roman"/>
                <w:sz w:val="22"/>
                <w:szCs w:val="22"/>
              </w:rPr>
            </w:pPr>
            <w:r w:rsidRPr="00E77C08">
              <w:rPr>
                <w:rFonts w:ascii="Times New Roman" w:hAnsi="Times New Roman" w:cs="Times New Roman"/>
                <w:sz w:val="22"/>
                <w:szCs w:val="22"/>
              </w:rPr>
              <w:t>Date of Signature (mm/dd/</w:t>
            </w:r>
            <w:proofErr w:type="spellStart"/>
            <w:r w:rsidRPr="00E77C08">
              <w:rPr>
                <w:rFonts w:ascii="Times New Roman" w:hAnsi="Times New Roman" w:cs="Times New Roman"/>
                <w:sz w:val="22"/>
                <w:szCs w:val="22"/>
              </w:rPr>
              <w:t>yyyy</w:t>
            </w:r>
            <w:proofErr w:type="spellEnd"/>
            <w:r w:rsidRPr="00E77C08">
              <w:rPr>
                <w:rFonts w:ascii="Times New Roman" w:hAnsi="Times New Roman" w:cs="Times New Roman"/>
                <w:sz w:val="22"/>
                <w:szCs w:val="22"/>
              </w:rPr>
              <w:t>): _________________________________________</w:t>
            </w:r>
          </w:p>
          <w:p w14:paraId="2006ED31" w14:textId="77777777" w:rsidR="00E77C08" w:rsidRPr="00E77C08" w:rsidRDefault="00E77C08" w:rsidP="0030378D">
            <w:pPr>
              <w:widowControl w:val="0"/>
              <w:suppressAutoHyphens/>
              <w:rPr>
                <w:rFonts w:ascii="Times New Roman" w:hAnsi="Times New Roman" w:cs="Times New Roman"/>
                <w:sz w:val="22"/>
                <w:szCs w:val="22"/>
              </w:rPr>
            </w:pPr>
          </w:p>
        </w:tc>
      </w:tr>
    </w:tbl>
    <w:p w14:paraId="4A9F1195" w14:textId="77777777" w:rsidR="00E77C08" w:rsidRPr="00E77C08" w:rsidRDefault="00E77C08" w:rsidP="00D72AF3">
      <w:pPr>
        <w:spacing w:line="240" w:lineRule="auto"/>
        <w:rPr>
          <w:rFonts w:ascii="Times New Roman" w:hAnsi="Times New Roman" w:cs="Times New Roman"/>
        </w:rPr>
      </w:pPr>
    </w:p>
    <w:sectPr w:rsidR="00E77C08" w:rsidRPr="00E77C08">
      <w:headerReference w:type="even" r:id="rId9"/>
      <w:headerReference w:type="default" r:id="rId10"/>
      <w:footerReference w:type="even" r:id="rId11"/>
      <w:footerReference w:type="defaul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FEC0A" w14:textId="77777777" w:rsidR="008F3D02" w:rsidRDefault="008F3D02" w:rsidP="00E77C08">
      <w:pPr>
        <w:spacing w:after="0" w:line="240" w:lineRule="auto"/>
      </w:pPr>
      <w:r>
        <w:separator/>
      </w:r>
    </w:p>
  </w:endnote>
  <w:endnote w:type="continuationSeparator" w:id="0">
    <w:p w14:paraId="1A23907E" w14:textId="77777777" w:rsidR="008F3D02" w:rsidRDefault="008F3D02" w:rsidP="00E77C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Times">
    <w:altName w:val="Times New Roman"/>
    <w:panose1 w:val="00000500000000020000"/>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12859181"/>
      <w:docPartObj>
        <w:docPartGallery w:val="Page Numbers (Bottom of Page)"/>
        <w:docPartUnique/>
      </w:docPartObj>
    </w:sdtPr>
    <w:sdtContent>
      <w:p w14:paraId="6118094E" w14:textId="77777777" w:rsidR="00000000" w:rsidRDefault="00000000" w:rsidP="00E124E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229CD60" w14:textId="77777777" w:rsidR="00000000" w:rsidRDefault="00000000" w:rsidP="00B61B7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582D4" w14:textId="536A2CE7" w:rsidR="00000000" w:rsidRPr="004F71B1" w:rsidRDefault="00000000" w:rsidP="00E77C08">
    <w:pPr>
      <w:tabs>
        <w:tab w:val="left" w:pos="3968"/>
        <w:tab w:val="center" w:pos="4680"/>
      </w:tabs>
      <w:jc w:val="center"/>
      <w:rPr>
        <w:rFonts w:ascii="Times New Roman"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D5C95" w14:textId="77777777" w:rsidR="00000000" w:rsidRPr="00F7136B" w:rsidRDefault="00000000" w:rsidP="00F7136B">
    <w:pPr>
      <w:spacing w:before="100" w:beforeAutospacing="1" w:after="100" w:afterAutospacing="1"/>
      <w:contextualSpacing/>
      <w:rPr>
        <w:rFonts w:eastAsia="Times New Roman" w:cstheme="minorHAnsi"/>
      </w:rPr>
    </w:pPr>
    <w:r>
      <w:rPr>
        <w:rFonts w:eastAsia="Times New Roman" w:cstheme="minorHAnsi"/>
      </w:rPr>
      <w:t>Version 12.30.21</w:t>
    </w:r>
    <w:r w:rsidRPr="00D61FA6">
      <w:rPr>
        <w:rFonts w:eastAsia="Times New Roman" w:cstheme="minorHAnsi"/>
      </w:rPr>
      <w:ptab w:relativeTo="margin" w:alignment="center" w:leader="none"/>
    </w:r>
    <w:r>
      <w:rPr>
        <w:rFonts w:eastAsia="Times New Roman" w:cstheme="minorHAnsi"/>
      </w:rPr>
      <w:t>Page 1</w:t>
    </w:r>
    <w:r w:rsidRPr="00D61FA6">
      <w:rPr>
        <w:rFonts w:eastAsia="Times New Roman" w:cstheme="minorHAnsi"/>
      </w:rPr>
      <w:ptab w:relativeTo="margin" w:alignment="right" w:leader="none"/>
    </w:r>
    <w:r>
      <w:rPr>
        <w:rFonts w:eastAsia="Times New Roman" w:cstheme="minorHAnsi"/>
      </w:rPr>
      <w:t>Parent Permission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48C90" w14:textId="77777777" w:rsidR="008F3D02" w:rsidRDefault="008F3D02" w:rsidP="00E77C08">
      <w:pPr>
        <w:spacing w:after="0" w:line="240" w:lineRule="auto"/>
      </w:pPr>
      <w:r>
        <w:separator/>
      </w:r>
    </w:p>
  </w:footnote>
  <w:footnote w:type="continuationSeparator" w:id="0">
    <w:p w14:paraId="62470838" w14:textId="77777777" w:rsidR="008F3D02" w:rsidRDefault="008F3D02" w:rsidP="00E77C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31847695"/>
      <w:docPartObj>
        <w:docPartGallery w:val="Page Numbers (Top of Page)"/>
        <w:docPartUnique/>
      </w:docPartObj>
    </w:sdtPr>
    <w:sdtContent>
      <w:p w14:paraId="4DDA3486" w14:textId="77777777" w:rsidR="00000000" w:rsidRDefault="00000000" w:rsidP="00CF26E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1DCCD3" w14:textId="77777777" w:rsidR="00000000" w:rsidRDefault="00000000" w:rsidP="00B41C0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89B7F" w14:textId="77777777" w:rsidR="00000000" w:rsidRPr="00605C94" w:rsidRDefault="00000000" w:rsidP="00E77C08">
    <w:pP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47A5"/>
    <w:multiLevelType w:val="multilevel"/>
    <w:tmpl w:val="706C57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D62365"/>
    <w:multiLevelType w:val="hybridMultilevel"/>
    <w:tmpl w:val="1280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954429"/>
    <w:multiLevelType w:val="hybridMultilevel"/>
    <w:tmpl w:val="5530A4F6"/>
    <w:lvl w:ilvl="0" w:tplc="6D6AD87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E8AAEE">
      <w:start w:val="1"/>
      <w:numFmt w:val="lowerLetter"/>
      <w:lvlText w:val="%2."/>
      <w:lvlJc w:val="left"/>
      <w:pPr>
        <w:ind w:left="1440"/>
      </w:pPr>
      <w:rPr>
        <w:rFonts w:ascii="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tplc="DBC82DB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5C3A0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4121EE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386D7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EE502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82F51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D6C62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C081347"/>
    <w:multiLevelType w:val="hybridMultilevel"/>
    <w:tmpl w:val="679C56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B209C5"/>
    <w:multiLevelType w:val="hybridMultilevel"/>
    <w:tmpl w:val="F2FE8F9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6A9506F"/>
    <w:multiLevelType w:val="hybridMultilevel"/>
    <w:tmpl w:val="5B287940"/>
    <w:lvl w:ilvl="0" w:tplc="F7CABACC">
      <w:start w:val="1"/>
      <w:numFmt w:val="bullet"/>
      <w:lvlText w:val=""/>
      <w:lvlJc w:val="left"/>
      <w:pPr>
        <w:ind w:left="720" w:hanging="360"/>
      </w:pPr>
      <w:rPr>
        <w:rFonts w:ascii="Symbol" w:hAnsi="Symbol" w:hint="default"/>
      </w:rPr>
    </w:lvl>
    <w:lvl w:ilvl="1" w:tplc="9DA65074">
      <w:start w:val="1"/>
      <w:numFmt w:val="bullet"/>
      <w:lvlText w:val="o"/>
      <w:lvlJc w:val="left"/>
      <w:pPr>
        <w:ind w:left="1440" w:hanging="360"/>
      </w:pPr>
      <w:rPr>
        <w:rFonts w:ascii="Courier New" w:hAnsi="Courier New" w:cs="Courier New" w:hint="default"/>
      </w:rPr>
    </w:lvl>
    <w:lvl w:ilvl="2" w:tplc="05AC0DD6" w:tentative="1">
      <w:start w:val="1"/>
      <w:numFmt w:val="bullet"/>
      <w:lvlText w:val=""/>
      <w:lvlJc w:val="left"/>
      <w:pPr>
        <w:ind w:left="2160" w:hanging="360"/>
      </w:pPr>
      <w:rPr>
        <w:rFonts w:ascii="Wingdings" w:hAnsi="Wingdings" w:hint="default"/>
      </w:rPr>
    </w:lvl>
    <w:lvl w:ilvl="3" w:tplc="1338A6F4" w:tentative="1">
      <w:start w:val="1"/>
      <w:numFmt w:val="bullet"/>
      <w:lvlText w:val=""/>
      <w:lvlJc w:val="left"/>
      <w:pPr>
        <w:ind w:left="2880" w:hanging="360"/>
      </w:pPr>
      <w:rPr>
        <w:rFonts w:ascii="Symbol" w:hAnsi="Symbol" w:hint="default"/>
      </w:rPr>
    </w:lvl>
    <w:lvl w:ilvl="4" w:tplc="79D8C13A" w:tentative="1">
      <w:start w:val="1"/>
      <w:numFmt w:val="bullet"/>
      <w:lvlText w:val="o"/>
      <w:lvlJc w:val="left"/>
      <w:pPr>
        <w:ind w:left="3600" w:hanging="360"/>
      </w:pPr>
      <w:rPr>
        <w:rFonts w:ascii="Courier New" w:hAnsi="Courier New" w:cs="Courier New" w:hint="default"/>
      </w:rPr>
    </w:lvl>
    <w:lvl w:ilvl="5" w:tplc="873EC8E4" w:tentative="1">
      <w:start w:val="1"/>
      <w:numFmt w:val="bullet"/>
      <w:lvlText w:val=""/>
      <w:lvlJc w:val="left"/>
      <w:pPr>
        <w:ind w:left="4320" w:hanging="360"/>
      </w:pPr>
      <w:rPr>
        <w:rFonts w:ascii="Wingdings" w:hAnsi="Wingdings" w:hint="default"/>
      </w:rPr>
    </w:lvl>
    <w:lvl w:ilvl="6" w:tplc="790647D2" w:tentative="1">
      <w:start w:val="1"/>
      <w:numFmt w:val="bullet"/>
      <w:lvlText w:val=""/>
      <w:lvlJc w:val="left"/>
      <w:pPr>
        <w:ind w:left="5040" w:hanging="360"/>
      </w:pPr>
      <w:rPr>
        <w:rFonts w:ascii="Symbol" w:hAnsi="Symbol" w:hint="default"/>
      </w:rPr>
    </w:lvl>
    <w:lvl w:ilvl="7" w:tplc="B726E36A" w:tentative="1">
      <w:start w:val="1"/>
      <w:numFmt w:val="bullet"/>
      <w:lvlText w:val="o"/>
      <w:lvlJc w:val="left"/>
      <w:pPr>
        <w:ind w:left="5760" w:hanging="360"/>
      </w:pPr>
      <w:rPr>
        <w:rFonts w:ascii="Courier New" w:hAnsi="Courier New" w:cs="Courier New" w:hint="default"/>
      </w:rPr>
    </w:lvl>
    <w:lvl w:ilvl="8" w:tplc="01126EF4" w:tentative="1">
      <w:start w:val="1"/>
      <w:numFmt w:val="bullet"/>
      <w:lvlText w:val=""/>
      <w:lvlJc w:val="left"/>
      <w:pPr>
        <w:ind w:left="6480" w:hanging="360"/>
      </w:pPr>
      <w:rPr>
        <w:rFonts w:ascii="Wingdings" w:hAnsi="Wingdings" w:hint="default"/>
      </w:rPr>
    </w:lvl>
  </w:abstractNum>
  <w:abstractNum w:abstractNumId="6" w15:restartNumberingAfterBreak="0">
    <w:nsid w:val="28230EAB"/>
    <w:multiLevelType w:val="hybridMultilevel"/>
    <w:tmpl w:val="5A9A27D2"/>
    <w:lvl w:ilvl="0" w:tplc="FB4EA206">
      <w:start w:val="1"/>
      <w:numFmt w:val="decimal"/>
      <w:lvlText w:val="%1."/>
      <w:lvlJc w:val="left"/>
      <w:pPr>
        <w:tabs>
          <w:tab w:val="num" w:pos="720"/>
        </w:tabs>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951DF0"/>
    <w:multiLevelType w:val="multilevel"/>
    <w:tmpl w:val="79F400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3316EB0"/>
    <w:multiLevelType w:val="multilevel"/>
    <w:tmpl w:val="5302CB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5714591"/>
    <w:multiLevelType w:val="multilevel"/>
    <w:tmpl w:val="1DD4B4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47705A80"/>
    <w:multiLevelType w:val="hybridMultilevel"/>
    <w:tmpl w:val="4D96C450"/>
    <w:lvl w:ilvl="0" w:tplc="DB10A5C8">
      <w:start w:val="1"/>
      <w:numFmt w:val="decimal"/>
      <w:lvlText w:val="%1."/>
      <w:lvlJc w:val="left"/>
      <w:pPr>
        <w:ind w:left="720" w:hanging="360"/>
      </w:pPr>
      <w:rPr>
        <w:rFonts w:hint="default"/>
        <w:b w:val="0"/>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E163AC"/>
    <w:multiLevelType w:val="hybridMultilevel"/>
    <w:tmpl w:val="2A9E75C2"/>
    <w:lvl w:ilvl="0" w:tplc="2186635E">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A01CAA"/>
    <w:multiLevelType w:val="multilevel"/>
    <w:tmpl w:val="B2784F1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3" w15:restartNumberingAfterBreak="0">
    <w:nsid w:val="54E77159"/>
    <w:multiLevelType w:val="multilevel"/>
    <w:tmpl w:val="5D68CA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8626274"/>
    <w:multiLevelType w:val="multilevel"/>
    <w:tmpl w:val="8BF0EA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5E86724B"/>
    <w:multiLevelType w:val="multilevel"/>
    <w:tmpl w:val="F648C4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68BE0D1F"/>
    <w:multiLevelType w:val="multilevel"/>
    <w:tmpl w:val="206C5A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BD60BA5"/>
    <w:multiLevelType w:val="multilevel"/>
    <w:tmpl w:val="FB3AAD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64133868">
    <w:abstractNumId w:val="16"/>
  </w:num>
  <w:num w:numId="2" w16cid:durableId="1530989095">
    <w:abstractNumId w:val="0"/>
  </w:num>
  <w:num w:numId="3" w16cid:durableId="435831621">
    <w:abstractNumId w:val="7"/>
  </w:num>
  <w:num w:numId="4" w16cid:durableId="1813713235">
    <w:abstractNumId w:val="17"/>
  </w:num>
  <w:num w:numId="5" w16cid:durableId="1578438072">
    <w:abstractNumId w:val="13"/>
  </w:num>
  <w:num w:numId="6" w16cid:durableId="1829786883">
    <w:abstractNumId w:val="8"/>
  </w:num>
  <w:num w:numId="7" w16cid:durableId="108398220">
    <w:abstractNumId w:val="12"/>
  </w:num>
  <w:num w:numId="8" w16cid:durableId="916747135">
    <w:abstractNumId w:val="9"/>
  </w:num>
  <w:num w:numId="9" w16cid:durableId="700739787">
    <w:abstractNumId w:val="15"/>
  </w:num>
  <w:num w:numId="10" w16cid:durableId="1894653675">
    <w:abstractNumId w:val="14"/>
  </w:num>
  <w:num w:numId="11" w16cid:durableId="2120905904">
    <w:abstractNumId w:val="6"/>
  </w:num>
  <w:num w:numId="12" w16cid:durableId="77096373">
    <w:abstractNumId w:val="5"/>
  </w:num>
  <w:num w:numId="13" w16cid:durableId="1790540623">
    <w:abstractNumId w:val="3"/>
  </w:num>
  <w:num w:numId="14" w16cid:durableId="2117018547">
    <w:abstractNumId w:val="2"/>
  </w:num>
  <w:num w:numId="15" w16cid:durableId="1903637290">
    <w:abstractNumId w:val="10"/>
  </w:num>
  <w:num w:numId="16" w16cid:durableId="1145203159">
    <w:abstractNumId w:val="1"/>
  </w:num>
  <w:num w:numId="17" w16cid:durableId="900019762">
    <w:abstractNumId w:val="4"/>
  </w:num>
  <w:num w:numId="18" w16cid:durableId="735517368">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r. Jamie Lawler">
    <w15:presenceInfo w15:providerId="None" w15:userId="Dr. Jamie Lawl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228"/>
    <w:rsid w:val="0013448A"/>
    <w:rsid w:val="00281228"/>
    <w:rsid w:val="00425FC8"/>
    <w:rsid w:val="004C17A1"/>
    <w:rsid w:val="00582D73"/>
    <w:rsid w:val="007F0C71"/>
    <w:rsid w:val="008F3D02"/>
    <w:rsid w:val="00D72AF3"/>
    <w:rsid w:val="00E77C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E0A91"/>
  <w15:chartTrackingRefBased/>
  <w15:docId w15:val="{ED5B9FAC-FE47-4EC4-8B99-105DD60E7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1228"/>
    <w:pPr>
      <w:keepNext/>
      <w:keepLines/>
      <w:spacing w:before="400" w:after="120" w:line="276" w:lineRule="auto"/>
      <w:outlineLvl w:val="0"/>
    </w:pPr>
    <w:rPr>
      <w:rFonts w:ascii="Arial" w:eastAsia="Arial" w:hAnsi="Arial" w:cs="Arial"/>
      <w:sz w:val="40"/>
      <w:szCs w:val="40"/>
      <w:lang w:val="en"/>
    </w:rPr>
  </w:style>
  <w:style w:type="paragraph" w:styleId="Heading2">
    <w:name w:val="heading 2"/>
    <w:basedOn w:val="Normal"/>
    <w:next w:val="Normal"/>
    <w:link w:val="Heading2Char"/>
    <w:uiPriority w:val="9"/>
    <w:semiHidden/>
    <w:unhideWhenUsed/>
    <w:qFormat/>
    <w:rsid w:val="00281228"/>
    <w:pPr>
      <w:keepNext/>
      <w:keepLines/>
      <w:spacing w:before="360" w:after="120" w:line="276" w:lineRule="auto"/>
      <w:outlineLvl w:val="1"/>
    </w:pPr>
    <w:rPr>
      <w:rFonts w:ascii="Arial" w:eastAsia="Arial" w:hAnsi="Arial" w:cs="Arial"/>
      <w:sz w:val="32"/>
      <w:szCs w:val="32"/>
      <w:lang w:val="en"/>
    </w:rPr>
  </w:style>
  <w:style w:type="paragraph" w:styleId="Heading3">
    <w:name w:val="heading 3"/>
    <w:basedOn w:val="Normal"/>
    <w:next w:val="Normal"/>
    <w:link w:val="Heading3Char"/>
    <w:uiPriority w:val="9"/>
    <w:semiHidden/>
    <w:unhideWhenUsed/>
    <w:qFormat/>
    <w:rsid w:val="00281228"/>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link w:val="Heading4Char"/>
    <w:uiPriority w:val="9"/>
    <w:semiHidden/>
    <w:unhideWhenUsed/>
    <w:qFormat/>
    <w:rsid w:val="00281228"/>
    <w:pPr>
      <w:keepNext/>
      <w:keepLines/>
      <w:spacing w:before="280" w:after="80" w:line="276" w:lineRule="auto"/>
      <w:outlineLvl w:val="3"/>
    </w:pPr>
    <w:rPr>
      <w:rFonts w:ascii="Arial" w:eastAsia="Arial" w:hAnsi="Arial" w:cs="Arial"/>
      <w:color w:val="666666"/>
      <w:sz w:val="24"/>
      <w:szCs w:val="24"/>
      <w:lang w:val="en"/>
    </w:rPr>
  </w:style>
  <w:style w:type="paragraph" w:styleId="Heading5">
    <w:name w:val="heading 5"/>
    <w:basedOn w:val="Normal"/>
    <w:next w:val="Normal"/>
    <w:link w:val="Heading5Char"/>
    <w:uiPriority w:val="9"/>
    <w:semiHidden/>
    <w:unhideWhenUsed/>
    <w:qFormat/>
    <w:rsid w:val="00281228"/>
    <w:pPr>
      <w:keepNext/>
      <w:keepLines/>
      <w:spacing w:before="240" w:after="80" w:line="276" w:lineRule="auto"/>
      <w:outlineLvl w:val="4"/>
    </w:pPr>
    <w:rPr>
      <w:rFonts w:ascii="Arial" w:eastAsia="Arial" w:hAnsi="Arial" w:cs="Arial"/>
      <w:color w:val="666666"/>
      <w:lang w:val="en"/>
    </w:rPr>
  </w:style>
  <w:style w:type="paragraph" w:styleId="Heading6">
    <w:name w:val="heading 6"/>
    <w:basedOn w:val="Normal"/>
    <w:next w:val="Normal"/>
    <w:link w:val="Heading6Char"/>
    <w:uiPriority w:val="9"/>
    <w:semiHidden/>
    <w:unhideWhenUsed/>
    <w:qFormat/>
    <w:rsid w:val="00281228"/>
    <w:pPr>
      <w:keepNext/>
      <w:keepLines/>
      <w:spacing w:before="240" w:after="80" w:line="276" w:lineRule="auto"/>
      <w:outlineLvl w:val="5"/>
    </w:pPr>
    <w:rPr>
      <w:rFonts w:ascii="Arial" w:eastAsia="Arial" w:hAnsi="Arial" w:cs="Arial"/>
      <w:i/>
      <w:color w:val="66666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1228"/>
    <w:rPr>
      <w:rFonts w:ascii="Arial" w:eastAsia="Arial" w:hAnsi="Arial" w:cs="Arial"/>
      <w:sz w:val="40"/>
      <w:szCs w:val="40"/>
      <w:lang w:val="en"/>
    </w:rPr>
  </w:style>
  <w:style w:type="character" w:customStyle="1" w:styleId="Heading2Char">
    <w:name w:val="Heading 2 Char"/>
    <w:basedOn w:val="DefaultParagraphFont"/>
    <w:link w:val="Heading2"/>
    <w:uiPriority w:val="9"/>
    <w:semiHidden/>
    <w:rsid w:val="00281228"/>
    <w:rPr>
      <w:rFonts w:ascii="Arial" w:eastAsia="Arial" w:hAnsi="Arial" w:cs="Arial"/>
      <w:sz w:val="32"/>
      <w:szCs w:val="32"/>
      <w:lang w:val="en"/>
    </w:rPr>
  </w:style>
  <w:style w:type="character" w:customStyle="1" w:styleId="Heading3Char">
    <w:name w:val="Heading 3 Char"/>
    <w:basedOn w:val="DefaultParagraphFont"/>
    <w:link w:val="Heading3"/>
    <w:uiPriority w:val="9"/>
    <w:semiHidden/>
    <w:rsid w:val="00281228"/>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semiHidden/>
    <w:rsid w:val="00281228"/>
    <w:rPr>
      <w:rFonts w:ascii="Arial" w:eastAsia="Arial" w:hAnsi="Arial" w:cs="Arial"/>
      <w:color w:val="666666"/>
      <w:sz w:val="24"/>
      <w:szCs w:val="24"/>
      <w:lang w:val="en"/>
    </w:rPr>
  </w:style>
  <w:style w:type="character" w:customStyle="1" w:styleId="Heading5Char">
    <w:name w:val="Heading 5 Char"/>
    <w:basedOn w:val="DefaultParagraphFont"/>
    <w:link w:val="Heading5"/>
    <w:uiPriority w:val="9"/>
    <w:semiHidden/>
    <w:rsid w:val="00281228"/>
    <w:rPr>
      <w:rFonts w:ascii="Arial" w:eastAsia="Arial" w:hAnsi="Arial" w:cs="Arial"/>
      <w:color w:val="666666"/>
      <w:lang w:val="en"/>
    </w:rPr>
  </w:style>
  <w:style w:type="character" w:customStyle="1" w:styleId="Heading6Char">
    <w:name w:val="Heading 6 Char"/>
    <w:basedOn w:val="DefaultParagraphFont"/>
    <w:link w:val="Heading6"/>
    <w:uiPriority w:val="9"/>
    <w:semiHidden/>
    <w:rsid w:val="00281228"/>
    <w:rPr>
      <w:rFonts w:ascii="Arial" w:eastAsia="Arial" w:hAnsi="Arial" w:cs="Arial"/>
      <w:i/>
      <w:color w:val="666666"/>
      <w:lang w:val="en"/>
    </w:rPr>
  </w:style>
  <w:style w:type="paragraph" w:styleId="Bibliography">
    <w:name w:val="Bibliography"/>
    <w:basedOn w:val="Normal"/>
    <w:next w:val="Normal"/>
    <w:uiPriority w:val="37"/>
    <w:unhideWhenUsed/>
    <w:rsid w:val="00281228"/>
    <w:pPr>
      <w:spacing w:after="0" w:line="480" w:lineRule="auto"/>
      <w:ind w:left="720" w:hanging="720"/>
    </w:pPr>
    <w:rPr>
      <w:rFonts w:ascii="Arial" w:eastAsia="Arial" w:hAnsi="Arial" w:cs="Arial"/>
      <w:lang w:val="en"/>
    </w:rPr>
  </w:style>
  <w:style w:type="paragraph" w:styleId="CommentText">
    <w:name w:val="annotation text"/>
    <w:basedOn w:val="Normal"/>
    <w:link w:val="CommentTextChar"/>
    <w:uiPriority w:val="99"/>
    <w:unhideWhenUsed/>
    <w:rsid w:val="00281228"/>
    <w:pPr>
      <w:spacing w:after="0" w:line="240" w:lineRule="auto"/>
    </w:pPr>
    <w:rPr>
      <w:rFonts w:ascii="Arial" w:eastAsia="Arial" w:hAnsi="Arial" w:cs="Arial"/>
      <w:sz w:val="20"/>
      <w:szCs w:val="20"/>
      <w:lang w:val="en"/>
    </w:rPr>
  </w:style>
  <w:style w:type="character" w:customStyle="1" w:styleId="CommentTextChar">
    <w:name w:val="Comment Text Char"/>
    <w:basedOn w:val="DefaultParagraphFont"/>
    <w:link w:val="CommentText"/>
    <w:uiPriority w:val="99"/>
    <w:rsid w:val="00281228"/>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281228"/>
    <w:rPr>
      <w:sz w:val="16"/>
      <w:szCs w:val="16"/>
    </w:rPr>
  </w:style>
  <w:style w:type="paragraph" w:styleId="CommentSubject">
    <w:name w:val="annotation subject"/>
    <w:basedOn w:val="CommentText"/>
    <w:next w:val="CommentText"/>
    <w:link w:val="CommentSubjectChar"/>
    <w:uiPriority w:val="99"/>
    <w:semiHidden/>
    <w:unhideWhenUsed/>
    <w:rsid w:val="00281228"/>
    <w:rPr>
      <w:b/>
      <w:bCs/>
    </w:rPr>
  </w:style>
  <w:style w:type="character" w:customStyle="1" w:styleId="CommentSubjectChar">
    <w:name w:val="Comment Subject Char"/>
    <w:basedOn w:val="CommentTextChar"/>
    <w:link w:val="CommentSubject"/>
    <w:uiPriority w:val="99"/>
    <w:semiHidden/>
    <w:rsid w:val="00281228"/>
    <w:rPr>
      <w:rFonts w:ascii="Arial" w:eastAsia="Arial" w:hAnsi="Arial" w:cs="Arial"/>
      <w:b/>
      <w:bCs/>
      <w:sz w:val="20"/>
      <w:szCs w:val="20"/>
      <w:lang w:val="en"/>
    </w:rPr>
  </w:style>
  <w:style w:type="paragraph" w:styleId="Title">
    <w:name w:val="Title"/>
    <w:basedOn w:val="Normal"/>
    <w:next w:val="Normal"/>
    <w:link w:val="TitleChar"/>
    <w:uiPriority w:val="10"/>
    <w:qFormat/>
    <w:rsid w:val="00281228"/>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281228"/>
    <w:rPr>
      <w:rFonts w:ascii="Arial" w:eastAsia="Arial" w:hAnsi="Arial" w:cs="Arial"/>
      <w:sz w:val="52"/>
      <w:szCs w:val="52"/>
      <w:lang w:val="en"/>
    </w:rPr>
  </w:style>
  <w:style w:type="paragraph" w:styleId="Subtitle">
    <w:name w:val="Subtitle"/>
    <w:basedOn w:val="Normal"/>
    <w:next w:val="Normal"/>
    <w:link w:val="SubtitleChar"/>
    <w:uiPriority w:val="11"/>
    <w:qFormat/>
    <w:rsid w:val="00281228"/>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281228"/>
    <w:rPr>
      <w:rFonts w:ascii="Arial" w:eastAsia="Arial" w:hAnsi="Arial" w:cs="Arial"/>
      <w:color w:val="666666"/>
      <w:sz w:val="30"/>
      <w:szCs w:val="30"/>
      <w:lang w:val="en"/>
    </w:rPr>
  </w:style>
  <w:style w:type="paragraph" w:styleId="NormalWeb">
    <w:name w:val="Normal (Web)"/>
    <w:basedOn w:val="Normal"/>
    <w:uiPriority w:val="99"/>
    <w:unhideWhenUsed/>
    <w:rsid w:val="00281228"/>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281228"/>
    <w:pPr>
      <w:spacing w:after="0" w:line="240" w:lineRule="auto"/>
    </w:pPr>
    <w:rPr>
      <w:rFonts w:ascii="Arial" w:eastAsia="Arial" w:hAnsi="Arial" w:cs="Arial"/>
      <w:lang w:val="en"/>
    </w:rPr>
  </w:style>
  <w:style w:type="paragraph" w:styleId="ListParagraph">
    <w:name w:val="List Paragraph"/>
    <w:basedOn w:val="Normal"/>
    <w:uiPriority w:val="34"/>
    <w:qFormat/>
    <w:rsid w:val="00281228"/>
    <w:pPr>
      <w:spacing w:after="0" w:line="240" w:lineRule="auto"/>
      <w:ind w:left="720"/>
      <w:contextualSpacing/>
    </w:pPr>
    <w:rPr>
      <w:rFonts w:ascii="Times New Roman" w:eastAsia="Times New Roman" w:hAnsi="Times New Roman" w:cs="Times New Roman"/>
      <w:sz w:val="24"/>
      <w:szCs w:val="24"/>
    </w:rPr>
  </w:style>
  <w:style w:type="character" w:customStyle="1" w:styleId="anchor-text">
    <w:name w:val="anchor-text"/>
    <w:basedOn w:val="DefaultParagraphFont"/>
    <w:rsid w:val="00281228"/>
  </w:style>
  <w:style w:type="paragraph" w:styleId="Header">
    <w:name w:val="header"/>
    <w:basedOn w:val="Normal"/>
    <w:link w:val="HeaderChar"/>
    <w:uiPriority w:val="99"/>
    <w:unhideWhenUsed/>
    <w:rsid w:val="00E77C08"/>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E77C08"/>
    <w:rPr>
      <w:sz w:val="24"/>
      <w:szCs w:val="24"/>
    </w:rPr>
  </w:style>
  <w:style w:type="paragraph" w:styleId="Footer">
    <w:name w:val="footer"/>
    <w:basedOn w:val="Normal"/>
    <w:link w:val="FooterChar"/>
    <w:uiPriority w:val="99"/>
    <w:unhideWhenUsed/>
    <w:rsid w:val="00E77C08"/>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E77C08"/>
    <w:rPr>
      <w:sz w:val="24"/>
      <w:szCs w:val="24"/>
    </w:rPr>
  </w:style>
  <w:style w:type="character" w:styleId="PageNumber">
    <w:name w:val="page number"/>
    <w:basedOn w:val="DefaultParagraphFont"/>
    <w:uiPriority w:val="99"/>
    <w:semiHidden/>
    <w:unhideWhenUsed/>
    <w:rsid w:val="00E77C08"/>
  </w:style>
  <w:style w:type="character" w:styleId="Hyperlink">
    <w:name w:val="Hyperlink"/>
    <w:uiPriority w:val="99"/>
    <w:rsid w:val="00E77C08"/>
    <w:rPr>
      <w:color w:val="0000FF"/>
      <w:u w:val="single"/>
    </w:rPr>
  </w:style>
  <w:style w:type="paragraph" w:customStyle="1" w:styleId="paragraph">
    <w:name w:val="paragraph"/>
    <w:basedOn w:val="Normal"/>
    <w:rsid w:val="00E77C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77C08"/>
  </w:style>
  <w:style w:type="character" w:customStyle="1" w:styleId="eop">
    <w:name w:val="eop"/>
    <w:basedOn w:val="DefaultParagraphFont"/>
    <w:rsid w:val="00E77C08"/>
  </w:style>
  <w:style w:type="table" w:styleId="TableGrid">
    <w:name w:val="Table Grid"/>
    <w:basedOn w:val="TableNormal"/>
    <w:rsid w:val="00E77C08"/>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E77C0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ta-archive.nimh.gov/"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ClinicalTrials.gov"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38</Pages>
  <Words>10449</Words>
  <Characters>59562</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Rueppel, Meryl</dc:creator>
  <cp:keywords/>
  <dc:description/>
  <cp:lastModifiedBy>Rueppel, Meryl</cp:lastModifiedBy>
  <cp:revision>2</cp:revision>
  <dcterms:created xsi:type="dcterms:W3CDTF">2025-06-25T14:37:00Z</dcterms:created>
  <dcterms:modified xsi:type="dcterms:W3CDTF">2025-06-25T14:37:00Z</dcterms:modified>
</cp:coreProperties>
</file>