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C8FAD" w14:textId="676C08DC" w:rsidR="00E46BF0" w:rsidRPr="00E46BF0" w:rsidRDefault="00E46BF0" w:rsidP="00E46BF0">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E46BF0">
        <w:rPr>
          <w:rFonts w:ascii="굴림" w:eastAsia="굴림" w:hAnsi="굴림" w:cs="굴림"/>
          <w:noProof/>
          <w:kern w:val="0"/>
          <w:sz w:val="24"/>
          <w:szCs w:val="24"/>
        </w:rPr>
        <w:drawing>
          <wp:inline distT="0" distB="0" distL="0" distR="0" wp14:anchorId="43BAC175" wp14:editId="701941F8">
            <wp:extent cx="5731510" cy="364807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582" b="50412"/>
                    <a:stretch/>
                  </pic:blipFill>
                  <pic:spPr bwMode="auto">
                    <a:xfrm>
                      <a:off x="0" y="0"/>
                      <a:ext cx="5731510" cy="3648075"/>
                    </a:xfrm>
                    <a:prstGeom prst="rect">
                      <a:avLst/>
                    </a:prstGeom>
                    <a:noFill/>
                    <a:ln>
                      <a:noFill/>
                    </a:ln>
                    <a:extLst>
                      <a:ext uri="{53640926-AAD7-44D8-BBD7-CCE9431645EC}">
                        <a14:shadowObscured xmlns:a14="http://schemas.microsoft.com/office/drawing/2010/main"/>
                      </a:ext>
                    </a:extLst>
                  </pic:spPr>
                </pic:pic>
              </a:graphicData>
            </a:graphic>
          </wp:inline>
        </w:drawing>
      </w:r>
    </w:p>
    <w:p w14:paraId="19C29FE9" w14:textId="5BBBBB06" w:rsidR="00424837" w:rsidRDefault="005151CA" w:rsidP="00424837">
      <w:pPr>
        <w:spacing w:line="480" w:lineRule="auto"/>
        <w:rPr>
          <w:rFonts w:ascii="Times New Roman" w:hAnsi="Times New Roman" w:cs="Times New Roman"/>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xml:space="preserve">. 1 </w:t>
      </w:r>
      <w:r w:rsidR="00F9351D">
        <w:rPr>
          <w:rFonts w:ascii="Times New Roman" w:hAnsi="Times New Roman" w:cs="Times New Roman"/>
          <w:b/>
          <w:bCs/>
          <w:sz w:val="24"/>
          <w:szCs w:val="24"/>
        </w:rPr>
        <w:t xml:space="preserve">FCER1G expression and regulatory </w:t>
      </w:r>
      <w:proofErr w:type="spellStart"/>
      <w:r w:rsidR="00F9351D">
        <w:rPr>
          <w:rFonts w:ascii="Times New Roman" w:hAnsi="Times New Roman" w:cs="Times New Roman"/>
          <w:b/>
          <w:bCs/>
          <w:sz w:val="24"/>
          <w:szCs w:val="24"/>
        </w:rPr>
        <w:t>CpGs</w:t>
      </w:r>
      <w:proofErr w:type="spellEnd"/>
      <w:r w:rsidR="00F9351D">
        <w:rPr>
          <w:rFonts w:ascii="Times New Roman" w:hAnsi="Times New Roman" w:cs="Times New Roman"/>
          <w:b/>
          <w:bCs/>
          <w:sz w:val="24"/>
          <w:szCs w:val="24"/>
        </w:rPr>
        <w:t xml:space="preserve"> in cord blood</w:t>
      </w:r>
      <w:r w:rsidR="00E46BF0">
        <w:rPr>
          <w:rFonts w:ascii="Times New Roman" w:hAnsi="Times New Roman" w:cs="Times New Roman"/>
          <w:b/>
          <w:bCs/>
          <w:sz w:val="24"/>
          <w:szCs w:val="24"/>
        </w:rPr>
        <w:t>.</w:t>
      </w:r>
      <w:r w:rsidR="00E46BF0">
        <w:rPr>
          <w:rFonts w:ascii="Times New Roman" w:hAnsi="Times New Roman" w:cs="Times New Roman" w:hint="eastAsia"/>
          <w:b/>
          <w:bCs/>
          <w:sz w:val="24"/>
          <w:szCs w:val="24"/>
        </w:rPr>
        <w:t xml:space="preserve"> </w:t>
      </w:r>
      <w:r w:rsidR="006000DF">
        <w:rPr>
          <w:rFonts w:ascii="Times New Roman" w:hAnsi="Times New Roman" w:cs="Times New Roman"/>
          <w:b/>
          <w:bCs/>
          <w:sz w:val="24"/>
          <w:szCs w:val="24"/>
        </w:rPr>
        <w:t xml:space="preserve">a, </w:t>
      </w:r>
      <w:r w:rsidR="006000DF" w:rsidRPr="006000DF">
        <w:rPr>
          <w:rFonts w:ascii="Times New Roman" w:hAnsi="Times New Roman" w:cs="Times New Roman"/>
          <w:sz w:val="24"/>
          <w:szCs w:val="24"/>
        </w:rPr>
        <w:t>Correlation plots between proximal CpG methylation (cg20806175) and FCER1G expression in cord blood. Each dot represent</w:t>
      </w:r>
      <w:r w:rsidR="003B29F1">
        <w:rPr>
          <w:rFonts w:ascii="Times New Roman" w:hAnsi="Times New Roman" w:cs="Times New Roman"/>
          <w:sz w:val="24"/>
          <w:szCs w:val="24"/>
        </w:rPr>
        <w:t>s</w:t>
      </w:r>
      <w:r w:rsidR="006000DF" w:rsidRPr="006000DF">
        <w:rPr>
          <w:rFonts w:ascii="Times New Roman" w:hAnsi="Times New Roman" w:cs="Times New Roman"/>
          <w:sz w:val="24"/>
          <w:szCs w:val="24"/>
        </w:rPr>
        <w:t xml:space="preserve"> the High PM</w:t>
      </w:r>
      <w:r w:rsidR="003B29F1">
        <w:rPr>
          <w:rFonts w:ascii="Times New Roman" w:hAnsi="Times New Roman" w:cs="Times New Roman"/>
          <w:sz w:val="24"/>
          <w:szCs w:val="24"/>
        </w:rPr>
        <w:t xml:space="preserve"> exposure</w:t>
      </w:r>
      <w:r w:rsidR="006000DF" w:rsidRPr="006000DF">
        <w:rPr>
          <w:rFonts w:ascii="Times New Roman" w:hAnsi="Times New Roman" w:cs="Times New Roman"/>
          <w:sz w:val="24"/>
          <w:szCs w:val="24"/>
        </w:rPr>
        <w:t>-AD group (n</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6), High PM</w:t>
      </w:r>
      <w:r w:rsidR="003B29F1">
        <w:rPr>
          <w:rFonts w:ascii="Times New Roman" w:hAnsi="Times New Roman" w:cs="Times New Roman"/>
          <w:sz w:val="24"/>
          <w:szCs w:val="24"/>
        </w:rPr>
        <w:t xml:space="preserve"> exposure</w:t>
      </w:r>
      <w:r w:rsidR="006000DF" w:rsidRPr="006000DF">
        <w:rPr>
          <w:rFonts w:ascii="Times New Roman" w:hAnsi="Times New Roman" w:cs="Times New Roman"/>
          <w:sz w:val="24"/>
          <w:szCs w:val="24"/>
        </w:rPr>
        <w:t>-healthy group (n</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11), Low PM</w:t>
      </w:r>
      <w:r w:rsidR="003B29F1">
        <w:rPr>
          <w:rFonts w:ascii="Times New Roman" w:hAnsi="Times New Roman" w:cs="Times New Roman"/>
          <w:sz w:val="24"/>
          <w:szCs w:val="24"/>
        </w:rPr>
        <w:t xml:space="preserve"> exposure</w:t>
      </w:r>
      <w:r w:rsidR="006000DF" w:rsidRPr="006000DF">
        <w:rPr>
          <w:rFonts w:ascii="Times New Roman" w:hAnsi="Times New Roman" w:cs="Times New Roman"/>
          <w:sz w:val="24"/>
          <w:szCs w:val="24"/>
        </w:rPr>
        <w:t xml:space="preserve">-healthy </w:t>
      </w:r>
      <w:r w:rsidR="003B29F1">
        <w:rPr>
          <w:rFonts w:ascii="Times New Roman" w:hAnsi="Times New Roman" w:cs="Times New Roman"/>
          <w:sz w:val="24"/>
          <w:szCs w:val="24"/>
        </w:rPr>
        <w:t xml:space="preserve">group </w:t>
      </w:r>
      <w:r w:rsidR="006000DF" w:rsidRPr="006000DF">
        <w:rPr>
          <w:rFonts w:ascii="Times New Roman" w:hAnsi="Times New Roman" w:cs="Times New Roman"/>
          <w:sz w:val="24"/>
          <w:szCs w:val="24"/>
        </w:rPr>
        <w:t>(n</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 xml:space="preserve">12), </w:t>
      </w:r>
      <w:r w:rsidR="00793766">
        <w:rPr>
          <w:rFonts w:ascii="Times New Roman" w:hAnsi="Times New Roman" w:cs="Times New Roman"/>
          <w:sz w:val="24"/>
          <w:szCs w:val="24"/>
        </w:rPr>
        <w:t xml:space="preserve">and </w:t>
      </w:r>
      <w:r w:rsidR="006000DF" w:rsidRPr="006000DF">
        <w:rPr>
          <w:rFonts w:ascii="Times New Roman" w:hAnsi="Times New Roman" w:cs="Times New Roman"/>
          <w:sz w:val="24"/>
          <w:szCs w:val="24"/>
        </w:rPr>
        <w:t>Low PM</w:t>
      </w:r>
      <w:r w:rsidR="003B29F1">
        <w:rPr>
          <w:rFonts w:ascii="Times New Roman" w:hAnsi="Times New Roman" w:cs="Times New Roman"/>
          <w:sz w:val="24"/>
          <w:szCs w:val="24"/>
        </w:rPr>
        <w:t xml:space="preserve"> exposure</w:t>
      </w:r>
      <w:r w:rsidR="006000DF" w:rsidRPr="006000DF">
        <w:rPr>
          <w:rFonts w:ascii="Times New Roman" w:hAnsi="Times New Roman" w:cs="Times New Roman"/>
          <w:sz w:val="24"/>
          <w:szCs w:val="24"/>
        </w:rPr>
        <w:t xml:space="preserve">-AD </w:t>
      </w:r>
      <w:r w:rsidR="003B29F1">
        <w:rPr>
          <w:rFonts w:ascii="Times New Roman" w:hAnsi="Times New Roman" w:cs="Times New Roman"/>
          <w:sz w:val="24"/>
          <w:szCs w:val="24"/>
        </w:rPr>
        <w:t xml:space="preserve">group </w:t>
      </w:r>
      <w:r w:rsidR="006000DF" w:rsidRPr="006000DF">
        <w:rPr>
          <w:rFonts w:ascii="Times New Roman" w:hAnsi="Times New Roman" w:cs="Times New Roman"/>
          <w:sz w:val="24"/>
          <w:szCs w:val="24"/>
        </w:rPr>
        <w:t>(n</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w:t>
      </w:r>
      <w:r w:rsidR="003B29F1">
        <w:rPr>
          <w:rFonts w:ascii="Times New Roman" w:hAnsi="Times New Roman" w:cs="Times New Roman"/>
          <w:sz w:val="24"/>
          <w:szCs w:val="24"/>
        </w:rPr>
        <w:t xml:space="preserve"> </w:t>
      </w:r>
      <w:r w:rsidR="006000DF" w:rsidRPr="006000DF">
        <w:rPr>
          <w:rFonts w:ascii="Times New Roman" w:hAnsi="Times New Roman" w:cs="Times New Roman"/>
          <w:sz w:val="24"/>
          <w:szCs w:val="24"/>
        </w:rPr>
        <w:t>12).</w:t>
      </w:r>
      <w:r w:rsidR="00C90B75">
        <w:rPr>
          <w:rFonts w:ascii="Times New Roman" w:hAnsi="Times New Roman" w:cs="Times New Roman"/>
          <w:sz w:val="24"/>
          <w:szCs w:val="24"/>
        </w:rPr>
        <w:t xml:space="preserve"> </w:t>
      </w:r>
      <w:r w:rsidR="00C90B75" w:rsidRPr="00C90B75">
        <w:rPr>
          <w:rFonts w:ascii="Times New Roman" w:hAnsi="Times New Roman" w:cs="Times New Roman"/>
          <w:b/>
          <w:bCs/>
          <w:sz w:val="24"/>
          <w:szCs w:val="24"/>
        </w:rPr>
        <w:t>b,</w:t>
      </w:r>
      <w:r w:rsidR="00C90B75">
        <w:rPr>
          <w:rFonts w:ascii="Times New Roman" w:hAnsi="Times New Roman" w:cs="Times New Roman"/>
          <w:b/>
          <w:bCs/>
          <w:sz w:val="24"/>
          <w:szCs w:val="24"/>
        </w:rPr>
        <w:t xml:space="preserve"> </w:t>
      </w:r>
      <w:r w:rsidR="00C90B75" w:rsidRPr="00C90B75">
        <w:rPr>
          <w:rFonts w:ascii="Times New Roman" w:hAnsi="Times New Roman" w:cs="Times New Roman"/>
          <w:sz w:val="24"/>
          <w:szCs w:val="24"/>
        </w:rPr>
        <w:t>Correlation plots between distal CpG methylation (cg05656486) and FCER1G expression in cord blood. Each dot represent</w:t>
      </w:r>
      <w:r w:rsidR="00793766">
        <w:rPr>
          <w:rFonts w:ascii="Times New Roman" w:hAnsi="Times New Roman" w:cs="Times New Roman"/>
          <w:sz w:val="24"/>
          <w:szCs w:val="24"/>
        </w:rPr>
        <w:t>s</w:t>
      </w:r>
      <w:r w:rsidR="00C90B75" w:rsidRPr="00C90B75">
        <w:rPr>
          <w:rFonts w:ascii="Times New Roman" w:hAnsi="Times New Roman" w:cs="Times New Roman"/>
          <w:sz w:val="24"/>
          <w:szCs w:val="24"/>
        </w:rPr>
        <w:t xml:space="preserve"> the </w:t>
      </w:r>
      <w:r w:rsidR="00793766">
        <w:rPr>
          <w:rFonts w:ascii="Times New Roman" w:hAnsi="Times New Roman" w:cs="Times New Roman"/>
          <w:sz w:val="24"/>
          <w:szCs w:val="24"/>
        </w:rPr>
        <w:t>same groups as in (a)</w:t>
      </w:r>
      <w:r w:rsidR="00C90B75" w:rsidRPr="00C90B75">
        <w:rPr>
          <w:rFonts w:ascii="Times New Roman" w:hAnsi="Times New Roman" w:cs="Times New Roman"/>
          <w:sz w:val="24"/>
          <w:szCs w:val="24"/>
        </w:rPr>
        <w:t>.</w:t>
      </w:r>
      <w:r w:rsidR="00C90B75" w:rsidRPr="00C90B75">
        <w:rPr>
          <w:rFonts w:ascii="Times New Roman" w:hAnsi="Times New Roman" w:cs="Times New Roman"/>
          <w:b/>
          <w:bCs/>
          <w:sz w:val="24"/>
          <w:szCs w:val="24"/>
        </w:rPr>
        <w:t xml:space="preserve"> </w:t>
      </w:r>
      <w:r w:rsidR="002D3CC4">
        <w:rPr>
          <w:rFonts w:ascii="Times New Roman" w:hAnsi="Times New Roman" w:cs="Times New Roman"/>
          <w:b/>
          <w:bCs/>
          <w:sz w:val="24"/>
          <w:szCs w:val="24"/>
        </w:rPr>
        <w:t xml:space="preserve">c, </w:t>
      </w:r>
      <w:r w:rsidR="00AE5ED1" w:rsidRPr="00AE5ED1">
        <w:rPr>
          <w:rFonts w:ascii="Times New Roman" w:hAnsi="Times New Roman" w:cs="Times New Roman"/>
          <w:sz w:val="24"/>
          <w:szCs w:val="24"/>
        </w:rPr>
        <w:t xml:space="preserve">Line plots with error bars represent the median DNA methylation levels of </w:t>
      </w:r>
      <w:proofErr w:type="spellStart"/>
      <w:r w:rsidR="00AE5ED1" w:rsidRPr="00AE5ED1">
        <w:rPr>
          <w:rFonts w:ascii="Times New Roman" w:hAnsi="Times New Roman" w:cs="Times New Roman"/>
          <w:sz w:val="24"/>
          <w:szCs w:val="24"/>
        </w:rPr>
        <w:t>CpGs</w:t>
      </w:r>
      <w:proofErr w:type="spellEnd"/>
      <w:r w:rsidR="00AE5ED1" w:rsidRPr="00AE5ED1">
        <w:rPr>
          <w:rFonts w:ascii="Times New Roman" w:hAnsi="Times New Roman" w:cs="Times New Roman"/>
          <w:sz w:val="24"/>
          <w:szCs w:val="24"/>
        </w:rPr>
        <w:t xml:space="preserve"> located within ±200 bp of the regulatory CpG (indicated by the arrow) in the proximal (left) and distal (middle) regions, from cord blood samples</w:t>
      </w:r>
      <w:r w:rsidR="00AE5ED1" w:rsidRPr="00AE5ED1">
        <w:rPr>
          <w:rFonts w:ascii="Times New Roman" w:hAnsi="Times New Roman" w:cs="Times New Roman"/>
          <w:b/>
          <w:bCs/>
          <w:sz w:val="24"/>
          <w:szCs w:val="24"/>
        </w:rPr>
        <w:t>.</w:t>
      </w:r>
      <w:r w:rsidR="001D56C8">
        <w:rPr>
          <w:rFonts w:ascii="Times New Roman" w:hAnsi="Times New Roman" w:cs="Times New Roman"/>
          <w:b/>
          <w:bCs/>
          <w:sz w:val="24"/>
          <w:szCs w:val="24"/>
        </w:rPr>
        <w:t xml:space="preserve"> </w:t>
      </w:r>
      <w:r w:rsidR="000F69CE" w:rsidRPr="000F69CE">
        <w:rPr>
          <w:rFonts w:ascii="Times New Roman" w:hAnsi="Times New Roman" w:cs="Times New Roman"/>
          <w:sz w:val="24"/>
          <w:szCs w:val="24"/>
        </w:rPr>
        <w:t>The CpG IDs (x-axis) are ordered based on chromosomal position.</w:t>
      </w:r>
      <w:r w:rsidR="000F69CE" w:rsidRPr="000F69CE">
        <w:rPr>
          <w:rFonts w:ascii="Times New Roman" w:hAnsi="Times New Roman" w:cs="Times New Roman"/>
          <w:b/>
          <w:bCs/>
          <w:sz w:val="24"/>
          <w:szCs w:val="24"/>
        </w:rPr>
        <w:t xml:space="preserve"> </w:t>
      </w:r>
      <w:r w:rsidR="00F70558">
        <w:rPr>
          <w:rFonts w:ascii="Times New Roman" w:hAnsi="Times New Roman" w:cs="Times New Roman"/>
          <w:b/>
          <w:bCs/>
          <w:sz w:val="24"/>
          <w:szCs w:val="24"/>
        </w:rPr>
        <w:t xml:space="preserve">d, </w:t>
      </w:r>
      <w:r w:rsidR="002D3CC4" w:rsidRPr="002D3CC4">
        <w:rPr>
          <w:rFonts w:ascii="Times New Roman" w:hAnsi="Times New Roman" w:cs="Times New Roman"/>
          <w:sz w:val="24"/>
          <w:szCs w:val="24"/>
        </w:rPr>
        <w:t>Box plots illustrate FCER1G expression levels across the four groups in cord blood</w:t>
      </w:r>
      <w:r w:rsidR="00FA6032">
        <w:rPr>
          <w:rFonts w:ascii="Times New Roman" w:hAnsi="Times New Roman" w:cs="Times New Roman"/>
          <w:sz w:val="24"/>
          <w:szCs w:val="24"/>
        </w:rPr>
        <w:t xml:space="preserve">. </w:t>
      </w:r>
      <w:r w:rsidR="00793766">
        <w:rPr>
          <w:rFonts w:ascii="Times New Roman" w:hAnsi="Times New Roman" w:cs="Times New Roman"/>
          <w:sz w:val="24"/>
          <w:szCs w:val="24"/>
        </w:rPr>
        <w:t>E</w:t>
      </w:r>
      <w:r w:rsidR="00424837" w:rsidRPr="00424837">
        <w:rPr>
          <w:rFonts w:ascii="Times New Roman" w:hAnsi="Times New Roman" w:cs="Times New Roman"/>
          <w:sz w:val="24"/>
          <w:szCs w:val="24"/>
        </w:rPr>
        <w:t>rror bars indicate the mean ± </w:t>
      </w:r>
      <w:proofErr w:type="spellStart"/>
      <w:r w:rsidR="00424837" w:rsidRPr="00424837">
        <w:rPr>
          <w:rFonts w:ascii="Times New Roman" w:hAnsi="Times New Roman" w:cs="Times New Roman"/>
          <w:sz w:val="24"/>
          <w:szCs w:val="24"/>
        </w:rPr>
        <w:t>s.e.m</w:t>
      </w:r>
      <w:proofErr w:type="spellEnd"/>
      <w:r w:rsidR="00424837" w:rsidRPr="00424837">
        <w:rPr>
          <w:rFonts w:ascii="Times New Roman" w:hAnsi="Times New Roman" w:cs="Times New Roman"/>
          <w:sz w:val="24"/>
          <w:szCs w:val="24"/>
        </w:rPr>
        <w:t xml:space="preserve"> (</w:t>
      </w:r>
      <w:r w:rsidR="00424837" w:rsidRPr="00424837">
        <w:rPr>
          <w:rFonts w:ascii="Times New Roman" w:hAnsi="Times New Roman" w:cs="Times New Roman"/>
          <w:b/>
          <w:sz w:val="24"/>
          <w:szCs w:val="24"/>
        </w:rPr>
        <w:t>c</w:t>
      </w:r>
      <w:r w:rsidR="00424837" w:rsidRPr="00424837">
        <w:rPr>
          <w:rFonts w:ascii="Times New Roman" w:hAnsi="Times New Roman" w:cs="Times New Roman"/>
          <w:sz w:val="24"/>
          <w:szCs w:val="24"/>
        </w:rPr>
        <w:t>). Each box and whisker plot displays the median as the central line, the interquartile range (25th–75th percentiles) is shown by the edges of the box, and the whiskers represent minimum–maximum values (</w:t>
      </w:r>
      <w:r w:rsidR="00424837" w:rsidRPr="00424837">
        <w:rPr>
          <w:rFonts w:ascii="Times New Roman" w:hAnsi="Times New Roman" w:cs="Times New Roman"/>
          <w:b/>
          <w:sz w:val="24"/>
          <w:szCs w:val="24"/>
        </w:rPr>
        <w:t>d</w:t>
      </w:r>
      <w:r w:rsidR="00424837" w:rsidRPr="00424837">
        <w:rPr>
          <w:rFonts w:ascii="Times New Roman" w:hAnsi="Times New Roman" w:cs="Times New Roman"/>
          <w:sz w:val="24"/>
          <w:szCs w:val="24"/>
        </w:rPr>
        <w:t xml:space="preserve">). </w:t>
      </w:r>
      <w:r w:rsidR="00B54A33">
        <w:rPr>
          <w:rFonts w:ascii="Times New Roman" w:hAnsi="Times New Roman" w:cs="Times New Roman"/>
          <w:sz w:val="24"/>
          <w:szCs w:val="24"/>
        </w:rPr>
        <w:t xml:space="preserve">Statistical analyses include </w:t>
      </w:r>
      <w:r w:rsidR="00424837" w:rsidRPr="00424837">
        <w:rPr>
          <w:rFonts w:ascii="Times New Roman" w:hAnsi="Times New Roman" w:cs="Times New Roman"/>
          <w:sz w:val="24"/>
          <w:szCs w:val="24"/>
        </w:rPr>
        <w:t>Huber regression (</w:t>
      </w:r>
      <w:r w:rsidR="00424837" w:rsidRPr="00424837">
        <w:rPr>
          <w:rFonts w:ascii="Times New Roman" w:hAnsi="Times New Roman" w:cs="Times New Roman"/>
          <w:b/>
          <w:sz w:val="24"/>
          <w:szCs w:val="24"/>
        </w:rPr>
        <w:t xml:space="preserve">a </w:t>
      </w:r>
      <w:r w:rsidR="00424837" w:rsidRPr="00424837">
        <w:rPr>
          <w:rFonts w:ascii="Times New Roman" w:hAnsi="Times New Roman" w:cs="Times New Roman"/>
          <w:sz w:val="24"/>
          <w:szCs w:val="24"/>
        </w:rPr>
        <w:t>and</w:t>
      </w:r>
      <w:r w:rsidR="00424837" w:rsidRPr="00424837">
        <w:rPr>
          <w:rFonts w:ascii="Times New Roman" w:hAnsi="Times New Roman" w:cs="Times New Roman"/>
          <w:b/>
          <w:sz w:val="24"/>
          <w:szCs w:val="24"/>
        </w:rPr>
        <w:t xml:space="preserve"> b</w:t>
      </w:r>
      <w:r w:rsidR="00424837" w:rsidRPr="00424837">
        <w:rPr>
          <w:rFonts w:ascii="Times New Roman" w:hAnsi="Times New Roman" w:cs="Times New Roman"/>
          <w:sz w:val="24"/>
          <w:szCs w:val="24"/>
        </w:rPr>
        <w:t>)</w:t>
      </w:r>
      <w:r w:rsidR="00793766">
        <w:rPr>
          <w:rFonts w:ascii="Times New Roman" w:hAnsi="Times New Roman" w:cs="Times New Roman"/>
          <w:sz w:val="24"/>
          <w:szCs w:val="24"/>
        </w:rPr>
        <w:t xml:space="preserve"> and</w:t>
      </w:r>
      <w:r w:rsidR="00424837" w:rsidRPr="00424837">
        <w:rPr>
          <w:rFonts w:ascii="Times New Roman" w:hAnsi="Times New Roman" w:cs="Times New Roman"/>
          <w:sz w:val="24"/>
          <w:szCs w:val="24"/>
        </w:rPr>
        <w:t xml:space="preserve"> Wilcoxon rank-sum test (</w:t>
      </w:r>
      <w:r w:rsidR="00424837" w:rsidRPr="00424837">
        <w:rPr>
          <w:rFonts w:ascii="Times New Roman" w:hAnsi="Times New Roman" w:cs="Times New Roman"/>
          <w:b/>
          <w:sz w:val="24"/>
          <w:szCs w:val="24"/>
        </w:rPr>
        <w:t xml:space="preserve">c </w:t>
      </w:r>
      <w:r w:rsidR="00424837" w:rsidRPr="00CC522D">
        <w:rPr>
          <w:rFonts w:ascii="Times New Roman" w:hAnsi="Times New Roman" w:cs="Times New Roman"/>
          <w:bCs/>
          <w:sz w:val="24"/>
          <w:szCs w:val="24"/>
        </w:rPr>
        <w:t>and</w:t>
      </w:r>
      <w:r w:rsidR="00424837" w:rsidRPr="00424837">
        <w:rPr>
          <w:rFonts w:ascii="Times New Roman" w:hAnsi="Times New Roman" w:cs="Times New Roman"/>
          <w:b/>
          <w:sz w:val="24"/>
          <w:szCs w:val="24"/>
        </w:rPr>
        <w:t xml:space="preserve"> d</w:t>
      </w:r>
      <w:r w:rsidR="00424837" w:rsidRPr="00424837">
        <w:rPr>
          <w:rFonts w:ascii="Times New Roman" w:hAnsi="Times New Roman" w:cs="Times New Roman"/>
          <w:sz w:val="24"/>
          <w:szCs w:val="24"/>
        </w:rPr>
        <w:t xml:space="preserve">). All cord </w:t>
      </w:r>
      <w:r w:rsidR="00424837" w:rsidRPr="00424837">
        <w:rPr>
          <w:rFonts w:ascii="Times New Roman" w:hAnsi="Times New Roman" w:cs="Times New Roman"/>
          <w:sz w:val="24"/>
          <w:szCs w:val="24"/>
        </w:rPr>
        <w:lastRenderedPageBreak/>
        <w:t xml:space="preserve">blood samples </w:t>
      </w:r>
      <w:r w:rsidR="00793766">
        <w:rPr>
          <w:rFonts w:ascii="Times New Roman" w:hAnsi="Times New Roman" w:cs="Times New Roman"/>
          <w:sz w:val="24"/>
          <w:szCs w:val="24"/>
        </w:rPr>
        <w:t>we</w:t>
      </w:r>
      <w:r w:rsidR="00424837" w:rsidRPr="00424837">
        <w:rPr>
          <w:rFonts w:ascii="Times New Roman" w:hAnsi="Times New Roman" w:cs="Times New Roman"/>
          <w:sz w:val="24"/>
          <w:szCs w:val="24"/>
        </w:rPr>
        <w:t>re collected from individuals with matched placenta</w:t>
      </w:r>
      <w:r w:rsidR="00793766">
        <w:rPr>
          <w:rFonts w:ascii="Times New Roman" w:hAnsi="Times New Roman" w:cs="Times New Roman"/>
          <w:sz w:val="24"/>
          <w:szCs w:val="24"/>
        </w:rPr>
        <w:t>l</w:t>
      </w:r>
      <w:r w:rsidR="00424837" w:rsidRPr="00424837">
        <w:rPr>
          <w:rFonts w:ascii="Times New Roman" w:hAnsi="Times New Roman" w:cs="Times New Roman"/>
          <w:sz w:val="24"/>
          <w:szCs w:val="24"/>
        </w:rPr>
        <w:t xml:space="preserve"> samples.</w:t>
      </w:r>
    </w:p>
    <w:p w14:paraId="357B0C5C" w14:textId="77777777" w:rsidR="00750EE4" w:rsidRPr="00E46BF0" w:rsidRDefault="00750EE4" w:rsidP="00424837">
      <w:pPr>
        <w:spacing w:line="480" w:lineRule="auto"/>
        <w:rPr>
          <w:rFonts w:ascii="Times New Roman" w:hAnsi="Times New Roman" w:cs="Times New Roman"/>
          <w:b/>
          <w:bCs/>
          <w:sz w:val="24"/>
          <w:szCs w:val="24"/>
        </w:rPr>
      </w:pPr>
    </w:p>
    <w:p w14:paraId="7ADE3AC2" w14:textId="752A41AF" w:rsidR="004F6834" w:rsidRPr="00750EE4" w:rsidRDefault="00CA34B8" w:rsidP="00750EE4">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CA34B8">
        <w:rPr>
          <w:rFonts w:ascii="굴림" w:eastAsia="굴림" w:hAnsi="굴림" w:cs="굴림"/>
          <w:noProof/>
          <w:kern w:val="0"/>
          <w:sz w:val="24"/>
          <w:szCs w:val="24"/>
        </w:rPr>
        <w:drawing>
          <wp:inline distT="0" distB="0" distL="0" distR="0" wp14:anchorId="3D09DBE8" wp14:editId="6F61523F">
            <wp:extent cx="5728598" cy="1820849"/>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40" b="74484"/>
                    <a:stretch/>
                  </pic:blipFill>
                  <pic:spPr bwMode="auto">
                    <a:xfrm>
                      <a:off x="0" y="0"/>
                      <a:ext cx="5731510" cy="1821774"/>
                    </a:xfrm>
                    <a:prstGeom prst="rect">
                      <a:avLst/>
                    </a:prstGeom>
                    <a:noFill/>
                    <a:ln>
                      <a:noFill/>
                    </a:ln>
                    <a:extLst>
                      <a:ext uri="{53640926-AAD7-44D8-BBD7-CCE9431645EC}">
                        <a14:shadowObscured xmlns:a14="http://schemas.microsoft.com/office/drawing/2010/main"/>
                      </a:ext>
                    </a:extLst>
                  </pic:spPr>
                </pic:pic>
              </a:graphicData>
            </a:graphic>
          </wp:inline>
        </w:drawing>
      </w:r>
    </w:p>
    <w:p w14:paraId="035D5DD5" w14:textId="408AC74C" w:rsidR="0052599A" w:rsidRDefault="004F6834" w:rsidP="004F6834">
      <w:pPr>
        <w:spacing w:line="480" w:lineRule="auto"/>
        <w:rPr>
          <w:rFonts w:ascii="Times New Roman" w:hAnsi="Times New Roman" w:cs="Times New Roman"/>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2</w:t>
      </w:r>
      <w:r w:rsidR="00750EE4">
        <w:rPr>
          <w:rFonts w:ascii="Times New Roman" w:hAnsi="Times New Roman" w:cs="Times New Roman"/>
          <w:b/>
          <w:bCs/>
          <w:sz w:val="24"/>
          <w:szCs w:val="24"/>
        </w:rPr>
        <w:t>|</w:t>
      </w:r>
      <w:r>
        <w:rPr>
          <w:rFonts w:ascii="Times New Roman" w:hAnsi="Times New Roman" w:cs="Times New Roman"/>
          <w:b/>
          <w:bCs/>
          <w:sz w:val="24"/>
          <w:szCs w:val="24"/>
        </w:rPr>
        <w:t xml:space="preserve"> </w:t>
      </w:r>
      <w:r w:rsidR="008C663C">
        <w:rPr>
          <w:rFonts w:ascii="Times New Roman" w:hAnsi="Times New Roman" w:cs="Times New Roman"/>
          <w:b/>
          <w:bCs/>
          <w:sz w:val="24"/>
          <w:szCs w:val="24"/>
        </w:rPr>
        <w:t xml:space="preserve">Comparison </w:t>
      </w:r>
      <w:r w:rsidR="000F3C17">
        <w:rPr>
          <w:rFonts w:ascii="Times New Roman" w:hAnsi="Times New Roman" w:cs="Times New Roman"/>
          <w:b/>
          <w:bCs/>
          <w:sz w:val="24"/>
          <w:szCs w:val="24"/>
        </w:rPr>
        <w:t xml:space="preserve">of the </w:t>
      </w:r>
      <w:r w:rsidR="008C663C">
        <w:rPr>
          <w:rFonts w:ascii="Times New Roman" w:hAnsi="Times New Roman" w:cs="Times New Roman"/>
          <w:b/>
          <w:bCs/>
          <w:sz w:val="24"/>
          <w:szCs w:val="24"/>
        </w:rPr>
        <w:t>epigenetic landscape between macrophage</w:t>
      </w:r>
      <w:r w:rsidR="005176C7">
        <w:rPr>
          <w:rFonts w:ascii="Times New Roman" w:hAnsi="Times New Roman" w:cs="Times New Roman"/>
          <w:b/>
          <w:bCs/>
          <w:sz w:val="24"/>
          <w:szCs w:val="24"/>
        </w:rPr>
        <w:t>s</w:t>
      </w:r>
      <w:r w:rsidR="008C663C">
        <w:rPr>
          <w:rFonts w:ascii="Times New Roman" w:hAnsi="Times New Roman" w:cs="Times New Roman"/>
          <w:b/>
          <w:bCs/>
          <w:sz w:val="24"/>
          <w:szCs w:val="24"/>
        </w:rPr>
        <w:t xml:space="preserve"> and other immune cells</w:t>
      </w:r>
      <w:r w:rsidR="00750EE4">
        <w:rPr>
          <w:rFonts w:ascii="Times New Roman" w:hAnsi="Times New Roman" w:cs="Times New Roman"/>
          <w:b/>
          <w:bCs/>
          <w:sz w:val="24"/>
          <w:szCs w:val="24"/>
        </w:rPr>
        <w:t>.</w:t>
      </w:r>
      <w:r w:rsidR="00750EE4">
        <w:rPr>
          <w:rFonts w:ascii="Times New Roman" w:hAnsi="Times New Roman" w:cs="Times New Roman" w:hint="eastAsia"/>
          <w:b/>
          <w:bCs/>
          <w:sz w:val="24"/>
          <w:szCs w:val="24"/>
        </w:rPr>
        <w:t xml:space="preserve"> </w:t>
      </w:r>
      <w:r w:rsidR="0052599A" w:rsidRPr="0052599A">
        <w:rPr>
          <w:rFonts w:ascii="Times New Roman" w:hAnsi="Times New Roman" w:cs="Times New Roman"/>
          <w:sz w:val="24"/>
          <w:szCs w:val="24"/>
        </w:rPr>
        <w:t>DNase-seq log</w:t>
      </w:r>
      <w:r w:rsidR="0052599A" w:rsidRPr="00E44CE5">
        <w:rPr>
          <w:rFonts w:ascii="Times New Roman" w:hAnsi="Times New Roman" w:cs="Times New Roman"/>
          <w:sz w:val="24"/>
          <w:szCs w:val="24"/>
          <w:vertAlign w:val="subscript"/>
        </w:rPr>
        <w:t>2</w:t>
      </w:r>
      <w:r w:rsidR="0052599A" w:rsidRPr="0052599A">
        <w:rPr>
          <w:rFonts w:ascii="Times New Roman" w:hAnsi="Times New Roman" w:cs="Times New Roman"/>
          <w:sz w:val="24"/>
          <w:szCs w:val="24"/>
        </w:rPr>
        <w:t>-transformed ratios comparing macrophages to immune cells (T cell</w:t>
      </w:r>
      <w:r w:rsidR="0087259A">
        <w:rPr>
          <w:rFonts w:ascii="Times New Roman" w:hAnsi="Times New Roman" w:cs="Times New Roman"/>
          <w:sz w:val="24"/>
          <w:szCs w:val="24"/>
        </w:rPr>
        <w:t>s</w:t>
      </w:r>
      <w:r w:rsidR="0052599A" w:rsidRPr="0052599A">
        <w:rPr>
          <w:rFonts w:ascii="Times New Roman" w:hAnsi="Times New Roman" w:cs="Times New Roman"/>
          <w:sz w:val="24"/>
          <w:szCs w:val="24"/>
        </w:rPr>
        <w:t>, B cell</w:t>
      </w:r>
      <w:r w:rsidR="0087259A">
        <w:rPr>
          <w:rFonts w:ascii="Times New Roman" w:hAnsi="Times New Roman" w:cs="Times New Roman"/>
          <w:sz w:val="24"/>
          <w:szCs w:val="24"/>
        </w:rPr>
        <w:t>s</w:t>
      </w:r>
      <w:r w:rsidR="0052599A" w:rsidRPr="0052599A">
        <w:rPr>
          <w:rFonts w:ascii="Times New Roman" w:hAnsi="Times New Roman" w:cs="Times New Roman"/>
          <w:sz w:val="24"/>
          <w:szCs w:val="24"/>
        </w:rPr>
        <w:t>). Green marks indicate the proximal regulatory CpG site, while purple marks indicate the distal regulatory CpG site. All data were obtained from ENCODE.</w:t>
      </w:r>
    </w:p>
    <w:p w14:paraId="08232065" w14:textId="6CF90CDA" w:rsidR="00B43323" w:rsidRPr="00B43323" w:rsidRDefault="00F25955" w:rsidP="00B43323">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F25955">
        <w:rPr>
          <w:rFonts w:ascii="굴림" w:eastAsia="굴림" w:hAnsi="굴림" w:cs="굴림"/>
          <w:noProof/>
          <w:kern w:val="0"/>
          <w:sz w:val="24"/>
          <w:szCs w:val="24"/>
        </w:rPr>
        <w:lastRenderedPageBreak/>
        <w:drawing>
          <wp:inline distT="0" distB="0" distL="0" distR="0" wp14:anchorId="2A66D5A8" wp14:editId="28A652C4">
            <wp:extent cx="5731142" cy="6796139"/>
            <wp:effectExtent l="0" t="0" r="317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53" b="14279"/>
                    <a:stretch/>
                  </pic:blipFill>
                  <pic:spPr bwMode="auto">
                    <a:xfrm>
                      <a:off x="0" y="0"/>
                      <a:ext cx="5731510" cy="6796575"/>
                    </a:xfrm>
                    <a:prstGeom prst="rect">
                      <a:avLst/>
                    </a:prstGeom>
                    <a:noFill/>
                    <a:ln>
                      <a:noFill/>
                    </a:ln>
                    <a:extLst>
                      <a:ext uri="{53640926-AAD7-44D8-BBD7-CCE9431645EC}">
                        <a14:shadowObscured xmlns:a14="http://schemas.microsoft.com/office/drawing/2010/main"/>
                      </a:ext>
                    </a:extLst>
                  </pic:spPr>
                </pic:pic>
              </a:graphicData>
            </a:graphic>
          </wp:inline>
        </w:drawing>
      </w:r>
    </w:p>
    <w:p w14:paraId="1E09AC88" w14:textId="6E2017BA" w:rsidR="00DD3FAA" w:rsidRPr="003F0E18" w:rsidDel="004C1B13" w:rsidRDefault="000448A4" w:rsidP="00DD3FAA">
      <w:pPr>
        <w:spacing w:line="480" w:lineRule="auto"/>
        <w:rPr>
          <w:del w:id="0" w:author="yang" w:date="2025-02-28T22:02:00Z"/>
          <w:rFonts w:ascii="Times New Roman" w:hAnsi="Times New Roman" w:cs="Times New Roman"/>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3</w:t>
      </w:r>
      <w:r w:rsidR="00B43323">
        <w:rPr>
          <w:rFonts w:ascii="Times New Roman" w:hAnsi="Times New Roman" w:cs="Times New Roman"/>
          <w:b/>
          <w:bCs/>
          <w:sz w:val="24"/>
          <w:szCs w:val="24"/>
        </w:rPr>
        <w:t>|</w:t>
      </w:r>
      <w:r w:rsidR="00CE7D59">
        <w:rPr>
          <w:rFonts w:ascii="Times New Roman" w:hAnsi="Times New Roman" w:cs="Times New Roman"/>
          <w:b/>
          <w:bCs/>
          <w:sz w:val="24"/>
          <w:szCs w:val="24"/>
        </w:rPr>
        <w:t xml:space="preserve"> </w:t>
      </w:r>
      <w:r w:rsidR="00CE7D59" w:rsidRPr="00CE7D59">
        <w:rPr>
          <w:rFonts w:ascii="Times New Roman" w:hAnsi="Times New Roman" w:cs="Times New Roman"/>
          <w:b/>
          <w:bCs/>
          <w:sz w:val="24"/>
          <w:szCs w:val="24"/>
        </w:rPr>
        <w:t xml:space="preserve">FCER1G </w:t>
      </w:r>
      <w:r w:rsidR="00694A4E">
        <w:rPr>
          <w:rFonts w:ascii="Times New Roman" w:hAnsi="Times New Roman" w:cs="Times New Roman"/>
          <w:b/>
          <w:bCs/>
          <w:sz w:val="24"/>
          <w:szCs w:val="24"/>
        </w:rPr>
        <w:t>e</w:t>
      </w:r>
      <w:r w:rsidR="00CE7D59" w:rsidRPr="00CE7D59">
        <w:rPr>
          <w:rFonts w:ascii="Times New Roman" w:hAnsi="Times New Roman" w:cs="Times New Roman"/>
          <w:b/>
          <w:bCs/>
          <w:sz w:val="24"/>
          <w:szCs w:val="24"/>
        </w:rPr>
        <w:t xml:space="preserve">xpression and </w:t>
      </w:r>
      <w:r w:rsidR="00694A4E">
        <w:rPr>
          <w:rFonts w:ascii="Times New Roman" w:hAnsi="Times New Roman" w:cs="Times New Roman"/>
          <w:b/>
          <w:bCs/>
          <w:sz w:val="24"/>
          <w:szCs w:val="24"/>
        </w:rPr>
        <w:t>p</w:t>
      </w:r>
      <w:r w:rsidR="00CE7D59" w:rsidRPr="00CE7D59">
        <w:rPr>
          <w:rFonts w:ascii="Times New Roman" w:hAnsi="Times New Roman" w:cs="Times New Roman"/>
          <w:b/>
          <w:bCs/>
          <w:sz w:val="24"/>
          <w:szCs w:val="24"/>
        </w:rPr>
        <w:t xml:space="preserve">lacental </w:t>
      </w:r>
      <w:proofErr w:type="spellStart"/>
      <w:r w:rsidR="00CE7D59" w:rsidRPr="00CE7D59">
        <w:rPr>
          <w:rFonts w:ascii="Times New Roman" w:hAnsi="Times New Roman" w:cs="Times New Roman"/>
          <w:b/>
          <w:bCs/>
          <w:sz w:val="24"/>
          <w:szCs w:val="24"/>
        </w:rPr>
        <w:t>Hofbauer</w:t>
      </w:r>
      <w:proofErr w:type="spellEnd"/>
      <w:r w:rsidR="00CE7D59" w:rsidRPr="00CE7D59">
        <w:rPr>
          <w:rFonts w:ascii="Times New Roman" w:hAnsi="Times New Roman" w:cs="Times New Roman"/>
          <w:b/>
          <w:bCs/>
          <w:sz w:val="24"/>
          <w:szCs w:val="24"/>
        </w:rPr>
        <w:t xml:space="preserve"> </w:t>
      </w:r>
      <w:r w:rsidR="00694A4E">
        <w:rPr>
          <w:rFonts w:ascii="Times New Roman" w:hAnsi="Times New Roman" w:cs="Times New Roman"/>
          <w:b/>
          <w:bCs/>
          <w:sz w:val="24"/>
          <w:szCs w:val="24"/>
        </w:rPr>
        <w:t>c</w:t>
      </w:r>
      <w:r w:rsidR="00CE7D59" w:rsidRPr="00CE7D59">
        <w:rPr>
          <w:rFonts w:ascii="Times New Roman" w:hAnsi="Times New Roman" w:cs="Times New Roman"/>
          <w:b/>
          <w:bCs/>
          <w:sz w:val="24"/>
          <w:szCs w:val="24"/>
        </w:rPr>
        <w:t xml:space="preserve">ell </w:t>
      </w:r>
      <w:r w:rsidR="00694A4E">
        <w:rPr>
          <w:rFonts w:ascii="Times New Roman" w:hAnsi="Times New Roman" w:cs="Times New Roman"/>
          <w:b/>
          <w:bCs/>
          <w:sz w:val="24"/>
          <w:szCs w:val="24"/>
        </w:rPr>
        <w:t>s</w:t>
      </w:r>
      <w:r w:rsidR="00CE7D59" w:rsidRPr="00CE7D59">
        <w:rPr>
          <w:rFonts w:ascii="Times New Roman" w:hAnsi="Times New Roman" w:cs="Times New Roman"/>
          <w:b/>
          <w:bCs/>
          <w:sz w:val="24"/>
          <w:szCs w:val="24"/>
        </w:rPr>
        <w:t xml:space="preserve">tate </w:t>
      </w:r>
      <w:r w:rsidR="00694A4E">
        <w:rPr>
          <w:rFonts w:ascii="Times New Roman" w:hAnsi="Times New Roman" w:cs="Times New Roman"/>
          <w:b/>
          <w:bCs/>
          <w:sz w:val="24"/>
          <w:szCs w:val="24"/>
        </w:rPr>
        <w:t>p</w:t>
      </w:r>
      <w:r w:rsidR="00CE7D59" w:rsidRPr="00CE7D59">
        <w:rPr>
          <w:rFonts w:ascii="Times New Roman" w:hAnsi="Times New Roman" w:cs="Times New Roman"/>
          <w:b/>
          <w:bCs/>
          <w:sz w:val="24"/>
          <w:szCs w:val="24"/>
        </w:rPr>
        <w:t xml:space="preserve">rediction </w:t>
      </w:r>
      <w:r w:rsidR="00CE7D59">
        <w:rPr>
          <w:rFonts w:ascii="Times New Roman" w:hAnsi="Times New Roman" w:cs="Times New Roman"/>
          <w:b/>
          <w:bCs/>
          <w:sz w:val="24"/>
          <w:szCs w:val="24"/>
        </w:rPr>
        <w:t>a</w:t>
      </w:r>
      <w:r w:rsidR="00CE7D59" w:rsidRPr="00CE7D59">
        <w:rPr>
          <w:rFonts w:ascii="Times New Roman" w:hAnsi="Times New Roman" w:cs="Times New Roman"/>
          <w:b/>
          <w:bCs/>
          <w:sz w:val="24"/>
          <w:szCs w:val="24"/>
        </w:rPr>
        <w:t>cross</w:t>
      </w:r>
      <w:r w:rsidR="00CE7D59">
        <w:rPr>
          <w:rFonts w:ascii="Times New Roman" w:hAnsi="Times New Roman" w:cs="Times New Roman"/>
          <w:b/>
          <w:bCs/>
          <w:sz w:val="24"/>
          <w:szCs w:val="24"/>
        </w:rPr>
        <w:t xml:space="preserve"> developmental stages</w:t>
      </w:r>
      <w:r w:rsidR="003F0E18">
        <w:rPr>
          <w:rFonts w:ascii="Times New Roman" w:hAnsi="Times New Roman" w:cs="Times New Roman"/>
          <w:b/>
          <w:bCs/>
          <w:sz w:val="24"/>
          <w:szCs w:val="24"/>
        </w:rPr>
        <w:t>.</w:t>
      </w:r>
      <w:bookmarkStart w:id="1" w:name="_Hlk190799280"/>
      <w:r w:rsidR="003F0E18">
        <w:rPr>
          <w:rFonts w:ascii="Times New Roman" w:hAnsi="Times New Roman" w:cs="Times New Roman" w:hint="eastAsia"/>
          <w:b/>
          <w:bCs/>
          <w:sz w:val="24"/>
          <w:szCs w:val="24"/>
        </w:rPr>
        <w:t xml:space="preserve"> </w:t>
      </w:r>
      <w:r w:rsidR="00DD3FAA" w:rsidRPr="00DD3FAA">
        <w:rPr>
          <w:rFonts w:ascii="Times New Roman" w:hAnsi="Times New Roman" w:cs="Times New Roman"/>
          <w:b/>
          <w:bCs/>
          <w:sz w:val="24"/>
          <w:szCs w:val="24"/>
        </w:rPr>
        <w:t>a,</w:t>
      </w:r>
      <w:r w:rsidR="00DD3FAA">
        <w:rPr>
          <w:rFonts w:ascii="Times New Roman" w:hAnsi="Times New Roman" w:cs="Times New Roman"/>
          <w:sz w:val="24"/>
          <w:szCs w:val="24"/>
        </w:rPr>
        <w:t xml:space="preserve"> </w:t>
      </w:r>
      <w:r w:rsidR="00DD3FAA" w:rsidRPr="00DD3FAA">
        <w:rPr>
          <w:rFonts w:ascii="Times New Roman" w:hAnsi="Times New Roman" w:cs="Times New Roman"/>
          <w:sz w:val="24"/>
          <w:szCs w:val="24"/>
        </w:rPr>
        <w:t xml:space="preserve">Bar plots represent FCER1G expression across various </w:t>
      </w:r>
      <w:r w:rsidR="00FC337E">
        <w:rPr>
          <w:rFonts w:ascii="Times New Roman" w:hAnsi="Times New Roman" w:cs="Times New Roman"/>
          <w:sz w:val="24"/>
          <w:szCs w:val="24"/>
        </w:rPr>
        <w:t xml:space="preserve">placental </w:t>
      </w:r>
      <w:r w:rsidR="00DD3FAA" w:rsidRPr="00DD3FAA">
        <w:rPr>
          <w:rFonts w:ascii="Times New Roman" w:hAnsi="Times New Roman" w:cs="Times New Roman"/>
          <w:sz w:val="24"/>
          <w:szCs w:val="24"/>
        </w:rPr>
        <w:t xml:space="preserve">cell types (n = 25,615 cells) from </w:t>
      </w:r>
      <w:proofErr w:type="spellStart"/>
      <w:r w:rsidR="00DD3FAA" w:rsidRPr="00DD3FAA">
        <w:rPr>
          <w:rFonts w:ascii="Times New Roman" w:hAnsi="Times New Roman" w:cs="Times New Roman"/>
          <w:sz w:val="24"/>
          <w:szCs w:val="24"/>
        </w:rPr>
        <w:t>scRNA</w:t>
      </w:r>
      <w:proofErr w:type="spellEnd"/>
      <w:r w:rsidR="00DD3FAA" w:rsidRPr="00DD3FAA">
        <w:rPr>
          <w:rFonts w:ascii="Times New Roman" w:hAnsi="Times New Roman" w:cs="Times New Roman"/>
          <w:sz w:val="24"/>
          <w:szCs w:val="24"/>
        </w:rPr>
        <w:t xml:space="preserve">-seq data. Data accessed from Human Protein Atlas </w:t>
      </w:r>
      <w:r w:rsidR="00FC337E">
        <w:rPr>
          <w:rFonts w:ascii="Times New Roman" w:hAnsi="Times New Roman" w:cs="Times New Roman"/>
          <w:sz w:val="24"/>
          <w:szCs w:val="24"/>
        </w:rPr>
        <w:t>(</w:t>
      </w:r>
      <w:r w:rsidR="00DD3FAA" w:rsidRPr="00DD3FAA">
        <w:rPr>
          <w:rFonts w:ascii="Times New Roman" w:hAnsi="Times New Roman" w:cs="Times New Roman"/>
          <w:sz w:val="24"/>
          <w:szCs w:val="24"/>
        </w:rPr>
        <w:t>proteinatlas.org</w:t>
      </w:r>
      <w:r w:rsidR="00FC337E">
        <w:rPr>
          <w:rFonts w:ascii="Times New Roman" w:hAnsi="Times New Roman" w:cs="Times New Roman"/>
          <w:sz w:val="24"/>
          <w:szCs w:val="24"/>
        </w:rPr>
        <w:t>)</w:t>
      </w:r>
      <w:r w:rsidR="00DD3FAA">
        <w:rPr>
          <w:rFonts w:ascii="Times New Roman" w:hAnsi="Times New Roman" w:cs="Times New Roman"/>
          <w:sz w:val="24"/>
          <w:szCs w:val="24"/>
        </w:rPr>
        <w:t xml:space="preserve">. </w:t>
      </w:r>
      <w:r w:rsidR="004C1B13" w:rsidRPr="00DF4160">
        <w:rPr>
          <w:rFonts w:ascii="Times New Roman" w:hAnsi="Times New Roman" w:cs="Times New Roman"/>
          <w:b/>
          <w:bCs/>
          <w:sz w:val="24"/>
          <w:szCs w:val="24"/>
        </w:rPr>
        <w:t>b,</w:t>
      </w:r>
      <w:ins w:id="2" w:author="yang" w:date="2025-02-28T22:03:00Z">
        <w:r w:rsidR="00565A08" w:rsidRPr="00565A08">
          <w:rPr>
            <w:rFonts w:ascii="Times New Roman" w:hAnsi="Times New Roman" w:cs="Times New Roman"/>
            <w:sz w:val="24"/>
            <w:szCs w:val="24"/>
          </w:rPr>
          <w:t> </w:t>
        </w:r>
      </w:ins>
      <w:r w:rsidR="00152A38" w:rsidRPr="00152A38">
        <w:rPr>
          <w:rFonts w:ascii="Times New Roman" w:hAnsi="Times New Roman" w:cs="Times New Roman"/>
          <w:sz w:val="24"/>
          <w:szCs w:val="24"/>
        </w:rPr>
        <w:t xml:space="preserve">Uniform manifold approximation and projection (UMAP) plots of </w:t>
      </w:r>
      <w:proofErr w:type="spellStart"/>
      <w:r w:rsidR="00152A38" w:rsidRPr="00152A38">
        <w:rPr>
          <w:rFonts w:ascii="Times New Roman" w:hAnsi="Times New Roman" w:cs="Times New Roman"/>
          <w:sz w:val="24"/>
          <w:szCs w:val="24"/>
        </w:rPr>
        <w:t>scRNA</w:t>
      </w:r>
      <w:proofErr w:type="spellEnd"/>
      <w:r w:rsidR="00152A38" w:rsidRPr="00152A38">
        <w:rPr>
          <w:rFonts w:ascii="Times New Roman" w:hAnsi="Times New Roman" w:cs="Times New Roman"/>
          <w:sz w:val="24"/>
          <w:szCs w:val="24"/>
        </w:rPr>
        <w:t xml:space="preserve">-seq data from different developmental stages (placenta early, n = 18,547 cells; </w:t>
      </w:r>
      <w:r w:rsidR="00152A38" w:rsidRPr="00152A38">
        <w:rPr>
          <w:rFonts w:ascii="Times New Roman" w:hAnsi="Times New Roman" w:cs="Times New Roman"/>
          <w:sz w:val="24"/>
          <w:szCs w:val="24"/>
        </w:rPr>
        <w:lastRenderedPageBreak/>
        <w:t>placenta term, n = 33,173 cells; fetal skin, n = 44,295 cells; healthy adult skin, n = 192,347 cells; AD adult skin, n = 115,807 cells) from the E-MTAB-6701, GSE171381, E-MTAB-7407, and E-MTAB-8142 datasets</w:t>
      </w:r>
      <w:r w:rsidR="00152A38">
        <w:rPr>
          <w:rFonts w:ascii="Times New Roman" w:hAnsi="Times New Roman" w:cs="Times New Roman"/>
          <w:sz w:val="24"/>
          <w:szCs w:val="24"/>
        </w:rPr>
        <w:t>. VE, vascular endothelial cell; LE, lymphatic endothelium; KC, keratinocyte.</w:t>
      </w:r>
      <w:r w:rsidR="004C1B13">
        <w:rPr>
          <w:rFonts w:ascii="Times New Roman" w:hAnsi="Times New Roman" w:cs="Times New Roman" w:hint="eastAsia"/>
          <w:sz w:val="24"/>
          <w:szCs w:val="24"/>
        </w:rPr>
        <w:t xml:space="preserve"> </w:t>
      </w:r>
      <w:r w:rsidR="00152A38" w:rsidRPr="00152A38">
        <w:rPr>
          <w:rFonts w:ascii="Times New Roman" w:hAnsi="Times New Roman" w:cs="Times New Roman"/>
          <w:b/>
          <w:bCs/>
          <w:sz w:val="24"/>
          <w:szCs w:val="24"/>
        </w:rPr>
        <w:t>c,</w:t>
      </w:r>
      <w:r w:rsidR="00152A38">
        <w:rPr>
          <w:rFonts w:ascii="Times New Roman" w:hAnsi="Times New Roman" w:cs="Times New Roman"/>
          <w:sz w:val="24"/>
          <w:szCs w:val="24"/>
        </w:rPr>
        <w:t xml:space="preserve"> </w:t>
      </w:r>
      <w:r w:rsidR="005A6535" w:rsidRPr="005A6535">
        <w:rPr>
          <w:rFonts w:ascii="Times New Roman" w:hAnsi="Times New Roman" w:cs="Times New Roman"/>
          <w:sz w:val="24"/>
          <w:szCs w:val="24"/>
        </w:rPr>
        <w:t xml:space="preserve">UMAP plot of </w:t>
      </w:r>
      <w:proofErr w:type="spellStart"/>
      <w:r w:rsidR="005A6535" w:rsidRPr="005A6535">
        <w:rPr>
          <w:rFonts w:ascii="Times New Roman" w:hAnsi="Times New Roman" w:cs="Times New Roman"/>
          <w:sz w:val="24"/>
          <w:szCs w:val="24"/>
        </w:rPr>
        <w:t>Hofbauer</w:t>
      </w:r>
      <w:proofErr w:type="spellEnd"/>
      <w:r w:rsidR="005A6535" w:rsidRPr="005A6535">
        <w:rPr>
          <w:rFonts w:ascii="Times New Roman" w:hAnsi="Times New Roman" w:cs="Times New Roman"/>
          <w:sz w:val="24"/>
          <w:szCs w:val="24"/>
        </w:rPr>
        <w:t xml:space="preserve"> cells, fetal skin macrophages, decidual macrophages (maternal side), and adult macrophages.</w:t>
      </w:r>
      <w:r w:rsidR="00BD53B1">
        <w:rPr>
          <w:rFonts w:ascii="Times New Roman" w:hAnsi="Times New Roman" w:cs="Times New Roman"/>
          <w:sz w:val="24"/>
          <w:szCs w:val="24"/>
        </w:rPr>
        <w:t xml:space="preserve"> </w:t>
      </w:r>
      <w:r w:rsidR="005A6535">
        <w:rPr>
          <w:rFonts w:ascii="Times New Roman" w:hAnsi="Times New Roman" w:cs="Times New Roman"/>
          <w:b/>
          <w:bCs/>
          <w:sz w:val="24"/>
          <w:szCs w:val="24"/>
        </w:rPr>
        <w:t>d</w:t>
      </w:r>
      <w:r w:rsidR="00DD3FAA" w:rsidRPr="00DD3FAA">
        <w:rPr>
          <w:rFonts w:ascii="Times New Roman" w:hAnsi="Times New Roman" w:cs="Times New Roman"/>
          <w:b/>
          <w:bCs/>
          <w:sz w:val="24"/>
          <w:szCs w:val="24"/>
        </w:rPr>
        <w:t>,</w:t>
      </w:r>
      <w:r w:rsidR="00DD3FAA">
        <w:rPr>
          <w:rFonts w:ascii="Times New Roman" w:hAnsi="Times New Roman" w:cs="Times New Roman"/>
          <w:b/>
          <w:bCs/>
          <w:sz w:val="24"/>
          <w:szCs w:val="24"/>
        </w:rPr>
        <w:t xml:space="preserve"> </w:t>
      </w:r>
      <w:r w:rsidR="00DD3FAA" w:rsidRPr="00DD3FAA">
        <w:rPr>
          <w:rFonts w:ascii="Times New Roman" w:hAnsi="Times New Roman" w:cs="Times New Roman"/>
          <w:sz w:val="24"/>
          <w:szCs w:val="24"/>
        </w:rPr>
        <w:t xml:space="preserve">Bar plots </w:t>
      </w:r>
      <w:r w:rsidR="00FC337E">
        <w:rPr>
          <w:rFonts w:ascii="Times New Roman" w:hAnsi="Times New Roman" w:cs="Times New Roman"/>
          <w:sz w:val="24"/>
          <w:szCs w:val="24"/>
        </w:rPr>
        <w:t>displaying</w:t>
      </w:r>
      <w:r w:rsidR="00FC337E" w:rsidRPr="00DD3FAA">
        <w:rPr>
          <w:rFonts w:ascii="Times New Roman" w:hAnsi="Times New Roman" w:cs="Times New Roman"/>
          <w:sz w:val="24"/>
          <w:szCs w:val="24"/>
        </w:rPr>
        <w:t xml:space="preserve"> </w:t>
      </w:r>
      <w:r w:rsidR="00DD3FAA" w:rsidRPr="00DD3FAA">
        <w:rPr>
          <w:rFonts w:ascii="Times New Roman" w:hAnsi="Times New Roman" w:cs="Times New Roman"/>
          <w:sz w:val="24"/>
          <w:szCs w:val="24"/>
        </w:rPr>
        <w:t xml:space="preserve">the mean prediction score of term placental </w:t>
      </w:r>
      <w:proofErr w:type="spellStart"/>
      <w:r w:rsidR="00DD3FAA" w:rsidRPr="00DD3FAA">
        <w:rPr>
          <w:rFonts w:ascii="Times New Roman" w:hAnsi="Times New Roman" w:cs="Times New Roman"/>
          <w:sz w:val="24"/>
          <w:szCs w:val="24"/>
        </w:rPr>
        <w:t>Hofbauer</w:t>
      </w:r>
      <w:proofErr w:type="spellEnd"/>
      <w:r w:rsidR="00DD3FAA" w:rsidRPr="00DD3FAA">
        <w:rPr>
          <w:rFonts w:ascii="Times New Roman" w:hAnsi="Times New Roman" w:cs="Times New Roman"/>
          <w:sz w:val="24"/>
          <w:szCs w:val="24"/>
        </w:rPr>
        <w:t xml:space="preserve"> cell states</w:t>
      </w:r>
      <w:r w:rsidR="00FC337E">
        <w:rPr>
          <w:rFonts w:ascii="Times New Roman" w:hAnsi="Times New Roman" w:cs="Times New Roman"/>
          <w:sz w:val="24"/>
          <w:szCs w:val="24"/>
        </w:rPr>
        <w:t>,</w:t>
      </w:r>
      <w:r w:rsidR="00DD3FAA" w:rsidRPr="00DD3FAA">
        <w:rPr>
          <w:rFonts w:ascii="Times New Roman" w:hAnsi="Times New Roman" w:cs="Times New Roman"/>
          <w:sz w:val="24"/>
          <w:szCs w:val="24"/>
        </w:rPr>
        <w:t xml:space="preserve"> using healthy fetal skin (left) and healthy adult skin (right) as references, derived from the </w:t>
      </w:r>
      <w:proofErr w:type="spellStart"/>
      <w:r w:rsidR="00DD3FAA" w:rsidRPr="00DD3FAA">
        <w:rPr>
          <w:rFonts w:ascii="Times New Roman" w:hAnsi="Times New Roman" w:cs="Times New Roman"/>
          <w:sz w:val="24"/>
          <w:szCs w:val="24"/>
        </w:rPr>
        <w:t>TransferAnchors</w:t>
      </w:r>
      <w:proofErr w:type="spellEnd"/>
      <w:r w:rsidR="002A58E1">
        <w:rPr>
          <w:rFonts w:ascii="Times New Roman" w:hAnsi="Times New Roman" w:cs="Times New Roman"/>
          <w:sz w:val="24"/>
          <w:szCs w:val="24"/>
        </w:rPr>
        <w:t xml:space="preserve"> </w:t>
      </w:r>
      <w:r w:rsidR="00592B27">
        <w:rPr>
          <w:rFonts w:ascii="Times New Roman" w:hAnsi="Times New Roman" w:cs="Times New Roman"/>
          <w:sz w:val="24"/>
          <w:szCs w:val="24"/>
        </w:rPr>
        <w:t>function</w:t>
      </w:r>
      <w:r w:rsidR="00DD3FAA" w:rsidRPr="00DD3FAA">
        <w:rPr>
          <w:rFonts w:ascii="Times New Roman" w:hAnsi="Times New Roman" w:cs="Times New Roman"/>
          <w:sz w:val="24"/>
          <w:szCs w:val="24"/>
        </w:rPr>
        <w:t xml:space="preserve"> in Seurat.</w:t>
      </w:r>
    </w:p>
    <w:p w14:paraId="0C92CB2B" w14:textId="66B96D00" w:rsidR="00DD3FAA" w:rsidRDefault="00DD3FAA" w:rsidP="00DD3FAA">
      <w:pPr>
        <w:spacing w:line="480" w:lineRule="auto"/>
        <w:rPr>
          <w:rFonts w:ascii="Times New Roman" w:hAnsi="Times New Roman" w:cs="Times New Roman"/>
          <w:sz w:val="24"/>
          <w:szCs w:val="24"/>
        </w:rPr>
      </w:pPr>
    </w:p>
    <w:p w14:paraId="7297900F" w14:textId="77C31CC1" w:rsidR="00E03998" w:rsidRPr="00E03998" w:rsidRDefault="008E03B9" w:rsidP="00E03998">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8E03B9">
        <w:rPr>
          <w:rFonts w:ascii="굴림" w:eastAsia="굴림" w:hAnsi="굴림" w:cs="굴림"/>
          <w:noProof/>
          <w:kern w:val="0"/>
          <w:sz w:val="24"/>
          <w:szCs w:val="24"/>
        </w:rPr>
        <w:lastRenderedPageBreak/>
        <w:drawing>
          <wp:inline distT="0" distB="0" distL="0" distR="0" wp14:anchorId="5B128B55" wp14:editId="0C9EFD06">
            <wp:extent cx="5731073" cy="7424344"/>
            <wp:effectExtent l="0" t="0" r="0" b="571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99" b="5573"/>
                    <a:stretch/>
                  </pic:blipFill>
                  <pic:spPr bwMode="auto">
                    <a:xfrm>
                      <a:off x="0" y="0"/>
                      <a:ext cx="5731510" cy="7424911"/>
                    </a:xfrm>
                    <a:prstGeom prst="rect">
                      <a:avLst/>
                    </a:prstGeom>
                    <a:noFill/>
                    <a:ln>
                      <a:noFill/>
                    </a:ln>
                    <a:extLst>
                      <a:ext uri="{53640926-AAD7-44D8-BBD7-CCE9431645EC}">
                        <a14:shadowObscured xmlns:a14="http://schemas.microsoft.com/office/drawing/2010/main"/>
                      </a:ext>
                    </a:extLst>
                  </pic:spPr>
                </pic:pic>
              </a:graphicData>
            </a:graphic>
          </wp:inline>
        </w:drawing>
      </w:r>
    </w:p>
    <w:p w14:paraId="470A4363" w14:textId="071B43FD" w:rsidR="005F0F67" w:rsidRDefault="00227CFE" w:rsidP="005F0F67">
      <w:pPr>
        <w:spacing w:line="480" w:lineRule="auto"/>
        <w:rPr>
          <w:rFonts w:ascii="Times New Roman" w:hAnsi="Times New Roman" w:cs="Times New Roman" w:hint="eastAsia"/>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4</w:t>
      </w:r>
      <w:r w:rsidR="00E03998">
        <w:rPr>
          <w:rFonts w:ascii="Times New Roman" w:hAnsi="Times New Roman" w:cs="Times New Roman"/>
          <w:b/>
          <w:bCs/>
          <w:sz w:val="24"/>
          <w:szCs w:val="24"/>
        </w:rPr>
        <w:t>|</w:t>
      </w:r>
      <w:r w:rsidR="00F012C6">
        <w:rPr>
          <w:rFonts w:ascii="Times New Roman" w:hAnsi="Times New Roman" w:cs="Times New Roman"/>
          <w:b/>
          <w:bCs/>
          <w:sz w:val="24"/>
          <w:szCs w:val="24"/>
        </w:rPr>
        <w:t xml:space="preserve"> Phenotypic similarity across cells from different developmental stages</w:t>
      </w:r>
      <w:r w:rsidR="00E03998">
        <w:rPr>
          <w:rFonts w:ascii="Times New Roman" w:hAnsi="Times New Roman" w:cs="Times New Roman" w:hint="eastAsia"/>
          <w:b/>
          <w:bCs/>
          <w:sz w:val="24"/>
          <w:szCs w:val="24"/>
        </w:rPr>
        <w:t>.</w:t>
      </w:r>
      <w:r w:rsidR="00E03998">
        <w:rPr>
          <w:rFonts w:ascii="Times New Roman" w:hAnsi="Times New Roman" w:cs="Times New Roman"/>
          <w:b/>
          <w:bCs/>
          <w:sz w:val="24"/>
          <w:szCs w:val="24"/>
        </w:rPr>
        <w:t xml:space="preserve"> </w:t>
      </w:r>
      <w:r w:rsidR="005A2E84" w:rsidRPr="005A2E84">
        <w:rPr>
          <w:rFonts w:ascii="Times New Roman" w:hAnsi="Times New Roman" w:cs="Times New Roman"/>
          <w:b/>
          <w:bCs/>
          <w:sz w:val="24"/>
          <w:szCs w:val="24"/>
        </w:rPr>
        <w:t>a,</w:t>
      </w:r>
      <w:r w:rsidR="005A2E84">
        <w:rPr>
          <w:rFonts w:ascii="Times New Roman" w:hAnsi="Times New Roman" w:cs="Times New Roman"/>
          <w:b/>
          <w:bCs/>
          <w:sz w:val="24"/>
          <w:szCs w:val="24"/>
        </w:rPr>
        <w:t xml:space="preserve"> </w:t>
      </w:r>
      <w:r w:rsidR="005A2E84" w:rsidRPr="005A2E84">
        <w:rPr>
          <w:rFonts w:ascii="Times New Roman" w:hAnsi="Times New Roman" w:cs="Times New Roman"/>
          <w:sz w:val="24"/>
          <w:szCs w:val="24"/>
        </w:rPr>
        <w:t xml:space="preserve">Heatmaps </w:t>
      </w:r>
      <w:r w:rsidR="00EB7D4F">
        <w:rPr>
          <w:rFonts w:ascii="Times New Roman" w:hAnsi="Times New Roman" w:cs="Times New Roman"/>
          <w:sz w:val="24"/>
          <w:szCs w:val="24"/>
        </w:rPr>
        <w:t>showing</w:t>
      </w:r>
      <w:r w:rsidR="00EB7D4F" w:rsidRPr="005A2E84">
        <w:rPr>
          <w:rFonts w:ascii="Times New Roman" w:hAnsi="Times New Roman" w:cs="Times New Roman"/>
          <w:sz w:val="24"/>
          <w:szCs w:val="24"/>
        </w:rPr>
        <w:t xml:space="preserve"> </w:t>
      </w:r>
      <w:r w:rsidR="005A2E84" w:rsidRPr="005A2E84">
        <w:rPr>
          <w:rFonts w:ascii="Times New Roman" w:hAnsi="Times New Roman" w:cs="Times New Roman"/>
          <w:sz w:val="24"/>
          <w:szCs w:val="24"/>
        </w:rPr>
        <w:t>the median prediction score of early-stage placental cell states using healthy fetal skin as</w:t>
      </w:r>
      <w:r w:rsidR="00EB7D4F">
        <w:rPr>
          <w:rFonts w:ascii="Times New Roman" w:hAnsi="Times New Roman" w:cs="Times New Roman"/>
          <w:sz w:val="24"/>
          <w:szCs w:val="24"/>
        </w:rPr>
        <w:t xml:space="preserve"> a</w:t>
      </w:r>
      <w:r w:rsidR="005A2E84" w:rsidRPr="005A2E84">
        <w:rPr>
          <w:rFonts w:ascii="Times New Roman" w:hAnsi="Times New Roman" w:cs="Times New Roman"/>
          <w:sz w:val="24"/>
          <w:szCs w:val="24"/>
        </w:rPr>
        <w:t xml:space="preserve"> reference, derived from the </w:t>
      </w:r>
      <w:proofErr w:type="spellStart"/>
      <w:r w:rsidR="005A2E84" w:rsidRPr="005A2E84">
        <w:rPr>
          <w:rFonts w:ascii="Times New Roman" w:hAnsi="Times New Roman" w:cs="Times New Roman"/>
          <w:sz w:val="24"/>
          <w:szCs w:val="24"/>
        </w:rPr>
        <w:t>TransferAnchors</w:t>
      </w:r>
      <w:proofErr w:type="spellEnd"/>
      <w:r w:rsidR="005A2E84" w:rsidRPr="005A2E84">
        <w:rPr>
          <w:rFonts w:ascii="Times New Roman" w:hAnsi="Times New Roman" w:cs="Times New Roman"/>
          <w:sz w:val="24"/>
          <w:szCs w:val="24"/>
        </w:rPr>
        <w:t xml:space="preserve"> </w:t>
      </w:r>
      <w:r w:rsidR="00EB7D4F">
        <w:rPr>
          <w:rFonts w:ascii="Times New Roman" w:hAnsi="Times New Roman" w:cs="Times New Roman"/>
          <w:sz w:val="24"/>
          <w:szCs w:val="24"/>
        </w:rPr>
        <w:t xml:space="preserve">function </w:t>
      </w:r>
      <w:r w:rsidR="005A2E84" w:rsidRPr="005A2E84">
        <w:rPr>
          <w:rFonts w:ascii="Times New Roman" w:hAnsi="Times New Roman" w:cs="Times New Roman"/>
          <w:sz w:val="24"/>
          <w:szCs w:val="24"/>
        </w:rPr>
        <w:t xml:space="preserve">in Seurat. </w:t>
      </w:r>
      <w:r w:rsidR="00AB2914" w:rsidRPr="00AB2914">
        <w:rPr>
          <w:rFonts w:ascii="Times New Roman" w:hAnsi="Times New Roman" w:cs="Times New Roman"/>
          <w:b/>
          <w:bCs/>
          <w:sz w:val="24"/>
          <w:szCs w:val="24"/>
        </w:rPr>
        <w:t>b,</w:t>
      </w:r>
      <w:r w:rsidR="00AB2914">
        <w:rPr>
          <w:rFonts w:ascii="Times New Roman" w:hAnsi="Times New Roman" w:cs="Times New Roman"/>
          <w:b/>
          <w:bCs/>
          <w:sz w:val="24"/>
          <w:szCs w:val="24"/>
        </w:rPr>
        <w:t xml:space="preserve"> </w:t>
      </w:r>
      <w:r w:rsidR="00AB2914" w:rsidRPr="00AB2914">
        <w:rPr>
          <w:rFonts w:ascii="Times New Roman" w:hAnsi="Times New Roman" w:cs="Times New Roman"/>
          <w:sz w:val="24"/>
          <w:szCs w:val="24"/>
        </w:rPr>
        <w:lastRenderedPageBreak/>
        <w:t xml:space="preserve">Heatmaps </w:t>
      </w:r>
      <w:r w:rsidR="00EB7D4F">
        <w:rPr>
          <w:rFonts w:ascii="Times New Roman" w:hAnsi="Times New Roman" w:cs="Times New Roman"/>
          <w:sz w:val="24"/>
          <w:szCs w:val="24"/>
        </w:rPr>
        <w:t>showing</w:t>
      </w:r>
      <w:r w:rsidR="00EB7D4F" w:rsidRPr="00AB2914">
        <w:rPr>
          <w:rFonts w:ascii="Times New Roman" w:hAnsi="Times New Roman" w:cs="Times New Roman"/>
          <w:sz w:val="24"/>
          <w:szCs w:val="24"/>
        </w:rPr>
        <w:t xml:space="preserve"> </w:t>
      </w:r>
      <w:r w:rsidR="00AB2914" w:rsidRPr="00AB2914">
        <w:rPr>
          <w:rFonts w:ascii="Times New Roman" w:hAnsi="Times New Roman" w:cs="Times New Roman"/>
          <w:sz w:val="24"/>
          <w:szCs w:val="24"/>
        </w:rPr>
        <w:t>the median prediction score of term</w:t>
      </w:r>
      <w:r w:rsidR="00EB7D4F">
        <w:rPr>
          <w:rFonts w:ascii="Times New Roman" w:hAnsi="Times New Roman" w:cs="Times New Roman"/>
          <w:sz w:val="24"/>
          <w:szCs w:val="24"/>
        </w:rPr>
        <w:t>-</w:t>
      </w:r>
      <w:r w:rsidR="00AB2914" w:rsidRPr="00AB2914">
        <w:rPr>
          <w:rFonts w:ascii="Times New Roman" w:hAnsi="Times New Roman" w:cs="Times New Roman"/>
          <w:sz w:val="24"/>
          <w:szCs w:val="24"/>
        </w:rPr>
        <w:t xml:space="preserve">stage placental cell states using healthy fetal skin as </w:t>
      </w:r>
      <w:r w:rsidR="00EB7D4F">
        <w:rPr>
          <w:rFonts w:ascii="Times New Roman" w:hAnsi="Times New Roman" w:cs="Times New Roman"/>
          <w:sz w:val="24"/>
          <w:szCs w:val="24"/>
        </w:rPr>
        <w:t xml:space="preserve">a </w:t>
      </w:r>
      <w:r w:rsidR="00AB2914" w:rsidRPr="00AB2914">
        <w:rPr>
          <w:rFonts w:ascii="Times New Roman" w:hAnsi="Times New Roman" w:cs="Times New Roman"/>
          <w:sz w:val="24"/>
          <w:szCs w:val="24"/>
        </w:rPr>
        <w:t xml:space="preserve">reference, derived from the </w:t>
      </w:r>
      <w:proofErr w:type="spellStart"/>
      <w:r w:rsidR="00AB2914" w:rsidRPr="00AB2914">
        <w:rPr>
          <w:rFonts w:ascii="Times New Roman" w:hAnsi="Times New Roman" w:cs="Times New Roman"/>
          <w:sz w:val="24"/>
          <w:szCs w:val="24"/>
        </w:rPr>
        <w:t>TransferAnchors</w:t>
      </w:r>
      <w:proofErr w:type="spellEnd"/>
      <w:r w:rsidR="00AB2914" w:rsidRPr="00AB2914">
        <w:rPr>
          <w:rFonts w:ascii="Times New Roman" w:hAnsi="Times New Roman" w:cs="Times New Roman"/>
          <w:sz w:val="24"/>
          <w:szCs w:val="24"/>
        </w:rPr>
        <w:t xml:space="preserve"> </w:t>
      </w:r>
      <w:r w:rsidR="00EB7D4F">
        <w:rPr>
          <w:rFonts w:ascii="Times New Roman" w:hAnsi="Times New Roman" w:cs="Times New Roman"/>
          <w:sz w:val="24"/>
          <w:szCs w:val="24"/>
        </w:rPr>
        <w:t xml:space="preserve">function </w:t>
      </w:r>
      <w:r w:rsidR="00AB2914" w:rsidRPr="00AB2914">
        <w:rPr>
          <w:rFonts w:ascii="Times New Roman" w:hAnsi="Times New Roman" w:cs="Times New Roman"/>
          <w:sz w:val="24"/>
          <w:szCs w:val="24"/>
        </w:rPr>
        <w:t>in Seurat.</w:t>
      </w:r>
      <w:r w:rsidR="00D43BA1">
        <w:rPr>
          <w:rFonts w:ascii="Times New Roman" w:hAnsi="Times New Roman" w:cs="Times New Roman"/>
          <w:sz w:val="24"/>
          <w:szCs w:val="24"/>
        </w:rPr>
        <w:t xml:space="preserve"> </w:t>
      </w:r>
      <w:r w:rsidR="00D43BA1" w:rsidRPr="00D43BA1">
        <w:rPr>
          <w:rFonts w:ascii="Times New Roman" w:hAnsi="Times New Roman" w:cs="Times New Roman"/>
          <w:b/>
          <w:bCs/>
          <w:sz w:val="24"/>
          <w:szCs w:val="24"/>
        </w:rPr>
        <w:t>c,</w:t>
      </w:r>
      <w:r w:rsidR="00D43BA1">
        <w:rPr>
          <w:rFonts w:ascii="Times New Roman" w:hAnsi="Times New Roman" w:cs="Times New Roman"/>
          <w:b/>
          <w:bCs/>
          <w:sz w:val="24"/>
          <w:szCs w:val="24"/>
        </w:rPr>
        <w:t xml:space="preserve"> </w:t>
      </w:r>
      <w:r w:rsidR="00D43BA1" w:rsidRPr="00D43BA1">
        <w:rPr>
          <w:rFonts w:ascii="Times New Roman" w:hAnsi="Times New Roman" w:cs="Times New Roman"/>
          <w:sz w:val="24"/>
          <w:szCs w:val="24"/>
        </w:rPr>
        <w:t xml:space="preserve">Heatmaps </w:t>
      </w:r>
      <w:r w:rsidR="00EB7D4F">
        <w:rPr>
          <w:rFonts w:ascii="Times New Roman" w:hAnsi="Times New Roman" w:cs="Times New Roman"/>
          <w:sz w:val="24"/>
          <w:szCs w:val="24"/>
        </w:rPr>
        <w:t>showing</w:t>
      </w:r>
      <w:r w:rsidR="00EB7D4F" w:rsidRPr="00D43BA1">
        <w:rPr>
          <w:rFonts w:ascii="Times New Roman" w:hAnsi="Times New Roman" w:cs="Times New Roman"/>
          <w:sz w:val="24"/>
          <w:szCs w:val="24"/>
        </w:rPr>
        <w:t xml:space="preserve"> </w:t>
      </w:r>
      <w:r w:rsidR="00D43BA1" w:rsidRPr="00D43BA1">
        <w:rPr>
          <w:rFonts w:ascii="Times New Roman" w:hAnsi="Times New Roman" w:cs="Times New Roman"/>
          <w:sz w:val="24"/>
          <w:szCs w:val="24"/>
        </w:rPr>
        <w:t xml:space="preserve">the median prediction score of healthy fetal skin cell types using early-stage placenta as </w:t>
      </w:r>
      <w:r w:rsidR="00EB7D4F">
        <w:rPr>
          <w:rFonts w:ascii="Times New Roman" w:hAnsi="Times New Roman" w:cs="Times New Roman"/>
          <w:sz w:val="24"/>
          <w:szCs w:val="24"/>
        </w:rPr>
        <w:t xml:space="preserve">a </w:t>
      </w:r>
      <w:r w:rsidR="00D43BA1" w:rsidRPr="00D43BA1">
        <w:rPr>
          <w:rFonts w:ascii="Times New Roman" w:hAnsi="Times New Roman" w:cs="Times New Roman"/>
          <w:sz w:val="24"/>
          <w:szCs w:val="24"/>
        </w:rPr>
        <w:t xml:space="preserve">reference, derived from the </w:t>
      </w:r>
      <w:proofErr w:type="spellStart"/>
      <w:r w:rsidR="00D43BA1" w:rsidRPr="00D43BA1">
        <w:rPr>
          <w:rFonts w:ascii="Times New Roman" w:hAnsi="Times New Roman" w:cs="Times New Roman"/>
          <w:sz w:val="24"/>
          <w:szCs w:val="24"/>
        </w:rPr>
        <w:t>TransferAnchors</w:t>
      </w:r>
      <w:proofErr w:type="spellEnd"/>
      <w:r w:rsidR="00D43BA1" w:rsidRPr="00D43BA1">
        <w:rPr>
          <w:rFonts w:ascii="Times New Roman" w:hAnsi="Times New Roman" w:cs="Times New Roman"/>
          <w:sz w:val="24"/>
          <w:szCs w:val="24"/>
        </w:rPr>
        <w:t xml:space="preserve"> </w:t>
      </w:r>
      <w:r w:rsidR="00EB7D4F">
        <w:rPr>
          <w:rFonts w:ascii="Times New Roman" w:hAnsi="Times New Roman" w:cs="Times New Roman"/>
          <w:sz w:val="24"/>
          <w:szCs w:val="24"/>
        </w:rPr>
        <w:t xml:space="preserve">function </w:t>
      </w:r>
      <w:r w:rsidR="00D43BA1" w:rsidRPr="00D43BA1">
        <w:rPr>
          <w:rFonts w:ascii="Times New Roman" w:hAnsi="Times New Roman" w:cs="Times New Roman"/>
          <w:sz w:val="24"/>
          <w:szCs w:val="24"/>
        </w:rPr>
        <w:t xml:space="preserve">in Seurat. </w:t>
      </w:r>
      <w:proofErr w:type="spellStart"/>
      <w:r w:rsidR="00D43BA1" w:rsidRPr="00D43BA1">
        <w:rPr>
          <w:rFonts w:ascii="Times New Roman" w:hAnsi="Times New Roman" w:cs="Times New Roman"/>
          <w:sz w:val="24"/>
          <w:szCs w:val="24"/>
        </w:rPr>
        <w:t>Hofbauer</w:t>
      </w:r>
      <w:proofErr w:type="spellEnd"/>
      <w:r w:rsidR="00D43BA1" w:rsidRPr="00D43BA1">
        <w:rPr>
          <w:rFonts w:ascii="Times New Roman" w:hAnsi="Times New Roman" w:cs="Times New Roman"/>
          <w:sz w:val="24"/>
          <w:szCs w:val="24"/>
        </w:rPr>
        <w:t xml:space="preserve"> cells showed high prediction scores across multiple cell types. This analysis was conducted to identify which fetal cell types are most closely related to </w:t>
      </w:r>
      <w:proofErr w:type="spellStart"/>
      <w:r w:rsidR="00D43BA1" w:rsidRPr="00D43BA1">
        <w:rPr>
          <w:rFonts w:ascii="Times New Roman" w:hAnsi="Times New Roman" w:cs="Times New Roman"/>
          <w:sz w:val="24"/>
          <w:szCs w:val="24"/>
        </w:rPr>
        <w:t>Hofbauer</w:t>
      </w:r>
      <w:proofErr w:type="spellEnd"/>
      <w:r w:rsidR="00D43BA1" w:rsidRPr="00D43BA1">
        <w:rPr>
          <w:rFonts w:ascii="Times New Roman" w:hAnsi="Times New Roman" w:cs="Times New Roman"/>
          <w:sz w:val="24"/>
          <w:szCs w:val="24"/>
        </w:rPr>
        <w:t xml:space="preserve"> cells</w:t>
      </w:r>
      <w:r w:rsidR="00D43BA1">
        <w:rPr>
          <w:rFonts w:ascii="Times New Roman" w:hAnsi="Times New Roman" w:cs="Times New Roman"/>
          <w:sz w:val="24"/>
          <w:szCs w:val="24"/>
        </w:rPr>
        <w:t xml:space="preserve">. </w:t>
      </w:r>
      <w:r w:rsidR="005F0F67" w:rsidRPr="005F0F67">
        <w:rPr>
          <w:rFonts w:ascii="Times New Roman" w:hAnsi="Times New Roman" w:cs="Times New Roman"/>
          <w:b/>
          <w:bCs/>
          <w:sz w:val="24"/>
          <w:szCs w:val="24"/>
        </w:rPr>
        <w:t>d,</w:t>
      </w:r>
      <w:r w:rsidR="005F0F67">
        <w:rPr>
          <w:rFonts w:ascii="Times New Roman" w:hAnsi="Times New Roman" w:cs="Times New Roman"/>
          <w:b/>
          <w:bCs/>
          <w:sz w:val="24"/>
          <w:szCs w:val="24"/>
        </w:rPr>
        <w:t xml:space="preserve"> </w:t>
      </w:r>
      <w:r w:rsidR="005F0F67" w:rsidRPr="005F0F67">
        <w:rPr>
          <w:rFonts w:ascii="Times New Roman" w:hAnsi="Times New Roman" w:cs="Times New Roman"/>
          <w:sz w:val="24"/>
          <w:szCs w:val="24"/>
        </w:rPr>
        <w:t xml:space="preserve">Heatmaps </w:t>
      </w:r>
      <w:r w:rsidR="00EB7D4F">
        <w:rPr>
          <w:rFonts w:ascii="Times New Roman" w:hAnsi="Times New Roman" w:cs="Times New Roman"/>
          <w:sz w:val="24"/>
          <w:szCs w:val="24"/>
        </w:rPr>
        <w:t>showing</w:t>
      </w:r>
      <w:r w:rsidR="00EB7D4F" w:rsidRPr="005F0F67">
        <w:rPr>
          <w:rFonts w:ascii="Times New Roman" w:hAnsi="Times New Roman" w:cs="Times New Roman"/>
          <w:sz w:val="24"/>
          <w:szCs w:val="24"/>
        </w:rPr>
        <w:t xml:space="preserve"> </w:t>
      </w:r>
      <w:r w:rsidR="005F0F67" w:rsidRPr="005F0F67">
        <w:rPr>
          <w:rFonts w:ascii="Times New Roman" w:hAnsi="Times New Roman" w:cs="Times New Roman"/>
          <w:sz w:val="24"/>
          <w:szCs w:val="24"/>
        </w:rPr>
        <w:t>the median prediction score of healthy fetal skin cell types using term</w:t>
      </w:r>
      <w:r w:rsidR="00EB7D4F">
        <w:rPr>
          <w:rFonts w:ascii="Times New Roman" w:hAnsi="Times New Roman" w:cs="Times New Roman"/>
          <w:sz w:val="24"/>
          <w:szCs w:val="24"/>
        </w:rPr>
        <w:t>-</w:t>
      </w:r>
      <w:r w:rsidR="005F0F67" w:rsidRPr="005F0F67">
        <w:rPr>
          <w:rFonts w:ascii="Times New Roman" w:hAnsi="Times New Roman" w:cs="Times New Roman"/>
          <w:sz w:val="24"/>
          <w:szCs w:val="24"/>
        </w:rPr>
        <w:t xml:space="preserve">stage placenta as </w:t>
      </w:r>
      <w:r w:rsidR="00EB7D4F">
        <w:rPr>
          <w:rFonts w:ascii="Times New Roman" w:hAnsi="Times New Roman" w:cs="Times New Roman"/>
          <w:sz w:val="24"/>
          <w:szCs w:val="24"/>
        </w:rPr>
        <w:t xml:space="preserve">a </w:t>
      </w:r>
      <w:r w:rsidR="005F0F67" w:rsidRPr="005F0F67">
        <w:rPr>
          <w:rFonts w:ascii="Times New Roman" w:hAnsi="Times New Roman" w:cs="Times New Roman"/>
          <w:sz w:val="24"/>
          <w:szCs w:val="24"/>
        </w:rPr>
        <w:t xml:space="preserve">reference, derived from the </w:t>
      </w:r>
      <w:proofErr w:type="spellStart"/>
      <w:r w:rsidR="005F0F67" w:rsidRPr="005F0F67">
        <w:rPr>
          <w:rFonts w:ascii="Times New Roman" w:hAnsi="Times New Roman" w:cs="Times New Roman"/>
          <w:sz w:val="24"/>
          <w:szCs w:val="24"/>
        </w:rPr>
        <w:t>TransferAnchors</w:t>
      </w:r>
      <w:proofErr w:type="spellEnd"/>
      <w:r w:rsidR="005F0F67" w:rsidRPr="005F0F67">
        <w:rPr>
          <w:rFonts w:ascii="Times New Roman" w:hAnsi="Times New Roman" w:cs="Times New Roman"/>
          <w:sz w:val="24"/>
          <w:szCs w:val="24"/>
        </w:rPr>
        <w:t xml:space="preserve"> </w:t>
      </w:r>
      <w:r w:rsidR="00EB7D4F">
        <w:rPr>
          <w:rFonts w:ascii="Times New Roman" w:hAnsi="Times New Roman" w:cs="Times New Roman"/>
          <w:sz w:val="24"/>
          <w:szCs w:val="24"/>
        </w:rPr>
        <w:t xml:space="preserve">function </w:t>
      </w:r>
      <w:r w:rsidR="005F0F67" w:rsidRPr="005F0F67">
        <w:rPr>
          <w:rFonts w:ascii="Times New Roman" w:hAnsi="Times New Roman" w:cs="Times New Roman"/>
          <w:sz w:val="24"/>
          <w:szCs w:val="24"/>
        </w:rPr>
        <w:t xml:space="preserve">in Seurat. </w:t>
      </w:r>
      <w:proofErr w:type="spellStart"/>
      <w:r w:rsidR="005F0F67" w:rsidRPr="005F0F67">
        <w:rPr>
          <w:rFonts w:ascii="Times New Roman" w:hAnsi="Times New Roman" w:cs="Times New Roman"/>
          <w:sz w:val="24"/>
          <w:szCs w:val="24"/>
        </w:rPr>
        <w:t>Hofbauer</w:t>
      </w:r>
      <w:proofErr w:type="spellEnd"/>
      <w:r w:rsidR="005F0F67" w:rsidRPr="005F0F67">
        <w:rPr>
          <w:rFonts w:ascii="Times New Roman" w:hAnsi="Times New Roman" w:cs="Times New Roman"/>
          <w:sz w:val="24"/>
          <w:szCs w:val="24"/>
        </w:rPr>
        <w:t xml:space="preserve"> cells showed high prediction scores across multiple cell types. This analysis was conducted to identify which fetal cell types are most closely related to </w:t>
      </w:r>
      <w:proofErr w:type="spellStart"/>
      <w:r w:rsidR="005F0F67" w:rsidRPr="005F0F67">
        <w:rPr>
          <w:rFonts w:ascii="Times New Roman" w:hAnsi="Times New Roman" w:cs="Times New Roman"/>
          <w:sz w:val="24"/>
          <w:szCs w:val="24"/>
        </w:rPr>
        <w:t>Hofbauer</w:t>
      </w:r>
      <w:proofErr w:type="spellEnd"/>
      <w:r w:rsidR="005F0F67" w:rsidRPr="005F0F67">
        <w:rPr>
          <w:rFonts w:ascii="Times New Roman" w:hAnsi="Times New Roman" w:cs="Times New Roman"/>
          <w:sz w:val="24"/>
          <w:szCs w:val="24"/>
        </w:rPr>
        <w:t xml:space="preserve"> cells.</w:t>
      </w:r>
      <w:r w:rsidR="00036F08">
        <w:rPr>
          <w:rFonts w:ascii="Times New Roman" w:hAnsi="Times New Roman" w:cs="Times New Roman"/>
          <w:sz w:val="24"/>
          <w:szCs w:val="24"/>
        </w:rPr>
        <w:t xml:space="preserve"> </w:t>
      </w:r>
      <w:r w:rsidR="00036F08" w:rsidRPr="00036F08">
        <w:rPr>
          <w:rFonts w:ascii="Times New Roman" w:hAnsi="Times New Roman" w:cs="Times New Roman"/>
          <w:b/>
          <w:bCs/>
          <w:sz w:val="24"/>
          <w:szCs w:val="24"/>
        </w:rPr>
        <w:t>e,</w:t>
      </w:r>
      <w:r w:rsidR="00036F08">
        <w:rPr>
          <w:rFonts w:ascii="Times New Roman" w:hAnsi="Times New Roman" w:cs="Times New Roman"/>
          <w:b/>
          <w:bCs/>
          <w:sz w:val="24"/>
          <w:szCs w:val="24"/>
        </w:rPr>
        <w:t xml:space="preserve"> </w:t>
      </w:r>
      <w:r w:rsidR="00036F08" w:rsidRPr="00036F08">
        <w:rPr>
          <w:rFonts w:ascii="Times New Roman" w:hAnsi="Times New Roman" w:cs="Times New Roman"/>
          <w:sz w:val="24"/>
          <w:szCs w:val="24"/>
        </w:rPr>
        <w:t xml:space="preserve">Heatmaps </w:t>
      </w:r>
      <w:r w:rsidR="00EB7D4F">
        <w:rPr>
          <w:rFonts w:ascii="Times New Roman" w:hAnsi="Times New Roman" w:cs="Times New Roman"/>
          <w:sz w:val="24"/>
          <w:szCs w:val="24"/>
        </w:rPr>
        <w:t>showing</w:t>
      </w:r>
      <w:r w:rsidR="00EB7D4F" w:rsidRPr="00036F08">
        <w:rPr>
          <w:rFonts w:ascii="Times New Roman" w:hAnsi="Times New Roman" w:cs="Times New Roman"/>
          <w:sz w:val="24"/>
          <w:szCs w:val="24"/>
        </w:rPr>
        <w:t xml:space="preserve"> </w:t>
      </w:r>
      <w:r w:rsidR="00036F08" w:rsidRPr="00036F08">
        <w:rPr>
          <w:rFonts w:ascii="Times New Roman" w:hAnsi="Times New Roman" w:cs="Times New Roman"/>
          <w:sz w:val="24"/>
          <w:szCs w:val="24"/>
        </w:rPr>
        <w:t>the median prediction score of early-stage placental cell states using healthy adult skin as</w:t>
      </w:r>
      <w:r w:rsidR="00EB7D4F">
        <w:rPr>
          <w:rFonts w:ascii="Times New Roman" w:hAnsi="Times New Roman" w:cs="Times New Roman"/>
          <w:sz w:val="24"/>
          <w:szCs w:val="24"/>
        </w:rPr>
        <w:t xml:space="preserve"> a</w:t>
      </w:r>
      <w:r w:rsidR="00036F08" w:rsidRPr="00036F08">
        <w:rPr>
          <w:rFonts w:ascii="Times New Roman" w:hAnsi="Times New Roman" w:cs="Times New Roman"/>
          <w:sz w:val="24"/>
          <w:szCs w:val="24"/>
        </w:rPr>
        <w:t xml:space="preserve"> reference, derived from the </w:t>
      </w:r>
      <w:proofErr w:type="spellStart"/>
      <w:r w:rsidR="00036F08" w:rsidRPr="00036F08">
        <w:rPr>
          <w:rFonts w:ascii="Times New Roman" w:hAnsi="Times New Roman" w:cs="Times New Roman"/>
          <w:sz w:val="24"/>
          <w:szCs w:val="24"/>
        </w:rPr>
        <w:t>TransferAnchors</w:t>
      </w:r>
      <w:proofErr w:type="spellEnd"/>
      <w:r w:rsidR="00EB7D4F">
        <w:rPr>
          <w:rFonts w:ascii="Times New Roman" w:hAnsi="Times New Roman" w:cs="Times New Roman"/>
          <w:sz w:val="24"/>
          <w:szCs w:val="24"/>
        </w:rPr>
        <w:t xml:space="preserve"> function</w:t>
      </w:r>
      <w:r w:rsidR="00036F08" w:rsidRPr="00036F08">
        <w:rPr>
          <w:rFonts w:ascii="Times New Roman" w:hAnsi="Times New Roman" w:cs="Times New Roman"/>
          <w:sz w:val="24"/>
          <w:szCs w:val="24"/>
        </w:rPr>
        <w:t xml:space="preserve"> in Seurat</w:t>
      </w:r>
      <w:r w:rsidR="00036F08">
        <w:rPr>
          <w:rFonts w:ascii="Times New Roman" w:hAnsi="Times New Roman" w:cs="Times New Roman"/>
          <w:sz w:val="24"/>
          <w:szCs w:val="24"/>
        </w:rPr>
        <w:t xml:space="preserve">. </w:t>
      </w:r>
      <w:r w:rsidR="00036F08" w:rsidRPr="00036F08">
        <w:rPr>
          <w:rFonts w:ascii="Times New Roman" w:hAnsi="Times New Roman" w:cs="Times New Roman"/>
          <w:b/>
          <w:bCs/>
          <w:sz w:val="24"/>
          <w:szCs w:val="24"/>
        </w:rPr>
        <w:t>f,</w:t>
      </w:r>
      <w:r w:rsidR="00036F08">
        <w:rPr>
          <w:rFonts w:ascii="Times New Roman" w:hAnsi="Times New Roman" w:cs="Times New Roman"/>
          <w:b/>
          <w:bCs/>
          <w:sz w:val="24"/>
          <w:szCs w:val="24"/>
        </w:rPr>
        <w:t xml:space="preserve"> </w:t>
      </w:r>
      <w:r w:rsidR="00036F08" w:rsidRPr="00036F08">
        <w:rPr>
          <w:rFonts w:ascii="Times New Roman" w:hAnsi="Times New Roman" w:cs="Times New Roman"/>
          <w:sz w:val="24"/>
          <w:szCs w:val="24"/>
        </w:rPr>
        <w:t xml:space="preserve">Heatmaps </w:t>
      </w:r>
      <w:r w:rsidR="00EB7D4F">
        <w:rPr>
          <w:rFonts w:ascii="Times New Roman" w:hAnsi="Times New Roman" w:cs="Times New Roman"/>
          <w:sz w:val="24"/>
          <w:szCs w:val="24"/>
        </w:rPr>
        <w:t>showing</w:t>
      </w:r>
      <w:r w:rsidR="00EB7D4F" w:rsidRPr="00036F08">
        <w:rPr>
          <w:rFonts w:ascii="Times New Roman" w:hAnsi="Times New Roman" w:cs="Times New Roman"/>
          <w:sz w:val="24"/>
          <w:szCs w:val="24"/>
        </w:rPr>
        <w:t xml:space="preserve"> </w:t>
      </w:r>
      <w:r w:rsidR="00036F08" w:rsidRPr="00036F08">
        <w:rPr>
          <w:rFonts w:ascii="Times New Roman" w:hAnsi="Times New Roman" w:cs="Times New Roman"/>
          <w:sz w:val="24"/>
          <w:szCs w:val="24"/>
        </w:rPr>
        <w:t>the median prediction score of term</w:t>
      </w:r>
      <w:r w:rsidR="00EB7D4F">
        <w:rPr>
          <w:rFonts w:ascii="Times New Roman" w:hAnsi="Times New Roman" w:cs="Times New Roman"/>
          <w:sz w:val="24"/>
          <w:szCs w:val="24"/>
        </w:rPr>
        <w:t>-</w:t>
      </w:r>
      <w:r w:rsidR="00036F08" w:rsidRPr="00036F08">
        <w:rPr>
          <w:rFonts w:ascii="Times New Roman" w:hAnsi="Times New Roman" w:cs="Times New Roman"/>
          <w:sz w:val="24"/>
          <w:szCs w:val="24"/>
        </w:rPr>
        <w:t xml:space="preserve">stage placental cell states using healthy adult skin as </w:t>
      </w:r>
      <w:r w:rsidR="00EB7D4F">
        <w:rPr>
          <w:rFonts w:ascii="Times New Roman" w:hAnsi="Times New Roman" w:cs="Times New Roman"/>
          <w:sz w:val="24"/>
          <w:szCs w:val="24"/>
        </w:rPr>
        <w:t xml:space="preserve">a </w:t>
      </w:r>
      <w:r w:rsidR="00036F08" w:rsidRPr="00036F08">
        <w:rPr>
          <w:rFonts w:ascii="Times New Roman" w:hAnsi="Times New Roman" w:cs="Times New Roman"/>
          <w:sz w:val="24"/>
          <w:szCs w:val="24"/>
        </w:rPr>
        <w:t xml:space="preserve">reference, derived from the </w:t>
      </w:r>
      <w:proofErr w:type="spellStart"/>
      <w:r w:rsidR="00036F08" w:rsidRPr="00036F08">
        <w:rPr>
          <w:rFonts w:ascii="Times New Roman" w:hAnsi="Times New Roman" w:cs="Times New Roman"/>
          <w:sz w:val="24"/>
          <w:szCs w:val="24"/>
        </w:rPr>
        <w:t>TransferAnchors</w:t>
      </w:r>
      <w:proofErr w:type="spellEnd"/>
      <w:r w:rsidR="00036F08" w:rsidRPr="00036F08">
        <w:rPr>
          <w:rFonts w:ascii="Times New Roman" w:hAnsi="Times New Roman" w:cs="Times New Roman"/>
          <w:sz w:val="24"/>
          <w:szCs w:val="24"/>
        </w:rPr>
        <w:t xml:space="preserve"> </w:t>
      </w:r>
      <w:r w:rsidR="00EB7D4F">
        <w:rPr>
          <w:rFonts w:ascii="Times New Roman" w:hAnsi="Times New Roman" w:cs="Times New Roman"/>
          <w:sz w:val="24"/>
          <w:szCs w:val="24"/>
        </w:rPr>
        <w:t xml:space="preserve">function </w:t>
      </w:r>
      <w:r w:rsidR="00036F08" w:rsidRPr="00036F08">
        <w:rPr>
          <w:rFonts w:ascii="Times New Roman" w:hAnsi="Times New Roman" w:cs="Times New Roman"/>
          <w:sz w:val="24"/>
          <w:szCs w:val="24"/>
        </w:rPr>
        <w:t>in Seurat.</w:t>
      </w:r>
    </w:p>
    <w:p w14:paraId="0F1C913B" w14:textId="6E020267" w:rsidR="00A80E2D" w:rsidRPr="00A80E2D" w:rsidRDefault="00EA6FF0" w:rsidP="00A80E2D">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EA6FF0">
        <w:rPr>
          <w:rFonts w:ascii="굴림" w:eastAsia="굴림" w:hAnsi="굴림" w:cs="굴림"/>
          <w:noProof/>
          <w:kern w:val="0"/>
          <w:sz w:val="24"/>
          <w:szCs w:val="24"/>
        </w:rPr>
        <w:lastRenderedPageBreak/>
        <w:drawing>
          <wp:inline distT="0" distB="0" distL="0" distR="0" wp14:anchorId="60CEB1E3" wp14:editId="1C0CA582">
            <wp:extent cx="5731510" cy="7029450"/>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03" b="10576"/>
                    <a:stretch/>
                  </pic:blipFill>
                  <pic:spPr bwMode="auto">
                    <a:xfrm>
                      <a:off x="0" y="0"/>
                      <a:ext cx="5731510" cy="7029450"/>
                    </a:xfrm>
                    <a:prstGeom prst="rect">
                      <a:avLst/>
                    </a:prstGeom>
                    <a:noFill/>
                    <a:ln>
                      <a:noFill/>
                    </a:ln>
                    <a:extLst>
                      <a:ext uri="{53640926-AAD7-44D8-BBD7-CCE9431645EC}">
                        <a14:shadowObscured xmlns:a14="http://schemas.microsoft.com/office/drawing/2010/main"/>
                      </a:ext>
                    </a:extLst>
                  </pic:spPr>
                </pic:pic>
              </a:graphicData>
            </a:graphic>
          </wp:inline>
        </w:drawing>
      </w:r>
    </w:p>
    <w:p w14:paraId="787CF3EC" w14:textId="701DFE84" w:rsidR="00000A1A" w:rsidRDefault="00736D0F" w:rsidP="00000A1A">
      <w:pPr>
        <w:spacing w:line="480" w:lineRule="auto"/>
        <w:rPr>
          <w:rFonts w:ascii="Times New Roman" w:hAnsi="Times New Roman" w:cs="Times New Roman" w:hint="eastAsia"/>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5</w:t>
      </w:r>
      <w:r w:rsidR="00A80E2D">
        <w:rPr>
          <w:rFonts w:ascii="Times New Roman" w:hAnsi="Times New Roman" w:cs="Times New Roman"/>
          <w:b/>
          <w:bCs/>
          <w:sz w:val="24"/>
          <w:szCs w:val="24"/>
        </w:rPr>
        <w:t>|</w:t>
      </w:r>
      <w:r>
        <w:rPr>
          <w:rFonts w:ascii="Times New Roman" w:hAnsi="Times New Roman" w:cs="Times New Roman"/>
          <w:b/>
          <w:bCs/>
          <w:sz w:val="24"/>
          <w:szCs w:val="24"/>
        </w:rPr>
        <w:t xml:space="preserve"> </w:t>
      </w:r>
      <w:r w:rsidR="00CE6C05">
        <w:rPr>
          <w:rFonts w:ascii="Times New Roman" w:hAnsi="Times New Roman" w:cs="Times New Roman"/>
          <w:b/>
          <w:bCs/>
          <w:sz w:val="24"/>
          <w:szCs w:val="24"/>
        </w:rPr>
        <w:t>Module scores across developmental stages and cell state transitions in adult macrophages</w:t>
      </w:r>
      <w:r w:rsidR="00A80E2D">
        <w:rPr>
          <w:rFonts w:ascii="Times New Roman" w:hAnsi="Times New Roman" w:cs="Times New Roman"/>
          <w:b/>
          <w:bCs/>
          <w:sz w:val="24"/>
          <w:szCs w:val="24"/>
        </w:rPr>
        <w:t>.</w:t>
      </w:r>
      <w:r w:rsidR="00A80E2D">
        <w:rPr>
          <w:rFonts w:ascii="Times New Roman" w:hAnsi="Times New Roman" w:cs="Times New Roman" w:hint="eastAsia"/>
          <w:b/>
          <w:bCs/>
          <w:sz w:val="24"/>
          <w:szCs w:val="24"/>
        </w:rPr>
        <w:t xml:space="preserve"> </w:t>
      </w:r>
      <w:r w:rsidR="00116E2D" w:rsidRPr="00116E2D">
        <w:rPr>
          <w:rFonts w:ascii="Times New Roman" w:hAnsi="Times New Roman" w:cs="Times New Roman"/>
          <w:b/>
          <w:bCs/>
          <w:sz w:val="24"/>
          <w:szCs w:val="24"/>
        </w:rPr>
        <w:t>a,</w:t>
      </w:r>
      <w:r w:rsidR="00116E2D">
        <w:rPr>
          <w:rFonts w:ascii="Times New Roman" w:hAnsi="Times New Roman" w:cs="Times New Roman"/>
          <w:b/>
          <w:bCs/>
          <w:sz w:val="24"/>
          <w:szCs w:val="24"/>
        </w:rPr>
        <w:t xml:space="preserve"> </w:t>
      </w:r>
      <w:r w:rsidR="00116E2D" w:rsidRPr="00116E2D">
        <w:rPr>
          <w:rFonts w:ascii="Times New Roman" w:hAnsi="Times New Roman" w:cs="Times New Roman"/>
          <w:sz w:val="24"/>
          <w:szCs w:val="24"/>
        </w:rPr>
        <w:t xml:space="preserve">Box plots </w:t>
      </w:r>
      <w:r w:rsidR="008D05C7">
        <w:rPr>
          <w:rFonts w:ascii="Times New Roman" w:hAnsi="Times New Roman" w:cs="Times New Roman"/>
          <w:sz w:val="24"/>
          <w:szCs w:val="24"/>
        </w:rPr>
        <w:t>showing</w:t>
      </w:r>
      <w:r w:rsidR="00116E2D" w:rsidRPr="00116E2D">
        <w:rPr>
          <w:rFonts w:ascii="Times New Roman" w:hAnsi="Times New Roman" w:cs="Times New Roman"/>
          <w:sz w:val="24"/>
          <w:szCs w:val="24"/>
        </w:rPr>
        <w:t xml:space="preserve"> </w:t>
      </w:r>
      <w:r w:rsidR="00AE3A64">
        <w:rPr>
          <w:rFonts w:ascii="Times New Roman" w:hAnsi="Times New Roman" w:cs="Times New Roman"/>
          <w:sz w:val="24"/>
          <w:szCs w:val="24"/>
        </w:rPr>
        <w:t>module</w:t>
      </w:r>
      <w:r w:rsidR="00AE3A64" w:rsidRPr="00116E2D">
        <w:rPr>
          <w:rFonts w:ascii="Times New Roman" w:hAnsi="Times New Roman" w:cs="Times New Roman"/>
          <w:sz w:val="24"/>
          <w:szCs w:val="24"/>
        </w:rPr>
        <w:t xml:space="preserve"> </w:t>
      </w:r>
      <w:r w:rsidR="00116E2D" w:rsidRPr="00116E2D">
        <w:rPr>
          <w:rFonts w:ascii="Times New Roman" w:hAnsi="Times New Roman" w:cs="Times New Roman"/>
          <w:sz w:val="24"/>
          <w:szCs w:val="24"/>
        </w:rPr>
        <w:t xml:space="preserve">scores calculated using </w:t>
      </w:r>
      <w:proofErr w:type="spellStart"/>
      <w:proofErr w:type="gramStart"/>
      <w:r w:rsidR="00116E2D" w:rsidRPr="00116E2D">
        <w:rPr>
          <w:rFonts w:ascii="Times New Roman" w:hAnsi="Times New Roman" w:cs="Times New Roman"/>
          <w:sz w:val="24"/>
          <w:szCs w:val="24"/>
        </w:rPr>
        <w:t>scanpy.tl.score</w:t>
      </w:r>
      <w:proofErr w:type="gramEnd"/>
      <w:r w:rsidR="00116E2D" w:rsidRPr="00116E2D">
        <w:rPr>
          <w:rFonts w:ascii="Times New Roman" w:hAnsi="Times New Roman" w:cs="Times New Roman"/>
          <w:sz w:val="24"/>
          <w:szCs w:val="24"/>
        </w:rPr>
        <w:t>_genes</w:t>
      </w:r>
      <w:proofErr w:type="spellEnd"/>
      <w:r w:rsidR="00116E2D" w:rsidRPr="00116E2D">
        <w:rPr>
          <w:rFonts w:ascii="Times New Roman" w:hAnsi="Times New Roman" w:cs="Times New Roman"/>
          <w:sz w:val="24"/>
          <w:szCs w:val="24"/>
        </w:rPr>
        <w:t xml:space="preserve"> across</w:t>
      </w:r>
      <w:r w:rsidR="008D05C7">
        <w:rPr>
          <w:rFonts w:ascii="Times New Roman" w:hAnsi="Times New Roman" w:cs="Times New Roman"/>
          <w:sz w:val="24"/>
          <w:szCs w:val="24"/>
        </w:rPr>
        <w:t xml:space="preserve"> </w:t>
      </w:r>
      <w:r w:rsidR="00116E2D" w:rsidRPr="00116E2D">
        <w:rPr>
          <w:rFonts w:ascii="Times New Roman" w:hAnsi="Times New Roman" w:cs="Times New Roman"/>
          <w:sz w:val="24"/>
          <w:szCs w:val="24"/>
        </w:rPr>
        <w:t xml:space="preserve">developmental stages, including </w:t>
      </w:r>
      <w:proofErr w:type="spellStart"/>
      <w:r w:rsidR="00116E2D" w:rsidRPr="00116E2D">
        <w:rPr>
          <w:rFonts w:ascii="Times New Roman" w:hAnsi="Times New Roman" w:cs="Times New Roman"/>
          <w:sz w:val="24"/>
          <w:szCs w:val="24"/>
        </w:rPr>
        <w:t>Hofbauer</w:t>
      </w:r>
      <w:proofErr w:type="spellEnd"/>
      <w:r w:rsidR="00116E2D" w:rsidRPr="00116E2D">
        <w:rPr>
          <w:rFonts w:ascii="Times New Roman" w:hAnsi="Times New Roman" w:cs="Times New Roman"/>
          <w:sz w:val="24"/>
          <w:szCs w:val="24"/>
        </w:rPr>
        <w:t xml:space="preserve"> cells, fetal skin macrophage</w:t>
      </w:r>
      <w:r w:rsidR="008D05C7">
        <w:rPr>
          <w:rFonts w:ascii="Times New Roman" w:hAnsi="Times New Roman" w:cs="Times New Roman"/>
          <w:sz w:val="24"/>
          <w:szCs w:val="24"/>
        </w:rPr>
        <w:t>s,</w:t>
      </w:r>
      <w:r w:rsidR="00116E2D" w:rsidRPr="00116E2D">
        <w:rPr>
          <w:rFonts w:ascii="Times New Roman" w:hAnsi="Times New Roman" w:cs="Times New Roman"/>
          <w:sz w:val="24"/>
          <w:szCs w:val="24"/>
        </w:rPr>
        <w:t xml:space="preserve"> and adult M2</w:t>
      </w:r>
      <w:r w:rsidR="008D05C7">
        <w:rPr>
          <w:rFonts w:ascii="Times New Roman" w:hAnsi="Times New Roman" w:cs="Times New Roman"/>
          <w:sz w:val="24"/>
          <w:szCs w:val="24"/>
        </w:rPr>
        <w:t xml:space="preserve"> macrophages</w:t>
      </w:r>
      <w:r w:rsidR="00116E2D" w:rsidRPr="00116E2D">
        <w:rPr>
          <w:rFonts w:ascii="Times New Roman" w:hAnsi="Times New Roman" w:cs="Times New Roman"/>
          <w:sz w:val="24"/>
          <w:szCs w:val="24"/>
        </w:rPr>
        <w:t>. Each box</w:t>
      </w:r>
      <w:r w:rsidR="008D05C7">
        <w:rPr>
          <w:rFonts w:ascii="Times New Roman" w:hAnsi="Times New Roman" w:cs="Times New Roman"/>
          <w:sz w:val="24"/>
          <w:szCs w:val="24"/>
        </w:rPr>
        <w:t>-</w:t>
      </w:r>
      <w:r w:rsidR="00116E2D" w:rsidRPr="00116E2D">
        <w:rPr>
          <w:rFonts w:ascii="Times New Roman" w:hAnsi="Times New Roman" w:cs="Times New Roman"/>
          <w:sz w:val="24"/>
          <w:szCs w:val="24"/>
        </w:rPr>
        <w:t>and</w:t>
      </w:r>
      <w:r w:rsidR="008D05C7">
        <w:rPr>
          <w:rFonts w:ascii="Times New Roman" w:hAnsi="Times New Roman" w:cs="Times New Roman"/>
          <w:sz w:val="24"/>
          <w:szCs w:val="24"/>
        </w:rPr>
        <w:t>-</w:t>
      </w:r>
      <w:r w:rsidR="00116E2D" w:rsidRPr="00116E2D">
        <w:rPr>
          <w:rFonts w:ascii="Times New Roman" w:hAnsi="Times New Roman" w:cs="Times New Roman"/>
          <w:sz w:val="24"/>
          <w:szCs w:val="24"/>
        </w:rPr>
        <w:t xml:space="preserve">whisker plot displays the median as </w:t>
      </w:r>
      <w:r w:rsidR="00116E2D" w:rsidRPr="00116E2D">
        <w:rPr>
          <w:rFonts w:ascii="Times New Roman" w:hAnsi="Times New Roman" w:cs="Times New Roman"/>
          <w:sz w:val="24"/>
          <w:szCs w:val="24"/>
        </w:rPr>
        <w:lastRenderedPageBreak/>
        <w:t>the central line, the interquartile range (25th–75th percentiles) is shown by the edges of the box, and the whiskers represent minimum–maximum values.</w:t>
      </w:r>
      <w:r w:rsidR="00000A1A">
        <w:rPr>
          <w:rFonts w:ascii="Times New Roman" w:hAnsi="Times New Roman" w:cs="Times New Roman"/>
          <w:sz w:val="24"/>
          <w:szCs w:val="24"/>
        </w:rPr>
        <w:t xml:space="preserve"> </w:t>
      </w:r>
      <w:r w:rsidR="00000A1A" w:rsidRPr="00000A1A">
        <w:rPr>
          <w:rFonts w:ascii="Times New Roman" w:hAnsi="Times New Roman" w:cs="Times New Roman"/>
          <w:b/>
          <w:bCs/>
          <w:sz w:val="24"/>
          <w:szCs w:val="24"/>
        </w:rPr>
        <w:t>b,</w:t>
      </w:r>
      <w:r w:rsidR="00000A1A">
        <w:rPr>
          <w:rFonts w:ascii="Times New Roman" w:hAnsi="Times New Roman" w:cs="Times New Roman"/>
          <w:b/>
          <w:bCs/>
          <w:sz w:val="24"/>
          <w:szCs w:val="24"/>
        </w:rPr>
        <w:t xml:space="preserve"> </w:t>
      </w:r>
      <w:proofErr w:type="gramStart"/>
      <w:r w:rsidR="00000A1A" w:rsidRPr="00000A1A">
        <w:rPr>
          <w:rFonts w:ascii="Times New Roman" w:hAnsi="Times New Roman" w:cs="Times New Roman"/>
          <w:sz w:val="24"/>
          <w:szCs w:val="24"/>
        </w:rPr>
        <w:t>The</w:t>
      </w:r>
      <w:proofErr w:type="gramEnd"/>
      <w:r w:rsidR="00000A1A" w:rsidRPr="00000A1A">
        <w:rPr>
          <w:rFonts w:ascii="Times New Roman" w:hAnsi="Times New Roman" w:cs="Times New Roman"/>
          <w:sz w:val="24"/>
          <w:szCs w:val="24"/>
        </w:rPr>
        <w:t xml:space="preserve"> cell state transition graph, based on </w:t>
      </w:r>
      <w:r w:rsidR="00AE3A64">
        <w:rPr>
          <w:rFonts w:ascii="Times New Roman" w:hAnsi="Times New Roman" w:cs="Times New Roman"/>
          <w:sz w:val="24"/>
          <w:szCs w:val="24"/>
        </w:rPr>
        <w:t>modules</w:t>
      </w:r>
      <w:r w:rsidR="00AE3A64" w:rsidRPr="00000A1A">
        <w:rPr>
          <w:rFonts w:ascii="Times New Roman" w:hAnsi="Times New Roman" w:cs="Times New Roman"/>
          <w:sz w:val="24"/>
          <w:szCs w:val="24"/>
        </w:rPr>
        <w:t xml:space="preserve"> </w:t>
      </w:r>
      <w:r w:rsidR="00000A1A" w:rsidRPr="00000A1A">
        <w:rPr>
          <w:rFonts w:ascii="Times New Roman" w:hAnsi="Times New Roman" w:cs="Times New Roman"/>
          <w:sz w:val="24"/>
          <w:szCs w:val="24"/>
        </w:rPr>
        <w:t xml:space="preserve">A (top) and B (bottom), displays the AD and healthy status (left) and the FCER1G gene expression (right) in Macrophage 2. The size of each node is proportional to the cluster size, while the thickness of the edges indicates the strength of the connections. Arrows represent the direction of the transitions. Cell state transitions were analyzed using </w:t>
      </w:r>
      <w:proofErr w:type="spellStart"/>
      <w:proofErr w:type="gramStart"/>
      <w:r w:rsidR="00000A1A" w:rsidRPr="00000A1A">
        <w:rPr>
          <w:rFonts w:ascii="Times New Roman" w:hAnsi="Times New Roman" w:cs="Times New Roman"/>
          <w:sz w:val="24"/>
          <w:szCs w:val="24"/>
        </w:rPr>
        <w:t>dynamo.pl.state</w:t>
      </w:r>
      <w:proofErr w:type="gramEnd"/>
      <w:r w:rsidR="00000A1A" w:rsidRPr="00000A1A">
        <w:rPr>
          <w:rFonts w:ascii="Times New Roman" w:hAnsi="Times New Roman" w:cs="Times New Roman"/>
          <w:sz w:val="24"/>
          <w:szCs w:val="24"/>
        </w:rPr>
        <w:t>_graph</w:t>
      </w:r>
      <w:proofErr w:type="spellEnd"/>
      <w:r w:rsidR="00000A1A" w:rsidRPr="00000A1A">
        <w:rPr>
          <w:rFonts w:ascii="Times New Roman" w:hAnsi="Times New Roman" w:cs="Times New Roman"/>
          <w:sz w:val="24"/>
          <w:szCs w:val="24"/>
        </w:rPr>
        <w:t>.</w:t>
      </w:r>
      <w:r w:rsidR="006D2A19">
        <w:rPr>
          <w:rFonts w:ascii="Times New Roman" w:hAnsi="Times New Roman" w:cs="Times New Roman"/>
          <w:sz w:val="24"/>
          <w:szCs w:val="24"/>
        </w:rPr>
        <w:t xml:space="preserve"> </w:t>
      </w:r>
      <w:r w:rsidR="006D2A19" w:rsidRPr="006D2A19">
        <w:rPr>
          <w:rFonts w:ascii="Times New Roman" w:hAnsi="Times New Roman" w:cs="Times New Roman"/>
          <w:b/>
          <w:bCs/>
          <w:sz w:val="24"/>
          <w:szCs w:val="24"/>
        </w:rPr>
        <w:t>c,</w:t>
      </w:r>
      <w:r w:rsidR="006D2A19">
        <w:rPr>
          <w:rFonts w:ascii="Times New Roman" w:hAnsi="Times New Roman" w:cs="Times New Roman"/>
          <w:b/>
          <w:bCs/>
          <w:sz w:val="24"/>
          <w:szCs w:val="24"/>
        </w:rPr>
        <w:t xml:space="preserve"> </w:t>
      </w:r>
      <w:bookmarkStart w:id="3" w:name="_Hlk190799846"/>
      <w:proofErr w:type="gramStart"/>
      <w:r w:rsidR="006D2A19" w:rsidRPr="006D2A19">
        <w:rPr>
          <w:rFonts w:ascii="Times New Roman" w:hAnsi="Times New Roman" w:cs="Times New Roman"/>
          <w:sz w:val="24"/>
          <w:szCs w:val="24"/>
        </w:rPr>
        <w:t>The</w:t>
      </w:r>
      <w:proofErr w:type="gramEnd"/>
      <w:r w:rsidR="006D2A19" w:rsidRPr="006D2A19">
        <w:rPr>
          <w:rFonts w:ascii="Times New Roman" w:hAnsi="Times New Roman" w:cs="Times New Roman"/>
          <w:sz w:val="24"/>
          <w:szCs w:val="24"/>
        </w:rPr>
        <w:t xml:space="preserve"> cell state transition graph, based on </w:t>
      </w:r>
      <w:r w:rsidR="00AE3A64">
        <w:rPr>
          <w:rFonts w:ascii="Times New Roman" w:hAnsi="Times New Roman" w:cs="Times New Roman"/>
          <w:sz w:val="24"/>
          <w:szCs w:val="24"/>
        </w:rPr>
        <w:t>modules</w:t>
      </w:r>
      <w:r w:rsidR="00AE3A64" w:rsidRPr="006D2A19">
        <w:rPr>
          <w:rFonts w:ascii="Times New Roman" w:hAnsi="Times New Roman" w:cs="Times New Roman"/>
          <w:sz w:val="24"/>
          <w:szCs w:val="24"/>
        </w:rPr>
        <w:t xml:space="preserve"> </w:t>
      </w:r>
      <w:r w:rsidR="006D2A19" w:rsidRPr="006D2A19">
        <w:rPr>
          <w:rFonts w:ascii="Times New Roman" w:hAnsi="Times New Roman" w:cs="Times New Roman"/>
          <w:sz w:val="24"/>
          <w:szCs w:val="24"/>
        </w:rPr>
        <w:t xml:space="preserve">A (top) and B (bottom), displays the AD and healthy status (left) and the FCER1G gene expression (right) in Macrophage 1. The size of each node is proportional to the cluster size, while the thickness of the edges indicates the strength of the connections. Arrows represent the direction of the transitions. Cell state transitions were analyzed using </w:t>
      </w:r>
      <w:proofErr w:type="spellStart"/>
      <w:proofErr w:type="gramStart"/>
      <w:r w:rsidR="006D2A19" w:rsidRPr="006D2A19">
        <w:rPr>
          <w:rFonts w:ascii="Times New Roman" w:hAnsi="Times New Roman" w:cs="Times New Roman"/>
          <w:sz w:val="24"/>
          <w:szCs w:val="24"/>
        </w:rPr>
        <w:t>dynamo.pl.state</w:t>
      </w:r>
      <w:proofErr w:type="gramEnd"/>
      <w:r w:rsidR="006D2A19" w:rsidRPr="006D2A19">
        <w:rPr>
          <w:rFonts w:ascii="Times New Roman" w:hAnsi="Times New Roman" w:cs="Times New Roman"/>
          <w:sz w:val="24"/>
          <w:szCs w:val="24"/>
        </w:rPr>
        <w:t>_graph</w:t>
      </w:r>
      <w:proofErr w:type="spellEnd"/>
      <w:r w:rsidR="006D2A19" w:rsidRPr="006D2A19">
        <w:rPr>
          <w:rFonts w:ascii="Times New Roman" w:hAnsi="Times New Roman" w:cs="Times New Roman"/>
          <w:sz w:val="24"/>
          <w:szCs w:val="24"/>
        </w:rPr>
        <w:t>.</w:t>
      </w:r>
      <w:bookmarkEnd w:id="3"/>
    </w:p>
    <w:p w14:paraId="58514030" w14:textId="6F01B316" w:rsidR="004570C7" w:rsidRPr="004570C7" w:rsidRDefault="004570C7" w:rsidP="004570C7">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4570C7">
        <w:rPr>
          <w:rFonts w:ascii="굴림" w:eastAsia="굴림" w:hAnsi="굴림" w:cs="굴림"/>
          <w:noProof/>
          <w:kern w:val="0"/>
          <w:sz w:val="24"/>
          <w:szCs w:val="24"/>
        </w:rPr>
        <w:lastRenderedPageBreak/>
        <w:drawing>
          <wp:inline distT="0" distB="0" distL="0" distR="0" wp14:anchorId="77A550BF" wp14:editId="56016CB2">
            <wp:extent cx="5731510" cy="7960995"/>
            <wp:effectExtent l="0" t="0" r="254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63"/>
                    <a:stretch/>
                  </pic:blipFill>
                  <pic:spPr bwMode="auto">
                    <a:xfrm>
                      <a:off x="0" y="0"/>
                      <a:ext cx="5731510" cy="7960995"/>
                    </a:xfrm>
                    <a:prstGeom prst="rect">
                      <a:avLst/>
                    </a:prstGeom>
                    <a:noFill/>
                    <a:ln>
                      <a:noFill/>
                    </a:ln>
                    <a:extLst>
                      <a:ext uri="{53640926-AAD7-44D8-BBD7-CCE9431645EC}">
                        <a14:shadowObscured xmlns:a14="http://schemas.microsoft.com/office/drawing/2010/main"/>
                      </a:ext>
                    </a:extLst>
                  </pic:spPr>
                </pic:pic>
              </a:graphicData>
            </a:graphic>
          </wp:inline>
        </w:drawing>
      </w:r>
    </w:p>
    <w:p w14:paraId="1DE15F9D" w14:textId="40DF94C0" w:rsidR="007B18F7" w:rsidRDefault="00F87110" w:rsidP="00B56768">
      <w:pPr>
        <w:spacing w:line="480" w:lineRule="auto"/>
        <w:rPr>
          <w:rFonts w:ascii="Times New Roman" w:hAnsi="Times New Roman" w:cs="Times New Roman"/>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6</w:t>
      </w:r>
      <w:r w:rsidR="004570C7">
        <w:rPr>
          <w:rFonts w:ascii="Times New Roman" w:hAnsi="Times New Roman" w:cs="Times New Roman"/>
          <w:b/>
          <w:bCs/>
          <w:sz w:val="24"/>
          <w:szCs w:val="24"/>
        </w:rPr>
        <w:t>|</w:t>
      </w:r>
      <w:r>
        <w:rPr>
          <w:rFonts w:ascii="Times New Roman" w:hAnsi="Times New Roman" w:cs="Times New Roman"/>
          <w:b/>
          <w:bCs/>
          <w:sz w:val="24"/>
          <w:szCs w:val="24"/>
        </w:rPr>
        <w:t xml:space="preserve"> </w:t>
      </w:r>
      <w:r w:rsidR="0046000D">
        <w:rPr>
          <w:rFonts w:ascii="Times New Roman" w:hAnsi="Times New Roman" w:cs="Times New Roman"/>
          <w:b/>
          <w:bCs/>
          <w:sz w:val="24"/>
          <w:szCs w:val="24"/>
        </w:rPr>
        <w:t>Optimal weight calculation and c</w:t>
      </w:r>
      <w:r w:rsidR="00B77865">
        <w:rPr>
          <w:rFonts w:ascii="Times New Roman" w:hAnsi="Times New Roman" w:cs="Times New Roman"/>
          <w:b/>
          <w:bCs/>
          <w:sz w:val="24"/>
          <w:szCs w:val="24"/>
        </w:rPr>
        <w:t xml:space="preserve">ell </w:t>
      </w:r>
      <w:r w:rsidR="00AE3A64">
        <w:rPr>
          <w:rFonts w:ascii="Times New Roman" w:hAnsi="Times New Roman" w:cs="Times New Roman"/>
          <w:b/>
          <w:bCs/>
          <w:sz w:val="24"/>
          <w:szCs w:val="24"/>
        </w:rPr>
        <w:t>type-specific</w:t>
      </w:r>
      <w:r w:rsidR="00B77865">
        <w:rPr>
          <w:rFonts w:ascii="Times New Roman" w:hAnsi="Times New Roman" w:cs="Times New Roman"/>
          <w:b/>
          <w:bCs/>
          <w:sz w:val="24"/>
          <w:szCs w:val="24"/>
        </w:rPr>
        <w:t xml:space="preserve"> network construction</w:t>
      </w:r>
      <w:r w:rsidR="008702C4">
        <w:rPr>
          <w:rFonts w:ascii="Times New Roman" w:hAnsi="Times New Roman" w:cs="Times New Roman"/>
          <w:b/>
          <w:bCs/>
          <w:sz w:val="24"/>
          <w:szCs w:val="24"/>
        </w:rPr>
        <w:t>.</w:t>
      </w:r>
      <w:r w:rsidR="00261CA2">
        <w:rPr>
          <w:rFonts w:ascii="Times New Roman" w:hAnsi="Times New Roman" w:cs="Times New Roman" w:hint="eastAsia"/>
          <w:b/>
          <w:bCs/>
          <w:sz w:val="24"/>
          <w:szCs w:val="24"/>
        </w:rPr>
        <w:t xml:space="preserve"> </w:t>
      </w:r>
      <w:r w:rsidR="0070235E">
        <w:rPr>
          <w:rFonts w:ascii="Times New Roman" w:hAnsi="Times New Roman" w:cs="Times New Roman"/>
          <w:b/>
          <w:bCs/>
          <w:sz w:val="24"/>
          <w:szCs w:val="24"/>
        </w:rPr>
        <w:t xml:space="preserve">a, </w:t>
      </w:r>
      <w:proofErr w:type="gramStart"/>
      <w:r w:rsidR="0070235E" w:rsidRPr="0070235E">
        <w:rPr>
          <w:rFonts w:ascii="Times New Roman" w:hAnsi="Times New Roman" w:cs="Times New Roman"/>
          <w:sz w:val="24"/>
          <w:szCs w:val="24"/>
        </w:rPr>
        <w:t>The</w:t>
      </w:r>
      <w:proofErr w:type="gramEnd"/>
      <w:r w:rsidR="0070235E" w:rsidRPr="0070235E">
        <w:rPr>
          <w:rFonts w:ascii="Times New Roman" w:hAnsi="Times New Roman" w:cs="Times New Roman"/>
          <w:sz w:val="24"/>
          <w:szCs w:val="24"/>
        </w:rPr>
        <w:t xml:space="preserve"> optimal weights for constructing an early placenta </w:t>
      </w:r>
      <w:r w:rsidR="00AE3A64">
        <w:rPr>
          <w:rFonts w:ascii="Times New Roman" w:hAnsi="Times New Roman" w:cs="Times New Roman"/>
          <w:sz w:val="24"/>
          <w:szCs w:val="24"/>
        </w:rPr>
        <w:t>cell-type-specific</w:t>
      </w:r>
      <w:r w:rsidR="0070235E" w:rsidRPr="0070235E">
        <w:rPr>
          <w:rFonts w:ascii="Times New Roman" w:hAnsi="Times New Roman" w:cs="Times New Roman"/>
          <w:sz w:val="24"/>
          <w:szCs w:val="24"/>
        </w:rPr>
        <w:t xml:space="preserve"> </w:t>
      </w:r>
      <w:r w:rsidR="0070235E" w:rsidRPr="0070235E">
        <w:rPr>
          <w:rFonts w:ascii="Times New Roman" w:hAnsi="Times New Roman" w:cs="Times New Roman"/>
          <w:sz w:val="24"/>
          <w:szCs w:val="24"/>
        </w:rPr>
        <w:lastRenderedPageBreak/>
        <w:t xml:space="preserve">network were determined by calculating the rank sum values based on SCINET weights. The rank sum values consider two factors: (1) the higher the number of marker genes included, the lower the rank, and (2) the more cell type-specific genes present without overlap, the lower the rank. See Methods for more details. </w:t>
      </w:r>
      <w:r w:rsidR="0070235E" w:rsidRPr="0070235E">
        <w:rPr>
          <w:rFonts w:ascii="Times New Roman" w:hAnsi="Times New Roman" w:cs="Times New Roman"/>
          <w:b/>
          <w:bCs/>
          <w:sz w:val="24"/>
          <w:szCs w:val="24"/>
        </w:rPr>
        <w:t>b,</w:t>
      </w:r>
      <w:r w:rsidR="0070235E">
        <w:rPr>
          <w:rFonts w:ascii="Times New Roman" w:hAnsi="Times New Roman" w:cs="Times New Roman"/>
          <w:b/>
          <w:bCs/>
          <w:sz w:val="24"/>
          <w:szCs w:val="24"/>
        </w:rPr>
        <w:t xml:space="preserve"> </w:t>
      </w:r>
      <w:proofErr w:type="gramStart"/>
      <w:r w:rsidR="0070235E" w:rsidRPr="0070235E">
        <w:rPr>
          <w:rFonts w:ascii="Times New Roman" w:hAnsi="Times New Roman" w:cs="Times New Roman"/>
          <w:sz w:val="24"/>
          <w:szCs w:val="24"/>
        </w:rPr>
        <w:t>The</w:t>
      </w:r>
      <w:proofErr w:type="gramEnd"/>
      <w:r w:rsidR="0070235E" w:rsidRPr="0070235E">
        <w:rPr>
          <w:rFonts w:ascii="Times New Roman" w:hAnsi="Times New Roman" w:cs="Times New Roman"/>
          <w:sz w:val="24"/>
          <w:szCs w:val="24"/>
        </w:rPr>
        <w:t xml:space="preserve"> heatmap represents the Jaccard index, which measures the degree of overlap between the genes of each cell type-specific network (weight = 3.6).</w:t>
      </w:r>
      <w:r w:rsidR="00F74F41">
        <w:rPr>
          <w:rFonts w:ascii="Times New Roman" w:hAnsi="Times New Roman" w:cs="Times New Roman"/>
          <w:sz w:val="24"/>
          <w:szCs w:val="24"/>
        </w:rPr>
        <w:t xml:space="preserve"> </w:t>
      </w:r>
      <w:r w:rsidR="00F74F41" w:rsidRPr="00F74F41">
        <w:rPr>
          <w:rFonts w:ascii="Times New Roman" w:hAnsi="Times New Roman" w:cs="Times New Roman"/>
          <w:b/>
          <w:bCs/>
          <w:sz w:val="24"/>
          <w:szCs w:val="24"/>
        </w:rPr>
        <w:t>c,</w:t>
      </w:r>
      <w:r w:rsidR="00F74F41">
        <w:rPr>
          <w:rFonts w:ascii="Times New Roman" w:hAnsi="Times New Roman" w:cs="Times New Roman"/>
          <w:b/>
          <w:bCs/>
          <w:sz w:val="24"/>
          <w:szCs w:val="24"/>
        </w:rPr>
        <w:t xml:space="preserve"> </w:t>
      </w:r>
      <w:proofErr w:type="gramStart"/>
      <w:r w:rsidR="00F74F41" w:rsidRPr="00F74F41">
        <w:rPr>
          <w:rFonts w:ascii="Times New Roman" w:hAnsi="Times New Roman" w:cs="Times New Roman"/>
          <w:sz w:val="24"/>
          <w:szCs w:val="24"/>
        </w:rPr>
        <w:t>The</w:t>
      </w:r>
      <w:proofErr w:type="gramEnd"/>
      <w:r w:rsidR="00F74F41" w:rsidRPr="00F74F41">
        <w:rPr>
          <w:rFonts w:ascii="Times New Roman" w:hAnsi="Times New Roman" w:cs="Times New Roman"/>
          <w:sz w:val="24"/>
          <w:szCs w:val="24"/>
        </w:rPr>
        <w:t xml:space="preserve"> optimal weights for constructing </w:t>
      </w:r>
      <w:r w:rsidR="00AE3A64">
        <w:rPr>
          <w:rFonts w:ascii="Times New Roman" w:hAnsi="Times New Roman" w:cs="Times New Roman"/>
          <w:sz w:val="24"/>
          <w:szCs w:val="24"/>
        </w:rPr>
        <w:t>a</w:t>
      </w:r>
      <w:r w:rsidR="00AE3A64" w:rsidRPr="00F74F41">
        <w:rPr>
          <w:rFonts w:ascii="Times New Roman" w:hAnsi="Times New Roman" w:cs="Times New Roman"/>
          <w:sz w:val="24"/>
          <w:szCs w:val="24"/>
        </w:rPr>
        <w:t xml:space="preserve"> </w:t>
      </w:r>
      <w:r w:rsidR="00F74F41" w:rsidRPr="00F74F41">
        <w:rPr>
          <w:rFonts w:ascii="Times New Roman" w:hAnsi="Times New Roman" w:cs="Times New Roman"/>
          <w:sz w:val="24"/>
          <w:szCs w:val="24"/>
        </w:rPr>
        <w:t xml:space="preserve">term placenta cell type-specific network were determined by calculating the rank sum values based on SCINET weights. The rank sum values consider two factors: (1) the higher the number of marker genes included, the lower the rank, and (2) the more cell type-specific genes present without overlap, the lower the rank. See Methods for more details. </w:t>
      </w:r>
      <w:r w:rsidR="00FF3001" w:rsidRPr="00FF3001">
        <w:rPr>
          <w:rFonts w:ascii="Times New Roman" w:hAnsi="Times New Roman" w:cs="Times New Roman"/>
          <w:b/>
          <w:bCs/>
          <w:sz w:val="24"/>
          <w:szCs w:val="24"/>
        </w:rPr>
        <w:t>d,</w:t>
      </w:r>
      <w:r w:rsidR="00FF3001">
        <w:rPr>
          <w:rFonts w:ascii="Times New Roman" w:hAnsi="Times New Roman" w:cs="Times New Roman"/>
          <w:b/>
          <w:bCs/>
          <w:sz w:val="24"/>
          <w:szCs w:val="24"/>
        </w:rPr>
        <w:t xml:space="preserve"> </w:t>
      </w:r>
      <w:proofErr w:type="gramStart"/>
      <w:r w:rsidR="00FF3001" w:rsidRPr="00FF3001">
        <w:rPr>
          <w:rFonts w:ascii="Times New Roman" w:hAnsi="Times New Roman" w:cs="Times New Roman"/>
          <w:sz w:val="24"/>
          <w:szCs w:val="24"/>
        </w:rPr>
        <w:t>The</w:t>
      </w:r>
      <w:proofErr w:type="gramEnd"/>
      <w:r w:rsidR="00FF3001" w:rsidRPr="00FF3001">
        <w:rPr>
          <w:rFonts w:ascii="Times New Roman" w:hAnsi="Times New Roman" w:cs="Times New Roman"/>
          <w:sz w:val="24"/>
          <w:szCs w:val="24"/>
        </w:rPr>
        <w:t xml:space="preserve"> heatmap represents the Jaccard index, which measures the degree of overlap between the genes of each term placenta </w:t>
      </w:r>
      <w:r w:rsidR="00AE3A64">
        <w:rPr>
          <w:rFonts w:ascii="Times New Roman" w:hAnsi="Times New Roman" w:cs="Times New Roman"/>
          <w:sz w:val="24"/>
          <w:szCs w:val="24"/>
        </w:rPr>
        <w:t>cell-type-specific</w:t>
      </w:r>
      <w:r w:rsidR="00FF3001" w:rsidRPr="00FF3001">
        <w:rPr>
          <w:rFonts w:ascii="Times New Roman" w:hAnsi="Times New Roman" w:cs="Times New Roman"/>
          <w:sz w:val="24"/>
          <w:szCs w:val="24"/>
        </w:rPr>
        <w:t xml:space="preserve"> network (weight = 3.7).</w:t>
      </w:r>
      <w:r w:rsidR="007C17B1">
        <w:rPr>
          <w:rFonts w:ascii="Times New Roman" w:hAnsi="Times New Roman" w:cs="Times New Roman"/>
          <w:sz w:val="24"/>
          <w:szCs w:val="24"/>
        </w:rPr>
        <w:t xml:space="preserve"> </w:t>
      </w:r>
      <w:r w:rsidR="007C17B1" w:rsidRPr="007C17B1">
        <w:rPr>
          <w:rFonts w:ascii="Times New Roman" w:hAnsi="Times New Roman" w:cs="Times New Roman"/>
          <w:b/>
          <w:bCs/>
          <w:sz w:val="24"/>
          <w:szCs w:val="24"/>
        </w:rPr>
        <w:t>e,</w:t>
      </w:r>
      <w:r w:rsidR="007C17B1">
        <w:rPr>
          <w:rFonts w:ascii="Times New Roman" w:hAnsi="Times New Roman" w:cs="Times New Roman"/>
          <w:b/>
          <w:bCs/>
          <w:sz w:val="24"/>
          <w:szCs w:val="24"/>
        </w:rPr>
        <w:t xml:space="preserve"> </w:t>
      </w:r>
      <w:proofErr w:type="gramStart"/>
      <w:r w:rsidR="007C17B1" w:rsidRPr="007C17B1">
        <w:rPr>
          <w:rFonts w:ascii="Times New Roman" w:hAnsi="Times New Roman" w:cs="Times New Roman"/>
          <w:sz w:val="24"/>
          <w:szCs w:val="24"/>
        </w:rPr>
        <w:t>The</w:t>
      </w:r>
      <w:proofErr w:type="gramEnd"/>
      <w:r w:rsidR="007C17B1" w:rsidRPr="007C17B1">
        <w:rPr>
          <w:rFonts w:ascii="Times New Roman" w:hAnsi="Times New Roman" w:cs="Times New Roman"/>
          <w:sz w:val="24"/>
          <w:szCs w:val="24"/>
        </w:rPr>
        <w:t xml:space="preserve"> optimal weights for constructing </w:t>
      </w:r>
      <w:r w:rsidR="00AE3A64">
        <w:rPr>
          <w:rFonts w:ascii="Times New Roman" w:hAnsi="Times New Roman" w:cs="Times New Roman"/>
          <w:sz w:val="24"/>
          <w:szCs w:val="24"/>
        </w:rPr>
        <w:t>a</w:t>
      </w:r>
      <w:r w:rsidR="00AE3A64" w:rsidRPr="007C17B1">
        <w:rPr>
          <w:rFonts w:ascii="Times New Roman" w:hAnsi="Times New Roman" w:cs="Times New Roman"/>
          <w:sz w:val="24"/>
          <w:szCs w:val="24"/>
        </w:rPr>
        <w:t xml:space="preserve"> </w:t>
      </w:r>
      <w:r w:rsidR="007C17B1" w:rsidRPr="007C17B1">
        <w:rPr>
          <w:rFonts w:ascii="Times New Roman" w:hAnsi="Times New Roman" w:cs="Times New Roman"/>
          <w:sz w:val="24"/>
          <w:szCs w:val="24"/>
        </w:rPr>
        <w:t xml:space="preserve">healthy fetal skin </w:t>
      </w:r>
      <w:r w:rsidR="00AE3A64">
        <w:rPr>
          <w:rFonts w:ascii="Times New Roman" w:hAnsi="Times New Roman" w:cs="Times New Roman"/>
          <w:sz w:val="24"/>
          <w:szCs w:val="24"/>
        </w:rPr>
        <w:t>cell-type-specific</w:t>
      </w:r>
      <w:r w:rsidR="007C17B1" w:rsidRPr="007C17B1">
        <w:rPr>
          <w:rFonts w:ascii="Times New Roman" w:hAnsi="Times New Roman" w:cs="Times New Roman"/>
          <w:sz w:val="24"/>
          <w:szCs w:val="24"/>
        </w:rPr>
        <w:t xml:space="preserve"> network were determined by calculating the rank sum values based on SCINET weights. The rank sum values consider two factors: (1) the higher the number of marker genes included, the lower the rank, and (2) the more cell type-specific genes present without overlap, the lower the rank. See Methods for more details.</w:t>
      </w:r>
      <w:r w:rsidR="007C17B1">
        <w:rPr>
          <w:rFonts w:ascii="Times New Roman" w:hAnsi="Times New Roman" w:cs="Times New Roman"/>
          <w:sz w:val="24"/>
          <w:szCs w:val="24"/>
        </w:rPr>
        <w:t xml:space="preserve"> </w:t>
      </w:r>
      <w:r w:rsidR="007C17B1" w:rsidRPr="007C17B1">
        <w:rPr>
          <w:rFonts w:ascii="Times New Roman" w:hAnsi="Times New Roman" w:cs="Times New Roman"/>
          <w:b/>
          <w:bCs/>
          <w:sz w:val="24"/>
          <w:szCs w:val="24"/>
        </w:rPr>
        <w:t xml:space="preserve">f, </w:t>
      </w:r>
      <w:proofErr w:type="gramStart"/>
      <w:r w:rsidR="007C17B1" w:rsidRPr="007C17B1">
        <w:rPr>
          <w:rFonts w:ascii="Times New Roman" w:hAnsi="Times New Roman" w:cs="Times New Roman"/>
          <w:sz w:val="24"/>
          <w:szCs w:val="24"/>
        </w:rPr>
        <w:t>The</w:t>
      </w:r>
      <w:proofErr w:type="gramEnd"/>
      <w:r w:rsidR="007C17B1" w:rsidRPr="007C17B1">
        <w:rPr>
          <w:rFonts w:ascii="Times New Roman" w:hAnsi="Times New Roman" w:cs="Times New Roman"/>
          <w:sz w:val="24"/>
          <w:szCs w:val="24"/>
        </w:rPr>
        <w:t xml:space="preserve"> heatmap represents the Jaccard index, which measures the degree of overlap between the genes of each healthy fetal skin </w:t>
      </w:r>
      <w:r w:rsidR="00AE3A64">
        <w:rPr>
          <w:rFonts w:ascii="Times New Roman" w:hAnsi="Times New Roman" w:cs="Times New Roman"/>
          <w:sz w:val="24"/>
          <w:szCs w:val="24"/>
        </w:rPr>
        <w:t>cell-type-specific</w:t>
      </w:r>
      <w:r w:rsidR="007C17B1" w:rsidRPr="007C17B1">
        <w:rPr>
          <w:rFonts w:ascii="Times New Roman" w:hAnsi="Times New Roman" w:cs="Times New Roman"/>
          <w:sz w:val="24"/>
          <w:szCs w:val="24"/>
        </w:rPr>
        <w:t xml:space="preserve"> network (weight = 4.0)</w:t>
      </w:r>
      <w:r w:rsidR="007C17B1">
        <w:rPr>
          <w:rFonts w:ascii="Times New Roman" w:hAnsi="Times New Roman" w:cs="Times New Roman"/>
          <w:sz w:val="24"/>
          <w:szCs w:val="24"/>
        </w:rPr>
        <w:t xml:space="preserve">. </w:t>
      </w:r>
      <w:r w:rsidR="007C17B1" w:rsidRPr="007C17B1">
        <w:rPr>
          <w:rFonts w:ascii="Times New Roman" w:hAnsi="Times New Roman" w:cs="Times New Roman"/>
          <w:b/>
          <w:bCs/>
          <w:sz w:val="24"/>
          <w:szCs w:val="24"/>
        </w:rPr>
        <w:t>g,</w:t>
      </w:r>
      <w:r w:rsidR="007B18F7">
        <w:rPr>
          <w:rFonts w:ascii="Times New Roman" w:hAnsi="Times New Roman" w:cs="Times New Roman"/>
          <w:b/>
          <w:bCs/>
          <w:sz w:val="24"/>
          <w:szCs w:val="24"/>
        </w:rPr>
        <w:t xml:space="preserve"> </w:t>
      </w:r>
      <w:proofErr w:type="gramStart"/>
      <w:r w:rsidR="007B18F7" w:rsidRPr="007B18F7">
        <w:rPr>
          <w:rFonts w:ascii="Times New Roman" w:hAnsi="Times New Roman" w:cs="Times New Roman"/>
          <w:sz w:val="24"/>
          <w:szCs w:val="24"/>
        </w:rPr>
        <w:t>The</w:t>
      </w:r>
      <w:proofErr w:type="gramEnd"/>
      <w:r w:rsidR="007B18F7" w:rsidRPr="007B18F7">
        <w:rPr>
          <w:rFonts w:ascii="Times New Roman" w:hAnsi="Times New Roman" w:cs="Times New Roman"/>
          <w:sz w:val="24"/>
          <w:szCs w:val="24"/>
        </w:rPr>
        <w:t xml:space="preserve"> optimal weights for constructing </w:t>
      </w:r>
      <w:r w:rsidR="00AE3A64">
        <w:rPr>
          <w:rFonts w:ascii="Times New Roman" w:hAnsi="Times New Roman" w:cs="Times New Roman"/>
          <w:sz w:val="24"/>
          <w:szCs w:val="24"/>
        </w:rPr>
        <w:t>a</w:t>
      </w:r>
      <w:r w:rsidR="00AE3A64" w:rsidRPr="007B18F7">
        <w:rPr>
          <w:rFonts w:ascii="Times New Roman" w:hAnsi="Times New Roman" w:cs="Times New Roman"/>
          <w:sz w:val="24"/>
          <w:szCs w:val="24"/>
        </w:rPr>
        <w:t xml:space="preserve"> </w:t>
      </w:r>
      <w:r w:rsidR="007B18F7" w:rsidRPr="007B18F7">
        <w:rPr>
          <w:rFonts w:ascii="Times New Roman" w:hAnsi="Times New Roman" w:cs="Times New Roman"/>
          <w:sz w:val="24"/>
          <w:szCs w:val="24"/>
        </w:rPr>
        <w:t xml:space="preserve">healthy adult skin </w:t>
      </w:r>
      <w:r w:rsidR="00AE3A64">
        <w:rPr>
          <w:rFonts w:ascii="Times New Roman" w:hAnsi="Times New Roman" w:cs="Times New Roman"/>
          <w:sz w:val="24"/>
          <w:szCs w:val="24"/>
        </w:rPr>
        <w:t>cell-type-specific</w:t>
      </w:r>
      <w:r w:rsidR="007B18F7" w:rsidRPr="007B18F7">
        <w:rPr>
          <w:rFonts w:ascii="Times New Roman" w:hAnsi="Times New Roman" w:cs="Times New Roman"/>
          <w:sz w:val="24"/>
          <w:szCs w:val="24"/>
        </w:rPr>
        <w:t xml:space="preserve"> network were determined by calculating the rank sum values based on SCINET weights. The rank sum values consider two factors: (1) the higher the number of marker genes included, the lower the rank, and (2) the more cell type-specific genes present without overlap, the lower the rank. See Methods for more details.</w:t>
      </w:r>
      <w:r w:rsidR="007B18F7" w:rsidRPr="007B18F7">
        <w:rPr>
          <w:rFonts w:ascii="Times New Roman" w:hAnsi="Times New Roman" w:cs="Times New Roman"/>
          <w:b/>
          <w:bCs/>
          <w:sz w:val="24"/>
          <w:szCs w:val="24"/>
        </w:rPr>
        <w:t xml:space="preserve"> </w:t>
      </w:r>
      <w:r w:rsidR="007B18F7">
        <w:rPr>
          <w:rFonts w:ascii="Times New Roman" w:hAnsi="Times New Roman" w:cs="Times New Roman"/>
          <w:b/>
          <w:bCs/>
          <w:sz w:val="24"/>
          <w:szCs w:val="24"/>
        </w:rPr>
        <w:t xml:space="preserve">h, </w:t>
      </w:r>
      <w:proofErr w:type="gramStart"/>
      <w:r w:rsidR="007B18F7" w:rsidRPr="007B18F7">
        <w:rPr>
          <w:rFonts w:ascii="Times New Roman" w:hAnsi="Times New Roman" w:cs="Times New Roman"/>
          <w:sz w:val="24"/>
          <w:szCs w:val="24"/>
        </w:rPr>
        <w:t>The</w:t>
      </w:r>
      <w:proofErr w:type="gramEnd"/>
      <w:r w:rsidR="007B18F7" w:rsidRPr="007B18F7">
        <w:rPr>
          <w:rFonts w:ascii="Times New Roman" w:hAnsi="Times New Roman" w:cs="Times New Roman"/>
          <w:sz w:val="24"/>
          <w:szCs w:val="24"/>
        </w:rPr>
        <w:t xml:space="preserve"> heatmap represents the Jaccard index, which measures the degree of overlap between the genes of each healthy adult skin </w:t>
      </w:r>
      <w:r w:rsidR="00AE3A64">
        <w:rPr>
          <w:rFonts w:ascii="Times New Roman" w:hAnsi="Times New Roman" w:cs="Times New Roman"/>
          <w:sz w:val="24"/>
          <w:szCs w:val="24"/>
        </w:rPr>
        <w:t>cell-type-specific</w:t>
      </w:r>
      <w:r w:rsidR="007B18F7" w:rsidRPr="007B18F7">
        <w:rPr>
          <w:rFonts w:ascii="Times New Roman" w:hAnsi="Times New Roman" w:cs="Times New Roman"/>
          <w:sz w:val="24"/>
          <w:szCs w:val="24"/>
        </w:rPr>
        <w:t xml:space="preserve"> network (weight = 4.2).</w:t>
      </w:r>
    </w:p>
    <w:p w14:paraId="5C5A6250" w14:textId="77777777" w:rsidR="002B0352" w:rsidRPr="00261CA2" w:rsidRDefault="002B0352" w:rsidP="00B56768">
      <w:pPr>
        <w:spacing w:line="480" w:lineRule="auto"/>
        <w:rPr>
          <w:rFonts w:ascii="Times New Roman" w:hAnsi="Times New Roman" w:cs="Times New Roman"/>
          <w:b/>
          <w:bCs/>
          <w:sz w:val="24"/>
          <w:szCs w:val="24"/>
        </w:rPr>
      </w:pPr>
    </w:p>
    <w:p w14:paraId="52451A7D" w14:textId="0C8DB653" w:rsidR="007B18F7" w:rsidRPr="002B0352" w:rsidRDefault="004D2B03" w:rsidP="002B0352">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4D2B03">
        <w:rPr>
          <w:rFonts w:ascii="굴림" w:eastAsia="굴림" w:hAnsi="굴림" w:cs="굴림"/>
          <w:noProof/>
          <w:kern w:val="0"/>
          <w:sz w:val="24"/>
          <w:szCs w:val="24"/>
        </w:rPr>
        <w:lastRenderedPageBreak/>
        <w:drawing>
          <wp:inline distT="0" distB="0" distL="0" distR="0" wp14:anchorId="29C0097A" wp14:editId="6A62ADD7">
            <wp:extent cx="5731044" cy="5997679"/>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06" b="22278"/>
                    <a:stretch/>
                  </pic:blipFill>
                  <pic:spPr bwMode="auto">
                    <a:xfrm>
                      <a:off x="0" y="0"/>
                      <a:ext cx="5731510" cy="5998167"/>
                    </a:xfrm>
                    <a:prstGeom prst="rect">
                      <a:avLst/>
                    </a:prstGeom>
                    <a:noFill/>
                    <a:ln>
                      <a:noFill/>
                    </a:ln>
                    <a:extLst>
                      <a:ext uri="{53640926-AAD7-44D8-BBD7-CCE9431645EC}">
                        <a14:shadowObscured xmlns:a14="http://schemas.microsoft.com/office/drawing/2010/main"/>
                      </a:ext>
                    </a:extLst>
                  </pic:spPr>
                </pic:pic>
              </a:graphicData>
            </a:graphic>
          </wp:inline>
        </w:drawing>
      </w:r>
    </w:p>
    <w:p w14:paraId="4AF5247E" w14:textId="215E176B" w:rsidR="008F4356" w:rsidRPr="008F4356" w:rsidRDefault="00B56768" w:rsidP="008F4356">
      <w:pPr>
        <w:spacing w:line="480" w:lineRule="auto"/>
        <w:rPr>
          <w:rFonts w:ascii="Times New Roman" w:hAnsi="Times New Roman" w:cs="Times New Roman"/>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7</w:t>
      </w:r>
      <w:r w:rsidR="007650D5">
        <w:rPr>
          <w:rFonts w:ascii="Times New Roman" w:hAnsi="Times New Roman" w:cs="Times New Roman"/>
          <w:b/>
          <w:bCs/>
          <w:sz w:val="24"/>
          <w:szCs w:val="24"/>
        </w:rPr>
        <w:t>|</w:t>
      </w:r>
      <w:r>
        <w:rPr>
          <w:rFonts w:ascii="Times New Roman" w:hAnsi="Times New Roman" w:cs="Times New Roman"/>
          <w:b/>
          <w:bCs/>
          <w:sz w:val="24"/>
          <w:szCs w:val="24"/>
        </w:rPr>
        <w:t xml:space="preserve"> </w:t>
      </w:r>
      <w:r w:rsidR="0009790C">
        <w:rPr>
          <w:rFonts w:ascii="Times New Roman" w:hAnsi="Times New Roman" w:cs="Times New Roman" w:hint="eastAsia"/>
          <w:b/>
          <w:bCs/>
          <w:sz w:val="24"/>
          <w:szCs w:val="24"/>
        </w:rPr>
        <w:t>F</w:t>
      </w:r>
      <w:r w:rsidR="0009790C">
        <w:rPr>
          <w:rFonts w:ascii="Times New Roman" w:hAnsi="Times New Roman" w:cs="Times New Roman"/>
          <w:b/>
          <w:bCs/>
          <w:sz w:val="24"/>
          <w:szCs w:val="24"/>
        </w:rPr>
        <w:t>unctional n</w:t>
      </w:r>
      <w:r w:rsidRPr="00B56768">
        <w:rPr>
          <w:rFonts w:ascii="Times New Roman" w:hAnsi="Times New Roman" w:cs="Times New Roman"/>
          <w:b/>
          <w:bCs/>
          <w:sz w:val="24"/>
          <w:szCs w:val="24"/>
        </w:rPr>
        <w:t xml:space="preserve">etwork </w:t>
      </w:r>
      <w:r w:rsidR="00FB1B8C">
        <w:rPr>
          <w:rFonts w:ascii="Times New Roman" w:hAnsi="Times New Roman" w:cs="Times New Roman"/>
          <w:b/>
          <w:bCs/>
          <w:sz w:val="24"/>
          <w:szCs w:val="24"/>
        </w:rPr>
        <w:t>v</w:t>
      </w:r>
      <w:r w:rsidRPr="00B56768">
        <w:rPr>
          <w:rFonts w:ascii="Times New Roman" w:hAnsi="Times New Roman" w:cs="Times New Roman"/>
          <w:b/>
          <w:bCs/>
          <w:sz w:val="24"/>
          <w:szCs w:val="24"/>
        </w:rPr>
        <w:t xml:space="preserve">isualizations of </w:t>
      </w:r>
      <w:r w:rsidR="00FB1B8C">
        <w:rPr>
          <w:rFonts w:ascii="Times New Roman" w:hAnsi="Times New Roman" w:cs="Times New Roman"/>
          <w:b/>
          <w:bCs/>
          <w:sz w:val="24"/>
          <w:szCs w:val="24"/>
        </w:rPr>
        <w:t>e</w:t>
      </w:r>
      <w:r w:rsidRPr="00B56768">
        <w:rPr>
          <w:rFonts w:ascii="Times New Roman" w:hAnsi="Times New Roman" w:cs="Times New Roman"/>
          <w:b/>
          <w:bCs/>
          <w:sz w:val="24"/>
          <w:szCs w:val="24"/>
        </w:rPr>
        <w:t xml:space="preserve">arly and </w:t>
      </w:r>
      <w:r w:rsidR="00FB1B8C">
        <w:rPr>
          <w:rFonts w:ascii="Times New Roman" w:hAnsi="Times New Roman" w:cs="Times New Roman"/>
          <w:b/>
          <w:bCs/>
          <w:sz w:val="24"/>
          <w:szCs w:val="24"/>
        </w:rPr>
        <w:t>t</w:t>
      </w:r>
      <w:r w:rsidRPr="00B56768">
        <w:rPr>
          <w:rFonts w:ascii="Times New Roman" w:hAnsi="Times New Roman" w:cs="Times New Roman"/>
          <w:b/>
          <w:bCs/>
          <w:sz w:val="24"/>
          <w:szCs w:val="24"/>
        </w:rPr>
        <w:t xml:space="preserve">erm </w:t>
      </w:r>
      <w:r w:rsidR="00FB1B8C">
        <w:rPr>
          <w:rFonts w:ascii="Times New Roman" w:hAnsi="Times New Roman" w:cs="Times New Roman"/>
          <w:b/>
          <w:bCs/>
          <w:sz w:val="24"/>
          <w:szCs w:val="24"/>
        </w:rPr>
        <w:t>p</w:t>
      </w:r>
      <w:r w:rsidRPr="00B56768">
        <w:rPr>
          <w:rFonts w:ascii="Times New Roman" w:hAnsi="Times New Roman" w:cs="Times New Roman"/>
          <w:b/>
          <w:bCs/>
          <w:sz w:val="24"/>
          <w:szCs w:val="24"/>
        </w:rPr>
        <w:t xml:space="preserve">lacental </w:t>
      </w:r>
      <w:proofErr w:type="spellStart"/>
      <w:r w:rsidRPr="00B56768">
        <w:rPr>
          <w:rFonts w:ascii="Times New Roman" w:hAnsi="Times New Roman" w:cs="Times New Roman"/>
          <w:b/>
          <w:bCs/>
          <w:sz w:val="24"/>
          <w:szCs w:val="24"/>
        </w:rPr>
        <w:t>Hofbauer</w:t>
      </w:r>
      <w:proofErr w:type="spellEnd"/>
      <w:r w:rsidRPr="00B56768">
        <w:rPr>
          <w:rFonts w:ascii="Times New Roman" w:hAnsi="Times New Roman" w:cs="Times New Roman"/>
          <w:b/>
          <w:bCs/>
          <w:sz w:val="24"/>
          <w:szCs w:val="24"/>
        </w:rPr>
        <w:t xml:space="preserve"> </w:t>
      </w:r>
      <w:r w:rsidR="00FB1B8C">
        <w:rPr>
          <w:rFonts w:ascii="Times New Roman" w:hAnsi="Times New Roman" w:cs="Times New Roman"/>
          <w:b/>
          <w:bCs/>
          <w:sz w:val="24"/>
          <w:szCs w:val="24"/>
        </w:rPr>
        <w:t>c</w:t>
      </w:r>
      <w:r w:rsidRPr="00B56768">
        <w:rPr>
          <w:rFonts w:ascii="Times New Roman" w:hAnsi="Times New Roman" w:cs="Times New Roman"/>
          <w:b/>
          <w:bCs/>
          <w:sz w:val="24"/>
          <w:szCs w:val="24"/>
        </w:rPr>
        <w:t xml:space="preserve">ells, </w:t>
      </w:r>
      <w:r>
        <w:rPr>
          <w:rFonts w:ascii="Times New Roman" w:hAnsi="Times New Roman" w:cs="Times New Roman"/>
          <w:b/>
          <w:bCs/>
          <w:sz w:val="24"/>
          <w:szCs w:val="24"/>
        </w:rPr>
        <w:t>f</w:t>
      </w:r>
      <w:r w:rsidRPr="00B56768">
        <w:rPr>
          <w:rFonts w:ascii="Times New Roman" w:hAnsi="Times New Roman" w:cs="Times New Roman"/>
          <w:b/>
          <w:bCs/>
          <w:sz w:val="24"/>
          <w:szCs w:val="24"/>
        </w:rPr>
        <w:t xml:space="preserve">etal </w:t>
      </w:r>
      <w:r>
        <w:rPr>
          <w:rFonts w:ascii="Times New Roman" w:hAnsi="Times New Roman" w:cs="Times New Roman"/>
          <w:b/>
          <w:bCs/>
          <w:sz w:val="24"/>
          <w:szCs w:val="24"/>
        </w:rPr>
        <w:t>s</w:t>
      </w:r>
      <w:r w:rsidRPr="00B56768">
        <w:rPr>
          <w:rFonts w:ascii="Times New Roman" w:hAnsi="Times New Roman" w:cs="Times New Roman"/>
          <w:b/>
          <w:bCs/>
          <w:sz w:val="24"/>
          <w:szCs w:val="24"/>
        </w:rPr>
        <w:t xml:space="preserve">kin </w:t>
      </w:r>
      <w:r>
        <w:rPr>
          <w:rFonts w:ascii="Times New Roman" w:hAnsi="Times New Roman" w:cs="Times New Roman"/>
          <w:b/>
          <w:bCs/>
          <w:sz w:val="24"/>
          <w:szCs w:val="24"/>
        </w:rPr>
        <w:t>m</w:t>
      </w:r>
      <w:r w:rsidRPr="00B56768">
        <w:rPr>
          <w:rFonts w:ascii="Times New Roman" w:hAnsi="Times New Roman" w:cs="Times New Roman"/>
          <w:b/>
          <w:bCs/>
          <w:sz w:val="24"/>
          <w:szCs w:val="24"/>
        </w:rPr>
        <w:t xml:space="preserve">acrophages, and </w:t>
      </w:r>
      <w:r>
        <w:rPr>
          <w:rFonts w:ascii="Times New Roman" w:hAnsi="Times New Roman" w:cs="Times New Roman"/>
          <w:b/>
          <w:bCs/>
          <w:sz w:val="24"/>
          <w:szCs w:val="24"/>
        </w:rPr>
        <w:t>c</w:t>
      </w:r>
      <w:r w:rsidRPr="00B56768">
        <w:rPr>
          <w:rFonts w:ascii="Times New Roman" w:hAnsi="Times New Roman" w:cs="Times New Roman"/>
          <w:b/>
          <w:bCs/>
          <w:sz w:val="24"/>
          <w:szCs w:val="24"/>
        </w:rPr>
        <w:t xml:space="preserve">onserved </w:t>
      </w:r>
      <w:r>
        <w:rPr>
          <w:rFonts w:ascii="Times New Roman" w:hAnsi="Times New Roman" w:cs="Times New Roman"/>
          <w:b/>
          <w:bCs/>
          <w:sz w:val="24"/>
          <w:szCs w:val="24"/>
        </w:rPr>
        <w:t>n</w:t>
      </w:r>
      <w:r w:rsidRPr="00B56768">
        <w:rPr>
          <w:rFonts w:ascii="Times New Roman" w:hAnsi="Times New Roman" w:cs="Times New Roman"/>
          <w:b/>
          <w:bCs/>
          <w:sz w:val="24"/>
          <w:szCs w:val="24"/>
        </w:rPr>
        <w:t>etworks</w:t>
      </w:r>
      <w:r w:rsidR="0057057C">
        <w:rPr>
          <w:rFonts w:ascii="Times New Roman" w:hAnsi="Times New Roman" w:cs="Times New Roman"/>
          <w:b/>
          <w:bCs/>
          <w:sz w:val="24"/>
          <w:szCs w:val="24"/>
        </w:rPr>
        <w:t>.</w:t>
      </w:r>
      <w:r w:rsidR="0057057C">
        <w:rPr>
          <w:rFonts w:ascii="Times New Roman" w:hAnsi="Times New Roman" w:cs="Times New Roman" w:hint="eastAsia"/>
          <w:b/>
          <w:bCs/>
          <w:sz w:val="24"/>
          <w:szCs w:val="24"/>
        </w:rPr>
        <w:t xml:space="preserve"> </w:t>
      </w:r>
      <w:r w:rsidR="009B63D3">
        <w:rPr>
          <w:rFonts w:ascii="Times New Roman" w:hAnsi="Times New Roman" w:cs="Times New Roman"/>
          <w:b/>
          <w:bCs/>
          <w:sz w:val="24"/>
          <w:szCs w:val="24"/>
        </w:rPr>
        <w:t xml:space="preserve">a, </w:t>
      </w:r>
      <w:r w:rsidR="009B63D3" w:rsidRPr="009B63D3">
        <w:rPr>
          <w:rFonts w:ascii="Times New Roman" w:hAnsi="Times New Roman" w:cs="Times New Roman"/>
          <w:sz w:val="24"/>
          <w:szCs w:val="24"/>
        </w:rPr>
        <w:t xml:space="preserve">Network visualization of early-stage placental </w:t>
      </w:r>
      <w:proofErr w:type="spellStart"/>
      <w:r w:rsidR="009B63D3" w:rsidRPr="009B63D3">
        <w:rPr>
          <w:rFonts w:ascii="Times New Roman" w:hAnsi="Times New Roman" w:cs="Times New Roman"/>
          <w:sz w:val="24"/>
          <w:szCs w:val="24"/>
        </w:rPr>
        <w:t>Hofbauer</w:t>
      </w:r>
      <w:proofErr w:type="spellEnd"/>
      <w:r w:rsidR="009B63D3" w:rsidRPr="009B63D3">
        <w:rPr>
          <w:rFonts w:ascii="Times New Roman" w:hAnsi="Times New Roman" w:cs="Times New Roman"/>
          <w:sz w:val="24"/>
          <w:szCs w:val="24"/>
        </w:rPr>
        <w:t xml:space="preserve"> cell</w:t>
      </w:r>
      <w:r w:rsidR="00FB1B8C">
        <w:rPr>
          <w:rFonts w:ascii="Times New Roman" w:hAnsi="Times New Roman" w:cs="Times New Roman"/>
          <w:sz w:val="24"/>
          <w:szCs w:val="24"/>
        </w:rPr>
        <w:t>s</w:t>
      </w:r>
      <w:r w:rsidR="009B63D3" w:rsidRPr="009B63D3">
        <w:rPr>
          <w:rFonts w:ascii="Times New Roman" w:hAnsi="Times New Roman" w:cs="Times New Roman"/>
          <w:sz w:val="24"/>
          <w:szCs w:val="24"/>
        </w:rPr>
        <w:t xml:space="preserve">. Node colors represent specific genes or modules: red indicates FCER1G, pink represents Module A, green represents Module B, and light blue denotes other genes. Node size corresponds to the number of interactions for each </w:t>
      </w:r>
      <w:r w:rsidR="00FB1B8C">
        <w:rPr>
          <w:rFonts w:ascii="Times New Roman" w:hAnsi="Times New Roman" w:cs="Times New Roman"/>
          <w:sz w:val="24"/>
          <w:szCs w:val="24"/>
        </w:rPr>
        <w:t>gene</w:t>
      </w:r>
      <w:r w:rsidR="009B63D3" w:rsidRPr="009B63D3">
        <w:rPr>
          <w:rFonts w:ascii="Times New Roman" w:hAnsi="Times New Roman" w:cs="Times New Roman"/>
          <w:sz w:val="24"/>
          <w:szCs w:val="24"/>
        </w:rPr>
        <w:t>.</w:t>
      </w:r>
      <w:r w:rsidR="009B63D3" w:rsidRPr="009B63D3">
        <w:rPr>
          <w:rFonts w:ascii="Times New Roman" w:hAnsi="Times New Roman" w:cs="Times New Roman"/>
          <w:b/>
          <w:bCs/>
          <w:sz w:val="24"/>
          <w:szCs w:val="24"/>
        </w:rPr>
        <w:t xml:space="preserve"> </w:t>
      </w:r>
      <w:r w:rsidR="00DF596B">
        <w:rPr>
          <w:rFonts w:ascii="Times New Roman" w:hAnsi="Times New Roman" w:cs="Times New Roman"/>
          <w:b/>
          <w:bCs/>
          <w:sz w:val="24"/>
          <w:szCs w:val="24"/>
        </w:rPr>
        <w:t xml:space="preserve">b, </w:t>
      </w:r>
      <w:r w:rsidR="00DF596B" w:rsidRPr="00DF596B">
        <w:rPr>
          <w:rFonts w:ascii="Times New Roman" w:hAnsi="Times New Roman" w:cs="Times New Roman"/>
          <w:sz w:val="24"/>
          <w:szCs w:val="24"/>
        </w:rPr>
        <w:t>Network visualization of term</w:t>
      </w:r>
      <w:r w:rsidR="00FB1B8C">
        <w:rPr>
          <w:rFonts w:ascii="Times New Roman" w:hAnsi="Times New Roman" w:cs="Times New Roman"/>
          <w:sz w:val="24"/>
          <w:szCs w:val="24"/>
        </w:rPr>
        <w:t>-</w:t>
      </w:r>
      <w:r w:rsidR="00DF596B" w:rsidRPr="00DF596B">
        <w:rPr>
          <w:rFonts w:ascii="Times New Roman" w:hAnsi="Times New Roman" w:cs="Times New Roman"/>
          <w:sz w:val="24"/>
          <w:szCs w:val="24"/>
        </w:rPr>
        <w:t xml:space="preserve">stage placental </w:t>
      </w:r>
      <w:proofErr w:type="spellStart"/>
      <w:r w:rsidR="00DF596B" w:rsidRPr="00DF596B">
        <w:rPr>
          <w:rFonts w:ascii="Times New Roman" w:hAnsi="Times New Roman" w:cs="Times New Roman"/>
          <w:sz w:val="24"/>
          <w:szCs w:val="24"/>
        </w:rPr>
        <w:t>Hofbauer</w:t>
      </w:r>
      <w:proofErr w:type="spellEnd"/>
      <w:r w:rsidR="00DF596B" w:rsidRPr="00DF596B">
        <w:rPr>
          <w:rFonts w:ascii="Times New Roman" w:hAnsi="Times New Roman" w:cs="Times New Roman"/>
          <w:sz w:val="24"/>
          <w:szCs w:val="24"/>
        </w:rPr>
        <w:t xml:space="preserve"> cell</w:t>
      </w:r>
      <w:r w:rsidR="00FB1B8C">
        <w:rPr>
          <w:rFonts w:ascii="Times New Roman" w:hAnsi="Times New Roman" w:cs="Times New Roman"/>
          <w:sz w:val="24"/>
          <w:szCs w:val="24"/>
        </w:rPr>
        <w:t>s, using the same color and node size scheme as in (a)</w:t>
      </w:r>
      <w:r w:rsidR="00DF596B" w:rsidRPr="00DF596B">
        <w:rPr>
          <w:rFonts w:ascii="Times New Roman" w:hAnsi="Times New Roman" w:cs="Times New Roman"/>
          <w:sz w:val="24"/>
          <w:szCs w:val="24"/>
        </w:rPr>
        <w:t>. Node size corresponds to the number of interactions for each node</w:t>
      </w:r>
      <w:r w:rsidR="00DF596B">
        <w:rPr>
          <w:rFonts w:ascii="Times New Roman" w:hAnsi="Times New Roman" w:cs="Times New Roman"/>
          <w:sz w:val="24"/>
          <w:szCs w:val="24"/>
        </w:rPr>
        <w:t>.</w:t>
      </w:r>
      <w:r w:rsidR="008F4356">
        <w:rPr>
          <w:rFonts w:ascii="Times New Roman" w:hAnsi="Times New Roman" w:cs="Times New Roman"/>
          <w:sz w:val="24"/>
          <w:szCs w:val="24"/>
        </w:rPr>
        <w:t xml:space="preserve"> </w:t>
      </w:r>
      <w:r w:rsidR="008F4356" w:rsidRPr="008F4356">
        <w:rPr>
          <w:rFonts w:ascii="Times New Roman" w:hAnsi="Times New Roman" w:cs="Times New Roman"/>
          <w:b/>
          <w:bCs/>
          <w:sz w:val="24"/>
          <w:szCs w:val="24"/>
        </w:rPr>
        <w:t>c,</w:t>
      </w:r>
      <w:r w:rsidR="008F4356">
        <w:rPr>
          <w:rFonts w:ascii="Times New Roman" w:hAnsi="Times New Roman" w:cs="Times New Roman"/>
          <w:sz w:val="24"/>
          <w:szCs w:val="24"/>
        </w:rPr>
        <w:t xml:space="preserve"> </w:t>
      </w:r>
      <w:r w:rsidR="008F4356" w:rsidRPr="008F4356">
        <w:rPr>
          <w:rFonts w:ascii="Times New Roman" w:hAnsi="Times New Roman" w:cs="Times New Roman"/>
          <w:sz w:val="24"/>
          <w:szCs w:val="24"/>
        </w:rPr>
        <w:lastRenderedPageBreak/>
        <w:t>Network visualization of fetal skin macrophage</w:t>
      </w:r>
      <w:r w:rsidR="00FB1B8C">
        <w:rPr>
          <w:rFonts w:ascii="Times New Roman" w:hAnsi="Times New Roman" w:cs="Times New Roman"/>
          <w:sz w:val="24"/>
          <w:szCs w:val="24"/>
        </w:rPr>
        <w:t xml:space="preserve">s, </w:t>
      </w:r>
      <w:r w:rsidR="00FB1B8C" w:rsidRPr="00FB1B8C">
        <w:rPr>
          <w:rFonts w:ascii="Times New Roman" w:hAnsi="Times New Roman" w:cs="Times New Roman"/>
          <w:sz w:val="24"/>
          <w:szCs w:val="24"/>
        </w:rPr>
        <w:t>using the same color and node size scheme as in (a).</w:t>
      </w:r>
      <w:r w:rsidR="008F4356" w:rsidRPr="008F4356">
        <w:rPr>
          <w:rFonts w:ascii="Times New Roman" w:hAnsi="Times New Roman" w:cs="Times New Roman"/>
          <w:sz w:val="24"/>
          <w:szCs w:val="24"/>
        </w:rPr>
        <w:t xml:space="preserve"> </w:t>
      </w:r>
      <w:r w:rsidR="008F4356" w:rsidRPr="008F4356">
        <w:rPr>
          <w:rFonts w:ascii="Times New Roman" w:hAnsi="Times New Roman" w:cs="Times New Roman"/>
          <w:b/>
          <w:bCs/>
          <w:sz w:val="24"/>
          <w:szCs w:val="24"/>
        </w:rPr>
        <w:t>d,</w:t>
      </w:r>
      <w:r w:rsidR="008F4356">
        <w:rPr>
          <w:rFonts w:ascii="Times New Roman" w:hAnsi="Times New Roman" w:cs="Times New Roman"/>
          <w:b/>
          <w:bCs/>
          <w:sz w:val="24"/>
          <w:szCs w:val="24"/>
        </w:rPr>
        <w:t xml:space="preserve"> </w:t>
      </w:r>
      <w:r w:rsidR="008F4356" w:rsidRPr="008F4356">
        <w:rPr>
          <w:rFonts w:ascii="Times New Roman" w:hAnsi="Times New Roman" w:cs="Times New Roman"/>
          <w:sz w:val="24"/>
          <w:szCs w:val="24"/>
        </w:rPr>
        <w:t xml:space="preserve">Network visualization of conserved networks for </w:t>
      </w:r>
      <w:proofErr w:type="spellStart"/>
      <w:r w:rsidR="008F4356" w:rsidRPr="008F4356">
        <w:rPr>
          <w:rFonts w:ascii="Times New Roman" w:hAnsi="Times New Roman" w:cs="Times New Roman"/>
          <w:sz w:val="24"/>
          <w:szCs w:val="24"/>
        </w:rPr>
        <w:t>Ho</w:t>
      </w:r>
      <w:r w:rsidR="00FB1B8C">
        <w:rPr>
          <w:rFonts w:ascii="Times New Roman" w:hAnsi="Times New Roman" w:cs="Times New Roman"/>
          <w:sz w:val="24"/>
          <w:szCs w:val="24"/>
        </w:rPr>
        <w:t>f</w:t>
      </w:r>
      <w:r w:rsidR="008F4356" w:rsidRPr="008F4356">
        <w:rPr>
          <w:rFonts w:ascii="Times New Roman" w:hAnsi="Times New Roman" w:cs="Times New Roman"/>
          <w:sz w:val="24"/>
          <w:szCs w:val="24"/>
        </w:rPr>
        <w:t>bauer</w:t>
      </w:r>
      <w:proofErr w:type="spellEnd"/>
      <w:r w:rsidR="008F4356" w:rsidRPr="008F4356">
        <w:rPr>
          <w:rFonts w:ascii="Times New Roman" w:hAnsi="Times New Roman" w:cs="Times New Roman"/>
          <w:sz w:val="24"/>
          <w:szCs w:val="24"/>
        </w:rPr>
        <w:t xml:space="preserve"> cells, fetal skin macrophages, and AD adult M2</w:t>
      </w:r>
      <w:r w:rsidR="00FB1B8C">
        <w:rPr>
          <w:rFonts w:ascii="Times New Roman" w:hAnsi="Times New Roman" w:cs="Times New Roman"/>
          <w:sz w:val="24"/>
          <w:szCs w:val="24"/>
        </w:rPr>
        <w:t xml:space="preserve"> macrophages</w:t>
      </w:r>
      <w:r w:rsidR="008F4356" w:rsidRPr="008F4356">
        <w:rPr>
          <w:rFonts w:ascii="Times New Roman" w:hAnsi="Times New Roman" w:cs="Times New Roman"/>
          <w:sz w:val="24"/>
          <w:szCs w:val="24"/>
        </w:rPr>
        <w:t xml:space="preserve">. This network contains only Module A and FCER1G. Node size corresponds to the number of interactions for each </w:t>
      </w:r>
      <w:r w:rsidR="00053278">
        <w:rPr>
          <w:rFonts w:ascii="Times New Roman" w:hAnsi="Times New Roman" w:cs="Times New Roman"/>
          <w:sz w:val="24"/>
          <w:szCs w:val="24"/>
        </w:rPr>
        <w:t>gene</w:t>
      </w:r>
      <w:r w:rsidR="008F4356" w:rsidRPr="008F4356">
        <w:rPr>
          <w:rFonts w:ascii="Times New Roman" w:hAnsi="Times New Roman" w:cs="Times New Roman"/>
          <w:sz w:val="24"/>
          <w:szCs w:val="24"/>
        </w:rPr>
        <w:t>.</w:t>
      </w:r>
      <w:r w:rsidR="008F4356" w:rsidRPr="008F4356">
        <w:rPr>
          <w:rFonts w:ascii="Times New Roman" w:hAnsi="Times New Roman" w:cs="Times New Roman"/>
          <w:b/>
          <w:bCs/>
          <w:sz w:val="24"/>
          <w:szCs w:val="24"/>
        </w:rPr>
        <w:t xml:space="preserve"> </w:t>
      </w:r>
    </w:p>
    <w:p w14:paraId="05AAF6F4" w14:textId="1C380406" w:rsidR="008F4356" w:rsidRDefault="008F4356" w:rsidP="008F4356">
      <w:pPr>
        <w:spacing w:line="480" w:lineRule="auto"/>
        <w:rPr>
          <w:rFonts w:ascii="Times New Roman" w:hAnsi="Times New Roman" w:cs="Times New Roman"/>
          <w:sz w:val="24"/>
          <w:szCs w:val="24"/>
        </w:rPr>
      </w:pPr>
    </w:p>
    <w:p w14:paraId="2BFF0A49" w14:textId="76148F6F" w:rsidR="0072784E" w:rsidRPr="00D4379A" w:rsidRDefault="0072784E" w:rsidP="00D4379A">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72784E">
        <w:rPr>
          <w:rFonts w:ascii="굴림" w:eastAsia="굴림" w:hAnsi="굴림" w:cs="굴림"/>
          <w:noProof/>
          <w:kern w:val="0"/>
          <w:sz w:val="24"/>
          <w:szCs w:val="24"/>
        </w:rPr>
        <w:drawing>
          <wp:inline distT="0" distB="0" distL="0" distR="0" wp14:anchorId="0C6FE574" wp14:editId="688D2F17">
            <wp:extent cx="5731510" cy="580072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08" b="25030"/>
                    <a:stretch/>
                  </pic:blipFill>
                  <pic:spPr bwMode="auto">
                    <a:xfrm>
                      <a:off x="0" y="0"/>
                      <a:ext cx="5731510" cy="5800725"/>
                    </a:xfrm>
                    <a:prstGeom prst="rect">
                      <a:avLst/>
                    </a:prstGeom>
                    <a:noFill/>
                    <a:ln>
                      <a:noFill/>
                    </a:ln>
                    <a:extLst>
                      <a:ext uri="{53640926-AAD7-44D8-BBD7-CCE9431645EC}">
                        <a14:shadowObscured xmlns:a14="http://schemas.microsoft.com/office/drawing/2010/main"/>
                      </a:ext>
                    </a:extLst>
                  </pic:spPr>
                </pic:pic>
              </a:graphicData>
            </a:graphic>
          </wp:inline>
        </w:drawing>
      </w:r>
    </w:p>
    <w:p w14:paraId="1CE63798" w14:textId="65530897" w:rsidR="00896070" w:rsidRPr="007B118C" w:rsidRDefault="004E63D8" w:rsidP="00896070">
      <w:pPr>
        <w:spacing w:line="480" w:lineRule="auto"/>
        <w:rPr>
          <w:rFonts w:ascii="Times New Roman" w:hAnsi="Times New Roman" w:cs="Times New Roman"/>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8</w:t>
      </w:r>
      <w:r w:rsidR="00D4379A">
        <w:rPr>
          <w:rFonts w:ascii="Times New Roman" w:hAnsi="Times New Roman" w:cs="Times New Roman"/>
          <w:b/>
          <w:bCs/>
          <w:sz w:val="24"/>
          <w:szCs w:val="24"/>
        </w:rPr>
        <w:t>|</w:t>
      </w:r>
      <w:r>
        <w:rPr>
          <w:rFonts w:ascii="Times New Roman" w:hAnsi="Times New Roman" w:cs="Times New Roman"/>
          <w:b/>
          <w:bCs/>
          <w:sz w:val="24"/>
          <w:szCs w:val="24"/>
        </w:rPr>
        <w:t xml:space="preserve"> </w:t>
      </w:r>
      <w:r w:rsidRPr="004E63D8">
        <w:rPr>
          <w:rFonts w:ascii="Times New Roman" w:hAnsi="Times New Roman" w:cs="Times New Roman"/>
          <w:b/>
          <w:bCs/>
          <w:sz w:val="24"/>
          <w:szCs w:val="24"/>
        </w:rPr>
        <w:t xml:space="preserve">Differential </w:t>
      </w:r>
      <w:r w:rsidR="004D1193">
        <w:rPr>
          <w:rFonts w:ascii="Times New Roman" w:hAnsi="Times New Roman" w:cs="Times New Roman"/>
          <w:b/>
          <w:bCs/>
          <w:sz w:val="24"/>
          <w:szCs w:val="24"/>
        </w:rPr>
        <w:t>p</w:t>
      </w:r>
      <w:r w:rsidRPr="004E63D8">
        <w:rPr>
          <w:rFonts w:ascii="Times New Roman" w:hAnsi="Times New Roman" w:cs="Times New Roman"/>
          <w:b/>
          <w:bCs/>
          <w:sz w:val="24"/>
          <w:szCs w:val="24"/>
        </w:rPr>
        <w:t xml:space="preserve">ercentile </w:t>
      </w:r>
      <w:r w:rsidR="004D1193">
        <w:rPr>
          <w:rFonts w:ascii="Times New Roman" w:hAnsi="Times New Roman" w:cs="Times New Roman"/>
          <w:b/>
          <w:bCs/>
          <w:sz w:val="24"/>
          <w:szCs w:val="24"/>
        </w:rPr>
        <w:t>r</w:t>
      </w:r>
      <w:r w:rsidRPr="004E63D8">
        <w:rPr>
          <w:rFonts w:ascii="Times New Roman" w:hAnsi="Times New Roman" w:cs="Times New Roman"/>
          <w:b/>
          <w:bCs/>
          <w:sz w:val="24"/>
          <w:szCs w:val="24"/>
        </w:rPr>
        <w:t>ank (</w:t>
      </w:r>
      <w:proofErr w:type="spellStart"/>
      <w:r w:rsidRPr="004E63D8">
        <w:rPr>
          <w:rFonts w:ascii="Times New Roman" w:hAnsi="Times New Roman" w:cs="Times New Roman"/>
          <w:b/>
          <w:bCs/>
          <w:sz w:val="24"/>
          <w:szCs w:val="24"/>
        </w:rPr>
        <w:t>diffPR</w:t>
      </w:r>
      <w:proofErr w:type="spellEnd"/>
      <w:r w:rsidRPr="004E63D8">
        <w:rPr>
          <w:rFonts w:ascii="Times New Roman" w:hAnsi="Times New Roman" w:cs="Times New Roman"/>
          <w:b/>
          <w:bCs/>
          <w:sz w:val="24"/>
          <w:szCs w:val="24"/>
        </w:rPr>
        <w:t xml:space="preserve">) of </w:t>
      </w:r>
      <w:r w:rsidR="004D1193">
        <w:rPr>
          <w:rFonts w:ascii="Times New Roman" w:hAnsi="Times New Roman" w:cs="Times New Roman"/>
          <w:b/>
          <w:bCs/>
          <w:sz w:val="24"/>
          <w:szCs w:val="24"/>
        </w:rPr>
        <w:t>g</w:t>
      </w:r>
      <w:r w:rsidRPr="004E63D8">
        <w:rPr>
          <w:rFonts w:ascii="Times New Roman" w:hAnsi="Times New Roman" w:cs="Times New Roman"/>
          <w:b/>
          <w:bCs/>
          <w:sz w:val="24"/>
          <w:szCs w:val="24"/>
        </w:rPr>
        <w:t xml:space="preserve">enes in </w:t>
      </w:r>
      <w:r w:rsidR="004D1193">
        <w:rPr>
          <w:rFonts w:ascii="Times New Roman" w:hAnsi="Times New Roman" w:cs="Times New Roman"/>
          <w:b/>
          <w:bCs/>
          <w:sz w:val="24"/>
          <w:szCs w:val="24"/>
        </w:rPr>
        <w:t>h</w:t>
      </w:r>
      <w:r w:rsidRPr="004E63D8">
        <w:rPr>
          <w:rFonts w:ascii="Times New Roman" w:hAnsi="Times New Roman" w:cs="Times New Roman"/>
          <w:b/>
          <w:bCs/>
          <w:sz w:val="24"/>
          <w:szCs w:val="24"/>
        </w:rPr>
        <w:t xml:space="preserve">ealthy and AD </w:t>
      </w:r>
      <w:r w:rsidR="004D1193">
        <w:rPr>
          <w:rFonts w:ascii="Times New Roman" w:hAnsi="Times New Roman" w:cs="Times New Roman"/>
          <w:b/>
          <w:bCs/>
          <w:sz w:val="24"/>
          <w:szCs w:val="24"/>
        </w:rPr>
        <w:t>a</w:t>
      </w:r>
      <w:r w:rsidRPr="004E63D8">
        <w:rPr>
          <w:rFonts w:ascii="Times New Roman" w:hAnsi="Times New Roman" w:cs="Times New Roman"/>
          <w:b/>
          <w:bCs/>
          <w:sz w:val="24"/>
          <w:szCs w:val="24"/>
        </w:rPr>
        <w:t xml:space="preserve">dult </w:t>
      </w:r>
      <w:r w:rsidR="004D1193">
        <w:rPr>
          <w:rFonts w:ascii="Times New Roman" w:hAnsi="Times New Roman" w:cs="Times New Roman"/>
          <w:b/>
          <w:bCs/>
          <w:sz w:val="24"/>
          <w:szCs w:val="24"/>
        </w:rPr>
        <w:t>c</w:t>
      </w:r>
      <w:r w:rsidRPr="004E63D8">
        <w:rPr>
          <w:rFonts w:ascii="Times New Roman" w:hAnsi="Times New Roman" w:cs="Times New Roman"/>
          <w:b/>
          <w:bCs/>
          <w:sz w:val="24"/>
          <w:szCs w:val="24"/>
        </w:rPr>
        <w:t xml:space="preserve">ell </w:t>
      </w:r>
      <w:r w:rsidR="004D1193">
        <w:rPr>
          <w:rFonts w:ascii="Times New Roman" w:hAnsi="Times New Roman" w:cs="Times New Roman"/>
          <w:b/>
          <w:bCs/>
          <w:sz w:val="24"/>
          <w:szCs w:val="24"/>
        </w:rPr>
        <w:t>t</w:t>
      </w:r>
      <w:r w:rsidRPr="004E63D8">
        <w:rPr>
          <w:rFonts w:ascii="Times New Roman" w:hAnsi="Times New Roman" w:cs="Times New Roman"/>
          <w:b/>
          <w:bCs/>
          <w:sz w:val="24"/>
          <w:szCs w:val="24"/>
        </w:rPr>
        <w:t>ypes</w:t>
      </w:r>
      <w:r w:rsidR="007B118C">
        <w:rPr>
          <w:rFonts w:ascii="Times New Roman" w:hAnsi="Times New Roman" w:cs="Times New Roman"/>
          <w:b/>
          <w:bCs/>
          <w:sz w:val="24"/>
          <w:szCs w:val="24"/>
        </w:rPr>
        <w:t>.</w:t>
      </w:r>
      <w:r w:rsidR="007B118C">
        <w:rPr>
          <w:rFonts w:ascii="Times New Roman" w:hAnsi="Times New Roman" w:cs="Times New Roman" w:hint="eastAsia"/>
          <w:b/>
          <w:bCs/>
          <w:sz w:val="24"/>
          <w:szCs w:val="24"/>
        </w:rPr>
        <w:t xml:space="preserve"> </w:t>
      </w:r>
      <w:r w:rsidR="00896070" w:rsidRPr="00896070">
        <w:rPr>
          <w:rFonts w:ascii="Times New Roman" w:hAnsi="Times New Roman" w:cs="Times New Roman"/>
          <w:sz w:val="24"/>
          <w:szCs w:val="24"/>
        </w:rPr>
        <w:t xml:space="preserve">Top 30 genes </w:t>
      </w:r>
      <w:r w:rsidR="004D1193">
        <w:rPr>
          <w:rFonts w:ascii="Times New Roman" w:hAnsi="Times New Roman" w:cs="Times New Roman"/>
          <w:sz w:val="24"/>
          <w:szCs w:val="24"/>
        </w:rPr>
        <w:t>ranked by</w:t>
      </w:r>
      <w:r w:rsidR="004D1193" w:rsidRPr="00896070">
        <w:rPr>
          <w:rFonts w:ascii="Times New Roman" w:hAnsi="Times New Roman" w:cs="Times New Roman"/>
          <w:sz w:val="24"/>
          <w:szCs w:val="24"/>
        </w:rPr>
        <w:t xml:space="preserve"> </w:t>
      </w:r>
      <w:r w:rsidR="00896070" w:rsidRPr="00896070">
        <w:rPr>
          <w:rFonts w:ascii="Times New Roman" w:hAnsi="Times New Roman" w:cs="Times New Roman"/>
          <w:sz w:val="24"/>
          <w:szCs w:val="24"/>
        </w:rPr>
        <w:t>differential percentile rank (</w:t>
      </w:r>
      <w:proofErr w:type="spellStart"/>
      <w:r w:rsidR="00896070" w:rsidRPr="00896070">
        <w:rPr>
          <w:rFonts w:ascii="Times New Roman" w:hAnsi="Times New Roman" w:cs="Times New Roman"/>
          <w:sz w:val="24"/>
          <w:szCs w:val="24"/>
        </w:rPr>
        <w:t>diffPR</w:t>
      </w:r>
      <w:proofErr w:type="spellEnd"/>
      <w:r w:rsidR="00896070" w:rsidRPr="00896070">
        <w:rPr>
          <w:rFonts w:ascii="Times New Roman" w:hAnsi="Times New Roman" w:cs="Times New Roman"/>
          <w:sz w:val="24"/>
          <w:szCs w:val="24"/>
        </w:rPr>
        <w:t>) value</w:t>
      </w:r>
      <w:r w:rsidR="004D1193">
        <w:rPr>
          <w:rFonts w:ascii="Times New Roman" w:hAnsi="Times New Roman" w:cs="Times New Roman"/>
          <w:sz w:val="24"/>
          <w:szCs w:val="24"/>
        </w:rPr>
        <w:t xml:space="preserve">s, </w:t>
      </w:r>
      <w:r w:rsidR="004D1193">
        <w:rPr>
          <w:rFonts w:ascii="Times New Roman" w:hAnsi="Times New Roman" w:cs="Times New Roman"/>
          <w:sz w:val="24"/>
          <w:szCs w:val="24"/>
        </w:rPr>
        <w:lastRenderedPageBreak/>
        <w:t>comparing</w:t>
      </w:r>
      <w:r w:rsidR="00896070" w:rsidRPr="00896070">
        <w:rPr>
          <w:rFonts w:ascii="Times New Roman" w:hAnsi="Times New Roman" w:cs="Times New Roman"/>
          <w:sz w:val="24"/>
          <w:szCs w:val="24"/>
        </w:rPr>
        <w:t xml:space="preserve"> healthy and AD adult cell type</w:t>
      </w:r>
      <w:r w:rsidR="0005484A">
        <w:rPr>
          <w:rFonts w:ascii="Times New Roman" w:hAnsi="Times New Roman" w:cs="Times New Roman"/>
          <w:sz w:val="24"/>
          <w:szCs w:val="24"/>
        </w:rPr>
        <w:t>s</w:t>
      </w:r>
      <w:r w:rsidR="00896070" w:rsidRPr="00896070">
        <w:rPr>
          <w:rFonts w:ascii="Times New Roman" w:hAnsi="Times New Roman" w:cs="Times New Roman"/>
          <w:sz w:val="24"/>
          <w:szCs w:val="24"/>
        </w:rPr>
        <w:t xml:space="preserve">. Red bars indicate AD-specific central genes in these cell types. The gene list is sorted by P values. Statistics were calculated using </w:t>
      </w:r>
      <w:r w:rsidR="00AE3A64">
        <w:rPr>
          <w:rFonts w:ascii="Times New Roman" w:hAnsi="Times New Roman" w:cs="Times New Roman"/>
          <w:sz w:val="24"/>
          <w:szCs w:val="24"/>
        </w:rPr>
        <w:t xml:space="preserve">the </w:t>
      </w:r>
      <w:proofErr w:type="spellStart"/>
      <w:r w:rsidR="00896070" w:rsidRPr="00896070">
        <w:rPr>
          <w:rFonts w:ascii="Times New Roman" w:hAnsi="Times New Roman" w:cs="Times New Roman"/>
          <w:sz w:val="24"/>
          <w:szCs w:val="24"/>
        </w:rPr>
        <w:t>FindDiffHub</w:t>
      </w:r>
      <w:proofErr w:type="spellEnd"/>
      <w:r w:rsidR="00896070" w:rsidRPr="00896070">
        <w:rPr>
          <w:rFonts w:ascii="Times New Roman" w:hAnsi="Times New Roman" w:cs="Times New Roman"/>
          <w:sz w:val="24"/>
          <w:szCs w:val="24"/>
        </w:rPr>
        <w:t xml:space="preserve"> function from </w:t>
      </w:r>
      <w:proofErr w:type="spellStart"/>
      <w:r w:rsidR="00896070" w:rsidRPr="00896070">
        <w:rPr>
          <w:rFonts w:ascii="Times New Roman" w:hAnsi="Times New Roman" w:cs="Times New Roman"/>
          <w:sz w:val="24"/>
          <w:szCs w:val="24"/>
        </w:rPr>
        <w:t>scHumanNet</w:t>
      </w:r>
      <w:proofErr w:type="spellEnd"/>
      <w:r w:rsidR="00896070" w:rsidRPr="00896070">
        <w:rPr>
          <w:rFonts w:ascii="Times New Roman" w:hAnsi="Times New Roman" w:cs="Times New Roman"/>
          <w:sz w:val="24"/>
          <w:szCs w:val="24"/>
        </w:rPr>
        <w:t>.</w:t>
      </w:r>
    </w:p>
    <w:p w14:paraId="0D4A72CE" w14:textId="64141E8E" w:rsidR="009B63D3" w:rsidRDefault="009B63D3" w:rsidP="00B56768">
      <w:pPr>
        <w:spacing w:line="480" w:lineRule="auto"/>
        <w:rPr>
          <w:rFonts w:ascii="Times New Roman" w:hAnsi="Times New Roman" w:cs="Times New Roman"/>
          <w:b/>
          <w:bCs/>
          <w:sz w:val="24"/>
          <w:szCs w:val="24"/>
        </w:rPr>
      </w:pPr>
    </w:p>
    <w:p w14:paraId="72E5210C" w14:textId="445E41A1" w:rsidR="000E66E1" w:rsidRPr="000E66E1" w:rsidRDefault="000E66E1" w:rsidP="000E66E1">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0E66E1">
        <w:rPr>
          <w:rFonts w:ascii="굴림" w:eastAsia="굴림" w:hAnsi="굴림" w:cs="굴림"/>
          <w:noProof/>
          <w:kern w:val="0"/>
          <w:sz w:val="24"/>
          <w:szCs w:val="24"/>
        </w:rPr>
        <w:drawing>
          <wp:inline distT="0" distB="0" distL="0" distR="0" wp14:anchorId="5CF0B5C4" wp14:editId="007EAB15">
            <wp:extent cx="5731510" cy="682942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21" b="12905"/>
                    <a:stretch/>
                  </pic:blipFill>
                  <pic:spPr bwMode="auto">
                    <a:xfrm>
                      <a:off x="0" y="0"/>
                      <a:ext cx="5731510" cy="6829425"/>
                    </a:xfrm>
                    <a:prstGeom prst="rect">
                      <a:avLst/>
                    </a:prstGeom>
                    <a:noFill/>
                    <a:ln>
                      <a:noFill/>
                    </a:ln>
                    <a:extLst>
                      <a:ext uri="{53640926-AAD7-44D8-BBD7-CCE9431645EC}">
                        <a14:shadowObscured xmlns:a14="http://schemas.microsoft.com/office/drawing/2010/main"/>
                      </a:ext>
                    </a:extLst>
                  </pic:spPr>
                </pic:pic>
              </a:graphicData>
            </a:graphic>
          </wp:inline>
        </w:drawing>
      </w:r>
    </w:p>
    <w:p w14:paraId="1F89EC80" w14:textId="7062D631" w:rsidR="001E6C41" w:rsidRPr="001E6C41" w:rsidRDefault="00F24552" w:rsidP="001E6C41">
      <w:pPr>
        <w:spacing w:line="480" w:lineRule="auto"/>
        <w:rPr>
          <w:rFonts w:ascii="Times New Roman" w:hAnsi="Times New Roman" w:cs="Times New Roman"/>
          <w:b/>
          <w:bCs/>
          <w:sz w:val="24"/>
          <w:szCs w:val="24"/>
        </w:rPr>
      </w:pPr>
      <w:r w:rsidRPr="00F16E6F">
        <w:rPr>
          <w:rFonts w:ascii="Times New Roman" w:hAnsi="Times New Roman" w:cs="Times New Roman" w:hint="eastAsia"/>
          <w:b/>
          <w:bCs/>
          <w:sz w:val="24"/>
          <w:szCs w:val="24"/>
        </w:rPr>
        <w:lastRenderedPageBreak/>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xml:space="preserve">. </w:t>
      </w:r>
      <w:r w:rsidR="001E6C41">
        <w:rPr>
          <w:rFonts w:ascii="Times New Roman" w:hAnsi="Times New Roman" w:cs="Times New Roman"/>
          <w:b/>
          <w:bCs/>
          <w:sz w:val="24"/>
          <w:szCs w:val="24"/>
        </w:rPr>
        <w:t>9</w:t>
      </w:r>
      <w:r w:rsidR="00211CC9">
        <w:rPr>
          <w:rFonts w:ascii="Times New Roman" w:hAnsi="Times New Roman" w:cs="Times New Roman"/>
          <w:b/>
          <w:bCs/>
          <w:sz w:val="24"/>
          <w:szCs w:val="24"/>
        </w:rPr>
        <w:t>|</w:t>
      </w:r>
      <w:r>
        <w:rPr>
          <w:rFonts w:ascii="Times New Roman" w:hAnsi="Times New Roman" w:cs="Times New Roman"/>
          <w:b/>
          <w:bCs/>
          <w:sz w:val="24"/>
          <w:szCs w:val="24"/>
        </w:rPr>
        <w:t xml:space="preserve"> </w:t>
      </w:r>
      <w:r w:rsidRPr="00F24552">
        <w:rPr>
          <w:rFonts w:ascii="Times New Roman" w:hAnsi="Times New Roman" w:cs="Times New Roman"/>
          <w:b/>
          <w:bCs/>
          <w:sz w:val="24"/>
          <w:szCs w:val="24"/>
        </w:rPr>
        <w:t>FCER1G-</w:t>
      </w:r>
      <w:r>
        <w:rPr>
          <w:rFonts w:ascii="Times New Roman" w:hAnsi="Times New Roman" w:cs="Times New Roman"/>
          <w:b/>
          <w:bCs/>
          <w:sz w:val="24"/>
          <w:szCs w:val="24"/>
        </w:rPr>
        <w:t>d</w:t>
      </w:r>
      <w:r w:rsidRPr="00F24552">
        <w:rPr>
          <w:rFonts w:ascii="Times New Roman" w:hAnsi="Times New Roman" w:cs="Times New Roman"/>
          <w:b/>
          <w:bCs/>
          <w:sz w:val="24"/>
          <w:szCs w:val="24"/>
        </w:rPr>
        <w:t xml:space="preserve">irected </w:t>
      </w:r>
      <w:r>
        <w:rPr>
          <w:rFonts w:ascii="Times New Roman" w:hAnsi="Times New Roman" w:cs="Times New Roman"/>
          <w:b/>
          <w:bCs/>
          <w:sz w:val="24"/>
          <w:szCs w:val="24"/>
        </w:rPr>
        <w:t>n</w:t>
      </w:r>
      <w:r w:rsidRPr="00F24552">
        <w:rPr>
          <w:rFonts w:ascii="Times New Roman" w:hAnsi="Times New Roman" w:cs="Times New Roman"/>
          <w:b/>
          <w:bCs/>
          <w:sz w:val="24"/>
          <w:szCs w:val="24"/>
        </w:rPr>
        <w:t xml:space="preserve">eighbor </w:t>
      </w:r>
      <w:r>
        <w:rPr>
          <w:rFonts w:ascii="Times New Roman" w:hAnsi="Times New Roman" w:cs="Times New Roman"/>
          <w:b/>
          <w:bCs/>
          <w:sz w:val="24"/>
          <w:szCs w:val="24"/>
        </w:rPr>
        <w:t>g</w:t>
      </w:r>
      <w:r w:rsidRPr="00F24552">
        <w:rPr>
          <w:rFonts w:ascii="Times New Roman" w:hAnsi="Times New Roman" w:cs="Times New Roman"/>
          <w:b/>
          <w:bCs/>
          <w:sz w:val="24"/>
          <w:szCs w:val="24"/>
        </w:rPr>
        <w:t xml:space="preserve">ene </w:t>
      </w:r>
      <w:r>
        <w:rPr>
          <w:rFonts w:ascii="Times New Roman" w:hAnsi="Times New Roman" w:cs="Times New Roman"/>
          <w:b/>
          <w:bCs/>
          <w:sz w:val="24"/>
          <w:szCs w:val="24"/>
        </w:rPr>
        <w:t>s</w:t>
      </w:r>
      <w:r w:rsidRPr="00F24552">
        <w:rPr>
          <w:rFonts w:ascii="Times New Roman" w:hAnsi="Times New Roman" w:cs="Times New Roman"/>
          <w:b/>
          <w:bCs/>
          <w:sz w:val="24"/>
          <w:szCs w:val="24"/>
        </w:rPr>
        <w:t xml:space="preserve">cores </w:t>
      </w:r>
      <w:r>
        <w:rPr>
          <w:rFonts w:ascii="Times New Roman" w:hAnsi="Times New Roman" w:cs="Times New Roman"/>
          <w:b/>
          <w:bCs/>
          <w:sz w:val="24"/>
          <w:szCs w:val="24"/>
        </w:rPr>
        <w:t>a</w:t>
      </w:r>
      <w:r w:rsidRPr="00F24552">
        <w:rPr>
          <w:rFonts w:ascii="Times New Roman" w:hAnsi="Times New Roman" w:cs="Times New Roman"/>
          <w:b/>
          <w:bCs/>
          <w:sz w:val="24"/>
          <w:szCs w:val="24"/>
        </w:rPr>
        <w:t xml:space="preserve">cross </w:t>
      </w:r>
      <w:r>
        <w:rPr>
          <w:rFonts w:ascii="Times New Roman" w:hAnsi="Times New Roman" w:cs="Times New Roman"/>
          <w:b/>
          <w:bCs/>
          <w:sz w:val="24"/>
          <w:szCs w:val="24"/>
        </w:rPr>
        <w:t>d</w:t>
      </w:r>
      <w:r w:rsidRPr="00F24552">
        <w:rPr>
          <w:rFonts w:ascii="Times New Roman" w:hAnsi="Times New Roman" w:cs="Times New Roman"/>
          <w:b/>
          <w:bCs/>
          <w:sz w:val="24"/>
          <w:szCs w:val="24"/>
        </w:rPr>
        <w:t>evelopmental</w:t>
      </w:r>
      <w:r>
        <w:rPr>
          <w:rFonts w:ascii="Times New Roman" w:hAnsi="Times New Roman" w:cs="Times New Roman"/>
          <w:b/>
          <w:bCs/>
          <w:sz w:val="24"/>
          <w:szCs w:val="24"/>
        </w:rPr>
        <w:t xml:space="preserve"> stages</w:t>
      </w:r>
      <w:r w:rsidR="00F37751">
        <w:rPr>
          <w:rFonts w:ascii="Times New Roman" w:hAnsi="Times New Roman" w:cs="Times New Roman"/>
          <w:b/>
          <w:bCs/>
          <w:sz w:val="24"/>
          <w:szCs w:val="24"/>
        </w:rPr>
        <w:t>.</w:t>
      </w:r>
      <w:r w:rsidR="00F37751">
        <w:rPr>
          <w:rFonts w:ascii="Times New Roman" w:hAnsi="Times New Roman" w:cs="Times New Roman" w:hint="eastAsia"/>
          <w:b/>
          <w:bCs/>
          <w:sz w:val="24"/>
          <w:szCs w:val="24"/>
        </w:rPr>
        <w:t xml:space="preserve"> </w:t>
      </w:r>
      <w:r w:rsidR="001A03DA">
        <w:rPr>
          <w:rFonts w:ascii="Times New Roman" w:hAnsi="Times New Roman" w:cs="Times New Roman"/>
          <w:b/>
          <w:bCs/>
          <w:sz w:val="24"/>
          <w:szCs w:val="24"/>
        </w:rPr>
        <w:t>a,</w:t>
      </w:r>
      <w:r w:rsidR="003A7EB6">
        <w:rPr>
          <w:rFonts w:ascii="Times New Roman" w:hAnsi="Times New Roman" w:cs="Times New Roman"/>
          <w:b/>
          <w:bCs/>
          <w:sz w:val="24"/>
          <w:szCs w:val="24"/>
        </w:rPr>
        <w:t xml:space="preserve"> </w:t>
      </w:r>
      <w:r w:rsidR="001A03DA" w:rsidRPr="001A03DA">
        <w:rPr>
          <w:rFonts w:ascii="Times New Roman" w:hAnsi="Times New Roman" w:cs="Times New Roman"/>
          <w:sz w:val="24"/>
          <w:szCs w:val="24"/>
        </w:rPr>
        <w:t xml:space="preserve">Violin plots </w:t>
      </w:r>
      <w:r w:rsidR="0056097A">
        <w:rPr>
          <w:rFonts w:ascii="Times New Roman" w:hAnsi="Times New Roman" w:cs="Times New Roman"/>
          <w:sz w:val="24"/>
          <w:szCs w:val="24"/>
        </w:rPr>
        <w:t>showing</w:t>
      </w:r>
      <w:r w:rsidR="0056097A" w:rsidRPr="001A03DA">
        <w:rPr>
          <w:rFonts w:ascii="Times New Roman" w:hAnsi="Times New Roman" w:cs="Times New Roman"/>
          <w:sz w:val="24"/>
          <w:szCs w:val="24"/>
        </w:rPr>
        <w:t xml:space="preserve"> </w:t>
      </w:r>
      <w:r w:rsidR="001A03DA" w:rsidRPr="001A03DA">
        <w:rPr>
          <w:rFonts w:ascii="Times New Roman" w:hAnsi="Times New Roman" w:cs="Times New Roman"/>
          <w:sz w:val="24"/>
          <w:szCs w:val="24"/>
        </w:rPr>
        <w:t xml:space="preserve">FCER1G-directed neighbor gene scores calculated using </w:t>
      </w:r>
      <w:proofErr w:type="spellStart"/>
      <w:proofErr w:type="gramStart"/>
      <w:r w:rsidR="001A03DA" w:rsidRPr="001A03DA">
        <w:rPr>
          <w:rFonts w:ascii="Times New Roman" w:hAnsi="Times New Roman" w:cs="Times New Roman"/>
          <w:sz w:val="24"/>
          <w:szCs w:val="24"/>
        </w:rPr>
        <w:t>scanpy.tl.score</w:t>
      </w:r>
      <w:proofErr w:type="gramEnd"/>
      <w:r w:rsidR="001A03DA" w:rsidRPr="001A03DA">
        <w:rPr>
          <w:rFonts w:ascii="Times New Roman" w:hAnsi="Times New Roman" w:cs="Times New Roman"/>
          <w:sz w:val="24"/>
          <w:szCs w:val="24"/>
        </w:rPr>
        <w:t>_genes</w:t>
      </w:r>
      <w:proofErr w:type="spellEnd"/>
      <w:r w:rsidR="001A03DA" w:rsidRPr="001A03DA">
        <w:rPr>
          <w:rFonts w:ascii="Times New Roman" w:hAnsi="Times New Roman" w:cs="Times New Roman"/>
          <w:sz w:val="24"/>
          <w:szCs w:val="24"/>
        </w:rPr>
        <w:t xml:space="preserve"> across early-stage placental cell types. Each dot represents an individual cell.</w:t>
      </w:r>
      <w:r w:rsidR="001A03DA" w:rsidRPr="001A03DA">
        <w:rPr>
          <w:rFonts w:ascii="Times New Roman" w:hAnsi="Times New Roman" w:cs="Times New Roman"/>
          <w:b/>
          <w:bCs/>
          <w:sz w:val="24"/>
          <w:szCs w:val="24"/>
        </w:rPr>
        <w:t xml:space="preserve"> </w:t>
      </w:r>
      <w:r w:rsidR="00AB0F6A">
        <w:rPr>
          <w:rFonts w:ascii="Times New Roman" w:hAnsi="Times New Roman" w:cs="Times New Roman"/>
          <w:b/>
          <w:bCs/>
          <w:sz w:val="24"/>
          <w:szCs w:val="24"/>
        </w:rPr>
        <w:t xml:space="preserve">b, </w:t>
      </w:r>
      <w:r w:rsidR="00AB0F6A" w:rsidRPr="00AB0F6A">
        <w:rPr>
          <w:rFonts w:ascii="Times New Roman" w:hAnsi="Times New Roman" w:cs="Times New Roman"/>
          <w:sz w:val="24"/>
          <w:szCs w:val="24"/>
        </w:rPr>
        <w:t xml:space="preserve">Violin plots </w:t>
      </w:r>
      <w:r w:rsidR="0056097A">
        <w:rPr>
          <w:rFonts w:ascii="Times New Roman" w:hAnsi="Times New Roman" w:cs="Times New Roman"/>
          <w:sz w:val="24"/>
          <w:szCs w:val="24"/>
        </w:rPr>
        <w:t>showing</w:t>
      </w:r>
      <w:r w:rsidR="0056097A" w:rsidRPr="00AB0F6A">
        <w:rPr>
          <w:rFonts w:ascii="Times New Roman" w:hAnsi="Times New Roman" w:cs="Times New Roman"/>
          <w:sz w:val="24"/>
          <w:szCs w:val="24"/>
        </w:rPr>
        <w:t xml:space="preserve"> </w:t>
      </w:r>
      <w:r w:rsidR="00AB0F6A" w:rsidRPr="00AB0F6A">
        <w:rPr>
          <w:rFonts w:ascii="Times New Roman" w:hAnsi="Times New Roman" w:cs="Times New Roman"/>
          <w:sz w:val="24"/>
          <w:szCs w:val="24"/>
        </w:rPr>
        <w:t xml:space="preserve">FCER1G-directed neighbor gene scores calculated using </w:t>
      </w:r>
      <w:proofErr w:type="spellStart"/>
      <w:proofErr w:type="gramStart"/>
      <w:r w:rsidR="00AB0F6A" w:rsidRPr="00AB0F6A">
        <w:rPr>
          <w:rFonts w:ascii="Times New Roman" w:hAnsi="Times New Roman" w:cs="Times New Roman"/>
          <w:sz w:val="24"/>
          <w:szCs w:val="24"/>
        </w:rPr>
        <w:t>scanpy.tl.score</w:t>
      </w:r>
      <w:proofErr w:type="gramEnd"/>
      <w:r w:rsidR="00AB0F6A" w:rsidRPr="00AB0F6A">
        <w:rPr>
          <w:rFonts w:ascii="Times New Roman" w:hAnsi="Times New Roman" w:cs="Times New Roman"/>
          <w:sz w:val="24"/>
          <w:szCs w:val="24"/>
        </w:rPr>
        <w:t>_genes</w:t>
      </w:r>
      <w:proofErr w:type="spellEnd"/>
      <w:r w:rsidR="00AB0F6A" w:rsidRPr="00AB0F6A">
        <w:rPr>
          <w:rFonts w:ascii="Times New Roman" w:hAnsi="Times New Roman" w:cs="Times New Roman"/>
          <w:sz w:val="24"/>
          <w:szCs w:val="24"/>
        </w:rPr>
        <w:t xml:space="preserve"> across term-stage placental cell types. Each dot represents an individual cell.</w:t>
      </w:r>
      <w:r w:rsidR="00AB0F6A" w:rsidRPr="00AB0F6A">
        <w:rPr>
          <w:rFonts w:ascii="Times New Roman" w:hAnsi="Times New Roman" w:cs="Times New Roman"/>
          <w:b/>
          <w:bCs/>
          <w:sz w:val="24"/>
          <w:szCs w:val="24"/>
        </w:rPr>
        <w:t xml:space="preserve"> </w:t>
      </w:r>
      <w:r w:rsidR="00BE119A" w:rsidRPr="00BE119A">
        <w:rPr>
          <w:rFonts w:ascii="Times New Roman" w:hAnsi="Times New Roman" w:cs="Times New Roman"/>
          <w:b/>
          <w:bCs/>
          <w:sz w:val="24"/>
          <w:szCs w:val="24"/>
        </w:rPr>
        <w:t>c,</w:t>
      </w:r>
      <w:r w:rsidR="00BE119A">
        <w:rPr>
          <w:rFonts w:ascii="Times New Roman" w:hAnsi="Times New Roman" w:cs="Times New Roman"/>
          <w:b/>
          <w:bCs/>
          <w:sz w:val="24"/>
          <w:szCs w:val="24"/>
        </w:rPr>
        <w:t xml:space="preserve"> </w:t>
      </w:r>
      <w:r w:rsidR="00BE119A" w:rsidRPr="00BE119A">
        <w:rPr>
          <w:rFonts w:ascii="Times New Roman" w:hAnsi="Times New Roman" w:cs="Times New Roman"/>
          <w:sz w:val="24"/>
          <w:szCs w:val="24"/>
        </w:rPr>
        <w:t xml:space="preserve">Violin plots </w:t>
      </w:r>
      <w:r w:rsidR="0056097A">
        <w:rPr>
          <w:rFonts w:ascii="Times New Roman" w:hAnsi="Times New Roman" w:cs="Times New Roman"/>
          <w:sz w:val="24"/>
          <w:szCs w:val="24"/>
        </w:rPr>
        <w:t>showing</w:t>
      </w:r>
      <w:r w:rsidR="0056097A" w:rsidRPr="00BE119A">
        <w:rPr>
          <w:rFonts w:ascii="Times New Roman" w:hAnsi="Times New Roman" w:cs="Times New Roman"/>
          <w:sz w:val="24"/>
          <w:szCs w:val="24"/>
        </w:rPr>
        <w:t xml:space="preserve"> </w:t>
      </w:r>
      <w:r w:rsidR="00BE119A" w:rsidRPr="00BE119A">
        <w:rPr>
          <w:rFonts w:ascii="Times New Roman" w:hAnsi="Times New Roman" w:cs="Times New Roman"/>
          <w:sz w:val="24"/>
          <w:szCs w:val="24"/>
        </w:rPr>
        <w:t xml:space="preserve">FCER1G-directed neighbor gene scores calculated using </w:t>
      </w:r>
      <w:proofErr w:type="spellStart"/>
      <w:proofErr w:type="gramStart"/>
      <w:r w:rsidR="00BE119A" w:rsidRPr="00BE119A">
        <w:rPr>
          <w:rFonts w:ascii="Times New Roman" w:hAnsi="Times New Roman" w:cs="Times New Roman"/>
          <w:sz w:val="24"/>
          <w:szCs w:val="24"/>
        </w:rPr>
        <w:t>scanpy.tl.score</w:t>
      </w:r>
      <w:proofErr w:type="gramEnd"/>
      <w:r w:rsidR="00BE119A" w:rsidRPr="00BE119A">
        <w:rPr>
          <w:rFonts w:ascii="Times New Roman" w:hAnsi="Times New Roman" w:cs="Times New Roman"/>
          <w:sz w:val="24"/>
          <w:szCs w:val="24"/>
        </w:rPr>
        <w:t>_genes</w:t>
      </w:r>
      <w:proofErr w:type="spellEnd"/>
      <w:r w:rsidR="00BE119A" w:rsidRPr="00BE119A">
        <w:rPr>
          <w:rFonts w:ascii="Times New Roman" w:hAnsi="Times New Roman" w:cs="Times New Roman"/>
          <w:sz w:val="24"/>
          <w:szCs w:val="24"/>
        </w:rPr>
        <w:t xml:space="preserve"> across fetal skin cell types. Each dot represents an individual cell.</w:t>
      </w:r>
      <w:r w:rsidR="00BE119A" w:rsidRPr="00BE119A">
        <w:rPr>
          <w:rFonts w:ascii="Times New Roman" w:hAnsi="Times New Roman" w:cs="Times New Roman"/>
          <w:b/>
          <w:bCs/>
          <w:sz w:val="24"/>
          <w:szCs w:val="24"/>
        </w:rPr>
        <w:t xml:space="preserve"> </w:t>
      </w:r>
      <w:r w:rsidR="001E6C41">
        <w:rPr>
          <w:rFonts w:ascii="Times New Roman" w:hAnsi="Times New Roman" w:cs="Times New Roman"/>
          <w:b/>
          <w:bCs/>
          <w:sz w:val="24"/>
          <w:szCs w:val="24"/>
        </w:rPr>
        <w:t xml:space="preserve">d, </w:t>
      </w:r>
      <w:r w:rsidR="001E6C41" w:rsidRPr="001E6C41">
        <w:rPr>
          <w:rFonts w:ascii="Times New Roman" w:hAnsi="Times New Roman" w:cs="Times New Roman"/>
          <w:sz w:val="24"/>
          <w:szCs w:val="24"/>
        </w:rPr>
        <w:t xml:space="preserve">Violin plots </w:t>
      </w:r>
      <w:r w:rsidR="0056097A">
        <w:rPr>
          <w:rFonts w:ascii="Times New Roman" w:hAnsi="Times New Roman" w:cs="Times New Roman"/>
          <w:sz w:val="24"/>
          <w:szCs w:val="24"/>
        </w:rPr>
        <w:t>showing</w:t>
      </w:r>
      <w:r w:rsidR="0056097A" w:rsidRPr="001E6C41">
        <w:rPr>
          <w:rFonts w:ascii="Times New Roman" w:hAnsi="Times New Roman" w:cs="Times New Roman"/>
          <w:sz w:val="24"/>
          <w:szCs w:val="24"/>
        </w:rPr>
        <w:t xml:space="preserve"> </w:t>
      </w:r>
      <w:r w:rsidR="001E6C41" w:rsidRPr="001E6C41">
        <w:rPr>
          <w:rFonts w:ascii="Times New Roman" w:hAnsi="Times New Roman" w:cs="Times New Roman"/>
          <w:sz w:val="24"/>
          <w:szCs w:val="24"/>
        </w:rPr>
        <w:t xml:space="preserve">FCER1G-directed neighbor gene scores calculated using </w:t>
      </w:r>
      <w:proofErr w:type="spellStart"/>
      <w:proofErr w:type="gramStart"/>
      <w:r w:rsidR="001E6C41" w:rsidRPr="001E6C41">
        <w:rPr>
          <w:rFonts w:ascii="Times New Roman" w:hAnsi="Times New Roman" w:cs="Times New Roman"/>
          <w:sz w:val="24"/>
          <w:szCs w:val="24"/>
        </w:rPr>
        <w:t>scanpy.tl.score</w:t>
      </w:r>
      <w:proofErr w:type="gramEnd"/>
      <w:r w:rsidR="001E6C41" w:rsidRPr="001E6C41">
        <w:rPr>
          <w:rFonts w:ascii="Times New Roman" w:hAnsi="Times New Roman" w:cs="Times New Roman"/>
          <w:sz w:val="24"/>
          <w:szCs w:val="24"/>
        </w:rPr>
        <w:t>_genes</w:t>
      </w:r>
      <w:proofErr w:type="spellEnd"/>
      <w:r w:rsidR="001E6C41" w:rsidRPr="001E6C41">
        <w:rPr>
          <w:rFonts w:ascii="Times New Roman" w:hAnsi="Times New Roman" w:cs="Times New Roman"/>
          <w:sz w:val="24"/>
          <w:szCs w:val="24"/>
        </w:rPr>
        <w:t xml:space="preserve"> in healthy and AD adult skin cell types. Each dot represents an individual cell. The gene set used for this analysis was derived from Fig</w:t>
      </w:r>
      <w:r w:rsidR="001E6C41">
        <w:rPr>
          <w:rFonts w:ascii="Times New Roman" w:hAnsi="Times New Roman" w:cs="Times New Roman"/>
          <w:sz w:val="24"/>
          <w:szCs w:val="24"/>
        </w:rPr>
        <w:t>. 6f</w:t>
      </w:r>
      <w:r w:rsidR="001E6C41" w:rsidRPr="001E6C41">
        <w:rPr>
          <w:rFonts w:ascii="Times New Roman" w:hAnsi="Times New Roman" w:cs="Times New Roman"/>
          <w:sz w:val="24"/>
          <w:szCs w:val="24"/>
        </w:rPr>
        <w:t>. (</w:t>
      </w:r>
      <w:r w:rsidR="001E6C41" w:rsidRPr="001E6C41">
        <w:rPr>
          <w:rFonts w:ascii="Times New Roman" w:hAnsi="Times New Roman" w:cs="Times New Roman"/>
          <w:b/>
          <w:bCs/>
          <w:sz w:val="24"/>
          <w:szCs w:val="24"/>
        </w:rPr>
        <w:t>a</w:t>
      </w:r>
      <w:r w:rsidR="009B3E0C">
        <w:rPr>
          <w:rFonts w:ascii="Times New Roman" w:hAnsi="Times New Roman" w:cs="Times New Roman"/>
          <w:b/>
          <w:bCs/>
          <w:sz w:val="24"/>
          <w:szCs w:val="24"/>
        </w:rPr>
        <w:t>–</w:t>
      </w:r>
      <w:r w:rsidR="001E6C41" w:rsidRPr="001E6C41">
        <w:rPr>
          <w:rFonts w:ascii="Times New Roman" w:hAnsi="Times New Roman" w:cs="Times New Roman"/>
          <w:b/>
          <w:bCs/>
          <w:sz w:val="24"/>
          <w:szCs w:val="24"/>
        </w:rPr>
        <w:t>d</w:t>
      </w:r>
      <w:r w:rsidR="001E6C41" w:rsidRPr="001E6C41">
        <w:rPr>
          <w:rFonts w:ascii="Times New Roman" w:hAnsi="Times New Roman" w:cs="Times New Roman"/>
          <w:sz w:val="24"/>
          <w:szCs w:val="24"/>
        </w:rPr>
        <w:t>)</w:t>
      </w:r>
    </w:p>
    <w:p w14:paraId="0115FE55" w14:textId="63D79CB6" w:rsidR="00BE119A" w:rsidRDefault="00BE119A" w:rsidP="00BE119A">
      <w:pPr>
        <w:spacing w:line="480" w:lineRule="auto"/>
        <w:rPr>
          <w:rFonts w:ascii="Times New Roman" w:hAnsi="Times New Roman" w:cs="Times New Roman"/>
          <w:b/>
          <w:bCs/>
          <w:sz w:val="24"/>
          <w:szCs w:val="24"/>
        </w:rPr>
      </w:pPr>
    </w:p>
    <w:p w14:paraId="61A3DD30" w14:textId="392F555E" w:rsidR="006313F8" w:rsidRPr="006313F8" w:rsidRDefault="006313F8" w:rsidP="006313F8">
      <w:pPr>
        <w:widowControl/>
        <w:wordWrap/>
        <w:autoSpaceDE/>
        <w:autoSpaceDN/>
        <w:spacing w:before="100" w:beforeAutospacing="1" w:after="100" w:afterAutospacing="1" w:line="240" w:lineRule="auto"/>
        <w:jc w:val="left"/>
        <w:rPr>
          <w:rFonts w:ascii="굴림" w:eastAsia="굴림" w:hAnsi="굴림" w:cs="굴림"/>
          <w:kern w:val="0"/>
          <w:sz w:val="24"/>
          <w:szCs w:val="24"/>
        </w:rPr>
      </w:pPr>
      <w:r w:rsidRPr="006313F8">
        <w:rPr>
          <w:rFonts w:ascii="굴림" w:eastAsia="굴림" w:hAnsi="굴림" w:cs="굴림"/>
          <w:noProof/>
          <w:kern w:val="0"/>
          <w:sz w:val="24"/>
          <w:szCs w:val="24"/>
        </w:rPr>
        <w:lastRenderedPageBreak/>
        <w:drawing>
          <wp:inline distT="0" distB="0" distL="0" distR="0" wp14:anchorId="5AA28CCC" wp14:editId="07A008CF">
            <wp:extent cx="5731510" cy="686752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15" b="13140"/>
                    <a:stretch/>
                  </pic:blipFill>
                  <pic:spPr bwMode="auto">
                    <a:xfrm>
                      <a:off x="0" y="0"/>
                      <a:ext cx="5731510" cy="6867525"/>
                    </a:xfrm>
                    <a:prstGeom prst="rect">
                      <a:avLst/>
                    </a:prstGeom>
                    <a:noFill/>
                    <a:ln>
                      <a:noFill/>
                    </a:ln>
                    <a:extLst>
                      <a:ext uri="{53640926-AAD7-44D8-BBD7-CCE9431645EC}">
                        <a14:shadowObscured xmlns:a14="http://schemas.microsoft.com/office/drawing/2010/main"/>
                      </a:ext>
                    </a:extLst>
                  </pic:spPr>
                </pic:pic>
              </a:graphicData>
            </a:graphic>
          </wp:inline>
        </w:drawing>
      </w:r>
    </w:p>
    <w:p w14:paraId="1FA5B0E5" w14:textId="4001C8CA" w:rsidR="00BA136B" w:rsidRPr="001E6C41" w:rsidRDefault="001E6C41" w:rsidP="00AB0F6A">
      <w:pPr>
        <w:spacing w:line="480" w:lineRule="auto"/>
        <w:rPr>
          <w:rFonts w:ascii="Times New Roman" w:hAnsi="Times New Roman" w:cs="Times New Roman"/>
          <w:b/>
          <w:bCs/>
          <w:sz w:val="24"/>
          <w:szCs w:val="24"/>
        </w:rPr>
      </w:pPr>
      <w:r w:rsidRPr="00F16E6F">
        <w:rPr>
          <w:rFonts w:ascii="Times New Roman" w:hAnsi="Times New Roman" w:cs="Times New Roman" w:hint="eastAsia"/>
          <w:b/>
          <w:bCs/>
          <w:sz w:val="24"/>
          <w:szCs w:val="24"/>
        </w:rPr>
        <w:t>E</w:t>
      </w:r>
      <w:r w:rsidRPr="00F16E6F">
        <w:rPr>
          <w:rFonts w:ascii="Times New Roman" w:hAnsi="Times New Roman" w:cs="Times New Roman"/>
          <w:b/>
          <w:bCs/>
          <w:sz w:val="24"/>
          <w:szCs w:val="24"/>
        </w:rPr>
        <w:t>xtended Data Fig</w:t>
      </w:r>
      <w:r>
        <w:rPr>
          <w:rFonts w:ascii="Times New Roman" w:hAnsi="Times New Roman" w:cs="Times New Roman"/>
          <w:b/>
          <w:bCs/>
          <w:sz w:val="24"/>
          <w:szCs w:val="24"/>
        </w:rPr>
        <w:t>. 10</w:t>
      </w:r>
      <w:r w:rsidR="00D04500">
        <w:rPr>
          <w:rFonts w:ascii="Times New Roman" w:hAnsi="Times New Roman" w:cs="Times New Roman"/>
          <w:b/>
          <w:bCs/>
          <w:sz w:val="24"/>
          <w:szCs w:val="24"/>
        </w:rPr>
        <w:t>|</w:t>
      </w:r>
      <w:r>
        <w:rPr>
          <w:rFonts w:ascii="Times New Roman" w:hAnsi="Times New Roman" w:cs="Times New Roman"/>
          <w:b/>
          <w:bCs/>
          <w:sz w:val="24"/>
          <w:szCs w:val="24"/>
        </w:rPr>
        <w:t xml:space="preserve"> </w:t>
      </w:r>
      <w:r w:rsidR="00526C7F" w:rsidRPr="00526C7F">
        <w:rPr>
          <w:rFonts w:ascii="Times New Roman" w:hAnsi="Times New Roman" w:cs="Times New Roman"/>
          <w:b/>
          <w:bCs/>
          <w:sz w:val="24"/>
          <w:szCs w:val="24"/>
        </w:rPr>
        <w:t xml:space="preserve">Spatial </w:t>
      </w:r>
      <w:r w:rsidR="00526C7F">
        <w:rPr>
          <w:rFonts w:ascii="Times New Roman" w:hAnsi="Times New Roman" w:cs="Times New Roman"/>
          <w:b/>
          <w:bCs/>
          <w:sz w:val="24"/>
          <w:szCs w:val="24"/>
        </w:rPr>
        <w:t>t</w:t>
      </w:r>
      <w:r w:rsidR="00526C7F" w:rsidRPr="00526C7F">
        <w:rPr>
          <w:rFonts w:ascii="Times New Roman" w:hAnsi="Times New Roman" w:cs="Times New Roman"/>
          <w:b/>
          <w:bCs/>
          <w:sz w:val="24"/>
          <w:szCs w:val="24"/>
        </w:rPr>
        <w:t xml:space="preserve">ranscriptome </w:t>
      </w:r>
      <w:r w:rsidR="00526C7F">
        <w:rPr>
          <w:rFonts w:ascii="Times New Roman" w:hAnsi="Times New Roman" w:cs="Times New Roman"/>
          <w:b/>
          <w:bCs/>
          <w:sz w:val="24"/>
          <w:szCs w:val="24"/>
        </w:rPr>
        <w:t>a</w:t>
      </w:r>
      <w:r w:rsidR="00526C7F" w:rsidRPr="00526C7F">
        <w:rPr>
          <w:rFonts w:ascii="Times New Roman" w:hAnsi="Times New Roman" w:cs="Times New Roman"/>
          <w:b/>
          <w:bCs/>
          <w:sz w:val="24"/>
          <w:szCs w:val="24"/>
        </w:rPr>
        <w:t xml:space="preserve">nalysis and </w:t>
      </w:r>
      <w:r w:rsidR="00526C7F">
        <w:rPr>
          <w:rFonts w:ascii="Times New Roman" w:hAnsi="Times New Roman" w:cs="Times New Roman"/>
          <w:b/>
          <w:bCs/>
          <w:sz w:val="24"/>
          <w:szCs w:val="24"/>
        </w:rPr>
        <w:t>c</w:t>
      </w:r>
      <w:r w:rsidR="00526C7F" w:rsidRPr="00526C7F">
        <w:rPr>
          <w:rFonts w:ascii="Times New Roman" w:hAnsi="Times New Roman" w:cs="Times New Roman"/>
          <w:b/>
          <w:bCs/>
          <w:sz w:val="24"/>
          <w:szCs w:val="24"/>
        </w:rPr>
        <w:t xml:space="preserve">ell </w:t>
      </w:r>
      <w:r w:rsidR="00526C7F">
        <w:rPr>
          <w:rFonts w:ascii="Times New Roman" w:hAnsi="Times New Roman" w:cs="Times New Roman"/>
          <w:b/>
          <w:bCs/>
          <w:sz w:val="24"/>
          <w:szCs w:val="24"/>
        </w:rPr>
        <w:t>t</w:t>
      </w:r>
      <w:r w:rsidR="00526C7F" w:rsidRPr="00526C7F">
        <w:rPr>
          <w:rFonts w:ascii="Times New Roman" w:hAnsi="Times New Roman" w:cs="Times New Roman"/>
          <w:b/>
          <w:bCs/>
          <w:sz w:val="24"/>
          <w:szCs w:val="24"/>
        </w:rPr>
        <w:t>ype-</w:t>
      </w:r>
      <w:r w:rsidR="00526C7F">
        <w:rPr>
          <w:rFonts w:ascii="Times New Roman" w:hAnsi="Times New Roman" w:cs="Times New Roman"/>
          <w:b/>
          <w:bCs/>
          <w:sz w:val="24"/>
          <w:szCs w:val="24"/>
        </w:rPr>
        <w:t>s</w:t>
      </w:r>
      <w:r w:rsidR="00526C7F" w:rsidRPr="00526C7F">
        <w:rPr>
          <w:rFonts w:ascii="Times New Roman" w:hAnsi="Times New Roman" w:cs="Times New Roman"/>
          <w:b/>
          <w:bCs/>
          <w:sz w:val="24"/>
          <w:szCs w:val="24"/>
        </w:rPr>
        <w:t xml:space="preserve">pecific </w:t>
      </w:r>
      <w:r w:rsidR="00526C7F">
        <w:rPr>
          <w:rFonts w:ascii="Times New Roman" w:hAnsi="Times New Roman" w:cs="Times New Roman"/>
          <w:b/>
          <w:bCs/>
          <w:sz w:val="24"/>
          <w:szCs w:val="24"/>
        </w:rPr>
        <w:t>p</w:t>
      </w:r>
      <w:r w:rsidR="00526C7F" w:rsidRPr="00526C7F">
        <w:rPr>
          <w:rFonts w:ascii="Times New Roman" w:hAnsi="Times New Roman" w:cs="Times New Roman"/>
          <w:b/>
          <w:bCs/>
          <w:sz w:val="24"/>
          <w:szCs w:val="24"/>
        </w:rPr>
        <w:t xml:space="preserve">rediction </w:t>
      </w:r>
      <w:r w:rsidR="00526C7F">
        <w:rPr>
          <w:rFonts w:ascii="Times New Roman" w:hAnsi="Times New Roman" w:cs="Times New Roman"/>
          <w:b/>
          <w:bCs/>
          <w:sz w:val="24"/>
          <w:szCs w:val="24"/>
        </w:rPr>
        <w:t>s</w:t>
      </w:r>
      <w:r w:rsidR="00526C7F" w:rsidRPr="00526C7F">
        <w:rPr>
          <w:rFonts w:ascii="Times New Roman" w:hAnsi="Times New Roman" w:cs="Times New Roman"/>
          <w:b/>
          <w:bCs/>
          <w:sz w:val="24"/>
          <w:szCs w:val="24"/>
        </w:rPr>
        <w:t xml:space="preserve">cores </w:t>
      </w:r>
      <w:r w:rsidR="00526C7F">
        <w:rPr>
          <w:rFonts w:ascii="Times New Roman" w:hAnsi="Times New Roman" w:cs="Times New Roman"/>
          <w:b/>
          <w:bCs/>
          <w:sz w:val="24"/>
          <w:szCs w:val="24"/>
        </w:rPr>
        <w:t>a</w:t>
      </w:r>
      <w:r w:rsidR="00526C7F" w:rsidRPr="00526C7F">
        <w:rPr>
          <w:rFonts w:ascii="Times New Roman" w:hAnsi="Times New Roman" w:cs="Times New Roman"/>
          <w:b/>
          <w:bCs/>
          <w:sz w:val="24"/>
          <w:szCs w:val="24"/>
        </w:rPr>
        <w:t xml:space="preserve">cross </w:t>
      </w:r>
      <w:r w:rsidR="00526C7F">
        <w:rPr>
          <w:rFonts w:ascii="Times New Roman" w:hAnsi="Times New Roman" w:cs="Times New Roman"/>
          <w:b/>
          <w:bCs/>
          <w:sz w:val="24"/>
          <w:szCs w:val="24"/>
        </w:rPr>
        <w:t>h</w:t>
      </w:r>
      <w:r w:rsidR="00526C7F" w:rsidRPr="00526C7F">
        <w:rPr>
          <w:rFonts w:ascii="Times New Roman" w:hAnsi="Times New Roman" w:cs="Times New Roman"/>
          <w:b/>
          <w:bCs/>
          <w:sz w:val="24"/>
          <w:szCs w:val="24"/>
        </w:rPr>
        <w:t xml:space="preserve">ealthy, </w:t>
      </w:r>
      <w:r w:rsidR="00526C7F">
        <w:rPr>
          <w:rFonts w:ascii="Times New Roman" w:hAnsi="Times New Roman" w:cs="Times New Roman"/>
          <w:b/>
          <w:bCs/>
          <w:sz w:val="24"/>
          <w:szCs w:val="24"/>
        </w:rPr>
        <w:t>n</w:t>
      </w:r>
      <w:r w:rsidR="00526C7F" w:rsidRPr="00526C7F">
        <w:rPr>
          <w:rFonts w:ascii="Times New Roman" w:hAnsi="Times New Roman" w:cs="Times New Roman"/>
          <w:b/>
          <w:bCs/>
          <w:sz w:val="24"/>
          <w:szCs w:val="24"/>
        </w:rPr>
        <w:t>on</w:t>
      </w:r>
      <w:r w:rsidR="00526C7F">
        <w:rPr>
          <w:rFonts w:ascii="Times New Roman" w:hAnsi="Times New Roman" w:cs="Times New Roman"/>
          <w:b/>
          <w:bCs/>
          <w:sz w:val="24"/>
          <w:szCs w:val="24"/>
        </w:rPr>
        <w:t>-</w:t>
      </w:r>
      <w:proofErr w:type="spellStart"/>
      <w:r w:rsidR="00526C7F" w:rsidRPr="00526C7F">
        <w:rPr>
          <w:rFonts w:ascii="Times New Roman" w:hAnsi="Times New Roman" w:cs="Times New Roman"/>
          <w:b/>
          <w:bCs/>
          <w:sz w:val="24"/>
          <w:szCs w:val="24"/>
        </w:rPr>
        <w:t>lesional</w:t>
      </w:r>
      <w:proofErr w:type="spellEnd"/>
      <w:r w:rsidR="00526C7F" w:rsidRPr="00526C7F">
        <w:rPr>
          <w:rFonts w:ascii="Times New Roman" w:hAnsi="Times New Roman" w:cs="Times New Roman"/>
          <w:b/>
          <w:bCs/>
          <w:sz w:val="24"/>
          <w:szCs w:val="24"/>
        </w:rPr>
        <w:t xml:space="preserve">, and </w:t>
      </w:r>
      <w:proofErr w:type="spellStart"/>
      <w:r w:rsidR="00526C7F">
        <w:rPr>
          <w:rFonts w:ascii="Times New Roman" w:hAnsi="Times New Roman" w:cs="Times New Roman"/>
          <w:b/>
          <w:bCs/>
          <w:sz w:val="24"/>
          <w:szCs w:val="24"/>
        </w:rPr>
        <w:t>l</w:t>
      </w:r>
      <w:r w:rsidR="00526C7F" w:rsidRPr="00526C7F">
        <w:rPr>
          <w:rFonts w:ascii="Times New Roman" w:hAnsi="Times New Roman" w:cs="Times New Roman"/>
          <w:b/>
          <w:bCs/>
          <w:sz w:val="24"/>
          <w:szCs w:val="24"/>
        </w:rPr>
        <w:t>esional</w:t>
      </w:r>
      <w:proofErr w:type="spellEnd"/>
      <w:r w:rsidR="00526C7F" w:rsidRPr="00526C7F">
        <w:rPr>
          <w:rFonts w:ascii="Times New Roman" w:hAnsi="Times New Roman" w:cs="Times New Roman"/>
          <w:b/>
          <w:bCs/>
          <w:sz w:val="24"/>
          <w:szCs w:val="24"/>
        </w:rPr>
        <w:t xml:space="preserve"> AD</w:t>
      </w:r>
      <w:r w:rsidR="00D65E85">
        <w:rPr>
          <w:rFonts w:ascii="Times New Roman" w:hAnsi="Times New Roman" w:cs="Times New Roman"/>
          <w:b/>
          <w:bCs/>
          <w:sz w:val="24"/>
          <w:szCs w:val="24"/>
        </w:rPr>
        <w:t>.</w:t>
      </w:r>
      <w:r w:rsidR="00FD7549">
        <w:rPr>
          <w:rFonts w:ascii="Times New Roman" w:hAnsi="Times New Roman" w:cs="Times New Roman" w:hint="eastAsia"/>
          <w:b/>
          <w:bCs/>
          <w:sz w:val="24"/>
          <w:szCs w:val="24"/>
        </w:rPr>
        <w:t xml:space="preserve"> </w:t>
      </w:r>
      <w:r w:rsidR="00BA136B">
        <w:rPr>
          <w:rFonts w:ascii="Times New Roman" w:hAnsi="Times New Roman" w:cs="Times New Roman"/>
          <w:b/>
          <w:bCs/>
          <w:sz w:val="24"/>
          <w:szCs w:val="24"/>
        </w:rPr>
        <w:t xml:space="preserve">a, </w:t>
      </w:r>
      <w:r w:rsidR="00BA136B" w:rsidRPr="00BA136B">
        <w:rPr>
          <w:rFonts w:ascii="Times New Roman" w:hAnsi="Times New Roman" w:cs="Times New Roman"/>
          <w:sz w:val="24"/>
          <w:szCs w:val="24"/>
        </w:rPr>
        <w:t>UMAP</w:t>
      </w:r>
      <w:r w:rsidR="009B3E0C">
        <w:rPr>
          <w:rFonts w:ascii="Times New Roman" w:hAnsi="Times New Roman" w:cs="Times New Roman"/>
          <w:sz w:val="24"/>
          <w:szCs w:val="24"/>
        </w:rPr>
        <w:t xml:space="preserve"> plots</w:t>
      </w:r>
      <w:r w:rsidR="00BA136B" w:rsidRPr="00BA136B">
        <w:rPr>
          <w:rFonts w:ascii="Times New Roman" w:hAnsi="Times New Roman" w:cs="Times New Roman"/>
          <w:sz w:val="24"/>
          <w:szCs w:val="24"/>
        </w:rPr>
        <w:t xml:space="preserve"> of total spatial transcriptome spots (healthy, n =</w:t>
      </w:r>
      <w:r w:rsidR="009B3E0C">
        <w:rPr>
          <w:rFonts w:ascii="Times New Roman" w:hAnsi="Times New Roman" w:cs="Times New Roman"/>
          <w:sz w:val="24"/>
          <w:szCs w:val="24"/>
        </w:rPr>
        <w:t xml:space="preserve"> </w:t>
      </w:r>
      <w:r w:rsidR="00BA136B" w:rsidRPr="00BA136B">
        <w:rPr>
          <w:rFonts w:ascii="Times New Roman" w:hAnsi="Times New Roman" w:cs="Times New Roman"/>
          <w:sz w:val="24"/>
          <w:szCs w:val="24"/>
        </w:rPr>
        <w:t xml:space="preserve">6; </w:t>
      </w:r>
      <w:r w:rsidR="00BA136B">
        <w:rPr>
          <w:rFonts w:ascii="Times New Roman" w:hAnsi="Times New Roman" w:cs="Times New Roman"/>
          <w:sz w:val="24"/>
          <w:szCs w:val="24"/>
        </w:rPr>
        <w:t>non-</w:t>
      </w:r>
      <w:proofErr w:type="spellStart"/>
      <w:r w:rsidR="00BA136B">
        <w:rPr>
          <w:rFonts w:ascii="Times New Roman" w:hAnsi="Times New Roman" w:cs="Times New Roman"/>
          <w:sz w:val="24"/>
          <w:szCs w:val="24"/>
        </w:rPr>
        <w:t>lesional</w:t>
      </w:r>
      <w:proofErr w:type="spellEnd"/>
      <w:r w:rsidR="00BA136B">
        <w:rPr>
          <w:rFonts w:ascii="Times New Roman" w:hAnsi="Times New Roman" w:cs="Times New Roman"/>
          <w:sz w:val="24"/>
          <w:szCs w:val="24"/>
        </w:rPr>
        <w:t xml:space="preserve"> AD</w:t>
      </w:r>
      <w:r w:rsidR="00BA136B" w:rsidRPr="00BA136B">
        <w:rPr>
          <w:rFonts w:ascii="Times New Roman" w:hAnsi="Times New Roman" w:cs="Times New Roman"/>
          <w:sz w:val="24"/>
          <w:szCs w:val="24"/>
        </w:rPr>
        <w:t>, n = 5</w:t>
      </w:r>
      <w:r w:rsidR="00DF4160">
        <w:rPr>
          <w:rFonts w:ascii="Times New Roman" w:hAnsi="Times New Roman" w:cs="Times New Roman"/>
          <w:sz w:val="24"/>
          <w:szCs w:val="24"/>
        </w:rPr>
        <w:t>;</w:t>
      </w:r>
      <w:r w:rsidR="00BA136B" w:rsidRPr="00BA136B">
        <w:rPr>
          <w:rFonts w:ascii="Times New Roman" w:hAnsi="Times New Roman" w:cs="Times New Roman"/>
          <w:sz w:val="24"/>
          <w:szCs w:val="24"/>
        </w:rPr>
        <w:t xml:space="preserve"> </w:t>
      </w:r>
      <w:proofErr w:type="spellStart"/>
      <w:r w:rsidR="00BA136B">
        <w:rPr>
          <w:rFonts w:ascii="Times New Roman" w:hAnsi="Times New Roman" w:cs="Times New Roman"/>
          <w:sz w:val="24"/>
          <w:szCs w:val="24"/>
        </w:rPr>
        <w:t>lesional</w:t>
      </w:r>
      <w:proofErr w:type="spellEnd"/>
      <w:r w:rsidR="00BA136B">
        <w:rPr>
          <w:rFonts w:ascii="Times New Roman" w:hAnsi="Times New Roman" w:cs="Times New Roman"/>
          <w:sz w:val="24"/>
          <w:szCs w:val="24"/>
        </w:rPr>
        <w:t xml:space="preserve"> AD</w:t>
      </w:r>
      <w:r w:rsidR="00BA136B" w:rsidRPr="00BA136B">
        <w:rPr>
          <w:rFonts w:ascii="Times New Roman" w:hAnsi="Times New Roman" w:cs="Times New Roman"/>
          <w:sz w:val="24"/>
          <w:szCs w:val="24"/>
        </w:rPr>
        <w:t>, n = 7) from the GSE197023 dataset</w:t>
      </w:r>
      <w:r w:rsidR="0086444C">
        <w:rPr>
          <w:rFonts w:ascii="Times New Roman" w:hAnsi="Times New Roman" w:cs="Times New Roman"/>
          <w:sz w:val="24"/>
          <w:szCs w:val="24"/>
        </w:rPr>
        <w:t>.</w:t>
      </w:r>
      <w:r w:rsidR="00E54C64">
        <w:rPr>
          <w:rFonts w:ascii="Times New Roman" w:hAnsi="Times New Roman" w:cs="Times New Roman"/>
          <w:sz w:val="24"/>
          <w:szCs w:val="24"/>
        </w:rPr>
        <w:t xml:space="preserve"> </w:t>
      </w:r>
      <w:r w:rsidR="00E54C64" w:rsidRPr="00E54C64">
        <w:rPr>
          <w:rFonts w:ascii="Times New Roman" w:hAnsi="Times New Roman" w:cs="Times New Roman"/>
          <w:b/>
          <w:bCs/>
          <w:sz w:val="24"/>
          <w:szCs w:val="24"/>
        </w:rPr>
        <w:t>b,</w:t>
      </w:r>
      <w:r w:rsidR="00E54C64">
        <w:rPr>
          <w:rFonts w:ascii="Times New Roman" w:hAnsi="Times New Roman" w:cs="Times New Roman"/>
          <w:b/>
          <w:bCs/>
          <w:sz w:val="24"/>
          <w:szCs w:val="24"/>
        </w:rPr>
        <w:t xml:space="preserve"> </w:t>
      </w:r>
      <w:r w:rsidR="00E54C64" w:rsidRPr="000D64A7">
        <w:rPr>
          <w:rFonts w:ascii="Times New Roman" w:hAnsi="Times New Roman" w:cs="Times New Roman"/>
          <w:sz w:val="24"/>
          <w:szCs w:val="24"/>
        </w:rPr>
        <w:t>Normalized prediction score</w:t>
      </w:r>
      <w:r w:rsidR="009B3E0C">
        <w:rPr>
          <w:rFonts w:ascii="Times New Roman" w:hAnsi="Times New Roman" w:cs="Times New Roman"/>
          <w:sz w:val="24"/>
          <w:szCs w:val="24"/>
        </w:rPr>
        <w:t>s</w:t>
      </w:r>
      <w:r w:rsidR="00E54C64" w:rsidRPr="000D64A7">
        <w:rPr>
          <w:rFonts w:ascii="Times New Roman" w:hAnsi="Times New Roman" w:cs="Times New Roman"/>
          <w:sz w:val="24"/>
          <w:szCs w:val="24"/>
        </w:rPr>
        <w:t xml:space="preserve"> of each cell type (</w:t>
      </w:r>
      <w:r w:rsidR="00E54C64">
        <w:rPr>
          <w:rFonts w:ascii="Times New Roman" w:hAnsi="Times New Roman" w:cs="Times New Roman"/>
          <w:sz w:val="24"/>
          <w:szCs w:val="24"/>
        </w:rPr>
        <w:t>Keratinocyte</w:t>
      </w:r>
      <w:r w:rsidR="00E54C64" w:rsidRPr="000D64A7">
        <w:rPr>
          <w:rFonts w:ascii="Times New Roman" w:hAnsi="Times New Roman" w:cs="Times New Roman"/>
          <w:sz w:val="24"/>
          <w:szCs w:val="24"/>
        </w:rPr>
        <w:t>,</w:t>
      </w:r>
      <w:r w:rsidR="00E54C64">
        <w:rPr>
          <w:rFonts w:ascii="Times New Roman" w:hAnsi="Times New Roman" w:cs="Times New Roman"/>
          <w:sz w:val="24"/>
          <w:szCs w:val="24"/>
        </w:rPr>
        <w:t xml:space="preserve"> Fibroblast, Cytotoxic T cell, T helper cell, Langerhans cell, Dendritic cell</w:t>
      </w:r>
      <w:r w:rsidR="00E54C64" w:rsidRPr="000D64A7">
        <w:rPr>
          <w:rFonts w:ascii="Times New Roman" w:hAnsi="Times New Roman" w:cs="Times New Roman"/>
          <w:sz w:val="24"/>
          <w:szCs w:val="24"/>
        </w:rPr>
        <w:t>)</w:t>
      </w:r>
      <w:r w:rsidR="00FA46D8">
        <w:rPr>
          <w:rFonts w:ascii="Times New Roman" w:hAnsi="Times New Roman" w:cs="Times New Roman"/>
          <w:sz w:val="24"/>
          <w:szCs w:val="24"/>
        </w:rPr>
        <w:t>, estimated using</w:t>
      </w:r>
      <w:r w:rsidR="00E54C64" w:rsidRPr="000D64A7">
        <w:rPr>
          <w:rFonts w:ascii="Times New Roman" w:hAnsi="Times New Roman" w:cs="Times New Roman"/>
          <w:sz w:val="24"/>
          <w:szCs w:val="24"/>
        </w:rPr>
        <w:t xml:space="preserve"> </w:t>
      </w:r>
      <w:r w:rsidR="00E54C64" w:rsidRPr="000D64A7">
        <w:rPr>
          <w:rFonts w:ascii="Times New Roman" w:hAnsi="Times New Roman" w:cs="Times New Roman"/>
          <w:sz w:val="24"/>
          <w:szCs w:val="24"/>
        </w:rPr>
        <w:lastRenderedPageBreak/>
        <w:t>cell2location</w:t>
      </w:r>
      <w:r w:rsidR="00FA46D8">
        <w:rPr>
          <w:rFonts w:ascii="Times New Roman" w:hAnsi="Times New Roman" w:cs="Times New Roman"/>
          <w:sz w:val="24"/>
          <w:szCs w:val="24"/>
        </w:rPr>
        <w:t>,</w:t>
      </w:r>
      <w:r w:rsidR="00E54C64" w:rsidRPr="000D64A7">
        <w:rPr>
          <w:rFonts w:ascii="Times New Roman" w:hAnsi="Times New Roman" w:cs="Times New Roman"/>
          <w:sz w:val="24"/>
          <w:szCs w:val="24"/>
        </w:rPr>
        <w:t xml:space="preserve"> across healthy, non-</w:t>
      </w:r>
      <w:proofErr w:type="spellStart"/>
      <w:r w:rsidR="00E54C64" w:rsidRPr="000D64A7">
        <w:rPr>
          <w:rFonts w:ascii="Times New Roman" w:hAnsi="Times New Roman" w:cs="Times New Roman"/>
          <w:sz w:val="24"/>
          <w:szCs w:val="24"/>
        </w:rPr>
        <w:t>lesional</w:t>
      </w:r>
      <w:proofErr w:type="spellEnd"/>
      <w:r w:rsidR="00E54C64" w:rsidRPr="000D64A7">
        <w:rPr>
          <w:rFonts w:ascii="Times New Roman" w:hAnsi="Times New Roman" w:cs="Times New Roman"/>
          <w:sz w:val="24"/>
          <w:szCs w:val="24"/>
        </w:rPr>
        <w:t xml:space="preserve"> and </w:t>
      </w:r>
      <w:proofErr w:type="spellStart"/>
      <w:r w:rsidR="00E54C64" w:rsidRPr="000D64A7">
        <w:rPr>
          <w:rFonts w:ascii="Times New Roman" w:hAnsi="Times New Roman" w:cs="Times New Roman"/>
          <w:sz w:val="24"/>
          <w:szCs w:val="24"/>
        </w:rPr>
        <w:t>lesional</w:t>
      </w:r>
      <w:proofErr w:type="spellEnd"/>
      <w:r w:rsidR="00E54C64" w:rsidRPr="000D64A7">
        <w:rPr>
          <w:rFonts w:ascii="Times New Roman" w:hAnsi="Times New Roman" w:cs="Times New Roman"/>
          <w:sz w:val="24"/>
          <w:szCs w:val="24"/>
        </w:rPr>
        <w:t xml:space="preserve"> AD</w:t>
      </w:r>
      <w:r w:rsidR="00FA46D8">
        <w:rPr>
          <w:rFonts w:ascii="Times New Roman" w:hAnsi="Times New Roman" w:cs="Times New Roman"/>
          <w:sz w:val="24"/>
          <w:szCs w:val="24"/>
        </w:rPr>
        <w:t xml:space="preserve"> sections</w:t>
      </w:r>
      <w:r w:rsidR="00E54C64" w:rsidRPr="000D64A7">
        <w:rPr>
          <w:rFonts w:ascii="Times New Roman" w:hAnsi="Times New Roman" w:cs="Times New Roman"/>
          <w:sz w:val="24"/>
          <w:szCs w:val="24"/>
        </w:rPr>
        <w:t>.</w:t>
      </w:r>
      <w:r w:rsidR="00F339D8">
        <w:rPr>
          <w:rFonts w:ascii="Times New Roman" w:hAnsi="Times New Roman" w:cs="Times New Roman"/>
          <w:sz w:val="24"/>
          <w:szCs w:val="24"/>
        </w:rPr>
        <w:t xml:space="preserve"> </w:t>
      </w:r>
      <w:r w:rsidR="00F339D8" w:rsidRPr="00F339D8">
        <w:rPr>
          <w:rFonts w:ascii="Times New Roman" w:hAnsi="Times New Roman" w:cs="Times New Roman"/>
          <w:b/>
          <w:bCs/>
          <w:sz w:val="24"/>
          <w:szCs w:val="24"/>
        </w:rPr>
        <w:t>c,</w:t>
      </w:r>
      <w:r w:rsidR="00F339D8">
        <w:rPr>
          <w:rFonts w:ascii="Times New Roman" w:hAnsi="Times New Roman" w:cs="Times New Roman"/>
          <w:b/>
          <w:bCs/>
          <w:sz w:val="24"/>
          <w:szCs w:val="24"/>
        </w:rPr>
        <w:t xml:space="preserve"> </w:t>
      </w:r>
      <w:r w:rsidR="00F339D8" w:rsidRPr="00F339D8">
        <w:rPr>
          <w:rFonts w:ascii="Times New Roman" w:hAnsi="Times New Roman" w:cs="Times New Roman"/>
          <w:sz w:val="24"/>
          <w:szCs w:val="24"/>
        </w:rPr>
        <w:t xml:space="preserve">Gene expression </w:t>
      </w:r>
      <w:r w:rsidR="00FA46D8">
        <w:rPr>
          <w:rFonts w:ascii="Times New Roman" w:hAnsi="Times New Roman" w:cs="Times New Roman"/>
          <w:sz w:val="24"/>
          <w:szCs w:val="24"/>
        </w:rPr>
        <w:t xml:space="preserve">levels </w:t>
      </w:r>
      <w:r w:rsidR="00F339D8" w:rsidRPr="00F339D8">
        <w:rPr>
          <w:rFonts w:ascii="Times New Roman" w:hAnsi="Times New Roman" w:cs="Times New Roman"/>
          <w:sz w:val="24"/>
          <w:szCs w:val="24"/>
        </w:rPr>
        <w:t>of FCER1G, CYBB, MRC1, and MS4A4A in FCER1G</w:t>
      </w:r>
      <w:r w:rsidR="00FA46D8" w:rsidRPr="009B5FE3">
        <w:rPr>
          <w:rFonts w:ascii="Times New Roman" w:hAnsi="Times New Roman" w:cs="Times New Roman"/>
          <w:sz w:val="24"/>
          <w:szCs w:val="24"/>
          <w:vertAlign w:val="superscript"/>
        </w:rPr>
        <w:t>−</w:t>
      </w:r>
      <w:r w:rsidR="00FA46D8">
        <w:rPr>
          <w:rFonts w:ascii="Times New Roman" w:hAnsi="Times New Roman" w:cs="Times New Roman"/>
          <w:sz w:val="24"/>
          <w:szCs w:val="24"/>
        </w:rPr>
        <w:t xml:space="preserve"> </w:t>
      </w:r>
      <w:r w:rsidR="00F339D8" w:rsidRPr="00F339D8">
        <w:rPr>
          <w:rFonts w:ascii="Times New Roman" w:hAnsi="Times New Roman" w:cs="Times New Roman"/>
          <w:sz w:val="24"/>
          <w:szCs w:val="24"/>
        </w:rPr>
        <w:t>M2</w:t>
      </w:r>
      <w:r w:rsidR="00FA46D8">
        <w:rPr>
          <w:rFonts w:ascii="Times New Roman" w:hAnsi="Times New Roman" w:cs="Times New Roman"/>
          <w:sz w:val="24"/>
          <w:szCs w:val="24"/>
        </w:rPr>
        <w:t xml:space="preserve"> macrophages</w:t>
      </w:r>
      <w:r w:rsidR="00F339D8" w:rsidRPr="00F339D8">
        <w:rPr>
          <w:rFonts w:ascii="Times New Roman" w:hAnsi="Times New Roman" w:cs="Times New Roman"/>
          <w:sz w:val="24"/>
          <w:szCs w:val="24"/>
        </w:rPr>
        <w:t xml:space="preserve">, M1 macrophages, and </w:t>
      </w:r>
      <w:r w:rsidR="00FA46D8">
        <w:rPr>
          <w:rFonts w:ascii="Times New Roman" w:hAnsi="Times New Roman" w:cs="Times New Roman"/>
          <w:sz w:val="24"/>
          <w:szCs w:val="24"/>
        </w:rPr>
        <w:t>m</w:t>
      </w:r>
      <w:r w:rsidR="00F339D8" w:rsidRPr="00F339D8">
        <w:rPr>
          <w:rFonts w:ascii="Times New Roman" w:hAnsi="Times New Roman" w:cs="Times New Roman"/>
          <w:sz w:val="24"/>
          <w:szCs w:val="24"/>
        </w:rPr>
        <w:t>onocytes across healthy, non-</w:t>
      </w:r>
      <w:proofErr w:type="spellStart"/>
      <w:r w:rsidR="00F339D8" w:rsidRPr="00F339D8">
        <w:rPr>
          <w:rFonts w:ascii="Times New Roman" w:hAnsi="Times New Roman" w:cs="Times New Roman"/>
          <w:sz w:val="24"/>
          <w:szCs w:val="24"/>
        </w:rPr>
        <w:t>lesional</w:t>
      </w:r>
      <w:proofErr w:type="spellEnd"/>
      <w:r w:rsidR="00F339D8" w:rsidRPr="00F339D8">
        <w:rPr>
          <w:rFonts w:ascii="Times New Roman" w:hAnsi="Times New Roman" w:cs="Times New Roman"/>
          <w:sz w:val="24"/>
          <w:szCs w:val="24"/>
        </w:rPr>
        <w:t xml:space="preserve">, and </w:t>
      </w:r>
      <w:proofErr w:type="spellStart"/>
      <w:r w:rsidR="00F339D8" w:rsidRPr="00F339D8">
        <w:rPr>
          <w:rFonts w:ascii="Times New Roman" w:hAnsi="Times New Roman" w:cs="Times New Roman"/>
          <w:sz w:val="24"/>
          <w:szCs w:val="24"/>
        </w:rPr>
        <w:t>lesional</w:t>
      </w:r>
      <w:proofErr w:type="spellEnd"/>
      <w:r w:rsidR="00F339D8" w:rsidRPr="00F339D8">
        <w:rPr>
          <w:rFonts w:ascii="Times New Roman" w:hAnsi="Times New Roman" w:cs="Times New Roman"/>
          <w:sz w:val="24"/>
          <w:szCs w:val="24"/>
        </w:rPr>
        <w:t xml:space="preserve"> AD sections</w:t>
      </w:r>
      <w:r w:rsidR="00F339D8">
        <w:rPr>
          <w:rFonts w:ascii="Times New Roman" w:hAnsi="Times New Roman" w:cs="Times New Roman"/>
          <w:sz w:val="24"/>
          <w:szCs w:val="24"/>
        </w:rPr>
        <w:t>.</w:t>
      </w:r>
    </w:p>
    <w:bookmarkEnd w:id="1"/>
    <w:p w14:paraId="48E062D7" w14:textId="615B0830" w:rsidR="006000DF" w:rsidRPr="006000DF" w:rsidRDefault="006000DF" w:rsidP="00150A16">
      <w:pPr>
        <w:spacing w:line="480" w:lineRule="auto"/>
        <w:rPr>
          <w:rFonts w:ascii="Times New Roman" w:hAnsi="Times New Roman" w:cs="Times New Roman"/>
          <w:b/>
          <w:bCs/>
          <w:sz w:val="24"/>
          <w:szCs w:val="24"/>
        </w:rPr>
      </w:pPr>
    </w:p>
    <w:sectPr w:rsidR="006000DF" w:rsidRPr="006000DF" w:rsidSect="003B0DB9">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0F6B4" w14:textId="77777777" w:rsidR="00D6495E" w:rsidRDefault="00D6495E" w:rsidP="00631161">
      <w:pPr>
        <w:spacing w:after="0" w:line="240" w:lineRule="auto"/>
      </w:pPr>
      <w:r>
        <w:separator/>
      </w:r>
    </w:p>
  </w:endnote>
  <w:endnote w:type="continuationSeparator" w:id="0">
    <w:p w14:paraId="3393C3DF" w14:textId="77777777" w:rsidR="00D6495E" w:rsidRDefault="00D6495E" w:rsidP="0063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Apple SD Gothic Neo">
    <w:altName w:val="맑은 고딕"/>
    <w:charset w:val="81"/>
    <w:family w:val="auto"/>
    <w:pitch w:val="variable"/>
    <w:sig w:usb0="00000203" w:usb1="29D72C10" w:usb2="00000010" w:usb3="00000000" w:csb0="00280005" w:csb1="00000000"/>
  </w:font>
  <w:font w:name="AppleSDGothicNeo-Regular">
    <w:altName w:val="Cambria"/>
    <w:panose1 w:val="00000000000000000000"/>
    <w:charset w:val="00"/>
    <w:family w:val="roman"/>
    <w:notTrueType/>
    <w:pitch w:val="default"/>
  </w:font>
  <w:font w:name="ScalaLancetPro">
    <w:altName w:val="바탕"/>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41EF7" w14:textId="77777777" w:rsidR="00D6495E" w:rsidRDefault="00D6495E" w:rsidP="00631161">
      <w:pPr>
        <w:spacing w:after="0" w:line="240" w:lineRule="auto"/>
      </w:pPr>
      <w:r>
        <w:separator/>
      </w:r>
    </w:p>
  </w:footnote>
  <w:footnote w:type="continuationSeparator" w:id="0">
    <w:p w14:paraId="197CD55A" w14:textId="77777777" w:rsidR="00D6495E" w:rsidRDefault="00D6495E" w:rsidP="00631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767"/>
    <w:multiLevelType w:val="multilevel"/>
    <w:tmpl w:val="050ABB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370696"/>
    <w:multiLevelType w:val="hybridMultilevel"/>
    <w:tmpl w:val="99BEB09E"/>
    <w:lvl w:ilvl="0" w:tplc="B268E3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99973C1"/>
    <w:multiLevelType w:val="hybridMultilevel"/>
    <w:tmpl w:val="03F64D3E"/>
    <w:lvl w:ilvl="0" w:tplc="20EC88A8">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8D657EA"/>
    <w:multiLevelType w:val="multilevel"/>
    <w:tmpl w:val="0414D26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F476A1E"/>
    <w:multiLevelType w:val="multilevel"/>
    <w:tmpl w:val="BD3E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A743D"/>
    <w:multiLevelType w:val="hybridMultilevel"/>
    <w:tmpl w:val="51F48088"/>
    <w:lvl w:ilvl="0" w:tplc="81D0858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37351E37"/>
    <w:multiLevelType w:val="multilevel"/>
    <w:tmpl w:val="A05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E063B"/>
    <w:multiLevelType w:val="hybridMultilevel"/>
    <w:tmpl w:val="99BEB09E"/>
    <w:lvl w:ilvl="0" w:tplc="B268E3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5EF1751"/>
    <w:multiLevelType w:val="multilevel"/>
    <w:tmpl w:val="482AFF88"/>
    <w:lvl w:ilvl="0">
      <w:numFmt w:val="decimal"/>
      <w:lvlText w:val="%1"/>
      <w:lvlJc w:val="left"/>
      <w:pPr>
        <w:ind w:left="465" w:hanging="465"/>
      </w:pPr>
      <w:rPr>
        <w:rFonts w:hint="default"/>
      </w:rPr>
    </w:lvl>
    <w:lvl w:ilvl="1">
      <w:start w:val="289"/>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C3C611C"/>
    <w:multiLevelType w:val="multilevel"/>
    <w:tmpl w:val="62C0C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434DF"/>
    <w:multiLevelType w:val="multilevel"/>
    <w:tmpl w:val="0B3C3A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2E1DF7"/>
    <w:multiLevelType w:val="hybridMultilevel"/>
    <w:tmpl w:val="4DCA99D0"/>
    <w:lvl w:ilvl="0" w:tplc="8B50E4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D5A196C"/>
    <w:multiLevelType w:val="multilevel"/>
    <w:tmpl w:val="0B3C3A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F96D79"/>
    <w:multiLevelType w:val="multilevel"/>
    <w:tmpl w:val="15FA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367F7"/>
    <w:multiLevelType w:val="multilevel"/>
    <w:tmpl w:val="5F3A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AF5F69"/>
    <w:multiLevelType w:val="hybridMultilevel"/>
    <w:tmpl w:val="8F74F3C4"/>
    <w:lvl w:ilvl="0" w:tplc="81D08584">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6" w15:restartNumberingAfterBreak="0">
    <w:nsid w:val="6837634F"/>
    <w:multiLevelType w:val="hybridMultilevel"/>
    <w:tmpl w:val="3CA0477C"/>
    <w:lvl w:ilvl="0" w:tplc="64B2650E">
      <w:start w:val="1"/>
      <w:numFmt w:val="decimal"/>
      <w:lvlText w:val="%1."/>
      <w:lvlJc w:val="left"/>
      <w:pPr>
        <w:ind w:left="760" w:hanging="360"/>
      </w:pPr>
      <w:rPr>
        <w:rFonts w:eastAsiaTheme="minorHAnsi"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B9450CC"/>
    <w:multiLevelType w:val="multilevel"/>
    <w:tmpl w:val="E896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15"/>
  </w:num>
  <w:num w:numId="4">
    <w:abstractNumId w:val="5"/>
  </w:num>
  <w:num w:numId="5">
    <w:abstractNumId w:val="2"/>
  </w:num>
  <w:num w:numId="6">
    <w:abstractNumId w:val="16"/>
  </w:num>
  <w:num w:numId="7">
    <w:abstractNumId w:val="4"/>
  </w:num>
  <w:num w:numId="8">
    <w:abstractNumId w:val="6"/>
  </w:num>
  <w:num w:numId="9">
    <w:abstractNumId w:val="14"/>
  </w:num>
  <w:num w:numId="10">
    <w:abstractNumId w:val="13"/>
  </w:num>
  <w:num w:numId="11">
    <w:abstractNumId w:val="17"/>
  </w:num>
  <w:num w:numId="12">
    <w:abstractNumId w:val="10"/>
  </w:num>
  <w:num w:numId="13">
    <w:abstractNumId w:val="12"/>
  </w:num>
  <w:num w:numId="14">
    <w:abstractNumId w:val="9"/>
  </w:num>
  <w:num w:numId="15">
    <w:abstractNumId w:val="1"/>
  </w:num>
  <w:num w:numId="16">
    <w:abstractNumId w:val="7"/>
  </w:num>
  <w:num w:numId="17">
    <w:abstractNumId w:val="0"/>
  </w:num>
  <w:num w:numId="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867"/>
    <w:rsid w:val="000004B7"/>
    <w:rsid w:val="00000A1A"/>
    <w:rsid w:val="00000A26"/>
    <w:rsid w:val="00000C52"/>
    <w:rsid w:val="0000158E"/>
    <w:rsid w:val="00002F72"/>
    <w:rsid w:val="000036C7"/>
    <w:rsid w:val="00003BCD"/>
    <w:rsid w:val="00003CDF"/>
    <w:rsid w:val="00005E73"/>
    <w:rsid w:val="000067D1"/>
    <w:rsid w:val="00006981"/>
    <w:rsid w:val="00007806"/>
    <w:rsid w:val="0001111A"/>
    <w:rsid w:val="00011A41"/>
    <w:rsid w:val="00011F39"/>
    <w:rsid w:val="00012FF5"/>
    <w:rsid w:val="000145B0"/>
    <w:rsid w:val="00014F35"/>
    <w:rsid w:val="00015639"/>
    <w:rsid w:val="00020B82"/>
    <w:rsid w:val="00024030"/>
    <w:rsid w:val="00025657"/>
    <w:rsid w:val="00025A24"/>
    <w:rsid w:val="00026E15"/>
    <w:rsid w:val="00027F59"/>
    <w:rsid w:val="000302F0"/>
    <w:rsid w:val="00031CC6"/>
    <w:rsid w:val="00032FEF"/>
    <w:rsid w:val="00034581"/>
    <w:rsid w:val="00035505"/>
    <w:rsid w:val="000361CE"/>
    <w:rsid w:val="00036F08"/>
    <w:rsid w:val="00041A2D"/>
    <w:rsid w:val="00042574"/>
    <w:rsid w:val="00042DE4"/>
    <w:rsid w:val="00043277"/>
    <w:rsid w:val="00043352"/>
    <w:rsid w:val="00043817"/>
    <w:rsid w:val="000448A4"/>
    <w:rsid w:val="000452BC"/>
    <w:rsid w:val="00047C02"/>
    <w:rsid w:val="00053278"/>
    <w:rsid w:val="0005484A"/>
    <w:rsid w:val="00055436"/>
    <w:rsid w:val="00055AA9"/>
    <w:rsid w:val="00055E1D"/>
    <w:rsid w:val="000568E2"/>
    <w:rsid w:val="00057A6C"/>
    <w:rsid w:val="00061229"/>
    <w:rsid w:val="000624D5"/>
    <w:rsid w:val="00063160"/>
    <w:rsid w:val="000654C7"/>
    <w:rsid w:val="00065F59"/>
    <w:rsid w:val="00066D37"/>
    <w:rsid w:val="000705C3"/>
    <w:rsid w:val="00070C2A"/>
    <w:rsid w:val="00071363"/>
    <w:rsid w:val="00072F46"/>
    <w:rsid w:val="00072F5A"/>
    <w:rsid w:val="00073AE0"/>
    <w:rsid w:val="000807AF"/>
    <w:rsid w:val="00080FEA"/>
    <w:rsid w:val="000840BA"/>
    <w:rsid w:val="00084621"/>
    <w:rsid w:val="00084632"/>
    <w:rsid w:val="0008506F"/>
    <w:rsid w:val="000850D4"/>
    <w:rsid w:val="0008610E"/>
    <w:rsid w:val="00086A12"/>
    <w:rsid w:val="00086F30"/>
    <w:rsid w:val="000871D3"/>
    <w:rsid w:val="00090D38"/>
    <w:rsid w:val="00091457"/>
    <w:rsid w:val="00092CFA"/>
    <w:rsid w:val="00095279"/>
    <w:rsid w:val="00095D38"/>
    <w:rsid w:val="00097144"/>
    <w:rsid w:val="000977F9"/>
    <w:rsid w:val="0009790C"/>
    <w:rsid w:val="000A0F39"/>
    <w:rsid w:val="000A2BEA"/>
    <w:rsid w:val="000A61F2"/>
    <w:rsid w:val="000A7DEA"/>
    <w:rsid w:val="000B1694"/>
    <w:rsid w:val="000B16EE"/>
    <w:rsid w:val="000B1A89"/>
    <w:rsid w:val="000B392E"/>
    <w:rsid w:val="000B56EB"/>
    <w:rsid w:val="000C02EB"/>
    <w:rsid w:val="000C0F9C"/>
    <w:rsid w:val="000C37A7"/>
    <w:rsid w:val="000C37CB"/>
    <w:rsid w:val="000C5E29"/>
    <w:rsid w:val="000C6843"/>
    <w:rsid w:val="000C7350"/>
    <w:rsid w:val="000D0AA0"/>
    <w:rsid w:val="000D19E0"/>
    <w:rsid w:val="000D4B1B"/>
    <w:rsid w:val="000D7AC0"/>
    <w:rsid w:val="000D7E18"/>
    <w:rsid w:val="000E435D"/>
    <w:rsid w:val="000E4530"/>
    <w:rsid w:val="000E5DAA"/>
    <w:rsid w:val="000E66E1"/>
    <w:rsid w:val="000F0A66"/>
    <w:rsid w:val="000F27DB"/>
    <w:rsid w:val="000F2B90"/>
    <w:rsid w:val="000F2BE5"/>
    <w:rsid w:val="000F3C17"/>
    <w:rsid w:val="000F4930"/>
    <w:rsid w:val="000F61B5"/>
    <w:rsid w:val="000F694A"/>
    <w:rsid w:val="000F69CE"/>
    <w:rsid w:val="001000A9"/>
    <w:rsid w:val="00100147"/>
    <w:rsid w:val="00102231"/>
    <w:rsid w:val="00102357"/>
    <w:rsid w:val="00102B9A"/>
    <w:rsid w:val="00102E1E"/>
    <w:rsid w:val="0010634D"/>
    <w:rsid w:val="001126C3"/>
    <w:rsid w:val="001127C2"/>
    <w:rsid w:val="001136A3"/>
    <w:rsid w:val="001136B8"/>
    <w:rsid w:val="00114C66"/>
    <w:rsid w:val="001169FB"/>
    <w:rsid w:val="00116E2D"/>
    <w:rsid w:val="00117178"/>
    <w:rsid w:val="00117230"/>
    <w:rsid w:val="001175D1"/>
    <w:rsid w:val="00120285"/>
    <w:rsid w:val="00125298"/>
    <w:rsid w:val="00126C20"/>
    <w:rsid w:val="001318C6"/>
    <w:rsid w:val="00132045"/>
    <w:rsid w:val="00132232"/>
    <w:rsid w:val="00133170"/>
    <w:rsid w:val="0013556B"/>
    <w:rsid w:val="00135F1C"/>
    <w:rsid w:val="00137C2A"/>
    <w:rsid w:val="00140B08"/>
    <w:rsid w:val="001417B7"/>
    <w:rsid w:val="001418FB"/>
    <w:rsid w:val="001420C2"/>
    <w:rsid w:val="001428EB"/>
    <w:rsid w:val="0014290C"/>
    <w:rsid w:val="00144197"/>
    <w:rsid w:val="001454C8"/>
    <w:rsid w:val="00145AEE"/>
    <w:rsid w:val="001509F7"/>
    <w:rsid w:val="00150A16"/>
    <w:rsid w:val="00150B81"/>
    <w:rsid w:val="0015191D"/>
    <w:rsid w:val="00152A38"/>
    <w:rsid w:val="00154463"/>
    <w:rsid w:val="001579C0"/>
    <w:rsid w:val="00157E7D"/>
    <w:rsid w:val="0016003C"/>
    <w:rsid w:val="00163529"/>
    <w:rsid w:val="00163B13"/>
    <w:rsid w:val="0016446F"/>
    <w:rsid w:val="00164E41"/>
    <w:rsid w:val="00165BDF"/>
    <w:rsid w:val="00167C8B"/>
    <w:rsid w:val="0017096B"/>
    <w:rsid w:val="00171DA9"/>
    <w:rsid w:val="001730AA"/>
    <w:rsid w:val="00174100"/>
    <w:rsid w:val="00174CDD"/>
    <w:rsid w:val="00175606"/>
    <w:rsid w:val="00175A19"/>
    <w:rsid w:val="00175D98"/>
    <w:rsid w:val="00175DBF"/>
    <w:rsid w:val="0017684D"/>
    <w:rsid w:val="001768E3"/>
    <w:rsid w:val="00176BFF"/>
    <w:rsid w:val="00177894"/>
    <w:rsid w:val="00181401"/>
    <w:rsid w:val="00181AE1"/>
    <w:rsid w:val="00182059"/>
    <w:rsid w:val="00184B2B"/>
    <w:rsid w:val="00186845"/>
    <w:rsid w:val="00186FEF"/>
    <w:rsid w:val="001871C5"/>
    <w:rsid w:val="0018731F"/>
    <w:rsid w:val="00191761"/>
    <w:rsid w:val="001921C2"/>
    <w:rsid w:val="0019236F"/>
    <w:rsid w:val="00192847"/>
    <w:rsid w:val="00193743"/>
    <w:rsid w:val="001938B8"/>
    <w:rsid w:val="0019455B"/>
    <w:rsid w:val="00195FBB"/>
    <w:rsid w:val="001A03DA"/>
    <w:rsid w:val="001A067B"/>
    <w:rsid w:val="001A0C9B"/>
    <w:rsid w:val="001A216D"/>
    <w:rsid w:val="001A324D"/>
    <w:rsid w:val="001A5CC8"/>
    <w:rsid w:val="001A787D"/>
    <w:rsid w:val="001B200A"/>
    <w:rsid w:val="001B31A7"/>
    <w:rsid w:val="001B38AE"/>
    <w:rsid w:val="001B3CB9"/>
    <w:rsid w:val="001B49FC"/>
    <w:rsid w:val="001B7701"/>
    <w:rsid w:val="001C0773"/>
    <w:rsid w:val="001C0D48"/>
    <w:rsid w:val="001C1778"/>
    <w:rsid w:val="001C181F"/>
    <w:rsid w:val="001C36FB"/>
    <w:rsid w:val="001C4968"/>
    <w:rsid w:val="001C5090"/>
    <w:rsid w:val="001C5D04"/>
    <w:rsid w:val="001C7735"/>
    <w:rsid w:val="001D267C"/>
    <w:rsid w:val="001D56C8"/>
    <w:rsid w:val="001D654D"/>
    <w:rsid w:val="001D6B35"/>
    <w:rsid w:val="001E0020"/>
    <w:rsid w:val="001E0512"/>
    <w:rsid w:val="001E197E"/>
    <w:rsid w:val="001E25EE"/>
    <w:rsid w:val="001E32B7"/>
    <w:rsid w:val="001E3323"/>
    <w:rsid w:val="001E38AF"/>
    <w:rsid w:val="001E4095"/>
    <w:rsid w:val="001E42A0"/>
    <w:rsid w:val="001E47D8"/>
    <w:rsid w:val="001E5902"/>
    <w:rsid w:val="001E61DD"/>
    <w:rsid w:val="001E6C41"/>
    <w:rsid w:val="001E7F2E"/>
    <w:rsid w:val="001F21B1"/>
    <w:rsid w:val="001F2C21"/>
    <w:rsid w:val="001F321F"/>
    <w:rsid w:val="001F3A34"/>
    <w:rsid w:val="001F4300"/>
    <w:rsid w:val="001F50ED"/>
    <w:rsid w:val="001F52CE"/>
    <w:rsid w:val="001F537A"/>
    <w:rsid w:val="001F735B"/>
    <w:rsid w:val="001F7A65"/>
    <w:rsid w:val="001F7E39"/>
    <w:rsid w:val="00202472"/>
    <w:rsid w:val="002107B8"/>
    <w:rsid w:val="00210F80"/>
    <w:rsid w:val="00211CC9"/>
    <w:rsid w:val="002137DF"/>
    <w:rsid w:val="002149AC"/>
    <w:rsid w:val="0021506F"/>
    <w:rsid w:val="002154B1"/>
    <w:rsid w:val="002155C1"/>
    <w:rsid w:val="00215D22"/>
    <w:rsid w:val="00216CF5"/>
    <w:rsid w:val="00216E0E"/>
    <w:rsid w:val="0022143F"/>
    <w:rsid w:val="00221F02"/>
    <w:rsid w:val="00224F6D"/>
    <w:rsid w:val="002258CE"/>
    <w:rsid w:val="00225D30"/>
    <w:rsid w:val="00225DF0"/>
    <w:rsid w:val="00225FE6"/>
    <w:rsid w:val="002262D4"/>
    <w:rsid w:val="00226B7F"/>
    <w:rsid w:val="00226C87"/>
    <w:rsid w:val="00227720"/>
    <w:rsid w:val="002278A7"/>
    <w:rsid w:val="00227CFE"/>
    <w:rsid w:val="00230187"/>
    <w:rsid w:val="00230429"/>
    <w:rsid w:val="00230487"/>
    <w:rsid w:val="00231A7A"/>
    <w:rsid w:val="00231FD4"/>
    <w:rsid w:val="0023578D"/>
    <w:rsid w:val="00236F4C"/>
    <w:rsid w:val="00241979"/>
    <w:rsid w:val="00241C7A"/>
    <w:rsid w:val="002431DD"/>
    <w:rsid w:val="002477AF"/>
    <w:rsid w:val="00251DFE"/>
    <w:rsid w:val="00252B34"/>
    <w:rsid w:val="00254F5F"/>
    <w:rsid w:val="0025699F"/>
    <w:rsid w:val="002610C3"/>
    <w:rsid w:val="00261CA2"/>
    <w:rsid w:val="00264502"/>
    <w:rsid w:val="00264B3C"/>
    <w:rsid w:val="00264FDD"/>
    <w:rsid w:val="00265785"/>
    <w:rsid w:val="002672A7"/>
    <w:rsid w:val="002708CD"/>
    <w:rsid w:val="0027160F"/>
    <w:rsid w:val="00273D8B"/>
    <w:rsid w:val="0027400F"/>
    <w:rsid w:val="0027775E"/>
    <w:rsid w:val="00280481"/>
    <w:rsid w:val="00280922"/>
    <w:rsid w:val="002846A0"/>
    <w:rsid w:val="00286FD0"/>
    <w:rsid w:val="002938F5"/>
    <w:rsid w:val="00293C57"/>
    <w:rsid w:val="00294E1F"/>
    <w:rsid w:val="00295C08"/>
    <w:rsid w:val="002965DC"/>
    <w:rsid w:val="00296A80"/>
    <w:rsid w:val="002A09B5"/>
    <w:rsid w:val="002A0C56"/>
    <w:rsid w:val="002A1C78"/>
    <w:rsid w:val="002A1D6E"/>
    <w:rsid w:val="002A3C94"/>
    <w:rsid w:val="002A4C78"/>
    <w:rsid w:val="002A58E1"/>
    <w:rsid w:val="002A6040"/>
    <w:rsid w:val="002B0352"/>
    <w:rsid w:val="002B2AD9"/>
    <w:rsid w:val="002B2F98"/>
    <w:rsid w:val="002B49EE"/>
    <w:rsid w:val="002B6944"/>
    <w:rsid w:val="002B792D"/>
    <w:rsid w:val="002C2DD8"/>
    <w:rsid w:val="002C4287"/>
    <w:rsid w:val="002C432B"/>
    <w:rsid w:val="002C472E"/>
    <w:rsid w:val="002C5D5D"/>
    <w:rsid w:val="002D0486"/>
    <w:rsid w:val="002D083C"/>
    <w:rsid w:val="002D3092"/>
    <w:rsid w:val="002D31AD"/>
    <w:rsid w:val="002D32BD"/>
    <w:rsid w:val="002D3790"/>
    <w:rsid w:val="002D3CC4"/>
    <w:rsid w:val="002D4141"/>
    <w:rsid w:val="002D4626"/>
    <w:rsid w:val="002D5E99"/>
    <w:rsid w:val="002D5F8C"/>
    <w:rsid w:val="002D7555"/>
    <w:rsid w:val="002D7ED7"/>
    <w:rsid w:val="002E161B"/>
    <w:rsid w:val="002E1D05"/>
    <w:rsid w:val="002E2A62"/>
    <w:rsid w:val="002E2BB1"/>
    <w:rsid w:val="002E374F"/>
    <w:rsid w:val="002E499D"/>
    <w:rsid w:val="002F0C9B"/>
    <w:rsid w:val="002F1ECE"/>
    <w:rsid w:val="002F2D65"/>
    <w:rsid w:val="002F66B4"/>
    <w:rsid w:val="0030076C"/>
    <w:rsid w:val="003011DF"/>
    <w:rsid w:val="0030307E"/>
    <w:rsid w:val="00304336"/>
    <w:rsid w:val="0030471F"/>
    <w:rsid w:val="00305B1F"/>
    <w:rsid w:val="00305DB5"/>
    <w:rsid w:val="003100A0"/>
    <w:rsid w:val="003124F9"/>
    <w:rsid w:val="003146E4"/>
    <w:rsid w:val="003151FC"/>
    <w:rsid w:val="00315314"/>
    <w:rsid w:val="003160D4"/>
    <w:rsid w:val="003176E4"/>
    <w:rsid w:val="00320B2E"/>
    <w:rsid w:val="003213DC"/>
    <w:rsid w:val="003219B1"/>
    <w:rsid w:val="003223B4"/>
    <w:rsid w:val="00322DDC"/>
    <w:rsid w:val="00323D20"/>
    <w:rsid w:val="003242FE"/>
    <w:rsid w:val="00330644"/>
    <w:rsid w:val="00333436"/>
    <w:rsid w:val="003335FC"/>
    <w:rsid w:val="00334B33"/>
    <w:rsid w:val="00334B94"/>
    <w:rsid w:val="00334CE7"/>
    <w:rsid w:val="00334DFD"/>
    <w:rsid w:val="00336048"/>
    <w:rsid w:val="00337A42"/>
    <w:rsid w:val="00337B4D"/>
    <w:rsid w:val="00341CFB"/>
    <w:rsid w:val="00341DD6"/>
    <w:rsid w:val="00342F6B"/>
    <w:rsid w:val="00345EED"/>
    <w:rsid w:val="00346BBC"/>
    <w:rsid w:val="00352663"/>
    <w:rsid w:val="00352E3F"/>
    <w:rsid w:val="0035372B"/>
    <w:rsid w:val="00355043"/>
    <w:rsid w:val="00356602"/>
    <w:rsid w:val="00357304"/>
    <w:rsid w:val="00360BA5"/>
    <w:rsid w:val="0036196B"/>
    <w:rsid w:val="00361E6B"/>
    <w:rsid w:val="00362E4C"/>
    <w:rsid w:val="00364D11"/>
    <w:rsid w:val="00364EA3"/>
    <w:rsid w:val="0036512D"/>
    <w:rsid w:val="00365F9B"/>
    <w:rsid w:val="00366ADE"/>
    <w:rsid w:val="003702C1"/>
    <w:rsid w:val="00372777"/>
    <w:rsid w:val="00372C5C"/>
    <w:rsid w:val="003733B8"/>
    <w:rsid w:val="0037444E"/>
    <w:rsid w:val="003767B1"/>
    <w:rsid w:val="00377A0D"/>
    <w:rsid w:val="00377BD7"/>
    <w:rsid w:val="0038113A"/>
    <w:rsid w:val="00382440"/>
    <w:rsid w:val="00382A85"/>
    <w:rsid w:val="00383146"/>
    <w:rsid w:val="00383E25"/>
    <w:rsid w:val="00386F44"/>
    <w:rsid w:val="00387BA0"/>
    <w:rsid w:val="00387DB0"/>
    <w:rsid w:val="00387DF4"/>
    <w:rsid w:val="003925DC"/>
    <w:rsid w:val="00392857"/>
    <w:rsid w:val="00392B24"/>
    <w:rsid w:val="00393B5B"/>
    <w:rsid w:val="00395548"/>
    <w:rsid w:val="00397176"/>
    <w:rsid w:val="003A1A3F"/>
    <w:rsid w:val="003A1B56"/>
    <w:rsid w:val="003A4651"/>
    <w:rsid w:val="003A48D0"/>
    <w:rsid w:val="003A7EB6"/>
    <w:rsid w:val="003B083F"/>
    <w:rsid w:val="003B089C"/>
    <w:rsid w:val="003B0DB9"/>
    <w:rsid w:val="003B1515"/>
    <w:rsid w:val="003B1EA0"/>
    <w:rsid w:val="003B2052"/>
    <w:rsid w:val="003B2528"/>
    <w:rsid w:val="003B2975"/>
    <w:rsid w:val="003B29F1"/>
    <w:rsid w:val="003B2AE1"/>
    <w:rsid w:val="003B35A1"/>
    <w:rsid w:val="003B4A27"/>
    <w:rsid w:val="003B4D28"/>
    <w:rsid w:val="003B6B80"/>
    <w:rsid w:val="003B79B8"/>
    <w:rsid w:val="003C0A2D"/>
    <w:rsid w:val="003C1632"/>
    <w:rsid w:val="003C2AD0"/>
    <w:rsid w:val="003C3525"/>
    <w:rsid w:val="003C63FC"/>
    <w:rsid w:val="003C7313"/>
    <w:rsid w:val="003D0A99"/>
    <w:rsid w:val="003D4085"/>
    <w:rsid w:val="003D5883"/>
    <w:rsid w:val="003D5D76"/>
    <w:rsid w:val="003D5EB5"/>
    <w:rsid w:val="003D6CCE"/>
    <w:rsid w:val="003E4CF5"/>
    <w:rsid w:val="003E53DC"/>
    <w:rsid w:val="003E631F"/>
    <w:rsid w:val="003E69BE"/>
    <w:rsid w:val="003E7A9F"/>
    <w:rsid w:val="003F0E18"/>
    <w:rsid w:val="003F23E4"/>
    <w:rsid w:val="003F336D"/>
    <w:rsid w:val="003F49FF"/>
    <w:rsid w:val="003F6A73"/>
    <w:rsid w:val="003F7005"/>
    <w:rsid w:val="003F70C1"/>
    <w:rsid w:val="003F7F37"/>
    <w:rsid w:val="00401D05"/>
    <w:rsid w:val="00403DF5"/>
    <w:rsid w:val="00404073"/>
    <w:rsid w:val="004101B7"/>
    <w:rsid w:val="00411791"/>
    <w:rsid w:val="00413B35"/>
    <w:rsid w:val="00414438"/>
    <w:rsid w:val="00417DA1"/>
    <w:rsid w:val="0042119E"/>
    <w:rsid w:val="00421650"/>
    <w:rsid w:val="0042258F"/>
    <w:rsid w:val="00422D09"/>
    <w:rsid w:val="00423011"/>
    <w:rsid w:val="00423825"/>
    <w:rsid w:val="00424722"/>
    <w:rsid w:val="00424837"/>
    <w:rsid w:val="00427138"/>
    <w:rsid w:val="00427F6F"/>
    <w:rsid w:val="00430361"/>
    <w:rsid w:val="00431BDA"/>
    <w:rsid w:val="004343AF"/>
    <w:rsid w:val="00434B42"/>
    <w:rsid w:val="004372A9"/>
    <w:rsid w:val="00437D67"/>
    <w:rsid w:val="004415F7"/>
    <w:rsid w:val="004421C5"/>
    <w:rsid w:val="004427E3"/>
    <w:rsid w:val="00442C68"/>
    <w:rsid w:val="00447934"/>
    <w:rsid w:val="00452337"/>
    <w:rsid w:val="00453EE9"/>
    <w:rsid w:val="00454E81"/>
    <w:rsid w:val="0045644D"/>
    <w:rsid w:val="004570C7"/>
    <w:rsid w:val="00457DA6"/>
    <w:rsid w:val="0046000D"/>
    <w:rsid w:val="00460F4A"/>
    <w:rsid w:val="00460F59"/>
    <w:rsid w:val="0046180D"/>
    <w:rsid w:val="00461C34"/>
    <w:rsid w:val="004623DD"/>
    <w:rsid w:val="0046285F"/>
    <w:rsid w:val="004628AD"/>
    <w:rsid w:val="00463DE5"/>
    <w:rsid w:val="004640AF"/>
    <w:rsid w:val="0046471C"/>
    <w:rsid w:val="004668FD"/>
    <w:rsid w:val="004709A0"/>
    <w:rsid w:val="00471DF1"/>
    <w:rsid w:val="0047576C"/>
    <w:rsid w:val="004759C6"/>
    <w:rsid w:val="004776AD"/>
    <w:rsid w:val="004776E9"/>
    <w:rsid w:val="004800F6"/>
    <w:rsid w:val="004806D8"/>
    <w:rsid w:val="00480B0E"/>
    <w:rsid w:val="00480B6A"/>
    <w:rsid w:val="00480E34"/>
    <w:rsid w:val="00481970"/>
    <w:rsid w:val="00482A0A"/>
    <w:rsid w:val="004873D2"/>
    <w:rsid w:val="00487E1F"/>
    <w:rsid w:val="00491DA2"/>
    <w:rsid w:val="00493C19"/>
    <w:rsid w:val="004941B2"/>
    <w:rsid w:val="00494F54"/>
    <w:rsid w:val="004958A7"/>
    <w:rsid w:val="00496064"/>
    <w:rsid w:val="004A00FE"/>
    <w:rsid w:val="004A101C"/>
    <w:rsid w:val="004A1E0F"/>
    <w:rsid w:val="004A2EB8"/>
    <w:rsid w:val="004A4F98"/>
    <w:rsid w:val="004A6283"/>
    <w:rsid w:val="004A788F"/>
    <w:rsid w:val="004B0FD8"/>
    <w:rsid w:val="004B241E"/>
    <w:rsid w:val="004B3F52"/>
    <w:rsid w:val="004B449E"/>
    <w:rsid w:val="004B4627"/>
    <w:rsid w:val="004B5343"/>
    <w:rsid w:val="004C0154"/>
    <w:rsid w:val="004C1549"/>
    <w:rsid w:val="004C1889"/>
    <w:rsid w:val="004C1B13"/>
    <w:rsid w:val="004C2565"/>
    <w:rsid w:val="004C258E"/>
    <w:rsid w:val="004C31E7"/>
    <w:rsid w:val="004C33C8"/>
    <w:rsid w:val="004C4556"/>
    <w:rsid w:val="004C4B5C"/>
    <w:rsid w:val="004C4F03"/>
    <w:rsid w:val="004C5C44"/>
    <w:rsid w:val="004D078B"/>
    <w:rsid w:val="004D1193"/>
    <w:rsid w:val="004D1DD9"/>
    <w:rsid w:val="004D1E38"/>
    <w:rsid w:val="004D2692"/>
    <w:rsid w:val="004D2A51"/>
    <w:rsid w:val="004D2B03"/>
    <w:rsid w:val="004D4857"/>
    <w:rsid w:val="004D4CC0"/>
    <w:rsid w:val="004D51FF"/>
    <w:rsid w:val="004D6B67"/>
    <w:rsid w:val="004D783F"/>
    <w:rsid w:val="004D7DA3"/>
    <w:rsid w:val="004E1169"/>
    <w:rsid w:val="004E1F55"/>
    <w:rsid w:val="004E297E"/>
    <w:rsid w:val="004E2B74"/>
    <w:rsid w:val="004E3A66"/>
    <w:rsid w:val="004E5756"/>
    <w:rsid w:val="004E63D8"/>
    <w:rsid w:val="004E6DCC"/>
    <w:rsid w:val="004E74A1"/>
    <w:rsid w:val="004E7BE4"/>
    <w:rsid w:val="004F2332"/>
    <w:rsid w:val="004F2B5B"/>
    <w:rsid w:val="004F397B"/>
    <w:rsid w:val="004F4A81"/>
    <w:rsid w:val="004F6834"/>
    <w:rsid w:val="004F763E"/>
    <w:rsid w:val="004F7BBF"/>
    <w:rsid w:val="0050075E"/>
    <w:rsid w:val="0050243E"/>
    <w:rsid w:val="00506B70"/>
    <w:rsid w:val="00506EBB"/>
    <w:rsid w:val="00507ABC"/>
    <w:rsid w:val="005109FC"/>
    <w:rsid w:val="005151CA"/>
    <w:rsid w:val="005156A7"/>
    <w:rsid w:val="005156B5"/>
    <w:rsid w:val="00516489"/>
    <w:rsid w:val="005176C7"/>
    <w:rsid w:val="00517FB6"/>
    <w:rsid w:val="00522CBC"/>
    <w:rsid w:val="00524265"/>
    <w:rsid w:val="0052599A"/>
    <w:rsid w:val="00526C7F"/>
    <w:rsid w:val="005270A3"/>
    <w:rsid w:val="0053274A"/>
    <w:rsid w:val="00532BF6"/>
    <w:rsid w:val="00533808"/>
    <w:rsid w:val="00533FA0"/>
    <w:rsid w:val="0053422B"/>
    <w:rsid w:val="00536300"/>
    <w:rsid w:val="0054010C"/>
    <w:rsid w:val="00540CFB"/>
    <w:rsid w:val="00541FEB"/>
    <w:rsid w:val="00542F98"/>
    <w:rsid w:val="00543805"/>
    <w:rsid w:val="00551973"/>
    <w:rsid w:val="005548DF"/>
    <w:rsid w:val="0055565D"/>
    <w:rsid w:val="00555B14"/>
    <w:rsid w:val="00560414"/>
    <w:rsid w:val="00560827"/>
    <w:rsid w:val="0056088E"/>
    <w:rsid w:val="0056097A"/>
    <w:rsid w:val="005638CF"/>
    <w:rsid w:val="0056472C"/>
    <w:rsid w:val="00565460"/>
    <w:rsid w:val="00565A08"/>
    <w:rsid w:val="00567000"/>
    <w:rsid w:val="00570148"/>
    <w:rsid w:val="0057057C"/>
    <w:rsid w:val="0057108B"/>
    <w:rsid w:val="0057474C"/>
    <w:rsid w:val="00575073"/>
    <w:rsid w:val="00575658"/>
    <w:rsid w:val="005764FD"/>
    <w:rsid w:val="00577265"/>
    <w:rsid w:val="00580290"/>
    <w:rsid w:val="00580620"/>
    <w:rsid w:val="00582329"/>
    <w:rsid w:val="00582610"/>
    <w:rsid w:val="0058452E"/>
    <w:rsid w:val="0058571A"/>
    <w:rsid w:val="0058606C"/>
    <w:rsid w:val="0058672D"/>
    <w:rsid w:val="00587E0C"/>
    <w:rsid w:val="005903CB"/>
    <w:rsid w:val="00590732"/>
    <w:rsid w:val="00590894"/>
    <w:rsid w:val="005923ED"/>
    <w:rsid w:val="00592B27"/>
    <w:rsid w:val="0059311A"/>
    <w:rsid w:val="00593F1A"/>
    <w:rsid w:val="00596084"/>
    <w:rsid w:val="00596787"/>
    <w:rsid w:val="00596EE4"/>
    <w:rsid w:val="005971A3"/>
    <w:rsid w:val="005974D0"/>
    <w:rsid w:val="005A0285"/>
    <w:rsid w:val="005A13C2"/>
    <w:rsid w:val="005A21A5"/>
    <w:rsid w:val="005A2E84"/>
    <w:rsid w:val="005A3903"/>
    <w:rsid w:val="005A4229"/>
    <w:rsid w:val="005A4F7B"/>
    <w:rsid w:val="005A5448"/>
    <w:rsid w:val="005A5B57"/>
    <w:rsid w:val="005A6535"/>
    <w:rsid w:val="005A6E0E"/>
    <w:rsid w:val="005A73C4"/>
    <w:rsid w:val="005A7470"/>
    <w:rsid w:val="005B0C61"/>
    <w:rsid w:val="005B0F08"/>
    <w:rsid w:val="005B1A2D"/>
    <w:rsid w:val="005B3485"/>
    <w:rsid w:val="005B4AD2"/>
    <w:rsid w:val="005B4FAC"/>
    <w:rsid w:val="005B50CE"/>
    <w:rsid w:val="005B6107"/>
    <w:rsid w:val="005B6789"/>
    <w:rsid w:val="005B67E7"/>
    <w:rsid w:val="005B786F"/>
    <w:rsid w:val="005C059F"/>
    <w:rsid w:val="005C3245"/>
    <w:rsid w:val="005C5AFC"/>
    <w:rsid w:val="005C5DF3"/>
    <w:rsid w:val="005C6E7A"/>
    <w:rsid w:val="005C7ED1"/>
    <w:rsid w:val="005D033E"/>
    <w:rsid w:val="005D1756"/>
    <w:rsid w:val="005D2921"/>
    <w:rsid w:val="005D2C06"/>
    <w:rsid w:val="005D4036"/>
    <w:rsid w:val="005D6E73"/>
    <w:rsid w:val="005D6F91"/>
    <w:rsid w:val="005D7547"/>
    <w:rsid w:val="005E13FC"/>
    <w:rsid w:val="005E156B"/>
    <w:rsid w:val="005E195E"/>
    <w:rsid w:val="005E51EC"/>
    <w:rsid w:val="005E56A5"/>
    <w:rsid w:val="005E5729"/>
    <w:rsid w:val="005E57DF"/>
    <w:rsid w:val="005E66E7"/>
    <w:rsid w:val="005E792F"/>
    <w:rsid w:val="005F0F67"/>
    <w:rsid w:val="005F1B41"/>
    <w:rsid w:val="005F1D13"/>
    <w:rsid w:val="005F21A3"/>
    <w:rsid w:val="005F26D9"/>
    <w:rsid w:val="005F29C2"/>
    <w:rsid w:val="005F45F8"/>
    <w:rsid w:val="005F5755"/>
    <w:rsid w:val="005F7888"/>
    <w:rsid w:val="006000DF"/>
    <w:rsid w:val="0060025B"/>
    <w:rsid w:val="006004D1"/>
    <w:rsid w:val="00600DB8"/>
    <w:rsid w:val="00601043"/>
    <w:rsid w:val="00606117"/>
    <w:rsid w:val="00607EE4"/>
    <w:rsid w:val="00613A34"/>
    <w:rsid w:val="00613BB2"/>
    <w:rsid w:val="00613D2F"/>
    <w:rsid w:val="00614224"/>
    <w:rsid w:val="0061424E"/>
    <w:rsid w:val="00615729"/>
    <w:rsid w:val="00615D02"/>
    <w:rsid w:val="0061773B"/>
    <w:rsid w:val="0062024F"/>
    <w:rsid w:val="006219F8"/>
    <w:rsid w:val="00622493"/>
    <w:rsid w:val="00622FC7"/>
    <w:rsid w:val="00623CC6"/>
    <w:rsid w:val="0062430B"/>
    <w:rsid w:val="00626701"/>
    <w:rsid w:val="00626805"/>
    <w:rsid w:val="00627A3F"/>
    <w:rsid w:val="00631017"/>
    <w:rsid w:val="00631161"/>
    <w:rsid w:val="006313F8"/>
    <w:rsid w:val="00632A18"/>
    <w:rsid w:val="00633614"/>
    <w:rsid w:val="0063539A"/>
    <w:rsid w:val="006379B6"/>
    <w:rsid w:val="00640220"/>
    <w:rsid w:val="00640753"/>
    <w:rsid w:val="00640867"/>
    <w:rsid w:val="006408FB"/>
    <w:rsid w:val="00640D07"/>
    <w:rsid w:val="00645068"/>
    <w:rsid w:val="00647B47"/>
    <w:rsid w:val="00652D39"/>
    <w:rsid w:val="0065389B"/>
    <w:rsid w:val="00655366"/>
    <w:rsid w:val="00655871"/>
    <w:rsid w:val="006567A1"/>
    <w:rsid w:val="00656FE4"/>
    <w:rsid w:val="00661064"/>
    <w:rsid w:val="006613F2"/>
    <w:rsid w:val="00661D0B"/>
    <w:rsid w:val="00661D6B"/>
    <w:rsid w:val="00662D3E"/>
    <w:rsid w:val="006630E3"/>
    <w:rsid w:val="00663B61"/>
    <w:rsid w:val="00664B25"/>
    <w:rsid w:val="0066583F"/>
    <w:rsid w:val="00670067"/>
    <w:rsid w:val="0067065E"/>
    <w:rsid w:val="00672967"/>
    <w:rsid w:val="006774E4"/>
    <w:rsid w:val="0067784C"/>
    <w:rsid w:val="00680AAF"/>
    <w:rsid w:val="00680ABC"/>
    <w:rsid w:val="00681F5B"/>
    <w:rsid w:val="006833AD"/>
    <w:rsid w:val="00684A63"/>
    <w:rsid w:val="00684B34"/>
    <w:rsid w:val="00690126"/>
    <w:rsid w:val="006912FE"/>
    <w:rsid w:val="00691F84"/>
    <w:rsid w:val="0069395B"/>
    <w:rsid w:val="00693B82"/>
    <w:rsid w:val="00694959"/>
    <w:rsid w:val="00694A4E"/>
    <w:rsid w:val="00694FDC"/>
    <w:rsid w:val="00695016"/>
    <w:rsid w:val="00697F76"/>
    <w:rsid w:val="006A0756"/>
    <w:rsid w:val="006A143D"/>
    <w:rsid w:val="006A18F5"/>
    <w:rsid w:val="006A1F4A"/>
    <w:rsid w:val="006A3808"/>
    <w:rsid w:val="006A39DD"/>
    <w:rsid w:val="006A3E58"/>
    <w:rsid w:val="006B1305"/>
    <w:rsid w:val="006B2712"/>
    <w:rsid w:val="006B2931"/>
    <w:rsid w:val="006B3B3E"/>
    <w:rsid w:val="006B5174"/>
    <w:rsid w:val="006B5C7A"/>
    <w:rsid w:val="006B634E"/>
    <w:rsid w:val="006B6F74"/>
    <w:rsid w:val="006C0405"/>
    <w:rsid w:val="006C598F"/>
    <w:rsid w:val="006C631B"/>
    <w:rsid w:val="006C66F2"/>
    <w:rsid w:val="006C6E4C"/>
    <w:rsid w:val="006C7656"/>
    <w:rsid w:val="006D0EBC"/>
    <w:rsid w:val="006D2A19"/>
    <w:rsid w:val="006D3A14"/>
    <w:rsid w:val="006D5D7C"/>
    <w:rsid w:val="006D76BE"/>
    <w:rsid w:val="006D7CDF"/>
    <w:rsid w:val="006E1A81"/>
    <w:rsid w:val="006E427C"/>
    <w:rsid w:val="006E7312"/>
    <w:rsid w:val="006E7EFB"/>
    <w:rsid w:val="006E7F13"/>
    <w:rsid w:val="006E7FC8"/>
    <w:rsid w:val="006F07E8"/>
    <w:rsid w:val="006F11E2"/>
    <w:rsid w:val="006F2DEA"/>
    <w:rsid w:val="006F2F76"/>
    <w:rsid w:val="006F6927"/>
    <w:rsid w:val="006F6B69"/>
    <w:rsid w:val="006F6F84"/>
    <w:rsid w:val="00701045"/>
    <w:rsid w:val="0070235E"/>
    <w:rsid w:val="00702E83"/>
    <w:rsid w:val="00707002"/>
    <w:rsid w:val="00707952"/>
    <w:rsid w:val="007105A4"/>
    <w:rsid w:val="00713534"/>
    <w:rsid w:val="00714677"/>
    <w:rsid w:val="00715478"/>
    <w:rsid w:val="00715960"/>
    <w:rsid w:val="007160EF"/>
    <w:rsid w:val="0071705D"/>
    <w:rsid w:val="00717842"/>
    <w:rsid w:val="00720049"/>
    <w:rsid w:val="0072009F"/>
    <w:rsid w:val="00720375"/>
    <w:rsid w:val="00720C94"/>
    <w:rsid w:val="00721B2A"/>
    <w:rsid w:val="007223CA"/>
    <w:rsid w:val="007228E7"/>
    <w:rsid w:val="00722FAE"/>
    <w:rsid w:val="007244E3"/>
    <w:rsid w:val="00725D1E"/>
    <w:rsid w:val="0072784E"/>
    <w:rsid w:val="007279B0"/>
    <w:rsid w:val="00727A42"/>
    <w:rsid w:val="00727B77"/>
    <w:rsid w:val="00730033"/>
    <w:rsid w:val="0073200C"/>
    <w:rsid w:val="00732632"/>
    <w:rsid w:val="00735732"/>
    <w:rsid w:val="00735A91"/>
    <w:rsid w:val="00736295"/>
    <w:rsid w:val="00736D0F"/>
    <w:rsid w:val="00745822"/>
    <w:rsid w:val="00745C5B"/>
    <w:rsid w:val="00745F30"/>
    <w:rsid w:val="00747E0D"/>
    <w:rsid w:val="0075008A"/>
    <w:rsid w:val="00750EE4"/>
    <w:rsid w:val="00751638"/>
    <w:rsid w:val="00751C53"/>
    <w:rsid w:val="00753128"/>
    <w:rsid w:val="007537DF"/>
    <w:rsid w:val="0075380E"/>
    <w:rsid w:val="00753C31"/>
    <w:rsid w:val="00754029"/>
    <w:rsid w:val="00754439"/>
    <w:rsid w:val="00754926"/>
    <w:rsid w:val="007554E6"/>
    <w:rsid w:val="007558E0"/>
    <w:rsid w:val="00756208"/>
    <w:rsid w:val="00756AF3"/>
    <w:rsid w:val="00756BC5"/>
    <w:rsid w:val="00756D46"/>
    <w:rsid w:val="00756DC8"/>
    <w:rsid w:val="0076158D"/>
    <w:rsid w:val="00762FCD"/>
    <w:rsid w:val="007650D5"/>
    <w:rsid w:val="00767E87"/>
    <w:rsid w:val="007714BE"/>
    <w:rsid w:val="00771AEC"/>
    <w:rsid w:val="00771EB0"/>
    <w:rsid w:val="00772186"/>
    <w:rsid w:val="00772A88"/>
    <w:rsid w:val="0077615A"/>
    <w:rsid w:val="0077645B"/>
    <w:rsid w:val="00781121"/>
    <w:rsid w:val="00784752"/>
    <w:rsid w:val="00784965"/>
    <w:rsid w:val="007850ED"/>
    <w:rsid w:val="007863F3"/>
    <w:rsid w:val="0078685B"/>
    <w:rsid w:val="00786C49"/>
    <w:rsid w:val="007875AB"/>
    <w:rsid w:val="00790F42"/>
    <w:rsid w:val="007933D4"/>
    <w:rsid w:val="00793766"/>
    <w:rsid w:val="007937CF"/>
    <w:rsid w:val="00793BB0"/>
    <w:rsid w:val="007944CA"/>
    <w:rsid w:val="00794CB5"/>
    <w:rsid w:val="00794F5E"/>
    <w:rsid w:val="00794FC9"/>
    <w:rsid w:val="00795AA7"/>
    <w:rsid w:val="007A0AF9"/>
    <w:rsid w:val="007A23A1"/>
    <w:rsid w:val="007B118C"/>
    <w:rsid w:val="007B18F7"/>
    <w:rsid w:val="007B1C81"/>
    <w:rsid w:val="007B289E"/>
    <w:rsid w:val="007B44EE"/>
    <w:rsid w:val="007B548F"/>
    <w:rsid w:val="007B5CDE"/>
    <w:rsid w:val="007B707E"/>
    <w:rsid w:val="007B78AC"/>
    <w:rsid w:val="007B7CB4"/>
    <w:rsid w:val="007C026A"/>
    <w:rsid w:val="007C17B1"/>
    <w:rsid w:val="007C2300"/>
    <w:rsid w:val="007C2361"/>
    <w:rsid w:val="007C5886"/>
    <w:rsid w:val="007C66CF"/>
    <w:rsid w:val="007D0B9D"/>
    <w:rsid w:val="007D2E1D"/>
    <w:rsid w:val="007D7BEF"/>
    <w:rsid w:val="007E0054"/>
    <w:rsid w:val="007E0E1E"/>
    <w:rsid w:val="007E1217"/>
    <w:rsid w:val="007E1410"/>
    <w:rsid w:val="007E1967"/>
    <w:rsid w:val="007E220C"/>
    <w:rsid w:val="007E458B"/>
    <w:rsid w:val="007E53B8"/>
    <w:rsid w:val="007E77A7"/>
    <w:rsid w:val="007F0C7A"/>
    <w:rsid w:val="007F1EF4"/>
    <w:rsid w:val="007F25B3"/>
    <w:rsid w:val="007F2B06"/>
    <w:rsid w:val="007F319F"/>
    <w:rsid w:val="007F3D3D"/>
    <w:rsid w:val="007F42C8"/>
    <w:rsid w:val="007F4AFE"/>
    <w:rsid w:val="00801309"/>
    <w:rsid w:val="008013FA"/>
    <w:rsid w:val="0080184D"/>
    <w:rsid w:val="008026A7"/>
    <w:rsid w:val="00802C04"/>
    <w:rsid w:val="00805886"/>
    <w:rsid w:val="00805D32"/>
    <w:rsid w:val="00807219"/>
    <w:rsid w:val="0080746C"/>
    <w:rsid w:val="00807B2F"/>
    <w:rsid w:val="00810231"/>
    <w:rsid w:val="00810410"/>
    <w:rsid w:val="008132B3"/>
    <w:rsid w:val="00813883"/>
    <w:rsid w:val="00813D8B"/>
    <w:rsid w:val="008140FC"/>
    <w:rsid w:val="0081438F"/>
    <w:rsid w:val="008148D2"/>
    <w:rsid w:val="00814A20"/>
    <w:rsid w:val="00814B0B"/>
    <w:rsid w:val="008153FB"/>
    <w:rsid w:val="00815F9A"/>
    <w:rsid w:val="0081621D"/>
    <w:rsid w:val="00820416"/>
    <w:rsid w:val="00821291"/>
    <w:rsid w:val="00821E5A"/>
    <w:rsid w:val="008225C0"/>
    <w:rsid w:val="008227A0"/>
    <w:rsid w:val="00822BFE"/>
    <w:rsid w:val="00822C7E"/>
    <w:rsid w:val="00822DC4"/>
    <w:rsid w:val="00825AA1"/>
    <w:rsid w:val="008263FA"/>
    <w:rsid w:val="0082647B"/>
    <w:rsid w:val="00827186"/>
    <w:rsid w:val="0083041F"/>
    <w:rsid w:val="00831954"/>
    <w:rsid w:val="008322EF"/>
    <w:rsid w:val="00832F86"/>
    <w:rsid w:val="00840DE3"/>
    <w:rsid w:val="00841D0A"/>
    <w:rsid w:val="00843A1A"/>
    <w:rsid w:val="008446DE"/>
    <w:rsid w:val="00844E19"/>
    <w:rsid w:val="008503CB"/>
    <w:rsid w:val="00851A74"/>
    <w:rsid w:val="00860349"/>
    <w:rsid w:val="00860478"/>
    <w:rsid w:val="00862009"/>
    <w:rsid w:val="008620CF"/>
    <w:rsid w:val="008626E1"/>
    <w:rsid w:val="00862AF1"/>
    <w:rsid w:val="00863500"/>
    <w:rsid w:val="008643B9"/>
    <w:rsid w:val="0086444C"/>
    <w:rsid w:val="00866B98"/>
    <w:rsid w:val="00867008"/>
    <w:rsid w:val="00867245"/>
    <w:rsid w:val="008702C4"/>
    <w:rsid w:val="00870603"/>
    <w:rsid w:val="00870632"/>
    <w:rsid w:val="00871B3C"/>
    <w:rsid w:val="00872015"/>
    <w:rsid w:val="0087259A"/>
    <w:rsid w:val="00873535"/>
    <w:rsid w:val="00873925"/>
    <w:rsid w:val="0087484B"/>
    <w:rsid w:val="00875112"/>
    <w:rsid w:val="008757B2"/>
    <w:rsid w:val="00876978"/>
    <w:rsid w:val="008772E8"/>
    <w:rsid w:val="008824A9"/>
    <w:rsid w:val="008826AF"/>
    <w:rsid w:val="00883B8D"/>
    <w:rsid w:val="00883EBB"/>
    <w:rsid w:val="00885A0D"/>
    <w:rsid w:val="00891EAB"/>
    <w:rsid w:val="00892082"/>
    <w:rsid w:val="00892354"/>
    <w:rsid w:val="00896070"/>
    <w:rsid w:val="00896218"/>
    <w:rsid w:val="008A255F"/>
    <w:rsid w:val="008A3FF7"/>
    <w:rsid w:val="008A56CC"/>
    <w:rsid w:val="008A5B9A"/>
    <w:rsid w:val="008A7555"/>
    <w:rsid w:val="008A78B5"/>
    <w:rsid w:val="008B0861"/>
    <w:rsid w:val="008B0A30"/>
    <w:rsid w:val="008B10D1"/>
    <w:rsid w:val="008B12A6"/>
    <w:rsid w:val="008B377A"/>
    <w:rsid w:val="008B5DC8"/>
    <w:rsid w:val="008B7AB6"/>
    <w:rsid w:val="008C3AC7"/>
    <w:rsid w:val="008C4744"/>
    <w:rsid w:val="008C663C"/>
    <w:rsid w:val="008C69A1"/>
    <w:rsid w:val="008C6F9D"/>
    <w:rsid w:val="008D054D"/>
    <w:rsid w:val="008D05C7"/>
    <w:rsid w:val="008D0A5B"/>
    <w:rsid w:val="008D337E"/>
    <w:rsid w:val="008D392F"/>
    <w:rsid w:val="008D4B74"/>
    <w:rsid w:val="008D54F1"/>
    <w:rsid w:val="008D69C4"/>
    <w:rsid w:val="008D6F97"/>
    <w:rsid w:val="008D70D8"/>
    <w:rsid w:val="008D7A2F"/>
    <w:rsid w:val="008E03B9"/>
    <w:rsid w:val="008E5389"/>
    <w:rsid w:val="008E54EB"/>
    <w:rsid w:val="008E5D7B"/>
    <w:rsid w:val="008E64F6"/>
    <w:rsid w:val="008E69DB"/>
    <w:rsid w:val="008F1A47"/>
    <w:rsid w:val="008F236C"/>
    <w:rsid w:val="008F23A2"/>
    <w:rsid w:val="008F2BB1"/>
    <w:rsid w:val="008F38B0"/>
    <w:rsid w:val="008F3A73"/>
    <w:rsid w:val="008F4356"/>
    <w:rsid w:val="008F49ED"/>
    <w:rsid w:val="0090025F"/>
    <w:rsid w:val="00901925"/>
    <w:rsid w:val="00903C04"/>
    <w:rsid w:val="009040B9"/>
    <w:rsid w:val="00904F80"/>
    <w:rsid w:val="00906A95"/>
    <w:rsid w:val="00907273"/>
    <w:rsid w:val="00910671"/>
    <w:rsid w:val="00911842"/>
    <w:rsid w:val="00913B2A"/>
    <w:rsid w:val="00920625"/>
    <w:rsid w:val="0092076A"/>
    <w:rsid w:val="009210C2"/>
    <w:rsid w:val="00921E15"/>
    <w:rsid w:val="00923461"/>
    <w:rsid w:val="009243CC"/>
    <w:rsid w:val="0092599C"/>
    <w:rsid w:val="00927426"/>
    <w:rsid w:val="009276B7"/>
    <w:rsid w:val="00931A98"/>
    <w:rsid w:val="00931C20"/>
    <w:rsid w:val="0093223D"/>
    <w:rsid w:val="009330F7"/>
    <w:rsid w:val="00933D54"/>
    <w:rsid w:val="00933DF2"/>
    <w:rsid w:val="009357AF"/>
    <w:rsid w:val="00935EDC"/>
    <w:rsid w:val="009360BC"/>
    <w:rsid w:val="00936ACC"/>
    <w:rsid w:val="00937970"/>
    <w:rsid w:val="00937E02"/>
    <w:rsid w:val="00940ADB"/>
    <w:rsid w:val="009411B2"/>
    <w:rsid w:val="00943C15"/>
    <w:rsid w:val="009510A5"/>
    <w:rsid w:val="009516B2"/>
    <w:rsid w:val="00951A63"/>
    <w:rsid w:val="00951E22"/>
    <w:rsid w:val="00955CF9"/>
    <w:rsid w:val="00956323"/>
    <w:rsid w:val="009564A8"/>
    <w:rsid w:val="00956746"/>
    <w:rsid w:val="00956B17"/>
    <w:rsid w:val="0095702A"/>
    <w:rsid w:val="00957E9E"/>
    <w:rsid w:val="009600CD"/>
    <w:rsid w:val="00961443"/>
    <w:rsid w:val="00965791"/>
    <w:rsid w:val="00965BCC"/>
    <w:rsid w:val="0096608C"/>
    <w:rsid w:val="00966A24"/>
    <w:rsid w:val="00966F03"/>
    <w:rsid w:val="00967145"/>
    <w:rsid w:val="00967277"/>
    <w:rsid w:val="00970929"/>
    <w:rsid w:val="0097131F"/>
    <w:rsid w:val="00972256"/>
    <w:rsid w:val="00973272"/>
    <w:rsid w:val="00976407"/>
    <w:rsid w:val="0097746E"/>
    <w:rsid w:val="00982B0B"/>
    <w:rsid w:val="00982C87"/>
    <w:rsid w:val="00982F11"/>
    <w:rsid w:val="00990E29"/>
    <w:rsid w:val="00991987"/>
    <w:rsid w:val="009920F7"/>
    <w:rsid w:val="009924ED"/>
    <w:rsid w:val="00992984"/>
    <w:rsid w:val="009933C6"/>
    <w:rsid w:val="0099371E"/>
    <w:rsid w:val="00993F43"/>
    <w:rsid w:val="00994765"/>
    <w:rsid w:val="009954CA"/>
    <w:rsid w:val="00995609"/>
    <w:rsid w:val="009A2B8A"/>
    <w:rsid w:val="009A308A"/>
    <w:rsid w:val="009B2996"/>
    <w:rsid w:val="009B3E0C"/>
    <w:rsid w:val="009B4EC9"/>
    <w:rsid w:val="009B5F1F"/>
    <w:rsid w:val="009B5FE3"/>
    <w:rsid w:val="009B63D3"/>
    <w:rsid w:val="009C0319"/>
    <w:rsid w:val="009C111A"/>
    <w:rsid w:val="009C131E"/>
    <w:rsid w:val="009C1FD7"/>
    <w:rsid w:val="009C241F"/>
    <w:rsid w:val="009C41B0"/>
    <w:rsid w:val="009C5621"/>
    <w:rsid w:val="009C56DF"/>
    <w:rsid w:val="009D2D59"/>
    <w:rsid w:val="009D303A"/>
    <w:rsid w:val="009D3F43"/>
    <w:rsid w:val="009D56D4"/>
    <w:rsid w:val="009D58C8"/>
    <w:rsid w:val="009D5B4D"/>
    <w:rsid w:val="009D6367"/>
    <w:rsid w:val="009E2EDB"/>
    <w:rsid w:val="009E4A1A"/>
    <w:rsid w:val="009E4BE5"/>
    <w:rsid w:val="009E54C5"/>
    <w:rsid w:val="009E5DF0"/>
    <w:rsid w:val="009E69C5"/>
    <w:rsid w:val="009F16F4"/>
    <w:rsid w:val="009F2CB2"/>
    <w:rsid w:val="009F315D"/>
    <w:rsid w:val="009F37EC"/>
    <w:rsid w:val="009F3970"/>
    <w:rsid w:val="009F3F06"/>
    <w:rsid w:val="009F487B"/>
    <w:rsid w:val="009F5473"/>
    <w:rsid w:val="009F5951"/>
    <w:rsid w:val="009F641F"/>
    <w:rsid w:val="009F65FD"/>
    <w:rsid w:val="009F66D6"/>
    <w:rsid w:val="009F6BFD"/>
    <w:rsid w:val="009F6E67"/>
    <w:rsid w:val="00A01B1A"/>
    <w:rsid w:val="00A04510"/>
    <w:rsid w:val="00A05A28"/>
    <w:rsid w:val="00A060A0"/>
    <w:rsid w:val="00A0766C"/>
    <w:rsid w:val="00A07B9F"/>
    <w:rsid w:val="00A07BBB"/>
    <w:rsid w:val="00A10BD0"/>
    <w:rsid w:val="00A10D87"/>
    <w:rsid w:val="00A1175F"/>
    <w:rsid w:val="00A122B1"/>
    <w:rsid w:val="00A124CE"/>
    <w:rsid w:val="00A140A3"/>
    <w:rsid w:val="00A15F56"/>
    <w:rsid w:val="00A17296"/>
    <w:rsid w:val="00A2092E"/>
    <w:rsid w:val="00A2289D"/>
    <w:rsid w:val="00A2346C"/>
    <w:rsid w:val="00A238E7"/>
    <w:rsid w:val="00A23D21"/>
    <w:rsid w:val="00A254DE"/>
    <w:rsid w:val="00A25B3E"/>
    <w:rsid w:val="00A2663B"/>
    <w:rsid w:val="00A27DA1"/>
    <w:rsid w:val="00A305F6"/>
    <w:rsid w:val="00A305F7"/>
    <w:rsid w:val="00A30F63"/>
    <w:rsid w:val="00A30FC8"/>
    <w:rsid w:val="00A31162"/>
    <w:rsid w:val="00A3127A"/>
    <w:rsid w:val="00A3210F"/>
    <w:rsid w:val="00A33DEE"/>
    <w:rsid w:val="00A340A2"/>
    <w:rsid w:val="00A34A3C"/>
    <w:rsid w:val="00A34B44"/>
    <w:rsid w:val="00A34EC5"/>
    <w:rsid w:val="00A35323"/>
    <w:rsid w:val="00A375B9"/>
    <w:rsid w:val="00A37C03"/>
    <w:rsid w:val="00A40E9B"/>
    <w:rsid w:val="00A427EC"/>
    <w:rsid w:val="00A4491B"/>
    <w:rsid w:val="00A45695"/>
    <w:rsid w:val="00A4649D"/>
    <w:rsid w:val="00A46FEA"/>
    <w:rsid w:val="00A5316E"/>
    <w:rsid w:val="00A55B46"/>
    <w:rsid w:val="00A55BDB"/>
    <w:rsid w:val="00A571E5"/>
    <w:rsid w:val="00A5783A"/>
    <w:rsid w:val="00A6240B"/>
    <w:rsid w:val="00A63F0B"/>
    <w:rsid w:val="00A64DE9"/>
    <w:rsid w:val="00A658EA"/>
    <w:rsid w:val="00A66AEA"/>
    <w:rsid w:val="00A66C8A"/>
    <w:rsid w:val="00A723E7"/>
    <w:rsid w:val="00A7281E"/>
    <w:rsid w:val="00A73E8D"/>
    <w:rsid w:val="00A74694"/>
    <w:rsid w:val="00A76FA7"/>
    <w:rsid w:val="00A77830"/>
    <w:rsid w:val="00A804DE"/>
    <w:rsid w:val="00A80B83"/>
    <w:rsid w:val="00A80E2D"/>
    <w:rsid w:val="00A80F92"/>
    <w:rsid w:val="00A81D02"/>
    <w:rsid w:val="00A821F9"/>
    <w:rsid w:val="00A82735"/>
    <w:rsid w:val="00A84012"/>
    <w:rsid w:val="00A85225"/>
    <w:rsid w:val="00A86C9D"/>
    <w:rsid w:val="00A877CE"/>
    <w:rsid w:val="00A929B5"/>
    <w:rsid w:val="00A93D4B"/>
    <w:rsid w:val="00A93D72"/>
    <w:rsid w:val="00A948F6"/>
    <w:rsid w:val="00A96477"/>
    <w:rsid w:val="00AA04DB"/>
    <w:rsid w:val="00AA1658"/>
    <w:rsid w:val="00AA1978"/>
    <w:rsid w:val="00AA22E2"/>
    <w:rsid w:val="00AA275E"/>
    <w:rsid w:val="00AA2AD8"/>
    <w:rsid w:val="00AA576B"/>
    <w:rsid w:val="00AB06B7"/>
    <w:rsid w:val="00AB081A"/>
    <w:rsid w:val="00AB0F6A"/>
    <w:rsid w:val="00AB1E5A"/>
    <w:rsid w:val="00AB2589"/>
    <w:rsid w:val="00AB2914"/>
    <w:rsid w:val="00AB363A"/>
    <w:rsid w:val="00AB3F49"/>
    <w:rsid w:val="00AB521D"/>
    <w:rsid w:val="00AB528E"/>
    <w:rsid w:val="00AC1F67"/>
    <w:rsid w:val="00AC3B22"/>
    <w:rsid w:val="00AC59E9"/>
    <w:rsid w:val="00AC5A39"/>
    <w:rsid w:val="00AC6FE5"/>
    <w:rsid w:val="00AD110D"/>
    <w:rsid w:val="00AD1981"/>
    <w:rsid w:val="00AD2E2E"/>
    <w:rsid w:val="00AD35D5"/>
    <w:rsid w:val="00AD5803"/>
    <w:rsid w:val="00AD5A79"/>
    <w:rsid w:val="00AD6D19"/>
    <w:rsid w:val="00AD7CD7"/>
    <w:rsid w:val="00AE0B2F"/>
    <w:rsid w:val="00AE1374"/>
    <w:rsid w:val="00AE3A64"/>
    <w:rsid w:val="00AE5ED1"/>
    <w:rsid w:val="00AE73A9"/>
    <w:rsid w:val="00AF1D22"/>
    <w:rsid w:val="00AF39D6"/>
    <w:rsid w:val="00AF3B4F"/>
    <w:rsid w:val="00AF57B2"/>
    <w:rsid w:val="00AF62F6"/>
    <w:rsid w:val="00AF68B9"/>
    <w:rsid w:val="00B006CF"/>
    <w:rsid w:val="00B02DFB"/>
    <w:rsid w:val="00B03D86"/>
    <w:rsid w:val="00B0517D"/>
    <w:rsid w:val="00B0557C"/>
    <w:rsid w:val="00B062E2"/>
    <w:rsid w:val="00B06951"/>
    <w:rsid w:val="00B07471"/>
    <w:rsid w:val="00B07732"/>
    <w:rsid w:val="00B07DC6"/>
    <w:rsid w:val="00B102EB"/>
    <w:rsid w:val="00B13049"/>
    <w:rsid w:val="00B1493E"/>
    <w:rsid w:val="00B161B7"/>
    <w:rsid w:val="00B17174"/>
    <w:rsid w:val="00B2053B"/>
    <w:rsid w:val="00B2245C"/>
    <w:rsid w:val="00B22D61"/>
    <w:rsid w:val="00B23543"/>
    <w:rsid w:val="00B24FDE"/>
    <w:rsid w:val="00B2764D"/>
    <w:rsid w:val="00B303BD"/>
    <w:rsid w:val="00B32BEB"/>
    <w:rsid w:val="00B33225"/>
    <w:rsid w:val="00B33C49"/>
    <w:rsid w:val="00B33EC2"/>
    <w:rsid w:val="00B35C37"/>
    <w:rsid w:val="00B401D9"/>
    <w:rsid w:val="00B43323"/>
    <w:rsid w:val="00B43B60"/>
    <w:rsid w:val="00B442EF"/>
    <w:rsid w:val="00B44741"/>
    <w:rsid w:val="00B45179"/>
    <w:rsid w:val="00B45296"/>
    <w:rsid w:val="00B45C92"/>
    <w:rsid w:val="00B471A6"/>
    <w:rsid w:val="00B47933"/>
    <w:rsid w:val="00B504A5"/>
    <w:rsid w:val="00B50729"/>
    <w:rsid w:val="00B50CD6"/>
    <w:rsid w:val="00B515DD"/>
    <w:rsid w:val="00B5322E"/>
    <w:rsid w:val="00B53DE2"/>
    <w:rsid w:val="00B53E2F"/>
    <w:rsid w:val="00B54085"/>
    <w:rsid w:val="00B54108"/>
    <w:rsid w:val="00B54A33"/>
    <w:rsid w:val="00B56768"/>
    <w:rsid w:val="00B56CA2"/>
    <w:rsid w:val="00B6021F"/>
    <w:rsid w:val="00B61C7D"/>
    <w:rsid w:val="00B62541"/>
    <w:rsid w:val="00B62758"/>
    <w:rsid w:val="00B6362C"/>
    <w:rsid w:val="00B6527C"/>
    <w:rsid w:val="00B670BB"/>
    <w:rsid w:val="00B7305A"/>
    <w:rsid w:val="00B735B6"/>
    <w:rsid w:val="00B74C9E"/>
    <w:rsid w:val="00B75DE0"/>
    <w:rsid w:val="00B77865"/>
    <w:rsid w:val="00B77AB8"/>
    <w:rsid w:val="00B833B7"/>
    <w:rsid w:val="00B87F26"/>
    <w:rsid w:val="00B90231"/>
    <w:rsid w:val="00B90AC8"/>
    <w:rsid w:val="00B90FB3"/>
    <w:rsid w:val="00B96A3A"/>
    <w:rsid w:val="00B9784B"/>
    <w:rsid w:val="00BA00E6"/>
    <w:rsid w:val="00BA02B4"/>
    <w:rsid w:val="00BA045A"/>
    <w:rsid w:val="00BA136B"/>
    <w:rsid w:val="00BA2DCA"/>
    <w:rsid w:val="00BA50A6"/>
    <w:rsid w:val="00BA6340"/>
    <w:rsid w:val="00BA7660"/>
    <w:rsid w:val="00BA7B42"/>
    <w:rsid w:val="00BB1B31"/>
    <w:rsid w:val="00BB2474"/>
    <w:rsid w:val="00BB3860"/>
    <w:rsid w:val="00BB49B4"/>
    <w:rsid w:val="00BB5883"/>
    <w:rsid w:val="00BB7B45"/>
    <w:rsid w:val="00BC1E89"/>
    <w:rsid w:val="00BC3722"/>
    <w:rsid w:val="00BC5133"/>
    <w:rsid w:val="00BC6079"/>
    <w:rsid w:val="00BC6193"/>
    <w:rsid w:val="00BC62ED"/>
    <w:rsid w:val="00BC6408"/>
    <w:rsid w:val="00BD1362"/>
    <w:rsid w:val="00BD21DA"/>
    <w:rsid w:val="00BD28CC"/>
    <w:rsid w:val="00BD3E3E"/>
    <w:rsid w:val="00BD4469"/>
    <w:rsid w:val="00BD475C"/>
    <w:rsid w:val="00BD53B1"/>
    <w:rsid w:val="00BD58A5"/>
    <w:rsid w:val="00BD748D"/>
    <w:rsid w:val="00BE0C10"/>
    <w:rsid w:val="00BE119A"/>
    <w:rsid w:val="00BE47F3"/>
    <w:rsid w:val="00BE5095"/>
    <w:rsid w:val="00BE5C21"/>
    <w:rsid w:val="00BE6396"/>
    <w:rsid w:val="00BE69B6"/>
    <w:rsid w:val="00BE71FB"/>
    <w:rsid w:val="00BE7F2E"/>
    <w:rsid w:val="00BF049B"/>
    <w:rsid w:val="00BF1739"/>
    <w:rsid w:val="00BF29A1"/>
    <w:rsid w:val="00BF2CB4"/>
    <w:rsid w:val="00BF3D99"/>
    <w:rsid w:val="00BF3F3B"/>
    <w:rsid w:val="00BF4044"/>
    <w:rsid w:val="00BF463B"/>
    <w:rsid w:val="00BF5145"/>
    <w:rsid w:val="00BF594A"/>
    <w:rsid w:val="00C00143"/>
    <w:rsid w:val="00C00C35"/>
    <w:rsid w:val="00C03A6E"/>
    <w:rsid w:val="00C03FEC"/>
    <w:rsid w:val="00C04233"/>
    <w:rsid w:val="00C0489E"/>
    <w:rsid w:val="00C05D8C"/>
    <w:rsid w:val="00C06014"/>
    <w:rsid w:val="00C07A23"/>
    <w:rsid w:val="00C10B68"/>
    <w:rsid w:val="00C11EAF"/>
    <w:rsid w:val="00C138FA"/>
    <w:rsid w:val="00C1663E"/>
    <w:rsid w:val="00C17246"/>
    <w:rsid w:val="00C200CD"/>
    <w:rsid w:val="00C21CB1"/>
    <w:rsid w:val="00C22BA2"/>
    <w:rsid w:val="00C24AEB"/>
    <w:rsid w:val="00C24BCC"/>
    <w:rsid w:val="00C304AD"/>
    <w:rsid w:val="00C345CA"/>
    <w:rsid w:val="00C350B5"/>
    <w:rsid w:val="00C35E65"/>
    <w:rsid w:val="00C406C0"/>
    <w:rsid w:val="00C40C97"/>
    <w:rsid w:val="00C41FCA"/>
    <w:rsid w:val="00C44717"/>
    <w:rsid w:val="00C4658A"/>
    <w:rsid w:val="00C46960"/>
    <w:rsid w:val="00C50E61"/>
    <w:rsid w:val="00C50F85"/>
    <w:rsid w:val="00C5344E"/>
    <w:rsid w:val="00C609A4"/>
    <w:rsid w:val="00C620BA"/>
    <w:rsid w:val="00C6647D"/>
    <w:rsid w:val="00C6662B"/>
    <w:rsid w:val="00C67720"/>
    <w:rsid w:val="00C70086"/>
    <w:rsid w:val="00C710F0"/>
    <w:rsid w:val="00C7441E"/>
    <w:rsid w:val="00C754DA"/>
    <w:rsid w:val="00C756B2"/>
    <w:rsid w:val="00C758E6"/>
    <w:rsid w:val="00C7590F"/>
    <w:rsid w:val="00C775DF"/>
    <w:rsid w:val="00C801FD"/>
    <w:rsid w:val="00C80D71"/>
    <w:rsid w:val="00C81D9A"/>
    <w:rsid w:val="00C836CF"/>
    <w:rsid w:val="00C83E94"/>
    <w:rsid w:val="00C84B99"/>
    <w:rsid w:val="00C86B7B"/>
    <w:rsid w:val="00C9045A"/>
    <w:rsid w:val="00C90B75"/>
    <w:rsid w:val="00C9186E"/>
    <w:rsid w:val="00C949D5"/>
    <w:rsid w:val="00C94BBB"/>
    <w:rsid w:val="00C95344"/>
    <w:rsid w:val="00C95F84"/>
    <w:rsid w:val="00CA0B66"/>
    <w:rsid w:val="00CA19F4"/>
    <w:rsid w:val="00CA2284"/>
    <w:rsid w:val="00CA2312"/>
    <w:rsid w:val="00CA34B8"/>
    <w:rsid w:val="00CA3D23"/>
    <w:rsid w:val="00CA44E5"/>
    <w:rsid w:val="00CA5903"/>
    <w:rsid w:val="00CA622D"/>
    <w:rsid w:val="00CA6BB0"/>
    <w:rsid w:val="00CA6D35"/>
    <w:rsid w:val="00CA766A"/>
    <w:rsid w:val="00CB0F7A"/>
    <w:rsid w:val="00CB4B6B"/>
    <w:rsid w:val="00CB55BD"/>
    <w:rsid w:val="00CB6481"/>
    <w:rsid w:val="00CB7ED0"/>
    <w:rsid w:val="00CC10EC"/>
    <w:rsid w:val="00CC1B56"/>
    <w:rsid w:val="00CC2348"/>
    <w:rsid w:val="00CC3899"/>
    <w:rsid w:val="00CC522D"/>
    <w:rsid w:val="00CC7E10"/>
    <w:rsid w:val="00CD0574"/>
    <w:rsid w:val="00CD2C76"/>
    <w:rsid w:val="00CE1184"/>
    <w:rsid w:val="00CE15C7"/>
    <w:rsid w:val="00CE165F"/>
    <w:rsid w:val="00CE19E6"/>
    <w:rsid w:val="00CE3D4C"/>
    <w:rsid w:val="00CE5154"/>
    <w:rsid w:val="00CE655B"/>
    <w:rsid w:val="00CE6C05"/>
    <w:rsid w:val="00CE7D59"/>
    <w:rsid w:val="00CE7E6A"/>
    <w:rsid w:val="00CE7EEE"/>
    <w:rsid w:val="00CF3E82"/>
    <w:rsid w:val="00CF6D97"/>
    <w:rsid w:val="00CF72F0"/>
    <w:rsid w:val="00CF745B"/>
    <w:rsid w:val="00CF746E"/>
    <w:rsid w:val="00D002AA"/>
    <w:rsid w:val="00D01571"/>
    <w:rsid w:val="00D01CB2"/>
    <w:rsid w:val="00D02039"/>
    <w:rsid w:val="00D034B5"/>
    <w:rsid w:val="00D0380B"/>
    <w:rsid w:val="00D03EE1"/>
    <w:rsid w:val="00D04500"/>
    <w:rsid w:val="00D04ED2"/>
    <w:rsid w:val="00D04F7B"/>
    <w:rsid w:val="00D050A1"/>
    <w:rsid w:val="00D055DA"/>
    <w:rsid w:val="00D06A75"/>
    <w:rsid w:val="00D07320"/>
    <w:rsid w:val="00D105E8"/>
    <w:rsid w:val="00D10AE1"/>
    <w:rsid w:val="00D10B23"/>
    <w:rsid w:val="00D115A4"/>
    <w:rsid w:val="00D11746"/>
    <w:rsid w:val="00D13C8A"/>
    <w:rsid w:val="00D15956"/>
    <w:rsid w:val="00D176AB"/>
    <w:rsid w:val="00D1794D"/>
    <w:rsid w:val="00D20D35"/>
    <w:rsid w:val="00D214EB"/>
    <w:rsid w:val="00D22405"/>
    <w:rsid w:val="00D23CBA"/>
    <w:rsid w:val="00D265DF"/>
    <w:rsid w:val="00D30F1C"/>
    <w:rsid w:val="00D31A11"/>
    <w:rsid w:val="00D32610"/>
    <w:rsid w:val="00D33AC6"/>
    <w:rsid w:val="00D33DA8"/>
    <w:rsid w:val="00D33DAD"/>
    <w:rsid w:val="00D358EC"/>
    <w:rsid w:val="00D37322"/>
    <w:rsid w:val="00D41FA0"/>
    <w:rsid w:val="00D421E8"/>
    <w:rsid w:val="00D4379A"/>
    <w:rsid w:val="00D43BA1"/>
    <w:rsid w:val="00D450ED"/>
    <w:rsid w:val="00D45A2C"/>
    <w:rsid w:val="00D45A56"/>
    <w:rsid w:val="00D47790"/>
    <w:rsid w:val="00D47843"/>
    <w:rsid w:val="00D505CF"/>
    <w:rsid w:val="00D50B06"/>
    <w:rsid w:val="00D51285"/>
    <w:rsid w:val="00D51DDE"/>
    <w:rsid w:val="00D52348"/>
    <w:rsid w:val="00D527D1"/>
    <w:rsid w:val="00D536A1"/>
    <w:rsid w:val="00D53E20"/>
    <w:rsid w:val="00D542C6"/>
    <w:rsid w:val="00D55964"/>
    <w:rsid w:val="00D560D4"/>
    <w:rsid w:val="00D56A52"/>
    <w:rsid w:val="00D572E2"/>
    <w:rsid w:val="00D57FC9"/>
    <w:rsid w:val="00D60ADB"/>
    <w:rsid w:val="00D640F6"/>
    <w:rsid w:val="00D648AD"/>
    <w:rsid w:val="00D6495E"/>
    <w:rsid w:val="00D65E85"/>
    <w:rsid w:val="00D66895"/>
    <w:rsid w:val="00D71654"/>
    <w:rsid w:val="00D72617"/>
    <w:rsid w:val="00D808F4"/>
    <w:rsid w:val="00D83535"/>
    <w:rsid w:val="00D839C1"/>
    <w:rsid w:val="00D83C89"/>
    <w:rsid w:val="00D85BF8"/>
    <w:rsid w:val="00D85C1D"/>
    <w:rsid w:val="00D87362"/>
    <w:rsid w:val="00D90001"/>
    <w:rsid w:val="00D9049B"/>
    <w:rsid w:val="00D90BF4"/>
    <w:rsid w:val="00D90D91"/>
    <w:rsid w:val="00D92394"/>
    <w:rsid w:val="00D92E68"/>
    <w:rsid w:val="00D93371"/>
    <w:rsid w:val="00D949DC"/>
    <w:rsid w:val="00D955D2"/>
    <w:rsid w:val="00D97798"/>
    <w:rsid w:val="00DA1A8D"/>
    <w:rsid w:val="00DA2566"/>
    <w:rsid w:val="00DA30FF"/>
    <w:rsid w:val="00DA3160"/>
    <w:rsid w:val="00DA4E91"/>
    <w:rsid w:val="00DA68CE"/>
    <w:rsid w:val="00DA6BAD"/>
    <w:rsid w:val="00DA7A48"/>
    <w:rsid w:val="00DB4B04"/>
    <w:rsid w:val="00DB596D"/>
    <w:rsid w:val="00DB6F0D"/>
    <w:rsid w:val="00DB704C"/>
    <w:rsid w:val="00DC2EED"/>
    <w:rsid w:val="00DC300E"/>
    <w:rsid w:val="00DC3427"/>
    <w:rsid w:val="00DC365E"/>
    <w:rsid w:val="00DC4F08"/>
    <w:rsid w:val="00DC532E"/>
    <w:rsid w:val="00DC6670"/>
    <w:rsid w:val="00DC7686"/>
    <w:rsid w:val="00DD153C"/>
    <w:rsid w:val="00DD3244"/>
    <w:rsid w:val="00DD3FAA"/>
    <w:rsid w:val="00DD5A42"/>
    <w:rsid w:val="00DD5AFE"/>
    <w:rsid w:val="00DD5FC0"/>
    <w:rsid w:val="00DD62DF"/>
    <w:rsid w:val="00DD6331"/>
    <w:rsid w:val="00DD685F"/>
    <w:rsid w:val="00DE0F48"/>
    <w:rsid w:val="00DE4B4E"/>
    <w:rsid w:val="00DF070E"/>
    <w:rsid w:val="00DF341D"/>
    <w:rsid w:val="00DF3FAD"/>
    <w:rsid w:val="00DF4160"/>
    <w:rsid w:val="00DF596B"/>
    <w:rsid w:val="00E001BA"/>
    <w:rsid w:val="00E001E8"/>
    <w:rsid w:val="00E00210"/>
    <w:rsid w:val="00E02A3B"/>
    <w:rsid w:val="00E03998"/>
    <w:rsid w:val="00E03A6A"/>
    <w:rsid w:val="00E03BAE"/>
    <w:rsid w:val="00E03F5F"/>
    <w:rsid w:val="00E04000"/>
    <w:rsid w:val="00E06AAB"/>
    <w:rsid w:val="00E06D2A"/>
    <w:rsid w:val="00E10BC7"/>
    <w:rsid w:val="00E10CC8"/>
    <w:rsid w:val="00E10D67"/>
    <w:rsid w:val="00E16541"/>
    <w:rsid w:val="00E16D3E"/>
    <w:rsid w:val="00E205E7"/>
    <w:rsid w:val="00E21234"/>
    <w:rsid w:val="00E21C5C"/>
    <w:rsid w:val="00E22CC8"/>
    <w:rsid w:val="00E235C8"/>
    <w:rsid w:val="00E2361E"/>
    <w:rsid w:val="00E23B1B"/>
    <w:rsid w:val="00E27CB3"/>
    <w:rsid w:val="00E31065"/>
    <w:rsid w:val="00E319F0"/>
    <w:rsid w:val="00E32011"/>
    <w:rsid w:val="00E345DA"/>
    <w:rsid w:val="00E37FEC"/>
    <w:rsid w:val="00E4306F"/>
    <w:rsid w:val="00E44CE5"/>
    <w:rsid w:val="00E46BF0"/>
    <w:rsid w:val="00E4727C"/>
    <w:rsid w:val="00E5188F"/>
    <w:rsid w:val="00E54C64"/>
    <w:rsid w:val="00E55231"/>
    <w:rsid w:val="00E55DB0"/>
    <w:rsid w:val="00E5725C"/>
    <w:rsid w:val="00E57491"/>
    <w:rsid w:val="00E61250"/>
    <w:rsid w:val="00E625F7"/>
    <w:rsid w:val="00E643F4"/>
    <w:rsid w:val="00E648E8"/>
    <w:rsid w:val="00E65E99"/>
    <w:rsid w:val="00E66125"/>
    <w:rsid w:val="00E6743C"/>
    <w:rsid w:val="00E7027A"/>
    <w:rsid w:val="00E71A29"/>
    <w:rsid w:val="00E732FC"/>
    <w:rsid w:val="00E74695"/>
    <w:rsid w:val="00E80089"/>
    <w:rsid w:val="00E80C9A"/>
    <w:rsid w:val="00E84906"/>
    <w:rsid w:val="00E849F0"/>
    <w:rsid w:val="00E86324"/>
    <w:rsid w:val="00E86CF6"/>
    <w:rsid w:val="00E875F1"/>
    <w:rsid w:val="00E87F1A"/>
    <w:rsid w:val="00E90489"/>
    <w:rsid w:val="00E90B4E"/>
    <w:rsid w:val="00E91068"/>
    <w:rsid w:val="00E91366"/>
    <w:rsid w:val="00E9238E"/>
    <w:rsid w:val="00EA21D4"/>
    <w:rsid w:val="00EA229F"/>
    <w:rsid w:val="00EA2BDD"/>
    <w:rsid w:val="00EA2FBF"/>
    <w:rsid w:val="00EA5200"/>
    <w:rsid w:val="00EA5A2D"/>
    <w:rsid w:val="00EA6FF0"/>
    <w:rsid w:val="00EB3957"/>
    <w:rsid w:val="00EB7D4F"/>
    <w:rsid w:val="00EC0832"/>
    <w:rsid w:val="00EC0893"/>
    <w:rsid w:val="00EC1BB4"/>
    <w:rsid w:val="00EC36D5"/>
    <w:rsid w:val="00EC391F"/>
    <w:rsid w:val="00EC3D30"/>
    <w:rsid w:val="00EC3EC0"/>
    <w:rsid w:val="00EC696F"/>
    <w:rsid w:val="00EC7C84"/>
    <w:rsid w:val="00ED0E7C"/>
    <w:rsid w:val="00ED275C"/>
    <w:rsid w:val="00ED2FDD"/>
    <w:rsid w:val="00ED3ADD"/>
    <w:rsid w:val="00ED3C05"/>
    <w:rsid w:val="00ED5042"/>
    <w:rsid w:val="00ED60EC"/>
    <w:rsid w:val="00ED71C2"/>
    <w:rsid w:val="00ED79D6"/>
    <w:rsid w:val="00EE00D6"/>
    <w:rsid w:val="00EE03C6"/>
    <w:rsid w:val="00EE08ED"/>
    <w:rsid w:val="00EE13EA"/>
    <w:rsid w:val="00EE1D49"/>
    <w:rsid w:val="00EE1E2A"/>
    <w:rsid w:val="00EE3390"/>
    <w:rsid w:val="00EE3B9A"/>
    <w:rsid w:val="00EE4521"/>
    <w:rsid w:val="00EE693F"/>
    <w:rsid w:val="00EE78E5"/>
    <w:rsid w:val="00EF0FC2"/>
    <w:rsid w:val="00EF1BD5"/>
    <w:rsid w:val="00EF226E"/>
    <w:rsid w:val="00EF4923"/>
    <w:rsid w:val="00EF5A4D"/>
    <w:rsid w:val="00EF7089"/>
    <w:rsid w:val="00EF70E2"/>
    <w:rsid w:val="00EF7285"/>
    <w:rsid w:val="00F012C6"/>
    <w:rsid w:val="00F02779"/>
    <w:rsid w:val="00F027A1"/>
    <w:rsid w:val="00F03BF2"/>
    <w:rsid w:val="00F03CF8"/>
    <w:rsid w:val="00F04ACD"/>
    <w:rsid w:val="00F0502C"/>
    <w:rsid w:val="00F05540"/>
    <w:rsid w:val="00F0570A"/>
    <w:rsid w:val="00F069E6"/>
    <w:rsid w:val="00F07D37"/>
    <w:rsid w:val="00F105C0"/>
    <w:rsid w:val="00F1101C"/>
    <w:rsid w:val="00F1162F"/>
    <w:rsid w:val="00F12F85"/>
    <w:rsid w:val="00F142A1"/>
    <w:rsid w:val="00F16116"/>
    <w:rsid w:val="00F164CC"/>
    <w:rsid w:val="00F16E6F"/>
    <w:rsid w:val="00F174F4"/>
    <w:rsid w:val="00F17AF8"/>
    <w:rsid w:val="00F20A0F"/>
    <w:rsid w:val="00F20B01"/>
    <w:rsid w:val="00F218B9"/>
    <w:rsid w:val="00F22517"/>
    <w:rsid w:val="00F243D1"/>
    <w:rsid w:val="00F24552"/>
    <w:rsid w:val="00F24732"/>
    <w:rsid w:val="00F258DA"/>
    <w:rsid w:val="00F25955"/>
    <w:rsid w:val="00F26C38"/>
    <w:rsid w:val="00F27D10"/>
    <w:rsid w:val="00F27EC2"/>
    <w:rsid w:val="00F321A9"/>
    <w:rsid w:val="00F339D8"/>
    <w:rsid w:val="00F33DFB"/>
    <w:rsid w:val="00F34E23"/>
    <w:rsid w:val="00F352C8"/>
    <w:rsid w:val="00F37751"/>
    <w:rsid w:val="00F37EFB"/>
    <w:rsid w:val="00F407CF"/>
    <w:rsid w:val="00F40E8E"/>
    <w:rsid w:val="00F417BF"/>
    <w:rsid w:val="00F4337B"/>
    <w:rsid w:val="00F4340B"/>
    <w:rsid w:val="00F45C5D"/>
    <w:rsid w:val="00F46080"/>
    <w:rsid w:val="00F46ACD"/>
    <w:rsid w:val="00F47412"/>
    <w:rsid w:val="00F478A0"/>
    <w:rsid w:val="00F47D5C"/>
    <w:rsid w:val="00F47D95"/>
    <w:rsid w:val="00F5074B"/>
    <w:rsid w:val="00F53EE5"/>
    <w:rsid w:val="00F54F3A"/>
    <w:rsid w:val="00F5536C"/>
    <w:rsid w:val="00F553A2"/>
    <w:rsid w:val="00F55AFD"/>
    <w:rsid w:val="00F60BBE"/>
    <w:rsid w:val="00F61B28"/>
    <w:rsid w:val="00F622DE"/>
    <w:rsid w:val="00F6297B"/>
    <w:rsid w:val="00F634FD"/>
    <w:rsid w:val="00F6381B"/>
    <w:rsid w:val="00F6415F"/>
    <w:rsid w:val="00F64E90"/>
    <w:rsid w:val="00F64FFC"/>
    <w:rsid w:val="00F660A0"/>
    <w:rsid w:val="00F67E69"/>
    <w:rsid w:val="00F70558"/>
    <w:rsid w:val="00F70A0D"/>
    <w:rsid w:val="00F70D3E"/>
    <w:rsid w:val="00F71FD3"/>
    <w:rsid w:val="00F724F7"/>
    <w:rsid w:val="00F73CE7"/>
    <w:rsid w:val="00F74F41"/>
    <w:rsid w:val="00F75E46"/>
    <w:rsid w:val="00F7666F"/>
    <w:rsid w:val="00F80ADE"/>
    <w:rsid w:val="00F80D40"/>
    <w:rsid w:val="00F81580"/>
    <w:rsid w:val="00F82490"/>
    <w:rsid w:val="00F8370A"/>
    <w:rsid w:val="00F84F73"/>
    <w:rsid w:val="00F86A83"/>
    <w:rsid w:val="00F87110"/>
    <w:rsid w:val="00F904A7"/>
    <w:rsid w:val="00F92419"/>
    <w:rsid w:val="00F9351D"/>
    <w:rsid w:val="00F95320"/>
    <w:rsid w:val="00F96292"/>
    <w:rsid w:val="00FA1B51"/>
    <w:rsid w:val="00FA3315"/>
    <w:rsid w:val="00FA3352"/>
    <w:rsid w:val="00FA4611"/>
    <w:rsid w:val="00FA46D8"/>
    <w:rsid w:val="00FA4DA7"/>
    <w:rsid w:val="00FA5030"/>
    <w:rsid w:val="00FA54DC"/>
    <w:rsid w:val="00FA6032"/>
    <w:rsid w:val="00FB0284"/>
    <w:rsid w:val="00FB138A"/>
    <w:rsid w:val="00FB16DB"/>
    <w:rsid w:val="00FB1B8C"/>
    <w:rsid w:val="00FB26CA"/>
    <w:rsid w:val="00FB2D56"/>
    <w:rsid w:val="00FB4B8A"/>
    <w:rsid w:val="00FC337E"/>
    <w:rsid w:val="00FC6516"/>
    <w:rsid w:val="00FD2B2B"/>
    <w:rsid w:val="00FD438A"/>
    <w:rsid w:val="00FD574D"/>
    <w:rsid w:val="00FD5ADF"/>
    <w:rsid w:val="00FD5B17"/>
    <w:rsid w:val="00FD7549"/>
    <w:rsid w:val="00FE0216"/>
    <w:rsid w:val="00FE1C0E"/>
    <w:rsid w:val="00FE2108"/>
    <w:rsid w:val="00FE2402"/>
    <w:rsid w:val="00FE485F"/>
    <w:rsid w:val="00FE5CA3"/>
    <w:rsid w:val="00FE5DC9"/>
    <w:rsid w:val="00FE67A8"/>
    <w:rsid w:val="00FE7DC5"/>
    <w:rsid w:val="00FE7FEA"/>
    <w:rsid w:val="00FF27D6"/>
    <w:rsid w:val="00FF28AE"/>
    <w:rsid w:val="00FF3001"/>
    <w:rsid w:val="00FF390C"/>
    <w:rsid w:val="00FF3ED0"/>
    <w:rsid w:val="00FF4507"/>
    <w:rsid w:val="00FF4CA0"/>
    <w:rsid w:val="00FF59D8"/>
    <w:rsid w:val="00FF68A4"/>
    <w:rsid w:val="00FF76B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209B66"/>
  <w15:docId w15:val="{68426DD0-9579-4A64-AF6E-0B002287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5ADF"/>
    <w:pPr>
      <w:widowControl w:val="0"/>
      <w:wordWrap w:val="0"/>
      <w:autoSpaceDE w:val="0"/>
      <w:autoSpaceDN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F37EC"/>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4">
    <w:name w:val="header"/>
    <w:basedOn w:val="a"/>
    <w:link w:val="Char"/>
    <w:uiPriority w:val="99"/>
    <w:unhideWhenUsed/>
    <w:rsid w:val="00631161"/>
    <w:pPr>
      <w:tabs>
        <w:tab w:val="center" w:pos="4513"/>
        <w:tab w:val="right" w:pos="9026"/>
      </w:tabs>
      <w:snapToGrid w:val="0"/>
    </w:pPr>
  </w:style>
  <w:style w:type="character" w:customStyle="1" w:styleId="Char">
    <w:name w:val="머리글 Char"/>
    <w:basedOn w:val="a0"/>
    <w:link w:val="a4"/>
    <w:uiPriority w:val="99"/>
    <w:rsid w:val="00631161"/>
  </w:style>
  <w:style w:type="paragraph" w:styleId="a5">
    <w:name w:val="footer"/>
    <w:basedOn w:val="a"/>
    <w:link w:val="Char0"/>
    <w:uiPriority w:val="99"/>
    <w:unhideWhenUsed/>
    <w:rsid w:val="00631161"/>
    <w:pPr>
      <w:tabs>
        <w:tab w:val="center" w:pos="4513"/>
        <w:tab w:val="right" w:pos="9026"/>
      </w:tabs>
      <w:snapToGrid w:val="0"/>
    </w:pPr>
  </w:style>
  <w:style w:type="character" w:customStyle="1" w:styleId="Char0">
    <w:name w:val="바닥글 Char"/>
    <w:basedOn w:val="a0"/>
    <w:link w:val="a5"/>
    <w:uiPriority w:val="99"/>
    <w:rsid w:val="00631161"/>
  </w:style>
  <w:style w:type="character" w:styleId="a6">
    <w:name w:val="Hyperlink"/>
    <w:basedOn w:val="a0"/>
    <w:uiPriority w:val="99"/>
    <w:unhideWhenUsed/>
    <w:rsid w:val="00041A2D"/>
    <w:rPr>
      <w:color w:val="0563C1" w:themeColor="hyperlink"/>
      <w:u w:val="single"/>
    </w:rPr>
  </w:style>
  <w:style w:type="paragraph" w:styleId="a7">
    <w:name w:val="List Paragraph"/>
    <w:basedOn w:val="a"/>
    <w:uiPriority w:val="34"/>
    <w:qFormat/>
    <w:rsid w:val="002E374F"/>
    <w:pPr>
      <w:ind w:leftChars="400" w:left="800"/>
    </w:pPr>
  </w:style>
  <w:style w:type="table" w:customStyle="1" w:styleId="21">
    <w:name w:val="일반 표 21"/>
    <w:basedOn w:val="a1"/>
    <w:uiPriority w:val="42"/>
    <w:rsid w:val="002E37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8">
    <w:name w:val="annotation reference"/>
    <w:basedOn w:val="a0"/>
    <w:uiPriority w:val="99"/>
    <w:semiHidden/>
    <w:unhideWhenUsed/>
    <w:rsid w:val="00672967"/>
    <w:rPr>
      <w:sz w:val="18"/>
      <w:szCs w:val="18"/>
    </w:rPr>
  </w:style>
  <w:style w:type="paragraph" w:styleId="a9">
    <w:name w:val="annotation text"/>
    <w:basedOn w:val="a"/>
    <w:link w:val="Char1"/>
    <w:uiPriority w:val="99"/>
    <w:unhideWhenUsed/>
    <w:rsid w:val="00672967"/>
    <w:pPr>
      <w:jc w:val="left"/>
    </w:pPr>
  </w:style>
  <w:style w:type="character" w:customStyle="1" w:styleId="Char1">
    <w:name w:val="메모 텍스트 Char"/>
    <w:basedOn w:val="a0"/>
    <w:link w:val="a9"/>
    <w:uiPriority w:val="99"/>
    <w:rsid w:val="00672967"/>
  </w:style>
  <w:style w:type="paragraph" w:styleId="aa">
    <w:name w:val="annotation subject"/>
    <w:basedOn w:val="a9"/>
    <w:next w:val="a9"/>
    <w:link w:val="Char2"/>
    <w:uiPriority w:val="99"/>
    <w:semiHidden/>
    <w:unhideWhenUsed/>
    <w:rsid w:val="00672967"/>
    <w:rPr>
      <w:b/>
      <w:bCs/>
    </w:rPr>
  </w:style>
  <w:style w:type="character" w:customStyle="1" w:styleId="Char2">
    <w:name w:val="메모 주제 Char"/>
    <w:basedOn w:val="Char1"/>
    <w:link w:val="aa"/>
    <w:uiPriority w:val="99"/>
    <w:semiHidden/>
    <w:rsid w:val="00672967"/>
    <w:rPr>
      <w:b/>
      <w:bCs/>
    </w:rPr>
  </w:style>
  <w:style w:type="paragraph" w:styleId="HTML">
    <w:name w:val="HTML Preformatted"/>
    <w:basedOn w:val="a"/>
    <w:link w:val="HTMLChar"/>
    <w:uiPriority w:val="99"/>
    <w:unhideWhenUsed/>
    <w:rsid w:val="00522C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522CBC"/>
    <w:rPr>
      <w:rFonts w:ascii="굴림체" w:eastAsia="굴림체" w:hAnsi="굴림체" w:cs="굴림체"/>
      <w:kern w:val="0"/>
      <w:sz w:val="24"/>
      <w:szCs w:val="24"/>
    </w:rPr>
  </w:style>
  <w:style w:type="paragraph" w:styleId="ab">
    <w:name w:val="Balloon Text"/>
    <w:basedOn w:val="a"/>
    <w:link w:val="Char3"/>
    <w:uiPriority w:val="99"/>
    <w:semiHidden/>
    <w:unhideWhenUsed/>
    <w:rsid w:val="00063160"/>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b"/>
    <w:uiPriority w:val="99"/>
    <w:semiHidden/>
    <w:rsid w:val="00063160"/>
    <w:rPr>
      <w:rFonts w:asciiTheme="majorHAnsi" w:eastAsiaTheme="majorEastAsia" w:hAnsiTheme="majorHAnsi" w:cstheme="majorBidi"/>
      <w:sz w:val="18"/>
      <w:szCs w:val="18"/>
    </w:rPr>
  </w:style>
  <w:style w:type="paragraph" w:customStyle="1" w:styleId="p1">
    <w:name w:val="p1"/>
    <w:basedOn w:val="a"/>
    <w:rsid w:val="001B31A7"/>
    <w:pPr>
      <w:widowControl/>
      <w:wordWrap/>
      <w:autoSpaceDE/>
      <w:autoSpaceDN/>
      <w:spacing w:after="0" w:line="240" w:lineRule="auto"/>
      <w:jc w:val="left"/>
    </w:pPr>
    <w:rPr>
      <w:rFonts w:ascii="Apple SD Gothic Neo" w:eastAsia="Apple SD Gothic Neo" w:hAnsi="Apple SD Gothic Neo" w:cs="굴림"/>
      <w:color w:val="000000"/>
      <w:kern w:val="0"/>
      <w:sz w:val="17"/>
      <w:szCs w:val="17"/>
    </w:rPr>
  </w:style>
  <w:style w:type="character" w:customStyle="1" w:styleId="s2">
    <w:name w:val="s2"/>
    <w:basedOn w:val="a0"/>
    <w:rsid w:val="001B31A7"/>
    <w:rPr>
      <w:rFonts w:ascii="AppleSDGothicNeo-Regular" w:hAnsi="AppleSDGothicNeo-Regular" w:hint="default"/>
      <w:b w:val="0"/>
      <w:bCs w:val="0"/>
      <w:i w:val="0"/>
      <w:iCs w:val="0"/>
      <w:sz w:val="17"/>
      <w:szCs w:val="17"/>
    </w:rPr>
  </w:style>
  <w:style w:type="character" w:customStyle="1" w:styleId="A60">
    <w:name w:val="A6"/>
    <w:uiPriority w:val="99"/>
    <w:rsid w:val="002E2A62"/>
    <w:rPr>
      <w:rFonts w:cs="ScalaLancetPro"/>
      <w:color w:val="000000"/>
      <w:sz w:val="9"/>
      <w:szCs w:val="9"/>
    </w:rPr>
  </w:style>
  <w:style w:type="character" w:styleId="ac">
    <w:name w:val="line number"/>
    <w:basedOn w:val="a0"/>
    <w:uiPriority w:val="99"/>
    <w:semiHidden/>
    <w:unhideWhenUsed/>
    <w:rsid w:val="007F25B3"/>
  </w:style>
  <w:style w:type="character" w:customStyle="1" w:styleId="id-label">
    <w:name w:val="id-label"/>
    <w:basedOn w:val="a0"/>
    <w:rsid w:val="00D115A4"/>
  </w:style>
  <w:style w:type="character" w:styleId="ad">
    <w:name w:val="Strong"/>
    <w:basedOn w:val="a0"/>
    <w:uiPriority w:val="22"/>
    <w:qFormat/>
    <w:rsid w:val="00D115A4"/>
    <w:rPr>
      <w:b/>
      <w:bCs/>
    </w:rPr>
  </w:style>
  <w:style w:type="character" w:styleId="ae">
    <w:name w:val="Unresolved Mention"/>
    <w:basedOn w:val="a0"/>
    <w:uiPriority w:val="99"/>
    <w:semiHidden/>
    <w:unhideWhenUsed/>
    <w:rsid w:val="00EC3EC0"/>
    <w:rPr>
      <w:color w:val="605E5C"/>
      <w:shd w:val="clear" w:color="auto" w:fill="E1DFDD"/>
    </w:rPr>
  </w:style>
  <w:style w:type="paragraph" w:styleId="af">
    <w:name w:val="Revision"/>
    <w:hidden/>
    <w:uiPriority w:val="99"/>
    <w:semiHidden/>
    <w:rsid w:val="009E5DF0"/>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1018">
      <w:bodyDiv w:val="1"/>
      <w:marLeft w:val="0"/>
      <w:marRight w:val="0"/>
      <w:marTop w:val="0"/>
      <w:marBottom w:val="0"/>
      <w:divBdr>
        <w:top w:val="none" w:sz="0" w:space="0" w:color="auto"/>
        <w:left w:val="none" w:sz="0" w:space="0" w:color="auto"/>
        <w:bottom w:val="none" w:sz="0" w:space="0" w:color="auto"/>
        <w:right w:val="none" w:sz="0" w:space="0" w:color="auto"/>
      </w:divBdr>
    </w:div>
    <w:div w:id="96147721">
      <w:bodyDiv w:val="1"/>
      <w:marLeft w:val="0"/>
      <w:marRight w:val="0"/>
      <w:marTop w:val="0"/>
      <w:marBottom w:val="0"/>
      <w:divBdr>
        <w:top w:val="none" w:sz="0" w:space="0" w:color="auto"/>
        <w:left w:val="none" w:sz="0" w:space="0" w:color="auto"/>
        <w:bottom w:val="none" w:sz="0" w:space="0" w:color="auto"/>
        <w:right w:val="none" w:sz="0" w:space="0" w:color="auto"/>
      </w:divBdr>
    </w:div>
    <w:div w:id="158469560">
      <w:bodyDiv w:val="1"/>
      <w:marLeft w:val="0"/>
      <w:marRight w:val="0"/>
      <w:marTop w:val="0"/>
      <w:marBottom w:val="0"/>
      <w:divBdr>
        <w:top w:val="none" w:sz="0" w:space="0" w:color="auto"/>
        <w:left w:val="none" w:sz="0" w:space="0" w:color="auto"/>
        <w:bottom w:val="none" w:sz="0" w:space="0" w:color="auto"/>
        <w:right w:val="none" w:sz="0" w:space="0" w:color="auto"/>
      </w:divBdr>
    </w:div>
    <w:div w:id="167214641">
      <w:bodyDiv w:val="1"/>
      <w:marLeft w:val="0"/>
      <w:marRight w:val="0"/>
      <w:marTop w:val="0"/>
      <w:marBottom w:val="0"/>
      <w:divBdr>
        <w:top w:val="none" w:sz="0" w:space="0" w:color="auto"/>
        <w:left w:val="none" w:sz="0" w:space="0" w:color="auto"/>
        <w:bottom w:val="none" w:sz="0" w:space="0" w:color="auto"/>
        <w:right w:val="none" w:sz="0" w:space="0" w:color="auto"/>
      </w:divBdr>
    </w:div>
    <w:div w:id="343753705">
      <w:bodyDiv w:val="1"/>
      <w:marLeft w:val="0"/>
      <w:marRight w:val="0"/>
      <w:marTop w:val="0"/>
      <w:marBottom w:val="0"/>
      <w:divBdr>
        <w:top w:val="none" w:sz="0" w:space="0" w:color="auto"/>
        <w:left w:val="none" w:sz="0" w:space="0" w:color="auto"/>
        <w:bottom w:val="none" w:sz="0" w:space="0" w:color="auto"/>
        <w:right w:val="none" w:sz="0" w:space="0" w:color="auto"/>
      </w:divBdr>
    </w:div>
    <w:div w:id="348071376">
      <w:bodyDiv w:val="1"/>
      <w:marLeft w:val="0"/>
      <w:marRight w:val="0"/>
      <w:marTop w:val="0"/>
      <w:marBottom w:val="0"/>
      <w:divBdr>
        <w:top w:val="none" w:sz="0" w:space="0" w:color="auto"/>
        <w:left w:val="none" w:sz="0" w:space="0" w:color="auto"/>
        <w:bottom w:val="none" w:sz="0" w:space="0" w:color="auto"/>
        <w:right w:val="none" w:sz="0" w:space="0" w:color="auto"/>
      </w:divBdr>
    </w:div>
    <w:div w:id="359160071">
      <w:bodyDiv w:val="1"/>
      <w:marLeft w:val="0"/>
      <w:marRight w:val="0"/>
      <w:marTop w:val="0"/>
      <w:marBottom w:val="0"/>
      <w:divBdr>
        <w:top w:val="none" w:sz="0" w:space="0" w:color="auto"/>
        <w:left w:val="none" w:sz="0" w:space="0" w:color="auto"/>
        <w:bottom w:val="none" w:sz="0" w:space="0" w:color="auto"/>
        <w:right w:val="none" w:sz="0" w:space="0" w:color="auto"/>
      </w:divBdr>
    </w:div>
    <w:div w:id="391658341">
      <w:bodyDiv w:val="1"/>
      <w:marLeft w:val="0"/>
      <w:marRight w:val="0"/>
      <w:marTop w:val="0"/>
      <w:marBottom w:val="0"/>
      <w:divBdr>
        <w:top w:val="none" w:sz="0" w:space="0" w:color="auto"/>
        <w:left w:val="none" w:sz="0" w:space="0" w:color="auto"/>
        <w:bottom w:val="none" w:sz="0" w:space="0" w:color="auto"/>
        <w:right w:val="none" w:sz="0" w:space="0" w:color="auto"/>
      </w:divBdr>
    </w:div>
    <w:div w:id="427654419">
      <w:bodyDiv w:val="1"/>
      <w:marLeft w:val="0"/>
      <w:marRight w:val="0"/>
      <w:marTop w:val="0"/>
      <w:marBottom w:val="0"/>
      <w:divBdr>
        <w:top w:val="none" w:sz="0" w:space="0" w:color="auto"/>
        <w:left w:val="none" w:sz="0" w:space="0" w:color="auto"/>
        <w:bottom w:val="none" w:sz="0" w:space="0" w:color="auto"/>
        <w:right w:val="none" w:sz="0" w:space="0" w:color="auto"/>
      </w:divBdr>
    </w:div>
    <w:div w:id="461459069">
      <w:bodyDiv w:val="1"/>
      <w:marLeft w:val="0"/>
      <w:marRight w:val="0"/>
      <w:marTop w:val="0"/>
      <w:marBottom w:val="0"/>
      <w:divBdr>
        <w:top w:val="none" w:sz="0" w:space="0" w:color="auto"/>
        <w:left w:val="none" w:sz="0" w:space="0" w:color="auto"/>
        <w:bottom w:val="none" w:sz="0" w:space="0" w:color="auto"/>
        <w:right w:val="none" w:sz="0" w:space="0" w:color="auto"/>
      </w:divBdr>
      <w:divsChild>
        <w:div w:id="1175268288">
          <w:marLeft w:val="0"/>
          <w:marRight w:val="0"/>
          <w:marTop w:val="0"/>
          <w:marBottom w:val="0"/>
          <w:divBdr>
            <w:top w:val="none" w:sz="0" w:space="0" w:color="auto"/>
            <w:left w:val="none" w:sz="0" w:space="0" w:color="auto"/>
            <w:bottom w:val="none" w:sz="0" w:space="0" w:color="auto"/>
            <w:right w:val="none" w:sz="0" w:space="0" w:color="auto"/>
          </w:divBdr>
          <w:divsChild>
            <w:div w:id="560096031">
              <w:marLeft w:val="0"/>
              <w:marRight w:val="0"/>
              <w:marTop w:val="0"/>
              <w:marBottom w:val="0"/>
              <w:divBdr>
                <w:top w:val="none" w:sz="0" w:space="0" w:color="auto"/>
                <w:left w:val="none" w:sz="0" w:space="0" w:color="auto"/>
                <w:bottom w:val="none" w:sz="0" w:space="0" w:color="auto"/>
                <w:right w:val="none" w:sz="0" w:space="0" w:color="auto"/>
              </w:divBdr>
              <w:divsChild>
                <w:div w:id="1585726366">
                  <w:marLeft w:val="0"/>
                  <w:marRight w:val="0"/>
                  <w:marTop w:val="0"/>
                  <w:marBottom w:val="0"/>
                  <w:divBdr>
                    <w:top w:val="none" w:sz="0" w:space="0" w:color="auto"/>
                    <w:left w:val="none" w:sz="0" w:space="0" w:color="auto"/>
                    <w:bottom w:val="none" w:sz="0" w:space="0" w:color="auto"/>
                    <w:right w:val="none" w:sz="0" w:space="0" w:color="auto"/>
                  </w:divBdr>
                  <w:divsChild>
                    <w:div w:id="1090466118">
                      <w:marLeft w:val="0"/>
                      <w:marRight w:val="0"/>
                      <w:marTop w:val="0"/>
                      <w:marBottom w:val="0"/>
                      <w:divBdr>
                        <w:top w:val="none" w:sz="0" w:space="0" w:color="auto"/>
                        <w:left w:val="none" w:sz="0" w:space="0" w:color="auto"/>
                        <w:bottom w:val="none" w:sz="0" w:space="0" w:color="auto"/>
                        <w:right w:val="none" w:sz="0" w:space="0" w:color="auto"/>
                      </w:divBdr>
                      <w:divsChild>
                        <w:div w:id="1685551901">
                          <w:marLeft w:val="0"/>
                          <w:marRight w:val="0"/>
                          <w:marTop w:val="0"/>
                          <w:marBottom w:val="0"/>
                          <w:divBdr>
                            <w:top w:val="none" w:sz="0" w:space="0" w:color="auto"/>
                            <w:left w:val="none" w:sz="0" w:space="0" w:color="auto"/>
                            <w:bottom w:val="none" w:sz="0" w:space="0" w:color="auto"/>
                            <w:right w:val="none" w:sz="0" w:space="0" w:color="auto"/>
                          </w:divBdr>
                          <w:divsChild>
                            <w:div w:id="1296057298">
                              <w:marLeft w:val="0"/>
                              <w:marRight w:val="0"/>
                              <w:marTop w:val="0"/>
                              <w:marBottom w:val="0"/>
                              <w:divBdr>
                                <w:top w:val="none" w:sz="0" w:space="0" w:color="auto"/>
                                <w:left w:val="none" w:sz="0" w:space="0" w:color="auto"/>
                                <w:bottom w:val="none" w:sz="0" w:space="0" w:color="auto"/>
                                <w:right w:val="none" w:sz="0" w:space="0" w:color="auto"/>
                              </w:divBdr>
                              <w:divsChild>
                                <w:div w:id="783112620">
                                  <w:marLeft w:val="0"/>
                                  <w:marRight w:val="0"/>
                                  <w:marTop w:val="0"/>
                                  <w:marBottom w:val="0"/>
                                  <w:divBdr>
                                    <w:top w:val="none" w:sz="0" w:space="0" w:color="auto"/>
                                    <w:left w:val="none" w:sz="0" w:space="0" w:color="auto"/>
                                    <w:bottom w:val="none" w:sz="0" w:space="0" w:color="auto"/>
                                    <w:right w:val="none" w:sz="0" w:space="0" w:color="auto"/>
                                  </w:divBdr>
                                  <w:divsChild>
                                    <w:div w:id="686566217">
                                      <w:marLeft w:val="0"/>
                                      <w:marRight w:val="0"/>
                                      <w:marTop w:val="0"/>
                                      <w:marBottom w:val="0"/>
                                      <w:divBdr>
                                        <w:top w:val="none" w:sz="0" w:space="0" w:color="auto"/>
                                        <w:left w:val="none" w:sz="0" w:space="0" w:color="auto"/>
                                        <w:bottom w:val="none" w:sz="0" w:space="0" w:color="auto"/>
                                        <w:right w:val="none" w:sz="0" w:space="0" w:color="auto"/>
                                      </w:divBdr>
                                      <w:divsChild>
                                        <w:div w:id="1934973582">
                                          <w:marLeft w:val="0"/>
                                          <w:marRight w:val="0"/>
                                          <w:marTop w:val="0"/>
                                          <w:marBottom w:val="0"/>
                                          <w:divBdr>
                                            <w:top w:val="none" w:sz="0" w:space="0" w:color="auto"/>
                                            <w:left w:val="none" w:sz="0" w:space="0" w:color="auto"/>
                                            <w:bottom w:val="none" w:sz="0" w:space="0" w:color="auto"/>
                                            <w:right w:val="none" w:sz="0" w:space="0" w:color="auto"/>
                                          </w:divBdr>
                                          <w:divsChild>
                                            <w:div w:id="1408266531">
                                              <w:marLeft w:val="0"/>
                                              <w:marRight w:val="0"/>
                                              <w:marTop w:val="0"/>
                                              <w:marBottom w:val="0"/>
                                              <w:divBdr>
                                                <w:top w:val="none" w:sz="0" w:space="0" w:color="auto"/>
                                                <w:left w:val="none" w:sz="0" w:space="0" w:color="auto"/>
                                                <w:bottom w:val="none" w:sz="0" w:space="0" w:color="auto"/>
                                                <w:right w:val="none" w:sz="0" w:space="0" w:color="auto"/>
                                              </w:divBdr>
                                              <w:divsChild>
                                                <w:div w:id="634258484">
                                                  <w:marLeft w:val="0"/>
                                                  <w:marRight w:val="0"/>
                                                  <w:marTop w:val="0"/>
                                                  <w:marBottom w:val="0"/>
                                                  <w:divBdr>
                                                    <w:top w:val="none" w:sz="0" w:space="0" w:color="auto"/>
                                                    <w:left w:val="none" w:sz="0" w:space="0" w:color="auto"/>
                                                    <w:bottom w:val="none" w:sz="0" w:space="0" w:color="auto"/>
                                                    <w:right w:val="none" w:sz="0" w:space="0" w:color="auto"/>
                                                  </w:divBdr>
                                                  <w:divsChild>
                                                    <w:div w:id="394938317">
                                                      <w:marLeft w:val="0"/>
                                                      <w:marRight w:val="0"/>
                                                      <w:marTop w:val="0"/>
                                                      <w:marBottom w:val="0"/>
                                                      <w:divBdr>
                                                        <w:top w:val="none" w:sz="0" w:space="0" w:color="auto"/>
                                                        <w:left w:val="none" w:sz="0" w:space="0" w:color="auto"/>
                                                        <w:bottom w:val="none" w:sz="0" w:space="0" w:color="auto"/>
                                                        <w:right w:val="none" w:sz="0" w:space="0" w:color="auto"/>
                                                      </w:divBdr>
                                                      <w:divsChild>
                                                        <w:div w:id="1430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632321">
          <w:marLeft w:val="0"/>
          <w:marRight w:val="0"/>
          <w:marTop w:val="0"/>
          <w:marBottom w:val="0"/>
          <w:divBdr>
            <w:top w:val="none" w:sz="0" w:space="0" w:color="auto"/>
            <w:left w:val="none" w:sz="0" w:space="0" w:color="auto"/>
            <w:bottom w:val="none" w:sz="0" w:space="0" w:color="auto"/>
            <w:right w:val="none" w:sz="0" w:space="0" w:color="auto"/>
          </w:divBdr>
          <w:divsChild>
            <w:div w:id="688915667">
              <w:marLeft w:val="0"/>
              <w:marRight w:val="0"/>
              <w:marTop w:val="0"/>
              <w:marBottom w:val="0"/>
              <w:divBdr>
                <w:top w:val="none" w:sz="0" w:space="0" w:color="auto"/>
                <w:left w:val="none" w:sz="0" w:space="0" w:color="auto"/>
                <w:bottom w:val="none" w:sz="0" w:space="0" w:color="auto"/>
                <w:right w:val="none" w:sz="0" w:space="0" w:color="auto"/>
              </w:divBdr>
              <w:divsChild>
                <w:div w:id="1820993296">
                  <w:marLeft w:val="0"/>
                  <w:marRight w:val="0"/>
                  <w:marTop w:val="0"/>
                  <w:marBottom w:val="0"/>
                  <w:divBdr>
                    <w:top w:val="none" w:sz="0" w:space="0" w:color="auto"/>
                    <w:left w:val="none" w:sz="0" w:space="0" w:color="auto"/>
                    <w:bottom w:val="none" w:sz="0" w:space="0" w:color="auto"/>
                    <w:right w:val="none" w:sz="0" w:space="0" w:color="auto"/>
                  </w:divBdr>
                  <w:divsChild>
                    <w:div w:id="1414935702">
                      <w:marLeft w:val="0"/>
                      <w:marRight w:val="0"/>
                      <w:marTop w:val="0"/>
                      <w:marBottom w:val="0"/>
                      <w:divBdr>
                        <w:top w:val="none" w:sz="0" w:space="0" w:color="auto"/>
                        <w:left w:val="none" w:sz="0" w:space="0" w:color="auto"/>
                        <w:bottom w:val="none" w:sz="0" w:space="0" w:color="auto"/>
                        <w:right w:val="none" w:sz="0" w:space="0" w:color="auto"/>
                      </w:divBdr>
                      <w:divsChild>
                        <w:div w:id="1013797806">
                          <w:marLeft w:val="0"/>
                          <w:marRight w:val="0"/>
                          <w:marTop w:val="0"/>
                          <w:marBottom w:val="0"/>
                          <w:divBdr>
                            <w:top w:val="none" w:sz="0" w:space="0" w:color="auto"/>
                            <w:left w:val="none" w:sz="0" w:space="0" w:color="auto"/>
                            <w:bottom w:val="none" w:sz="0" w:space="0" w:color="auto"/>
                            <w:right w:val="none" w:sz="0" w:space="0" w:color="auto"/>
                          </w:divBdr>
                          <w:divsChild>
                            <w:div w:id="2080203774">
                              <w:marLeft w:val="0"/>
                              <w:marRight w:val="0"/>
                              <w:marTop w:val="0"/>
                              <w:marBottom w:val="0"/>
                              <w:divBdr>
                                <w:top w:val="none" w:sz="0" w:space="0" w:color="auto"/>
                                <w:left w:val="none" w:sz="0" w:space="0" w:color="auto"/>
                                <w:bottom w:val="none" w:sz="0" w:space="0" w:color="auto"/>
                                <w:right w:val="none" w:sz="0" w:space="0" w:color="auto"/>
                              </w:divBdr>
                              <w:divsChild>
                                <w:div w:id="1595552131">
                                  <w:marLeft w:val="0"/>
                                  <w:marRight w:val="0"/>
                                  <w:marTop w:val="0"/>
                                  <w:marBottom w:val="0"/>
                                  <w:divBdr>
                                    <w:top w:val="none" w:sz="0" w:space="0" w:color="auto"/>
                                    <w:left w:val="none" w:sz="0" w:space="0" w:color="auto"/>
                                    <w:bottom w:val="none" w:sz="0" w:space="0" w:color="auto"/>
                                    <w:right w:val="none" w:sz="0" w:space="0" w:color="auto"/>
                                  </w:divBdr>
                                  <w:divsChild>
                                    <w:div w:id="432018429">
                                      <w:marLeft w:val="0"/>
                                      <w:marRight w:val="0"/>
                                      <w:marTop w:val="0"/>
                                      <w:marBottom w:val="0"/>
                                      <w:divBdr>
                                        <w:top w:val="none" w:sz="0" w:space="0" w:color="auto"/>
                                        <w:left w:val="none" w:sz="0" w:space="0" w:color="auto"/>
                                        <w:bottom w:val="none" w:sz="0" w:space="0" w:color="auto"/>
                                        <w:right w:val="none" w:sz="0" w:space="0" w:color="auto"/>
                                      </w:divBdr>
                                      <w:divsChild>
                                        <w:div w:id="727921478">
                                          <w:marLeft w:val="0"/>
                                          <w:marRight w:val="0"/>
                                          <w:marTop w:val="0"/>
                                          <w:marBottom w:val="0"/>
                                          <w:divBdr>
                                            <w:top w:val="none" w:sz="0" w:space="0" w:color="auto"/>
                                            <w:left w:val="none" w:sz="0" w:space="0" w:color="auto"/>
                                            <w:bottom w:val="none" w:sz="0" w:space="0" w:color="auto"/>
                                            <w:right w:val="none" w:sz="0" w:space="0" w:color="auto"/>
                                          </w:divBdr>
                                          <w:divsChild>
                                            <w:div w:id="17573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155111">
      <w:bodyDiv w:val="1"/>
      <w:marLeft w:val="0"/>
      <w:marRight w:val="0"/>
      <w:marTop w:val="0"/>
      <w:marBottom w:val="0"/>
      <w:divBdr>
        <w:top w:val="none" w:sz="0" w:space="0" w:color="auto"/>
        <w:left w:val="none" w:sz="0" w:space="0" w:color="auto"/>
        <w:bottom w:val="none" w:sz="0" w:space="0" w:color="auto"/>
        <w:right w:val="none" w:sz="0" w:space="0" w:color="auto"/>
      </w:divBdr>
    </w:div>
    <w:div w:id="575897521">
      <w:bodyDiv w:val="1"/>
      <w:marLeft w:val="0"/>
      <w:marRight w:val="0"/>
      <w:marTop w:val="0"/>
      <w:marBottom w:val="0"/>
      <w:divBdr>
        <w:top w:val="none" w:sz="0" w:space="0" w:color="auto"/>
        <w:left w:val="none" w:sz="0" w:space="0" w:color="auto"/>
        <w:bottom w:val="none" w:sz="0" w:space="0" w:color="auto"/>
        <w:right w:val="none" w:sz="0" w:space="0" w:color="auto"/>
      </w:divBdr>
    </w:div>
    <w:div w:id="577863277">
      <w:bodyDiv w:val="1"/>
      <w:marLeft w:val="0"/>
      <w:marRight w:val="0"/>
      <w:marTop w:val="0"/>
      <w:marBottom w:val="0"/>
      <w:divBdr>
        <w:top w:val="none" w:sz="0" w:space="0" w:color="auto"/>
        <w:left w:val="none" w:sz="0" w:space="0" w:color="auto"/>
        <w:bottom w:val="none" w:sz="0" w:space="0" w:color="auto"/>
        <w:right w:val="none" w:sz="0" w:space="0" w:color="auto"/>
      </w:divBdr>
    </w:div>
    <w:div w:id="620038630">
      <w:bodyDiv w:val="1"/>
      <w:marLeft w:val="0"/>
      <w:marRight w:val="0"/>
      <w:marTop w:val="0"/>
      <w:marBottom w:val="0"/>
      <w:divBdr>
        <w:top w:val="none" w:sz="0" w:space="0" w:color="auto"/>
        <w:left w:val="none" w:sz="0" w:space="0" w:color="auto"/>
        <w:bottom w:val="none" w:sz="0" w:space="0" w:color="auto"/>
        <w:right w:val="none" w:sz="0" w:space="0" w:color="auto"/>
      </w:divBdr>
    </w:div>
    <w:div w:id="662389647">
      <w:bodyDiv w:val="1"/>
      <w:marLeft w:val="0"/>
      <w:marRight w:val="0"/>
      <w:marTop w:val="0"/>
      <w:marBottom w:val="0"/>
      <w:divBdr>
        <w:top w:val="none" w:sz="0" w:space="0" w:color="auto"/>
        <w:left w:val="none" w:sz="0" w:space="0" w:color="auto"/>
        <w:bottom w:val="none" w:sz="0" w:space="0" w:color="auto"/>
        <w:right w:val="none" w:sz="0" w:space="0" w:color="auto"/>
      </w:divBdr>
    </w:div>
    <w:div w:id="716314437">
      <w:bodyDiv w:val="1"/>
      <w:marLeft w:val="0"/>
      <w:marRight w:val="0"/>
      <w:marTop w:val="0"/>
      <w:marBottom w:val="0"/>
      <w:divBdr>
        <w:top w:val="none" w:sz="0" w:space="0" w:color="auto"/>
        <w:left w:val="none" w:sz="0" w:space="0" w:color="auto"/>
        <w:bottom w:val="none" w:sz="0" w:space="0" w:color="auto"/>
        <w:right w:val="none" w:sz="0" w:space="0" w:color="auto"/>
      </w:divBdr>
    </w:div>
    <w:div w:id="819003570">
      <w:bodyDiv w:val="1"/>
      <w:marLeft w:val="0"/>
      <w:marRight w:val="0"/>
      <w:marTop w:val="0"/>
      <w:marBottom w:val="0"/>
      <w:divBdr>
        <w:top w:val="none" w:sz="0" w:space="0" w:color="auto"/>
        <w:left w:val="none" w:sz="0" w:space="0" w:color="auto"/>
        <w:bottom w:val="none" w:sz="0" w:space="0" w:color="auto"/>
        <w:right w:val="none" w:sz="0" w:space="0" w:color="auto"/>
      </w:divBdr>
    </w:div>
    <w:div w:id="914045875">
      <w:bodyDiv w:val="1"/>
      <w:marLeft w:val="0"/>
      <w:marRight w:val="0"/>
      <w:marTop w:val="0"/>
      <w:marBottom w:val="0"/>
      <w:divBdr>
        <w:top w:val="none" w:sz="0" w:space="0" w:color="auto"/>
        <w:left w:val="none" w:sz="0" w:space="0" w:color="auto"/>
        <w:bottom w:val="none" w:sz="0" w:space="0" w:color="auto"/>
        <w:right w:val="none" w:sz="0" w:space="0" w:color="auto"/>
      </w:divBdr>
    </w:div>
    <w:div w:id="950353914">
      <w:bodyDiv w:val="1"/>
      <w:marLeft w:val="0"/>
      <w:marRight w:val="0"/>
      <w:marTop w:val="0"/>
      <w:marBottom w:val="0"/>
      <w:divBdr>
        <w:top w:val="none" w:sz="0" w:space="0" w:color="auto"/>
        <w:left w:val="none" w:sz="0" w:space="0" w:color="auto"/>
        <w:bottom w:val="none" w:sz="0" w:space="0" w:color="auto"/>
        <w:right w:val="none" w:sz="0" w:space="0" w:color="auto"/>
      </w:divBdr>
    </w:div>
    <w:div w:id="961299986">
      <w:bodyDiv w:val="1"/>
      <w:marLeft w:val="0"/>
      <w:marRight w:val="0"/>
      <w:marTop w:val="0"/>
      <w:marBottom w:val="0"/>
      <w:divBdr>
        <w:top w:val="none" w:sz="0" w:space="0" w:color="auto"/>
        <w:left w:val="none" w:sz="0" w:space="0" w:color="auto"/>
        <w:bottom w:val="none" w:sz="0" w:space="0" w:color="auto"/>
        <w:right w:val="none" w:sz="0" w:space="0" w:color="auto"/>
      </w:divBdr>
    </w:div>
    <w:div w:id="1095977449">
      <w:bodyDiv w:val="1"/>
      <w:marLeft w:val="0"/>
      <w:marRight w:val="0"/>
      <w:marTop w:val="0"/>
      <w:marBottom w:val="0"/>
      <w:divBdr>
        <w:top w:val="none" w:sz="0" w:space="0" w:color="auto"/>
        <w:left w:val="none" w:sz="0" w:space="0" w:color="auto"/>
        <w:bottom w:val="none" w:sz="0" w:space="0" w:color="auto"/>
        <w:right w:val="none" w:sz="0" w:space="0" w:color="auto"/>
      </w:divBdr>
    </w:div>
    <w:div w:id="1141072776">
      <w:bodyDiv w:val="1"/>
      <w:marLeft w:val="0"/>
      <w:marRight w:val="0"/>
      <w:marTop w:val="0"/>
      <w:marBottom w:val="0"/>
      <w:divBdr>
        <w:top w:val="none" w:sz="0" w:space="0" w:color="auto"/>
        <w:left w:val="none" w:sz="0" w:space="0" w:color="auto"/>
        <w:bottom w:val="none" w:sz="0" w:space="0" w:color="auto"/>
        <w:right w:val="none" w:sz="0" w:space="0" w:color="auto"/>
      </w:divBdr>
    </w:div>
    <w:div w:id="1142309677">
      <w:bodyDiv w:val="1"/>
      <w:marLeft w:val="0"/>
      <w:marRight w:val="0"/>
      <w:marTop w:val="0"/>
      <w:marBottom w:val="0"/>
      <w:divBdr>
        <w:top w:val="none" w:sz="0" w:space="0" w:color="auto"/>
        <w:left w:val="none" w:sz="0" w:space="0" w:color="auto"/>
        <w:bottom w:val="none" w:sz="0" w:space="0" w:color="auto"/>
        <w:right w:val="none" w:sz="0" w:space="0" w:color="auto"/>
      </w:divBdr>
    </w:div>
    <w:div w:id="1162357673">
      <w:bodyDiv w:val="1"/>
      <w:marLeft w:val="0"/>
      <w:marRight w:val="0"/>
      <w:marTop w:val="0"/>
      <w:marBottom w:val="0"/>
      <w:divBdr>
        <w:top w:val="none" w:sz="0" w:space="0" w:color="auto"/>
        <w:left w:val="none" w:sz="0" w:space="0" w:color="auto"/>
        <w:bottom w:val="none" w:sz="0" w:space="0" w:color="auto"/>
        <w:right w:val="none" w:sz="0" w:space="0" w:color="auto"/>
      </w:divBdr>
    </w:div>
    <w:div w:id="1171019894">
      <w:bodyDiv w:val="1"/>
      <w:marLeft w:val="0"/>
      <w:marRight w:val="0"/>
      <w:marTop w:val="0"/>
      <w:marBottom w:val="0"/>
      <w:divBdr>
        <w:top w:val="none" w:sz="0" w:space="0" w:color="auto"/>
        <w:left w:val="none" w:sz="0" w:space="0" w:color="auto"/>
        <w:bottom w:val="none" w:sz="0" w:space="0" w:color="auto"/>
        <w:right w:val="none" w:sz="0" w:space="0" w:color="auto"/>
      </w:divBdr>
    </w:div>
    <w:div w:id="1207134545">
      <w:bodyDiv w:val="1"/>
      <w:marLeft w:val="0"/>
      <w:marRight w:val="0"/>
      <w:marTop w:val="0"/>
      <w:marBottom w:val="0"/>
      <w:divBdr>
        <w:top w:val="none" w:sz="0" w:space="0" w:color="auto"/>
        <w:left w:val="none" w:sz="0" w:space="0" w:color="auto"/>
        <w:bottom w:val="none" w:sz="0" w:space="0" w:color="auto"/>
        <w:right w:val="none" w:sz="0" w:space="0" w:color="auto"/>
      </w:divBdr>
    </w:div>
    <w:div w:id="1210533633">
      <w:bodyDiv w:val="1"/>
      <w:marLeft w:val="0"/>
      <w:marRight w:val="0"/>
      <w:marTop w:val="0"/>
      <w:marBottom w:val="0"/>
      <w:divBdr>
        <w:top w:val="none" w:sz="0" w:space="0" w:color="auto"/>
        <w:left w:val="none" w:sz="0" w:space="0" w:color="auto"/>
        <w:bottom w:val="none" w:sz="0" w:space="0" w:color="auto"/>
        <w:right w:val="none" w:sz="0" w:space="0" w:color="auto"/>
      </w:divBdr>
    </w:div>
    <w:div w:id="1253703860">
      <w:bodyDiv w:val="1"/>
      <w:marLeft w:val="0"/>
      <w:marRight w:val="0"/>
      <w:marTop w:val="0"/>
      <w:marBottom w:val="0"/>
      <w:divBdr>
        <w:top w:val="none" w:sz="0" w:space="0" w:color="auto"/>
        <w:left w:val="none" w:sz="0" w:space="0" w:color="auto"/>
        <w:bottom w:val="none" w:sz="0" w:space="0" w:color="auto"/>
        <w:right w:val="none" w:sz="0" w:space="0" w:color="auto"/>
      </w:divBdr>
    </w:div>
    <w:div w:id="1256742255">
      <w:bodyDiv w:val="1"/>
      <w:marLeft w:val="0"/>
      <w:marRight w:val="0"/>
      <w:marTop w:val="0"/>
      <w:marBottom w:val="0"/>
      <w:divBdr>
        <w:top w:val="none" w:sz="0" w:space="0" w:color="auto"/>
        <w:left w:val="none" w:sz="0" w:space="0" w:color="auto"/>
        <w:bottom w:val="none" w:sz="0" w:space="0" w:color="auto"/>
        <w:right w:val="none" w:sz="0" w:space="0" w:color="auto"/>
      </w:divBdr>
    </w:div>
    <w:div w:id="1266427509">
      <w:bodyDiv w:val="1"/>
      <w:marLeft w:val="0"/>
      <w:marRight w:val="0"/>
      <w:marTop w:val="0"/>
      <w:marBottom w:val="0"/>
      <w:divBdr>
        <w:top w:val="none" w:sz="0" w:space="0" w:color="auto"/>
        <w:left w:val="none" w:sz="0" w:space="0" w:color="auto"/>
        <w:bottom w:val="none" w:sz="0" w:space="0" w:color="auto"/>
        <w:right w:val="none" w:sz="0" w:space="0" w:color="auto"/>
      </w:divBdr>
    </w:div>
    <w:div w:id="1360428718">
      <w:bodyDiv w:val="1"/>
      <w:marLeft w:val="0"/>
      <w:marRight w:val="0"/>
      <w:marTop w:val="0"/>
      <w:marBottom w:val="0"/>
      <w:divBdr>
        <w:top w:val="none" w:sz="0" w:space="0" w:color="auto"/>
        <w:left w:val="none" w:sz="0" w:space="0" w:color="auto"/>
        <w:bottom w:val="none" w:sz="0" w:space="0" w:color="auto"/>
        <w:right w:val="none" w:sz="0" w:space="0" w:color="auto"/>
      </w:divBdr>
      <w:divsChild>
        <w:div w:id="2058427819">
          <w:marLeft w:val="0"/>
          <w:marRight w:val="0"/>
          <w:marTop w:val="0"/>
          <w:marBottom w:val="0"/>
          <w:divBdr>
            <w:top w:val="none" w:sz="0" w:space="0" w:color="auto"/>
            <w:left w:val="none" w:sz="0" w:space="0" w:color="auto"/>
            <w:bottom w:val="none" w:sz="0" w:space="0" w:color="auto"/>
            <w:right w:val="none" w:sz="0" w:space="0" w:color="auto"/>
          </w:divBdr>
          <w:divsChild>
            <w:div w:id="2014915920">
              <w:marLeft w:val="0"/>
              <w:marRight w:val="0"/>
              <w:marTop w:val="0"/>
              <w:marBottom w:val="0"/>
              <w:divBdr>
                <w:top w:val="none" w:sz="0" w:space="0" w:color="auto"/>
                <w:left w:val="none" w:sz="0" w:space="0" w:color="auto"/>
                <w:bottom w:val="none" w:sz="0" w:space="0" w:color="auto"/>
                <w:right w:val="none" w:sz="0" w:space="0" w:color="auto"/>
              </w:divBdr>
              <w:divsChild>
                <w:div w:id="164057410">
                  <w:marLeft w:val="0"/>
                  <w:marRight w:val="0"/>
                  <w:marTop w:val="0"/>
                  <w:marBottom w:val="0"/>
                  <w:divBdr>
                    <w:top w:val="none" w:sz="0" w:space="0" w:color="auto"/>
                    <w:left w:val="none" w:sz="0" w:space="0" w:color="auto"/>
                    <w:bottom w:val="none" w:sz="0" w:space="0" w:color="auto"/>
                    <w:right w:val="none" w:sz="0" w:space="0" w:color="auto"/>
                  </w:divBdr>
                  <w:divsChild>
                    <w:div w:id="1759131222">
                      <w:marLeft w:val="0"/>
                      <w:marRight w:val="0"/>
                      <w:marTop w:val="0"/>
                      <w:marBottom w:val="0"/>
                      <w:divBdr>
                        <w:top w:val="none" w:sz="0" w:space="0" w:color="auto"/>
                        <w:left w:val="none" w:sz="0" w:space="0" w:color="auto"/>
                        <w:bottom w:val="none" w:sz="0" w:space="0" w:color="auto"/>
                        <w:right w:val="none" w:sz="0" w:space="0" w:color="auto"/>
                      </w:divBdr>
                      <w:divsChild>
                        <w:div w:id="21053474">
                          <w:marLeft w:val="0"/>
                          <w:marRight w:val="0"/>
                          <w:marTop w:val="0"/>
                          <w:marBottom w:val="0"/>
                          <w:divBdr>
                            <w:top w:val="none" w:sz="0" w:space="0" w:color="auto"/>
                            <w:left w:val="none" w:sz="0" w:space="0" w:color="auto"/>
                            <w:bottom w:val="none" w:sz="0" w:space="0" w:color="auto"/>
                            <w:right w:val="none" w:sz="0" w:space="0" w:color="auto"/>
                          </w:divBdr>
                          <w:divsChild>
                            <w:div w:id="1631203515">
                              <w:marLeft w:val="0"/>
                              <w:marRight w:val="0"/>
                              <w:marTop w:val="0"/>
                              <w:marBottom w:val="0"/>
                              <w:divBdr>
                                <w:top w:val="none" w:sz="0" w:space="0" w:color="auto"/>
                                <w:left w:val="none" w:sz="0" w:space="0" w:color="auto"/>
                                <w:bottom w:val="none" w:sz="0" w:space="0" w:color="auto"/>
                                <w:right w:val="none" w:sz="0" w:space="0" w:color="auto"/>
                              </w:divBdr>
                              <w:divsChild>
                                <w:div w:id="201326941">
                                  <w:marLeft w:val="0"/>
                                  <w:marRight w:val="0"/>
                                  <w:marTop w:val="0"/>
                                  <w:marBottom w:val="0"/>
                                  <w:divBdr>
                                    <w:top w:val="none" w:sz="0" w:space="0" w:color="auto"/>
                                    <w:left w:val="none" w:sz="0" w:space="0" w:color="auto"/>
                                    <w:bottom w:val="none" w:sz="0" w:space="0" w:color="auto"/>
                                    <w:right w:val="none" w:sz="0" w:space="0" w:color="auto"/>
                                  </w:divBdr>
                                  <w:divsChild>
                                    <w:div w:id="203911640">
                                      <w:marLeft w:val="0"/>
                                      <w:marRight w:val="0"/>
                                      <w:marTop w:val="0"/>
                                      <w:marBottom w:val="0"/>
                                      <w:divBdr>
                                        <w:top w:val="none" w:sz="0" w:space="0" w:color="auto"/>
                                        <w:left w:val="none" w:sz="0" w:space="0" w:color="auto"/>
                                        <w:bottom w:val="none" w:sz="0" w:space="0" w:color="auto"/>
                                        <w:right w:val="none" w:sz="0" w:space="0" w:color="auto"/>
                                      </w:divBdr>
                                      <w:divsChild>
                                        <w:div w:id="170920958">
                                          <w:marLeft w:val="0"/>
                                          <w:marRight w:val="0"/>
                                          <w:marTop w:val="0"/>
                                          <w:marBottom w:val="0"/>
                                          <w:divBdr>
                                            <w:top w:val="none" w:sz="0" w:space="0" w:color="auto"/>
                                            <w:left w:val="none" w:sz="0" w:space="0" w:color="auto"/>
                                            <w:bottom w:val="none" w:sz="0" w:space="0" w:color="auto"/>
                                            <w:right w:val="none" w:sz="0" w:space="0" w:color="auto"/>
                                          </w:divBdr>
                                          <w:divsChild>
                                            <w:div w:id="1358968959">
                                              <w:marLeft w:val="0"/>
                                              <w:marRight w:val="0"/>
                                              <w:marTop w:val="0"/>
                                              <w:marBottom w:val="0"/>
                                              <w:divBdr>
                                                <w:top w:val="none" w:sz="0" w:space="0" w:color="auto"/>
                                                <w:left w:val="none" w:sz="0" w:space="0" w:color="auto"/>
                                                <w:bottom w:val="none" w:sz="0" w:space="0" w:color="auto"/>
                                                <w:right w:val="none" w:sz="0" w:space="0" w:color="auto"/>
                                              </w:divBdr>
                                              <w:divsChild>
                                                <w:div w:id="1986273528">
                                                  <w:marLeft w:val="0"/>
                                                  <w:marRight w:val="0"/>
                                                  <w:marTop w:val="0"/>
                                                  <w:marBottom w:val="0"/>
                                                  <w:divBdr>
                                                    <w:top w:val="none" w:sz="0" w:space="0" w:color="auto"/>
                                                    <w:left w:val="none" w:sz="0" w:space="0" w:color="auto"/>
                                                    <w:bottom w:val="none" w:sz="0" w:space="0" w:color="auto"/>
                                                    <w:right w:val="none" w:sz="0" w:space="0" w:color="auto"/>
                                                  </w:divBdr>
                                                  <w:divsChild>
                                                    <w:div w:id="243539713">
                                                      <w:marLeft w:val="0"/>
                                                      <w:marRight w:val="0"/>
                                                      <w:marTop w:val="0"/>
                                                      <w:marBottom w:val="0"/>
                                                      <w:divBdr>
                                                        <w:top w:val="none" w:sz="0" w:space="0" w:color="auto"/>
                                                        <w:left w:val="none" w:sz="0" w:space="0" w:color="auto"/>
                                                        <w:bottom w:val="none" w:sz="0" w:space="0" w:color="auto"/>
                                                        <w:right w:val="none" w:sz="0" w:space="0" w:color="auto"/>
                                                      </w:divBdr>
                                                      <w:divsChild>
                                                        <w:div w:id="9437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880980">
          <w:marLeft w:val="0"/>
          <w:marRight w:val="0"/>
          <w:marTop w:val="0"/>
          <w:marBottom w:val="0"/>
          <w:divBdr>
            <w:top w:val="none" w:sz="0" w:space="0" w:color="auto"/>
            <w:left w:val="none" w:sz="0" w:space="0" w:color="auto"/>
            <w:bottom w:val="none" w:sz="0" w:space="0" w:color="auto"/>
            <w:right w:val="none" w:sz="0" w:space="0" w:color="auto"/>
          </w:divBdr>
          <w:divsChild>
            <w:div w:id="860052818">
              <w:marLeft w:val="0"/>
              <w:marRight w:val="0"/>
              <w:marTop w:val="0"/>
              <w:marBottom w:val="0"/>
              <w:divBdr>
                <w:top w:val="none" w:sz="0" w:space="0" w:color="auto"/>
                <w:left w:val="none" w:sz="0" w:space="0" w:color="auto"/>
                <w:bottom w:val="none" w:sz="0" w:space="0" w:color="auto"/>
                <w:right w:val="none" w:sz="0" w:space="0" w:color="auto"/>
              </w:divBdr>
              <w:divsChild>
                <w:div w:id="2047246333">
                  <w:marLeft w:val="0"/>
                  <w:marRight w:val="0"/>
                  <w:marTop w:val="0"/>
                  <w:marBottom w:val="0"/>
                  <w:divBdr>
                    <w:top w:val="none" w:sz="0" w:space="0" w:color="auto"/>
                    <w:left w:val="none" w:sz="0" w:space="0" w:color="auto"/>
                    <w:bottom w:val="none" w:sz="0" w:space="0" w:color="auto"/>
                    <w:right w:val="none" w:sz="0" w:space="0" w:color="auto"/>
                  </w:divBdr>
                  <w:divsChild>
                    <w:div w:id="1308247875">
                      <w:marLeft w:val="0"/>
                      <w:marRight w:val="0"/>
                      <w:marTop w:val="0"/>
                      <w:marBottom w:val="0"/>
                      <w:divBdr>
                        <w:top w:val="none" w:sz="0" w:space="0" w:color="auto"/>
                        <w:left w:val="none" w:sz="0" w:space="0" w:color="auto"/>
                        <w:bottom w:val="none" w:sz="0" w:space="0" w:color="auto"/>
                        <w:right w:val="none" w:sz="0" w:space="0" w:color="auto"/>
                      </w:divBdr>
                      <w:divsChild>
                        <w:div w:id="1558470414">
                          <w:marLeft w:val="0"/>
                          <w:marRight w:val="0"/>
                          <w:marTop w:val="0"/>
                          <w:marBottom w:val="0"/>
                          <w:divBdr>
                            <w:top w:val="none" w:sz="0" w:space="0" w:color="auto"/>
                            <w:left w:val="none" w:sz="0" w:space="0" w:color="auto"/>
                            <w:bottom w:val="none" w:sz="0" w:space="0" w:color="auto"/>
                            <w:right w:val="none" w:sz="0" w:space="0" w:color="auto"/>
                          </w:divBdr>
                          <w:divsChild>
                            <w:div w:id="1854688617">
                              <w:marLeft w:val="0"/>
                              <w:marRight w:val="0"/>
                              <w:marTop w:val="0"/>
                              <w:marBottom w:val="0"/>
                              <w:divBdr>
                                <w:top w:val="none" w:sz="0" w:space="0" w:color="auto"/>
                                <w:left w:val="none" w:sz="0" w:space="0" w:color="auto"/>
                                <w:bottom w:val="none" w:sz="0" w:space="0" w:color="auto"/>
                                <w:right w:val="none" w:sz="0" w:space="0" w:color="auto"/>
                              </w:divBdr>
                              <w:divsChild>
                                <w:div w:id="1993556265">
                                  <w:marLeft w:val="0"/>
                                  <w:marRight w:val="0"/>
                                  <w:marTop w:val="0"/>
                                  <w:marBottom w:val="0"/>
                                  <w:divBdr>
                                    <w:top w:val="none" w:sz="0" w:space="0" w:color="auto"/>
                                    <w:left w:val="none" w:sz="0" w:space="0" w:color="auto"/>
                                    <w:bottom w:val="none" w:sz="0" w:space="0" w:color="auto"/>
                                    <w:right w:val="none" w:sz="0" w:space="0" w:color="auto"/>
                                  </w:divBdr>
                                  <w:divsChild>
                                    <w:div w:id="1708026166">
                                      <w:marLeft w:val="0"/>
                                      <w:marRight w:val="0"/>
                                      <w:marTop w:val="0"/>
                                      <w:marBottom w:val="0"/>
                                      <w:divBdr>
                                        <w:top w:val="none" w:sz="0" w:space="0" w:color="auto"/>
                                        <w:left w:val="none" w:sz="0" w:space="0" w:color="auto"/>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10269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50172">
      <w:bodyDiv w:val="1"/>
      <w:marLeft w:val="0"/>
      <w:marRight w:val="0"/>
      <w:marTop w:val="0"/>
      <w:marBottom w:val="0"/>
      <w:divBdr>
        <w:top w:val="none" w:sz="0" w:space="0" w:color="auto"/>
        <w:left w:val="none" w:sz="0" w:space="0" w:color="auto"/>
        <w:bottom w:val="none" w:sz="0" w:space="0" w:color="auto"/>
        <w:right w:val="none" w:sz="0" w:space="0" w:color="auto"/>
      </w:divBdr>
    </w:div>
    <w:div w:id="1392968080">
      <w:bodyDiv w:val="1"/>
      <w:marLeft w:val="0"/>
      <w:marRight w:val="0"/>
      <w:marTop w:val="0"/>
      <w:marBottom w:val="0"/>
      <w:divBdr>
        <w:top w:val="none" w:sz="0" w:space="0" w:color="auto"/>
        <w:left w:val="none" w:sz="0" w:space="0" w:color="auto"/>
        <w:bottom w:val="none" w:sz="0" w:space="0" w:color="auto"/>
        <w:right w:val="none" w:sz="0" w:space="0" w:color="auto"/>
      </w:divBdr>
    </w:div>
    <w:div w:id="1451511380">
      <w:bodyDiv w:val="1"/>
      <w:marLeft w:val="0"/>
      <w:marRight w:val="0"/>
      <w:marTop w:val="0"/>
      <w:marBottom w:val="0"/>
      <w:divBdr>
        <w:top w:val="none" w:sz="0" w:space="0" w:color="auto"/>
        <w:left w:val="none" w:sz="0" w:space="0" w:color="auto"/>
        <w:bottom w:val="none" w:sz="0" w:space="0" w:color="auto"/>
        <w:right w:val="none" w:sz="0" w:space="0" w:color="auto"/>
      </w:divBdr>
    </w:div>
    <w:div w:id="1497065742">
      <w:bodyDiv w:val="1"/>
      <w:marLeft w:val="0"/>
      <w:marRight w:val="0"/>
      <w:marTop w:val="0"/>
      <w:marBottom w:val="0"/>
      <w:divBdr>
        <w:top w:val="none" w:sz="0" w:space="0" w:color="auto"/>
        <w:left w:val="none" w:sz="0" w:space="0" w:color="auto"/>
        <w:bottom w:val="none" w:sz="0" w:space="0" w:color="auto"/>
        <w:right w:val="none" w:sz="0" w:space="0" w:color="auto"/>
      </w:divBdr>
    </w:div>
    <w:div w:id="1559168143">
      <w:bodyDiv w:val="1"/>
      <w:marLeft w:val="0"/>
      <w:marRight w:val="0"/>
      <w:marTop w:val="0"/>
      <w:marBottom w:val="0"/>
      <w:divBdr>
        <w:top w:val="none" w:sz="0" w:space="0" w:color="auto"/>
        <w:left w:val="none" w:sz="0" w:space="0" w:color="auto"/>
        <w:bottom w:val="none" w:sz="0" w:space="0" w:color="auto"/>
        <w:right w:val="none" w:sz="0" w:space="0" w:color="auto"/>
      </w:divBdr>
    </w:div>
    <w:div w:id="1570581222">
      <w:bodyDiv w:val="1"/>
      <w:marLeft w:val="0"/>
      <w:marRight w:val="0"/>
      <w:marTop w:val="0"/>
      <w:marBottom w:val="0"/>
      <w:divBdr>
        <w:top w:val="none" w:sz="0" w:space="0" w:color="auto"/>
        <w:left w:val="none" w:sz="0" w:space="0" w:color="auto"/>
        <w:bottom w:val="none" w:sz="0" w:space="0" w:color="auto"/>
        <w:right w:val="none" w:sz="0" w:space="0" w:color="auto"/>
      </w:divBdr>
    </w:div>
    <w:div w:id="1598556078">
      <w:bodyDiv w:val="1"/>
      <w:marLeft w:val="0"/>
      <w:marRight w:val="0"/>
      <w:marTop w:val="0"/>
      <w:marBottom w:val="0"/>
      <w:divBdr>
        <w:top w:val="none" w:sz="0" w:space="0" w:color="auto"/>
        <w:left w:val="none" w:sz="0" w:space="0" w:color="auto"/>
        <w:bottom w:val="none" w:sz="0" w:space="0" w:color="auto"/>
        <w:right w:val="none" w:sz="0" w:space="0" w:color="auto"/>
      </w:divBdr>
    </w:div>
    <w:div w:id="1649552495">
      <w:bodyDiv w:val="1"/>
      <w:marLeft w:val="0"/>
      <w:marRight w:val="0"/>
      <w:marTop w:val="0"/>
      <w:marBottom w:val="0"/>
      <w:divBdr>
        <w:top w:val="none" w:sz="0" w:space="0" w:color="auto"/>
        <w:left w:val="none" w:sz="0" w:space="0" w:color="auto"/>
        <w:bottom w:val="none" w:sz="0" w:space="0" w:color="auto"/>
        <w:right w:val="none" w:sz="0" w:space="0" w:color="auto"/>
      </w:divBdr>
    </w:div>
    <w:div w:id="1678462704">
      <w:bodyDiv w:val="1"/>
      <w:marLeft w:val="0"/>
      <w:marRight w:val="0"/>
      <w:marTop w:val="0"/>
      <w:marBottom w:val="0"/>
      <w:divBdr>
        <w:top w:val="none" w:sz="0" w:space="0" w:color="auto"/>
        <w:left w:val="none" w:sz="0" w:space="0" w:color="auto"/>
        <w:bottom w:val="none" w:sz="0" w:space="0" w:color="auto"/>
        <w:right w:val="none" w:sz="0" w:space="0" w:color="auto"/>
      </w:divBdr>
    </w:div>
    <w:div w:id="1806002731">
      <w:bodyDiv w:val="1"/>
      <w:marLeft w:val="0"/>
      <w:marRight w:val="0"/>
      <w:marTop w:val="0"/>
      <w:marBottom w:val="0"/>
      <w:divBdr>
        <w:top w:val="none" w:sz="0" w:space="0" w:color="auto"/>
        <w:left w:val="none" w:sz="0" w:space="0" w:color="auto"/>
        <w:bottom w:val="none" w:sz="0" w:space="0" w:color="auto"/>
        <w:right w:val="none" w:sz="0" w:space="0" w:color="auto"/>
      </w:divBdr>
    </w:div>
    <w:div w:id="1850410433">
      <w:bodyDiv w:val="1"/>
      <w:marLeft w:val="0"/>
      <w:marRight w:val="0"/>
      <w:marTop w:val="0"/>
      <w:marBottom w:val="0"/>
      <w:divBdr>
        <w:top w:val="none" w:sz="0" w:space="0" w:color="auto"/>
        <w:left w:val="none" w:sz="0" w:space="0" w:color="auto"/>
        <w:bottom w:val="none" w:sz="0" w:space="0" w:color="auto"/>
        <w:right w:val="none" w:sz="0" w:space="0" w:color="auto"/>
      </w:divBdr>
    </w:div>
    <w:div w:id="1877959215">
      <w:bodyDiv w:val="1"/>
      <w:marLeft w:val="0"/>
      <w:marRight w:val="0"/>
      <w:marTop w:val="0"/>
      <w:marBottom w:val="0"/>
      <w:divBdr>
        <w:top w:val="none" w:sz="0" w:space="0" w:color="auto"/>
        <w:left w:val="none" w:sz="0" w:space="0" w:color="auto"/>
        <w:bottom w:val="none" w:sz="0" w:space="0" w:color="auto"/>
        <w:right w:val="none" w:sz="0" w:space="0" w:color="auto"/>
      </w:divBdr>
    </w:div>
    <w:div w:id="1888179061">
      <w:bodyDiv w:val="1"/>
      <w:marLeft w:val="0"/>
      <w:marRight w:val="0"/>
      <w:marTop w:val="0"/>
      <w:marBottom w:val="0"/>
      <w:divBdr>
        <w:top w:val="none" w:sz="0" w:space="0" w:color="auto"/>
        <w:left w:val="none" w:sz="0" w:space="0" w:color="auto"/>
        <w:bottom w:val="none" w:sz="0" w:space="0" w:color="auto"/>
        <w:right w:val="none" w:sz="0" w:space="0" w:color="auto"/>
      </w:divBdr>
    </w:div>
    <w:div w:id="21104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7F8C8-58FE-49BC-809B-3E20492E7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3950</TotalTime>
  <Pages>16</Pages>
  <Words>1620</Words>
  <Characters>9234</Characters>
  <Application>Microsoft Office Word</Application>
  <DocSecurity>0</DocSecurity>
  <Lines>76</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yang</cp:lastModifiedBy>
  <cp:revision>1286</cp:revision>
  <dcterms:created xsi:type="dcterms:W3CDTF">2024-09-14T10:16:00Z</dcterms:created>
  <dcterms:modified xsi:type="dcterms:W3CDTF">2025-03-12T09:55:00Z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520756f0bb5c7e63c891c75ab51473d8f7f4438b728c82e66b2cf134638bb256</vt:lpwstr>
  </property>
</Properties>
</file>