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0D4C44" w14:textId="0DB803E1" w:rsidR="00CE63B0" w:rsidRDefault="00E0579E" w:rsidP="00CE63B0">
      <w:pPr>
        <w:spacing w:line="360" w:lineRule="auto"/>
        <w:jc w:val="both"/>
        <w:rPr>
          <w:noProof/>
        </w:rPr>
      </w:pPr>
      <w:r>
        <w:rPr>
          <w:noProof/>
          <w:lang w:bidi="ar-SA"/>
        </w:rPr>
        <w:drawing>
          <wp:inline distT="0" distB="0" distL="0" distR="0" wp14:anchorId="677984AF" wp14:editId="58DF10F8">
            <wp:extent cx="7005711" cy="4954432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IC map Teklu Jan 2019 nh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720" cy="4955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39562" w14:textId="48482922" w:rsidR="00CE63B0" w:rsidRPr="00BB06B8" w:rsidRDefault="00CE63B0" w:rsidP="00CE63B0">
      <w:pPr>
        <w:spacing w:line="360" w:lineRule="auto"/>
        <w:jc w:val="both"/>
      </w:pPr>
      <w:r w:rsidRPr="00410C15">
        <w:rPr>
          <w:noProof/>
        </w:rPr>
        <w:t>F</w:t>
      </w:r>
      <w:r w:rsidR="00B86B41">
        <w:rPr>
          <w:noProof/>
        </w:rPr>
        <w:t>igure 1</w:t>
      </w:r>
      <w:r w:rsidRPr="00410C15">
        <w:rPr>
          <w:noProof/>
        </w:rPr>
        <w:t>. Map of Et</w:t>
      </w:r>
      <w:r>
        <w:rPr>
          <w:noProof/>
        </w:rPr>
        <w:t xml:space="preserve">hiopia </w:t>
      </w:r>
      <w:r w:rsidR="00E0579E">
        <w:rPr>
          <w:noProof/>
        </w:rPr>
        <w:t xml:space="preserve">with the location of </w:t>
      </w:r>
      <w:r w:rsidR="005B57A8">
        <w:rPr>
          <w:noProof/>
        </w:rPr>
        <w:t xml:space="preserve">MDRTB </w:t>
      </w:r>
      <w:r w:rsidR="00E0579E">
        <w:rPr>
          <w:noProof/>
        </w:rPr>
        <w:t>treatment initiation centres included in the study</w:t>
      </w:r>
      <w:r>
        <w:rPr>
          <w:noProof/>
        </w:rPr>
        <w:t>.</w:t>
      </w:r>
    </w:p>
    <w:p w14:paraId="7F18EB15" w14:textId="564F6472" w:rsidR="00AC048C" w:rsidRDefault="00CE63B0" w:rsidP="00974BBA">
      <w:pPr>
        <w:spacing w:line="360" w:lineRule="auto"/>
        <w:outlineLvl w:val="1"/>
      </w:pPr>
      <w:r w:rsidRPr="00AD0E7A">
        <w:rPr>
          <w:sz w:val="28"/>
          <w:szCs w:val="28"/>
        </w:rPr>
        <w:t>Source:</w:t>
      </w:r>
      <w:r w:rsidRPr="00AD0E7A">
        <w:t xml:space="preserve"> Federal Democratic Republic of Ethiopia Population Census Commission </w:t>
      </w:r>
      <w:r w:rsidR="005B57A8">
        <w:t>B</w:t>
      </w:r>
      <w:r w:rsidRPr="00AD0E7A">
        <w:t>ureau</w:t>
      </w:r>
    </w:p>
    <w:p w14:paraId="650F360C" w14:textId="4D14B72C" w:rsidR="003A2AC2" w:rsidRPr="008E5762" w:rsidRDefault="002E73C0" w:rsidP="00CF2A20">
      <w:pPr>
        <w:tabs>
          <w:tab w:val="left" w:pos="3705"/>
        </w:tabs>
        <w:spacing w:line="360" w:lineRule="auto"/>
        <w:outlineLvl w:val="1"/>
        <w:rPr>
          <w:szCs w:val="28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BCD1774" wp14:editId="30694968">
                <wp:simplePos x="0" y="0"/>
                <wp:positionH relativeFrom="column">
                  <wp:posOffset>3274695</wp:posOffset>
                </wp:positionH>
                <wp:positionV relativeFrom="paragraph">
                  <wp:posOffset>159385</wp:posOffset>
                </wp:positionV>
                <wp:extent cx="219075" cy="329565"/>
                <wp:effectExtent l="19050" t="0" r="28575" b="32385"/>
                <wp:wrapNone/>
                <wp:docPr id="58" name="Down Arrow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329565"/>
                        </a:xfrm>
                        <a:prstGeom prst="downArrow">
                          <a:avLst>
                            <a:gd name="adj1" fmla="val 50000"/>
                            <a:gd name="adj2" fmla="val 4934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58" o:spid="_x0000_s1026" type="#_x0000_t67" style="position:absolute;margin-left:257.85pt;margin-top:12.55pt;width:17.25pt;height:25.9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" adj="14514" filled="f"/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A4BDCE" wp14:editId="2EC4010E">
                <wp:simplePos x="0" y="0"/>
                <wp:positionH relativeFrom="column">
                  <wp:posOffset>520700</wp:posOffset>
                </wp:positionH>
                <wp:positionV relativeFrom="paragraph">
                  <wp:posOffset>-170180</wp:posOffset>
                </wp:positionV>
                <wp:extent cx="6475095" cy="504825"/>
                <wp:effectExtent l="0" t="0" r="20955" b="28575"/>
                <wp:wrapNone/>
                <wp:docPr id="53" name="Oval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5095" cy="50482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3" o:spid="_x0000_s1026" style="position:absolute;margin-left:41pt;margin-top:-13.4pt;width:509.85pt;height:39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" filled="f"/>
            </w:pict>
          </mc:Fallback>
        </mc:AlternateContent>
      </w:r>
      <w:r w:rsidR="00CF2A20">
        <w:rPr>
          <w:szCs w:val="28"/>
        </w:rPr>
        <w:t xml:space="preserve">                                    </w:t>
      </w:r>
      <w:r>
        <w:rPr>
          <w:szCs w:val="28"/>
        </w:rPr>
        <w:t xml:space="preserve">                                 </w:t>
      </w:r>
      <w:r w:rsidR="00CF2A20">
        <w:rPr>
          <w:szCs w:val="28"/>
        </w:rPr>
        <w:t xml:space="preserve">  </w:t>
      </w:r>
      <w:r w:rsidR="00704D33">
        <w:rPr>
          <w:szCs w:val="28"/>
        </w:rPr>
        <w:t>Ethiopia (</w:t>
      </w:r>
      <w:r w:rsidR="00CF2A20">
        <w:rPr>
          <w:szCs w:val="28"/>
        </w:rPr>
        <w:t>14TICs</w:t>
      </w:r>
      <w:r w:rsidR="00704D33">
        <w:rPr>
          <w:szCs w:val="28"/>
        </w:rPr>
        <w:t>, N</w:t>
      </w:r>
      <w:r w:rsidR="00CF2A20">
        <w:rPr>
          <w:szCs w:val="28"/>
        </w:rPr>
        <w:t>=1559</w:t>
      </w:r>
      <w:r>
        <w:rPr>
          <w:szCs w:val="28"/>
        </w:rPr>
        <w:t xml:space="preserve"> </w:t>
      </w:r>
      <w:r w:rsidR="00CF2A20">
        <w:rPr>
          <w:szCs w:val="28"/>
        </w:rPr>
        <w:t>patients)</w:t>
      </w:r>
    </w:p>
    <w:p w14:paraId="6A7B5E1C" w14:textId="52EA1836" w:rsidR="00974BBA" w:rsidRDefault="007333EB" w:rsidP="00503340">
      <w:pPr>
        <w:spacing w:line="360" w:lineRule="auto"/>
        <w:jc w:val="both"/>
      </w:pP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0395FCF" wp14:editId="57419BBB">
                <wp:simplePos x="0" y="0"/>
                <wp:positionH relativeFrom="column">
                  <wp:posOffset>3830004</wp:posOffset>
                </wp:positionH>
                <wp:positionV relativeFrom="paragraph">
                  <wp:posOffset>60916</wp:posOffset>
                </wp:positionV>
                <wp:extent cx="374650" cy="9033177"/>
                <wp:effectExtent l="0" t="4763" r="20638" b="20637"/>
                <wp:wrapNone/>
                <wp:docPr id="11" name="Left Brac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374650" cy="9033177"/>
                        </a:xfrm>
                        <a:prstGeom prst="leftBrace">
                          <a:avLst>
                            <a:gd name="adj1" fmla="val 234848"/>
                            <a:gd name="adj2" fmla="val 4956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1" o:spid="_x0000_s1026" type="#_x0000_t87" style="position:absolute;margin-left:301.6pt;margin-top:4.8pt;width:29.5pt;height:711.25pt;rotation:-90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" adj="2104,10707"/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0BA042" wp14:editId="739E3DEC">
                <wp:simplePos x="0" y="0"/>
                <wp:positionH relativeFrom="column">
                  <wp:posOffset>-499730</wp:posOffset>
                </wp:positionH>
                <wp:positionV relativeFrom="paragraph">
                  <wp:posOffset>162412</wp:posOffset>
                </wp:positionV>
                <wp:extent cx="8334729" cy="409575"/>
                <wp:effectExtent l="0" t="0" r="28575" b="28575"/>
                <wp:wrapNone/>
                <wp:docPr id="54" name="Oval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34729" cy="4095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4" o:spid="_x0000_s1026" style="position:absolute;margin-left:-39.35pt;margin-top:12.8pt;width:656.3pt;height:32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" filled="f"/>
            </w:pict>
          </mc:Fallback>
        </mc:AlternateContent>
      </w:r>
      <w:r w:rsidR="00974BBA">
        <w:t xml:space="preserve">  </w:t>
      </w:r>
      <w:r w:rsidR="007C6A75">
        <w:t xml:space="preserve">        </w:t>
      </w:r>
      <w:r w:rsidR="00704D33">
        <w:t xml:space="preserve">                              </w:t>
      </w:r>
      <w:r w:rsidR="00974BBA">
        <w:t xml:space="preserve">     </w:t>
      </w:r>
    </w:p>
    <w:p w14:paraId="19D65887" w14:textId="4A42752A" w:rsidR="00057DDD" w:rsidRDefault="00D87698" w:rsidP="00C566C8">
      <w:pPr>
        <w:spacing w:line="360" w:lineRule="auto"/>
      </w:pP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E0AFB11" wp14:editId="4C80C0A1">
                <wp:simplePos x="0" y="0"/>
                <wp:positionH relativeFrom="column">
                  <wp:posOffset>7367905</wp:posOffset>
                </wp:positionH>
                <wp:positionV relativeFrom="paragraph">
                  <wp:posOffset>175895</wp:posOffset>
                </wp:positionV>
                <wp:extent cx="371475" cy="722630"/>
                <wp:effectExtent l="19050" t="0" r="47625" b="39370"/>
                <wp:wrapNone/>
                <wp:docPr id="8" name="Down Arrow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722630"/>
                        </a:xfrm>
                        <a:prstGeom prst="downArrow">
                          <a:avLst>
                            <a:gd name="adj1" fmla="val 50000"/>
                            <a:gd name="adj2" fmla="val 3852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" o:spid="_x0000_s1026" type="#_x0000_t67" style="position:absolute;margin-left:580.15pt;margin-top:13.85pt;width:29.25pt;height:56.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" adj="17322" filled="f"/>
            </w:pict>
          </mc:Fallback>
        </mc:AlternateContent>
      </w:r>
      <w:r w:rsidR="002E73C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E0B3F65" wp14:editId="4ECFA3FA">
                <wp:simplePos x="0" y="0"/>
                <wp:positionH relativeFrom="column">
                  <wp:posOffset>6060558</wp:posOffset>
                </wp:positionH>
                <wp:positionV relativeFrom="paragraph">
                  <wp:posOffset>175969</wp:posOffset>
                </wp:positionV>
                <wp:extent cx="297180" cy="765175"/>
                <wp:effectExtent l="19050" t="0" r="26670" b="34925"/>
                <wp:wrapNone/>
                <wp:docPr id="9" name="Down Arrow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" cy="765175"/>
                        </a:xfrm>
                        <a:prstGeom prst="downArrow">
                          <a:avLst>
                            <a:gd name="adj1" fmla="val 50000"/>
                            <a:gd name="adj2" fmla="val 3852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9" o:spid="_x0000_s1026" type="#_x0000_t67" style="position:absolute;margin-left:477.2pt;margin-top:13.85pt;width:23.4pt;height:60.2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" adj="18368" filled="f"/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CA5401A" wp14:editId="5D0E0132">
                <wp:simplePos x="0" y="0"/>
                <wp:positionH relativeFrom="column">
                  <wp:posOffset>3104515</wp:posOffset>
                </wp:positionH>
                <wp:positionV relativeFrom="paragraph">
                  <wp:posOffset>250190</wp:posOffset>
                </wp:positionV>
                <wp:extent cx="323850" cy="754380"/>
                <wp:effectExtent l="19050" t="0" r="19050" b="45720"/>
                <wp:wrapNone/>
                <wp:docPr id="7" name="Down Arrow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754380"/>
                        </a:xfrm>
                        <a:prstGeom prst="downArrow">
                          <a:avLst>
                            <a:gd name="adj1" fmla="val 50000"/>
                            <a:gd name="adj2" fmla="val 3852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7" o:spid="_x0000_s1026" type="#_x0000_t67" style="position:absolute;margin-left:244.45pt;margin-top:19.7pt;width:25.5pt;height:59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" adj="18027" filled="f"/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4521B8" wp14:editId="2665365C">
                <wp:simplePos x="0" y="0"/>
                <wp:positionH relativeFrom="column">
                  <wp:posOffset>0</wp:posOffset>
                </wp:positionH>
                <wp:positionV relativeFrom="paragraph">
                  <wp:posOffset>196850</wp:posOffset>
                </wp:positionV>
                <wp:extent cx="323850" cy="744220"/>
                <wp:effectExtent l="19050" t="0" r="38100" b="36830"/>
                <wp:wrapNone/>
                <wp:docPr id="61" name="Down Arrow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744220"/>
                        </a:xfrm>
                        <a:prstGeom prst="downArrow">
                          <a:avLst>
                            <a:gd name="adj1" fmla="val 50000"/>
                            <a:gd name="adj2" fmla="val 3852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61" o:spid="_x0000_s1026" type="#_x0000_t67" style="position:absolute;margin-left:0;margin-top:15.5pt;width:25.5pt;height:58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" adj="17979" filled="f"/>
            </w:pict>
          </mc:Fallback>
        </mc:AlternateContent>
      </w:r>
      <w:r w:rsidR="00412F4A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8AF6444" wp14:editId="7000F68C">
                <wp:simplePos x="0" y="0"/>
                <wp:positionH relativeFrom="column">
                  <wp:posOffset>-314325</wp:posOffset>
                </wp:positionH>
                <wp:positionV relativeFrom="paragraph">
                  <wp:posOffset>7092315</wp:posOffset>
                </wp:positionV>
                <wp:extent cx="6696075" cy="438150"/>
                <wp:effectExtent l="0" t="0" r="28575" b="19050"/>
                <wp:wrapNone/>
                <wp:docPr id="13" name="Flowchart: Proces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4381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FBBF13" w14:textId="77777777" w:rsidR="00176D39" w:rsidRPr="00202657" w:rsidRDefault="00176D39" w:rsidP="00412F4A">
                            <w:pPr>
                              <w:jc w:val="both"/>
                            </w:pPr>
                            <w:r>
                              <w:t>Figure 3: Schematic diagram of sampling technique among patients treated for MDRTB in Ethiopia, 2009-2014.</w:t>
                            </w:r>
                          </w:p>
                          <w:p w14:paraId="7BDE22A0" w14:textId="77777777" w:rsidR="00176D39" w:rsidRPr="00FF6474" w:rsidRDefault="00176D39" w:rsidP="00412F4A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Flowchart: Process 13" o:spid="_x0000_s1026" type="#_x0000_t109" style="position:absolute;margin-left:-24.75pt;margin-top:558.45pt;width:527.25pt;height:34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">
                <v:textbox>
                  <w:txbxContent>
                    <w:p w14:paraId="53FBBF13" w14:textId="77777777" w:rsidR="00176D39" w:rsidRPr="00202657" w:rsidRDefault="00176D39" w:rsidP="00412F4A">
                      <w:pPr>
                        <w:jc w:val="both"/>
                      </w:pPr>
                      <w:r>
                        <w:t>Figure 3: Schematic diagram of sampling technique among patients treated for MDRTB in Ethiopia, 2009-2014.</w:t>
                      </w:r>
                    </w:p>
                    <w:p w14:paraId="7BDE22A0" w14:textId="77777777" w:rsidR="00176D39" w:rsidRPr="00FF6474" w:rsidRDefault="00176D39" w:rsidP="00412F4A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E73C0">
        <w:t xml:space="preserve">                                             </w:t>
      </w:r>
      <w:r w:rsidR="00974BBA">
        <w:t>Regions having treatment initiating centers (TICs=14, N=1559 patient</w:t>
      </w:r>
      <w:r w:rsidR="00AC048C">
        <w:t>s</w:t>
      </w:r>
      <w:r w:rsidR="00974BBA">
        <w:t xml:space="preserve">)                                                  </w:t>
      </w:r>
    </w:p>
    <w:p w14:paraId="304AC367" w14:textId="5FE2B00F" w:rsidR="00057DDD" w:rsidRPr="00057DDD" w:rsidRDefault="00D87698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3A121" wp14:editId="09F57476">
                <wp:simplePos x="0" y="0"/>
                <wp:positionH relativeFrom="column">
                  <wp:posOffset>-478790</wp:posOffset>
                </wp:positionH>
                <wp:positionV relativeFrom="paragraph">
                  <wp:posOffset>157480</wp:posOffset>
                </wp:positionV>
                <wp:extent cx="8267700" cy="309245"/>
                <wp:effectExtent l="0" t="0" r="19050" b="14605"/>
                <wp:wrapNone/>
                <wp:docPr id="115" name="Flowchart: Process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7700" cy="3092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4CFE7" w14:textId="7F7D9CB4" w:rsidR="00176D39" w:rsidRPr="00D87698" w:rsidRDefault="00176D39" w:rsidP="003A2AC2">
                            <w:r w:rsidRPr="00D87698">
                              <w:t xml:space="preserve">                        </w:t>
                            </w:r>
                            <w:r w:rsidR="00D87698" w:rsidRPr="00D87698">
                              <w:t xml:space="preserve">                                      </w:t>
                            </w:r>
                            <w:r w:rsidRPr="00D87698">
                              <w:t xml:space="preserve"> All the regions having MDRTB service were included purposely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15" o:spid="_x0000_s1027" type="#_x0000_t109" style="position:absolute;margin-left:-37.7pt;margin-top:12.4pt;width:651pt;height: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">
                <v:textbox>
                  <w:txbxContent>
                    <w:p w14:paraId="2CF4CFE7" w14:textId="7F7D9CB4" w:rsidR="00176D39" w:rsidRPr="00D87698" w:rsidRDefault="00176D39" w:rsidP="003A2AC2">
                      <w:r w:rsidRPr="00D87698">
                        <w:t xml:space="preserve">                        </w:t>
                      </w:r>
                      <w:r w:rsidR="00D87698" w:rsidRPr="00D87698">
                        <w:t xml:space="preserve">                                      </w:t>
                      </w:r>
                      <w:r w:rsidRPr="00D87698">
                        <w:t xml:space="preserve"> All the regions having MDRTB service were included purposely</w:t>
                      </w:r>
                    </w:p>
                  </w:txbxContent>
                </v:textbox>
              </v:shape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1057657" wp14:editId="28817CC1">
                <wp:simplePos x="0" y="0"/>
                <wp:positionH relativeFrom="column">
                  <wp:posOffset>4529455</wp:posOffset>
                </wp:positionH>
                <wp:positionV relativeFrom="paragraph">
                  <wp:posOffset>40640</wp:posOffset>
                </wp:positionV>
                <wp:extent cx="323850" cy="701675"/>
                <wp:effectExtent l="19050" t="0" r="38100" b="41275"/>
                <wp:wrapNone/>
                <wp:docPr id="4" name="Down Arrow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701675"/>
                        </a:xfrm>
                        <a:prstGeom prst="downArrow">
                          <a:avLst>
                            <a:gd name="adj1" fmla="val 50000"/>
                            <a:gd name="adj2" fmla="val 3852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4" o:spid="_x0000_s1026" type="#_x0000_t67" style="position:absolute;margin-left:356.65pt;margin-top:3.2pt;width:25.5pt;height:55.2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" adj="17759" filled="f"/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60A38DA" wp14:editId="0A9BC033">
                <wp:simplePos x="0" y="0"/>
                <wp:positionH relativeFrom="column">
                  <wp:posOffset>1711325</wp:posOffset>
                </wp:positionH>
                <wp:positionV relativeFrom="paragraph">
                  <wp:posOffset>40640</wp:posOffset>
                </wp:positionV>
                <wp:extent cx="323850" cy="690880"/>
                <wp:effectExtent l="19050" t="0" r="19050" b="33020"/>
                <wp:wrapNone/>
                <wp:docPr id="6" name="Down Arrow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690880"/>
                        </a:xfrm>
                        <a:prstGeom prst="downArrow">
                          <a:avLst>
                            <a:gd name="adj1" fmla="val 50000"/>
                            <a:gd name="adj2" fmla="val 3852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6" o:spid="_x0000_s1026" type="#_x0000_t67" style="position:absolute;margin-left:134.75pt;margin-top:3.2pt;width:25.5pt;height:54.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" adj="17699" filled="f"/>
            </w:pict>
          </mc:Fallback>
        </mc:AlternateContent>
      </w:r>
    </w:p>
    <w:p w14:paraId="3C1A8C7C" w14:textId="77777777" w:rsidR="00057DDD" w:rsidRPr="00057DDD" w:rsidRDefault="00057DDD" w:rsidP="00057DDD"/>
    <w:p w14:paraId="249279C7" w14:textId="6D177158" w:rsidR="00057DDD" w:rsidRPr="00057DDD" w:rsidRDefault="00951890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D56A689" wp14:editId="67246397">
                <wp:simplePos x="0" y="0"/>
                <wp:positionH relativeFrom="column">
                  <wp:posOffset>1101710</wp:posOffset>
                </wp:positionH>
                <wp:positionV relativeFrom="paragraph">
                  <wp:posOffset>-3715</wp:posOffset>
                </wp:positionV>
                <wp:extent cx="676970" cy="1800225"/>
                <wp:effectExtent l="0" t="9208" r="18733" b="18732"/>
                <wp:wrapNone/>
                <wp:docPr id="50" name="Left Brac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676970" cy="1800225"/>
                        </a:xfrm>
                        <a:prstGeom prst="leftBrace">
                          <a:avLst>
                            <a:gd name="adj1" fmla="val 17058"/>
                            <a:gd name="adj2" fmla="val 4940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50" o:spid="_x0000_s1026" type="#_x0000_t87" style="position:absolute;margin-left:86.75pt;margin-top:-.3pt;width:53.3pt;height:141.75pt;rotation:9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" adj="1386,10672"/>
            </w:pict>
          </mc:Fallback>
        </mc:AlternateContent>
      </w:r>
    </w:p>
    <w:p w14:paraId="6D73C96C" w14:textId="3DB2A3B1" w:rsidR="00057DDD" w:rsidRPr="00057DDD" w:rsidRDefault="000C4C35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E6C8869" wp14:editId="7A0D979B">
                <wp:simplePos x="0" y="0"/>
                <wp:positionH relativeFrom="column">
                  <wp:posOffset>2676525</wp:posOffset>
                </wp:positionH>
                <wp:positionV relativeFrom="paragraph">
                  <wp:posOffset>117305</wp:posOffset>
                </wp:positionV>
                <wp:extent cx="1247775" cy="361950"/>
                <wp:effectExtent l="0" t="0" r="28575" b="19050"/>
                <wp:wrapNone/>
                <wp:docPr id="64" name="Flowchart: Process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3619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7967C" w14:textId="5A77D0E4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r w:rsidRPr="00E923FD">
                              <w:rPr>
                                <w:sz w:val="20"/>
                              </w:rPr>
                              <w:t>SNNPR</w:t>
                            </w:r>
                            <w:r>
                              <w:rPr>
                                <w:sz w:val="20"/>
                              </w:rPr>
                              <w:t xml:space="preserve"> (2TICs) N=66(4.2%)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4" o:spid="_x0000_s1028" type="#_x0000_t109" style="position:absolute;margin-left:210.75pt;margin-top:9.25pt;width:98.25pt;height:28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">
                <v:textbox>
                  <w:txbxContent>
                    <w:p w14:paraId="56F7967C" w14:textId="5A77D0E4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r w:rsidRPr="00E923FD">
                        <w:rPr>
                          <w:sz w:val="20"/>
                        </w:rPr>
                        <w:t>SNNPR</w:t>
                      </w:r>
                      <w:r>
                        <w:rPr>
                          <w:sz w:val="20"/>
                        </w:rPr>
                        <w:t xml:space="preserve"> (2TICs) N=66(4.2%)</w:t>
                      </w:r>
                    </w:p>
                  </w:txbxContent>
                </v:textbox>
              </v:shape>
            </w:pict>
          </mc:Fallback>
        </mc:AlternateContent>
      </w:r>
      <w:r w:rsidR="00D87698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B044556" wp14:editId="767E09E5">
                <wp:simplePos x="0" y="0"/>
                <wp:positionH relativeFrom="column">
                  <wp:posOffset>7189470</wp:posOffset>
                </wp:positionH>
                <wp:positionV relativeFrom="paragraph">
                  <wp:posOffset>110490</wp:posOffset>
                </wp:positionV>
                <wp:extent cx="1057275" cy="398145"/>
                <wp:effectExtent l="0" t="0" r="28575" b="20955"/>
                <wp:wrapNone/>
                <wp:docPr id="66" name="Flowchart: Process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275" cy="3981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9A1E24" w14:textId="61107380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Tigrai (1TIC) N=83(5.3%)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6" o:spid="_x0000_s1029" type="#_x0000_t109" style="position:absolute;margin-left:566.1pt;margin-top:8.7pt;width:83.25pt;height:31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">
                <v:textbox>
                  <w:txbxContent>
                    <w:p w14:paraId="129A1E24" w14:textId="61107380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Tigrai (1TIC) N=83(5.3%)</w:t>
                      </w:r>
                    </w:p>
                  </w:txbxContent>
                </v:textbox>
              </v:shape>
            </w:pict>
          </mc:Fallback>
        </mc:AlternateContent>
      </w:r>
      <w:r w:rsidR="00D87698" w:rsidRPr="007C6A75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1ACF7B4" wp14:editId="62E6E8E7">
                <wp:simplePos x="0" y="0"/>
                <wp:positionH relativeFrom="column">
                  <wp:posOffset>5847715</wp:posOffset>
                </wp:positionH>
                <wp:positionV relativeFrom="paragraph">
                  <wp:posOffset>115570</wp:posOffset>
                </wp:positionV>
                <wp:extent cx="1296670" cy="393700"/>
                <wp:effectExtent l="0" t="0" r="17780" b="25400"/>
                <wp:wrapNone/>
                <wp:docPr id="29" name="Flowchart: Proces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6670" cy="3937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4118EC" w14:textId="142EC38B" w:rsidR="00176D39" w:rsidRDefault="00176D39" w:rsidP="007C6A7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Addis Ababa (2TICs) N=942(60.5%)</w:t>
                            </w:r>
                          </w:p>
                          <w:p w14:paraId="4265CADC" w14:textId="77777777" w:rsidR="00176D39" w:rsidRPr="00E923FD" w:rsidRDefault="00176D39" w:rsidP="007C6A75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9" o:spid="_x0000_s1030" type="#_x0000_t109" style="position:absolute;margin-left:460.45pt;margin-top:9.1pt;width:102.1pt;height:31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">
                <v:textbox>
                  <w:txbxContent>
                    <w:p w14:paraId="1E4118EC" w14:textId="142EC38B" w:rsidR="00176D39" w:rsidRDefault="00176D39" w:rsidP="007C6A75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Addis Ababa (2TICs) N=942(60.5%)</w:t>
                      </w:r>
                    </w:p>
                    <w:p w14:paraId="4265CADC" w14:textId="77777777" w:rsidR="00176D39" w:rsidRPr="00E923FD" w:rsidRDefault="00176D39" w:rsidP="007C6A75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17E5FF" wp14:editId="3E2AFD97">
                <wp:simplePos x="0" y="0"/>
                <wp:positionH relativeFrom="column">
                  <wp:posOffset>-382772</wp:posOffset>
                </wp:positionH>
                <wp:positionV relativeFrom="paragraph">
                  <wp:posOffset>152843</wp:posOffset>
                </wp:positionV>
                <wp:extent cx="1095375" cy="357963"/>
                <wp:effectExtent l="0" t="0" r="28575" b="23495"/>
                <wp:wrapNone/>
                <wp:docPr id="62" name="Flowchart: Process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5375" cy="35796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B0741" w14:textId="67973486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Dire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Dawa</w:t>
                            </w:r>
                            <w:proofErr w:type="spellEnd"/>
                            <w:r w:rsidRPr="006C2B45">
                              <w:rPr>
                                <w:sz w:val="18"/>
                              </w:rPr>
                              <w:t xml:space="preserve"> (1TIC</w:t>
                            </w:r>
                            <w:r>
                              <w:rPr>
                                <w:sz w:val="20"/>
                              </w:rPr>
                              <w:t>)   N =62(4%)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2" o:spid="_x0000_s1031" type="#_x0000_t109" style="position:absolute;margin-left:-30.15pt;margin-top:12.05pt;width:86.25pt;height:28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">
                <v:textbox>
                  <w:txbxContent>
                    <w:p w14:paraId="0EEB0741" w14:textId="67973486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r>
                        <w:rPr>
                          <w:sz w:val="18"/>
                        </w:rPr>
                        <w:t xml:space="preserve">Dire </w:t>
                      </w:r>
                      <w:proofErr w:type="spellStart"/>
                      <w:r>
                        <w:rPr>
                          <w:sz w:val="18"/>
                        </w:rPr>
                        <w:t>Dawa</w:t>
                      </w:r>
                      <w:proofErr w:type="spellEnd"/>
                      <w:r w:rsidRPr="006C2B45">
                        <w:rPr>
                          <w:sz w:val="18"/>
                        </w:rPr>
                        <w:t xml:space="preserve"> (1TIC</w:t>
                      </w:r>
                      <w:r>
                        <w:rPr>
                          <w:sz w:val="20"/>
                        </w:rPr>
                        <w:t>)   N =62(4%)</w:t>
                      </w:r>
                    </w:p>
                  </w:txbxContent>
                </v:textbox>
              </v:shape>
            </w:pict>
          </mc:Fallback>
        </mc:AlternateContent>
      </w:r>
    </w:p>
    <w:p w14:paraId="297B9B68" w14:textId="7A182E24" w:rsidR="00057DDD" w:rsidRPr="00057DDD" w:rsidRDefault="00E028B9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FEC3B89" wp14:editId="2BD7D8EB">
                <wp:simplePos x="0" y="0"/>
                <wp:positionH relativeFrom="column">
                  <wp:posOffset>6447155</wp:posOffset>
                </wp:positionH>
                <wp:positionV relativeFrom="paragraph">
                  <wp:posOffset>77240</wp:posOffset>
                </wp:positionV>
                <wp:extent cx="622300" cy="990600"/>
                <wp:effectExtent l="6350" t="0" r="12700" b="12700"/>
                <wp:wrapNone/>
                <wp:docPr id="52" name="Left Brac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622300" cy="990600"/>
                        </a:xfrm>
                        <a:prstGeom prst="leftBrace">
                          <a:avLst>
                            <a:gd name="adj1" fmla="val 1326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52" o:spid="_x0000_s1026" type="#_x0000_t87" style="position:absolute;margin-left:507.65pt;margin-top:6.1pt;width:49pt;height:78pt;rotation:9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"/>
            </w:pict>
          </mc:Fallback>
        </mc:AlternateContent>
      </w:r>
      <w:r w:rsidR="000C4C3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C493E8" wp14:editId="0CAF0927">
                <wp:simplePos x="0" y="0"/>
                <wp:positionH relativeFrom="column">
                  <wp:posOffset>3061970</wp:posOffset>
                </wp:positionH>
                <wp:positionV relativeFrom="paragraph">
                  <wp:posOffset>60325</wp:posOffset>
                </wp:positionV>
                <wp:extent cx="661035" cy="1022350"/>
                <wp:effectExtent l="0" t="9207" r="15557" b="15558"/>
                <wp:wrapNone/>
                <wp:docPr id="71" name="Left Brac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661035" cy="1022350"/>
                        </a:xfrm>
                        <a:prstGeom prst="leftBrace">
                          <a:avLst>
                            <a:gd name="adj1" fmla="val 1586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71" o:spid="_x0000_s1026" type="#_x0000_t87" style="position:absolute;margin-left:241.1pt;margin-top:4.75pt;width:52.05pt;height:80.5pt;rotation: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" adj="2215"/>
            </w:pict>
          </mc:Fallback>
        </mc:AlternateContent>
      </w:r>
      <w:r w:rsidR="00A062E8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740C785" wp14:editId="397FF053">
                <wp:simplePos x="0" y="0"/>
                <wp:positionH relativeFrom="column">
                  <wp:posOffset>4645660</wp:posOffset>
                </wp:positionH>
                <wp:positionV relativeFrom="paragraph">
                  <wp:posOffset>90170</wp:posOffset>
                </wp:positionV>
                <wp:extent cx="822325" cy="1238250"/>
                <wp:effectExtent l="1588" t="0" r="17462" b="17463"/>
                <wp:wrapNone/>
                <wp:docPr id="51" name="Left Brac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822325" cy="1238250"/>
                        </a:xfrm>
                        <a:prstGeom prst="leftBrace">
                          <a:avLst>
                            <a:gd name="adj1" fmla="val 1254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51" o:spid="_x0000_s1026" type="#_x0000_t87" style="position:absolute;margin-left:365.8pt;margin-top:7.1pt;width:64.75pt;height:97.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"/>
            </w:pict>
          </mc:Fallback>
        </mc:AlternateContent>
      </w:r>
      <w:r w:rsidR="00951890" w:rsidRPr="007C6A75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4051E80" wp14:editId="093E805E">
                <wp:simplePos x="0" y="0"/>
                <wp:positionH relativeFrom="column">
                  <wp:posOffset>3987165</wp:posOffset>
                </wp:positionH>
                <wp:positionV relativeFrom="paragraph">
                  <wp:posOffset>-3810</wp:posOffset>
                </wp:positionV>
                <wp:extent cx="1828800" cy="304800"/>
                <wp:effectExtent l="0" t="0" r="19050" b="19050"/>
                <wp:wrapNone/>
                <wp:docPr id="65" name="Flowchart: Process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04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2D3CC" w14:textId="4195AAEC" w:rsidR="00176D39" w:rsidRPr="00E923FD" w:rsidRDefault="00176D39" w:rsidP="007C6A75">
                            <w:pPr>
                              <w:rPr>
                                <w:sz w:val="20"/>
                              </w:rPr>
                            </w:pPr>
                            <w:r w:rsidRPr="00E923FD">
                              <w:rPr>
                                <w:sz w:val="20"/>
                              </w:rPr>
                              <w:t>Amhara</w:t>
                            </w:r>
                            <w:r>
                              <w:rPr>
                                <w:sz w:val="20"/>
                              </w:rPr>
                              <w:t xml:space="preserve"> (3TIC), N=272(17.5%)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5" o:spid="_x0000_s1032" type="#_x0000_t109" style="position:absolute;margin-left:313.95pt;margin-top:-.3pt;width:2in;height:2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">
                <v:textbox>
                  <w:txbxContent>
                    <w:p w14:paraId="4112D3CC" w14:textId="4195AAEC" w:rsidR="00176D39" w:rsidRPr="00E923FD" w:rsidRDefault="00176D39" w:rsidP="007C6A75">
                      <w:pPr>
                        <w:rPr>
                          <w:sz w:val="20"/>
                        </w:rPr>
                      </w:pPr>
                      <w:r w:rsidRPr="00E923FD">
                        <w:rPr>
                          <w:sz w:val="20"/>
                        </w:rPr>
                        <w:t>Amhara</w:t>
                      </w:r>
                      <w:r>
                        <w:rPr>
                          <w:sz w:val="20"/>
                        </w:rPr>
                        <w:t xml:space="preserve"> (3TIC), N=272(17.5%)</w:t>
                      </w:r>
                    </w:p>
                  </w:txbxContent>
                </v:textbox>
              </v:shape>
            </w:pict>
          </mc:Fallback>
        </mc:AlternateContent>
      </w:r>
      <w:r w:rsidR="0095189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F4F7B74" wp14:editId="6BE263D9">
                <wp:simplePos x="0" y="0"/>
                <wp:positionH relativeFrom="column">
                  <wp:posOffset>754380</wp:posOffset>
                </wp:positionH>
                <wp:positionV relativeFrom="paragraph">
                  <wp:posOffset>7620</wp:posOffset>
                </wp:positionV>
                <wp:extent cx="1857375" cy="255905"/>
                <wp:effectExtent l="0" t="0" r="28575" b="10795"/>
                <wp:wrapNone/>
                <wp:docPr id="63" name="Flowchart: Process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7375" cy="2559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AC903" w14:textId="2EC6E3E7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Oromia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(5TICs), N =134(8.5%)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3" o:spid="_x0000_s1033" type="#_x0000_t109" style="position:absolute;margin-left:59.4pt;margin-top:.6pt;width:146.25pt;height:20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">
                <v:textbox>
                  <w:txbxContent>
                    <w:p w14:paraId="675AC903" w14:textId="2EC6E3E7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Oromia</w:t>
                      </w:r>
                      <w:proofErr w:type="spellEnd"/>
                      <w:r>
                        <w:rPr>
                          <w:sz w:val="20"/>
                        </w:rPr>
                        <w:t xml:space="preserve"> (5TICs), N =134(8.5%)</w:t>
                      </w:r>
                    </w:p>
                  </w:txbxContent>
                </v:textbox>
              </v:shape>
            </w:pict>
          </mc:Fallback>
        </mc:AlternateContent>
      </w:r>
    </w:p>
    <w:p w14:paraId="2104FE43" w14:textId="095E50FA" w:rsidR="00057DDD" w:rsidRPr="00057DDD" w:rsidRDefault="00E35030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9041AE3" wp14:editId="227886B7">
                <wp:simplePos x="0" y="0"/>
                <wp:positionH relativeFrom="column">
                  <wp:posOffset>7835900</wp:posOffset>
                </wp:positionH>
                <wp:positionV relativeFrom="paragraph">
                  <wp:posOffset>132080</wp:posOffset>
                </wp:positionV>
                <wp:extent cx="45085" cy="508635"/>
                <wp:effectExtent l="19050" t="0" r="31115" b="62865"/>
                <wp:wrapNone/>
                <wp:docPr id="37" name="Down Arrow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85" cy="508635"/>
                        </a:xfrm>
                        <a:prstGeom prst="downArrow">
                          <a:avLst>
                            <a:gd name="adj1" fmla="val 50000"/>
                            <a:gd name="adj2" fmla="val 38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37" o:spid="_x0000_s1026" type="#_x0000_t67" style="position:absolute;margin-left:617pt;margin-top:10.4pt;width:3.55pt;height:40.0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" adj="14261">
                <v:textbox style="layout-flow:vertical-ideographic"/>
              </v:shape>
            </w:pict>
          </mc:Fallback>
        </mc:AlternateContent>
      </w:r>
      <w:r w:rsidR="002E73C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650B0B0" wp14:editId="3937871B">
                <wp:simplePos x="0" y="0"/>
                <wp:positionH relativeFrom="column">
                  <wp:posOffset>-159385</wp:posOffset>
                </wp:positionH>
                <wp:positionV relativeFrom="paragraph">
                  <wp:posOffset>120015</wp:posOffset>
                </wp:positionV>
                <wp:extent cx="45085" cy="723900"/>
                <wp:effectExtent l="19050" t="0" r="31115" b="57150"/>
                <wp:wrapNone/>
                <wp:docPr id="33" name="Down Arrow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723900"/>
                        </a:xfrm>
                        <a:prstGeom prst="downArrow">
                          <a:avLst>
                            <a:gd name="adj1" fmla="val 50000"/>
                            <a:gd name="adj2" fmla="val 36232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33" o:spid="_x0000_s1026" type="#_x0000_t67" style="position:absolute;margin-left:-12.55pt;margin-top:9.45pt;width:3.55pt;height:57p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" adj="16726">
                <v:textbox style="layout-flow:vertical-ideographic"/>
              </v:shape>
            </w:pict>
          </mc:Fallback>
        </mc:AlternateContent>
      </w:r>
    </w:p>
    <w:p w14:paraId="721C0D04" w14:textId="684CE98A" w:rsidR="00057DDD" w:rsidRPr="00057DDD" w:rsidRDefault="002E73C0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50EA3B4" wp14:editId="0AA09130">
                <wp:simplePos x="0" y="0"/>
                <wp:positionH relativeFrom="column">
                  <wp:posOffset>-350874</wp:posOffset>
                </wp:positionH>
                <wp:positionV relativeFrom="paragraph">
                  <wp:posOffset>84264</wp:posOffset>
                </wp:positionV>
                <wp:extent cx="8606155" cy="309068"/>
                <wp:effectExtent l="0" t="0" r="23495" b="15240"/>
                <wp:wrapNone/>
                <wp:docPr id="40" name="Flowchart: Process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06155" cy="309068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15D3A" w14:textId="5CDF8463" w:rsidR="00176D39" w:rsidRPr="000C4C35" w:rsidRDefault="00176D39" w:rsidP="000C4C35">
                            <w:pPr>
                              <w:jc w:val="center"/>
                            </w:pPr>
                            <w:r w:rsidRPr="000C4C35">
                              <w:t>All the TICs from respective regional states were included purposely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0" o:spid="_x0000_s1034" type="#_x0000_t109" style="position:absolute;margin-left:-27.65pt;margin-top:6.65pt;width:677.65pt;height:24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">
                <v:textbox>
                  <w:txbxContent>
                    <w:p w14:paraId="49815D3A" w14:textId="5CDF8463" w:rsidR="00176D39" w:rsidRPr="000C4C35" w:rsidRDefault="00176D39" w:rsidP="000C4C35">
                      <w:pPr>
                        <w:jc w:val="center"/>
                      </w:pPr>
                      <w:r w:rsidRPr="000C4C35">
                        <w:t>All the TICs from respective regional states were included purposely</w:t>
                      </w:r>
                    </w:p>
                  </w:txbxContent>
                </v:textbox>
              </v:shape>
            </w:pict>
          </mc:Fallback>
        </mc:AlternateContent>
      </w:r>
    </w:p>
    <w:p w14:paraId="72BF7BF8" w14:textId="5EFC1FD6" w:rsidR="00057DDD" w:rsidRPr="00057DDD" w:rsidRDefault="00057DDD" w:rsidP="00057DDD"/>
    <w:p w14:paraId="29AB6AAC" w14:textId="2F8A006B" w:rsidR="00057DDD" w:rsidRPr="00057DDD" w:rsidRDefault="003D043B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5364FB2" wp14:editId="713CFB99">
                <wp:simplePos x="0" y="0"/>
                <wp:positionH relativeFrom="column">
                  <wp:posOffset>5294630</wp:posOffset>
                </wp:positionH>
                <wp:positionV relativeFrom="paragraph">
                  <wp:posOffset>127000</wp:posOffset>
                </wp:positionV>
                <wp:extent cx="520700" cy="287020"/>
                <wp:effectExtent l="0" t="0" r="12700" b="17780"/>
                <wp:wrapNone/>
                <wp:docPr id="30" name="Flowchart: Process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0" cy="2870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2D73A" w14:textId="1CDC2A70" w:rsidR="00176D39" w:rsidRPr="00F66661" w:rsidRDefault="003D043B" w:rsidP="003A2AC2">
                            <w:pPr>
                              <w:rPr>
                                <w:sz w:val="20"/>
                              </w:rPr>
                            </w:pPr>
                            <w: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0" o:spid="_x0000_s1035" type="#_x0000_t109" style="position:absolute;margin-left:416.9pt;margin-top:10pt;width:41pt;height:22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">
                <v:textbox>
                  <w:txbxContent>
                    <w:p w14:paraId="76E2D73A" w14:textId="1CDC2A70" w:rsidR="00176D39" w:rsidRPr="00F66661" w:rsidRDefault="003D043B" w:rsidP="003A2AC2">
                      <w:pPr>
                        <w:rPr>
                          <w:sz w:val="20"/>
                        </w:rPr>
                      </w:pPr>
                      <w: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2214476" wp14:editId="336ECB71">
                <wp:simplePos x="0" y="0"/>
                <wp:positionH relativeFrom="column">
                  <wp:posOffset>4896079</wp:posOffset>
                </wp:positionH>
                <wp:positionV relativeFrom="paragraph">
                  <wp:posOffset>36985</wp:posOffset>
                </wp:positionV>
                <wp:extent cx="351568" cy="424180"/>
                <wp:effectExtent l="1588" t="0" r="12382" b="12383"/>
                <wp:wrapNone/>
                <wp:docPr id="72" name="Flowchart: Process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351568" cy="4241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1E2A6" w14:textId="67E1EDE8" w:rsidR="00176D39" w:rsidRPr="00F66661" w:rsidRDefault="003D043B" w:rsidP="003A2AC2">
                            <w:r>
                              <w:t>J</w:t>
                            </w:r>
                          </w:p>
                          <w:p w14:paraId="0DE0CBFB" w14:textId="77777777" w:rsidR="00176D39" w:rsidRPr="007D5270" w:rsidRDefault="00176D39" w:rsidP="003A2AC2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2" o:spid="_x0000_s1036" type="#_x0000_t109" style="position:absolute;margin-left:385.5pt;margin-top:2.9pt;width:27.7pt;height:33.4pt;rotation:-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">
                <v:textbox>
                  <w:txbxContent>
                    <w:p w14:paraId="2C81E2A6" w14:textId="67E1EDE8" w:rsidR="00176D39" w:rsidRPr="00F66661" w:rsidRDefault="003D043B" w:rsidP="003A2AC2">
                      <w:r>
                        <w:t>J</w:t>
                      </w:r>
                    </w:p>
                    <w:p w14:paraId="0DE0CBFB" w14:textId="77777777" w:rsidR="00176D39" w:rsidRPr="007D5270" w:rsidRDefault="00176D39" w:rsidP="003A2AC2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0BB6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7DCB95D" wp14:editId="728D4248">
                <wp:simplePos x="0" y="0"/>
                <wp:positionH relativeFrom="column">
                  <wp:posOffset>6826102</wp:posOffset>
                </wp:positionH>
                <wp:positionV relativeFrom="paragraph">
                  <wp:posOffset>127148</wp:posOffset>
                </wp:positionV>
                <wp:extent cx="455930" cy="297711"/>
                <wp:effectExtent l="0" t="0" r="20320" b="26670"/>
                <wp:wrapNone/>
                <wp:docPr id="35" name="Flowchart: Process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930" cy="297711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57EE8" w14:textId="2D28C2A9" w:rsidR="00176D39" w:rsidRPr="00F66661" w:rsidRDefault="003D043B" w:rsidP="003A2AC2"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5" o:spid="_x0000_s1037" type="#_x0000_t109" style="position:absolute;margin-left:537.5pt;margin-top:10pt;width:35.9pt;height:23.4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">
                <v:textbox>
                  <w:txbxContent>
                    <w:p w14:paraId="10A57EE8" w14:textId="2D28C2A9" w:rsidR="00176D39" w:rsidRPr="00F66661" w:rsidRDefault="003D043B" w:rsidP="003A2AC2"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9A0BB6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641AA2A" wp14:editId="0A452A73">
                <wp:simplePos x="0" y="0"/>
                <wp:positionH relativeFrom="column">
                  <wp:posOffset>6145530</wp:posOffset>
                </wp:positionH>
                <wp:positionV relativeFrom="paragraph">
                  <wp:posOffset>127000</wp:posOffset>
                </wp:positionV>
                <wp:extent cx="676275" cy="282575"/>
                <wp:effectExtent l="0" t="0" r="28575" b="22225"/>
                <wp:wrapNone/>
                <wp:docPr id="34" name="Flowchart: Proces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2825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72932" w14:textId="7FFFAA31" w:rsidR="00176D39" w:rsidRPr="00F66661" w:rsidRDefault="003D043B" w:rsidP="003A2AC2">
                            <w: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4" o:spid="_x0000_s1038" type="#_x0000_t109" style="position:absolute;margin-left:483.9pt;margin-top:10pt;width:53.25pt;height:22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">
                <v:textbox>
                  <w:txbxContent>
                    <w:p w14:paraId="4C272932" w14:textId="7FFFAA31" w:rsidR="00176D39" w:rsidRPr="00F66661" w:rsidRDefault="003D043B" w:rsidP="003A2AC2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9A0BB6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369A900" wp14:editId="5C3ECB68">
                <wp:simplePos x="0" y="0"/>
                <wp:positionH relativeFrom="column">
                  <wp:posOffset>4401879</wp:posOffset>
                </wp:positionH>
                <wp:positionV relativeFrom="paragraph">
                  <wp:posOffset>114388</wp:posOffset>
                </wp:positionV>
                <wp:extent cx="450850" cy="303265"/>
                <wp:effectExtent l="0" t="0" r="25400" b="20955"/>
                <wp:wrapNone/>
                <wp:docPr id="32" name="Flowchart: Process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850" cy="3032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3D18C2" w14:textId="5EE5356A" w:rsidR="00176D39" w:rsidRPr="00F66661" w:rsidRDefault="003D043B" w:rsidP="003A2AC2">
                            <w:r>
                              <w:t>I</w:t>
                            </w:r>
                          </w:p>
                          <w:p w14:paraId="3CEBA8A9" w14:textId="77777777" w:rsidR="00176D39" w:rsidRPr="007D5270" w:rsidRDefault="00176D39" w:rsidP="003A2AC2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2" o:spid="_x0000_s1039" type="#_x0000_t109" style="position:absolute;margin-left:346.6pt;margin-top:9pt;width:35.5pt;height:23.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">
                <v:textbox>
                  <w:txbxContent>
                    <w:p w14:paraId="423D18C2" w14:textId="5EE5356A" w:rsidR="00176D39" w:rsidRPr="00F66661" w:rsidRDefault="003D043B" w:rsidP="003A2AC2">
                      <w:r>
                        <w:t>I</w:t>
                      </w:r>
                    </w:p>
                    <w:p w14:paraId="3CEBA8A9" w14:textId="77777777" w:rsidR="00176D39" w:rsidRPr="007D5270" w:rsidRDefault="00176D39" w:rsidP="003A2AC2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del w:id="0" w:author="pc" w:date="2019-02-16T09:40:00Z">
        <w:r w:rsidR="009A0BB6" w:rsidRPr="003A2AC2" w:rsidDel="00770EB7">
          <w:rPr>
            <w:noProof/>
            <w:lang w:bidi="ar-SA"/>
          </w:rPr>
          <mc:AlternateContent>
            <mc:Choice Requires="wps">
              <w:drawing>
                <wp:anchor distT="0" distB="0" distL="114300" distR="114300" simplePos="0" relativeHeight="251698176" behindDoc="0" locked="0" layoutInCell="1" allowOverlap="1" wp14:anchorId="66F7E7E5" wp14:editId="6FF8D7ED">
                  <wp:simplePos x="0" y="0"/>
                  <wp:positionH relativeFrom="column">
                    <wp:posOffset>2880995</wp:posOffset>
                  </wp:positionH>
                  <wp:positionV relativeFrom="paragraph">
                    <wp:posOffset>127000</wp:posOffset>
                  </wp:positionV>
                  <wp:extent cx="659130" cy="297180"/>
                  <wp:effectExtent l="0" t="0" r="26670" b="26670"/>
                  <wp:wrapNone/>
                  <wp:docPr id="69" name="Flowchart: Process 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59130" cy="29718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33B8A2" w14:textId="3BA3D3B2" w:rsidR="00176D39" w:rsidRPr="00243403" w:rsidRDefault="0054621F" w:rsidP="003A2AC2">
                              <w: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Flowchart: Process 69" o:spid="_x0000_s1040" type="#_x0000_t109" style="position:absolute;margin-left:226.85pt;margin-top:10pt;width:51.9pt;height:23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">
                  <v:textbox>
                    <w:txbxContent>
                      <w:p w14:paraId="5333B8A2" w14:textId="3BA3D3B2" w:rsidR="00176D39" w:rsidRPr="00243403" w:rsidRDefault="0054621F" w:rsidP="003A2AC2">
                        <w:r>
                          <w:t>G</w:t>
                        </w:r>
                      </w:p>
                    </w:txbxContent>
                  </v:textbox>
                </v:shape>
              </w:pict>
            </mc:Fallback>
          </mc:AlternateContent>
        </w:r>
      </w:del>
      <w:r w:rsidR="009A0BB6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9F5FBB" wp14:editId="29A81A6B">
                <wp:simplePos x="0" y="0"/>
                <wp:positionH relativeFrom="column">
                  <wp:posOffset>3540642</wp:posOffset>
                </wp:positionH>
                <wp:positionV relativeFrom="paragraph">
                  <wp:posOffset>137779</wp:posOffset>
                </wp:positionV>
                <wp:extent cx="401955" cy="283387"/>
                <wp:effectExtent l="0" t="0" r="17145" b="21590"/>
                <wp:wrapNone/>
                <wp:docPr id="70" name="Flowchart: Process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55" cy="283387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36660" w14:textId="46A5E5D3" w:rsidR="00176D39" w:rsidRPr="00243403" w:rsidRDefault="003D043B" w:rsidP="003A2AC2">
                            <w: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0" o:spid="_x0000_s1041" type="#_x0000_t109" style="position:absolute;margin-left:278.8pt;margin-top:10.85pt;width:31.65pt;height:22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">
                <v:textbox>
                  <w:txbxContent>
                    <w:p w14:paraId="7E936660" w14:textId="46A5E5D3" w:rsidR="00176D39" w:rsidRPr="00243403" w:rsidRDefault="003D043B" w:rsidP="003A2AC2">
                      <w: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87E019" wp14:editId="221360D5">
                <wp:simplePos x="0" y="0"/>
                <wp:positionH relativeFrom="column">
                  <wp:posOffset>850265</wp:posOffset>
                </wp:positionH>
                <wp:positionV relativeFrom="paragraph">
                  <wp:posOffset>147955</wp:posOffset>
                </wp:positionV>
                <wp:extent cx="414655" cy="289560"/>
                <wp:effectExtent l="0" t="0" r="23495" b="15240"/>
                <wp:wrapNone/>
                <wp:docPr id="67" name="Flowchart: Process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655" cy="2895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F913C" w14:textId="6D1F5E7C" w:rsidR="00176D39" w:rsidRPr="00243403" w:rsidRDefault="0054621F" w:rsidP="003A2AC2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7" o:spid="_x0000_s1042" type="#_x0000_t109" style="position:absolute;margin-left:66.95pt;margin-top:11.65pt;width:32.65pt;height:22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">
                <v:textbox>
                  <w:txbxContent>
                    <w:p w14:paraId="3FDF913C" w14:textId="6D1F5E7C" w:rsidR="00176D39" w:rsidRPr="00243403" w:rsidRDefault="0054621F" w:rsidP="003A2AC2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A171BD9" wp14:editId="008C036F">
                <wp:simplePos x="0" y="0"/>
                <wp:positionH relativeFrom="column">
                  <wp:posOffset>1264920</wp:posOffset>
                </wp:positionH>
                <wp:positionV relativeFrom="paragraph">
                  <wp:posOffset>137160</wp:posOffset>
                </wp:positionV>
                <wp:extent cx="414655" cy="297180"/>
                <wp:effectExtent l="0" t="0" r="23495" b="26670"/>
                <wp:wrapNone/>
                <wp:docPr id="28" name="Flowchart: Proces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655" cy="2971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06D1D" w14:textId="1CC2E2DD" w:rsidR="00176D39" w:rsidRPr="00243403" w:rsidRDefault="0054621F" w:rsidP="003A2AC2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8" o:spid="_x0000_s1043" type="#_x0000_t109" style="position:absolute;margin-left:99.6pt;margin-top:10.8pt;width:32.65pt;height:23.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">
                <v:textbox>
                  <w:txbxContent>
                    <w:p w14:paraId="61206D1D" w14:textId="1CC2E2DD" w:rsidR="00176D39" w:rsidRPr="00243403" w:rsidRDefault="0054621F" w:rsidP="003A2AC2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A82E4CC" wp14:editId="55A7D95A">
                <wp:simplePos x="0" y="0"/>
                <wp:positionH relativeFrom="column">
                  <wp:posOffset>1690370</wp:posOffset>
                </wp:positionH>
                <wp:positionV relativeFrom="paragraph">
                  <wp:posOffset>147955</wp:posOffset>
                </wp:positionV>
                <wp:extent cx="370205" cy="271145"/>
                <wp:effectExtent l="0" t="0" r="10795" b="14605"/>
                <wp:wrapNone/>
                <wp:docPr id="27" name="Flowchart: Proces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205" cy="2711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96384" w14:textId="5CCEFCB5" w:rsidR="00176D39" w:rsidRPr="00243403" w:rsidRDefault="0054621F" w:rsidP="003A2AC2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7" o:spid="_x0000_s1044" type="#_x0000_t109" style="position:absolute;margin-left:133.1pt;margin-top:11.65pt;width:29.15pt;height:21.3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">
                <v:textbox>
                  <w:txbxContent>
                    <w:p w14:paraId="05196384" w14:textId="5CCEFCB5" w:rsidR="00176D39" w:rsidRPr="00243403" w:rsidRDefault="0054621F" w:rsidP="003A2AC2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5C45FEB" wp14:editId="0C5CDAEA">
                <wp:simplePos x="0" y="0"/>
                <wp:positionH relativeFrom="column">
                  <wp:posOffset>2064385</wp:posOffset>
                </wp:positionH>
                <wp:positionV relativeFrom="paragraph">
                  <wp:posOffset>147955</wp:posOffset>
                </wp:positionV>
                <wp:extent cx="358140" cy="269875"/>
                <wp:effectExtent l="0" t="0" r="22860" b="15875"/>
                <wp:wrapNone/>
                <wp:docPr id="68" name="Flowchart: Process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140" cy="2698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3940C" w14:textId="55DC9C79" w:rsidR="00176D39" w:rsidRPr="00243403" w:rsidRDefault="0054621F" w:rsidP="003A2AC2">
                            <w:r>
                              <w:t>F</w:t>
                            </w:r>
                          </w:p>
                          <w:p w14:paraId="370372E4" w14:textId="77777777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8" o:spid="_x0000_s1045" type="#_x0000_t109" style="position:absolute;margin-left:162.55pt;margin-top:11.65pt;width:28.2pt;height:21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">
                <v:textbox>
                  <w:txbxContent>
                    <w:p w14:paraId="5273940C" w14:textId="55DC9C79" w:rsidR="00176D39" w:rsidRPr="00243403" w:rsidRDefault="0054621F" w:rsidP="003A2AC2">
                      <w:r>
                        <w:t>F</w:t>
                      </w:r>
                    </w:p>
                    <w:p w14:paraId="370372E4" w14:textId="77777777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proofErr w:type="gramStart"/>
                      <w:r>
                        <w:rPr>
                          <w:sz w:val="20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7AFB601" wp14:editId="62974E46">
                <wp:simplePos x="0" y="0"/>
                <wp:positionH relativeFrom="column">
                  <wp:posOffset>436245</wp:posOffset>
                </wp:positionH>
                <wp:positionV relativeFrom="paragraph">
                  <wp:posOffset>157480</wp:posOffset>
                </wp:positionV>
                <wp:extent cx="411480" cy="289560"/>
                <wp:effectExtent l="0" t="0" r="26670" b="15240"/>
                <wp:wrapNone/>
                <wp:docPr id="31" name="Flowchart: Proces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" cy="2895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B5B21" w14:textId="00A87F56" w:rsidR="00176D39" w:rsidRPr="00243403" w:rsidRDefault="0054621F" w:rsidP="003A2AC2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1" o:spid="_x0000_s1046" type="#_x0000_t109" style="position:absolute;margin-left:34.35pt;margin-top:12.4pt;width:32.4pt;height:22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">
                <v:textbox>
                  <w:txbxContent>
                    <w:p w14:paraId="4C8B5B21" w14:textId="00A87F56" w:rsidR="00176D39" w:rsidRPr="00243403" w:rsidRDefault="0054621F" w:rsidP="003A2AC2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35030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A092FC" wp14:editId="20E09A3D">
                <wp:simplePos x="0" y="0"/>
                <wp:positionH relativeFrom="column">
                  <wp:posOffset>7622540</wp:posOffset>
                </wp:positionH>
                <wp:positionV relativeFrom="paragraph">
                  <wp:posOffset>121920</wp:posOffset>
                </wp:positionV>
                <wp:extent cx="495300" cy="259080"/>
                <wp:effectExtent l="0" t="0" r="19050" b="26670"/>
                <wp:wrapNone/>
                <wp:docPr id="36" name="Flowchart: Process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2590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91E4B" w14:textId="556D5A2C" w:rsidR="00176D39" w:rsidRPr="00F66661" w:rsidRDefault="003D043B" w:rsidP="003A2AC2"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6" o:spid="_x0000_s1047" type="#_x0000_t109" style="position:absolute;margin-left:600.2pt;margin-top:9.6pt;width:39pt;height:20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">
                <v:textbox>
                  <w:txbxContent>
                    <w:p w14:paraId="31F91E4B" w14:textId="556D5A2C" w:rsidR="00176D39" w:rsidRPr="00F66661" w:rsidRDefault="003D043B" w:rsidP="003A2AC2">
                      <w: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0C4C3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BC3F583" wp14:editId="33460E52">
                <wp:simplePos x="0" y="0"/>
                <wp:positionH relativeFrom="column">
                  <wp:posOffset>-369570</wp:posOffset>
                </wp:positionH>
                <wp:positionV relativeFrom="paragraph">
                  <wp:posOffset>148590</wp:posOffset>
                </wp:positionV>
                <wp:extent cx="533400" cy="269240"/>
                <wp:effectExtent l="0" t="0" r="19050" b="16510"/>
                <wp:wrapNone/>
                <wp:docPr id="26" name="Flowchart: Proces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26924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90D9E" w14:textId="3F8DB20B" w:rsidR="00176D39" w:rsidRPr="00E923FD" w:rsidRDefault="00883827" w:rsidP="003A2AC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="000B0CBF"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6" o:spid="_x0000_s1048" type="#_x0000_t109" style="position:absolute;margin-left:-29.1pt;margin-top:11.7pt;width:42pt;height:21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">
                <v:textbox>
                  <w:txbxContent>
                    <w:p w14:paraId="62490D9E" w14:textId="3F8DB20B" w:rsidR="00176D39" w:rsidRPr="00E923FD" w:rsidRDefault="00883827" w:rsidP="003A2AC2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</w:t>
                      </w:r>
                      <w:r w:rsidR="000B0CBF"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AC2E97B" w14:textId="7BC88A30" w:rsidR="00057DDD" w:rsidRPr="00057DDD" w:rsidRDefault="007F53AB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A461922" wp14:editId="2E9B0EC9">
                <wp:simplePos x="0" y="0"/>
                <wp:positionH relativeFrom="column">
                  <wp:posOffset>7859542</wp:posOffset>
                </wp:positionH>
                <wp:positionV relativeFrom="paragraph">
                  <wp:posOffset>142875</wp:posOffset>
                </wp:positionV>
                <wp:extent cx="98247" cy="700685"/>
                <wp:effectExtent l="19050" t="0" r="35560" b="61595"/>
                <wp:wrapNone/>
                <wp:docPr id="84" name="Down Arrow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247" cy="700685"/>
                        </a:xfrm>
                        <a:prstGeom prst="downArrow">
                          <a:avLst>
                            <a:gd name="adj1" fmla="val 50000"/>
                            <a:gd name="adj2" fmla="val 16521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4" o:spid="_x0000_s1026" type="#_x0000_t67" style="position:absolute;margin-left:618.85pt;margin-top:11.25pt;width:7.75pt;height:55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" adj="16596">
                <v:textbox style="layout-flow:vertical-ideographic"/>
              </v:shape>
            </w:pict>
          </mc:Fallback>
        </mc:AlternateContent>
      </w:r>
    </w:p>
    <w:p w14:paraId="43F527A5" w14:textId="6FDDA620" w:rsidR="00057DDD" w:rsidRPr="00057DDD" w:rsidRDefault="009A0BB6" w:rsidP="00057DDD"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F42E6F4" wp14:editId="12EA4FAD">
                <wp:simplePos x="0" y="0"/>
                <wp:positionH relativeFrom="column">
                  <wp:posOffset>-83864</wp:posOffset>
                </wp:positionH>
                <wp:positionV relativeFrom="paragraph">
                  <wp:posOffset>63500</wp:posOffset>
                </wp:positionV>
                <wp:extent cx="83185" cy="494030"/>
                <wp:effectExtent l="19050" t="0" r="31115" b="58420"/>
                <wp:wrapNone/>
                <wp:docPr id="74" name="Down Arrow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85" cy="494030"/>
                        </a:xfrm>
                        <a:prstGeom prst="downArrow">
                          <a:avLst>
                            <a:gd name="adj1" fmla="val 50000"/>
                            <a:gd name="adj2" fmla="val 36755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74" o:spid="_x0000_s1026" type="#_x0000_t67" style="position:absolute;margin-left:-6.6pt;margin-top:5pt;width:6.55pt;height:38.9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" adj="8232">
                <v:textbox style="layout-flow:vertical-ideographic"/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C11DF9C" wp14:editId="7D408340">
                <wp:simplePos x="0" y="0"/>
                <wp:positionH relativeFrom="column">
                  <wp:posOffset>606055</wp:posOffset>
                </wp:positionH>
                <wp:positionV relativeFrom="paragraph">
                  <wp:posOffset>63707</wp:posOffset>
                </wp:positionV>
                <wp:extent cx="45719" cy="489097"/>
                <wp:effectExtent l="19050" t="0" r="31115" b="63500"/>
                <wp:wrapNone/>
                <wp:docPr id="56" name="Down Arrow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719" cy="489097"/>
                        </a:xfrm>
                        <a:prstGeom prst="downArrow">
                          <a:avLst>
                            <a:gd name="adj1" fmla="val 50000"/>
                            <a:gd name="adj2" fmla="val 24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56" o:spid="_x0000_s1026" type="#_x0000_t67" style="position:absolute;margin-left:47.7pt;margin-top:5pt;width:3.6pt;height:38.5p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" adj="16613">
                <v:textbox style="layout-flow:vertical-ideographic"/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06634D" wp14:editId="42DC99D2">
                <wp:simplePos x="0" y="0"/>
                <wp:positionH relativeFrom="column">
                  <wp:posOffset>5624195</wp:posOffset>
                </wp:positionH>
                <wp:positionV relativeFrom="paragraph">
                  <wp:posOffset>95250</wp:posOffset>
                </wp:positionV>
                <wp:extent cx="46355" cy="500380"/>
                <wp:effectExtent l="19050" t="0" r="29845" b="33020"/>
                <wp:wrapNone/>
                <wp:docPr id="82" name="Down Arrow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355" cy="500380"/>
                        </a:xfrm>
                        <a:prstGeom prst="downArrow">
                          <a:avLst>
                            <a:gd name="adj1" fmla="val 50000"/>
                            <a:gd name="adj2" fmla="val 12952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2" o:spid="_x0000_s1026" type="#_x0000_t67" style="position:absolute;margin-left:442.85pt;margin-top:7.5pt;width:3.65pt;height:39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" adj="19008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C8ABF32" wp14:editId="77254EAA">
                <wp:simplePos x="0" y="0"/>
                <wp:positionH relativeFrom="column">
                  <wp:posOffset>5013960</wp:posOffset>
                </wp:positionH>
                <wp:positionV relativeFrom="paragraph">
                  <wp:posOffset>55245</wp:posOffset>
                </wp:positionV>
                <wp:extent cx="47625" cy="470535"/>
                <wp:effectExtent l="19050" t="0" r="47625" b="62865"/>
                <wp:wrapNone/>
                <wp:docPr id="60" name="Down Arrow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7625" cy="470535"/>
                        </a:xfrm>
                        <a:prstGeom prst="downArrow">
                          <a:avLst>
                            <a:gd name="adj1" fmla="val 50000"/>
                            <a:gd name="adj2" fmla="val 24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60" o:spid="_x0000_s1026" type="#_x0000_t67" style="position:absolute;margin-left:394.8pt;margin-top:4.35pt;width:3.75pt;height:37.05pt;flip:x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18285CE" wp14:editId="30B6D860">
                <wp:simplePos x="0" y="0"/>
                <wp:positionH relativeFrom="column">
                  <wp:posOffset>3721100</wp:posOffset>
                </wp:positionH>
                <wp:positionV relativeFrom="paragraph">
                  <wp:posOffset>41910</wp:posOffset>
                </wp:positionV>
                <wp:extent cx="72390" cy="554990"/>
                <wp:effectExtent l="19050" t="0" r="41910" b="54610"/>
                <wp:wrapNone/>
                <wp:docPr id="79" name="Down Arrow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" cy="554990"/>
                        </a:xfrm>
                        <a:prstGeom prst="downArrow">
                          <a:avLst>
                            <a:gd name="adj1" fmla="val 50000"/>
                            <a:gd name="adj2" fmla="val 266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79" o:spid="_x0000_s1026" type="#_x0000_t67" style="position:absolute;margin-left:293pt;margin-top:3.3pt;width:5.7pt;height:43.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" adj="14106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01C27A3" wp14:editId="25D59EC4">
                <wp:simplePos x="0" y="0"/>
                <wp:positionH relativeFrom="column">
                  <wp:posOffset>2179320</wp:posOffset>
                </wp:positionH>
                <wp:positionV relativeFrom="paragraph">
                  <wp:posOffset>52705</wp:posOffset>
                </wp:positionV>
                <wp:extent cx="45085" cy="544830"/>
                <wp:effectExtent l="19050" t="0" r="31115" b="64770"/>
                <wp:wrapNone/>
                <wp:docPr id="89" name="Down Arrow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544830"/>
                        </a:xfrm>
                        <a:prstGeom prst="downArrow">
                          <a:avLst>
                            <a:gd name="adj1" fmla="val 50000"/>
                            <a:gd name="adj2" fmla="val 26866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9" o:spid="_x0000_s1026" type="#_x0000_t67" style="position:absolute;margin-left:171.6pt;margin-top:4.15pt;width:3.55pt;height:42.9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" adj="16798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37497E9" wp14:editId="1539AFBE">
                <wp:simplePos x="0" y="0"/>
                <wp:positionH relativeFrom="column">
                  <wp:posOffset>1807210</wp:posOffset>
                </wp:positionH>
                <wp:positionV relativeFrom="paragraph">
                  <wp:posOffset>74295</wp:posOffset>
                </wp:positionV>
                <wp:extent cx="62230" cy="523240"/>
                <wp:effectExtent l="19050" t="0" r="33020" b="48260"/>
                <wp:wrapNone/>
                <wp:docPr id="88" name="Down Arrow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2230" cy="523240"/>
                        </a:xfrm>
                        <a:prstGeom prst="downArrow">
                          <a:avLst>
                            <a:gd name="adj1" fmla="val 50000"/>
                            <a:gd name="adj2" fmla="val 17602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8" o:spid="_x0000_s1026" type="#_x0000_t67" style="position:absolute;margin-left:142.3pt;margin-top:5.85pt;width:4.9pt;height:41.2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" adj="17078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D6BDE6" wp14:editId="269C5978">
                <wp:simplePos x="0" y="0"/>
                <wp:positionH relativeFrom="column">
                  <wp:posOffset>1445895</wp:posOffset>
                </wp:positionH>
                <wp:positionV relativeFrom="paragraph">
                  <wp:posOffset>20955</wp:posOffset>
                </wp:positionV>
                <wp:extent cx="45085" cy="630555"/>
                <wp:effectExtent l="19050" t="0" r="31115" b="55245"/>
                <wp:wrapNone/>
                <wp:docPr id="87" name="Down Arrow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85" cy="630555"/>
                        </a:xfrm>
                        <a:prstGeom prst="downArrow">
                          <a:avLst>
                            <a:gd name="adj1" fmla="val 50000"/>
                            <a:gd name="adj2" fmla="val 27957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7" o:spid="_x0000_s1026" type="#_x0000_t67" style="position:absolute;margin-left:113.85pt;margin-top:1.65pt;width:3.55pt;height:49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" adj="17282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FAA09B" wp14:editId="253AFA36">
                <wp:simplePos x="0" y="0"/>
                <wp:positionH relativeFrom="column">
                  <wp:posOffset>1019810</wp:posOffset>
                </wp:positionH>
                <wp:positionV relativeFrom="paragraph">
                  <wp:posOffset>31750</wp:posOffset>
                </wp:positionV>
                <wp:extent cx="45085" cy="564515"/>
                <wp:effectExtent l="19050" t="0" r="31115" b="64135"/>
                <wp:wrapNone/>
                <wp:docPr id="85" name="Down Arrow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564515"/>
                        </a:xfrm>
                        <a:prstGeom prst="downArrow">
                          <a:avLst>
                            <a:gd name="adj1" fmla="val 50000"/>
                            <a:gd name="adj2" fmla="val 24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85" o:spid="_x0000_s1026" type="#_x0000_t67" style="position:absolute;margin-left:80.3pt;margin-top:2.5pt;width:3.55pt;height:44.4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" adj="17339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DDAEA1D" wp14:editId="0A7AE9CF">
                <wp:simplePos x="0" y="0"/>
                <wp:positionH relativeFrom="column">
                  <wp:posOffset>7039610</wp:posOffset>
                </wp:positionH>
                <wp:positionV relativeFrom="paragraph">
                  <wp:posOffset>19050</wp:posOffset>
                </wp:positionV>
                <wp:extent cx="45085" cy="536575"/>
                <wp:effectExtent l="19050" t="0" r="31115" b="53975"/>
                <wp:wrapNone/>
                <wp:docPr id="90" name="Down Arrow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536575"/>
                        </a:xfrm>
                        <a:prstGeom prst="downArrow">
                          <a:avLst>
                            <a:gd name="adj1" fmla="val 50000"/>
                            <a:gd name="adj2" fmla="val 29753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90" o:spid="_x0000_s1026" type="#_x0000_t67" style="position:absolute;margin-left:554.3pt;margin-top:1.5pt;width:3.55pt;height:42.25pt;flip:x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97623D6" wp14:editId="2A7F77D7">
                <wp:simplePos x="0" y="0"/>
                <wp:positionH relativeFrom="column">
                  <wp:posOffset>6373495</wp:posOffset>
                </wp:positionH>
                <wp:positionV relativeFrom="paragraph">
                  <wp:posOffset>21590</wp:posOffset>
                </wp:positionV>
                <wp:extent cx="50800" cy="575310"/>
                <wp:effectExtent l="19050" t="0" r="44450" b="53340"/>
                <wp:wrapNone/>
                <wp:docPr id="55" name="Down Arrow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50800" cy="575310"/>
                        </a:xfrm>
                        <a:prstGeom prst="downArrow">
                          <a:avLst>
                            <a:gd name="adj1" fmla="val 50000"/>
                            <a:gd name="adj2" fmla="val 28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55" o:spid="_x0000_s1026" type="#_x0000_t67" style="position:absolute;margin-left:501.85pt;margin-top:1.7pt;width:4pt;height:45.3pt;flip:x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B9153C8" wp14:editId="41A5995A">
                <wp:simplePos x="0" y="0"/>
                <wp:positionH relativeFrom="column">
                  <wp:posOffset>4615815</wp:posOffset>
                </wp:positionH>
                <wp:positionV relativeFrom="paragraph">
                  <wp:posOffset>51435</wp:posOffset>
                </wp:positionV>
                <wp:extent cx="47625" cy="470535"/>
                <wp:effectExtent l="19050" t="0" r="47625" b="62865"/>
                <wp:wrapNone/>
                <wp:docPr id="73" name="Down Arrow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7625" cy="470535"/>
                        </a:xfrm>
                        <a:prstGeom prst="downArrow">
                          <a:avLst>
                            <a:gd name="adj1" fmla="val 50000"/>
                            <a:gd name="adj2" fmla="val 24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73" o:spid="_x0000_s1026" type="#_x0000_t67" style="position:absolute;margin-left:363.45pt;margin-top:4.05pt;width:3.75pt;height:37.05pt;flip:x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">
                <v:textbox style="layout-flow:vertical-ideographic"/>
              </v:shape>
            </w:pict>
          </mc:Fallback>
        </mc:AlternateContent>
      </w:r>
      <w:r w:rsidR="007F53AB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63BDFBF" wp14:editId="04DA2B99">
                <wp:simplePos x="0" y="0"/>
                <wp:positionH relativeFrom="column">
                  <wp:posOffset>3095625</wp:posOffset>
                </wp:positionH>
                <wp:positionV relativeFrom="paragraph">
                  <wp:posOffset>95885</wp:posOffset>
                </wp:positionV>
                <wp:extent cx="47625" cy="501015"/>
                <wp:effectExtent l="19050" t="0" r="47625" b="51435"/>
                <wp:wrapNone/>
                <wp:docPr id="57" name="Down Arrow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7625" cy="501015"/>
                        </a:xfrm>
                        <a:prstGeom prst="downArrow">
                          <a:avLst>
                            <a:gd name="adj1" fmla="val 50000"/>
                            <a:gd name="adj2" fmla="val 24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57" o:spid="_x0000_s1026" type="#_x0000_t67" style="position:absolute;margin-left:243.75pt;margin-top:7.55pt;width:3.75pt;height:39.45pt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" adj="16529">
                <v:textbox style="layout-flow:vertical-ideographic"/>
              </v:shape>
            </w:pict>
          </mc:Fallback>
        </mc:AlternateContent>
      </w:r>
    </w:p>
    <w:p w14:paraId="7E234DBD" w14:textId="354CA579" w:rsidR="00057DDD" w:rsidRPr="00057DDD" w:rsidRDefault="00011D3C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7003227" wp14:editId="7D4A3C0A">
                <wp:simplePos x="0" y="0"/>
                <wp:positionH relativeFrom="column">
                  <wp:posOffset>-421005</wp:posOffset>
                </wp:positionH>
                <wp:positionV relativeFrom="paragraph">
                  <wp:posOffset>-8255</wp:posOffset>
                </wp:positionV>
                <wp:extent cx="8743950" cy="247650"/>
                <wp:effectExtent l="0" t="0" r="19050" b="19050"/>
                <wp:wrapNone/>
                <wp:docPr id="25" name="Flowchart: Proces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43950" cy="2476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92548" w14:textId="76CE2470" w:rsidR="00176D39" w:rsidRPr="00011D3C" w:rsidRDefault="007F53AB" w:rsidP="007F53AB">
                            <w:ins w:id="1" w:author="pc" w:date="2019-02-16T11:46:00Z">
                              <w:r>
                                <w:t xml:space="preserve">                                                                        </w:t>
                              </w:r>
                            </w:ins>
                            <w:r w:rsidR="00176D39" w:rsidRPr="00011D3C">
                              <w:t xml:space="preserve">Client </w:t>
                            </w:r>
                            <w:proofErr w:type="gramStart"/>
                            <w:r w:rsidR="00176D39" w:rsidRPr="00011D3C">
                              <w:t>load</w:t>
                            </w:r>
                            <w:ins w:id="2" w:author="pc" w:date="2019-02-16T11:47:00Z">
                              <w:r>
                                <w:t xml:space="preserve"> </w:t>
                              </w:r>
                            </w:ins>
                            <w:r w:rsidR="00176D39" w:rsidRPr="00011D3C">
                              <w:t xml:space="preserve"> of</w:t>
                            </w:r>
                            <w:proofErr w:type="gramEnd"/>
                            <w:ins w:id="3" w:author="pc" w:date="2019-02-16T11:46:00Z">
                              <w:r>
                                <w:t xml:space="preserve">  </w:t>
                              </w:r>
                            </w:ins>
                            <w:r w:rsidR="00176D39" w:rsidRPr="00011D3C">
                              <w:t xml:space="preserve"> each TIC from unit</w:t>
                            </w:r>
                            <w:ins w:id="4" w:author="pc" w:date="2019-02-16T11:47:00Z">
                              <w:r>
                                <w:t xml:space="preserve">  </w:t>
                              </w:r>
                            </w:ins>
                            <w:r w:rsidR="00176D39" w:rsidRPr="00011D3C">
                              <w:t xml:space="preserve"> MDRTB register (N)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5" o:spid="_x0000_s1049" type="#_x0000_t109" style="position:absolute;margin-left:-33.15pt;margin-top:-.65pt;width:688.5pt;height:1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">
                <v:textbox>
                  <w:txbxContent>
                    <w:p w14:paraId="31C92548" w14:textId="76CE2470" w:rsidR="00176D39" w:rsidRPr="00011D3C" w:rsidRDefault="007F53AB" w:rsidP="007F53AB">
                      <w:ins w:id="6" w:author="pc" w:date="2019-02-16T11:46:00Z">
                        <w:r>
                          <w:t xml:space="preserve">                                                                        </w:t>
                        </w:r>
                      </w:ins>
                      <w:r w:rsidR="00176D39" w:rsidRPr="00011D3C">
                        <w:t xml:space="preserve">Client </w:t>
                      </w:r>
                      <w:proofErr w:type="gramStart"/>
                      <w:r w:rsidR="00176D39" w:rsidRPr="00011D3C">
                        <w:t>load</w:t>
                      </w:r>
                      <w:ins w:id="7" w:author="pc" w:date="2019-02-16T11:47:00Z">
                        <w:r>
                          <w:t xml:space="preserve"> </w:t>
                        </w:r>
                      </w:ins>
                      <w:r w:rsidR="00176D39" w:rsidRPr="00011D3C">
                        <w:t xml:space="preserve"> of</w:t>
                      </w:r>
                      <w:proofErr w:type="gramEnd"/>
                      <w:ins w:id="8" w:author="pc" w:date="2019-02-16T11:46:00Z">
                        <w:r>
                          <w:t xml:space="preserve">  </w:t>
                        </w:r>
                      </w:ins>
                      <w:r w:rsidR="00176D39" w:rsidRPr="00011D3C">
                        <w:t xml:space="preserve"> each TIC from unit</w:t>
                      </w:r>
                      <w:ins w:id="9" w:author="pc" w:date="2019-02-16T11:47:00Z">
                        <w:r>
                          <w:t xml:space="preserve">  </w:t>
                        </w:r>
                      </w:ins>
                      <w:r w:rsidR="00176D39" w:rsidRPr="00011D3C">
                        <w:t xml:space="preserve"> MDRTB register (N)</w:t>
                      </w:r>
                    </w:p>
                  </w:txbxContent>
                </v:textbox>
              </v:shape>
            </w:pict>
          </mc:Fallback>
        </mc:AlternateContent>
      </w:r>
    </w:p>
    <w:p w14:paraId="270179A3" w14:textId="50215D21" w:rsidR="00057DDD" w:rsidRPr="00057DDD" w:rsidRDefault="00057DDD" w:rsidP="00057DDD"/>
    <w:p w14:paraId="6C33B016" w14:textId="07963BF1" w:rsidR="00057DDD" w:rsidRPr="00057DDD" w:rsidRDefault="006B4E74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3A0DDD5" wp14:editId="171B9DC2">
                <wp:simplePos x="0" y="0"/>
                <wp:positionH relativeFrom="column">
                  <wp:posOffset>7719060</wp:posOffset>
                </wp:positionH>
                <wp:positionV relativeFrom="paragraph">
                  <wp:posOffset>69215</wp:posOffset>
                </wp:positionV>
                <wp:extent cx="598805" cy="330835"/>
                <wp:effectExtent l="0" t="0" r="10795" b="12065"/>
                <wp:wrapNone/>
                <wp:docPr id="46" name="Flowchart: Process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805" cy="3308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ADA60" w14:textId="77777777" w:rsidR="00176D39" w:rsidRPr="00C8401D" w:rsidRDefault="00176D39" w:rsidP="003A2AC2">
                            <w:r>
                              <w:t>83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6" o:spid="_x0000_s1050" type="#_x0000_t109" style="position:absolute;margin-left:607.8pt;margin-top:5.45pt;width:47.15pt;height:26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">
                <v:textbox>
                  <w:txbxContent>
                    <w:p w14:paraId="39CADA60" w14:textId="77777777" w:rsidR="00176D39" w:rsidRPr="00C8401D" w:rsidRDefault="00176D39" w:rsidP="003A2AC2">
                      <w:r>
                        <w:t>83</w:t>
                      </w:r>
                    </w:p>
                  </w:txbxContent>
                </v:textbox>
              </v:shape>
            </w:pict>
          </mc:Fallback>
        </mc:AlternateContent>
      </w:r>
      <w:r w:rsidR="009A0BB6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BF3CBD6" wp14:editId="2AE24C6E">
                <wp:simplePos x="0" y="0"/>
                <wp:positionH relativeFrom="column">
                  <wp:posOffset>-297180</wp:posOffset>
                </wp:positionH>
                <wp:positionV relativeFrom="paragraph">
                  <wp:posOffset>6350</wp:posOffset>
                </wp:positionV>
                <wp:extent cx="619125" cy="356870"/>
                <wp:effectExtent l="0" t="0" r="28575" b="24130"/>
                <wp:wrapNone/>
                <wp:docPr id="38" name="Flowchart: Process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35687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B9BF6" w14:textId="77777777" w:rsidR="00176D39" w:rsidRPr="0030303B" w:rsidRDefault="00176D39" w:rsidP="003A2AC2">
                            <w:r>
                              <w:t>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8" o:spid="_x0000_s1051" type="#_x0000_t109" style="position:absolute;margin-left:-23.4pt;margin-top:.5pt;width:48.75pt;height:28.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">
                <v:textbox>
                  <w:txbxContent>
                    <w:p w14:paraId="7EAB9BF6" w14:textId="77777777" w:rsidR="00176D39" w:rsidRPr="0030303B" w:rsidRDefault="00176D39" w:rsidP="003A2AC2">
                      <w:r>
                        <w:t>62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13060EE" wp14:editId="14FBE96E">
                <wp:simplePos x="0" y="0"/>
                <wp:positionH relativeFrom="column">
                  <wp:posOffset>1324610</wp:posOffset>
                </wp:positionH>
                <wp:positionV relativeFrom="paragraph">
                  <wp:posOffset>60960</wp:posOffset>
                </wp:positionV>
                <wp:extent cx="381000" cy="352425"/>
                <wp:effectExtent l="0" t="0" r="19050" b="28575"/>
                <wp:wrapNone/>
                <wp:docPr id="24" name="Flowchart: Proces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524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73036" w14:textId="77777777" w:rsidR="00176D39" w:rsidRPr="0030303B" w:rsidRDefault="00176D39" w:rsidP="003B7818">
                            <w:r>
                              <w:t>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4" o:spid="_x0000_s1052" type="#_x0000_t109" style="position:absolute;margin-left:104.3pt;margin-top:4.8pt;width:30pt;height:27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">
                <v:textbox>
                  <w:txbxContent>
                    <w:p w14:paraId="3E573036" w14:textId="77777777" w:rsidR="00176D39" w:rsidRPr="0030303B" w:rsidRDefault="00176D39" w:rsidP="003B7818">
                      <w: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26F9FD83" wp14:editId="2FC0DD70">
                <wp:simplePos x="0" y="0"/>
                <wp:positionH relativeFrom="column">
                  <wp:posOffset>2092960</wp:posOffset>
                </wp:positionH>
                <wp:positionV relativeFrom="paragraph">
                  <wp:posOffset>55245</wp:posOffset>
                </wp:positionV>
                <wp:extent cx="381000" cy="352425"/>
                <wp:effectExtent l="0" t="0" r="19050" b="28575"/>
                <wp:wrapNone/>
                <wp:docPr id="44" name="Flowchart: Process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524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72DB17" w14:textId="77777777" w:rsidR="00176D39" w:rsidRPr="0030303B" w:rsidRDefault="00176D39" w:rsidP="003B7818"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4" o:spid="_x0000_s1053" type="#_x0000_t109" style="position:absolute;margin-left:164.8pt;margin-top:4.35pt;width:30pt;height:27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">
                <v:textbox>
                  <w:txbxContent>
                    <w:p w14:paraId="3672DB17" w14:textId="77777777" w:rsidR="00176D39" w:rsidRPr="0030303B" w:rsidRDefault="00176D39" w:rsidP="003B7818"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85F688" wp14:editId="1C20C20B">
                <wp:simplePos x="0" y="0"/>
                <wp:positionH relativeFrom="column">
                  <wp:posOffset>923925</wp:posOffset>
                </wp:positionH>
                <wp:positionV relativeFrom="paragraph">
                  <wp:posOffset>55880</wp:posOffset>
                </wp:positionV>
                <wp:extent cx="381000" cy="352425"/>
                <wp:effectExtent l="0" t="0" r="19050" b="28575"/>
                <wp:wrapNone/>
                <wp:docPr id="75" name="Flowchart: Process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524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0B0B0" w14:textId="77777777" w:rsidR="00176D39" w:rsidRPr="0030303B" w:rsidRDefault="00176D39" w:rsidP="003A2AC2">
                            <w:r>
                              <w:t>36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5" o:spid="_x0000_s1054" type="#_x0000_t109" style="position:absolute;margin-left:72.75pt;margin-top:4.4pt;width:30pt;height:2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">
                <v:textbox>
                  <w:txbxContent>
                    <w:p w14:paraId="26E0B0B0" w14:textId="77777777" w:rsidR="00176D39" w:rsidRPr="0030303B" w:rsidRDefault="00176D39" w:rsidP="003A2AC2">
                      <w:r>
                        <w:t>36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9FAFAE7" wp14:editId="12FA01B9">
                <wp:simplePos x="0" y="0"/>
                <wp:positionH relativeFrom="column">
                  <wp:posOffset>541020</wp:posOffset>
                </wp:positionH>
                <wp:positionV relativeFrom="paragraph">
                  <wp:posOffset>59690</wp:posOffset>
                </wp:positionV>
                <wp:extent cx="381000" cy="352425"/>
                <wp:effectExtent l="0" t="0" r="19050" b="28575"/>
                <wp:wrapNone/>
                <wp:docPr id="23" name="Flowchart: Proces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524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EBEC3" w14:textId="77777777" w:rsidR="00176D39" w:rsidRPr="0030303B" w:rsidRDefault="00176D39" w:rsidP="003B7818">
                            <w:r>
                              <w:t>39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3" o:spid="_x0000_s1055" type="#_x0000_t109" style="position:absolute;margin-left:42.6pt;margin-top:4.7pt;width:30pt;height:27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">
                <v:textbox>
                  <w:txbxContent>
                    <w:p w14:paraId="7E8EBEC3" w14:textId="77777777" w:rsidR="00176D39" w:rsidRPr="0030303B" w:rsidRDefault="00176D39" w:rsidP="003B7818">
                      <w:r>
                        <w:t>39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2C1AB74" wp14:editId="774AFDDD">
                <wp:simplePos x="0" y="0"/>
                <wp:positionH relativeFrom="column">
                  <wp:posOffset>1700530</wp:posOffset>
                </wp:positionH>
                <wp:positionV relativeFrom="paragraph">
                  <wp:posOffset>44450</wp:posOffset>
                </wp:positionV>
                <wp:extent cx="381000" cy="352425"/>
                <wp:effectExtent l="0" t="0" r="19050" b="28575"/>
                <wp:wrapNone/>
                <wp:docPr id="39" name="Flowchart: Process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524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7770C" w14:textId="77777777" w:rsidR="00176D39" w:rsidRPr="0030303B" w:rsidRDefault="00176D39" w:rsidP="003B7818">
                            <w:r>
                              <w:t>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9" o:spid="_x0000_s1056" type="#_x0000_t109" style="position:absolute;margin-left:133.9pt;margin-top:3.5pt;width:30pt;height:27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">
                <v:textbox>
                  <w:txbxContent>
                    <w:p w14:paraId="2E67770C" w14:textId="77777777" w:rsidR="00176D39" w:rsidRPr="0030303B" w:rsidRDefault="00176D39" w:rsidP="003B7818">
                      <w: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7E1C17" wp14:editId="0A272613">
                <wp:simplePos x="0" y="0"/>
                <wp:positionH relativeFrom="column">
                  <wp:posOffset>3437890</wp:posOffset>
                </wp:positionH>
                <wp:positionV relativeFrom="paragraph">
                  <wp:posOffset>30480</wp:posOffset>
                </wp:positionV>
                <wp:extent cx="678815" cy="367665"/>
                <wp:effectExtent l="0" t="0" r="26035" b="13335"/>
                <wp:wrapNone/>
                <wp:docPr id="77" name="Flowchart: Process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815" cy="3676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A58D8" w14:textId="77777777" w:rsidR="00176D39" w:rsidRPr="0030303B" w:rsidRDefault="00176D39" w:rsidP="003A2AC2">
                            <w:r>
                              <w:t>33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7" o:spid="_x0000_s1057" type="#_x0000_t109" style="position:absolute;margin-left:270.7pt;margin-top:2.4pt;width:53.45pt;height:28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">
                <v:textbox>
                  <w:txbxContent>
                    <w:p w14:paraId="449A58D8" w14:textId="77777777" w:rsidR="00176D39" w:rsidRPr="0030303B" w:rsidRDefault="00176D39" w:rsidP="003A2AC2">
                      <w:r>
                        <w:t>33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CFA13B" wp14:editId="40835A2C">
                <wp:simplePos x="0" y="0"/>
                <wp:positionH relativeFrom="column">
                  <wp:posOffset>2923540</wp:posOffset>
                </wp:positionH>
                <wp:positionV relativeFrom="paragraph">
                  <wp:posOffset>29845</wp:posOffset>
                </wp:positionV>
                <wp:extent cx="504825" cy="367665"/>
                <wp:effectExtent l="0" t="0" r="28575" b="13335"/>
                <wp:wrapNone/>
                <wp:docPr id="41" name="Flowchart: Proces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3676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12DE0" w14:textId="77777777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t>33</w:t>
                            </w:r>
                            <w:r w:rsidRPr="0030303B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1" o:spid="_x0000_s1058" type="#_x0000_t109" style="position:absolute;margin-left:230.2pt;margin-top:2.35pt;width:39.75pt;height:28.9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">
                <v:textbox>
                  <w:txbxContent>
                    <w:p w14:paraId="30D12DE0" w14:textId="77777777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</w:t>
                      </w:r>
                      <w:r>
                        <w:t>33</w:t>
                      </w:r>
                      <w:r w:rsidRPr="0030303B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A77AC63" wp14:editId="2B8DC3F4">
                <wp:simplePos x="0" y="0"/>
                <wp:positionH relativeFrom="column">
                  <wp:posOffset>4359275</wp:posOffset>
                </wp:positionH>
                <wp:positionV relativeFrom="paragraph">
                  <wp:posOffset>26670</wp:posOffset>
                </wp:positionV>
                <wp:extent cx="523875" cy="334010"/>
                <wp:effectExtent l="0" t="0" r="28575" b="27940"/>
                <wp:wrapNone/>
                <wp:docPr id="78" name="Flowchart: Process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3340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0A087F" w14:textId="77777777" w:rsidR="00176D39" w:rsidRPr="0030303B" w:rsidRDefault="00176D39" w:rsidP="003A2AC2">
                            <w:r>
                              <w:t>193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8" o:spid="_x0000_s1059" type="#_x0000_t109" style="position:absolute;margin-left:343.25pt;margin-top:2.1pt;width:41.25pt;height:26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">
                <v:textbox>
                  <w:txbxContent>
                    <w:p w14:paraId="3D0A087F" w14:textId="77777777" w:rsidR="00176D39" w:rsidRPr="0030303B" w:rsidRDefault="00176D39" w:rsidP="003A2AC2">
                      <w:r>
                        <w:t>193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4204E16" wp14:editId="38071CD3">
                <wp:simplePos x="0" y="0"/>
                <wp:positionH relativeFrom="column">
                  <wp:posOffset>5416550</wp:posOffset>
                </wp:positionH>
                <wp:positionV relativeFrom="paragraph">
                  <wp:posOffset>26670</wp:posOffset>
                </wp:positionV>
                <wp:extent cx="523875" cy="343535"/>
                <wp:effectExtent l="0" t="0" r="28575" b="18415"/>
                <wp:wrapNone/>
                <wp:docPr id="43" name="Flowchart: Process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3435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051C9" w14:textId="77777777" w:rsidR="00176D39" w:rsidRPr="0030303B" w:rsidRDefault="00176D39" w:rsidP="003A2AC2">
                            <w:r>
                              <w:t>72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3" o:spid="_x0000_s1060" type="#_x0000_t109" style="position:absolute;margin-left:426.5pt;margin-top:2.1pt;width:41.25pt;height:27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">
                <v:textbox>
                  <w:txbxContent>
                    <w:p w14:paraId="0E8051C9" w14:textId="77777777" w:rsidR="00176D39" w:rsidRPr="0030303B" w:rsidRDefault="00176D39" w:rsidP="003A2AC2">
                      <w:r>
                        <w:t>72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F83E026" wp14:editId="2986358A">
                <wp:simplePos x="0" y="0"/>
                <wp:positionH relativeFrom="column">
                  <wp:posOffset>4892675</wp:posOffset>
                </wp:positionH>
                <wp:positionV relativeFrom="paragraph">
                  <wp:posOffset>26670</wp:posOffset>
                </wp:positionV>
                <wp:extent cx="523875" cy="334010"/>
                <wp:effectExtent l="0" t="0" r="28575" b="27940"/>
                <wp:wrapNone/>
                <wp:docPr id="42" name="Flowchart: Process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3340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EEA71" w14:textId="77777777" w:rsidR="00176D39" w:rsidRPr="0030303B" w:rsidRDefault="00176D39" w:rsidP="003A2AC2">
                            <w:r w:rsidRPr="0030303B"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2" o:spid="_x0000_s1061" type="#_x0000_t109" style="position:absolute;margin-left:385.25pt;margin-top:2.1pt;width:41.25pt;height:26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">
                <v:textbox>
                  <w:txbxContent>
                    <w:p w14:paraId="63FEEA71" w14:textId="77777777" w:rsidR="00176D39" w:rsidRPr="0030303B" w:rsidRDefault="00176D39" w:rsidP="003A2AC2">
                      <w:r w:rsidRPr="0030303B"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DE81934" wp14:editId="2B14E29F">
                <wp:simplePos x="0" y="0"/>
                <wp:positionH relativeFrom="column">
                  <wp:posOffset>6790690</wp:posOffset>
                </wp:positionH>
                <wp:positionV relativeFrom="paragraph">
                  <wp:posOffset>60960</wp:posOffset>
                </wp:positionV>
                <wp:extent cx="676275" cy="318770"/>
                <wp:effectExtent l="0" t="0" r="28575" b="24130"/>
                <wp:wrapNone/>
                <wp:docPr id="45" name="Flowchart: Process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31877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50FD4" w14:textId="77777777" w:rsidR="00176D39" w:rsidRPr="00E923FD" w:rsidRDefault="00176D39" w:rsidP="003A2AC2">
                            <w:r>
                              <w:t>162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5" o:spid="_x0000_s1062" type="#_x0000_t109" style="position:absolute;margin-left:534.7pt;margin-top:4.8pt;width:53.25pt;height:25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">
                <v:textbox>
                  <w:txbxContent>
                    <w:p w14:paraId="45C50FD4" w14:textId="77777777" w:rsidR="00176D39" w:rsidRPr="00E923FD" w:rsidRDefault="00176D39" w:rsidP="003A2AC2">
                      <w:r>
                        <w:t>162</w:t>
                      </w:r>
                    </w:p>
                  </w:txbxContent>
                </v:textbox>
              </v:shape>
            </w:pict>
          </mc:Fallback>
        </mc:AlternateContent>
      </w:r>
      <w:r w:rsidR="003B501A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56AA53E" wp14:editId="1307BCCA">
                <wp:simplePos x="0" y="0"/>
                <wp:positionH relativeFrom="column">
                  <wp:posOffset>6143788</wp:posOffset>
                </wp:positionH>
                <wp:positionV relativeFrom="paragraph">
                  <wp:posOffset>71001</wp:posOffset>
                </wp:positionV>
                <wp:extent cx="676275" cy="318770"/>
                <wp:effectExtent l="0" t="0" r="28575" b="24130"/>
                <wp:wrapNone/>
                <wp:docPr id="59" name="Flowchart: Process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31877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E7409" w14:textId="49952EB2" w:rsidR="00176D39" w:rsidRPr="00E923FD" w:rsidRDefault="00176D39" w:rsidP="007343E8">
                            <w:r>
                              <w:t>780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59" o:spid="_x0000_s1063" type="#_x0000_t109" style="position:absolute;margin-left:483.75pt;margin-top:5.6pt;width:53.25pt;height:25.1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">
                <v:textbox>
                  <w:txbxContent>
                    <w:p w14:paraId="6DAE7409" w14:textId="49952EB2" w:rsidR="00176D39" w:rsidRPr="00E923FD" w:rsidRDefault="00176D39" w:rsidP="007343E8">
                      <w:r>
                        <w:t>780</w:t>
                      </w:r>
                    </w:p>
                  </w:txbxContent>
                </v:textbox>
              </v:shape>
            </w:pict>
          </mc:Fallback>
        </mc:AlternateContent>
      </w:r>
      <w:r w:rsidR="00883827">
        <w:t xml:space="preserve"> </w:t>
      </w:r>
    </w:p>
    <w:p w14:paraId="464C18AD" w14:textId="15BAA286" w:rsidR="00057DDD" w:rsidRPr="00057DDD" w:rsidRDefault="006B4E74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3439EC" wp14:editId="5F32B0ED">
                <wp:simplePos x="0" y="0"/>
                <wp:positionH relativeFrom="column">
                  <wp:posOffset>8175802</wp:posOffset>
                </wp:positionH>
                <wp:positionV relativeFrom="paragraph">
                  <wp:posOffset>160109</wp:posOffset>
                </wp:positionV>
                <wp:extent cx="45719" cy="574158"/>
                <wp:effectExtent l="19050" t="0" r="31115" b="54610"/>
                <wp:wrapNone/>
                <wp:docPr id="106" name="Down Arrow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719" cy="574158"/>
                        </a:xfrm>
                        <a:prstGeom prst="downArrow">
                          <a:avLst>
                            <a:gd name="adj1" fmla="val 50000"/>
                            <a:gd name="adj2" fmla="val 29577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6" o:spid="_x0000_s1026" type="#_x0000_t67" style="position:absolute;margin-left:643.75pt;margin-top:12.6pt;width:3.6pt;height:45.2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" adj="16513">
                <v:textbox style="layout-flow:vertical-ideographic"/>
              </v:shape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750444" wp14:editId="0C2DE774">
                <wp:simplePos x="0" y="0"/>
                <wp:positionH relativeFrom="column">
                  <wp:posOffset>5688419</wp:posOffset>
                </wp:positionH>
                <wp:positionV relativeFrom="paragraph">
                  <wp:posOffset>117578</wp:posOffset>
                </wp:positionV>
                <wp:extent cx="45719" cy="631486"/>
                <wp:effectExtent l="19050" t="0" r="31115" b="54610"/>
                <wp:wrapNone/>
                <wp:docPr id="108" name="Down Arrow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19" cy="631486"/>
                        </a:xfrm>
                        <a:prstGeom prst="downArrow">
                          <a:avLst>
                            <a:gd name="adj1" fmla="val 50000"/>
                            <a:gd name="adj2" fmla="val 27605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8" o:spid="_x0000_s1026" type="#_x0000_t67" style="position:absolute;margin-left:447.9pt;margin-top:9.25pt;width:3.6pt;height:49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" adj="17283">
                <v:textbox style="layout-flow:vertical-ideographic"/>
              </v:shape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EAA207" wp14:editId="05526F14">
                <wp:simplePos x="0" y="0"/>
                <wp:positionH relativeFrom="column">
                  <wp:posOffset>5124893</wp:posOffset>
                </wp:positionH>
                <wp:positionV relativeFrom="paragraph">
                  <wp:posOffset>96313</wp:posOffset>
                </wp:positionV>
                <wp:extent cx="50800" cy="667961"/>
                <wp:effectExtent l="19050" t="0" r="44450" b="56515"/>
                <wp:wrapNone/>
                <wp:docPr id="107" name="Down Arrow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50800" cy="667961"/>
                        </a:xfrm>
                        <a:prstGeom prst="downArrow">
                          <a:avLst>
                            <a:gd name="adj1" fmla="val 50000"/>
                            <a:gd name="adj2" fmla="val 26406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7" o:spid="_x0000_s1026" type="#_x0000_t67" style="position:absolute;margin-left:403.55pt;margin-top:7.6pt;width:4pt;height:52.6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" adj="17262">
                <v:textbox style="layout-flow:vertical-ideographic"/>
              </v:shape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7784E7" wp14:editId="386F44B6">
                <wp:simplePos x="0" y="0"/>
                <wp:positionH relativeFrom="column">
                  <wp:posOffset>4614530</wp:posOffset>
                </wp:positionH>
                <wp:positionV relativeFrom="paragraph">
                  <wp:posOffset>117577</wp:posOffset>
                </wp:positionV>
                <wp:extent cx="63796" cy="690999"/>
                <wp:effectExtent l="19050" t="0" r="31750" b="52070"/>
                <wp:wrapNone/>
                <wp:docPr id="112" name="Down Arrow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3796" cy="690999"/>
                        </a:xfrm>
                        <a:prstGeom prst="downArrow">
                          <a:avLst>
                            <a:gd name="adj1" fmla="val 50000"/>
                            <a:gd name="adj2" fmla="val 2427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12" o:spid="_x0000_s1026" type="#_x0000_t67" style="position:absolute;margin-left:363.35pt;margin-top:9.25pt;width:5pt;height:54.4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" adj="16759">
                <v:textbox style="layout-flow:vertical-ideographic"/>
              </v:shape>
            </w:pict>
          </mc:Fallback>
        </mc:AlternateContent>
      </w:r>
    </w:p>
    <w:p w14:paraId="00C49B5D" w14:textId="62EE140B" w:rsidR="00057DDD" w:rsidRPr="00057DDD" w:rsidRDefault="00E54B85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70BC4B" wp14:editId="28967F41">
                <wp:simplePos x="0" y="0"/>
                <wp:positionH relativeFrom="column">
                  <wp:posOffset>7045960</wp:posOffset>
                </wp:positionH>
                <wp:positionV relativeFrom="paragraph">
                  <wp:posOffset>5715</wp:posOffset>
                </wp:positionV>
                <wp:extent cx="45085" cy="589280"/>
                <wp:effectExtent l="19050" t="0" r="31115" b="58420"/>
                <wp:wrapNone/>
                <wp:docPr id="110" name="Down Arrow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85" cy="589280"/>
                        </a:xfrm>
                        <a:prstGeom prst="downArrow">
                          <a:avLst>
                            <a:gd name="adj1" fmla="val 50000"/>
                            <a:gd name="adj2" fmla="val 29753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10" o:spid="_x0000_s1026" type="#_x0000_t67" style="position:absolute;margin-left:554.8pt;margin-top:.45pt;width:3.55pt;height:4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" adj="16683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93352F" wp14:editId="0D7B946F">
                <wp:simplePos x="0" y="0"/>
                <wp:positionH relativeFrom="column">
                  <wp:posOffset>3561906</wp:posOffset>
                </wp:positionH>
                <wp:positionV relativeFrom="paragraph">
                  <wp:posOffset>-4520</wp:posOffset>
                </wp:positionV>
                <wp:extent cx="84839" cy="584791"/>
                <wp:effectExtent l="19050" t="0" r="29845" b="63500"/>
                <wp:wrapNone/>
                <wp:docPr id="111" name="Down Arrow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4839" cy="584791"/>
                        </a:xfrm>
                        <a:prstGeom prst="downArrow">
                          <a:avLst>
                            <a:gd name="adj1" fmla="val 50000"/>
                            <a:gd name="adj2" fmla="val 1564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11" o:spid="_x0000_s1026" type="#_x0000_t67" style="position:absolute;margin-left:280.45pt;margin-top:-.35pt;width:6.7pt;height:46.0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" adj="16699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6054B3" wp14:editId="3EAC585B">
                <wp:simplePos x="0" y="0"/>
                <wp:positionH relativeFrom="column">
                  <wp:posOffset>2962452</wp:posOffset>
                </wp:positionH>
                <wp:positionV relativeFrom="paragraph">
                  <wp:posOffset>9377</wp:posOffset>
                </wp:positionV>
                <wp:extent cx="60325" cy="567690"/>
                <wp:effectExtent l="19050" t="0" r="34925" b="60960"/>
                <wp:wrapNone/>
                <wp:docPr id="105" name="Down Arrow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0325" cy="567690"/>
                        </a:xfrm>
                        <a:prstGeom prst="downArrow">
                          <a:avLst>
                            <a:gd name="adj1" fmla="val 50000"/>
                            <a:gd name="adj2" fmla="val 20026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5" o:spid="_x0000_s1026" type="#_x0000_t67" style="position:absolute;margin-left:233.25pt;margin-top:.75pt;width:4.75pt;height:44.7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" adj="17003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70B035B" wp14:editId="1D600AC6">
                <wp:simplePos x="0" y="0"/>
                <wp:positionH relativeFrom="column">
                  <wp:posOffset>2308860</wp:posOffset>
                </wp:positionH>
                <wp:positionV relativeFrom="paragraph">
                  <wp:posOffset>56515</wp:posOffset>
                </wp:positionV>
                <wp:extent cx="45085" cy="539115"/>
                <wp:effectExtent l="19050" t="0" r="31115" b="51435"/>
                <wp:wrapNone/>
                <wp:docPr id="10" name="Down Arrow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539115"/>
                        </a:xfrm>
                        <a:prstGeom prst="downArrow">
                          <a:avLst>
                            <a:gd name="adj1" fmla="val 50000"/>
                            <a:gd name="adj2" fmla="val 2989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" o:spid="_x0000_s1026" type="#_x0000_t67" style="position:absolute;margin-left:181.8pt;margin-top:4.45pt;width:3.55pt;height:42.45pt;flip:x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1C8561" wp14:editId="5D8B72E3">
                <wp:simplePos x="0" y="0"/>
                <wp:positionH relativeFrom="column">
                  <wp:posOffset>2036445</wp:posOffset>
                </wp:positionH>
                <wp:positionV relativeFrom="paragraph">
                  <wp:posOffset>41910</wp:posOffset>
                </wp:positionV>
                <wp:extent cx="45085" cy="539115"/>
                <wp:effectExtent l="19050" t="0" r="31115" b="51435"/>
                <wp:wrapNone/>
                <wp:docPr id="113" name="Down Arrow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539115"/>
                        </a:xfrm>
                        <a:prstGeom prst="downArrow">
                          <a:avLst>
                            <a:gd name="adj1" fmla="val 50000"/>
                            <a:gd name="adj2" fmla="val 2989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13" o:spid="_x0000_s1026" type="#_x0000_t67" style="position:absolute;margin-left:160.35pt;margin-top:3.3pt;width:3.55pt;height:42.4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98EC9" wp14:editId="0D9577EF">
                <wp:simplePos x="0" y="0"/>
                <wp:positionH relativeFrom="column">
                  <wp:posOffset>1608071</wp:posOffset>
                </wp:positionH>
                <wp:positionV relativeFrom="paragraph">
                  <wp:posOffset>27379</wp:posOffset>
                </wp:positionV>
                <wp:extent cx="45719" cy="584495"/>
                <wp:effectExtent l="19050" t="0" r="31115" b="63500"/>
                <wp:wrapNone/>
                <wp:docPr id="104" name="Down Arrow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719" cy="584495"/>
                        </a:xfrm>
                        <a:prstGeom prst="downArrow">
                          <a:avLst>
                            <a:gd name="adj1" fmla="val 50000"/>
                            <a:gd name="adj2" fmla="val 26549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4" o:spid="_x0000_s1026" type="#_x0000_t67" style="position:absolute;margin-left:126.6pt;margin-top:2.15pt;width:3.6pt;height:46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" adj="17114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E0C105" wp14:editId="10FEBDA3">
                <wp:simplePos x="0" y="0"/>
                <wp:positionH relativeFrom="column">
                  <wp:posOffset>1094740</wp:posOffset>
                </wp:positionH>
                <wp:positionV relativeFrom="paragraph">
                  <wp:posOffset>-5080</wp:posOffset>
                </wp:positionV>
                <wp:extent cx="55245" cy="628650"/>
                <wp:effectExtent l="19050" t="0" r="40005" b="57150"/>
                <wp:wrapNone/>
                <wp:docPr id="103" name="Down Arrow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55245" cy="628650"/>
                        </a:xfrm>
                        <a:prstGeom prst="downArrow">
                          <a:avLst>
                            <a:gd name="adj1" fmla="val 50000"/>
                            <a:gd name="adj2" fmla="val 23160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3" o:spid="_x0000_s1026" type="#_x0000_t67" style="position:absolute;margin-left:86.2pt;margin-top:-.4pt;width:4.35pt;height:49.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" adj="17204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FB73AB" wp14:editId="4EAAFE7A">
                <wp:simplePos x="0" y="0"/>
                <wp:positionH relativeFrom="column">
                  <wp:posOffset>690880</wp:posOffset>
                </wp:positionH>
                <wp:positionV relativeFrom="paragraph">
                  <wp:posOffset>59055</wp:posOffset>
                </wp:positionV>
                <wp:extent cx="63500" cy="574040"/>
                <wp:effectExtent l="19050" t="0" r="31750" b="54610"/>
                <wp:wrapNone/>
                <wp:docPr id="102" name="Down Arrow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3500" cy="574040"/>
                        </a:xfrm>
                        <a:prstGeom prst="downArrow">
                          <a:avLst>
                            <a:gd name="adj1" fmla="val 50000"/>
                            <a:gd name="adj2" fmla="val 17542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2" o:spid="_x0000_s1026" type="#_x0000_t67" style="position:absolute;margin-left:54.4pt;margin-top:4.65pt;width:5pt;height:45.2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" adj="17408">
                <v:textbox style="layout-flow:vertical-ideographic"/>
              </v:shape>
            </w:pict>
          </mc:Fallback>
        </mc:AlternateContent>
      </w:r>
      <w:r w:rsidR="006B4E74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67E6B5" wp14:editId="413C6CA3">
                <wp:simplePos x="0" y="0"/>
                <wp:positionH relativeFrom="column">
                  <wp:posOffset>-10633</wp:posOffset>
                </wp:positionH>
                <wp:positionV relativeFrom="paragraph">
                  <wp:posOffset>-4519</wp:posOffset>
                </wp:positionV>
                <wp:extent cx="116840" cy="607208"/>
                <wp:effectExtent l="19050" t="0" r="35560" b="40640"/>
                <wp:wrapNone/>
                <wp:docPr id="101" name="Down Arrow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6840" cy="607208"/>
                        </a:xfrm>
                        <a:prstGeom prst="downArrow">
                          <a:avLst>
                            <a:gd name="adj1" fmla="val 50000"/>
                            <a:gd name="adj2" fmla="val 11698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1" o:spid="_x0000_s1026" type="#_x0000_t67" style="position:absolute;margin-left:-.85pt;margin-top:-.35pt;width:9.2pt;height:47.8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" adj="16738">
                <v:textbox style="layout-flow:vertical-ideographic"/>
              </v:shape>
            </w:pict>
          </mc:Fallback>
        </mc:AlternateContent>
      </w:r>
      <w:r w:rsidR="0028382D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9EE1CC" wp14:editId="6283C435">
                <wp:simplePos x="0" y="0"/>
                <wp:positionH relativeFrom="column">
                  <wp:posOffset>6459220</wp:posOffset>
                </wp:positionH>
                <wp:positionV relativeFrom="paragraph">
                  <wp:posOffset>25400</wp:posOffset>
                </wp:positionV>
                <wp:extent cx="50800" cy="575310"/>
                <wp:effectExtent l="19050" t="0" r="44450" b="53340"/>
                <wp:wrapNone/>
                <wp:docPr id="109" name="Down Arrow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50800" cy="575310"/>
                        </a:xfrm>
                        <a:prstGeom prst="downArrow">
                          <a:avLst>
                            <a:gd name="adj1" fmla="val 50000"/>
                            <a:gd name="adj2" fmla="val 28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n Arrow 109" o:spid="_x0000_s1026" type="#_x0000_t67" style="position:absolute;margin-left:508.6pt;margin-top:2pt;width:4pt;height:45.3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">
                <v:textbox style="layout-flow:vertical-ideographic"/>
              </v:shape>
            </w:pict>
          </mc:Fallback>
        </mc:AlternateContent>
      </w:r>
    </w:p>
    <w:p w14:paraId="4E5DFF07" w14:textId="3C3589BB" w:rsidR="00057DDD" w:rsidRPr="00057DDD" w:rsidRDefault="002C4AE2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A82A660" wp14:editId="7E8B87EB">
                <wp:simplePos x="0" y="0"/>
                <wp:positionH relativeFrom="column">
                  <wp:posOffset>1255188</wp:posOffset>
                </wp:positionH>
                <wp:positionV relativeFrom="paragraph">
                  <wp:posOffset>-665</wp:posOffset>
                </wp:positionV>
                <wp:extent cx="504190" cy="1794510"/>
                <wp:effectExtent l="2540" t="0" r="12700" b="12700"/>
                <wp:wrapNone/>
                <wp:docPr id="16" name="Left Brac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504190" cy="1794510"/>
                        </a:xfrm>
                        <a:prstGeom prst="leftBrace">
                          <a:avLst>
                            <a:gd name="adj1" fmla="val 27369"/>
                            <a:gd name="adj2" fmla="val 4948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6" o:spid="_x0000_s1026" type="#_x0000_t87" style="position:absolute;margin-left:98.85pt;margin-top:-.05pt;width:39.7pt;height:141.3pt;rotation:-9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" adj="1661,10688"/>
            </w:pict>
          </mc:Fallback>
        </mc:AlternateContent>
      </w:r>
      <w:r w:rsidR="00B824E3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B385AA2" wp14:editId="6CF1A8D1">
                <wp:simplePos x="0" y="0"/>
                <wp:positionH relativeFrom="column">
                  <wp:posOffset>4972160</wp:posOffset>
                </wp:positionH>
                <wp:positionV relativeFrom="paragraph">
                  <wp:posOffset>15484</wp:posOffset>
                </wp:positionV>
                <wp:extent cx="363855" cy="1563518"/>
                <wp:effectExtent l="0" t="9207" r="26987" b="26988"/>
                <wp:wrapNone/>
                <wp:docPr id="19" name="Left Brac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363855" cy="1563518"/>
                        </a:xfrm>
                        <a:prstGeom prst="leftBrace">
                          <a:avLst>
                            <a:gd name="adj1" fmla="val 2744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9" o:spid="_x0000_s1026" type="#_x0000_t87" style="position:absolute;margin-left:391.5pt;margin-top:1.2pt;width:28.65pt;height:123.1pt;rotation:-9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" adj="1380"/>
            </w:pict>
          </mc:Fallback>
        </mc:AlternateContent>
      </w:r>
      <w:r w:rsidR="00873F36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259760" wp14:editId="44A39C99">
                <wp:simplePos x="0" y="0"/>
                <wp:positionH relativeFrom="column">
                  <wp:posOffset>-461010</wp:posOffset>
                </wp:positionH>
                <wp:positionV relativeFrom="paragraph">
                  <wp:posOffset>63500</wp:posOffset>
                </wp:positionV>
                <wp:extent cx="8839200" cy="252095"/>
                <wp:effectExtent l="0" t="0" r="19050" b="14605"/>
                <wp:wrapNone/>
                <wp:docPr id="114" name="Flowchart: Process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39200" cy="2520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611EC" w14:textId="59A5F2CA" w:rsidR="00176D39" w:rsidRPr="00873F36" w:rsidRDefault="00176D39" w:rsidP="003A2AC2">
                            <w:r w:rsidRPr="00873F36">
                              <w:t xml:space="preserve">                                        </w:t>
                            </w:r>
                            <w:proofErr w:type="gramStart"/>
                            <w:r w:rsidRPr="00873F36">
                              <w:t xml:space="preserve">Simple </w:t>
                            </w:r>
                            <w:ins w:id="5" w:author="pc" w:date="2019-02-16T12:03:00Z">
                              <w:r w:rsidR="006B4E74">
                                <w:t xml:space="preserve"> </w:t>
                              </w:r>
                            </w:ins>
                            <w:r w:rsidRPr="00873F36">
                              <w:t>random</w:t>
                            </w:r>
                            <w:proofErr w:type="gramEnd"/>
                            <w:r w:rsidRPr="00873F36">
                              <w:t xml:space="preserve"> </w:t>
                            </w:r>
                            <w:ins w:id="6" w:author="pc" w:date="2019-02-16T12:03:00Z">
                              <w:r w:rsidR="006B4E74">
                                <w:t xml:space="preserve">  </w:t>
                              </w:r>
                            </w:ins>
                            <w:ins w:id="7" w:author="pc" w:date="2019-02-16T12:04:00Z">
                              <w:r w:rsidR="006B4E74">
                                <w:t xml:space="preserve">    </w:t>
                              </w:r>
                            </w:ins>
                            <w:r w:rsidRPr="00873F36">
                              <w:t>sampling</w:t>
                            </w:r>
                            <w:ins w:id="8" w:author="pc" w:date="2019-02-16T12:04:00Z">
                              <w:r w:rsidR="006B4E74">
                                <w:t xml:space="preserve"> </w:t>
                              </w:r>
                            </w:ins>
                            <w:ins w:id="9" w:author="pc" w:date="2019-02-16T12:05:00Z">
                              <w:r w:rsidR="006B4E74">
                                <w:t xml:space="preserve">      </w:t>
                              </w:r>
                            </w:ins>
                            <w:r w:rsidRPr="00873F36">
                              <w:t xml:space="preserve"> from MDRTB unit registers after proportional assignment of the sample size (n).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14" o:spid="_x0000_s1064" type="#_x0000_t109" style="position:absolute;margin-left:-36.3pt;margin-top:5pt;width:696pt;height:19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">
                <v:textbox>
                  <w:txbxContent>
                    <w:p w14:paraId="001611EC" w14:textId="59A5F2CA" w:rsidR="00176D39" w:rsidRPr="00873F36" w:rsidRDefault="00176D39" w:rsidP="003A2AC2">
                      <w:r w:rsidRPr="00873F36">
                        <w:t xml:space="preserve">                                        </w:t>
                      </w:r>
                      <w:proofErr w:type="gramStart"/>
                      <w:r w:rsidRPr="00873F36">
                        <w:t xml:space="preserve">Simple </w:t>
                      </w:r>
                      <w:ins w:id="15" w:author="pc" w:date="2019-02-16T12:03:00Z">
                        <w:r w:rsidR="006B4E74">
                          <w:t xml:space="preserve"> </w:t>
                        </w:r>
                      </w:ins>
                      <w:r w:rsidRPr="00873F36">
                        <w:t>random</w:t>
                      </w:r>
                      <w:proofErr w:type="gramEnd"/>
                      <w:r w:rsidRPr="00873F36">
                        <w:t xml:space="preserve"> </w:t>
                      </w:r>
                      <w:ins w:id="16" w:author="pc" w:date="2019-02-16T12:03:00Z">
                        <w:r w:rsidR="006B4E74">
                          <w:t xml:space="preserve">  </w:t>
                        </w:r>
                      </w:ins>
                      <w:ins w:id="17" w:author="pc" w:date="2019-02-16T12:04:00Z">
                        <w:r w:rsidR="006B4E74">
                          <w:t xml:space="preserve">    </w:t>
                        </w:r>
                      </w:ins>
                      <w:r w:rsidRPr="00873F36">
                        <w:t>sampling</w:t>
                      </w:r>
                      <w:ins w:id="18" w:author="pc" w:date="2019-02-16T12:04:00Z">
                        <w:r w:rsidR="006B4E74">
                          <w:t xml:space="preserve"> </w:t>
                        </w:r>
                      </w:ins>
                      <w:ins w:id="19" w:author="pc" w:date="2019-02-16T12:05:00Z">
                        <w:r w:rsidR="006B4E74">
                          <w:t xml:space="preserve">      </w:t>
                        </w:r>
                      </w:ins>
                      <w:r w:rsidRPr="00873F36">
                        <w:t xml:space="preserve"> from MDRTB unit registers after proportional assignment of the sample size (n). </w:t>
                      </w:r>
                    </w:p>
                  </w:txbxContent>
                </v:textbox>
              </v:shape>
            </w:pict>
          </mc:Fallback>
        </mc:AlternateContent>
      </w:r>
    </w:p>
    <w:p w14:paraId="3029760C" w14:textId="24CC47AD" w:rsidR="00057DDD" w:rsidRPr="00057DDD" w:rsidRDefault="002C4AE2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B26948" wp14:editId="296EF8AB">
                <wp:simplePos x="0" y="0"/>
                <wp:positionH relativeFrom="column">
                  <wp:posOffset>6637929</wp:posOffset>
                </wp:positionH>
                <wp:positionV relativeFrom="paragraph">
                  <wp:posOffset>-6742</wp:posOffset>
                </wp:positionV>
                <wp:extent cx="463269" cy="1201834"/>
                <wp:effectExtent l="0" t="7302" r="25082" b="25083"/>
                <wp:wrapNone/>
                <wp:docPr id="47" name="Left Brac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463269" cy="1201834"/>
                        </a:xfrm>
                        <a:prstGeom prst="leftBrace">
                          <a:avLst>
                            <a:gd name="adj1" fmla="val 1804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47" o:spid="_x0000_s1026" type="#_x0000_t87" style="position:absolute;margin-left:522.65pt;margin-top:-.55pt;width:36.5pt;height:94.65pt;rotation:-9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" adj="1502"/>
            </w:pict>
          </mc:Fallback>
        </mc:AlternateContent>
      </w:r>
      <w:r w:rsidR="00B824E3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96B099B" wp14:editId="63EF06F5">
                <wp:simplePos x="0" y="0"/>
                <wp:positionH relativeFrom="column">
                  <wp:posOffset>3119755</wp:posOffset>
                </wp:positionH>
                <wp:positionV relativeFrom="paragraph">
                  <wp:posOffset>160020</wp:posOffset>
                </wp:positionV>
                <wp:extent cx="493395" cy="1102995"/>
                <wp:effectExtent l="0" t="0" r="20955" b="20955"/>
                <wp:wrapNone/>
                <wp:docPr id="17" name="Left Brac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493395" cy="1102995"/>
                        </a:xfrm>
                        <a:prstGeom prst="leftBrace">
                          <a:avLst>
                            <a:gd name="adj1" fmla="val 189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7" o:spid="_x0000_s1026" type="#_x0000_t87" style="position:absolute;margin-left:245.65pt;margin-top:12.6pt;width:38.85pt;height:86.85pt;rotation:-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" adj="1826"/>
            </w:pict>
          </mc:Fallback>
        </mc:AlternateContent>
      </w:r>
    </w:p>
    <w:p w14:paraId="163E9492" w14:textId="07057BD3" w:rsidR="00057DDD" w:rsidRDefault="002C4AE2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801312C" wp14:editId="7CEC589D">
                <wp:simplePos x="0" y="0"/>
                <wp:positionH relativeFrom="column">
                  <wp:posOffset>7958455</wp:posOffset>
                </wp:positionH>
                <wp:positionV relativeFrom="paragraph">
                  <wp:posOffset>155575</wp:posOffset>
                </wp:positionV>
                <wp:extent cx="332740" cy="617855"/>
                <wp:effectExtent l="0" t="9208" r="20003" b="20002"/>
                <wp:wrapNone/>
                <wp:docPr id="49" name="Left Brac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332740" cy="617855"/>
                        </a:xfrm>
                        <a:prstGeom prst="leftBrace">
                          <a:avLst>
                            <a:gd name="adj1" fmla="val 953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49" o:spid="_x0000_s1026" type="#_x0000_t87" style="position:absolute;margin-left:626.65pt;margin-top:12.25pt;width:26.2pt;height:48.65pt;rotation:-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" adj="1110"/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AF22D2" wp14:editId="58064955">
                <wp:simplePos x="0" y="0"/>
                <wp:positionH relativeFrom="column">
                  <wp:posOffset>6273165</wp:posOffset>
                </wp:positionH>
                <wp:positionV relativeFrom="paragraph">
                  <wp:posOffset>33655</wp:posOffset>
                </wp:positionV>
                <wp:extent cx="523875" cy="254635"/>
                <wp:effectExtent l="0" t="0" r="28575" b="12065"/>
                <wp:wrapNone/>
                <wp:docPr id="95" name="Flowchart: Process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2546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6224A" w14:textId="77777777" w:rsidR="00176D39" w:rsidRPr="0030303B" w:rsidRDefault="00176D39" w:rsidP="003A2AC2">
                            <w:r>
                              <w:t>376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5" o:spid="_x0000_s1065" type="#_x0000_t109" style="position:absolute;margin-left:493.95pt;margin-top:2.65pt;width:41.25pt;height:20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">
                <v:textbox>
                  <w:txbxContent>
                    <w:p w14:paraId="5536224A" w14:textId="77777777" w:rsidR="00176D39" w:rsidRPr="0030303B" w:rsidRDefault="00176D39" w:rsidP="003A2AC2">
                      <w:r>
                        <w:t>376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A4B7AC1" wp14:editId="6B3D15D6">
                <wp:simplePos x="0" y="0"/>
                <wp:positionH relativeFrom="column">
                  <wp:posOffset>6804660</wp:posOffset>
                </wp:positionH>
                <wp:positionV relativeFrom="paragraph">
                  <wp:posOffset>22860</wp:posOffset>
                </wp:positionV>
                <wp:extent cx="676275" cy="264795"/>
                <wp:effectExtent l="0" t="0" r="28575" b="20955"/>
                <wp:wrapNone/>
                <wp:docPr id="96" name="Flowchart: Process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2647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20F86" w14:textId="77777777" w:rsidR="00176D39" w:rsidRPr="0030303B" w:rsidRDefault="00176D39" w:rsidP="003A2AC2">
                            <w:r>
                              <w:t>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6" o:spid="_x0000_s1066" type="#_x0000_t109" style="position:absolute;margin-left:535.8pt;margin-top:1.8pt;width:53.25pt;height:20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">
                <v:textbox>
                  <w:txbxContent>
                    <w:p w14:paraId="28120F86" w14:textId="77777777" w:rsidR="00176D39" w:rsidRPr="0030303B" w:rsidRDefault="00176D39" w:rsidP="003A2AC2">
                      <w:r>
                        <w:t>78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DC41FF" wp14:editId="0727AAC3">
                <wp:simplePos x="0" y="0"/>
                <wp:positionH relativeFrom="column">
                  <wp:posOffset>7814930</wp:posOffset>
                </wp:positionH>
                <wp:positionV relativeFrom="paragraph">
                  <wp:posOffset>33862</wp:posOffset>
                </wp:positionV>
                <wp:extent cx="619125" cy="254635"/>
                <wp:effectExtent l="0" t="0" r="28575" b="12065"/>
                <wp:wrapNone/>
                <wp:docPr id="97" name="Flowchart: Process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2546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4C71D" w14:textId="77777777" w:rsidR="00176D39" w:rsidRPr="00C8401D" w:rsidRDefault="00176D39" w:rsidP="003A2AC2">
                            <w: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7" o:spid="_x0000_s1067" type="#_x0000_t109" style="position:absolute;margin-left:615.35pt;margin-top:2.65pt;width:48.75pt;height:20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">
                <v:textbox>
                  <w:txbxContent>
                    <w:p w14:paraId="3EB4C71D" w14:textId="77777777" w:rsidR="00176D39" w:rsidRPr="00C8401D" w:rsidRDefault="00176D39" w:rsidP="003A2AC2">
                      <w: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027890" wp14:editId="46F7B0B2">
                <wp:simplePos x="0" y="0"/>
                <wp:positionH relativeFrom="column">
                  <wp:posOffset>5422265</wp:posOffset>
                </wp:positionH>
                <wp:positionV relativeFrom="paragraph">
                  <wp:posOffset>33655</wp:posOffset>
                </wp:positionV>
                <wp:extent cx="523875" cy="254635"/>
                <wp:effectExtent l="0" t="0" r="28575" b="12065"/>
                <wp:wrapNone/>
                <wp:docPr id="94" name="Flowchart: Process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2546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732E2" w14:textId="77777777" w:rsidR="00176D39" w:rsidRPr="0030303B" w:rsidRDefault="00176D39" w:rsidP="003A2AC2">
                            <w: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4" o:spid="_x0000_s1068" type="#_x0000_t109" style="position:absolute;margin-left:426.95pt;margin-top:2.65pt;width:41.25pt;height:20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">
                <v:textbox>
                  <w:txbxContent>
                    <w:p w14:paraId="3F5732E2" w14:textId="77777777" w:rsidR="00176D39" w:rsidRPr="0030303B" w:rsidRDefault="00176D39" w:rsidP="003A2AC2">
                      <w: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E68719" wp14:editId="356C52BB">
                <wp:simplePos x="0" y="0"/>
                <wp:positionH relativeFrom="column">
                  <wp:posOffset>4890770</wp:posOffset>
                </wp:positionH>
                <wp:positionV relativeFrom="paragraph">
                  <wp:posOffset>33655</wp:posOffset>
                </wp:positionV>
                <wp:extent cx="523875" cy="254635"/>
                <wp:effectExtent l="0" t="0" r="28575" b="12065"/>
                <wp:wrapNone/>
                <wp:docPr id="93" name="Flowchart: Process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2546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B31F8" w14:textId="77777777" w:rsidR="00176D39" w:rsidRPr="0030303B" w:rsidRDefault="00176D39" w:rsidP="003A2AC2">
                            <w:r w:rsidRPr="0030303B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3" o:spid="_x0000_s1069" type="#_x0000_t109" style="position:absolute;margin-left:385.1pt;margin-top:2.65pt;width:41.25pt;height:20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">
                <v:textbox>
                  <w:txbxContent>
                    <w:p w14:paraId="55FB31F8" w14:textId="77777777" w:rsidR="00176D39" w:rsidRPr="0030303B" w:rsidRDefault="00176D39" w:rsidP="003A2AC2">
                      <w:r w:rsidRPr="0030303B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F85B4D" wp14:editId="174F47DE">
                <wp:simplePos x="0" y="0"/>
                <wp:positionH relativeFrom="column">
                  <wp:posOffset>4359275</wp:posOffset>
                </wp:positionH>
                <wp:positionV relativeFrom="paragraph">
                  <wp:posOffset>33655</wp:posOffset>
                </wp:positionV>
                <wp:extent cx="523875" cy="254635"/>
                <wp:effectExtent l="0" t="0" r="28575" b="12065"/>
                <wp:wrapNone/>
                <wp:docPr id="100" name="Flowchart: Process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2546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59EF1" w14:textId="77777777" w:rsidR="00176D39" w:rsidRPr="0030303B" w:rsidRDefault="00176D39" w:rsidP="003A2AC2">
                            <w:r>
                              <w:t>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00" o:spid="_x0000_s1070" type="#_x0000_t109" style="position:absolute;margin-left:343.25pt;margin-top:2.65pt;width:41.25pt;height:20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">
                <v:textbox>
                  <w:txbxContent>
                    <w:p w14:paraId="27959EF1" w14:textId="77777777" w:rsidR="00176D39" w:rsidRPr="0030303B" w:rsidRDefault="00176D39" w:rsidP="003A2AC2">
                      <w:r>
                        <w:t>93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A3ECDF" wp14:editId="58EC675A">
                <wp:simplePos x="0" y="0"/>
                <wp:positionH relativeFrom="column">
                  <wp:posOffset>3306445</wp:posOffset>
                </wp:positionH>
                <wp:positionV relativeFrom="paragraph">
                  <wp:posOffset>76200</wp:posOffset>
                </wp:positionV>
                <wp:extent cx="628650" cy="273685"/>
                <wp:effectExtent l="0" t="0" r="19050" b="12065"/>
                <wp:wrapNone/>
                <wp:docPr id="99" name="Flowchart: Process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2736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E5E296" w14:textId="77777777" w:rsidR="00176D39" w:rsidRPr="0030303B" w:rsidRDefault="00176D39" w:rsidP="003A2AC2">
                            <w: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9" o:spid="_x0000_s1071" type="#_x0000_t109" style="position:absolute;margin-left:260.35pt;margin-top:6pt;width:49.5pt;height:21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">
                <v:textbox>
                  <w:txbxContent>
                    <w:p w14:paraId="28E5E296" w14:textId="77777777" w:rsidR="00176D39" w:rsidRPr="0030303B" w:rsidRDefault="00176D39" w:rsidP="003A2AC2">
                      <w: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5FF69E" wp14:editId="75586036">
                <wp:simplePos x="0" y="0"/>
                <wp:positionH relativeFrom="column">
                  <wp:posOffset>2785110</wp:posOffset>
                </wp:positionH>
                <wp:positionV relativeFrom="paragraph">
                  <wp:posOffset>76200</wp:posOffset>
                </wp:positionV>
                <wp:extent cx="504825" cy="273685"/>
                <wp:effectExtent l="0" t="0" r="28575" b="12065"/>
                <wp:wrapNone/>
                <wp:docPr id="92" name="Flowchart: Process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736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3F8677" w14:textId="77777777" w:rsidR="00176D39" w:rsidRPr="00E923FD" w:rsidRDefault="00176D39" w:rsidP="003A2AC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2" o:spid="_x0000_s1072" type="#_x0000_t109" style="position:absolute;margin-left:219.3pt;margin-top:6pt;width:39.75pt;height:21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">
                <v:textbox>
                  <w:txbxContent>
                    <w:p w14:paraId="6E3F8677" w14:textId="77777777" w:rsidR="00176D39" w:rsidRPr="00E923FD" w:rsidRDefault="00176D39" w:rsidP="003A2AC2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</w:t>
                      </w:r>
                      <w: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0EF1C51" wp14:editId="4C77DF4A">
                <wp:simplePos x="0" y="0"/>
                <wp:positionH relativeFrom="column">
                  <wp:posOffset>2073275</wp:posOffset>
                </wp:positionH>
                <wp:positionV relativeFrom="paragraph">
                  <wp:posOffset>86995</wp:posOffset>
                </wp:positionV>
                <wp:extent cx="342900" cy="262890"/>
                <wp:effectExtent l="0" t="0" r="19050" b="22860"/>
                <wp:wrapNone/>
                <wp:docPr id="91" name="Flowchart: Process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6289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A2B46" w14:textId="77777777" w:rsidR="00176D39" w:rsidRPr="0030303B" w:rsidRDefault="00176D39" w:rsidP="003A2AC2">
                            <w:r w:rsidRPr="0030303B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1" o:spid="_x0000_s1073" type="#_x0000_t109" style="position:absolute;margin-left:163.25pt;margin-top:6.85pt;width:27pt;height:20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">
                <v:textbox>
                  <w:txbxContent>
                    <w:p w14:paraId="78BA2B46" w14:textId="77777777" w:rsidR="00176D39" w:rsidRPr="0030303B" w:rsidRDefault="00176D39" w:rsidP="003A2AC2">
                      <w:r w:rsidRPr="0030303B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B4AE88" wp14:editId="04201533">
                <wp:simplePos x="0" y="0"/>
                <wp:positionH relativeFrom="column">
                  <wp:posOffset>1679575</wp:posOffset>
                </wp:positionH>
                <wp:positionV relativeFrom="paragraph">
                  <wp:posOffset>86995</wp:posOffset>
                </wp:positionV>
                <wp:extent cx="381000" cy="262890"/>
                <wp:effectExtent l="0" t="0" r="19050" b="22860"/>
                <wp:wrapNone/>
                <wp:docPr id="98" name="Flowchart: Process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26289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69A39" w14:textId="77777777" w:rsidR="00176D39" w:rsidRPr="0030303B" w:rsidRDefault="00176D39" w:rsidP="003A2AC2">
                            <w: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8" o:spid="_x0000_s1074" type="#_x0000_t109" style="position:absolute;margin-left:132.25pt;margin-top:6.85pt;width:30pt;height:20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">
                <v:textbox>
                  <w:txbxContent>
                    <w:p w14:paraId="23169A39" w14:textId="77777777" w:rsidR="00176D39" w:rsidRPr="0030303B" w:rsidRDefault="00176D39" w:rsidP="003A2AC2">
                      <w: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330B124" wp14:editId="6CDC4C79">
                <wp:simplePos x="0" y="0"/>
                <wp:positionH relativeFrom="column">
                  <wp:posOffset>1307465</wp:posOffset>
                </wp:positionH>
                <wp:positionV relativeFrom="paragraph">
                  <wp:posOffset>76200</wp:posOffset>
                </wp:positionV>
                <wp:extent cx="376555" cy="273685"/>
                <wp:effectExtent l="0" t="0" r="23495" b="12065"/>
                <wp:wrapNone/>
                <wp:docPr id="22" name="Flowchart: Proces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555" cy="2736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D93EBF" w14:textId="77777777" w:rsidR="00176D39" w:rsidRPr="0030303B" w:rsidRDefault="00176D39" w:rsidP="003A2AC2">
                            <w: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2" o:spid="_x0000_s1075" type="#_x0000_t109" style="position:absolute;margin-left:102.95pt;margin-top:6pt;width:29.65pt;height:21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">
                <v:textbox>
                  <w:txbxContent>
                    <w:p w14:paraId="22D93EBF" w14:textId="77777777" w:rsidR="00176D39" w:rsidRPr="0030303B" w:rsidRDefault="00176D39" w:rsidP="003A2AC2">
                      <w: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779B8BA" wp14:editId="63C9901B">
                <wp:simplePos x="0" y="0"/>
                <wp:positionH relativeFrom="column">
                  <wp:posOffset>946150</wp:posOffset>
                </wp:positionH>
                <wp:positionV relativeFrom="paragraph">
                  <wp:posOffset>76200</wp:posOffset>
                </wp:positionV>
                <wp:extent cx="352425" cy="273685"/>
                <wp:effectExtent l="0" t="0" r="28575" b="12065"/>
                <wp:wrapNone/>
                <wp:docPr id="21" name="Flowchart: Proces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425" cy="2736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C7AD81" w14:textId="77777777" w:rsidR="00176D39" w:rsidRPr="0030303B" w:rsidRDefault="00176D39" w:rsidP="003A2AC2">
                            <w:r>
                              <w:t>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1" o:spid="_x0000_s1076" type="#_x0000_t109" style="position:absolute;margin-left:74.5pt;margin-top:6pt;width:27.75pt;height:21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">
                <v:textbox>
                  <w:txbxContent>
                    <w:p w14:paraId="21C7AD81" w14:textId="77777777" w:rsidR="00176D39" w:rsidRPr="0030303B" w:rsidRDefault="00176D39" w:rsidP="003A2AC2">
                      <w: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6E42508" wp14:editId="28263807">
                <wp:simplePos x="0" y="0"/>
                <wp:positionH relativeFrom="column">
                  <wp:posOffset>520700</wp:posOffset>
                </wp:positionH>
                <wp:positionV relativeFrom="paragraph">
                  <wp:posOffset>76200</wp:posOffset>
                </wp:positionV>
                <wp:extent cx="457200" cy="273685"/>
                <wp:effectExtent l="0" t="0" r="19050" b="12065"/>
                <wp:wrapNone/>
                <wp:docPr id="20" name="Flowchart: Proces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736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EAD292" w14:textId="77777777" w:rsidR="00176D39" w:rsidRPr="0030303B" w:rsidRDefault="00176D39" w:rsidP="003A2AC2">
                            <w:r>
                              <w:t>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0" o:spid="_x0000_s1077" type="#_x0000_t109" style="position:absolute;margin-left:41pt;margin-top:6pt;width:36pt;height:21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">
                <v:textbox>
                  <w:txbxContent>
                    <w:p w14:paraId="3CEAD292" w14:textId="77777777" w:rsidR="00176D39" w:rsidRPr="0030303B" w:rsidRDefault="00176D39" w:rsidP="003A2AC2">
                      <w: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E54B85" w:rsidRPr="00CA18F1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9013ABE" wp14:editId="45A8291B">
                <wp:simplePos x="0" y="0"/>
                <wp:positionH relativeFrom="column">
                  <wp:posOffset>-381000</wp:posOffset>
                </wp:positionH>
                <wp:positionV relativeFrom="paragraph">
                  <wp:posOffset>51435</wp:posOffset>
                </wp:positionV>
                <wp:extent cx="752475" cy="295275"/>
                <wp:effectExtent l="0" t="0" r="28575" b="28575"/>
                <wp:wrapNone/>
                <wp:docPr id="76" name="Flowchart: Proces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2952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48316" w14:textId="30D90097" w:rsidR="00176D39" w:rsidRPr="00EB6410" w:rsidRDefault="00176D39" w:rsidP="00CA18F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    </w:t>
                            </w:r>
                            <w:r>
                              <w:t>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6" o:spid="_x0000_s1078" type="#_x0000_t109" style="position:absolute;margin-left:-30pt;margin-top:4.05pt;width:59.25pt;height:23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">
                <v:textbox>
                  <w:txbxContent>
                    <w:p w14:paraId="6A048316" w14:textId="30D90097" w:rsidR="00176D39" w:rsidRPr="00EB6410" w:rsidRDefault="00176D39" w:rsidP="00CA18F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    </w:t>
                      </w:r>
                      <w: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</w:p>
    <w:p w14:paraId="23C318D7" w14:textId="6CD01D6B" w:rsidR="00057DDD" w:rsidRPr="00057DDD" w:rsidRDefault="00C763F8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0E60940" wp14:editId="72E315A8">
                <wp:simplePos x="0" y="0"/>
                <wp:positionH relativeFrom="column">
                  <wp:posOffset>-288341</wp:posOffset>
                </wp:positionH>
                <wp:positionV relativeFrom="paragraph">
                  <wp:posOffset>19353</wp:posOffset>
                </wp:positionV>
                <wp:extent cx="546788" cy="769304"/>
                <wp:effectExtent l="3175" t="0" r="27940" b="27940"/>
                <wp:wrapNone/>
                <wp:docPr id="18" name="Left Brac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546788" cy="769304"/>
                        </a:xfrm>
                        <a:prstGeom prst="leftBrace">
                          <a:avLst>
                            <a:gd name="adj1" fmla="val 1214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8" o:spid="_x0000_s1026" type="#_x0000_t87" style="position:absolute;margin-left:-22.7pt;margin-top:1.5pt;width:43.05pt;height:60.6pt;rotation:-90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" adj="1865"/>
            </w:pict>
          </mc:Fallback>
        </mc:AlternateContent>
      </w:r>
    </w:p>
    <w:p w14:paraId="2AE8D50B" w14:textId="27502D74" w:rsidR="00057DDD" w:rsidRPr="00057DDD" w:rsidRDefault="002C4AE2" w:rsidP="00057DDD">
      <w:r w:rsidRPr="00CA18F1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362FD52" wp14:editId="1421F29A">
                <wp:simplePos x="0" y="0"/>
                <wp:positionH relativeFrom="column">
                  <wp:posOffset>6411270</wp:posOffset>
                </wp:positionH>
                <wp:positionV relativeFrom="paragraph">
                  <wp:posOffset>151735</wp:posOffset>
                </wp:positionV>
                <wp:extent cx="838200" cy="275590"/>
                <wp:effectExtent l="0" t="0" r="19050" b="10160"/>
                <wp:wrapNone/>
                <wp:docPr id="48" name="Flowchart: Process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27559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C70CC" w14:textId="77777777" w:rsidR="00176D39" w:rsidRPr="0030303B" w:rsidRDefault="00176D39" w:rsidP="00CA18F1">
                            <w:r>
                              <w:t>454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8" o:spid="_x0000_s1079" type="#_x0000_t109" style="position:absolute;margin-left:504.8pt;margin-top:11.95pt;width:66pt;height:21.7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">
                <v:textbox>
                  <w:txbxContent>
                    <w:p w14:paraId="29AC70CC" w14:textId="77777777" w:rsidR="00176D39" w:rsidRPr="0030303B" w:rsidRDefault="00176D39" w:rsidP="00CA18F1">
                      <w:r>
                        <w:t>454</w:t>
                      </w:r>
                    </w:p>
                  </w:txbxContent>
                </v:textbox>
              </v:shape>
            </w:pict>
          </mc:Fallback>
        </mc:AlternateContent>
      </w:r>
    </w:p>
    <w:p w14:paraId="0E8EDA0E" w14:textId="49EC9521" w:rsidR="00057DDD" w:rsidRDefault="003D043B" w:rsidP="00057DDD">
      <w:pPr>
        <w:jc w:val="center"/>
      </w:pP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366E398" wp14:editId="7564A8BA">
                <wp:simplePos x="0" y="0"/>
                <wp:positionH relativeFrom="column">
                  <wp:posOffset>7719060</wp:posOffset>
                </wp:positionH>
                <wp:positionV relativeFrom="paragraph">
                  <wp:posOffset>-4445</wp:posOffset>
                </wp:positionV>
                <wp:extent cx="752475" cy="233680"/>
                <wp:effectExtent l="0" t="0" r="28575" b="13970"/>
                <wp:wrapNone/>
                <wp:docPr id="12" name="Flowchart: Proces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2336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E5C20F" w14:textId="77777777" w:rsidR="00176D39" w:rsidRPr="00EB6410" w:rsidRDefault="00176D39" w:rsidP="003A2AC2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    </w:t>
                            </w:r>
                            <w: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2" o:spid="_x0000_s1080" type="#_x0000_t109" style="position:absolute;left:0;text-align:left;margin-left:607.8pt;margin-top:-.35pt;width:59.25pt;height:18.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">
                <v:textbox>
                  <w:txbxContent>
                    <w:p w14:paraId="67E5C20F" w14:textId="77777777" w:rsidR="00176D39" w:rsidRPr="00EB6410" w:rsidRDefault="00176D39" w:rsidP="003A2AC2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    </w:t>
                      </w:r>
                      <w: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="00EE0893"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FF804F8" wp14:editId="0666D648">
                <wp:simplePos x="0" y="0"/>
                <wp:positionH relativeFrom="column">
                  <wp:posOffset>-424977</wp:posOffset>
                </wp:positionH>
                <wp:positionV relativeFrom="paragraph">
                  <wp:posOffset>104385</wp:posOffset>
                </wp:positionV>
                <wp:extent cx="742950" cy="254783"/>
                <wp:effectExtent l="0" t="0" r="19050" b="12065"/>
                <wp:wrapNone/>
                <wp:docPr id="15" name="Flowchart: Proces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5478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4423BE" w14:textId="77777777" w:rsidR="00176D39" w:rsidRPr="0030303B" w:rsidRDefault="00176D39" w:rsidP="003A2AC2">
                            <w:r>
                              <w:t>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5" o:spid="_x0000_s1081" type="#_x0000_t109" style="position:absolute;left:0;text-align:left;margin-left:-33.45pt;margin-top:8.2pt;width:58.5pt;height:20.0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">
                <v:textbox>
                  <w:txbxContent>
                    <w:p w14:paraId="7D4423BE" w14:textId="77777777" w:rsidR="00176D39" w:rsidRPr="0030303B" w:rsidRDefault="00176D39" w:rsidP="003A2AC2">
                      <w: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2C4AE2" w:rsidRPr="00CA18F1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5BF70EE" wp14:editId="12E5D711">
                <wp:simplePos x="0" y="0"/>
                <wp:positionH relativeFrom="column">
                  <wp:posOffset>946298</wp:posOffset>
                </wp:positionH>
                <wp:positionV relativeFrom="paragraph">
                  <wp:posOffset>71607</wp:posOffset>
                </wp:positionV>
                <wp:extent cx="866775" cy="254783"/>
                <wp:effectExtent l="0" t="0" r="28575" b="12065"/>
                <wp:wrapNone/>
                <wp:docPr id="83" name="Flowchart: Process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6775" cy="25478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12E05" w14:textId="6F6795C4" w:rsidR="00176D39" w:rsidRPr="0030303B" w:rsidRDefault="00C763F8" w:rsidP="00CA18F1">
                            <w:r>
                              <w:t xml:space="preserve">         </w:t>
                            </w:r>
                            <w:r w:rsidR="00176D39">
                              <w:t>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83" o:spid="_x0000_s1082" type="#_x0000_t109" style="position:absolute;left:0;text-align:left;margin-left:74.5pt;margin-top:5.65pt;width:68.25pt;height:20.0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">
                <v:textbox>
                  <w:txbxContent>
                    <w:p w14:paraId="72912E05" w14:textId="6F6795C4" w:rsidR="00176D39" w:rsidRPr="0030303B" w:rsidRDefault="00C763F8" w:rsidP="00CA18F1">
                      <w:r>
                        <w:t xml:space="preserve">         </w:t>
                      </w:r>
                      <w:r w:rsidR="00176D39">
                        <w:t>64</w:t>
                      </w:r>
                    </w:p>
                  </w:txbxContent>
                </v:textbox>
              </v:shape>
            </w:pict>
          </mc:Fallback>
        </mc:AlternateContent>
      </w:r>
      <w:r w:rsidR="002C4AE2" w:rsidRPr="00CA18F1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C2DA7BB" wp14:editId="4F5B55AB">
                <wp:simplePos x="0" y="0"/>
                <wp:positionH relativeFrom="column">
                  <wp:posOffset>2976880</wp:posOffset>
                </wp:positionH>
                <wp:positionV relativeFrom="paragraph">
                  <wp:posOffset>74525</wp:posOffset>
                </wp:positionV>
                <wp:extent cx="733425" cy="255403"/>
                <wp:effectExtent l="0" t="0" r="28575" b="11430"/>
                <wp:wrapNone/>
                <wp:docPr id="81" name="Flowchart: Process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25540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66D54" w14:textId="77777777" w:rsidR="00176D39" w:rsidRPr="0030303B" w:rsidRDefault="00176D39" w:rsidP="00CA18F1">
                            <w:r>
                              <w:t>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81" o:spid="_x0000_s1083" type="#_x0000_t109" style="position:absolute;left:0;text-align:left;margin-left:234.4pt;margin-top:5.85pt;width:57.75pt;height:20.1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">
                <v:textbox>
                  <w:txbxContent>
                    <w:p w14:paraId="7F866D54" w14:textId="77777777" w:rsidR="00176D39" w:rsidRPr="0030303B" w:rsidRDefault="00176D39" w:rsidP="00CA18F1">
                      <w:r>
                        <w:t>32</w:t>
                      </w:r>
                    </w:p>
                  </w:txbxContent>
                </v:textbox>
              </v:shape>
            </w:pict>
          </mc:Fallback>
        </mc:AlternateContent>
      </w:r>
      <w:r w:rsidR="00B824E3" w:rsidRPr="00CA18F1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0FC41A0" wp14:editId="591544FE">
                <wp:simplePos x="0" y="0"/>
                <wp:positionH relativeFrom="column">
                  <wp:posOffset>4710223</wp:posOffset>
                </wp:positionH>
                <wp:positionV relativeFrom="paragraph">
                  <wp:posOffset>-2821</wp:posOffset>
                </wp:positionV>
                <wp:extent cx="914400" cy="255566"/>
                <wp:effectExtent l="0" t="0" r="19050" b="11430"/>
                <wp:wrapNone/>
                <wp:docPr id="80" name="Flowchart: Process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5556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EE7E11" w14:textId="77777777" w:rsidR="00176D39" w:rsidRPr="00EB6410" w:rsidRDefault="00176D39" w:rsidP="00CA18F1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   </w:t>
                            </w:r>
                            <w:r>
                              <w:t>131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80" o:spid="_x0000_s1084" type="#_x0000_t109" style="position:absolute;left:0;text-align:left;margin-left:370.9pt;margin-top:-.2pt;width:1in;height:20.1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">
                <v:textbox>
                  <w:txbxContent>
                    <w:p w14:paraId="3FEE7E11" w14:textId="77777777" w:rsidR="00176D39" w:rsidRPr="00EB6410" w:rsidRDefault="00176D39" w:rsidP="00CA18F1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   </w:t>
                      </w:r>
                      <w:r>
                        <w:t>131</w:t>
                      </w:r>
                    </w:p>
                  </w:txbxContent>
                </v:textbox>
              </v:shape>
            </w:pict>
          </mc:Fallback>
        </mc:AlternateContent>
      </w:r>
    </w:p>
    <w:p w14:paraId="14BAA1AE" w14:textId="22656233" w:rsidR="00057DDD" w:rsidRDefault="0060485E" w:rsidP="00057DDD"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5E5F79E" wp14:editId="73DBAF56">
                <wp:simplePos x="0" y="0"/>
                <wp:positionH relativeFrom="column">
                  <wp:posOffset>3434080</wp:posOffset>
                </wp:positionH>
                <wp:positionV relativeFrom="paragraph">
                  <wp:posOffset>257175</wp:posOffset>
                </wp:positionV>
                <wp:extent cx="1702435" cy="244475"/>
                <wp:effectExtent l="0" t="0" r="12065" b="22225"/>
                <wp:wrapNone/>
                <wp:docPr id="3" name="Flowchart: Proces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2435" cy="2444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6511B" w14:textId="294C9263" w:rsidR="00176D39" w:rsidRPr="0030303B" w:rsidRDefault="00176D39" w:rsidP="003A2AC2">
                            <w:r w:rsidRPr="0030303B">
                              <w:t xml:space="preserve">                    </w:t>
                            </w:r>
                            <w:r w:rsidR="009D0AF3">
                              <w:t>n=</w:t>
                            </w:r>
                            <w:r w:rsidRPr="0030303B">
                              <w:t xml:space="preserve"> 751</w:t>
                            </w:r>
                          </w:p>
                          <w:p w14:paraId="58324C94" w14:textId="3FD3A065" w:rsidR="00176D39" w:rsidRPr="00EB6410" w:rsidRDefault="00176D39" w:rsidP="003A2AC2">
                            <w:pPr>
                              <w:rPr>
                                <w:sz w:val="32"/>
                              </w:rPr>
                            </w:pPr>
                            <w:r w:rsidRPr="00EB6410">
                              <w:rPr>
                                <w:sz w:val="32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" o:spid="_x0000_s1085" type="#_x0000_t109" style="position:absolute;margin-left:270.4pt;margin-top:20.25pt;width:134.05pt;height:19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">
                <v:textbox>
                  <w:txbxContent>
                    <w:p w14:paraId="2916511B" w14:textId="294C9263" w:rsidR="00176D39" w:rsidRPr="0030303B" w:rsidRDefault="00176D39" w:rsidP="003A2AC2">
                      <w:r w:rsidRPr="0030303B">
                        <w:t xml:space="preserve">                    </w:t>
                      </w:r>
                      <w:r w:rsidR="009D0AF3">
                        <w:t>n=</w:t>
                      </w:r>
                      <w:r w:rsidRPr="0030303B">
                        <w:t xml:space="preserve"> 751</w:t>
                      </w:r>
                    </w:p>
                    <w:p w14:paraId="58324C94" w14:textId="3FD3A065" w:rsidR="00176D39" w:rsidRPr="00EB6410" w:rsidRDefault="00176D39" w:rsidP="003A2AC2">
                      <w:pPr>
                        <w:rPr>
                          <w:sz w:val="32"/>
                        </w:rPr>
                      </w:pPr>
                      <w:r w:rsidRPr="00EB6410">
                        <w:rPr>
                          <w:sz w:val="32"/>
                        </w:rPr>
                        <w:t xml:space="preserve">           </w:t>
                      </w:r>
                    </w:p>
                  </w:txbxContent>
                </v:textbox>
              </v:shape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67D8394" wp14:editId="0057D366">
                <wp:simplePos x="0" y="0"/>
                <wp:positionH relativeFrom="column">
                  <wp:posOffset>-292100</wp:posOffset>
                </wp:positionH>
                <wp:positionV relativeFrom="paragraph">
                  <wp:posOffset>575945</wp:posOffset>
                </wp:positionV>
                <wp:extent cx="8764270" cy="807720"/>
                <wp:effectExtent l="0" t="0" r="17780" b="11430"/>
                <wp:wrapNone/>
                <wp:docPr id="14" name="Flowchart: Proces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4270" cy="8077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10810" w14:textId="4594504C" w:rsidR="00176D39" w:rsidRDefault="00C337A6" w:rsidP="003A2AC2">
                            <w:r>
                              <w:t>TICs: Treatment</w:t>
                            </w:r>
                            <w:r w:rsidR="00176D39">
                              <w:t xml:space="preserve"> </w:t>
                            </w:r>
                            <w:r>
                              <w:t>I</w:t>
                            </w:r>
                            <w:r w:rsidR="00176D39">
                              <w:t>nitiating centers</w:t>
                            </w:r>
                            <w:r w:rsidR="009D0AF3">
                              <w:t>; N: Study</w:t>
                            </w:r>
                            <w:r w:rsidR="00176D39">
                              <w:t xml:space="preserve"> population</w:t>
                            </w:r>
                            <w:r w:rsidR="009D0AF3">
                              <w:t>; n: Sample size</w:t>
                            </w:r>
                            <w:r w:rsidR="00176D39">
                              <w:t>.</w:t>
                            </w:r>
                          </w:p>
                          <w:p w14:paraId="126CFB9C" w14:textId="77777777" w:rsidR="009D0AF3" w:rsidRDefault="009D0AF3" w:rsidP="009D0AF3">
                            <w:pPr>
                              <w:rPr>
                                <w:ins w:id="10" w:author="pc" w:date="2019-02-16T12:32:00Z"/>
                              </w:rPr>
                            </w:pPr>
                            <w:r>
                              <w:rPr>
                                <w:b/>
                              </w:rPr>
                              <w:t>A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Dilchora hospital TIC; </w:t>
                            </w:r>
                            <w:r>
                              <w:rPr>
                                <w:b/>
                              </w:rPr>
                              <w:t>B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Nekemte hospital TIC; </w:t>
                            </w:r>
                            <w:r>
                              <w:rPr>
                                <w:b/>
                              </w:rPr>
                              <w:t>C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Geda hospital TIC; </w:t>
                            </w:r>
                            <w:r>
                              <w:rPr>
                                <w:b/>
                              </w:rPr>
                              <w:t>D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Shashimene hospital TIC; </w:t>
                            </w:r>
                            <w:r>
                              <w:rPr>
                                <w:b/>
                              </w:rPr>
                              <w:t>E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Shenen Gibe hospital TIC;</w:t>
                            </w:r>
                          </w:p>
                          <w:p w14:paraId="5CA82482" w14:textId="79FD5521" w:rsidR="009D0AF3" w:rsidRDefault="009D0AF3" w:rsidP="009D0AF3"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F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Bulehora hospital TIC;</w:t>
                            </w:r>
                            <w:r>
                              <w:rPr>
                                <w:b/>
                              </w:rPr>
                              <w:t>G</w:t>
                            </w:r>
                            <w:r w:rsidRPr="00954620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Yirgalem hospital TIC;</w:t>
                            </w:r>
                            <w:r>
                              <w:rPr>
                                <w:b/>
                              </w:rPr>
                              <w:t>H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Hosana hospital TIC;</w:t>
                            </w:r>
                            <w:r>
                              <w:rPr>
                                <w:b/>
                              </w:rPr>
                              <w:t>I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Gondar univ.</w:t>
                            </w:r>
                            <w:r w:rsidRPr="008D76F1">
                              <w:t xml:space="preserve"> </w:t>
                            </w:r>
                            <w:r>
                              <w:t>hospital TIC;</w:t>
                            </w:r>
                            <w:r>
                              <w:rPr>
                                <w:b/>
                              </w:rPr>
                              <w:t>J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Debre Marikos hospital TIC ;</w:t>
                            </w:r>
                            <w:r>
                              <w:rPr>
                                <w:b/>
                              </w:rPr>
                              <w:t>K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Borumeda hospital TIC ;</w:t>
                            </w:r>
                            <w:r>
                              <w:rPr>
                                <w:b/>
                              </w:rPr>
                              <w:t>L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St.Peter hospital TIC ;</w:t>
                            </w:r>
                            <w:r>
                              <w:rPr>
                                <w:b/>
                              </w:rPr>
                              <w:t>M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ALERT hospital TIC;</w:t>
                            </w:r>
                            <w:r>
                              <w:rPr>
                                <w:b/>
                              </w:rPr>
                              <w:t>N</w:t>
                            </w:r>
                            <w:r w:rsidRPr="00A77808">
                              <w:rPr>
                                <w:b/>
                              </w:rPr>
                              <w:t>:</w:t>
                            </w:r>
                            <w:r>
                              <w:t>Mekelle hospital TIC.</w:t>
                            </w:r>
                          </w:p>
                          <w:p w14:paraId="65D94E92" w14:textId="77777777" w:rsidR="009D0AF3" w:rsidRPr="0030303B" w:rsidRDefault="009D0AF3" w:rsidP="003A2AC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4" o:spid="_x0000_s1086" type="#_x0000_t109" style="position:absolute;margin-left:-23pt;margin-top:45.35pt;width:690.1pt;height:63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">
                <v:textbox>
                  <w:txbxContent>
                    <w:p w14:paraId="52C10810" w14:textId="4594504C" w:rsidR="00176D39" w:rsidRDefault="00C337A6" w:rsidP="003A2AC2">
                      <w:r>
                        <w:t>TICs: Treatment</w:t>
                      </w:r>
                      <w:r w:rsidR="00176D39">
                        <w:t xml:space="preserve"> </w:t>
                      </w:r>
                      <w:r>
                        <w:t>I</w:t>
                      </w:r>
                      <w:r w:rsidR="00176D39">
                        <w:t>nitiating centers</w:t>
                      </w:r>
                      <w:r w:rsidR="009D0AF3">
                        <w:t>; N: Study</w:t>
                      </w:r>
                      <w:r w:rsidR="00176D39">
                        <w:t xml:space="preserve"> population</w:t>
                      </w:r>
                      <w:r w:rsidR="009D0AF3">
                        <w:t>; n: Sample size</w:t>
                      </w:r>
                      <w:r w:rsidR="00176D39">
                        <w:t>.</w:t>
                      </w:r>
                    </w:p>
                    <w:p w14:paraId="126CFB9C" w14:textId="77777777" w:rsidR="009D0AF3" w:rsidRDefault="009D0AF3" w:rsidP="009D0AF3">
                      <w:pPr>
                        <w:rPr>
                          <w:ins w:id="21" w:author="pc" w:date="2019-02-16T12:32:00Z"/>
                        </w:rPr>
                      </w:pPr>
                      <w:r>
                        <w:rPr>
                          <w:b/>
                        </w:rPr>
                        <w:t>A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Dilchora hospital TIC; </w:t>
                      </w:r>
                      <w:r>
                        <w:rPr>
                          <w:b/>
                        </w:rPr>
                        <w:t>B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Nekemte hospital TIC; </w:t>
                      </w:r>
                      <w:r>
                        <w:rPr>
                          <w:b/>
                        </w:rPr>
                        <w:t>C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Geda hospital TIC; </w:t>
                      </w:r>
                      <w:r>
                        <w:rPr>
                          <w:b/>
                        </w:rPr>
                        <w:t>D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Shashimene hospital TIC; </w:t>
                      </w:r>
                      <w:r>
                        <w:rPr>
                          <w:b/>
                        </w:rPr>
                        <w:t>E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Shenen Gibe hospital TIC;</w:t>
                      </w:r>
                    </w:p>
                    <w:p w14:paraId="5CA82482" w14:textId="79FD5521" w:rsidR="009D0AF3" w:rsidRDefault="009D0AF3" w:rsidP="009D0AF3">
                      <w:r>
                        <w:t xml:space="preserve"> </w:t>
                      </w:r>
                      <w:r>
                        <w:rPr>
                          <w:b/>
                        </w:rPr>
                        <w:t>F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Bulehora hospital TIC;</w:t>
                      </w:r>
                      <w:r>
                        <w:rPr>
                          <w:b/>
                        </w:rPr>
                        <w:t>G</w:t>
                      </w:r>
                      <w:r w:rsidRPr="00954620">
                        <w:rPr>
                          <w:b/>
                        </w:rPr>
                        <w:t>:</w:t>
                      </w:r>
                      <w:r>
                        <w:t xml:space="preserve"> Yirgalem hospital TIC;</w:t>
                      </w:r>
                      <w:r>
                        <w:rPr>
                          <w:b/>
                        </w:rPr>
                        <w:t>H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Hosana hospital TIC;</w:t>
                      </w:r>
                      <w:r>
                        <w:rPr>
                          <w:b/>
                        </w:rPr>
                        <w:t>I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Gondar univ.</w:t>
                      </w:r>
                      <w:r w:rsidRPr="008D76F1">
                        <w:t xml:space="preserve"> </w:t>
                      </w:r>
                      <w:r>
                        <w:t>hospital TIC;</w:t>
                      </w:r>
                      <w:r>
                        <w:rPr>
                          <w:b/>
                        </w:rPr>
                        <w:t>J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Debre Marikos hospital TIC ;</w:t>
                      </w:r>
                      <w:r>
                        <w:rPr>
                          <w:b/>
                        </w:rPr>
                        <w:t>K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Borumeda hospital TIC ;</w:t>
                      </w:r>
                      <w:r>
                        <w:rPr>
                          <w:b/>
                        </w:rPr>
                        <w:t>L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St.Peter hospital TIC ;</w:t>
                      </w:r>
                      <w:r>
                        <w:rPr>
                          <w:b/>
                        </w:rPr>
                        <w:t>M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ALERT hospital TIC;</w:t>
                      </w:r>
                      <w:r>
                        <w:rPr>
                          <w:b/>
                        </w:rPr>
                        <w:t>N</w:t>
                      </w:r>
                      <w:r w:rsidRPr="00A77808">
                        <w:rPr>
                          <w:b/>
                        </w:rPr>
                        <w:t>:</w:t>
                      </w:r>
                      <w:r>
                        <w:t>Mekelle hospital TIC.</w:t>
                      </w:r>
                    </w:p>
                    <w:p w14:paraId="65D94E92" w14:textId="77777777" w:rsidR="009D0AF3" w:rsidRPr="0030303B" w:rsidRDefault="009D0AF3" w:rsidP="003A2AC2"/>
                  </w:txbxContent>
                </v:textbox>
              </v:shape>
            </w:pict>
          </mc:Fallback>
        </mc:AlternateContent>
      </w:r>
      <w:r w:rsidRPr="003A2AC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DDDCEA9" wp14:editId="26750F60">
                <wp:simplePos x="0" y="0"/>
                <wp:positionH relativeFrom="column">
                  <wp:posOffset>-159488</wp:posOffset>
                </wp:positionH>
                <wp:positionV relativeFrom="paragraph">
                  <wp:posOffset>1650719</wp:posOffset>
                </wp:positionV>
                <wp:extent cx="8631200" cy="394970"/>
                <wp:effectExtent l="0" t="0" r="17780" b="24130"/>
                <wp:wrapNone/>
                <wp:docPr id="116" name="Flowchart: Process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31200" cy="39497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957A0" w14:textId="7C1AA4D3" w:rsidR="00176D39" w:rsidRPr="00202657" w:rsidRDefault="00176D39" w:rsidP="00057DDD">
                            <w:pPr>
                              <w:spacing w:line="276" w:lineRule="auto"/>
                              <w:jc w:val="both"/>
                            </w:pPr>
                            <w:r>
                              <w:t>Figure2: Schematic diagram of sampling technique for MDRTB patients treated in Ethiopia, 2009-2014.</w:t>
                            </w:r>
                          </w:p>
                          <w:p w14:paraId="39C77B4B" w14:textId="6E02C14D" w:rsidR="00176D39" w:rsidRPr="0030303B" w:rsidRDefault="00176D39" w:rsidP="008D31DD">
                            <w: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16" o:spid="_x0000_s1087" type="#_x0000_t109" style="position:absolute;margin-left:-12.55pt;margin-top:130pt;width:679.6pt;height:31.1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">
                <v:textbox>
                  <w:txbxContent>
                    <w:p w14:paraId="560957A0" w14:textId="7C1AA4D3" w:rsidR="00176D39" w:rsidRPr="00202657" w:rsidRDefault="00176D39" w:rsidP="00057DDD">
                      <w:pPr>
                        <w:spacing w:line="276" w:lineRule="auto"/>
                        <w:jc w:val="both"/>
                      </w:pPr>
                      <w:r>
                        <w:t>Figure2: Schematic diagram of sampling technique for MDRTB patients treated in Ethiopia, 2009-2014.</w:t>
                      </w:r>
                    </w:p>
                    <w:p w14:paraId="39C77B4B" w14:textId="6E02C14D" w:rsidR="00176D39" w:rsidRPr="0030303B" w:rsidRDefault="00176D39" w:rsidP="008D31DD">
                      <w: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2711B04" w14:textId="77777777" w:rsidR="003A2AC2" w:rsidRPr="00057DDD" w:rsidRDefault="003A2AC2" w:rsidP="00057DDD">
      <w:pPr>
        <w:sectPr w:rsidR="003A2AC2" w:rsidRPr="00057DDD" w:rsidSect="00C566C8">
          <w:footerReference w:type="default" r:id="rId9"/>
          <w:pgSz w:w="15840" w:h="12240" w:orient="landscape"/>
          <w:pgMar w:top="1440" w:right="810" w:bottom="1890" w:left="1440" w:header="720" w:footer="720" w:gutter="0"/>
          <w:pgNumType w:chapSep="period"/>
          <w:cols w:space="720"/>
          <w:docGrid w:linePitch="360"/>
        </w:sectPr>
      </w:pPr>
    </w:p>
    <w:p w14:paraId="4F0EEC4A" w14:textId="042EAC1F" w:rsidR="006B2177" w:rsidRPr="006B2177" w:rsidRDefault="0036198D" w:rsidP="0036198D">
      <w:pPr>
        <w:jc w:val="both"/>
      </w:pPr>
      <w:r>
        <w:rPr>
          <w:b/>
        </w:rPr>
        <w:lastRenderedPageBreak/>
        <w:t xml:space="preserve">    </w:t>
      </w:r>
      <w:r w:rsidR="006B2177">
        <w:rPr>
          <w:b/>
        </w:rPr>
        <w:t>Table 1</w:t>
      </w:r>
      <w:r w:rsidR="006B2177">
        <w:t>: Socio-</w:t>
      </w:r>
      <w:r w:rsidR="006B2177" w:rsidRPr="00B66005">
        <w:t>demographi</w:t>
      </w:r>
      <w:r w:rsidR="006B2177">
        <w:t>c characteristics of</w:t>
      </w:r>
      <w:r w:rsidR="00412782">
        <w:t xml:space="preserve"> Multi-drug resistant </w:t>
      </w:r>
      <w:r w:rsidR="000D0100">
        <w:t>tuberculosis (</w:t>
      </w:r>
      <w:r w:rsidR="006B2177" w:rsidRPr="00B66005">
        <w:t>MDR</w:t>
      </w:r>
      <w:r w:rsidR="006B2177">
        <w:t>-TB</w:t>
      </w:r>
      <w:r w:rsidR="00412782">
        <w:t>)</w:t>
      </w:r>
      <w:r w:rsidR="006B2177">
        <w:t xml:space="preserve"> patients treated in Ethiopia, between 2009 and 2014 (N= 751)</w:t>
      </w:r>
      <w:r w:rsidR="006B2177" w:rsidRPr="00B66005">
        <w:t>.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5166"/>
        <w:gridCol w:w="1935"/>
        <w:gridCol w:w="1511"/>
      </w:tblGrid>
      <w:tr w:rsidR="006B2177" w14:paraId="33BECBB2" w14:textId="77777777" w:rsidTr="002553A9">
        <w:tc>
          <w:tcPr>
            <w:tcW w:w="5166" w:type="dxa"/>
          </w:tcPr>
          <w:p w14:paraId="0A8BA409" w14:textId="77777777" w:rsidR="006B2177" w:rsidRDefault="006B2177" w:rsidP="002553A9">
            <w:r>
              <w:t>Variables</w:t>
            </w:r>
          </w:p>
        </w:tc>
        <w:tc>
          <w:tcPr>
            <w:tcW w:w="1935" w:type="dxa"/>
          </w:tcPr>
          <w:p w14:paraId="2A2095E2" w14:textId="77777777" w:rsidR="006B2177" w:rsidRDefault="006B2177" w:rsidP="002553A9">
            <w:r>
              <w:t xml:space="preserve">Frequency </w:t>
            </w:r>
          </w:p>
        </w:tc>
        <w:tc>
          <w:tcPr>
            <w:tcW w:w="1511" w:type="dxa"/>
          </w:tcPr>
          <w:p w14:paraId="3F22C3D0" w14:textId="77777777" w:rsidR="006B2177" w:rsidRDefault="006B2177" w:rsidP="002553A9">
            <w:r>
              <w:t>Percent (%)</w:t>
            </w:r>
          </w:p>
        </w:tc>
      </w:tr>
      <w:tr w:rsidR="006B2177" w14:paraId="4673FA51" w14:textId="77777777" w:rsidTr="002553A9">
        <w:tc>
          <w:tcPr>
            <w:tcW w:w="5166" w:type="dxa"/>
          </w:tcPr>
          <w:p w14:paraId="399929EE" w14:textId="77777777" w:rsidR="006B2177" w:rsidRDefault="006B2177" w:rsidP="002553A9">
            <w:pPr>
              <w:rPr>
                <w:b/>
              </w:rPr>
            </w:pPr>
            <w:r w:rsidRPr="00155F5F">
              <w:rPr>
                <w:b/>
              </w:rPr>
              <w:t>Regions at which the patients treated</w:t>
            </w:r>
            <w:r>
              <w:rPr>
                <w:b/>
              </w:rPr>
              <w:t>:</w:t>
            </w:r>
          </w:p>
          <w:p w14:paraId="43EA6721" w14:textId="77777777" w:rsidR="006B2177" w:rsidRPr="001D1043" w:rsidRDefault="006B2177" w:rsidP="002553A9">
            <w:pPr>
              <w:autoSpaceDE w:val="0"/>
              <w:autoSpaceDN w:val="0"/>
              <w:adjustRightInd w:val="0"/>
              <w:rPr>
                <w:lang w:val="pt-PT"/>
              </w:rPr>
            </w:pPr>
            <w:r w:rsidRPr="001D1043">
              <w:rPr>
                <w:lang w:val="pt-PT"/>
              </w:rPr>
              <w:t xml:space="preserve">Addis Ababa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12832466" w14:textId="77777777" w:rsidR="006B2177" w:rsidRPr="001D1043" w:rsidRDefault="006B2177" w:rsidP="002553A9">
            <w:pPr>
              <w:rPr>
                <w:lang w:val="pt-PT"/>
              </w:rPr>
            </w:pPr>
            <w:r w:rsidRPr="001D1043">
              <w:rPr>
                <w:lang w:val="pt-PT"/>
              </w:rPr>
              <w:t xml:space="preserve">Amhara                                                                                                                                                                  </w:t>
            </w:r>
          </w:p>
          <w:p w14:paraId="4C181480" w14:textId="77777777" w:rsidR="006B2177" w:rsidRPr="001D1043" w:rsidRDefault="006B2177" w:rsidP="002553A9">
            <w:pPr>
              <w:rPr>
                <w:lang w:val="pt-PT"/>
              </w:rPr>
            </w:pPr>
            <w:r w:rsidRPr="001D1043">
              <w:rPr>
                <w:lang w:val="pt-PT"/>
              </w:rPr>
              <w:t xml:space="preserve">Oromia                                                                                                                                                                         </w:t>
            </w:r>
          </w:p>
          <w:p w14:paraId="52D75C39" w14:textId="77777777" w:rsidR="006B2177" w:rsidRPr="001D1043" w:rsidRDefault="006B2177" w:rsidP="002553A9">
            <w:pPr>
              <w:rPr>
                <w:lang w:val="pt-PT"/>
              </w:rPr>
            </w:pPr>
            <w:r w:rsidRPr="001D1043">
              <w:rPr>
                <w:lang w:val="pt-PT"/>
              </w:rPr>
              <w:t xml:space="preserve">Tigrai                                                                                                                                                                      </w:t>
            </w:r>
          </w:p>
          <w:p w14:paraId="2AF9DBDD" w14:textId="77777777" w:rsidR="006B2177" w:rsidRPr="001D1043" w:rsidRDefault="006B2177" w:rsidP="002553A9">
            <w:pPr>
              <w:rPr>
                <w:lang w:val="pt-PT"/>
              </w:rPr>
            </w:pPr>
            <w:r w:rsidRPr="001D1043">
              <w:rPr>
                <w:lang w:val="pt-PT"/>
              </w:rPr>
              <w:t xml:space="preserve"> SNNPR                                                                                                                                                                        Dire Dawa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35" w:type="dxa"/>
          </w:tcPr>
          <w:p w14:paraId="4E746901" w14:textId="77777777" w:rsidR="006B2177" w:rsidRPr="001D1043" w:rsidRDefault="006B2177" w:rsidP="002553A9">
            <w:pPr>
              <w:jc w:val="center"/>
              <w:rPr>
                <w:lang w:val="pt-PT"/>
              </w:rPr>
            </w:pPr>
          </w:p>
          <w:p w14:paraId="62ED1C49" w14:textId="77777777" w:rsidR="006B2177" w:rsidRDefault="006B2177" w:rsidP="002553A9">
            <w:pPr>
              <w:jc w:val="center"/>
            </w:pPr>
            <w:r>
              <w:t>454</w:t>
            </w:r>
          </w:p>
          <w:p w14:paraId="3D62FCF4" w14:textId="77777777" w:rsidR="006B2177" w:rsidRDefault="006B2177" w:rsidP="002553A9">
            <w:pPr>
              <w:jc w:val="center"/>
            </w:pPr>
            <w:r>
              <w:t>131</w:t>
            </w:r>
          </w:p>
          <w:p w14:paraId="198EEDB7" w14:textId="77777777" w:rsidR="006B2177" w:rsidRDefault="006B2177" w:rsidP="002553A9">
            <w:pPr>
              <w:tabs>
                <w:tab w:val="center" w:pos="882"/>
              </w:tabs>
              <w:jc w:val="center"/>
            </w:pPr>
            <w:r>
              <w:t>64</w:t>
            </w:r>
          </w:p>
          <w:p w14:paraId="1B424D7D" w14:textId="77777777" w:rsidR="006B2177" w:rsidRDefault="006B2177" w:rsidP="002553A9">
            <w:pPr>
              <w:jc w:val="center"/>
            </w:pPr>
            <w:r>
              <w:t>40</w:t>
            </w:r>
          </w:p>
          <w:p w14:paraId="59A37D3D" w14:textId="77777777" w:rsidR="006B2177" w:rsidRDefault="006B2177" w:rsidP="002553A9">
            <w:pPr>
              <w:jc w:val="center"/>
            </w:pPr>
            <w:r>
              <w:t>32</w:t>
            </w:r>
          </w:p>
          <w:p w14:paraId="70087C47" w14:textId="77777777" w:rsidR="006B2177" w:rsidRDefault="006B2177" w:rsidP="002553A9">
            <w:pPr>
              <w:jc w:val="center"/>
            </w:pPr>
            <w:r>
              <w:t>30</w:t>
            </w:r>
          </w:p>
        </w:tc>
        <w:tc>
          <w:tcPr>
            <w:tcW w:w="1511" w:type="dxa"/>
          </w:tcPr>
          <w:p w14:paraId="109497F2" w14:textId="77777777" w:rsidR="006B2177" w:rsidRDefault="006B2177" w:rsidP="002553A9">
            <w:pPr>
              <w:jc w:val="center"/>
            </w:pPr>
          </w:p>
          <w:p w14:paraId="2F95E4F9" w14:textId="77777777" w:rsidR="006B2177" w:rsidRDefault="006B2177" w:rsidP="002553A9">
            <w:pPr>
              <w:jc w:val="center"/>
            </w:pPr>
            <w:r>
              <w:t>60.5</w:t>
            </w:r>
          </w:p>
          <w:p w14:paraId="247DF7EE" w14:textId="77777777" w:rsidR="006B2177" w:rsidRDefault="006B2177" w:rsidP="002553A9">
            <w:pPr>
              <w:jc w:val="center"/>
            </w:pPr>
            <w:r>
              <w:t>17.4</w:t>
            </w:r>
          </w:p>
          <w:p w14:paraId="0F9D2647" w14:textId="77777777" w:rsidR="006B2177" w:rsidRDefault="006B2177" w:rsidP="002553A9">
            <w:pPr>
              <w:jc w:val="center"/>
            </w:pPr>
            <w:r>
              <w:t>8.5</w:t>
            </w:r>
          </w:p>
          <w:p w14:paraId="1AD229D8" w14:textId="77777777" w:rsidR="006B2177" w:rsidRDefault="006B2177" w:rsidP="002553A9">
            <w:pPr>
              <w:jc w:val="center"/>
            </w:pPr>
            <w:r>
              <w:t>5.3</w:t>
            </w:r>
          </w:p>
          <w:p w14:paraId="0B9BF1DA" w14:textId="77777777" w:rsidR="006B2177" w:rsidRDefault="006B2177" w:rsidP="002553A9">
            <w:pPr>
              <w:jc w:val="center"/>
            </w:pPr>
            <w:r>
              <w:t>4.3</w:t>
            </w:r>
          </w:p>
          <w:p w14:paraId="7899FC60" w14:textId="77777777" w:rsidR="006B2177" w:rsidRDefault="006B2177" w:rsidP="002553A9">
            <w:pPr>
              <w:jc w:val="center"/>
            </w:pPr>
            <w:r>
              <w:t>4</w:t>
            </w:r>
          </w:p>
        </w:tc>
        <w:bookmarkStart w:id="11" w:name="_GoBack"/>
        <w:bookmarkEnd w:id="11"/>
      </w:tr>
      <w:tr w:rsidR="006B2177" w14:paraId="71929590" w14:textId="77777777" w:rsidTr="002553A9">
        <w:trPr>
          <w:trHeight w:val="3590"/>
        </w:trPr>
        <w:tc>
          <w:tcPr>
            <w:tcW w:w="5166" w:type="dxa"/>
          </w:tcPr>
          <w:p w14:paraId="6A56D09C" w14:textId="77777777" w:rsidR="006B2177" w:rsidRDefault="006B2177" w:rsidP="002553A9">
            <w:r w:rsidRPr="005C37DB">
              <w:rPr>
                <w:b/>
                <w:bCs/>
              </w:rPr>
              <w:t>Region from where the patients we</w:t>
            </w:r>
            <w:r>
              <w:rPr>
                <w:b/>
                <w:bCs/>
              </w:rPr>
              <w:t>re come:</w:t>
            </w:r>
            <w:r w:rsidRPr="005C37DB">
              <w:rPr>
                <w:b/>
                <w:bCs/>
              </w:rPr>
              <w:t xml:space="preserve"> </w:t>
            </w:r>
          </w:p>
          <w:p w14:paraId="1F8DF30D" w14:textId="77777777" w:rsidR="006B2177" w:rsidRDefault="006B2177" w:rsidP="002553A9">
            <w:pPr>
              <w:tabs>
                <w:tab w:val="left" w:pos="3330"/>
                <w:tab w:val="left" w:pos="3510"/>
                <w:tab w:val="right" w:pos="3748"/>
              </w:tabs>
              <w:jc w:val="both"/>
              <w:rPr>
                <w:bCs/>
                <w:lang w:val="fr-MC"/>
              </w:rPr>
            </w:pPr>
            <w:r>
              <w:rPr>
                <w:bCs/>
                <w:lang w:val="fr-MC"/>
              </w:rPr>
              <w:t>Addis A</w:t>
            </w:r>
            <w:r w:rsidRPr="00395BD7">
              <w:rPr>
                <w:bCs/>
                <w:lang w:val="fr-MC"/>
              </w:rPr>
              <w:t>baba</w:t>
            </w:r>
            <w:r>
              <w:rPr>
                <w:bCs/>
                <w:lang w:val="fr-MC"/>
              </w:rPr>
              <w:t xml:space="preserve">                                                                                                                                                         </w:t>
            </w:r>
          </w:p>
          <w:p w14:paraId="23B1EF4C" w14:textId="77777777" w:rsidR="006B2177" w:rsidRPr="001D1043" w:rsidRDefault="006B2177" w:rsidP="002553A9">
            <w:pPr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 xml:space="preserve"> Amhara                                                                                                                                                                         </w:t>
            </w:r>
          </w:p>
          <w:p w14:paraId="7C360B93" w14:textId="77777777" w:rsidR="006B2177" w:rsidRPr="001D1043" w:rsidRDefault="006B2177" w:rsidP="002553A9">
            <w:pPr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 xml:space="preserve">Oromia                                                                                                                                                                 </w:t>
            </w:r>
          </w:p>
          <w:p w14:paraId="406705DB" w14:textId="77777777" w:rsidR="006B2177" w:rsidRPr="001D1043" w:rsidRDefault="006B2177" w:rsidP="002553A9">
            <w:pPr>
              <w:rPr>
                <w:bCs/>
                <w:lang w:val="pt-PT"/>
              </w:rPr>
            </w:pPr>
            <w:r>
              <w:rPr>
                <w:bCs/>
                <w:lang w:val="fr-MC"/>
              </w:rPr>
              <w:t xml:space="preserve"> </w:t>
            </w:r>
            <w:r w:rsidRPr="00395BD7">
              <w:rPr>
                <w:bCs/>
                <w:lang w:val="fr-MC"/>
              </w:rPr>
              <w:t>SNNP</w:t>
            </w:r>
            <w:r>
              <w:rPr>
                <w:bCs/>
                <w:lang w:val="fr-MC"/>
              </w:rPr>
              <w:t>R</w:t>
            </w:r>
            <w:r w:rsidRPr="00395BD7">
              <w:rPr>
                <w:bCs/>
                <w:lang w:val="fr-MC"/>
              </w:rPr>
              <w:t xml:space="preserve">  </w:t>
            </w:r>
            <w:r>
              <w:rPr>
                <w:bCs/>
                <w:lang w:val="fr-MC"/>
              </w:rPr>
              <w:t xml:space="preserve">                                                                                                                                                                  </w:t>
            </w:r>
          </w:p>
          <w:p w14:paraId="4B587B59" w14:textId="77777777" w:rsidR="006B2177" w:rsidRPr="001D1043" w:rsidRDefault="006B2177" w:rsidP="002553A9">
            <w:pPr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 xml:space="preserve"> Tigrai                                                                                                                                                                          </w:t>
            </w:r>
          </w:p>
          <w:p w14:paraId="1C80E88A" w14:textId="77777777" w:rsidR="006B2177" w:rsidRPr="001D1043" w:rsidRDefault="006B2177" w:rsidP="002553A9">
            <w:pPr>
              <w:rPr>
                <w:lang w:val="pt-PT"/>
              </w:rPr>
            </w:pPr>
            <w:r>
              <w:rPr>
                <w:bCs/>
                <w:lang w:val="fr-MC"/>
              </w:rPr>
              <w:t xml:space="preserve"> </w:t>
            </w:r>
            <w:r w:rsidRPr="00395BD7">
              <w:rPr>
                <w:bCs/>
                <w:lang w:val="fr-MC"/>
              </w:rPr>
              <w:t>Dire Dawa</w:t>
            </w:r>
            <w:r>
              <w:rPr>
                <w:bCs/>
                <w:lang w:val="fr-MC"/>
              </w:rPr>
              <w:t xml:space="preserve">                                                                                                                                                             </w:t>
            </w:r>
            <w:r w:rsidRPr="00395BD7">
              <w:rPr>
                <w:bCs/>
                <w:lang w:val="fr-MC"/>
              </w:rPr>
              <w:t xml:space="preserve">  </w:t>
            </w:r>
            <w:r>
              <w:rPr>
                <w:bCs/>
                <w:lang w:val="fr-MC"/>
              </w:rPr>
              <w:t xml:space="preserve">      </w:t>
            </w:r>
            <w:r w:rsidRPr="001D1043">
              <w:rPr>
                <w:bCs/>
                <w:lang w:val="pt-PT"/>
              </w:rPr>
              <w:t xml:space="preserve">      </w:t>
            </w:r>
          </w:p>
          <w:p w14:paraId="1865BC7E" w14:textId="77777777" w:rsidR="006B2177" w:rsidRPr="001D1043" w:rsidRDefault="006B2177" w:rsidP="002553A9">
            <w:pPr>
              <w:rPr>
                <w:lang w:val="pt-PT"/>
              </w:rPr>
            </w:pPr>
            <w:r w:rsidRPr="001D1043">
              <w:rPr>
                <w:lang w:val="pt-PT"/>
              </w:rPr>
              <w:t xml:space="preserve"> </w:t>
            </w:r>
            <w:r w:rsidRPr="001D1043">
              <w:rPr>
                <w:bCs/>
                <w:lang w:val="pt-PT"/>
              </w:rPr>
              <w:t xml:space="preserve">Afar                                                                                                                                                                                           </w:t>
            </w:r>
          </w:p>
          <w:p w14:paraId="11FCF6C2" w14:textId="77777777" w:rsidR="006B2177" w:rsidRPr="001D1043" w:rsidRDefault="006B2177" w:rsidP="002553A9">
            <w:pPr>
              <w:rPr>
                <w:lang w:val="pt-PT"/>
              </w:rPr>
            </w:pPr>
            <w:r w:rsidRPr="001D1043">
              <w:rPr>
                <w:bCs/>
                <w:lang w:val="pt-PT"/>
              </w:rPr>
              <w:t xml:space="preserve"> Somali                                                                                                                                                                                  </w:t>
            </w:r>
          </w:p>
          <w:p w14:paraId="309320CE" w14:textId="77777777" w:rsidR="006B2177" w:rsidRDefault="006B2177" w:rsidP="002553A9">
            <w:pPr>
              <w:rPr>
                <w:bCs/>
                <w:lang w:val="fr-MC"/>
              </w:rPr>
            </w:pPr>
            <w:r>
              <w:rPr>
                <w:bCs/>
                <w:lang w:val="fr-MC"/>
              </w:rPr>
              <w:t xml:space="preserve"> </w:t>
            </w:r>
            <w:r w:rsidRPr="00395BD7">
              <w:rPr>
                <w:bCs/>
                <w:lang w:val="fr-MC"/>
              </w:rPr>
              <w:t>Harari</w:t>
            </w:r>
            <w:r>
              <w:rPr>
                <w:bCs/>
                <w:lang w:val="fr-MC"/>
              </w:rPr>
              <w:t xml:space="preserve">                                                                                                                                                                           </w:t>
            </w:r>
          </w:p>
          <w:p w14:paraId="175E5EBF" w14:textId="77777777" w:rsidR="006B2177" w:rsidRPr="001D1043" w:rsidRDefault="006B2177" w:rsidP="002553A9">
            <w:pPr>
              <w:rPr>
                <w:lang w:val="pt-PT"/>
              </w:rPr>
            </w:pPr>
            <w:r>
              <w:rPr>
                <w:bCs/>
                <w:lang w:val="fr-MC"/>
              </w:rPr>
              <w:t xml:space="preserve"> </w:t>
            </w:r>
            <w:proofErr w:type="spellStart"/>
            <w:r w:rsidRPr="00395BD7">
              <w:rPr>
                <w:bCs/>
                <w:lang w:val="fr-MC"/>
              </w:rPr>
              <w:t>Gambela</w:t>
            </w:r>
            <w:proofErr w:type="spellEnd"/>
            <w:r>
              <w:rPr>
                <w:bCs/>
                <w:lang w:val="fr-MC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Pr="00395BD7">
              <w:rPr>
                <w:bCs/>
                <w:lang w:val="fr-MC"/>
              </w:rPr>
              <w:t xml:space="preserve"> </w:t>
            </w:r>
          </w:p>
          <w:p w14:paraId="1A658C0C" w14:textId="44CFDF7C" w:rsidR="006B2177" w:rsidRDefault="006B2177" w:rsidP="002553A9">
            <w:pPr>
              <w:rPr>
                <w:bCs/>
              </w:rPr>
            </w:pPr>
            <w:r w:rsidRPr="001D1043">
              <w:rPr>
                <w:bCs/>
                <w:lang w:val="pt-PT"/>
              </w:rPr>
              <w:t xml:space="preserve"> </w:t>
            </w:r>
            <w:proofErr w:type="spellStart"/>
            <w:r w:rsidRPr="00395BD7">
              <w:rPr>
                <w:bCs/>
              </w:rPr>
              <w:t>Benishangul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="00466D64">
              <w:rPr>
                <w:bCs/>
              </w:rPr>
              <w:t>Gumuz</w:t>
            </w:r>
            <w:proofErr w:type="spellEnd"/>
            <w:r>
              <w:rPr>
                <w:bCs/>
              </w:rPr>
              <w:t xml:space="preserve">     </w:t>
            </w:r>
          </w:p>
          <w:p w14:paraId="44BA66DA" w14:textId="77777777" w:rsidR="006B2177" w:rsidRDefault="006B2177" w:rsidP="002553A9">
            <w:r w:rsidRPr="00395BD7">
              <w:t xml:space="preserve">Unknown </w:t>
            </w:r>
            <w:r>
              <w:t xml:space="preserve">                                                                                                                                                                   </w:t>
            </w:r>
            <w:r w:rsidRPr="00395BD7">
              <w:t xml:space="preserve"> </w:t>
            </w:r>
            <w:r>
              <w:rPr>
                <w:bCs/>
              </w:rPr>
              <w:t xml:space="preserve">                                                                                                                                 </w:t>
            </w:r>
          </w:p>
        </w:tc>
        <w:tc>
          <w:tcPr>
            <w:tcW w:w="1935" w:type="dxa"/>
          </w:tcPr>
          <w:p w14:paraId="3E087F67" w14:textId="77777777" w:rsidR="006B2177" w:rsidRDefault="006B2177" w:rsidP="002553A9">
            <w:pPr>
              <w:jc w:val="center"/>
            </w:pPr>
          </w:p>
          <w:p w14:paraId="670C73D3" w14:textId="77777777" w:rsidR="006B2177" w:rsidRDefault="006B2177" w:rsidP="002553A9">
            <w:pPr>
              <w:jc w:val="center"/>
            </w:pPr>
            <w:r>
              <w:t>273</w:t>
            </w:r>
          </w:p>
          <w:p w14:paraId="63C44496" w14:textId="77777777" w:rsidR="006B2177" w:rsidRDefault="006B2177" w:rsidP="002553A9">
            <w:pPr>
              <w:jc w:val="center"/>
            </w:pPr>
            <w:r>
              <w:t>144</w:t>
            </w:r>
          </w:p>
          <w:p w14:paraId="7B880DA6" w14:textId="77777777" w:rsidR="006B2177" w:rsidRDefault="006B2177" w:rsidP="002553A9">
            <w:pPr>
              <w:jc w:val="center"/>
            </w:pPr>
            <w:r>
              <w:t>140</w:t>
            </w:r>
          </w:p>
          <w:p w14:paraId="2D808D5F" w14:textId="77777777" w:rsidR="006B2177" w:rsidRDefault="006B2177" w:rsidP="002553A9">
            <w:pPr>
              <w:jc w:val="center"/>
            </w:pPr>
            <w:r>
              <w:t>70</w:t>
            </w:r>
          </w:p>
          <w:p w14:paraId="37BC36ED" w14:textId="77777777" w:rsidR="006B2177" w:rsidRDefault="006B2177" w:rsidP="002553A9">
            <w:pPr>
              <w:jc w:val="center"/>
            </w:pPr>
            <w:r>
              <w:t>59</w:t>
            </w:r>
          </w:p>
          <w:p w14:paraId="4A93EB87" w14:textId="77777777" w:rsidR="006B2177" w:rsidRDefault="006B2177" w:rsidP="002553A9">
            <w:pPr>
              <w:jc w:val="center"/>
            </w:pPr>
            <w:r>
              <w:t>25</w:t>
            </w:r>
          </w:p>
          <w:p w14:paraId="27BF742F" w14:textId="77777777" w:rsidR="006B2177" w:rsidRDefault="006B2177" w:rsidP="002553A9">
            <w:pPr>
              <w:jc w:val="center"/>
            </w:pPr>
            <w:r>
              <w:t>10</w:t>
            </w:r>
          </w:p>
          <w:p w14:paraId="76D8F641" w14:textId="77777777" w:rsidR="006B2177" w:rsidRDefault="006B2177" w:rsidP="002553A9">
            <w:pPr>
              <w:jc w:val="center"/>
            </w:pPr>
            <w:r>
              <w:t>10</w:t>
            </w:r>
          </w:p>
          <w:p w14:paraId="7C6C0AE1" w14:textId="77777777" w:rsidR="006B2177" w:rsidRDefault="006B2177" w:rsidP="002553A9">
            <w:pPr>
              <w:jc w:val="center"/>
            </w:pPr>
            <w:r>
              <w:t>3</w:t>
            </w:r>
          </w:p>
          <w:p w14:paraId="57EA4FE6" w14:textId="77777777" w:rsidR="006B2177" w:rsidRDefault="006B2177" w:rsidP="002553A9">
            <w:pPr>
              <w:jc w:val="center"/>
            </w:pPr>
            <w:r>
              <w:t>2</w:t>
            </w:r>
          </w:p>
          <w:p w14:paraId="530815A0" w14:textId="77777777" w:rsidR="006B2177" w:rsidRDefault="006B2177" w:rsidP="002553A9">
            <w:pPr>
              <w:jc w:val="center"/>
            </w:pPr>
            <w:r>
              <w:t>2</w:t>
            </w:r>
          </w:p>
          <w:p w14:paraId="78328A9D" w14:textId="77777777" w:rsidR="006B2177" w:rsidRDefault="006B2177" w:rsidP="002553A9">
            <w:pPr>
              <w:jc w:val="center"/>
            </w:pPr>
            <w:r>
              <w:t>13</w:t>
            </w:r>
          </w:p>
        </w:tc>
        <w:tc>
          <w:tcPr>
            <w:tcW w:w="1511" w:type="dxa"/>
          </w:tcPr>
          <w:p w14:paraId="45FCB407" w14:textId="77777777" w:rsidR="006B2177" w:rsidRDefault="006B2177" w:rsidP="002553A9">
            <w:pPr>
              <w:jc w:val="center"/>
            </w:pPr>
          </w:p>
          <w:p w14:paraId="0A93484A" w14:textId="77777777" w:rsidR="006B2177" w:rsidRDefault="006B2177" w:rsidP="002553A9">
            <w:pPr>
              <w:jc w:val="center"/>
            </w:pPr>
            <w:r>
              <w:t>36.4</w:t>
            </w:r>
          </w:p>
          <w:p w14:paraId="4F48E6E5" w14:textId="77777777" w:rsidR="006B2177" w:rsidRDefault="006B2177" w:rsidP="002553A9">
            <w:pPr>
              <w:jc w:val="center"/>
            </w:pPr>
            <w:r>
              <w:t>19.2</w:t>
            </w:r>
          </w:p>
          <w:p w14:paraId="3ACEB8E2" w14:textId="77777777" w:rsidR="006B2177" w:rsidRDefault="006B2177" w:rsidP="002553A9">
            <w:pPr>
              <w:jc w:val="center"/>
            </w:pPr>
            <w:r>
              <w:t>18.7</w:t>
            </w:r>
          </w:p>
          <w:p w14:paraId="279779D7" w14:textId="77777777" w:rsidR="006B2177" w:rsidRDefault="006B2177" w:rsidP="002553A9">
            <w:pPr>
              <w:jc w:val="center"/>
            </w:pPr>
            <w:r>
              <w:t>9.4</w:t>
            </w:r>
          </w:p>
          <w:p w14:paraId="7929E85F" w14:textId="77777777" w:rsidR="006B2177" w:rsidRDefault="006B2177" w:rsidP="002553A9">
            <w:pPr>
              <w:jc w:val="center"/>
            </w:pPr>
            <w:r>
              <w:t>7.9</w:t>
            </w:r>
          </w:p>
          <w:p w14:paraId="57C4785A" w14:textId="77777777" w:rsidR="006B2177" w:rsidRDefault="006B2177" w:rsidP="002553A9">
            <w:pPr>
              <w:jc w:val="center"/>
            </w:pPr>
            <w:r>
              <w:t>3.4</w:t>
            </w:r>
          </w:p>
          <w:p w14:paraId="2749E7A5" w14:textId="77777777" w:rsidR="006B2177" w:rsidRDefault="006B2177" w:rsidP="002553A9">
            <w:pPr>
              <w:jc w:val="center"/>
            </w:pPr>
            <w:r>
              <w:t>1.3</w:t>
            </w:r>
          </w:p>
          <w:p w14:paraId="59485B57" w14:textId="77777777" w:rsidR="006B2177" w:rsidRDefault="006B2177" w:rsidP="002553A9">
            <w:pPr>
              <w:jc w:val="center"/>
            </w:pPr>
            <w:r>
              <w:t>1.3</w:t>
            </w:r>
          </w:p>
          <w:p w14:paraId="47E4ED80" w14:textId="77777777" w:rsidR="006B2177" w:rsidRDefault="006B2177" w:rsidP="002553A9">
            <w:pPr>
              <w:jc w:val="center"/>
            </w:pPr>
            <w:r>
              <w:t>0.4</w:t>
            </w:r>
          </w:p>
          <w:p w14:paraId="3478199F" w14:textId="77777777" w:rsidR="006B2177" w:rsidRDefault="006B2177" w:rsidP="002553A9">
            <w:pPr>
              <w:jc w:val="center"/>
            </w:pPr>
            <w:r>
              <w:t>0.3</w:t>
            </w:r>
          </w:p>
          <w:p w14:paraId="7E7BC598" w14:textId="77777777" w:rsidR="006B2177" w:rsidRDefault="006B2177" w:rsidP="002553A9">
            <w:pPr>
              <w:jc w:val="center"/>
            </w:pPr>
            <w:r>
              <w:t>0.3</w:t>
            </w:r>
          </w:p>
          <w:p w14:paraId="6D585A71" w14:textId="77777777" w:rsidR="006B2177" w:rsidRDefault="006B2177" w:rsidP="002553A9">
            <w:pPr>
              <w:jc w:val="center"/>
            </w:pPr>
            <w:r>
              <w:t>1.8</w:t>
            </w:r>
          </w:p>
        </w:tc>
      </w:tr>
      <w:tr w:rsidR="006B2177" w14:paraId="6F796C00" w14:textId="77777777" w:rsidTr="002553A9">
        <w:trPr>
          <w:trHeight w:val="4202"/>
        </w:trPr>
        <w:tc>
          <w:tcPr>
            <w:tcW w:w="5166" w:type="dxa"/>
          </w:tcPr>
          <w:p w14:paraId="1F80A08A" w14:textId="69A49335" w:rsidR="006B2177" w:rsidRPr="00F85F5C" w:rsidRDefault="006B2177" w:rsidP="002553A9">
            <w:pPr>
              <w:shd w:val="clear" w:color="auto" w:fill="FFFFFF" w:themeFill="background1"/>
              <w:tabs>
                <w:tab w:val="left" w:pos="3600"/>
              </w:tabs>
              <w:rPr>
                <w:b/>
                <w:bCs/>
                <w:sz w:val="22"/>
              </w:rPr>
            </w:pPr>
            <w:r>
              <w:rPr>
                <w:b/>
                <w:bCs/>
              </w:rPr>
              <w:t>TIC</w:t>
            </w:r>
            <w:r w:rsidRPr="00F85F5C">
              <w:rPr>
                <w:b/>
                <w:bCs/>
              </w:rPr>
              <w:t xml:space="preserve"> at which the patients treated</w:t>
            </w:r>
            <w:r w:rsidR="00310852">
              <w:rPr>
                <w:b/>
                <w:bCs/>
              </w:rPr>
              <w:t xml:space="preserve"> treatment</w:t>
            </w:r>
          </w:p>
          <w:p w14:paraId="249B7EEA" w14:textId="7777777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r>
              <w:rPr>
                <w:bCs/>
              </w:rPr>
              <w:t xml:space="preserve"> St.Peter</w:t>
            </w:r>
            <w:r w:rsidRPr="000F2E60">
              <w:rPr>
                <w:bCs/>
              </w:rPr>
              <w:t xml:space="preserve"> </w:t>
            </w:r>
            <w:r>
              <w:rPr>
                <w:bCs/>
              </w:rPr>
              <w:t>hospital</w:t>
            </w:r>
            <w:r w:rsidRPr="000F2E60">
              <w:rPr>
                <w:bCs/>
              </w:rPr>
              <w:t xml:space="preserve">                                         </w:t>
            </w:r>
            <w:r>
              <w:rPr>
                <w:bCs/>
              </w:rPr>
              <w:t xml:space="preserve">                           </w:t>
            </w:r>
            <w:r w:rsidRPr="000F2E60">
              <w:rPr>
                <w:bCs/>
              </w:rPr>
              <w:t xml:space="preserve">                                                                                 </w:t>
            </w:r>
            <w:r>
              <w:rPr>
                <w:bCs/>
              </w:rPr>
              <w:t xml:space="preserve">  </w:t>
            </w:r>
          </w:p>
          <w:p w14:paraId="7C6093FF" w14:textId="7777777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r>
              <w:rPr>
                <w:bCs/>
              </w:rPr>
              <w:t>Gondar university hospital</w:t>
            </w:r>
          </w:p>
          <w:p w14:paraId="201A984C" w14:textId="7FAF98C7" w:rsidR="006B2177" w:rsidRPr="001D1043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  <w:tab w:val="left" w:pos="7920"/>
              </w:tabs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>A</w:t>
            </w:r>
            <w:r w:rsidR="00E32E85">
              <w:rPr>
                <w:bCs/>
                <w:lang w:val="pt-PT"/>
              </w:rPr>
              <w:t>LERT</w:t>
            </w:r>
            <w:r w:rsidRPr="001D1043">
              <w:rPr>
                <w:bCs/>
                <w:lang w:val="pt-PT"/>
              </w:rPr>
              <w:t xml:space="preserve">   hospital</w:t>
            </w:r>
          </w:p>
          <w:p w14:paraId="37515C6C" w14:textId="77777777" w:rsidR="006B2177" w:rsidRPr="001D1043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>Mekele hospital</w:t>
            </w:r>
          </w:p>
          <w:p w14:paraId="475379A5" w14:textId="77777777" w:rsidR="006B2177" w:rsidRPr="001D1043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>Borumeda hospital</w:t>
            </w:r>
          </w:p>
          <w:p w14:paraId="686E83AF" w14:textId="77777777" w:rsidR="006B2177" w:rsidRPr="001D1043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  <w:lang w:val="pt-PT"/>
              </w:rPr>
            </w:pPr>
            <w:r w:rsidRPr="001D1043">
              <w:rPr>
                <w:bCs/>
                <w:lang w:val="pt-PT"/>
              </w:rPr>
              <w:t>Dilchora hospital</w:t>
            </w:r>
          </w:p>
          <w:p w14:paraId="72BEBB1F" w14:textId="1A50AA6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r>
              <w:rPr>
                <w:bCs/>
              </w:rPr>
              <w:t>Shash</w:t>
            </w:r>
            <w:r w:rsidR="00B53868">
              <w:rPr>
                <w:bCs/>
              </w:rPr>
              <w:t>a</w:t>
            </w:r>
            <w:r>
              <w:rPr>
                <w:bCs/>
              </w:rPr>
              <w:t>mane hospital</w:t>
            </w:r>
          </w:p>
          <w:p w14:paraId="1A1D7958" w14:textId="7777777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proofErr w:type="spellStart"/>
            <w:r>
              <w:rPr>
                <w:bCs/>
              </w:rPr>
              <w:t>Nekemte</w:t>
            </w:r>
            <w:proofErr w:type="spellEnd"/>
            <w:r>
              <w:rPr>
                <w:bCs/>
              </w:rPr>
              <w:t xml:space="preserve">  </w:t>
            </w:r>
            <w:r w:rsidRPr="000F2E60">
              <w:rPr>
                <w:bCs/>
              </w:rPr>
              <w:t xml:space="preserve"> </w:t>
            </w:r>
            <w:r>
              <w:rPr>
                <w:bCs/>
              </w:rPr>
              <w:t>hospital</w:t>
            </w:r>
          </w:p>
          <w:p w14:paraId="77C4D9CA" w14:textId="7777777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r w:rsidRPr="000F2E60">
              <w:rPr>
                <w:bCs/>
              </w:rPr>
              <w:t xml:space="preserve">Adama   </w:t>
            </w:r>
            <w:r>
              <w:rPr>
                <w:bCs/>
              </w:rPr>
              <w:t xml:space="preserve"> hospital</w:t>
            </w:r>
          </w:p>
          <w:p w14:paraId="55E41CC2" w14:textId="7777777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proofErr w:type="spellStart"/>
            <w:r w:rsidRPr="000F2E60">
              <w:rPr>
                <w:bCs/>
              </w:rPr>
              <w:t>Bulehora</w:t>
            </w:r>
            <w:proofErr w:type="spellEnd"/>
            <w:r w:rsidRPr="000F2E60">
              <w:rPr>
                <w:bCs/>
              </w:rPr>
              <w:t xml:space="preserve">    </w:t>
            </w:r>
            <w:r>
              <w:rPr>
                <w:bCs/>
              </w:rPr>
              <w:t>hospital</w:t>
            </w:r>
          </w:p>
          <w:p w14:paraId="2B301A6A" w14:textId="0D12DCB6" w:rsidR="006B2177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proofErr w:type="spellStart"/>
            <w:r w:rsidRPr="000F2E60">
              <w:rPr>
                <w:bCs/>
              </w:rPr>
              <w:t>Shen</w:t>
            </w:r>
            <w:r w:rsidR="00D2004A">
              <w:rPr>
                <w:bCs/>
              </w:rPr>
              <w:t>e</w:t>
            </w:r>
            <w:r w:rsidRPr="000F2E60">
              <w:rPr>
                <w:bCs/>
              </w:rPr>
              <w:t>ngibe</w:t>
            </w:r>
            <w:proofErr w:type="spellEnd"/>
            <w:r w:rsidRPr="000F2E60">
              <w:rPr>
                <w:bCs/>
              </w:rPr>
              <w:t xml:space="preserve"> hospital</w:t>
            </w:r>
          </w:p>
          <w:p w14:paraId="6F722979" w14:textId="77777777" w:rsidR="006B2177" w:rsidRPr="000F2E60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</w:tabs>
              <w:rPr>
                <w:bCs/>
              </w:rPr>
            </w:pPr>
            <w:proofErr w:type="spellStart"/>
            <w:r w:rsidRPr="000F2E60">
              <w:rPr>
                <w:bCs/>
              </w:rPr>
              <w:t>Yergalem</w:t>
            </w:r>
            <w:proofErr w:type="spellEnd"/>
            <w:r w:rsidRPr="000F2E60">
              <w:rPr>
                <w:bCs/>
              </w:rPr>
              <w:t xml:space="preserve">     </w:t>
            </w:r>
            <w:r>
              <w:rPr>
                <w:bCs/>
              </w:rPr>
              <w:t>hospital</w:t>
            </w:r>
          </w:p>
          <w:p w14:paraId="09AE066A" w14:textId="12C5F9E2" w:rsidR="006B2177" w:rsidRPr="000F2E60" w:rsidRDefault="005A092D" w:rsidP="002553A9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>
              <w:rPr>
                <w:bCs/>
              </w:rPr>
              <w:t>H</w:t>
            </w:r>
            <w:r w:rsidR="009D5D87">
              <w:rPr>
                <w:bCs/>
              </w:rPr>
              <w:t>o</w:t>
            </w:r>
            <w:r w:rsidR="006B2177" w:rsidRPr="000F2E60">
              <w:rPr>
                <w:bCs/>
              </w:rPr>
              <w:t>sana</w:t>
            </w:r>
            <w:proofErr w:type="spellEnd"/>
            <w:r w:rsidR="006B2177" w:rsidRPr="000F2E60">
              <w:rPr>
                <w:bCs/>
              </w:rPr>
              <w:t xml:space="preserve">          </w:t>
            </w:r>
            <w:r w:rsidR="006B2177">
              <w:rPr>
                <w:bCs/>
              </w:rPr>
              <w:t>hospital</w:t>
            </w:r>
          </w:p>
          <w:p w14:paraId="7438C2EF" w14:textId="77777777" w:rsidR="006B2177" w:rsidRPr="00E374DE" w:rsidRDefault="006B2177" w:rsidP="002553A9">
            <w:pPr>
              <w:shd w:val="clear" w:color="auto" w:fill="FFFFFF" w:themeFill="background1"/>
              <w:tabs>
                <w:tab w:val="left" w:pos="3600"/>
                <w:tab w:val="right" w:pos="3748"/>
                <w:tab w:val="left" w:pos="5040"/>
              </w:tabs>
              <w:rPr>
                <w:bCs/>
              </w:rPr>
            </w:pPr>
            <w:proofErr w:type="spellStart"/>
            <w:r w:rsidRPr="000F2E60">
              <w:rPr>
                <w:bCs/>
              </w:rPr>
              <w:t>Debre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0F2E60">
              <w:rPr>
                <w:bCs/>
              </w:rPr>
              <w:t>marikos</w:t>
            </w:r>
            <w:proofErr w:type="spellEnd"/>
            <w:r w:rsidRPr="000F2E60">
              <w:rPr>
                <w:bCs/>
              </w:rPr>
              <w:t xml:space="preserve"> hospital</w:t>
            </w:r>
          </w:p>
        </w:tc>
        <w:tc>
          <w:tcPr>
            <w:tcW w:w="1935" w:type="dxa"/>
          </w:tcPr>
          <w:p w14:paraId="409B2E08" w14:textId="77777777" w:rsidR="006B2177" w:rsidRDefault="006B2177" w:rsidP="002553A9"/>
          <w:p w14:paraId="1C41AF44" w14:textId="77777777" w:rsidR="006B2177" w:rsidRDefault="006B2177" w:rsidP="002553A9">
            <w:pPr>
              <w:jc w:val="center"/>
            </w:pPr>
            <w:r>
              <w:t>376</w:t>
            </w:r>
          </w:p>
          <w:p w14:paraId="1EED8CB0" w14:textId="77777777" w:rsidR="006B2177" w:rsidRDefault="006B2177" w:rsidP="002553A9">
            <w:pPr>
              <w:jc w:val="center"/>
            </w:pPr>
            <w:r>
              <w:t>93</w:t>
            </w:r>
          </w:p>
          <w:p w14:paraId="1A3AEC45" w14:textId="77777777" w:rsidR="006B2177" w:rsidRDefault="006B2177" w:rsidP="002553A9">
            <w:pPr>
              <w:jc w:val="center"/>
            </w:pPr>
            <w:r>
              <w:t>78</w:t>
            </w:r>
          </w:p>
          <w:p w14:paraId="6186CC9C" w14:textId="77777777" w:rsidR="006B2177" w:rsidRDefault="006B2177" w:rsidP="002553A9">
            <w:pPr>
              <w:jc w:val="center"/>
            </w:pPr>
            <w:r>
              <w:t>40</w:t>
            </w:r>
          </w:p>
          <w:p w14:paraId="0B6469B2" w14:textId="77777777" w:rsidR="006B2177" w:rsidRDefault="006B2177" w:rsidP="002553A9">
            <w:pPr>
              <w:jc w:val="center"/>
            </w:pPr>
            <w:r>
              <w:t>34</w:t>
            </w:r>
          </w:p>
          <w:p w14:paraId="26379028" w14:textId="77777777" w:rsidR="006B2177" w:rsidRDefault="006B2177" w:rsidP="002553A9">
            <w:pPr>
              <w:jc w:val="center"/>
            </w:pPr>
            <w:r>
              <w:t>30</w:t>
            </w:r>
          </w:p>
          <w:p w14:paraId="3CA214BD" w14:textId="77777777" w:rsidR="006B2177" w:rsidRDefault="006B2177" w:rsidP="002553A9">
            <w:pPr>
              <w:jc w:val="center"/>
            </w:pPr>
            <w:r>
              <w:t>13</w:t>
            </w:r>
          </w:p>
          <w:p w14:paraId="31027811" w14:textId="77777777" w:rsidR="006B2177" w:rsidRDefault="006B2177" w:rsidP="002553A9">
            <w:pPr>
              <w:jc w:val="center"/>
            </w:pPr>
            <w:r>
              <w:t>19</w:t>
            </w:r>
          </w:p>
          <w:p w14:paraId="46C5031C" w14:textId="77777777" w:rsidR="006B2177" w:rsidRDefault="006B2177" w:rsidP="002553A9">
            <w:pPr>
              <w:jc w:val="center"/>
            </w:pPr>
            <w:r>
              <w:t>17</w:t>
            </w:r>
          </w:p>
          <w:p w14:paraId="0F152856" w14:textId="77777777" w:rsidR="006B2177" w:rsidRDefault="006B2177" w:rsidP="002553A9">
            <w:pPr>
              <w:jc w:val="center"/>
            </w:pPr>
            <w:r>
              <w:t>2</w:t>
            </w:r>
          </w:p>
          <w:p w14:paraId="39B91295" w14:textId="77777777" w:rsidR="006B2177" w:rsidRDefault="006B2177" w:rsidP="002553A9">
            <w:pPr>
              <w:jc w:val="center"/>
            </w:pPr>
            <w:r>
              <w:t>13</w:t>
            </w:r>
          </w:p>
          <w:p w14:paraId="0C0A9F78" w14:textId="77777777" w:rsidR="006B2177" w:rsidRDefault="006B2177" w:rsidP="002553A9">
            <w:pPr>
              <w:jc w:val="center"/>
            </w:pPr>
            <w:r>
              <w:t>16</w:t>
            </w:r>
          </w:p>
          <w:p w14:paraId="0E94810F" w14:textId="77777777" w:rsidR="006B2177" w:rsidRDefault="006B2177" w:rsidP="002553A9">
            <w:pPr>
              <w:jc w:val="center"/>
            </w:pPr>
            <w:r>
              <w:t>16</w:t>
            </w:r>
          </w:p>
          <w:p w14:paraId="7227D458" w14:textId="77777777" w:rsidR="006B2177" w:rsidRDefault="006B2177" w:rsidP="002553A9">
            <w:pPr>
              <w:jc w:val="center"/>
            </w:pPr>
            <w:r>
              <w:t>4</w:t>
            </w:r>
          </w:p>
        </w:tc>
        <w:tc>
          <w:tcPr>
            <w:tcW w:w="1511" w:type="dxa"/>
          </w:tcPr>
          <w:p w14:paraId="7D0A2123" w14:textId="77777777" w:rsidR="006B2177" w:rsidRDefault="006B2177" w:rsidP="002553A9">
            <w:pPr>
              <w:jc w:val="center"/>
            </w:pPr>
          </w:p>
          <w:p w14:paraId="08A62E95" w14:textId="77777777" w:rsidR="006B2177" w:rsidRDefault="006B2177" w:rsidP="002553A9">
            <w:pPr>
              <w:tabs>
                <w:tab w:val="left" w:pos="285"/>
                <w:tab w:val="center" w:pos="666"/>
              </w:tabs>
            </w:pPr>
            <w:r>
              <w:tab/>
              <w:t xml:space="preserve">   50</w:t>
            </w:r>
          </w:p>
          <w:p w14:paraId="6A55CF23" w14:textId="77777777" w:rsidR="006B2177" w:rsidRDefault="006B2177" w:rsidP="002553A9">
            <w:pPr>
              <w:jc w:val="center"/>
            </w:pPr>
            <w:r>
              <w:t>12.4</w:t>
            </w:r>
          </w:p>
          <w:p w14:paraId="78F856B7" w14:textId="77777777" w:rsidR="006B2177" w:rsidRDefault="006B2177" w:rsidP="002553A9">
            <w:pPr>
              <w:jc w:val="center"/>
            </w:pPr>
            <w:r>
              <w:t>10.4</w:t>
            </w:r>
          </w:p>
          <w:p w14:paraId="6A23A4FC" w14:textId="77777777" w:rsidR="006B2177" w:rsidRDefault="006B2177" w:rsidP="002553A9">
            <w:pPr>
              <w:jc w:val="center"/>
            </w:pPr>
            <w:r>
              <w:t>5.4</w:t>
            </w:r>
          </w:p>
          <w:p w14:paraId="747D5726" w14:textId="77777777" w:rsidR="006B2177" w:rsidRDefault="006B2177" w:rsidP="002553A9">
            <w:pPr>
              <w:jc w:val="center"/>
            </w:pPr>
            <w:r>
              <w:t>4.6</w:t>
            </w:r>
          </w:p>
          <w:p w14:paraId="07853376" w14:textId="77777777" w:rsidR="006B2177" w:rsidRDefault="006B2177" w:rsidP="002553A9">
            <w:pPr>
              <w:jc w:val="center"/>
            </w:pPr>
            <w:r>
              <w:t>4</w:t>
            </w:r>
          </w:p>
          <w:p w14:paraId="1C13E3A7" w14:textId="77777777" w:rsidR="006B2177" w:rsidRDefault="006B2177" w:rsidP="002553A9">
            <w:pPr>
              <w:jc w:val="center"/>
            </w:pPr>
            <w:r>
              <w:t>1.7</w:t>
            </w:r>
          </w:p>
          <w:p w14:paraId="42113078" w14:textId="77777777" w:rsidR="006B2177" w:rsidRDefault="006B2177" w:rsidP="002553A9">
            <w:pPr>
              <w:jc w:val="center"/>
            </w:pPr>
            <w:r>
              <w:t>2.5</w:t>
            </w:r>
          </w:p>
          <w:p w14:paraId="287D4B47" w14:textId="77777777" w:rsidR="006B2177" w:rsidRDefault="006B2177" w:rsidP="002553A9">
            <w:pPr>
              <w:jc w:val="center"/>
            </w:pPr>
            <w:r>
              <w:t>2.3</w:t>
            </w:r>
          </w:p>
          <w:p w14:paraId="69BDBAE8" w14:textId="77777777" w:rsidR="006B2177" w:rsidRDefault="006B2177" w:rsidP="002553A9">
            <w:pPr>
              <w:jc w:val="center"/>
            </w:pPr>
            <w:r>
              <w:t>0.3</w:t>
            </w:r>
          </w:p>
          <w:p w14:paraId="2EB84780" w14:textId="77777777" w:rsidR="006B2177" w:rsidRDefault="006B2177" w:rsidP="002553A9">
            <w:pPr>
              <w:jc w:val="center"/>
            </w:pPr>
            <w:r>
              <w:t>1.7</w:t>
            </w:r>
          </w:p>
          <w:p w14:paraId="6E9BBE95" w14:textId="77777777" w:rsidR="006B2177" w:rsidRDefault="006B2177" w:rsidP="002553A9">
            <w:pPr>
              <w:jc w:val="center"/>
            </w:pPr>
            <w:r>
              <w:t>2</w:t>
            </w:r>
          </w:p>
          <w:p w14:paraId="67EB4619" w14:textId="77777777" w:rsidR="006B2177" w:rsidRDefault="006B2177" w:rsidP="002553A9">
            <w:pPr>
              <w:jc w:val="center"/>
            </w:pPr>
            <w:r>
              <w:t>2</w:t>
            </w:r>
          </w:p>
          <w:p w14:paraId="47ED238B" w14:textId="77777777" w:rsidR="006B2177" w:rsidRDefault="006B2177" w:rsidP="002553A9">
            <w:pPr>
              <w:jc w:val="center"/>
            </w:pPr>
            <w:r>
              <w:t>0.5</w:t>
            </w:r>
          </w:p>
        </w:tc>
      </w:tr>
      <w:tr w:rsidR="006B2177" w14:paraId="0F2AB3AD" w14:textId="77777777" w:rsidTr="002553A9">
        <w:tc>
          <w:tcPr>
            <w:tcW w:w="5166" w:type="dxa"/>
          </w:tcPr>
          <w:p w14:paraId="20313A68" w14:textId="77777777" w:rsidR="006B2177" w:rsidRDefault="006B2177" w:rsidP="002553A9">
            <w:pPr>
              <w:tabs>
                <w:tab w:val="left" w:pos="3748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Sex:       </w:t>
            </w:r>
          </w:p>
          <w:p w14:paraId="1B9A6BBE" w14:textId="77777777" w:rsidR="006B2177" w:rsidRPr="00F60179" w:rsidRDefault="006B2177" w:rsidP="002553A9">
            <w:pPr>
              <w:tabs>
                <w:tab w:val="left" w:pos="3748"/>
              </w:tabs>
            </w:pPr>
            <w:r>
              <w:rPr>
                <w:b/>
                <w:bCs/>
              </w:rPr>
              <w:t xml:space="preserve">   </w:t>
            </w:r>
            <w:r w:rsidRPr="00F4214B">
              <w:rPr>
                <w:bCs/>
              </w:rPr>
              <w:t xml:space="preserve">Male      </w:t>
            </w:r>
            <w:r>
              <w:rPr>
                <w:bCs/>
              </w:rPr>
              <w:tab/>
            </w:r>
            <w:r>
              <w:rPr>
                <w:bCs/>
              </w:rPr>
              <w:tab/>
              <w:t xml:space="preserve">                                                               </w:t>
            </w:r>
            <w:r>
              <w:t xml:space="preserve">                                                                                     </w:t>
            </w:r>
          </w:p>
          <w:p w14:paraId="0E242833" w14:textId="77777777" w:rsidR="006B2177" w:rsidRPr="00E374DE" w:rsidRDefault="006B2177" w:rsidP="002553A9">
            <w:pPr>
              <w:autoSpaceDE w:val="0"/>
              <w:autoSpaceDN w:val="0"/>
              <w:adjustRightInd w:val="0"/>
              <w:jc w:val="both"/>
            </w:pPr>
            <w:r w:rsidRPr="00304BCA">
              <w:t xml:space="preserve"> </w:t>
            </w:r>
            <w:r>
              <w:t xml:space="preserve"> </w:t>
            </w:r>
            <w:r w:rsidRPr="00304BCA">
              <w:rPr>
                <w:bCs/>
              </w:rPr>
              <w:t xml:space="preserve"> Female   </w:t>
            </w:r>
            <w:r w:rsidRPr="00304BCA">
              <w:rPr>
                <w:bCs/>
              </w:rPr>
              <w:tab/>
            </w:r>
            <w:r w:rsidRPr="00304BCA">
              <w:rPr>
                <w:bCs/>
              </w:rPr>
              <w:tab/>
            </w:r>
            <w:r>
              <w:rPr>
                <w:bCs/>
              </w:rPr>
              <w:t xml:space="preserve">                                                              </w:t>
            </w:r>
            <w:r w:rsidRPr="00304BCA">
              <w:t xml:space="preserve">       </w:t>
            </w:r>
            <w:r>
              <w:t xml:space="preserve">                                                                               </w:t>
            </w:r>
            <w:r w:rsidRPr="00DD6FAD">
              <w:rPr>
                <w:b/>
              </w:rPr>
              <w:t xml:space="preserve">                                                                                                          </w:t>
            </w:r>
          </w:p>
        </w:tc>
        <w:tc>
          <w:tcPr>
            <w:tcW w:w="1935" w:type="dxa"/>
          </w:tcPr>
          <w:p w14:paraId="1C26EDA4" w14:textId="77777777" w:rsidR="006B2177" w:rsidRDefault="006B2177" w:rsidP="002553A9">
            <w:r>
              <w:t xml:space="preserve">            433</w:t>
            </w:r>
          </w:p>
          <w:p w14:paraId="1C778080" w14:textId="77777777" w:rsidR="006B2177" w:rsidRDefault="006B2177" w:rsidP="002553A9">
            <w:pPr>
              <w:jc w:val="center"/>
            </w:pPr>
            <w:r>
              <w:t>318</w:t>
            </w:r>
          </w:p>
        </w:tc>
        <w:tc>
          <w:tcPr>
            <w:tcW w:w="1511" w:type="dxa"/>
          </w:tcPr>
          <w:p w14:paraId="2F8972C3" w14:textId="77777777" w:rsidR="006B2177" w:rsidRDefault="006B2177" w:rsidP="002553A9">
            <w:r>
              <w:t xml:space="preserve">       57.7</w:t>
            </w:r>
          </w:p>
          <w:p w14:paraId="47046886" w14:textId="77777777" w:rsidR="006B2177" w:rsidRDefault="006B2177" w:rsidP="002553A9">
            <w:pPr>
              <w:jc w:val="center"/>
            </w:pPr>
            <w:r>
              <w:t>42.3</w:t>
            </w:r>
          </w:p>
        </w:tc>
      </w:tr>
      <w:tr w:rsidR="006B2177" w14:paraId="3BC0ECA9" w14:textId="77777777" w:rsidTr="002553A9">
        <w:tc>
          <w:tcPr>
            <w:tcW w:w="5166" w:type="dxa"/>
          </w:tcPr>
          <w:p w14:paraId="743BA2E6" w14:textId="77777777" w:rsidR="006B2177" w:rsidRDefault="006B2177" w:rsidP="002553A9">
            <w:pPr>
              <w:jc w:val="both"/>
              <w:rPr>
                <w:b/>
                <w:bCs/>
              </w:rPr>
            </w:pPr>
            <w:r w:rsidRPr="00F8257F">
              <w:rPr>
                <w:b/>
                <w:bCs/>
              </w:rPr>
              <w:t xml:space="preserve">  Residence</w:t>
            </w:r>
            <w:r>
              <w:rPr>
                <w:b/>
                <w:bCs/>
              </w:rPr>
              <w:t>:</w:t>
            </w:r>
          </w:p>
          <w:p w14:paraId="2EE55475" w14:textId="77777777" w:rsidR="006B2177" w:rsidRPr="00FB692F" w:rsidRDefault="006B2177" w:rsidP="002553A9">
            <w:pPr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</w:rPr>
              <w:t xml:space="preserve">     </w:t>
            </w:r>
            <w:r>
              <w:rPr>
                <w:bCs/>
              </w:rPr>
              <w:t xml:space="preserve"> Urban                                                                                                                                                                       </w:t>
            </w:r>
          </w:p>
          <w:p w14:paraId="2EE5CC92" w14:textId="61D97858" w:rsidR="006B2177" w:rsidRDefault="006B2177" w:rsidP="002553A9">
            <w:r w:rsidRPr="00EB7A7D">
              <w:rPr>
                <w:bCs/>
              </w:rPr>
              <w:t xml:space="preserve">    </w:t>
            </w:r>
            <w:r>
              <w:rPr>
                <w:bCs/>
              </w:rPr>
              <w:t xml:space="preserve">  </w:t>
            </w:r>
            <w:ins w:id="12" w:author="pc" w:date="2019-02-16T08:51:00Z">
              <w:r w:rsidR="00312A92">
                <w:rPr>
                  <w:bCs/>
                </w:rPr>
                <w:t xml:space="preserve"> </w:t>
              </w:r>
            </w:ins>
            <w:r w:rsidRPr="00E03499">
              <w:rPr>
                <w:bCs/>
              </w:rPr>
              <w:t>Rural</w:t>
            </w:r>
            <w:r>
              <w:rPr>
                <w:bCs/>
              </w:rPr>
              <w:t xml:space="preserve">                                                                                     </w:t>
            </w:r>
          </w:p>
        </w:tc>
        <w:tc>
          <w:tcPr>
            <w:tcW w:w="1935" w:type="dxa"/>
          </w:tcPr>
          <w:p w14:paraId="40E5BC21" w14:textId="77777777" w:rsidR="006B2177" w:rsidRDefault="006B2177" w:rsidP="002553A9">
            <w:r>
              <w:t xml:space="preserve">            506</w:t>
            </w:r>
          </w:p>
          <w:p w14:paraId="486F1594" w14:textId="77777777" w:rsidR="006B2177" w:rsidRDefault="006B2177" w:rsidP="002553A9">
            <w:pPr>
              <w:jc w:val="center"/>
            </w:pPr>
            <w:r>
              <w:t>245</w:t>
            </w:r>
          </w:p>
        </w:tc>
        <w:tc>
          <w:tcPr>
            <w:tcW w:w="1511" w:type="dxa"/>
          </w:tcPr>
          <w:p w14:paraId="689BB591" w14:textId="77777777" w:rsidR="006B2177" w:rsidRDefault="006B2177" w:rsidP="002553A9">
            <w:r>
              <w:t xml:space="preserve">        67.6</w:t>
            </w:r>
          </w:p>
          <w:p w14:paraId="38915D9C" w14:textId="77777777" w:rsidR="006B2177" w:rsidRDefault="006B2177" w:rsidP="002553A9">
            <w:pPr>
              <w:jc w:val="center"/>
            </w:pPr>
            <w:r>
              <w:t>32.4</w:t>
            </w:r>
          </w:p>
        </w:tc>
      </w:tr>
    </w:tbl>
    <w:p w14:paraId="7343D1B4" w14:textId="77777777" w:rsidR="006B2177" w:rsidRDefault="006B2177" w:rsidP="0036198D">
      <w:pPr>
        <w:jc w:val="both"/>
        <w:rPr>
          <w:b/>
        </w:rPr>
      </w:pPr>
    </w:p>
    <w:p w14:paraId="0BD0DD15" w14:textId="77777777" w:rsidR="007E3B57" w:rsidRPr="005D1DFC" w:rsidRDefault="0036198D" w:rsidP="0036198D">
      <w:pPr>
        <w:jc w:val="both"/>
      </w:pPr>
      <w:r>
        <w:rPr>
          <w:b/>
        </w:rPr>
        <w:lastRenderedPageBreak/>
        <w:t xml:space="preserve"> </w:t>
      </w:r>
      <w:r w:rsidR="005D1DFC" w:rsidRPr="00B67B41">
        <w:rPr>
          <w:b/>
        </w:rPr>
        <w:t xml:space="preserve">Table </w:t>
      </w:r>
      <w:r w:rsidR="005D1DFC">
        <w:rPr>
          <w:b/>
        </w:rPr>
        <w:t>2</w:t>
      </w:r>
      <w:r w:rsidR="005D1DFC" w:rsidRPr="00B66005">
        <w:t>:</w:t>
      </w:r>
      <w:r w:rsidR="005D1DFC">
        <w:t xml:space="preserve"> Clinical and programmatic characteristics of the patients treated for multi-drug </w:t>
      </w:r>
      <w:r>
        <w:t xml:space="preserve">    </w:t>
      </w:r>
      <w:r w:rsidR="005D1DFC">
        <w:t>resistant tuberculosis in    Ethiopia between 2009 and 2014(N=751).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4710"/>
        <w:gridCol w:w="2111"/>
        <w:gridCol w:w="1611"/>
      </w:tblGrid>
      <w:tr w:rsidR="005D1DFC" w:rsidRPr="00A74924" w14:paraId="67DCE0ED" w14:textId="77777777" w:rsidTr="00307D1A">
        <w:tc>
          <w:tcPr>
            <w:tcW w:w="4710" w:type="dxa"/>
          </w:tcPr>
          <w:p w14:paraId="66BE1750" w14:textId="77777777" w:rsidR="005D1DFC" w:rsidRPr="0036198D" w:rsidRDefault="005D1DFC" w:rsidP="00307D1A">
            <w:r w:rsidRPr="0036198D">
              <w:t>Variables</w:t>
            </w:r>
          </w:p>
        </w:tc>
        <w:tc>
          <w:tcPr>
            <w:tcW w:w="2111" w:type="dxa"/>
          </w:tcPr>
          <w:p w14:paraId="25914A1B" w14:textId="77777777" w:rsidR="005D1DFC" w:rsidRPr="0036198D" w:rsidRDefault="005D1DFC" w:rsidP="00307D1A">
            <w:r w:rsidRPr="0036198D">
              <w:t xml:space="preserve">Frequency </w:t>
            </w:r>
          </w:p>
        </w:tc>
        <w:tc>
          <w:tcPr>
            <w:tcW w:w="1611" w:type="dxa"/>
          </w:tcPr>
          <w:p w14:paraId="51D4B2D1" w14:textId="77777777" w:rsidR="005D1DFC" w:rsidRPr="0036198D" w:rsidRDefault="005D1DFC" w:rsidP="00307D1A">
            <w:r w:rsidRPr="0036198D">
              <w:t>Percent (%)</w:t>
            </w:r>
          </w:p>
        </w:tc>
      </w:tr>
      <w:tr w:rsidR="005D1DFC" w:rsidRPr="00FB692F" w14:paraId="56212BEF" w14:textId="77777777" w:rsidTr="00307D1A">
        <w:trPr>
          <w:trHeight w:val="818"/>
        </w:trPr>
        <w:tc>
          <w:tcPr>
            <w:tcW w:w="4710" w:type="dxa"/>
          </w:tcPr>
          <w:p w14:paraId="1FADDE9C" w14:textId="77777777" w:rsidR="005D1DFC" w:rsidRPr="00FB692F" w:rsidRDefault="005D1DFC" w:rsidP="00307D1A">
            <w:pPr>
              <w:jc w:val="both"/>
              <w:rPr>
                <w:b/>
                <w:bCs/>
              </w:rPr>
            </w:pPr>
            <w:r w:rsidRPr="00FB692F">
              <w:rPr>
                <w:b/>
                <w:bCs/>
              </w:rPr>
              <w:t>Model of care</w:t>
            </w:r>
          </w:p>
          <w:p w14:paraId="6C41B979" w14:textId="77777777" w:rsidR="005D1DFC" w:rsidRPr="00FB692F" w:rsidRDefault="005D1DFC" w:rsidP="00307D1A">
            <w:pPr>
              <w:rPr>
                <w:bCs/>
              </w:rPr>
            </w:pPr>
            <w:r w:rsidRPr="00FB692F">
              <w:rPr>
                <w:bCs/>
              </w:rPr>
              <w:t xml:space="preserve">     Ambulatory</w:t>
            </w:r>
            <w:r w:rsidRPr="00FB692F">
              <w:rPr>
                <w:bCs/>
              </w:rPr>
              <w:tab/>
            </w:r>
            <w:r w:rsidRPr="00FB692F">
              <w:rPr>
                <w:bCs/>
              </w:rPr>
              <w:tab/>
              <w:t xml:space="preserve">                                                                                 </w:t>
            </w:r>
          </w:p>
          <w:p w14:paraId="307536A4" w14:textId="77777777" w:rsidR="005D1DFC" w:rsidRPr="00FB692F" w:rsidRDefault="005D1DFC" w:rsidP="00307D1A">
            <w:pPr>
              <w:jc w:val="both"/>
            </w:pPr>
            <w:r w:rsidRPr="00FB692F">
              <w:rPr>
                <w:bCs/>
              </w:rPr>
              <w:t xml:space="preserve">     Hospitalized       </w:t>
            </w:r>
          </w:p>
        </w:tc>
        <w:tc>
          <w:tcPr>
            <w:tcW w:w="2111" w:type="dxa"/>
          </w:tcPr>
          <w:p w14:paraId="1BBE09C5" w14:textId="77777777" w:rsidR="005D1DFC" w:rsidRPr="00FB692F" w:rsidRDefault="005D1DFC" w:rsidP="00307D1A">
            <w:pPr>
              <w:ind w:left="720"/>
              <w:rPr>
                <w:bCs/>
              </w:rPr>
            </w:pPr>
            <w:r w:rsidRPr="00FB692F">
              <w:rPr>
                <w:bCs/>
              </w:rPr>
              <w:t xml:space="preserve">                                                   178                                                                                                                                                      573                                                        </w:t>
            </w:r>
          </w:p>
        </w:tc>
        <w:tc>
          <w:tcPr>
            <w:tcW w:w="1611" w:type="dxa"/>
          </w:tcPr>
          <w:p w14:paraId="64899C63" w14:textId="77777777" w:rsidR="005D1DFC" w:rsidRPr="00FB692F" w:rsidRDefault="005D1DFC" w:rsidP="00307D1A">
            <w:pPr>
              <w:jc w:val="both"/>
              <w:rPr>
                <w:bCs/>
              </w:rPr>
            </w:pPr>
          </w:p>
          <w:p w14:paraId="0E41694B" w14:textId="77777777" w:rsidR="005D1DFC" w:rsidRPr="00FB692F" w:rsidRDefault="005D1DFC" w:rsidP="00307D1A">
            <w:pPr>
              <w:jc w:val="both"/>
              <w:rPr>
                <w:bCs/>
              </w:rPr>
            </w:pPr>
            <w:r w:rsidRPr="00FB692F">
              <w:rPr>
                <w:bCs/>
              </w:rPr>
              <w:t xml:space="preserve">23.7    </w:t>
            </w:r>
          </w:p>
          <w:p w14:paraId="7E71283A" w14:textId="77777777" w:rsidR="005D1DFC" w:rsidRPr="00FB692F" w:rsidRDefault="005D1DFC" w:rsidP="00307D1A">
            <w:pPr>
              <w:jc w:val="both"/>
            </w:pPr>
            <w:r w:rsidRPr="00FB692F">
              <w:rPr>
                <w:bCs/>
              </w:rPr>
              <w:t xml:space="preserve">76.3                     </w:t>
            </w:r>
          </w:p>
        </w:tc>
      </w:tr>
      <w:tr w:rsidR="005D1DFC" w:rsidRPr="00FB692F" w14:paraId="3F084DC5" w14:textId="77777777" w:rsidTr="00307D1A">
        <w:trPr>
          <w:trHeight w:val="1088"/>
        </w:trPr>
        <w:tc>
          <w:tcPr>
            <w:tcW w:w="4710" w:type="dxa"/>
          </w:tcPr>
          <w:p w14:paraId="519F5B32" w14:textId="77777777" w:rsidR="005D1DFC" w:rsidRPr="00FB692F" w:rsidRDefault="005D1DFC" w:rsidP="00307D1A">
            <w:pPr>
              <w:jc w:val="both"/>
              <w:rPr>
                <w:b/>
              </w:rPr>
            </w:pPr>
            <w:r w:rsidRPr="00FB692F">
              <w:rPr>
                <w:b/>
              </w:rPr>
              <w:t>TB treatment supporter</w:t>
            </w:r>
          </w:p>
          <w:p w14:paraId="697A722A" w14:textId="77777777" w:rsidR="005D1DFC" w:rsidRPr="00FB692F" w:rsidRDefault="005D1DFC" w:rsidP="00307D1A">
            <w:pPr>
              <w:jc w:val="both"/>
            </w:pPr>
            <w:r w:rsidRPr="00FB692F">
              <w:t xml:space="preserve">      Yes                                                                                                </w:t>
            </w:r>
          </w:p>
          <w:p w14:paraId="197AAFC5" w14:textId="77777777" w:rsidR="005D1DFC" w:rsidRPr="00FB692F" w:rsidRDefault="005D1DFC" w:rsidP="00307D1A">
            <w:pPr>
              <w:jc w:val="both"/>
            </w:pPr>
            <w:r w:rsidRPr="00FB692F">
              <w:t xml:space="preserve">       Missing/unknown                                                                                                                                           </w:t>
            </w:r>
          </w:p>
          <w:p w14:paraId="12B5CB5F" w14:textId="77777777" w:rsidR="005D1DFC" w:rsidRPr="00FB692F" w:rsidRDefault="005D1DFC" w:rsidP="00307D1A">
            <w:pPr>
              <w:jc w:val="both"/>
            </w:pPr>
            <w:r w:rsidRPr="00FB692F">
              <w:t xml:space="preserve">       No                                                                                                        </w:t>
            </w:r>
          </w:p>
        </w:tc>
        <w:tc>
          <w:tcPr>
            <w:tcW w:w="2111" w:type="dxa"/>
          </w:tcPr>
          <w:p w14:paraId="6347B4D4" w14:textId="77777777" w:rsidR="005D1DFC" w:rsidRPr="00FB692F" w:rsidRDefault="005D1DFC" w:rsidP="00307D1A">
            <w:pPr>
              <w:jc w:val="center"/>
            </w:pPr>
          </w:p>
          <w:p w14:paraId="50F1277E" w14:textId="77777777" w:rsidR="005D1DFC" w:rsidRPr="00FB692F" w:rsidRDefault="005D1DFC" w:rsidP="00307D1A">
            <w:pPr>
              <w:jc w:val="center"/>
            </w:pPr>
            <w:r w:rsidRPr="00FB692F">
              <w:t>399</w:t>
            </w:r>
          </w:p>
          <w:p w14:paraId="4E84FDFD" w14:textId="77777777" w:rsidR="005D1DFC" w:rsidRPr="00FB692F" w:rsidRDefault="005D1DFC" w:rsidP="00307D1A">
            <w:pPr>
              <w:jc w:val="center"/>
            </w:pPr>
            <w:r w:rsidRPr="00FB692F">
              <w:t>43</w:t>
            </w:r>
          </w:p>
          <w:p w14:paraId="5F10BE5B" w14:textId="77777777" w:rsidR="005D1DFC" w:rsidRPr="00FB692F" w:rsidRDefault="005D1DFC" w:rsidP="00307D1A">
            <w:pPr>
              <w:tabs>
                <w:tab w:val="center" w:pos="972"/>
              </w:tabs>
              <w:jc w:val="center"/>
            </w:pPr>
            <w:r w:rsidRPr="00FB692F">
              <w:t>309</w:t>
            </w:r>
            <w:r w:rsidR="0036198D">
              <w:t xml:space="preserve"> </w:t>
            </w:r>
          </w:p>
        </w:tc>
        <w:tc>
          <w:tcPr>
            <w:tcW w:w="1611" w:type="dxa"/>
          </w:tcPr>
          <w:p w14:paraId="20639508" w14:textId="77777777" w:rsidR="005D1DFC" w:rsidRPr="00FB692F" w:rsidRDefault="005D1DFC" w:rsidP="00307D1A">
            <w:pPr>
              <w:jc w:val="center"/>
            </w:pPr>
          </w:p>
          <w:p w14:paraId="275923EE" w14:textId="77777777" w:rsidR="005D1DFC" w:rsidRPr="00FB692F" w:rsidRDefault="005D1DFC" w:rsidP="00307D1A">
            <w:pPr>
              <w:jc w:val="center"/>
            </w:pPr>
            <w:r w:rsidRPr="00FB692F">
              <w:t>53</w:t>
            </w:r>
          </w:p>
          <w:p w14:paraId="21C43B01" w14:textId="77777777" w:rsidR="005D1DFC" w:rsidRPr="00FB692F" w:rsidRDefault="005D1DFC" w:rsidP="00307D1A">
            <w:pPr>
              <w:jc w:val="center"/>
            </w:pPr>
            <w:r w:rsidRPr="00FB692F">
              <w:t>6</w:t>
            </w:r>
          </w:p>
          <w:p w14:paraId="00184B2B" w14:textId="77777777" w:rsidR="005D1DFC" w:rsidRPr="00FB692F" w:rsidRDefault="005D1DFC" w:rsidP="00307D1A">
            <w:pPr>
              <w:jc w:val="center"/>
            </w:pPr>
            <w:r w:rsidRPr="00FB692F">
              <w:t>41</w:t>
            </w:r>
          </w:p>
        </w:tc>
      </w:tr>
      <w:tr w:rsidR="005D1DFC" w:rsidRPr="00FB692F" w14:paraId="32BF025B" w14:textId="77777777" w:rsidTr="00307D1A">
        <w:trPr>
          <w:trHeight w:val="872"/>
        </w:trPr>
        <w:tc>
          <w:tcPr>
            <w:tcW w:w="4710" w:type="dxa"/>
          </w:tcPr>
          <w:p w14:paraId="3C9C4B4B" w14:textId="77777777" w:rsidR="005D1DFC" w:rsidRPr="00FB692F" w:rsidRDefault="005D1DFC" w:rsidP="00307D1A">
            <w:pPr>
              <w:jc w:val="both"/>
              <w:rPr>
                <w:b/>
              </w:rPr>
            </w:pPr>
            <w:r w:rsidRPr="00FB692F">
              <w:rPr>
                <w:b/>
              </w:rPr>
              <w:t>Type of</w:t>
            </w:r>
            <w:r w:rsidRPr="00FB692F">
              <w:rPr>
                <w:b/>
                <w:color w:val="FF0000"/>
              </w:rPr>
              <w:t xml:space="preserve"> </w:t>
            </w:r>
            <w:r w:rsidRPr="00FB692F">
              <w:rPr>
                <w:b/>
              </w:rPr>
              <w:t>TB treatment supporter</w:t>
            </w:r>
          </w:p>
          <w:p w14:paraId="530163B9" w14:textId="77777777" w:rsidR="005D1DFC" w:rsidRPr="00FB692F" w:rsidRDefault="005D1DFC" w:rsidP="00307D1A">
            <w:r>
              <w:t xml:space="preserve">        </w:t>
            </w:r>
            <w:r w:rsidRPr="00FB692F">
              <w:t xml:space="preserve">HCW                                                                                                 </w:t>
            </w:r>
          </w:p>
          <w:p w14:paraId="775B8420" w14:textId="77777777" w:rsidR="005D1DFC" w:rsidRPr="00FB692F" w:rsidRDefault="005D1DFC" w:rsidP="00307D1A">
            <w:pPr>
              <w:jc w:val="both"/>
            </w:pPr>
            <w:r>
              <w:t xml:space="preserve">        </w:t>
            </w:r>
            <w:r w:rsidRPr="00FB692F">
              <w:t xml:space="preserve">Family                                                                                                                 </w:t>
            </w:r>
          </w:p>
          <w:p w14:paraId="0CE8AA40" w14:textId="77777777" w:rsidR="005D1DFC" w:rsidRPr="00FB692F" w:rsidRDefault="005D1DFC" w:rsidP="00307D1A">
            <w:pPr>
              <w:jc w:val="both"/>
            </w:pPr>
            <w:r>
              <w:t xml:space="preserve">        </w:t>
            </w:r>
            <w:r w:rsidRPr="00FB692F">
              <w:t xml:space="preserve">Other                                                                                                      </w:t>
            </w:r>
          </w:p>
        </w:tc>
        <w:tc>
          <w:tcPr>
            <w:tcW w:w="2111" w:type="dxa"/>
          </w:tcPr>
          <w:p w14:paraId="54D81F02" w14:textId="77777777" w:rsidR="005D1DFC" w:rsidRPr="00FB692F" w:rsidRDefault="005D1DFC" w:rsidP="00307D1A">
            <w:pPr>
              <w:jc w:val="center"/>
            </w:pPr>
          </w:p>
          <w:p w14:paraId="022A6DB1" w14:textId="77777777" w:rsidR="005D1DFC" w:rsidRPr="00FB692F" w:rsidRDefault="005D1DFC" w:rsidP="00307D1A">
            <w:pPr>
              <w:jc w:val="center"/>
            </w:pPr>
            <w:r w:rsidRPr="00FB692F">
              <w:t>19</w:t>
            </w:r>
          </w:p>
          <w:p w14:paraId="30BECA3C" w14:textId="77777777" w:rsidR="005D1DFC" w:rsidRPr="00FB692F" w:rsidRDefault="005D1DFC" w:rsidP="00307D1A">
            <w:pPr>
              <w:jc w:val="center"/>
            </w:pPr>
            <w:r w:rsidRPr="00FB692F">
              <w:t>359</w:t>
            </w:r>
          </w:p>
          <w:p w14:paraId="22613CB6" w14:textId="77777777" w:rsidR="005D1DFC" w:rsidRPr="00FB692F" w:rsidRDefault="005D1DFC" w:rsidP="00307D1A">
            <w:pPr>
              <w:jc w:val="center"/>
            </w:pPr>
            <w:r w:rsidRPr="00FB692F">
              <w:t>21</w:t>
            </w:r>
          </w:p>
        </w:tc>
        <w:tc>
          <w:tcPr>
            <w:tcW w:w="1611" w:type="dxa"/>
          </w:tcPr>
          <w:p w14:paraId="0762E597" w14:textId="77777777" w:rsidR="005D1DFC" w:rsidRPr="00FB692F" w:rsidRDefault="005D1DFC" w:rsidP="00307D1A">
            <w:pPr>
              <w:jc w:val="center"/>
            </w:pPr>
          </w:p>
          <w:p w14:paraId="780E92AA" w14:textId="77777777" w:rsidR="005D1DFC" w:rsidRPr="00FB692F" w:rsidRDefault="005D1DFC" w:rsidP="00307D1A">
            <w:pPr>
              <w:jc w:val="center"/>
            </w:pPr>
            <w:r w:rsidRPr="00FB692F">
              <w:t>4.8</w:t>
            </w:r>
          </w:p>
          <w:p w14:paraId="621D8887" w14:textId="77777777" w:rsidR="005D1DFC" w:rsidRPr="00FB692F" w:rsidRDefault="005D1DFC" w:rsidP="00307D1A">
            <w:pPr>
              <w:jc w:val="center"/>
            </w:pPr>
            <w:r w:rsidRPr="00FB692F">
              <w:t>90</w:t>
            </w:r>
          </w:p>
          <w:p w14:paraId="220B9E27" w14:textId="77777777" w:rsidR="005D1DFC" w:rsidRPr="00FB692F" w:rsidRDefault="005D1DFC" w:rsidP="00307D1A">
            <w:pPr>
              <w:jc w:val="center"/>
            </w:pPr>
            <w:r w:rsidRPr="00FB692F">
              <w:t>5.2</w:t>
            </w:r>
          </w:p>
        </w:tc>
      </w:tr>
      <w:tr w:rsidR="005D1DFC" w:rsidRPr="00FB692F" w14:paraId="7156D077" w14:textId="77777777" w:rsidTr="00307D1A">
        <w:trPr>
          <w:trHeight w:val="1097"/>
        </w:trPr>
        <w:tc>
          <w:tcPr>
            <w:tcW w:w="4710" w:type="dxa"/>
          </w:tcPr>
          <w:p w14:paraId="64CA1BC6" w14:textId="77777777" w:rsidR="005D1DFC" w:rsidRPr="00FB692F" w:rsidRDefault="005D1DFC" w:rsidP="00307D1A">
            <w:pPr>
              <w:jc w:val="both"/>
              <w:rPr>
                <w:b/>
                <w:bCs/>
              </w:rPr>
            </w:pPr>
            <w:r w:rsidRPr="00FB692F">
              <w:rPr>
                <w:b/>
                <w:bCs/>
              </w:rPr>
              <w:t>Co-morbidity (at least one)</w:t>
            </w:r>
          </w:p>
          <w:p w14:paraId="3898560B" w14:textId="77777777" w:rsidR="005D1DFC" w:rsidRPr="00FB692F" w:rsidRDefault="005D1DFC" w:rsidP="00307D1A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</w:t>
            </w:r>
            <w:r w:rsidRPr="00FB692F">
              <w:rPr>
                <w:bCs/>
              </w:rPr>
              <w:t xml:space="preserve">Yes </w:t>
            </w:r>
            <w:r w:rsidRPr="00FB692F">
              <w:rPr>
                <w:bCs/>
              </w:rPr>
              <w:tab/>
            </w:r>
            <w:r w:rsidRPr="00FB692F">
              <w:rPr>
                <w:bCs/>
              </w:rPr>
              <w:tab/>
              <w:t xml:space="preserve">                                                                              </w:t>
            </w:r>
          </w:p>
          <w:p w14:paraId="4729B90A" w14:textId="77777777" w:rsidR="005D1DFC" w:rsidRPr="00FB692F" w:rsidRDefault="005D1DFC" w:rsidP="00307D1A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</w:t>
            </w:r>
            <w:r w:rsidRPr="00FB692F">
              <w:rPr>
                <w:bCs/>
              </w:rPr>
              <w:t xml:space="preserve">Unknown                                                                                                                </w:t>
            </w:r>
          </w:p>
          <w:p w14:paraId="26AC94B1" w14:textId="77777777" w:rsidR="005D1DFC" w:rsidRPr="00FB692F" w:rsidRDefault="005D1DFC" w:rsidP="00307D1A">
            <w:pPr>
              <w:jc w:val="both"/>
            </w:pPr>
            <w:r>
              <w:rPr>
                <w:bCs/>
              </w:rPr>
              <w:t xml:space="preserve">           </w:t>
            </w:r>
            <w:r w:rsidRPr="00FB692F">
              <w:rPr>
                <w:bCs/>
              </w:rPr>
              <w:t xml:space="preserve">No </w:t>
            </w:r>
            <w:r w:rsidRPr="00FB692F">
              <w:rPr>
                <w:bCs/>
              </w:rPr>
              <w:tab/>
            </w:r>
          </w:p>
        </w:tc>
        <w:tc>
          <w:tcPr>
            <w:tcW w:w="2111" w:type="dxa"/>
          </w:tcPr>
          <w:p w14:paraId="45D11EE5" w14:textId="77777777" w:rsidR="005D1DFC" w:rsidRPr="00FB692F" w:rsidRDefault="005D1DFC" w:rsidP="00307D1A">
            <w:pPr>
              <w:jc w:val="center"/>
            </w:pPr>
          </w:p>
          <w:p w14:paraId="029B13CF" w14:textId="77777777" w:rsidR="005D1DFC" w:rsidRPr="00FB692F" w:rsidRDefault="005D1DFC" w:rsidP="00307D1A">
            <w:pPr>
              <w:jc w:val="center"/>
            </w:pPr>
            <w:r w:rsidRPr="00FB692F">
              <w:t>293</w:t>
            </w:r>
          </w:p>
          <w:p w14:paraId="12538CCC" w14:textId="77777777" w:rsidR="005D1DFC" w:rsidRPr="00FB692F" w:rsidRDefault="005D1DFC" w:rsidP="00307D1A">
            <w:pPr>
              <w:jc w:val="center"/>
            </w:pPr>
            <w:r w:rsidRPr="00FB692F">
              <w:t>65</w:t>
            </w:r>
          </w:p>
          <w:p w14:paraId="2A4D221D" w14:textId="77777777" w:rsidR="005D1DFC" w:rsidRPr="00FB692F" w:rsidRDefault="005D1DFC" w:rsidP="00307D1A">
            <w:pPr>
              <w:jc w:val="center"/>
            </w:pPr>
            <w:r w:rsidRPr="00FB692F">
              <w:t>393</w:t>
            </w:r>
          </w:p>
        </w:tc>
        <w:tc>
          <w:tcPr>
            <w:tcW w:w="1611" w:type="dxa"/>
          </w:tcPr>
          <w:p w14:paraId="6C227F42" w14:textId="77777777" w:rsidR="005D1DFC" w:rsidRPr="00FB692F" w:rsidRDefault="005D1DFC" w:rsidP="00307D1A">
            <w:pPr>
              <w:jc w:val="center"/>
            </w:pPr>
          </w:p>
          <w:p w14:paraId="0279072F" w14:textId="77777777" w:rsidR="005D1DFC" w:rsidRPr="00FB692F" w:rsidRDefault="005D1DFC" w:rsidP="00307D1A">
            <w:pPr>
              <w:jc w:val="center"/>
            </w:pPr>
            <w:r w:rsidRPr="00FB692F">
              <w:t>39</w:t>
            </w:r>
          </w:p>
          <w:p w14:paraId="78154174" w14:textId="77777777" w:rsidR="005D1DFC" w:rsidRPr="00FB692F" w:rsidRDefault="005D1DFC" w:rsidP="00307D1A">
            <w:pPr>
              <w:jc w:val="center"/>
            </w:pPr>
            <w:r w:rsidRPr="00FB692F">
              <w:t>8.7</w:t>
            </w:r>
          </w:p>
          <w:p w14:paraId="627D05DD" w14:textId="77777777" w:rsidR="005D1DFC" w:rsidRPr="00FB692F" w:rsidRDefault="005D1DFC" w:rsidP="00307D1A">
            <w:pPr>
              <w:jc w:val="center"/>
            </w:pPr>
            <w:r w:rsidRPr="00FB692F">
              <w:t>52.3</w:t>
            </w:r>
          </w:p>
        </w:tc>
      </w:tr>
      <w:tr w:rsidR="005D1DFC" w:rsidRPr="00FB692F" w14:paraId="06CD3B91" w14:textId="77777777" w:rsidTr="00307D1A">
        <w:trPr>
          <w:trHeight w:val="810"/>
        </w:trPr>
        <w:tc>
          <w:tcPr>
            <w:tcW w:w="4710" w:type="dxa"/>
          </w:tcPr>
          <w:p w14:paraId="2A8855A0" w14:textId="77777777" w:rsidR="005D1DFC" w:rsidRPr="00FB692F" w:rsidRDefault="005D1DFC" w:rsidP="00307D1A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FB692F">
              <w:rPr>
                <w:b/>
                <w:bCs/>
              </w:rPr>
              <w:t xml:space="preserve"> HIV status</w:t>
            </w:r>
          </w:p>
          <w:p w14:paraId="4B49A049" w14:textId="77777777" w:rsidR="005D1DFC" w:rsidRPr="00FB692F" w:rsidRDefault="005D1DFC" w:rsidP="00307D1A">
            <w:pPr>
              <w:jc w:val="both"/>
            </w:pPr>
            <w:r>
              <w:t xml:space="preserve">            </w:t>
            </w:r>
            <w:r w:rsidRPr="00FB692F">
              <w:t>Reactive</w:t>
            </w:r>
            <w:r w:rsidRPr="00FB692F">
              <w:tab/>
              <w:t xml:space="preserve">                                                                                                                   </w:t>
            </w:r>
          </w:p>
          <w:p w14:paraId="6296DD18" w14:textId="73E66705" w:rsidR="005D1DFC" w:rsidRPr="00FB692F" w:rsidRDefault="005D1DFC" w:rsidP="00307D1A">
            <w:pPr>
              <w:jc w:val="both"/>
              <w:rPr>
                <w:b/>
                <w:bCs/>
              </w:rPr>
            </w:pPr>
            <w:r>
              <w:t xml:space="preserve">            </w:t>
            </w:r>
            <w:r w:rsidR="00365841" w:rsidRPr="00FB692F">
              <w:t>Non</w:t>
            </w:r>
            <w:r w:rsidR="00365841">
              <w:t>-</w:t>
            </w:r>
            <w:r w:rsidR="00365841" w:rsidRPr="00FB692F">
              <w:t>reactive</w:t>
            </w:r>
            <w:r w:rsidRPr="00FB692F">
              <w:t xml:space="preserve">                                                 </w:t>
            </w:r>
          </w:p>
        </w:tc>
        <w:tc>
          <w:tcPr>
            <w:tcW w:w="2111" w:type="dxa"/>
          </w:tcPr>
          <w:p w14:paraId="50ACD3FC" w14:textId="77777777" w:rsidR="005D1DFC" w:rsidRPr="00FB692F" w:rsidRDefault="005D1DFC" w:rsidP="00307D1A">
            <w:pPr>
              <w:jc w:val="center"/>
            </w:pPr>
          </w:p>
          <w:p w14:paraId="114D4477" w14:textId="77777777" w:rsidR="005D1DFC" w:rsidRPr="00FB692F" w:rsidRDefault="005D1DFC" w:rsidP="00307D1A">
            <w:pPr>
              <w:jc w:val="center"/>
            </w:pPr>
            <w:r w:rsidRPr="00FB692F">
              <w:t>164</w:t>
            </w:r>
          </w:p>
          <w:p w14:paraId="5C483B82" w14:textId="77777777" w:rsidR="005D1DFC" w:rsidRPr="00FB692F" w:rsidRDefault="005D1DFC" w:rsidP="00307D1A">
            <w:pPr>
              <w:jc w:val="center"/>
            </w:pPr>
            <w:r w:rsidRPr="00FB692F">
              <w:t>587</w:t>
            </w:r>
          </w:p>
        </w:tc>
        <w:tc>
          <w:tcPr>
            <w:tcW w:w="1611" w:type="dxa"/>
          </w:tcPr>
          <w:p w14:paraId="5A1FBF7E" w14:textId="77777777" w:rsidR="005D1DFC" w:rsidRPr="00FB692F" w:rsidRDefault="005D1DFC" w:rsidP="00307D1A">
            <w:pPr>
              <w:jc w:val="center"/>
            </w:pPr>
          </w:p>
          <w:p w14:paraId="0F0239BD" w14:textId="77777777" w:rsidR="005D1DFC" w:rsidRPr="00FB692F" w:rsidRDefault="005D1DFC" w:rsidP="00307D1A">
            <w:pPr>
              <w:jc w:val="center"/>
            </w:pPr>
            <w:r w:rsidRPr="00FB692F">
              <w:t>21.8</w:t>
            </w:r>
          </w:p>
          <w:p w14:paraId="636DCFE4" w14:textId="77777777" w:rsidR="005D1DFC" w:rsidRPr="00FB692F" w:rsidRDefault="005D1DFC" w:rsidP="00307D1A">
            <w:pPr>
              <w:jc w:val="center"/>
            </w:pPr>
            <w:r w:rsidRPr="00FB692F">
              <w:t>78.2</w:t>
            </w:r>
          </w:p>
        </w:tc>
      </w:tr>
      <w:tr w:rsidR="005D1DFC" w:rsidRPr="00FB692F" w14:paraId="277EEA61" w14:textId="77777777" w:rsidTr="00307D1A">
        <w:trPr>
          <w:trHeight w:val="1065"/>
        </w:trPr>
        <w:tc>
          <w:tcPr>
            <w:tcW w:w="4710" w:type="dxa"/>
          </w:tcPr>
          <w:p w14:paraId="0A72E612" w14:textId="77777777" w:rsidR="005D1DFC" w:rsidRPr="00FB692F" w:rsidRDefault="005D1DFC" w:rsidP="00307D1A">
            <w:pPr>
              <w:jc w:val="both"/>
              <w:rPr>
                <w:b/>
              </w:rPr>
            </w:pPr>
            <w:r w:rsidRPr="00FB692F">
              <w:rPr>
                <w:b/>
              </w:rPr>
              <w:t>Diabetes mellitus</w:t>
            </w:r>
            <w:r w:rsidRPr="00FB692F">
              <w:rPr>
                <w:b/>
              </w:rPr>
              <w:tab/>
              <w:t xml:space="preserve">          </w:t>
            </w:r>
          </w:p>
          <w:p w14:paraId="74F10372" w14:textId="77777777" w:rsidR="005D1DFC" w:rsidRPr="00FB692F" w:rsidRDefault="005D1DFC" w:rsidP="00307D1A">
            <w:pPr>
              <w:jc w:val="both"/>
            </w:pPr>
            <w:r>
              <w:t xml:space="preserve">             </w:t>
            </w:r>
            <w:r w:rsidRPr="00FB692F">
              <w:t xml:space="preserve">Yes                                                                                                     </w:t>
            </w:r>
          </w:p>
          <w:p w14:paraId="5D1E347B" w14:textId="77777777" w:rsidR="005D1DFC" w:rsidRPr="00FB692F" w:rsidRDefault="005D1DFC" w:rsidP="00307D1A">
            <w:pPr>
              <w:jc w:val="both"/>
            </w:pPr>
            <w:r>
              <w:t xml:space="preserve">             </w:t>
            </w:r>
            <w:r w:rsidRPr="00FB692F">
              <w:t xml:space="preserve">No                                                                                                 </w:t>
            </w:r>
          </w:p>
          <w:p w14:paraId="6AD04D7D" w14:textId="77777777" w:rsidR="005D1DFC" w:rsidRPr="00FB692F" w:rsidRDefault="005D1DFC" w:rsidP="00307D1A">
            <w:pPr>
              <w:jc w:val="both"/>
            </w:pPr>
            <w:r>
              <w:t xml:space="preserve">             </w:t>
            </w:r>
            <w:r w:rsidRPr="00FB692F">
              <w:t>Unknown</w:t>
            </w:r>
            <w:r w:rsidRPr="00FB692F">
              <w:tab/>
              <w:t xml:space="preserve">                                                 </w:t>
            </w:r>
          </w:p>
        </w:tc>
        <w:tc>
          <w:tcPr>
            <w:tcW w:w="2111" w:type="dxa"/>
          </w:tcPr>
          <w:p w14:paraId="5439A972" w14:textId="77777777" w:rsidR="005D1DFC" w:rsidRPr="00FB692F" w:rsidRDefault="005D1DFC" w:rsidP="00307D1A">
            <w:pPr>
              <w:jc w:val="center"/>
            </w:pPr>
            <w:r w:rsidRPr="00FB692F">
              <w:t>26                                                                                                                                                                                             361</w:t>
            </w:r>
          </w:p>
          <w:p w14:paraId="43267020" w14:textId="77777777" w:rsidR="005D1DFC" w:rsidRPr="00FB692F" w:rsidRDefault="005D1DFC" w:rsidP="00307D1A">
            <w:pPr>
              <w:jc w:val="center"/>
            </w:pPr>
            <w:r w:rsidRPr="00FB692F">
              <w:t>364</w:t>
            </w:r>
          </w:p>
        </w:tc>
        <w:tc>
          <w:tcPr>
            <w:tcW w:w="1611" w:type="dxa"/>
          </w:tcPr>
          <w:p w14:paraId="34A8632D" w14:textId="77777777" w:rsidR="005D1DFC" w:rsidRPr="00FB692F" w:rsidRDefault="005D1DFC" w:rsidP="00307D1A">
            <w:pPr>
              <w:jc w:val="center"/>
            </w:pPr>
          </w:p>
          <w:p w14:paraId="3AF1903C" w14:textId="77777777" w:rsidR="005D1DFC" w:rsidRPr="00FB692F" w:rsidRDefault="005D1DFC" w:rsidP="00307D1A">
            <w:pPr>
              <w:jc w:val="center"/>
            </w:pPr>
            <w:r w:rsidRPr="00FB692F">
              <w:t>3.5(*6.7)</w:t>
            </w:r>
          </w:p>
          <w:p w14:paraId="6037344C" w14:textId="77777777" w:rsidR="005D1DFC" w:rsidRPr="00FB692F" w:rsidRDefault="005D1DFC" w:rsidP="00307D1A">
            <w:pPr>
              <w:jc w:val="center"/>
            </w:pPr>
            <w:r w:rsidRPr="00FB692F">
              <w:t>48(*93.3)</w:t>
            </w:r>
          </w:p>
          <w:p w14:paraId="40DE3408" w14:textId="77777777" w:rsidR="005D1DFC" w:rsidRPr="00FB692F" w:rsidRDefault="005D1DFC" w:rsidP="00307D1A">
            <w:pPr>
              <w:jc w:val="center"/>
            </w:pPr>
            <w:r w:rsidRPr="00FB692F">
              <w:t>48.5</w:t>
            </w:r>
          </w:p>
        </w:tc>
      </w:tr>
      <w:tr w:rsidR="005D1DFC" w:rsidRPr="00FB692F" w14:paraId="5AE29BFD" w14:textId="77777777" w:rsidTr="00307D1A">
        <w:trPr>
          <w:trHeight w:val="1110"/>
        </w:trPr>
        <w:tc>
          <w:tcPr>
            <w:tcW w:w="4710" w:type="dxa"/>
          </w:tcPr>
          <w:p w14:paraId="4AF24C0D" w14:textId="77777777" w:rsidR="005D1DFC" w:rsidRPr="00FB692F" w:rsidRDefault="005D1DFC" w:rsidP="00307D1A">
            <w:pPr>
              <w:jc w:val="both"/>
              <w:rPr>
                <w:b/>
              </w:rPr>
            </w:pPr>
            <w:r w:rsidRPr="00FB692F">
              <w:rPr>
                <w:b/>
              </w:rPr>
              <w:t>Body mass index (in kg/m</w:t>
            </w:r>
            <w:r w:rsidRPr="00FB692F">
              <w:rPr>
                <w:b/>
                <w:vertAlign w:val="superscript"/>
              </w:rPr>
              <w:t>2</w:t>
            </w:r>
            <w:r w:rsidRPr="00FB692F">
              <w:rPr>
                <w:b/>
              </w:rPr>
              <w:t>)</w:t>
            </w:r>
          </w:p>
          <w:p w14:paraId="4C5C6D22" w14:textId="77777777" w:rsidR="005D1DFC" w:rsidRPr="00FB692F" w:rsidRDefault="005D1DFC" w:rsidP="00307D1A">
            <w:r>
              <w:rPr>
                <w:bCs/>
              </w:rPr>
              <w:t xml:space="preserve"> </w:t>
            </w:r>
            <w:r w:rsidRPr="00FB692F">
              <w:rPr>
                <w:bCs/>
              </w:rPr>
              <w:t>&lt;18.5</w:t>
            </w:r>
            <w:r w:rsidRPr="00FB692F">
              <w:rPr>
                <w:bCs/>
              </w:rPr>
              <w:tab/>
            </w:r>
            <w:r w:rsidRPr="00FB692F">
              <w:rPr>
                <w:bCs/>
              </w:rPr>
              <w:tab/>
              <w:t xml:space="preserve">                                                                                                     </w:t>
            </w:r>
            <w:r w:rsidRPr="00FB692F">
              <w:t xml:space="preserve">                                           </w:t>
            </w:r>
            <w:r>
              <w:t xml:space="preserve">                            </w:t>
            </w:r>
            <w:r w:rsidRPr="00FB692F">
              <w:rPr>
                <w:bCs/>
              </w:rPr>
              <w:t xml:space="preserve">Unknown  </w:t>
            </w:r>
            <w:r>
              <w:rPr>
                <w:bCs/>
              </w:rPr>
              <w:t xml:space="preserve">  </w:t>
            </w:r>
            <w:r w:rsidRPr="00FB692F">
              <w:rPr>
                <w:bCs/>
              </w:rPr>
              <w:t xml:space="preserve">                                                                                       </w:t>
            </w:r>
            <w:r>
              <w:rPr>
                <w:bCs/>
              </w:rPr>
              <w:t xml:space="preserve">     </w:t>
            </w:r>
            <w:r w:rsidRPr="00FB692F">
              <w:rPr>
                <w:bCs/>
              </w:rPr>
              <w:t>&gt;=18.5</w:t>
            </w:r>
            <w:r w:rsidRPr="00FB692F">
              <w:rPr>
                <w:bCs/>
              </w:rPr>
              <w:tab/>
              <w:t xml:space="preserve">                                                                         </w:t>
            </w:r>
          </w:p>
        </w:tc>
        <w:tc>
          <w:tcPr>
            <w:tcW w:w="2111" w:type="dxa"/>
          </w:tcPr>
          <w:p w14:paraId="10D38619" w14:textId="77777777" w:rsidR="005D1DFC" w:rsidRPr="00FB692F" w:rsidRDefault="005D1DFC" w:rsidP="00307D1A">
            <w:pPr>
              <w:jc w:val="center"/>
            </w:pPr>
          </w:p>
          <w:p w14:paraId="1DCC3145" w14:textId="77777777" w:rsidR="005D1DFC" w:rsidRPr="00FB692F" w:rsidRDefault="005D1DFC" w:rsidP="00307D1A">
            <w:pPr>
              <w:jc w:val="center"/>
            </w:pPr>
            <w:r>
              <w:t>313</w:t>
            </w:r>
          </w:p>
          <w:p w14:paraId="3D8AE2C8" w14:textId="77777777" w:rsidR="005D1DFC" w:rsidRPr="00FB692F" w:rsidRDefault="005D1DFC" w:rsidP="00307D1A">
            <w:pPr>
              <w:jc w:val="center"/>
            </w:pPr>
            <w:r w:rsidRPr="00FB692F">
              <w:t>296</w:t>
            </w:r>
          </w:p>
          <w:p w14:paraId="142AEDC6" w14:textId="77777777" w:rsidR="005D1DFC" w:rsidRPr="00FB692F" w:rsidRDefault="005D1DFC" w:rsidP="00307D1A">
            <w:pPr>
              <w:jc w:val="center"/>
            </w:pPr>
            <w:r>
              <w:t>142</w:t>
            </w:r>
          </w:p>
        </w:tc>
        <w:tc>
          <w:tcPr>
            <w:tcW w:w="1611" w:type="dxa"/>
          </w:tcPr>
          <w:p w14:paraId="4DF0739C" w14:textId="77777777" w:rsidR="005D1DFC" w:rsidRPr="00FB692F" w:rsidRDefault="005D1DFC" w:rsidP="00307D1A">
            <w:pPr>
              <w:jc w:val="center"/>
            </w:pPr>
          </w:p>
          <w:p w14:paraId="1C9007BC" w14:textId="77777777" w:rsidR="005D1DFC" w:rsidRPr="00FB692F" w:rsidRDefault="005D1DFC" w:rsidP="00307D1A">
            <w:pPr>
              <w:jc w:val="center"/>
            </w:pPr>
            <w:r w:rsidRPr="00FB692F">
              <w:t>41.8</w:t>
            </w:r>
          </w:p>
          <w:p w14:paraId="5C856587" w14:textId="77777777" w:rsidR="005D1DFC" w:rsidRPr="00FB692F" w:rsidRDefault="005D1DFC" w:rsidP="00307D1A">
            <w:pPr>
              <w:jc w:val="center"/>
            </w:pPr>
            <w:r w:rsidRPr="00FB692F">
              <w:t>39.4</w:t>
            </w:r>
          </w:p>
          <w:p w14:paraId="0494C8A9" w14:textId="77777777" w:rsidR="005D1DFC" w:rsidRPr="00FB692F" w:rsidRDefault="005D1DFC" w:rsidP="00307D1A">
            <w:pPr>
              <w:jc w:val="center"/>
            </w:pPr>
            <w:r w:rsidRPr="00FB692F">
              <w:t>18.8</w:t>
            </w:r>
          </w:p>
        </w:tc>
      </w:tr>
      <w:tr w:rsidR="005D1DFC" w:rsidRPr="00FB692F" w14:paraId="1B76A9D8" w14:textId="77777777" w:rsidTr="00307D1A">
        <w:trPr>
          <w:trHeight w:val="1095"/>
        </w:trPr>
        <w:tc>
          <w:tcPr>
            <w:tcW w:w="4710" w:type="dxa"/>
          </w:tcPr>
          <w:p w14:paraId="42871346" w14:textId="77777777" w:rsidR="005D1DFC" w:rsidRPr="00FB692F" w:rsidRDefault="005D1DFC" w:rsidP="00307D1A">
            <w:pPr>
              <w:rPr>
                <w:bCs/>
              </w:rPr>
            </w:pPr>
            <w:r w:rsidRPr="00FB692F">
              <w:rPr>
                <w:b/>
                <w:bCs/>
              </w:rPr>
              <w:t xml:space="preserve">Treatment interruption </w:t>
            </w:r>
          </w:p>
          <w:p w14:paraId="52FB4084" w14:textId="77777777" w:rsidR="005D1DFC" w:rsidRPr="00FB692F" w:rsidRDefault="005D1DFC" w:rsidP="00307D1A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</w:t>
            </w:r>
            <w:r w:rsidRPr="00FB692F">
              <w:rPr>
                <w:bCs/>
              </w:rPr>
              <w:t xml:space="preserve"> Yes                                                                                                                                                             </w:t>
            </w:r>
          </w:p>
          <w:p w14:paraId="0BE6EADD" w14:textId="77777777" w:rsidR="005D1DFC" w:rsidRPr="00FB692F" w:rsidRDefault="005D1DFC" w:rsidP="00307D1A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</w:t>
            </w:r>
            <w:r w:rsidRPr="00FB692F">
              <w:rPr>
                <w:bCs/>
              </w:rPr>
              <w:t xml:space="preserve">No                                                                                                                                                                               </w:t>
            </w:r>
          </w:p>
          <w:p w14:paraId="34CCCAC5" w14:textId="77777777" w:rsidR="005D1DFC" w:rsidRPr="00FB692F" w:rsidRDefault="005D1DFC" w:rsidP="00307D1A">
            <w:pPr>
              <w:jc w:val="both"/>
              <w:rPr>
                <w:bCs/>
              </w:rPr>
            </w:pPr>
            <w:r w:rsidRPr="00FB692F">
              <w:rPr>
                <w:bCs/>
              </w:rPr>
              <w:t xml:space="preserve">      </w:t>
            </w:r>
            <w:r>
              <w:rPr>
                <w:bCs/>
              </w:rPr>
              <w:t xml:space="preserve">         </w:t>
            </w:r>
            <w:r w:rsidRPr="00FB692F">
              <w:rPr>
                <w:bCs/>
              </w:rPr>
              <w:t xml:space="preserve">Missing                                                                                                                                      </w:t>
            </w:r>
          </w:p>
        </w:tc>
        <w:tc>
          <w:tcPr>
            <w:tcW w:w="2111" w:type="dxa"/>
          </w:tcPr>
          <w:p w14:paraId="2F8BC108" w14:textId="77777777" w:rsidR="005D1DFC" w:rsidRPr="00FB692F" w:rsidRDefault="005D1DFC" w:rsidP="00307D1A">
            <w:pPr>
              <w:jc w:val="center"/>
            </w:pPr>
          </w:p>
          <w:p w14:paraId="1F79251A" w14:textId="77777777" w:rsidR="005D1DFC" w:rsidRPr="00FB692F" w:rsidRDefault="005D1DFC" w:rsidP="00307D1A">
            <w:pPr>
              <w:jc w:val="center"/>
            </w:pPr>
            <w:r w:rsidRPr="00FB692F">
              <w:t>28</w:t>
            </w:r>
          </w:p>
          <w:p w14:paraId="05911E15" w14:textId="77777777" w:rsidR="005D1DFC" w:rsidRPr="00FB692F" w:rsidRDefault="005D1DFC" w:rsidP="00307D1A">
            <w:pPr>
              <w:jc w:val="center"/>
            </w:pPr>
            <w:r w:rsidRPr="00FB692F">
              <w:t>669</w:t>
            </w:r>
          </w:p>
          <w:p w14:paraId="2B3BB19F" w14:textId="77777777" w:rsidR="005D1DFC" w:rsidRPr="00FB692F" w:rsidRDefault="005D1DFC" w:rsidP="00307D1A">
            <w:pPr>
              <w:jc w:val="center"/>
            </w:pPr>
            <w:r w:rsidRPr="00FB692F">
              <w:t>54</w:t>
            </w:r>
          </w:p>
        </w:tc>
        <w:tc>
          <w:tcPr>
            <w:tcW w:w="1611" w:type="dxa"/>
          </w:tcPr>
          <w:p w14:paraId="2C19D7C3" w14:textId="77777777" w:rsidR="005D1DFC" w:rsidRPr="00FB692F" w:rsidRDefault="005D1DFC" w:rsidP="00307D1A">
            <w:pPr>
              <w:jc w:val="center"/>
            </w:pPr>
          </w:p>
          <w:p w14:paraId="767713C0" w14:textId="77777777" w:rsidR="005D1DFC" w:rsidRPr="00FB692F" w:rsidRDefault="005D1DFC" w:rsidP="00307D1A">
            <w:pPr>
              <w:jc w:val="center"/>
            </w:pPr>
            <w:r w:rsidRPr="00FB692F">
              <w:t>3.7</w:t>
            </w:r>
          </w:p>
          <w:p w14:paraId="513DAAA1" w14:textId="77777777" w:rsidR="005D1DFC" w:rsidRPr="00FB692F" w:rsidRDefault="005D1DFC" w:rsidP="00307D1A">
            <w:pPr>
              <w:jc w:val="center"/>
            </w:pPr>
            <w:r w:rsidRPr="00FB692F">
              <w:t>89.1</w:t>
            </w:r>
          </w:p>
          <w:p w14:paraId="45C7C252" w14:textId="77777777" w:rsidR="005D1DFC" w:rsidRPr="00FB692F" w:rsidRDefault="005D1DFC" w:rsidP="00307D1A">
            <w:pPr>
              <w:jc w:val="center"/>
            </w:pPr>
            <w:r w:rsidRPr="00FB692F">
              <w:t>7.2</w:t>
            </w:r>
          </w:p>
        </w:tc>
      </w:tr>
      <w:tr w:rsidR="005D1DFC" w:rsidRPr="00FB692F" w14:paraId="19C9F45A" w14:textId="77777777" w:rsidTr="00307D1A">
        <w:trPr>
          <w:trHeight w:val="1070"/>
        </w:trPr>
        <w:tc>
          <w:tcPr>
            <w:tcW w:w="4710" w:type="dxa"/>
          </w:tcPr>
          <w:p w14:paraId="325E8615" w14:textId="77777777" w:rsidR="005D1DFC" w:rsidRPr="00FB692F" w:rsidRDefault="005D1DFC" w:rsidP="00307D1A">
            <w:pPr>
              <w:jc w:val="both"/>
              <w:rPr>
                <w:bCs/>
                <w:color w:val="FF0000"/>
              </w:rPr>
            </w:pPr>
            <w:r w:rsidRPr="00FB692F">
              <w:rPr>
                <w:b/>
                <w:bCs/>
              </w:rPr>
              <w:t xml:space="preserve">Medication changed </w:t>
            </w:r>
          </w:p>
          <w:p w14:paraId="6F4A9976" w14:textId="77777777" w:rsidR="005D1DFC" w:rsidRPr="00FB692F" w:rsidRDefault="005D1DFC" w:rsidP="00307D1A">
            <w:pPr>
              <w:jc w:val="both"/>
            </w:pPr>
            <w:r>
              <w:t xml:space="preserve">               </w:t>
            </w:r>
            <w:r w:rsidRPr="00FB692F">
              <w:t xml:space="preserve">No                                                                                                                                                                </w:t>
            </w:r>
          </w:p>
          <w:p w14:paraId="1BEE28CC" w14:textId="77777777" w:rsidR="005D1DFC" w:rsidRPr="00FB692F" w:rsidRDefault="005D1DFC" w:rsidP="00307D1A">
            <w:r>
              <w:t xml:space="preserve">               </w:t>
            </w:r>
            <w:r w:rsidRPr="00FB692F">
              <w:t xml:space="preserve">Unknown                                                                 </w:t>
            </w:r>
          </w:p>
          <w:p w14:paraId="1A9FE75D" w14:textId="77777777" w:rsidR="005D1DFC" w:rsidRPr="00FB692F" w:rsidRDefault="005D1DFC" w:rsidP="00307D1A">
            <w:pPr>
              <w:rPr>
                <w:bCs/>
              </w:rPr>
            </w:pPr>
            <w:r>
              <w:t xml:space="preserve">               </w:t>
            </w:r>
            <w:r w:rsidRPr="00FB692F">
              <w:t xml:space="preserve">Yes </w:t>
            </w:r>
            <w:r w:rsidRPr="00FB692F">
              <w:tab/>
              <w:t xml:space="preserve">                                                 </w:t>
            </w:r>
          </w:p>
        </w:tc>
        <w:tc>
          <w:tcPr>
            <w:tcW w:w="2111" w:type="dxa"/>
          </w:tcPr>
          <w:p w14:paraId="037B98AE" w14:textId="77777777" w:rsidR="005D1DFC" w:rsidRPr="00FB692F" w:rsidRDefault="005D1DFC" w:rsidP="00307D1A">
            <w:pPr>
              <w:jc w:val="center"/>
            </w:pPr>
          </w:p>
          <w:p w14:paraId="379D0009" w14:textId="77777777" w:rsidR="005D1DFC" w:rsidRPr="00FB692F" w:rsidRDefault="005D1DFC" w:rsidP="00307D1A">
            <w:pPr>
              <w:jc w:val="center"/>
            </w:pPr>
            <w:r w:rsidRPr="00FB692F">
              <w:t>248</w:t>
            </w:r>
          </w:p>
          <w:p w14:paraId="1D173549" w14:textId="77777777" w:rsidR="005D1DFC" w:rsidRPr="00FB692F" w:rsidRDefault="005D1DFC" w:rsidP="00307D1A">
            <w:pPr>
              <w:jc w:val="center"/>
            </w:pPr>
            <w:r w:rsidRPr="00FB692F">
              <w:t>432</w:t>
            </w:r>
          </w:p>
          <w:p w14:paraId="1E63E718" w14:textId="77777777" w:rsidR="005D1DFC" w:rsidRPr="00FB692F" w:rsidRDefault="005D1DFC" w:rsidP="00307D1A">
            <w:pPr>
              <w:jc w:val="center"/>
            </w:pPr>
            <w:r w:rsidRPr="00FB692F">
              <w:t>71</w:t>
            </w:r>
          </w:p>
        </w:tc>
        <w:tc>
          <w:tcPr>
            <w:tcW w:w="1611" w:type="dxa"/>
          </w:tcPr>
          <w:p w14:paraId="79A558AF" w14:textId="77777777" w:rsidR="005D1DFC" w:rsidRPr="00FB692F" w:rsidRDefault="005D1DFC" w:rsidP="00307D1A">
            <w:pPr>
              <w:jc w:val="center"/>
            </w:pPr>
          </w:p>
          <w:p w14:paraId="57483107" w14:textId="77777777" w:rsidR="005D1DFC" w:rsidRPr="00FB692F" w:rsidRDefault="005D1DFC" w:rsidP="00307D1A">
            <w:pPr>
              <w:jc w:val="center"/>
            </w:pPr>
            <w:r w:rsidRPr="00FB692F">
              <w:t>33</w:t>
            </w:r>
          </w:p>
          <w:p w14:paraId="078DB256" w14:textId="77777777" w:rsidR="005D1DFC" w:rsidRPr="00FB692F" w:rsidRDefault="005D1DFC" w:rsidP="00307D1A">
            <w:pPr>
              <w:jc w:val="center"/>
            </w:pPr>
            <w:r w:rsidRPr="00FB692F">
              <w:t>57.5</w:t>
            </w:r>
          </w:p>
          <w:p w14:paraId="61FF4A15" w14:textId="77777777" w:rsidR="005D1DFC" w:rsidRPr="00FB692F" w:rsidRDefault="005D1DFC" w:rsidP="00307D1A">
            <w:pPr>
              <w:jc w:val="center"/>
            </w:pPr>
            <w:r w:rsidRPr="00FB692F">
              <w:t>9.5</w:t>
            </w:r>
          </w:p>
        </w:tc>
      </w:tr>
      <w:tr w:rsidR="005D1DFC" w:rsidRPr="00FB692F" w14:paraId="4247C940" w14:textId="77777777" w:rsidTr="00307D1A">
        <w:trPr>
          <w:trHeight w:val="1137"/>
        </w:trPr>
        <w:tc>
          <w:tcPr>
            <w:tcW w:w="4710" w:type="dxa"/>
          </w:tcPr>
          <w:p w14:paraId="73AFE9AC" w14:textId="77777777" w:rsidR="005D1DFC" w:rsidRPr="00FB692F" w:rsidRDefault="005D1DFC" w:rsidP="00307D1A">
            <w:r>
              <w:t xml:space="preserve"> </w:t>
            </w:r>
            <w:r w:rsidRPr="00FB692F">
              <w:rPr>
                <w:b/>
                <w:bCs/>
              </w:rPr>
              <w:t>Reason for medication changed</w:t>
            </w:r>
          </w:p>
          <w:p w14:paraId="3EA4688A" w14:textId="77777777" w:rsidR="005D1DFC" w:rsidRPr="00FB692F" w:rsidRDefault="005D1DFC" w:rsidP="00307D1A">
            <w:pPr>
              <w:jc w:val="both"/>
              <w:rPr>
                <w:bCs/>
                <w:color w:val="FF0000"/>
              </w:rPr>
            </w:pPr>
            <w:r w:rsidRPr="00FB692F">
              <w:rPr>
                <w:bCs/>
              </w:rPr>
              <w:t xml:space="preserve">               Side effect                                                                             </w:t>
            </w:r>
          </w:p>
          <w:p w14:paraId="444B561E" w14:textId="77777777" w:rsidR="005D1DFC" w:rsidRPr="00FB692F" w:rsidRDefault="005D1DFC" w:rsidP="00307D1A">
            <w:pPr>
              <w:jc w:val="both"/>
              <w:rPr>
                <w:bCs/>
                <w:color w:val="FF0000"/>
              </w:rPr>
            </w:pPr>
            <w:r w:rsidRPr="00FB692F">
              <w:rPr>
                <w:bCs/>
              </w:rPr>
              <w:t xml:space="preserve">              National algorithm change                                                </w:t>
            </w:r>
          </w:p>
          <w:p w14:paraId="19338A87" w14:textId="77777777" w:rsidR="005D1DFC" w:rsidRPr="00FB692F" w:rsidRDefault="005D1DFC" w:rsidP="00307D1A">
            <w:pPr>
              <w:jc w:val="both"/>
            </w:pPr>
            <w:r w:rsidRPr="00FB692F">
              <w:rPr>
                <w:bCs/>
              </w:rPr>
              <w:t xml:space="preserve">              Other</w:t>
            </w:r>
            <w:r>
              <w:rPr>
                <w:bCs/>
              </w:rPr>
              <w:t>s</w:t>
            </w:r>
            <w:r w:rsidRPr="00FB692F">
              <w:rPr>
                <w:bCs/>
              </w:rPr>
              <w:t xml:space="preserve">                                                              </w:t>
            </w:r>
          </w:p>
        </w:tc>
        <w:tc>
          <w:tcPr>
            <w:tcW w:w="2111" w:type="dxa"/>
          </w:tcPr>
          <w:p w14:paraId="69561769" w14:textId="77777777" w:rsidR="005D1DFC" w:rsidRPr="00FB692F" w:rsidRDefault="005D1DFC" w:rsidP="00307D1A">
            <w:pPr>
              <w:jc w:val="center"/>
            </w:pPr>
          </w:p>
          <w:p w14:paraId="26CD0418" w14:textId="77777777" w:rsidR="005D1DFC" w:rsidRPr="00FB692F" w:rsidRDefault="005D1DFC" w:rsidP="00307D1A">
            <w:pPr>
              <w:jc w:val="center"/>
            </w:pPr>
            <w:r w:rsidRPr="00FB692F">
              <w:t>62</w:t>
            </w:r>
          </w:p>
          <w:p w14:paraId="2222C43E" w14:textId="77777777" w:rsidR="005D1DFC" w:rsidRPr="00FB692F" w:rsidRDefault="005D1DFC" w:rsidP="00307D1A">
            <w:pPr>
              <w:jc w:val="center"/>
            </w:pPr>
            <w:r w:rsidRPr="00FB692F">
              <w:t>3</w:t>
            </w:r>
          </w:p>
          <w:p w14:paraId="2ACF48DB" w14:textId="77777777" w:rsidR="005D1DFC" w:rsidRPr="00FB692F" w:rsidRDefault="005D1DFC" w:rsidP="00307D1A">
            <w:pPr>
              <w:jc w:val="center"/>
            </w:pPr>
            <w:r w:rsidRPr="00FB692F">
              <w:t>6</w:t>
            </w:r>
          </w:p>
        </w:tc>
        <w:tc>
          <w:tcPr>
            <w:tcW w:w="1611" w:type="dxa"/>
          </w:tcPr>
          <w:p w14:paraId="6D2AB43A" w14:textId="77777777" w:rsidR="005D1DFC" w:rsidRPr="00FB692F" w:rsidRDefault="005D1DFC" w:rsidP="00307D1A">
            <w:pPr>
              <w:jc w:val="center"/>
            </w:pPr>
          </w:p>
          <w:p w14:paraId="1A50F787" w14:textId="77777777" w:rsidR="005D1DFC" w:rsidRPr="00FB692F" w:rsidRDefault="005D1DFC" w:rsidP="00307D1A">
            <w:pPr>
              <w:jc w:val="center"/>
            </w:pPr>
            <w:r w:rsidRPr="00FB692F">
              <w:t>87.3</w:t>
            </w:r>
          </w:p>
          <w:p w14:paraId="2F34C398" w14:textId="77777777" w:rsidR="005D1DFC" w:rsidRPr="00FB692F" w:rsidRDefault="005D1DFC" w:rsidP="00307D1A">
            <w:pPr>
              <w:jc w:val="center"/>
            </w:pPr>
            <w:r w:rsidRPr="00FB692F">
              <w:t>4.2</w:t>
            </w:r>
          </w:p>
          <w:p w14:paraId="164077FC" w14:textId="77777777" w:rsidR="005D1DFC" w:rsidRPr="00FB692F" w:rsidRDefault="005D1DFC" w:rsidP="00307D1A">
            <w:pPr>
              <w:jc w:val="center"/>
            </w:pPr>
            <w:r w:rsidRPr="00FB692F">
              <w:t>8.5</w:t>
            </w:r>
          </w:p>
        </w:tc>
      </w:tr>
      <w:tr w:rsidR="005D1DFC" w:rsidRPr="00FB692F" w14:paraId="0FC4C934" w14:textId="77777777" w:rsidTr="00307D1A">
        <w:trPr>
          <w:trHeight w:val="765"/>
        </w:trPr>
        <w:tc>
          <w:tcPr>
            <w:tcW w:w="4710" w:type="dxa"/>
          </w:tcPr>
          <w:p w14:paraId="570079C2" w14:textId="77777777" w:rsidR="005D1DFC" w:rsidRPr="00A3199E" w:rsidRDefault="005D1DFC" w:rsidP="00307D1A">
            <w:pPr>
              <w:jc w:val="both"/>
              <w:rPr>
                <w:b/>
                <w:bCs/>
              </w:rPr>
            </w:pPr>
            <w:r w:rsidRPr="00A3199E">
              <w:rPr>
                <w:b/>
                <w:bCs/>
              </w:rPr>
              <w:t>Pulmonary tuberculosis</w:t>
            </w:r>
          </w:p>
          <w:p w14:paraId="484BFBB1" w14:textId="77777777" w:rsidR="005D1DFC" w:rsidRPr="00A3199E" w:rsidRDefault="005D1DFC" w:rsidP="00307D1A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</w:t>
            </w:r>
            <w:r w:rsidRPr="00A3199E">
              <w:rPr>
                <w:bCs/>
              </w:rPr>
              <w:t xml:space="preserve">Smear positive </w:t>
            </w:r>
            <w:r w:rsidRPr="00A3199E">
              <w:rPr>
                <w:bCs/>
              </w:rPr>
              <w:tab/>
              <w:t xml:space="preserve">                                                                              </w:t>
            </w:r>
          </w:p>
          <w:p w14:paraId="26038494" w14:textId="77777777" w:rsidR="005D1DFC" w:rsidRPr="0009035C" w:rsidRDefault="005D1DFC" w:rsidP="00307D1A">
            <w:pPr>
              <w:jc w:val="both"/>
              <w:rPr>
                <w:bCs/>
                <w:color w:val="FF0000"/>
              </w:rPr>
            </w:pPr>
            <w:r>
              <w:rPr>
                <w:bCs/>
              </w:rPr>
              <w:t xml:space="preserve">              </w:t>
            </w:r>
            <w:r w:rsidRPr="00A3199E">
              <w:rPr>
                <w:bCs/>
              </w:rPr>
              <w:t>Smear negative</w:t>
            </w:r>
            <w:r w:rsidRPr="0009035C">
              <w:rPr>
                <w:bCs/>
                <w:color w:val="FF0000"/>
              </w:rPr>
              <w:tab/>
              <w:t xml:space="preserve">                                     </w:t>
            </w:r>
          </w:p>
        </w:tc>
        <w:tc>
          <w:tcPr>
            <w:tcW w:w="2111" w:type="dxa"/>
          </w:tcPr>
          <w:p w14:paraId="7001DBFB" w14:textId="77777777" w:rsidR="005D1DFC" w:rsidRPr="00FB692F" w:rsidRDefault="005D1DFC" w:rsidP="00307D1A">
            <w:pPr>
              <w:jc w:val="center"/>
            </w:pPr>
          </w:p>
          <w:p w14:paraId="1261318F" w14:textId="77777777" w:rsidR="005D1DFC" w:rsidRPr="00FB692F" w:rsidRDefault="005D1DFC" w:rsidP="00307D1A">
            <w:pPr>
              <w:jc w:val="center"/>
            </w:pPr>
            <w:r w:rsidRPr="00FB692F">
              <w:t>542</w:t>
            </w:r>
          </w:p>
          <w:p w14:paraId="35B6FAB7" w14:textId="77777777" w:rsidR="005D1DFC" w:rsidRPr="00FB692F" w:rsidRDefault="005D1DFC" w:rsidP="00307D1A">
            <w:pPr>
              <w:jc w:val="center"/>
            </w:pPr>
            <w:r w:rsidRPr="00FB692F">
              <w:t>209</w:t>
            </w:r>
          </w:p>
        </w:tc>
        <w:tc>
          <w:tcPr>
            <w:tcW w:w="1611" w:type="dxa"/>
          </w:tcPr>
          <w:p w14:paraId="47BD080F" w14:textId="77777777" w:rsidR="005D1DFC" w:rsidRPr="00FB692F" w:rsidRDefault="005D1DFC" w:rsidP="00307D1A">
            <w:pPr>
              <w:jc w:val="center"/>
            </w:pPr>
          </w:p>
          <w:p w14:paraId="39EB0F86" w14:textId="77777777" w:rsidR="005D1DFC" w:rsidRPr="00FB692F" w:rsidRDefault="005D1DFC" w:rsidP="00307D1A">
            <w:pPr>
              <w:jc w:val="center"/>
            </w:pPr>
            <w:r>
              <w:t>72</w:t>
            </w:r>
          </w:p>
          <w:p w14:paraId="09BF6CFD" w14:textId="77777777" w:rsidR="005D1DFC" w:rsidRPr="00FB692F" w:rsidRDefault="005D1DFC" w:rsidP="00307D1A">
            <w:pPr>
              <w:jc w:val="center"/>
            </w:pPr>
            <w:r>
              <w:t>28</w:t>
            </w:r>
          </w:p>
        </w:tc>
      </w:tr>
    </w:tbl>
    <w:p w14:paraId="0B679893" w14:textId="77777777" w:rsidR="007E3B57" w:rsidRDefault="007E3B57"/>
    <w:p w14:paraId="2054FA39" w14:textId="77777777" w:rsidR="001E2423" w:rsidRDefault="001E2423"/>
    <w:tbl>
      <w:tblPr>
        <w:tblStyle w:val="TableGrid"/>
        <w:tblpPr w:leftFromText="180" w:rightFromText="180" w:horzAnchor="margin" w:tblpY="-450"/>
        <w:tblW w:w="0" w:type="auto"/>
        <w:tblLook w:val="04A0" w:firstRow="1" w:lastRow="0" w:firstColumn="1" w:lastColumn="0" w:noHBand="0" w:noVBand="1"/>
      </w:tblPr>
      <w:tblGrid>
        <w:gridCol w:w="4710"/>
        <w:gridCol w:w="2111"/>
        <w:gridCol w:w="1611"/>
      </w:tblGrid>
      <w:tr w:rsidR="005D1DFC" w:rsidRPr="00D426FB" w14:paraId="4138B42C" w14:textId="77777777" w:rsidTr="005D1DFC">
        <w:trPr>
          <w:trHeight w:val="1729"/>
        </w:trPr>
        <w:tc>
          <w:tcPr>
            <w:tcW w:w="4710" w:type="dxa"/>
          </w:tcPr>
          <w:p w14:paraId="771026BC" w14:textId="77777777" w:rsidR="005D1DFC" w:rsidRPr="00B86B41" w:rsidRDefault="005D1DFC" w:rsidP="005D1DF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B86B41">
              <w:rPr>
                <w:b/>
                <w:bCs/>
              </w:rPr>
              <w:lastRenderedPageBreak/>
              <w:t>Bacilli load</w:t>
            </w:r>
          </w:p>
          <w:p w14:paraId="41AAE5D2" w14:textId="77777777" w:rsidR="005D1DFC" w:rsidRPr="00B86B41" w:rsidRDefault="005D1DFC" w:rsidP="005D1DFC">
            <w:r w:rsidRPr="00B86B41">
              <w:rPr>
                <w:bCs/>
              </w:rPr>
              <w:t xml:space="preserve">                 Scanty                                                                                     </w:t>
            </w:r>
          </w:p>
          <w:p w14:paraId="543F75F1" w14:textId="77777777" w:rsidR="005D1DFC" w:rsidRPr="00B86B41" w:rsidRDefault="005D1DFC" w:rsidP="005D1DFC">
            <w:r w:rsidRPr="00B86B41">
              <w:rPr>
                <w:bCs/>
              </w:rPr>
              <w:t xml:space="preserve">                 +                                                                                                 </w:t>
            </w:r>
          </w:p>
          <w:p w14:paraId="219C716C" w14:textId="77777777" w:rsidR="005D1DFC" w:rsidRPr="00B86B41" w:rsidRDefault="005D1DFC" w:rsidP="005D1DFC">
            <w:pPr>
              <w:autoSpaceDE w:val="0"/>
              <w:autoSpaceDN w:val="0"/>
              <w:adjustRightInd w:val="0"/>
              <w:rPr>
                <w:bCs/>
              </w:rPr>
            </w:pPr>
            <w:r w:rsidRPr="00B86B41">
              <w:rPr>
                <w:bCs/>
              </w:rPr>
              <w:t xml:space="preserve">                 ++                                                                             </w:t>
            </w:r>
          </w:p>
          <w:p w14:paraId="09B81208" w14:textId="77777777" w:rsidR="005D1DFC" w:rsidRPr="00B86B41" w:rsidRDefault="005D1DFC" w:rsidP="005D1DFC">
            <w:pPr>
              <w:autoSpaceDE w:val="0"/>
              <w:autoSpaceDN w:val="0"/>
              <w:adjustRightInd w:val="0"/>
              <w:rPr>
                <w:bCs/>
              </w:rPr>
            </w:pPr>
            <w:r w:rsidRPr="00B86B41">
              <w:rPr>
                <w:bCs/>
              </w:rPr>
              <w:t xml:space="preserve">                +++                                                                   </w:t>
            </w:r>
          </w:p>
          <w:p w14:paraId="75986F8E" w14:textId="77777777" w:rsidR="005D1DFC" w:rsidRPr="00B86B41" w:rsidRDefault="005D1DFC" w:rsidP="005D1DFC">
            <w:pPr>
              <w:autoSpaceDE w:val="0"/>
              <w:autoSpaceDN w:val="0"/>
              <w:adjustRightInd w:val="0"/>
              <w:rPr>
                <w:bCs/>
              </w:rPr>
            </w:pPr>
            <w:r w:rsidRPr="00B86B41">
              <w:rPr>
                <w:bCs/>
              </w:rPr>
              <w:t xml:space="preserve">               Unknown                                                      </w:t>
            </w:r>
          </w:p>
        </w:tc>
        <w:tc>
          <w:tcPr>
            <w:tcW w:w="2111" w:type="dxa"/>
          </w:tcPr>
          <w:p w14:paraId="73FC92B1" w14:textId="77777777" w:rsidR="005D1DFC" w:rsidRPr="00B86B41" w:rsidRDefault="005D1DFC" w:rsidP="005D1DFC">
            <w:pPr>
              <w:jc w:val="center"/>
            </w:pPr>
          </w:p>
          <w:p w14:paraId="3B949719" w14:textId="77777777" w:rsidR="005D1DFC" w:rsidRPr="00B86B41" w:rsidRDefault="005D1DFC" w:rsidP="005D1DFC">
            <w:pPr>
              <w:jc w:val="center"/>
            </w:pPr>
            <w:r w:rsidRPr="00B86B41">
              <w:t>15</w:t>
            </w:r>
          </w:p>
          <w:p w14:paraId="4E756B3B" w14:textId="77777777" w:rsidR="005D1DFC" w:rsidRPr="00B86B41" w:rsidRDefault="005D1DFC" w:rsidP="005D1DFC">
            <w:pPr>
              <w:jc w:val="center"/>
            </w:pPr>
            <w:r w:rsidRPr="00B86B41">
              <w:t>119</w:t>
            </w:r>
          </w:p>
          <w:p w14:paraId="099F8569" w14:textId="77777777" w:rsidR="005D1DFC" w:rsidRPr="00B86B41" w:rsidRDefault="005D1DFC" w:rsidP="005D1DFC">
            <w:pPr>
              <w:jc w:val="center"/>
            </w:pPr>
            <w:r w:rsidRPr="00B86B41">
              <w:t>155</w:t>
            </w:r>
          </w:p>
          <w:p w14:paraId="47CDD1DB" w14:textId="77777777" w:rsidR="005D1DFC" w:rsidRPr="00B86B41" w:rsidRDefault="005D1DFC" w:rsidP="005D1DFC">
            <w:pPr>
              <w:jc w:val="center"/>
            </w:pPr>
            <w:r w:rsidRPr="00B86B41">
              <w:t>107</w:t>
            </w:r>
          </w:p>
          <w:p w14:paraId="3DF887B0" w14:textId="77777777" w:rsidR="005D1DFC" w:rsidRPr="00B86B41" w:rsidRDefault="005D1DFC" w:rsidP="005D1DFC">
            <w:pPr>
              <w:jc w:val="center"/>
            </w:pPr>
            <w:r w:rsidRPr="00B86B41">
              <w:t>146</w:t>
            </w:r>
          </w:p>
        </w:tc>
        <w:tc>
          <w:tcPr>
            <w:tcW w:w="1611" w:type="dxa"/>
          </w:tcPr>
          <w:p w14:paraId="027A4F92" w14:textId="77777777" w:rsidR="005D1DFC" w:rsidRPr="00B86B41" w:rsidRDefault="005D1DFC" w:rsidP="005D1DFC">
            <w:pPr>
              <w:jc w:val="center"/>
            </w:pPr>
          </w:p>
          <w:p w14:paraId="294B4558" w14:textId="77777777" w:rsidR="005D1DFC" w:rsidRPr="00B86B41" w:rsidRDefault="005D1DFC" w:rsidP="005D1DFC">
            <w:pPr>
              <w:jc w:val="center"/>
            </w:pPr>
            <w:r w:rsidRPr="00B86B41">
              <w:t>2.8</w:t>
            </w:r>
          </w:p>
          <w:p w14:paraId="47B00861" w14:textId="77777777" w:rsidR="005D1DFC" w:rsidRPr="00B86B41" w:rsidRDefault="005D1DFC" w:rsidP="005D1DFC">
            <w:pPr>
              <w:jc w:val="center"/>
            </w:pPr>
            <w:r w:rsidRPr="00B86B41">
              <w:t>22</w:t>
            </w:r>
          </w:p>
          <w:p w14:paraId="473E3FB0" w14:textId="77777777" w:rsidR="005D1DFC" w:rsidRPr="00B86B41" w:rsidRDefault="005D1DFC" w:rsidP="005D1DFC">
            <w:pPr>
              <w:jc w:val="center"/>
            </w:pPr>
            <w:r w:rsidRPr="00B86B41">
              <w:t>28.6</w:t>
            </w:r>
          </w:p>
          <w:p w14:paraId="3A1E2398" w14:textId="77777777" w:rsidR="005D1DFC" w:rsidRPr="00B86B41" w:rsidRDefault="005D1DFC" w:rsidP="005D1DFC">
            <w:pPr>
              <w:jc w:val="center"/>
            </w:pPr>
            <w:r w:rsidRPr="00B86B41">
              <w:t>19.7</w:t>
            </w:r>
          </w:p>
          <w:p w14:paraId="31486433" w14:textId="77777777" w:rsidR="005D1DFC" w:rsidRPr="00B86B41" w:rsidRDefault="005D1DFC" w:rsidP="005D1DFC">
            <w:pPr>
              <w:jc w:val="center"/>
            </w:pPr>
            <w:r w:rsidRPr="00B86B41">
              <w:t>26.9</w:t>
            </w:r>
          </w:p>
        </w:tc>
      </w:tr>
      <w:tr w:rsidR="005D1DFC" w:rsidRPr="00FB692F" w14:paraId="709BAFEA" w14:textId="77777777" w:rsidTr="005D1DFC">
        <w:trPr>
          <w:trHeight w:val="827"/>
        </w:trPr>
        <w:tc>
          <w:tcPr>
            <w:tcW w:w="4710" w:type="dxa"/>
          </w:tcPr>
          <w:p w14:paraId="3764C5F0" w14:textId="77777777" w:rsidR="005D1DFC" w:rsidRPr="00FB692F" w:rsidRDefault="005D1DFC" w:rsidP="005D1DFC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FB692F">
              <w:rPr>
                <w:b/>
                <w:bCs/>
              </w:rPr>
              <w:t xml:space="preserve"> Previous history of susceptible TB treatment</w:t>
            </w:r>
          </w:p>
          <w:p w14:paraId="300A6CBE" w14:textId="77777777" w:rsidR="005D1DFC" w:rsidRPr="00FB692F" w:rsidRDefault="005D1DFC" w:rsidP="005D1DF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FB692F">
              <w:rPr>
                <w:bCs/>
              </w:rPr>
              <w:t xml:space="preserve">              Yes                                                                         </w:t>
            </w:r>
          </w:p>
          <w:p w14:paraId="1AFA85B9" w14:textId="77777777" w:rsidR="005D1DFC" w:rsidRPr="00FB692F" w:rsidRDefault="005D1DFC" w:rsidP="005D1DF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FB692F">
              <w:rPr>
                <w:bCs/>
              </w:rPr>
              <w:t xml:space="preserve">               No                                                                 </w:t>
            </w:r>
          </w:p>
        </w:tc>
        <w:tc>
          <w:tcPr>
            <w:tcW w:w="2111" w:type="dxa"/>
          </w:tcPr>
          <w:p w14:paraId="17E8D5BD" w14:textId="77777777" w:rsidR="005D1DFC" w:rsidRPr="00FB692F" w:rsidRDefault="005D1DFC" w:rsidP="005D1DFC">
            <w:pPr>
              <w:jc w:val="center"/>
            </w:pPr>
          </w:p>
          <w:p w14:paraId="5A5C6ABB" w14:textId="77777777" w:rsidR="005D1DFC" w:rsidRPr="00FB692F" w:rsidRDefault="005D1DFC" w:rsidP="005D1DFC">
            <w:pPr>
              <w:jc w:val="center"/>
            </w:pPr>
            <w:r w:rsidRPr="00FB692F">
              <w:t>730</w:t>
            </w:r>
          </w:p>
          <w:p w14:paraId="2677752E" w14:textId="77777777" w:rsidR="005D1DFC" w:rsidRPr="00FB692F" w:rsidRDefault="005D1DFC" w:rsidP="005D1DFC">
            <w:pPr>
              <w:jc w:val="center"/>
            </w:pPr>
            <w:r w:rsidRPr="00FB692F">
              <w:t>21</w:t>
            </w:r>
          </w:p>
        </w:tc>
        <w:tc>
          <w:tcPr>
            <w:tcW w:w="1611" w:type="dxa"/>
          </w:tcPr>
          <w:p w14:paraId="4FD7391B" w14:textId="77777777" w:rsidR="005D1DFC" w:rsidRPr="00FB692F" w:rsidRDefault="005D1DFC" w:rsidP="005D1DFC">
            <w:pPr>
              <w:jc w:val="center"/>
            </w:pPr>
          </w:p>
          <w:p w14:paraId="0EB6A105" w14:textId="77777777" w:rsidR="005D1DFC" w:rsidRPr="00FB692F" w:rsidRDefault="005D1DFC" w:rsidP="005D1DFC">
            <w:pPr>
              <w:jc w:val="center"/>
            </w:pPr>
            <w:r w:rsidRPr="00FB692F">
              <w:t>97.2</w:t>
            </w:r>
          </w:p>
          <w:p w14:paraId="0F4BF8FD" w14:textId="77777777" w:rsidR="005D1DFC" w:rsidRPr="00FB692F" w:rsidRDefault="005D1DFC" w:rsidP="005D1DFC">
            <w:pPr>
              <w:jc w:val="center"/>
            </w:pPr>
            <w:r w:rsidRPr="00FB692F">
              <w:t>2.8</w:t>
            </w:r>
          </w:p>
        </w:tc>
      </w:tr>
      <w:tr w:rsidR="005D1DFC" w:rsidRPr="00FB692F" w14:paraId="4D8425F8" w14:textId="77777777" w:rsidTr="005D1DFC">
        <w:trPr>
          <w:trHeight w:val="1050"/>
        </w:trPr>
        <w:tc>
          <w:tcPr>
            <w:tcW w:w="4710" w:type="dxa"/>
          </w:tcPr>
          <w:p w14:paraId="1FB89214" w14:textId="77777777" w:rsidR="005D1DFC" w:rsidRPr="00FB692F" w:rsidRDefault="005D1DFC" w:rsidP="005D1DFC">
            <w:pPr>
              <w:jc w:val="both"/>
              <w:rPr>
                <w:b/>
                <w:bCs/>
              </w:rPr>
            </w:pPr>
            <w:r w:rsidRPr="00FB692F">
              <w:rPr>
                <w:b/>
              </w:rPr>
              <w:t>Frequency of susceptible</w:t>
            </w:r>
            <w:r w:rsidRPr="00FB692F">
              <w:rPr>
                <w:b/>
                <w:bCs/>
              </w:rPr>
              <w:t xml:space="preserve"> TB treatment</w:t>
            </w:r>
          </w:p>
          <w:p w14:paraId="06C8DCAA" w14:textId="77777777" w:rsidR="005D1DFC" w:rsidRPr="00FB692F" w:rsidRDefault="005D1DFC" w:rsidP="005D1DFC">
            <w:pPr>
              <w:jc w:val="both"/>
            </w:pPr>
            <w:r>
              <w:t xml:space="preserve">              </w:t>
            </w:r>
            <w:r w:rsidRPr="00FB692F">
              <w:t xml:space="preserve">One                                                                                            </w:t>
            </w:r>
          </w:p>
          <w:p w14:paraId="62C61F9A" w14:textId="77777777" w:rsidR="005D1DFC" w:rsidRPr="00FB692F" w:rsidRDefault="005D1DFC" w:rsidP="005D1DFC">
            <w:r>
              <w:t xml:space="preserve">           </w:t>
            </w:r>
            <w:r>
              <w:tab/>
              <w:t xml:space="preserve">  </w:t>
            </w:r>
            <w:r w:rsidRPr="00FB692F">
              <w:t xml:space="preserve">Two                                                                                            </w:t>
            </w:r>
          </w:p>
          <w:p w14:paraId="65B73979" w14:textId="77777777" w:rsidR="005D1DFC" w:rsidRPr="00FB692F" w:rsidRDefault="005D1DFC" w:rsidP="005D1DFC">
            <w:pPr>
              <w:rPr>
                <w:b/>
                <w:bCs/>
              </w:rPr>
            </w:pPr>
            <w:r>
              <w:t xml:space="preserve">         </w:t>
            </w:r>
            <w:r>
              <w:tab/>
              <w:t xml:space="preserve"> </w:t>
            </w:r>
            <w:r w:rsidRPr="00FB692F">
              <w:t xml:space="preserve">&gt;=Three                                              </w:t>
            </w:r>
          </w:p>
        </w:tc>
        <w:tc>
          <w:tcPr>
            <w:tcW w:w="2111" w:type="dxa"/>
          </w:tcPr>
          <w:p w14:paraId="4124D1B1" w14:textId="77777777" w:rsidR="005D1DFC" w:rsidRPr="00FB692F" w:rsidRDefault="005D1DFC" w:rsidP="005D1DFC">
            <w:pPr>
              <w:jc w:val="center"/>
            </w:pPr>
          </w:p>
          <w:p w14:paraId="3C8D3B02" w14:textId="77777777" w:rsidR="005D1DFC" w:rsidRPr="00FB692F" w:rsidRDefault="005D1DFC" w:rsidP="005D1DFC">
            <w:pPr>
              <w:jc w:val="center"/>
            </w:pPr>
            <w:r w:rsidRPr="00FB692F">
              <w:t>158</w:t>
            </w:r>
          </w:p>
          <w:p w14:paraId="111D8F0D" w14:textId="77777777" w:rsidR="005D1DFC" w:rsidRPr="00FB692F" w:rsidRDefault="005D1DFC" w:rsidP="005D1DFC">
            <w:pPr>
              <w:jc w:val="center"/>
            </w:pPr>
            <w:r w:rsidRPr="00FB692F">
              <w:t>400</w:t>
            </w:r>
          </w:p>
          <w:p w14:paraId="3605989A" w14:textId="77777777" w:rsidR="005D1DFC" w:rsidRPr="00FB692F" w:rsidRDefault="005D1DFC" w:rsidP="005D1DFC">
            <w:pPr>
              <w:jc w:val="center"/>
            </w:pPr>
            <w:r w:rsidRPr="00FB692F">
              <w:t>172</w:t>
            </w:r>
          </w:p>
        </w:tc>
        <w:tc>
          <w:tcPr>
            <w:tcW w:w="1611" w:type="dxa"/>
          </w:tcPr>
          <w:p w14:paraId="0FBC0C3D" w14:textId="77777777" w:rsidR="005D1DFC" w:rsidRPr="00FB692F" w:rsidRDefault="005D1DFC" w:rsidP="005D1DFC">
            <w:pPr>
              <w:jc w:val="center"/>
            </w:pPr>
          </w:p>
          <w:p w14:paraId="3C2E2DCB" w14:textId="77777777" w:rsidR="005D1DFC" w:rsidRPr="00FB692F" w:rsidRDefault="005D1DFC" w:rsidP="005D1DFC">
            <w:pPr>
              <w:jc w:val="center"/>
            </w:pPr>
            <w:r w:rsidRPr="00FB692F">
              <w:t>21.6</w:t>
            </w:r>
          </w:p>
          <w:p w14:paraId="529F8FF9" w14:textId="77777777" w:rsidR="005D1DFC" w:rsidRPr="00FB692F" w:rsidRDefault="005D1DFC" w:rsidP="005D1DFC">
            <w:pPr>
              <w:jc w:val="center"/>
            </w:pPr>
            <w:r w:rsidRPr="00FB692F">
              <w:t>54.8</w:t>
            </w:r>
          </w:p>
          <w:p w14:paraId="4E632B62" w14:textId="77777777" w:rsidR="005D1DFC" w:rsidRPr="00FB692F" w:rsidRDefault="005D1DFC" w:rsidP="005D1DFC">
            <w:pPr>
              <w:jc w:val="center"/>
            </w:pPr>
            <w:r w:rsidRPr="00FB692F">
              <w:t>23.6</w:t>
            </w:r>
          </w:p>
        </w:tc>
      </w:tr>
      <w:tr w:rsidR="005D1DFC" w:rsidRPr="00FB692F" w14:paraId="30B88BBB" w14:textId="77777777" w:rsidTr="005D1DFC">
        <w:trPr>
          <w:trHeight w:val="1320"/>
        </w:trPr>
        <w:tc>
          <w:tcPr>
            <w:tcW w:w="4710" w:type="dxa"/>
          </w:tcPr>
          <w:p w14:paraId="61B16CFD" w14:textId="77777777" w:rsidR="005D1DFC" w:rsidRPr="00FB692F" w:rsidRDefault="005D1DFC" w:rsidP="005D1DFC">
            <w:r>
              <w:rPr>
                <w:b/>
                <w:bCs/>
              </w:rPr>
              <w:t xml:space="preserve"> </w:t>
            </w:r>
            <w:r w:rsidRPr="00FB692F">
              <w:rPr>
                <w:b/>
                <w:bCs/>
              </w:rPr>
              <w:t>Resistance to</w:t>
            </w:r>
          </w:p>
          <w:p w14:paraId="6EAF1434" w14:textId="77777777" w:rsidR="005D1DFC" w:rsidRPr="00FB692F" w:rsidRDefault="005D1DFC" w:rsidP="005D1DFC">
            <w:pPr>
              <w:jc w:val="both"/>
            </w:pPr>
            <w:r>
              <w:rPr>
                <w:color w:val="FF0000"/>
              </w:rPr>
              <w:t xml:space="preserve">           </w:t>
            </w:r>
            <w:r w:rsidRPr="00FB692F">
              <w:t xml:space="preserve">Four drugs (RHES)                                                      </w:t>
            </w:r>
          </w:p>
          <w:p w14:paraId="4DA6F71E" w14:textId="77777777" w:rsidR="005D1DFC" w:rsidRPr="00FB692F" w:rsidRDefault="005D1DFC" w:rsidP="005D1DFC">
            <w:pPr>
              <w:jc w:val="both"/>
            </w:pPr>
            <w:r>
              <w:t xml:space="preserve">          </w:t>
            </w:r>
            <w:r w:rsidRPr="00FB692F">
              <w:t xml:space="preserve"> Three drugs (RES/RHE)                                                 </w:t>
            </w:r>
          </w:p>
          <w:p w14:paraId="196306DA" w14:textId="77777777" w:rsidR="005D1DFC" w:rsidRPr="00FB692F" w:rsidRDefault="005D1DFC" w:rsidP="005D1DFC">
            <w:pPr>
              <w:jc w:val="both"/>
            </w:pPr>
            <w:r>
              <w:t xml:space="preserve">          </w:t>
            </w:r>
            <w:r w:rsidRPr="00FB692F">
              <w:t xml:space="preserve">Only two drugs (RH)                                                         </w:t>
            </w:r>
          </w:p>
          <w:p w14:paraId="070AA194" w14:textId="77777777" w:rsidR="005D1DFC" w:rsidRPr="00FB692F" w:rsidRDefault="005D1DFC" w:rsidP="005D1DFC">
            <w:pPr>
              <w:jc w:val="both"/>
            </w:pPr>
            <w:r>
              <w:t xml:space="preserve">          </w:t>
            </w:r>
            <w:r w:rsidRPr="00FB692F">
              <w:t xml:space="preserve">Only one drug (R)                              </w:t>
            </w:r>
          </w:p>
        </w:tc>
        <w:tc>
          <w:tcPr>
            <w:tcW w:w="2111" w:type="dxa"/>
          </w:tcPr>
          <w:p w14:paraId="3DE57013" w14:textId="77777777" w:rsidR="005D1DFC" w:rsidRPr="00FB692F" w:rsidRDefault="005D1DFC" w:rsidP="005D1DFC">
            <w:pPr>
              <w:jc w:val="center"/>
            </w:pPr>
          </w:p>
          <w:p w14:paraId="2609636B" w14:textId="77777777" w:rsidR="005D1DFC" w:rsidRPr="00FB692F" w:rsidRDefault="005D1DFC" w:rsidP="005D1DFC">
            <w:pPr>
              <w:jc w:val="center"/>
            </w:pPr>
            <w:r w:rsidRPr="00FB692F">
              <w:t>167</w:t>
            </w:r>
          </w:p>
          <w:p w14:paraId="5137C388" w14:textId="77777777" w:rsidR="005D1DFC" w:rsidRPr="00FB692F" w:rsidRDefault="005D1DFC" w:rsidP="005D1DFC">
            <w:pPr>
              <w:jc w:val="center"/>
            </w:pPr>
            <w:r w:rsidRPr="00FB692F">
              <w:t>57</w:t>
            </w:r>
          </w:p>
          <w:p w14:paraId="63551311" w14:textId="77777777" w:rsidR="005D1DFC" w:rsidRPr="00FB692F" w:rsidRDefault="005D1DFC" w:rsidP="005D1DFC">
            <w:pPr>
              <w:jc w:val="center"/>
            </w:pPr>
            <w:r w:rsidRPr="00FB692F">
              <w:t>366</w:t>
            </w:r>
          </w:p>
          <w:p w14:paraId="51C96B23" w14:textId="77777777" w:rsidR="005D1DFC" w:rsidRPr="00FB692F" w:rsidRDefault="005D1DFC" w:rsidP="005D1DFC">
            <w:pPr>
              <w:jc w:val="center"/>
            </w:pPr>
            <w:r w:rsidRPr="00FB692F">
              <w:t>161</w:t>
            </w:r>
          </w:p>
        </w:tc>
        <w:tc>
          <w:tcPr>
            <w:tcW w:w="1611" w:type="dxa"/>
          </w:tcPr>
          <w:p w14:paraId="371FF023" w14:textId="77777777" w:rsidR="005D1DFC" w:rsidRPr="00FB692F" w:rsidRDefault="005D1DFC" w:rsidP="005D1DFC">
            <w:pPr>
              <w:jc w:val="center"/>
            </w:pPr>
          </w:p>
          <w:p w14:paraId="5F4C410F" w14:textId="77777777" w:rsidR="005D1DFC" w:rsidRPr="00FB692F" w:rsidRDefault="005D1DFC" w:rsidP="005D1DFC">
            <w:pPr>
              <w:jc w:val="center"/>
            </w:pPr>
            <w:r w:rsidRPr="00FB692F">
              <w:t>22.2</w:t>
            </w:r>
          </w:p>
          <w:p w14:paraId="0B68CE32" w14:textId="77777777" w:rsidR="005D1DFC" w:rsidRPr="00FB692F" w:rsidRDefault="005D1DFC" w:rsidP="005D1DFC">
            <w:pPr>
              <w:jc w:val="center"/>
            </w:pPr>
            <w:r w:rsidRPr="00FB692F">
              <w:t>7.6</w:t>
            </w:r>
          </w:p>
          <w:p w14:paraId="4EBAFD4D" w14:textId="77777777" w:rsidR="005D1DFC" w:rsidRPr="00FB692F" w:rsidRDefault="005D1DFC" w:rsidP="005D1DFC">
            <w:pPr>
              <w:jc w:val="center"/>
            </w:pPr>
            <w:r w:rsidRPr="00FB692F">
              <w:t>48.8</w:t>
            </w:r>
          </w:p>
          <w:p w14:paraId="76944218" w14:textId="77777777" w:rsidR="005D1DFC" w:rsidRPr="00FB692F" w:rsidRDefault="005D1DFC" w:rsidP="005D1DFC">
            <w:pPr>
              <w:jc w:val="center"/>
            </w:pPr>
            <w:r w:rsidRPr="00FB692F">
              <w:t>21.4</w:t>
            </w:r>
          </w:p>
        </w:tc>
      </w:tr>
      <w:tr w:rsidR="005D1DFC" w:rsidRPr="00FB692F" w14:paraId="6E943455" w14:textId="77777777" w:rsidTr="005D1DFC">
        <w:trPr>
          <w:trHeight w:val="620"/>
        </w:trPr>
        <w:tc>
          <w:tcPr>
            <w:tcW w:w="4710" w:type="dxa"/>
          </w:tcPr>
          <w:p w14:paraId="32D545E6" w14:textId="77777777" w:rsidR="005D1DFC" w:rsidRPr="00FB692F" w:rsidRDefault="005D1DFC" w:rsidP="005D1DFC">
            <w:pPr>
              <w:tabs>
                <w:tab w:val="left" w:pos="4500"/>
              </w:tabs>
              <w:rPr>
                <w:b/>
              </w:rPr>
            </w:pPr>
            <w:r>
              <w:rPr>
                <w:b/>
              </w:rPr>
              <w:t xml:space="preserve">Category of the  </w:t>
            </w:r>
            <w:r w:rsidRPr="00FB692F">
              <w:rPr>
                <w:b/>
              </w:rPr>
              <w:t>patient</w:t>
            </w:r>
          </w:p>
          <w:p w14:paraId="3AE74E8A" w14:textId="77777777" w:rsidR="005D1DFC" w:rsidRPr="00FB692F" w:rsidRDefault="005D1DFC" w:rsidP="005D1DFC">
            <w:r>
              <w:t xml:space="preserve">           </w:t>
            </w:r>
            <w:r w:rsidRPr="00FB692F">
              <w:t xml:space="preserve">Failure                                                                             </w:t>
            </w:r>
          </w:p>
          <w:p w14:paraId="56BCD0A2" w14:textId="77777777" w:rsidR="005D1DFC" w:rsidRPr="00FB692F" w:rsidRDefault="005D1DFC" w:rsidP="005D1DFC">
            <w:r>
              <w:t xml:space="preserve">            </w:t>
            </w:r>
            <w:r w:rsidRPr="00FB692F">
              <w:t xml:space="preserve">Relapse   </w:t>
            </w:r>
          </w:p>
          <w:p w14:paraId="249CC227" w14:textId="77777777" w:rsidR="005D1DFC" w:rsidRPr="00FB692F" w:rsidRDefault="005D1DFC" w:rsidP="005D1DFC">
            <w:r>
              <w:t xml:space="preserve">            </w:t>
            </w:r>
            <w:r w:rsidRPr="00FB692F">
              <w:t xml:space="preserve">LTFU &amp;Other                                                     </w:t>
            </w:r>
          </w:p>
          <w:p w14:paraId="2CD109D7" w14:textId="77777777" w:rsidR="005D1DFC" w:rsidRPr="00FB692F" w:rsidRDefault="005D1DFC" w:rsidP="005D1DFC">
            <w:r>
              <w:t xml:space="preserve">            </w:t>
            </w:r>
            <w:r w:rsidRPr="00FB692F">
              <w:t xml:space="preserve">New                                                                                                   </w:t>
            </w:r>
          </w:p>
        </w:tc>
        <w:tc>
          <w:tcPr>
            <w:tcW w:w="2111" w:type="dxa"/>
          </w:tcPr>
          <w:p w14:paraId="6A73555E" w14:textId="77777777" w:rsidR="005D1DFC" w:rsidRPr="00FB692F" w:rsidRDefault="005D1DFC" w:rsidP="005D1DFC">
            <w:pPr>
              <w:jc w:val="center"/>
            </w:pPr>
          </w:p>
          <w:p w14:paraId="659EF64D" w14:textId="77777777" w:rsidR="005D1DFC" w:rsidRPr="00FB692F" w:rsidRDefault="005D1DFC" w:rsidP="005D1DFC">
            <w:pPr>
              <w:jc w:val="center"/>
            </w:pPr>
            <w:r w:rsidRPr="00FB692F">
              <w:t>555</w:t>
            </w:r>
          </w:p>
          <w:p w14:paraId="1E5BCB2E" w14:textId="77777777" w:rsidR="005D1DFC" w:rsidRPr="00FB692F" w:rsidRDefault="005D1DFC" w:rsidP="005D1DFC">
            <w:pPr>
              <w:jc w:val="center"/>
            </w:pPr>
            <w:r w:rsidRPr="00FB692F">
              <w:t>70</w:t>
            </w:r>
          </w:p>
          <w:p w14:paraId="428E6A12" w14:textId="77777777" w:rsidR="005D1DFC" w:rsidRPr="00FB692F" w:rsidRDefault="005D1DFC" w:rsidP="005D1DFC">
            <w:pPr>
              <w:jc w:val="center"/>
            </w:pPr>
            <w:r w:rsidRPr="00FB692F">
              <w:t>105</w:t>
            </w:r>
          </w:p>
          <w:p w14:paraId="6C87FD84" w14:textId="77777777" w:rsidR="005D1DFC" w:rsidRPr="00FB692F" w:rsidRDefault="005D1DFC" w:rsidP="005D1DFC">
            <w:pPr>
              <w:jc w:val="center"/>
            </w:pPr>
            <w:r w:rsidRPr="00FB692F">
              <w:t>21</w:t>
            </w:r>
          </w:p>
        </w:tc>
        <w:tc>
          <w:tcPr>
            <w:tcW w:w="1611" w:type="dxa"/>
          </w:tcPr>
          <w:p w14:paraId="3815AE02" w14:textId="77777777" w:rsidR="005D1DFC" w:rsidRPr="00FB692F" w:rsidRDefault="005D1DFC" w:rsidP="005D1DFC">
            <w:pPr>
              <w:jc w:val="center"/>
            </w:pPr>
          </w:p>
          <w:p w14:paraId="32C162B6" w14:textId="77777777" w:rsidR="005D1DFC" w:rsidRPr="00FB692F" w:rsidRDefault="005D1DFC" w:rsidP="005D1DFC">
            <w:pPr>
              <w:jc w:val="center"/>
            </w:pPr>
            <w:r w:rsidRPr="00FB692F">
              <w:t>73.9</w:t>
            </w:r>
          </w:p>
          <w:p w14:paraId="3FF4ADBE" w14:textId="77777777" w:rsidR="005D1DFC" w:rsidRPr="00FB692F" w:rsidRDefault="005D1DFC" w:rsidP="005D1DFC">
            <w:pPr>
              <w:jc w:val="center"/>
            </w:pPr>
            <w:r w:rsidRPr="00FB692F">
              <w:t>9.3</w:t>
            </w:r>
          </w:p>
          <w:p w14:paraId="28BA32C2" w14:textId="77777777" w:rsidR="005D1DFC" w:rsidRPr="00FB692F" w:rsidRDefault="005D1DFC" w:rsidP="005D1DFC">
            <w:pPr>
              <w:jc w:val="center"/>
            </w:pPr>
            <w:r w:rsidRPr="00FB692F">
              <w:t>14</w:t>
            </w:r>
          </w:p>
          <w:p w14:paraId="0A3A0310" w14:textId="77777777" w:rsidR="005D1DFC" w:rsidRPr="00FB692F" w:rsidRDefault="005D1DFC" w:rsidP="005D1DFC">
            <w:pPr>
              <w:jc w:val="center"/>
            </w:pPr>
            <w:r>
              <w:t>2.8</w:t>
            </w:r>
          </w:p>
        </w:tc>
      </w:tr>
      <w:tr w:rsidR="005D1DFC" w:rsidRPr="00FB692F" w14:paraId="40463B01" w14:textId="77777777" w:rsidTr="005D1DFC">
        <w:trPr>
          <w:trHeight w:val="1097"/>
        </w:trPr>
        <w:tc>
          <w:tcPr>
            <w:tcW w:w="4710" w:type="dxa"/>
          </w:tcPr>
          <w:p w14:paraId="46A89192" w14:textId="77777777" w:rsidR="005D1DFC" w:rsidRPr="00FB692F" w:rsidRDefault="005D1DFC" w:rsidP="005D1DFC">
            <w:pPr>
              <w:jc w:val="both"/>
              <w:rPr>
                <w:color w:val="92D050"/>
              </w:rPr>
            </w:pPr>
            <w:r w:rsidRPr="00FB692F">
              <w:rPr>
                <w:b/>
              </w:rPr>
              <w:t>History of hypokalemia</w:t>
            </w:r>
          </w:p>
          <w:p w14:paraId="4BE56F12" w14:textId="77777777" w:rsidR="005D1DFC" w:rsidRPr="00FB692F" w:rsidRDefault="005D1DFC" w:rsidP="005D1DFC">
            <w:pPr>
              <w:jc w:val="both"/>
            </w:pPr>
            <w:r>
              <w:t xml:space="preserve">           </w:t>
            </w:r>
            <w:r w:rsidRPr="00FB692F">
              <w:t xml:space="preserve">Yes                                                                                      </w:t>
            </w:r>
          </w:p>
          <w:p w14:paraId="3BE2E7FF" w14:textId="77777777" w:rsidR="005D1DFC" w:rsidRPr="00FB692F" w:rsidRDefault="005D1DFC" w:rsidP="005D1DFC">
            <w:pPr>
              <w:jc w:val="both"/>
            </w:pPr>
            <w:r>
              <w:t xml:space="preserve">           </w:t>
            </w:r>
            <w:r w:rsidRPr="00FB692F">
              <w:t xml:space="preserve">Missing/unknown      </w:t>
            </w:r>
          </w:p>
          <w:p w14:paraId="0AEAEF0B" w14:textId="77777777" w:rsidR="005D1DFC" w:rsidRPr="00FB692F" w:rsidRDefault="005D1DFC" w:rsidP="005D1DFC">
            <w:pPr>
              <w:jc w:val="both"/>
            </w:pPr>
            <w:r>
              <w:t xml:space="preserve">          </w:t>
            </w:r>
            <w:r w:rsidRPr="00FB692F">
              <w:t xml:space="preserve"> No                                                                                                               </w:t>
            </w:r>
          </w:p>
        </w:tc>
        <w:tc>
          <w:tcPr>
            <w:tcW w:w="2111" w:type="dxa"/>
          </w:tcPr>
          <w:p w14:paraId="71E11E75" w14:textId="77777777" w:rsidR="005D1DFC" w:rsidRPr="00FB692F" w:rsidRDefault="005D1DFC" w:rsidP="005D1DFC">
            <w:pPr>
              <w:jc w:val="center"/>
            </w:pPr>
          </w:p>
          <w:p w14:paraId="645A67D0" w14:textId="77777777" w:rsidR="005D1DFC" w:rsidRPr="00FB692F" w:rsidRDefault="005D1DFC" w:rsidP="005D1DFC">
            <w:pPr>
              <w:jc w:val="center"/>
            </w:pPr>
            <w:r w:rsidRPr="00FB692F">
              <w:t>341</w:t>
            </w:r>
          </w:p>
          <w:p w14:paraId="7B4D7365" w14:textId="77777777" w:rsidR="005D1DFC" w:rsidRPr="00FB692F" w:rsidRDefault="005D1DFC" w:rsidP="005D1DFC">
            <w:pPr>
              <w:jc w:val="center"/>
            </w:pPr>
            <w:r w:rsidRPr="00FB692F">
              <w:t>90</w:t>
            </w:r>
          </w:p>
          <w:p w14:paraId="6550EBEA" w14:textId="77777777" w:rsidR="005D1DFC" w:rsidRPr="00FB692F" w:rsidRDefault="005D1DFC" w:rsidP="005D1DFC">
            <w:pPr>
              <w:jc w:val="center"/>
            </w:pPr>
            <w:r w:rsidRPr="00FB692F">
              <w:t>320</w:t>
            </w:r>
          </w:p>
        </w:tc>
        <w:tc>
          <w:tcPr>
            <w:tcW w:w="1611" w:type="dxa"/>
          </w:tcPr>
          <w:p w14:paraId="6C776485" w14:textId="77777777" w:rsidR="005D1DFC" w:rsidRPr="00FB692F" w:rsidRDefault="005D1DFC" w:rsidP="005D1DFC">
            <w:pPr>
              <w:jc w:val="center"/>
            </w:pPr>
          </w:p>
          <w:p w14:paraId="3B582D77" w14:textId="77777777" w:rsidR="005D1DFC" w:rsidRPr="00FB692F" w:rsidRDefault="005D1DFC" w:rsidP="005D1DFC">
            <w:pPr>
              <w:jc w:val="center"/>
            </w:pPr>
            <w:r w:rsidRPr="00FB692F">
              <w:t>45.4</w:t>
            </w:r>
          </w:p>
          <w:p w14:paraId="40D4FE7B" w14:textId="77777777" w:rsidR="005D1DFC" w:rsidRPr="00FB692F" w:rsidRDefault="005D1DFC" w:rsidP="005D1DFC">
            <w:pPr>
              <w:jc w:val="center"/>
            </w:pPr>
            <w:r w:rsidRPr="00FB692F">
              <w:t>12</w:t>
            </w:r>
          </w:p>
          <w:p w14:paraId="46337CC4" w14:textId="77777777" w:rsidR="005D1DFC" w:rsidRPr="00FB692F" w:rsidRDefault="005D1DFC" w:rsidP="005D1DFC">
            <w:pPr>
              <w:jc w:val="center"/>
            </w:pPr>
            <w:r w:rsidRPr="00FB692F">
              <w:t>42.6</w:t>
            </w:r>
          </w:p>
        </w:tc>
      </w:tr>
      <w:tr w:rsidR="005D1DFC" w:rsidRPr="00FB692F" w14:paraId="43A67686" w14:textId="77777777" w:rsidTr="005D1DFC">
        <w:trPr>
          <w:trHeight w:val="881"/>
        </w:trPr>
        <w:tc>
          <w:tcPr>
            <w:tcW w:w="4710" w:type="dxa"/>
          </w:tcPr>
          <w:p w14:paraId="615259FF" w14:textId="77777777" w:rsidR="005D1DFC" w:rsidRPr="00FB692F" w:rsidRDefault="005D1DFC" w:rsidP="005D1DFC">
            <w:pPr>
              <w:jc w:val="both"/>
            </w:pPr>
            <w:r w:rsidRPr="00FB692F">
              <w:t xml:space="preserve"> </w:t>
            </w:r>
            <w:r w:rsidRPr="00FB692F">
              <w:rPr>
                <w:b/>
              </w:rPr>
              <w:t>Treatment outcome of FL treatment</w:t>
            </w:r>
          </w:p>
          <w:p w14:paraId="2F53742A" w14:textId="77777777" w:rsidR="005D1DFC" w:rsidRPr="00FB692F" w:rsidRDefault="005D1DFC" w:rsidP="005D1DFC">
            <w:r>
              <w:rPr>
                <w:color w:val="FF0000"/>
              </w:rPr>
              <w:t xml:space="preserve">            </w:t>
            </w:r>
            <w:r w:rsidRPr="00FB692F">
              <w:t xml:space="preserve">Unsuccessful                                                                                                                                                </w:t>
            </w:r>
          </w:p>
          <w:p w14:paraId="2F9C31A5" w14:textId="77777777" w:rsidR="005D1DFC" w:rsidRPr="00FB692F" w:rsidRDefault="005D1DFC" w:rsidP="005D1DFC">
            <w:pPr>
              <w:jc w:val="both"/>
              <w:rPr>
                <w:b/>
                <w:bCs/>
              </w:rPr>
            </w:pPr>
            <w:r>
              <w:t xml:space="preserve">         </w:t>
            </w:r>
            <w:r>
              <w:tab/>
            </w:r>
            <w:r w:rsidRPr="00FB692F">
              <w:t xml:space="preserve">Successful                                                                                  </w:t>
            </w:r>
          </w:p>
        </w:tc>
        <w:tc>
          <w:tcPr>
            <w:tcW w:w="2111" w:type="dxa"/>
          </w:tcPr>
          <w:p w14:paraId="16295E3C" w14:textId="77777777" w:rsidR="005D1DFC" w:rsidRPr="00FB692F" w:rsidRDefault="005D1DFC" w:rsidP="005D1DFC">
            <w:pPr>
              <w:jc w:val="center"/>
            </w:pPr>
          </w:p>
          <w:p w14:paraId="4C10EEBA" w14:textId="77777777" w:rsidR="005D1DFC" w:rsidRPr="00FB692F" w:rsidRDefault="005D1DFC" w:rsidP="005D1DFC">
            <w:pPr>
              <w:jc w:val="center"/>
            </w:pPr>
            <w:r>
              <w:t>645</w:t>
            </w:r>
          </w:p>
          <w:p w14:paraId="40A3219F" w14:textId="77777777" w:rsidR="005D1DFC" w:rsidRPr="00FB692F" w:rsidRDefault="005D1DFC" w:rsidP="005D1DFC">
            <w:pPr>
              <w:jc w:val="center"/>
            </w:pPr>
            <w:r>
              <w:t>85</w:t>
            </w:r>
          </w:p>
        </w:tc>
        <w:tc>
          <w:tcPr>
            <w:tcW w:w="1611" w:type="dxa"/>
          </w:tcPr>
          <w:p w14:paraId="4D4DB89D" w14:textId="77777777" w:rsidR="005D1DFC" w:rsidRPr="00FB692F" w:rsidRDefault="005D1DFC" w:rsidP="005D1DFC">
            <w:pPr>
              <w:jc w:val="center"/>
            </w:pPr>
          </w:p>
          <w:p w14:paraId="39B02F6F" w14:textId="77777777" w:rsidR="005D1DFC" w:rsidRPr="00FB692F" w:rsidRDefault="005D1DFC" w:rsidP="005D1DFC">
            <w:pPr>
              <w:jc w:val="center"/>
            </w:pPr>
            <w:r>
              <w:t>88.4</w:t>
            </w:r>
          </w:p>
          <w:p w14:paraId="37188B58" w14:textId="77777777" w:rsidR="005D1DFC" w:rsidRPr="00FB692F" w:rsidRDefault="005D1DFC" w:rsidP="005D1DFC">
            <w:pPr>
              <w:jc w:val="center"/>
            </w:pPr>
            <w:r>
              <w:t>11.6</w:t>
            </w:r>
          </w:p>
        </w:tc>
      </w:tr>
      <w:tr w:rsidR="005D1DFC" w:rsidRPr="00FB692F" w14:paraId="08333CC0" w14:textId="77777777" w:rsidTr="005D1DFC">
        <w:trPr>
          <w:trHeight w:val="1170"/>
        </w:trPr>
        <w:tc>
          <w:tcPr>
            <w:tcW w:w="4710" w:type="dxa"/>
          </w:tcPr>
          <w:p w14:paraId="641DDE6D" w14:textId="22A22D5D" w:rsidR="005D1DFC" w:rsidRPr="00FB692F" w:rsidRDefault="005D1DFC" w:rsidP="005D1DFC">
            <w:pPr>
              <w:jc w:val="both"/>
              <w:rPr>
                <w:b/>
              </w:rPr>
            </w:pPr>
            <w:r w:rsidRPr="00FB692F">
              <w:rPr>
                <w:b/>
              </w:rPr>
              <w:t>Base line x-ray</w:t>
            </w:r>
            <w:r w:rsidR="00C81C7A">
              <w:rPr>
                <w:b/>
              </w:rPr>
              <w:t>s</w:t>
            </w:r>
            <w:r w:rsidRPr="00FB692F">
              <w:rPr>
                <w:b/>
              </w:rPr>
              <w:t xml:space="preserve"> done</w:t>
            </w:r>
          </w:p>
          <w:p w14:paraId="68EADD14" w14:textId="77777777" w:rsidR="005D1DFC" w:rsidRPr="00FB692F" w:rsidRDefault="005D1DFC" w:rsidP="005D1DFC">
            <w:r>
              <w:t xml:space="preserve">             </w:t>
            </w:r>
            <w:r w:rsidRPr="00FB692F">
              <w:t>Yes</w:t>
            </w:r>
            <w:r w:rsidRPr="00FB692F">
              <w:tab/>
              <w:t xml:space="preserve">                                                                           </w:t>
            </w:r>
          </w:p>
          <w:p w14:paraId="15302E2C" w14:textId="77777777" w:rsidR="005D1DFC" w:rsidRPr="00FB692F" w:rsidRDefault="005D1DFC" w:rsidP="005D1DFC">
            <w:r>
              <w:t xml:space="preserve">             </w:t>
            </w:r>
            <w:r w:rsidRPr="00FB692F">
              <w:t xml:space="preserve">No                                                                          </w:t>
            </w:r>
          </w:p>
          <w:p w14:paraId="746802A8" w14:textId="77777777" w:rsidR="005D1DFC" w:rsidRPr="00FB692F" w:rsidRDefault="005D1DFC" w:rsidP="005D1DFC">
            <w:pPr>
              <w:jc w:val="both"/>
              <w:rPr>
                <w:b/>
                <w:bCs/>
              </w:rPr>
            </w:pPr>
            <w:r>
              <w:t xml:space="preserve">              </w:t>
            </w:r>
            <w:r w:rsidRPr="00FB692F">
              <w:t xml:space="preserve">Missing                                                </w:t>
            </w:r>
          </w:p>
        </w:tc>
        <w:tc>
          <w:tcPr>
            <w:tcW w:w="2111" w:type="dxa"/>
          </w:tcPr>
          <w:p w14:paraId="553ADB78" w14:textId="77777777" w:rsidR="005D1DFC" w:rsidRPr="00FB692F" w:rsidRDefault="005D1DFC" w:rsidP="005D1DFC">
            <w:pPr>
              <w:jc w:val="center"/>
            </w:pPr>
          </w:p>
          <w:p w14:paraId="4E026EEC" w14:textId="77777777" w:rsidR="005D1DFC" w:rsidRPr="00FB692F" w:rsidRDefault="005D1DFC" w:rsidP="005D1DFC">
            <w:pPr>
              <w:jc w:val="center"/>
            </w:pPr>
            <w:r w:rsidRPr="00FB692F">
              <w:t>470</w:t>
            </w:r>
          </w:p>
          <w:p w14:paraId="4E6635E4" w14:textId="77777777" w:rsidR="005D1DFC" w:rsidRPr="00FB692F" w:rsidRDefault="005D1DFC" w:rsidP="005D1DFC">
            <w:pPr>
              <w:jc w:val="center"/>
            </w:pPr>
            <w:r w:rsidRPr="00FB692F">
              <w:t>148</w:t>
            </w:r>
          </w:p>
          <w:p w14:paraId="422E43B8" w14:textId="77777777" w:rsidR="005D1DFC" w:rsidRPr="00FB692F" w:rsidRDefault="005D1DFC" w:rsidP="005D1DFC">
            <w:pPr>
              <w:jc w:val="center"/>
            </w:pPr>
            <w:r w:rsidRPr="00FB692F">
              <w:t>133</w:t>
            </w:r>
          </w:p>
        </w:tc>
        <w:tc>
          <w:tcPr>
            <w:tcW w:w="1611" w:type="dxa"/>
          </w:tcPr>
          <w:p w14:paraId="03E8C629" w14:textId="77777777" w:rsidR="005D1DFC" w:rsidRPr="00FB692F" w:rsidRDefault="005D1DFC" w:rsidP="005D1DFC">
            <w:pPr>
              <w:jc w:val="center"/>
            </w:pPr>
          </w:p>
          <w:p w14:paraId="1406BDFB" w14:textId="77777777" w:rsidR="005D1DFC" w:rsidRPr="00FB692F" w:rsidRDefault="005D1DFC" w:rsidP="005D1DFC">
            <w:pPr>
              <w:jc w:val="center"/>
            </w:pPr>
            <w:r w:rsidRPr="00FB692F">
              <w:t>62.5</w:t>
            </w:r>
          </w:p>
          <w:p w14:paraId="61B30AAB" w14:textId="77777777" w:rsidR="005D1DFC" w:rsidRPr="00FB692F" w:rsidRDefault="005D1DFC" w:rsidP="005D1DFC">
            <w:pPr>
              <w:jc w:val="center"/>
            </w:pPr>
            <w:r w:rsidRPr="00FB692F">
              <w:t>19.7</w:t>
            </w:r>
          </w:p>
          <w:p w14:paraId="2CAD1CB6" w14:textId="77777777" w:rsidR="005D1DFC" w:rsidRPr="00FB692F" w:rsidRDefault="005D1DFC" w:rsidP="005D1DFC">
            <w:pPr>
              <w:jc w:val="center"/>
            </w:pPr>
            <w:r w:rsidRPr="00FB692F">
              <w:t>17.8</w:t>
            </w:r>
          </w:p>
        </w:tc>
      </w:tr>
      <w:tr w:rsidR="005D1DFC" w:rsidRPr="00FB692F" w14:paraId="544DC3F2" w14:textId="77777777" w:rsidTr="005D1DFC">
        <w:trPr>
          <w:trHeight w:val="1056"/>
        </w:trPr>
        <w:tc>
          <w:tcPr>
            <w:tcW w:w="4710" w:type="dxa"/>
          </w:tcPr>
          <w:p w14:paraId="30AE41EE" w14:textId="77777777" w:rsidR="005D1DFC" w:rsidRPr="00FB692F" w:rsidRDefault="005D1DFC" w:rsidP="005D1DFC">
            <w:pPr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Pr="00FB692F">
              <w:rPr>
                <w:b/>
              </w:rPr>
              <w:t>X-ray result/finding</w:t>
            </w:r>
          </w:p>
          <w:p w14:paraId="2824196F" w14:textId="77777777" w:rsidR="005D1DFC" w:rsidRPr="00FB692F" w:rsidRDefault="005D1DFC" w:rsidP="005D1DFC">
            <w:r>
              <w:t xml:space="preserve">            </w:t>
            </w:r>
            <w:r w:rsidRPr="00FB692F">
              <w:t xml:space="preserve">Abnormal                                                                        </w:t>
            </w:r>
          </w:p>
          <w:p w14:paraId="0BF0863A" w14:textId="77777777" w:rsidR="005D1DFC" w:rsidRPr="00FB692F" w:rsidRDefault="005D1DFC" w:rsidP="005D1DFC">
            <w:r>
              <w:t xml:space="preserve">           </w:t>
            </w:r>
            <w:r>
              <w:tab/>
            </w:r>
            <w:r w:rsidRPr="00FB692F">
              <w:t xml:space="preserve"> Unknown                                                                       </w:t>
            </w:r>
          </w:p>
          <w:p w14:paraId="255A1CD0" w14:textId="77777777" w:rsidR="005D1DFC" w:rsidRPr="00FB692F" w:rsidRDefault="005D1DFC" w:rsidP="005D1DFC">
            <w:pPr>
              <w:jc w:val="both"/>
            </w:pPr>
            <w:r>
              <w:t xml:space="preserve">           </w:t>
            </w:r>
            <w:r>
              <w:tab/>
            </w:r>
            <w:r w:rsidRPr="00FB692F">
              <w:t xml:space="preserve">Normal                                                 </w:t>
            </w:r>
          </w:p>
        </w:tc>
        <w:tc>
          <w:tcPr>
            <w:tcW w:w="2111" w:type="dxa"/>
          </w:tcPr>
          <w:p w14:paraId="0D1024D1" w14:textId="77777777" w:rsidR="005D1DFC" w:rsidRPr="00FB692F" w:rsidRDefault="005D1DFC" w:rsidP="005D1DFC">
            <w:pPr>
              <w:jc w:val="center"/>
            </w:pPr>
          </w:p>
          <w:p w14:paraId="3F6123D1" w14:textId="77777777" w:rsidR="005D1DFC" w:rsidRPr="00FB692F" w:rsidRDefault="005D1DFC" w:rsidP="005D1DFC">
            <w:pPr>
              <w:jc w:val="center"/>
            </w:pPr>
            <w:r w:rsidRPr="00FB692F">
              <w:t>426</w:t>
            </w:r>
          </w:p>
          <w:p w14:paraId="0CA7E41E" w14:textId="77777777" w:rsidR="005D1DFC" w:rsidRPr="00FB692F" w:rsidRDefault="005D1DFC" w:rsidP="005D1DFC">
            <w:pPr>
              <w:jc w:val="center"/>
            </w:pPr>
            <w:r w:rsidRPr="00FB692F">
              <w:t>30</w:t>
            </w:r>
          </w:p>
          <w:p w14:paraId="1FE7088D" w14:textId="77777777" w:rsidR="005D1DFC" w:rsidRPr="00FB692F" w:rsidRDefault="005D1DFC" w:rsidP="005D1DFC">
            <w:pPr>
              <w:jc w:val="center"/>
            </w:pPr>
            <w:r w:rsidRPr="00FB692F">
              <w:t>14</w:t>
            </w:r>
          </w:p>
        </w:tc>
        <w:tc>
          <w:tcPr>
            <w:tcW w:w="1611" w:type="dxa"/>
          </w:tcPr>
          <w:p w14:paraId="7D3FBECB" w14:textId="77777777" w:rsidR="005D1DFC" w:rsidRPr="00FB692F" w:rsidRDefault="005D1DFC" w:rsidP="005D1DFC">
            <w:pPr>
              <w:jc w:val="center"/>
            </w:pPr>
          </w:p>
          <w:p w14:paraId="11876D15" w14:textId="77777777" w:rsidR="005D1DFC" w:rsidRPr="00FB692F" w:rsidRDefault="005D1DFC" w:rsidP="005D1DFC">
            <w:pPr>
              <w:jc w:val="center"/>
            </w:pPr>
            <w:r w:rsidRPr="00FB692F">
              <w:t>90.6</w:t>
            </w:r>
          </w:p>
          <w:p w14:paraId="13707182" w14:textId="77777777" w:rsidR="005D1DFC" w:rsidRPr="00FB692F" w:rsidRDefault="005D1DFC" w:rsidP="005D1DFC">
            <w:pPr>
              <w:jc w:val="center"/>
            </w:pPr>
            <w:r w:rsidRPr="00FB692F">
              <w:t>6.4</w:t>
            </w:r>
          </w:p>
          <w:p w14:paraId="5BBF4884" w14:textId="77777777" w:rsidR="005D1DFC" w:rsidRPr="00FB692F" w:rsidRDefault="005D1DFC" w:rsidP="005D1DFC">
            <w:pPr>
              <w:jc w:val="center"/>
            </w:pPr>
            <w:r w:rsidRPr="00FB692F">
              <w:t>3</w:t>
            </w:r>
          </w:p>
        </w:tc>
      </w:tr>
      <w:tr w:rsidR="005D1DFC" w:rsidRPr="00FB692F" w14:paraId="42F9A19F" w14:textId="77777777" w:rsidTr="005D1DFC">
        <w:trPr>
          <w:trHeight w:val="908"/>
        </w:trPr>
        <w:tc>
          <w:tcPr>
            <w:tcW w:w="4710" w:type="dxa"/>
          </w:tcPr>
          <w:p w14:paraId="46630C81" w14:textId="77777777" w:rsidR="005D1DFC" w:rsidRPr="00FB692F" w:rsidRDefault="005D1DFC" w:rsidP="005D1DFC">
            <w:pPr>
              <w:jc w:val="both"/>
              <w:rPr>
                <w:b/>
                <w:bCs/>
              </w:rPr>
            </w:pPr>
            <w:r w:rsidRPr="00FB692F">
              <w:rPr>
                <w:b/>
                <w:bCs/>
              </w:rPr>
              <w:t>History of second line drug</w:t>
            </w:r>
          </w:p>
          <w:p w14:paraId="60E398CA" w14:textId="77777777" w:rsidR="005D1DFC" w:rsidRPr="00FB692F" w:rsidRDefault="005D1DFC" w:rsidP="005D1DF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          </w:t>
            </w:r>
            <w:r>
              <w:rPr>
                <w:bCs/>
              </w:rPr>
              <w:tab/>
            </w:r>
            <w:r w:rsidRPr="00FB692F">
              <w:rPr>
                <w:bCs/>
              </w:rPr>
              <w:t xml:space="preserve">Yes                                                                                                 </w:t>
            </w:r>
          </w:p>
          <w:p w14:paraId="166954C1" w14:textId="77777777" w:rsidR="005D1DFC" w:rsidRPr="00FB692F" w:rsidRDefault="005D1DFC" w:rsidP="005D1DF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           </w:t>
            </w:r>
            <w:r>
              <w:rPr>
                <w:bCs/>
              </w:rPr>
              <w:tab/>
            </w:r>
            <w:r w:rsidRPr="00FB692F">
              <w:rPr>
                <w:bCs/>
              </w:rPr>
              <w:t xml:space="preserve">No                                                                                                       </w:t>
            </w:r>
          </w:p>
        </w:tc>
        <w:tc>
          <w:tcPr>
            <w:tcW w:w="2111" w:type="dxa"/>
          </w:tcPr>
          <w:p w14:paraId="61E51BA5" w14:textId="77777777" w:rsidR="005D1DFC" w:rsidRPr="00FB692F" w:rsidRDefault="005D1DFC" w:rsidP="005D1DFC">
            <w:pPr>
              <w:jc w:val="center"/>
            </w:pPr>
          </w:p>
          <w:p w14:paraId="2D62773D" w14:textId="77777777" w:rsidR="005D1DFC" w:rsidRPr="00FB692F" w:rsidRDefault="005D1DFC" w:rsidP="005D1DFC">
            <w:pPr>
              <w:jc w:val="center"/>
            </w:pPr>
            <w:r w:rsidRPr="00FB692F">
              <w:t>15</w:t>
            </w:r>
          </w:p>
          <w:p w14:paraId="35852106" w14:textId="77777777" w:rsidR="005D1DFC" w:rsidRPr="00FB692F" w:rsidRDefault="005D1DFC" w:rsidP="005D1DFC">
            <w:pPr>
              <w:jc w:val="center"/>
            </w:pPr>
            <w:r w:rsidRPr="00FB692F">
              <w:t>736</w:t>
            </w:r>
          </w:p>
        </w:tc>
        <w:tc>
          <w:tcPr>
            <w:tcW w:w="1611" w:type="dxa"/>
          </w:tcPr>
          <w:p w14:paraId="4F50B00E" w14:textId="77777777" w:rsidR="005D1DFC" w:rsidRPr="00FB692F" w:rsidRDefault="005D1DFC" w:rsidP="005D1DFC">
            <w:pPr>
              <w:jc w:val="center"/>
            </w:pPr>
          </w:p>
          <w:p w14:paraId="657EF0DC" w14:textId="77777777" w:rsidR="005D1DFC" w:rsidRPr="00FB692F" w:rsidRDefault="005D1DFC" w:rsidP="005D1DFC">
            <w:pPr>
              <w:jc w:val="center"/>
            </w:pPr>
            <w:r w:rsidRPr="00FB692F">
              <w:t>2</w:t>
            </w:r>
          </w:p>
          <w:p w14:paraId="51EB17B7" w14:textId="77777777" w:rsidR="005D1DFC" w:rsidRPr="00FB692F" w:rsidRDefault="005D1DFC" w:rsidP="005D1DFC">
            <w:pPr>
              <w:jc w:val="center"/>
            </w:pPr>
            <w:r w:rsidRPr="00FB692F">
              <w:t>98</w:t>
            </w:r>
          </w:p>
        </w:tc>
      </w:tr>
    </w:tbl>
    <w:p w14:paraId="7DBA17F1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  <w:r>
        <w:rPr>
          <w:szCs w:val="28"/>
        </w:rPr>
        <w:t xml:space="preserve">  </w:t>
      </w:r>
    </w:p>
    <w:p w14:paraId="673567D1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06DCB317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5BCF3DFD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3889FB70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207FBA14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5F124231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5A824317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5254BBC5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17B45C6B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7D4A4544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25503E16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126A998D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1E917B9C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4E3FCACA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00538D4A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2060048F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1E9BB007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55BCC8BE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466E16D0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086DF1B9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7CDEF69B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10A7A58D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0A86D4D6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719FDB93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1CB77B55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46033921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04B38B3F" w14:textId="77777777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14:paraId="76F1A4B5" w14:textId="124C0C58" w:rsidR="0036198D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szCs w:val="28"/>
        </w:rPr>
      </w:pPr>
      <w:r w:rsidRPr="00470807">
        <w:rPr>
          <w:szCs w:val="28"/>
        </w:rPr>
        <w:t xml:space="preserve">* </w:t>
      </w:r>
      <w:r w:rsidR="00C553B2">
        <w:rPr>
          <w:szCs w:val="28"/>
        </w:rPr>
        <w:t>P</w:t>
      </w:r>
      <w:r>
        <w:rPr>
          <w:szCs w:val="28"/>
        </w:rPr>
        <w:t>ercent from those with available information on history of DM</w:t>
      </w:r>
    </w:p>
    <w:p w14:paraId="2F48B621" w14:textId="695669E0" w:rsidR="005D1DFC" w:rsidRDefault="005D1DFC" w:rsidP="005D1DFC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>
        <w:rPr>
          <w:bCs/>
        </w:rPr>
        <w:t>TB=</w:t>
      </w:r>
      <w:r w:rsidRPr="00211666">
        <w:rPr>
          <w:bCs/>
        </w:rPr>
        <w:t>T</w:t>
      </w:r>
      <w:r>
        <w:rPr>
          <w:bCs/>
        </w:rPr>
        <w:t>uberculosis</w:t>
      </w:r>
      <w:r w:rsidRPr="00211666">
        <w:rPr>
          <w:bCs/>
        </w:rPr>
        <w:t>; HCW</w:t>
      </w:r>
      <w:r>
        <w:rPr>
          <w:bCs/>
        </w:rPr>
        <w:t>=</w:t>
      </w:r>
      <w:r w:rsidR="00C553B2">
        <w:rPr>
          <w:bCs/>
        </w:rPr>
        <w:t>H</w:t>
      </w:r>
      <w:r>
        <w:rPr>
          <w:bCs/>
        </w:rPr>
        <w:t xml:space="preserve">ealth </w:t>
      </w:r>
      <w:r w:rsidR="00C553B2">
        <w:rPr>
          <w:bCs/>
        </w:rPr>
        <w:t>C</w:t>
      </w:r>
      <w:r>
        <w:rPr>
          <w:bCs/>
        </w:rPr>
        <w:t xml:space="preserve">are </w:t>
      </w:r>
      <w:r w:rsidR="00C553B2">
        <w:rPr>
          <w:bCs/>
        </w:rPr>
        <w:t>W</w:t>
      </w:r>
      <w:r>
        <w:rPr>
          <w:bCs/>
        </w:rPr>
        <w:t>orker</w:t>
      </w:r>
      <w:r w:rsidRPr="00211666">
        <w:rPr>
          <w:bCs/>
        </w:rPr>
        <w:t>; HIV</w:t>
      </w:r>
      <w:r>
        <w:rPr>
          <w:bCs/>
        </w:rPr>
        <w:t xml:space="preserve">=Human </w:t>
      </w:r>
      <w:r w:rsidR="00C553B2">
        <w:rPr>
          <w:bCs/>
        </w:rPr>
        <w:t>I</w:t>
      </w:r>
      <w:r>
        <w:rPr>
          <w:bCs/>
        </w:rPr>
        <w:t>mmun</w:t>
      </w:r>
      <w:r w:rsidR="00C553B2">
        <w:rPr>
          <w:bCs/>
        </w:rPr>
        <w:t>o</w:t>
      </w:r>
      <w:r>
        <w:rPr>
          <w:bCs/>
        </w:rPr>
        <w:t xml:space="preserve"> </w:t>
      </w:r>
      <w:r w:rsidR="00C553B2">
        <w:rPr>
          <w:bCs/>
        </w:rPr>
        <w:t>D</w:t>
      </w:r>
      <w:r>
        <w:rPr>
          <w:bCs/>
        </w:rPr>
        <w:t xml:space="preserve">eficiency </w:t>
      </w:r>
      <w:r w:rsidR="00C553B2">
        <w:rPr>
          <w:bCs/>
        </w:rPr>
        <w:t>V</w:t>
      </w:r>
      <w:r>
        <w:rPr>
          <w:bCs/>
        </w:rPr>
        <w:t>irus; FL=</w:t>
      </w:r>
      <w:r w:rsidR="00C553B2">
        <w:rPr>
          <w:bCs/>
        </w:rPr>
        <w:t>F</w:t>
      </w:r>
      <w:r>
        <w:rPr>
          <w:bCs/>
        </w:rPr>
        <w:t xml:space="preserve">irst line, </w:t>
      </w:r>
      <w:r w:rsidR="0036198D">
        <w:rPr>
          <w:szCs w:val="28"/>
        </w:rPr>
        <w:t>DM</w:t>
      </w:r>
      <w:r w:rsidR="0036198D">
        <w:rPr>
          <w:bCs/>
        </w:rPr>
        <w:t xml:space="preserve"> =</w:t>
      </w:r>
      <w:r w:rsidR="00C553B2">
        <w:rPr>
          <w:bCs/>
        </w:rPr>
        <w:t>D</w:t>
      </w:r>
      <w:r>
        <w:rPr>
          <w:bCs/>
        </w:rPr>
        <w:t xml:space="preserve">iabetes </w:t>
      </w:r>
      <w:r w:rsidR="00C553B2">
        <w:rPr>
          <w:bCs/>
        </w:rPr>
        <w:t>M</w:t>
      </w:r>
      <w:r>
        <w:rPr>
          <w:bCs/>
        </w:rPr>
        <w:t>ellitus</w:t>
      </w:r>
      <w:r w:rsidR="0036198D">
        <w:rPr>
          <w:bCs/>
        </w:rPr>
        <w:t>.</w:t>
      </w:r>
    </w:p>
    <w:p w14:paraId="137FEBEE" w14:textId="77777777" w:rsidR="001E2423" w:rsidRDefault="005D1DFC" w:rsidP="008A1644">
      <w:pPr>
        <w:spacing w:line="360" w:lineRule="auto"/>
      </w:pPr>
      <w:r w:rsidRPr="00E716D0">
        <w:rPr>
          <w:b/>
          <w:noProof/>
          <w:lang w:bidi="ar-SA"/>
        </w:rPr>
        <w:lastRenderedPageBreak/>
        <w:drawing>
          <wp:inline distT="0" distB="0" distL="0" distR="0" wp14:anchorId="09F6A5C9" wp14:editId="2E844E75">
            <wp:extent cx="6772275" cy="3114675"/>
            <wp:effectExtent l="0" t="0" r="9525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D8AB811" w14:textId="77777777" w:rsidR="00307D1A" w:rsidRDefault="00970237" w:rsidP="008E5762">
      <w:pPr>
        <w:pStyle w:val="Heading3"/>
        <w:spacing w:line="360" w:lineRule="auto"/>
        <w:jc w:val="both"/>
      </w:pPr>
      <w:r>
        <w:rPr>
          <w:rFonts w:ascii="Times New Roman" w:hAnsi="Times New Roman" w:cs="Times New Roman"/>
          <w:b w:val="0"/>
          <w:color w:val="000000" w:themeColor="text1"/>
        </w:rPr>
        <w:t xml:space="preserve">                    </w:t>
      </w:r>
      <w:r w:rsidRPr="00970237">
        <w:rPr>
          <w:rFonts w:ascii="Times New Roman" w:hAnsi="Times New Roman" w:cs="Times New Roman"/>
          <w:color w:val="000000" w:themeColor="text1"/>
        </w:rPr>
        <w:t xml:space="preserve">  </w:t>
      </w:r>
    </w:p>
    <w:p w14:paraId="3DC43D44" w14:textId="77777777" w:rsidR="006B2177" w:rsidRDefault="006B2177" w:rsidP="006B2177">
      <w:pPr>
        <w:spacing w:line="360" w:lineRule="auto"/>
        <w:rPr>
          <w:color w:val="000000"/>
        </w:rPr>
      </w:pPr>
      <w:r w:rsidRPr="00C33248">
        <w:rPr>
          <w:rFonts w:ascii="AdvP49811" w:hAnsi="AdvP49811" w:cs="AdvP49811"/>
          <w:noProof/>
          <w:sz w:val="18"/>
          <w:szCs w:val="18"/>
          <w:lang w:bidi="ar-SA"/>
        </w:rPr>
        <w:drawing>
          <wp:inline distT="0" distB="0" distL="0" distR="0" wp14:anchorId="0EFB99B8" wp14:editId="377C9646">
            <wp:extent cx="6572250" cy="4152900"/>
            <wp:effectExtent l="0" t="0" r="19050" b="19050"/>
            <wp:docPr id="86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C6F326B" w14:textId="324DCB14" w:rsidR="00876BB8" w:rsidRPr="003816AC" w:rsidRDefault="00B86B41" w:rsidP="003816AC">
      <w:pPr>
        <w:rPr>
          <w:color w:val="000000"/>
        </w:rPr>
      </w:pPr>
      <w:r>
        <w:rPr>
          <w:color w:val="000000"/>
        </w:rPr>
        <w:t>Figure 4</w:t>
      </w:r>
      <w:r w:rsidR="00A41493" w:rsidRPr="00A41493">
        <w:rPr>
          <w:color w:val="000000"/>
        </w:rPr>
        <w:t xml:space="preserve">: Rate of sputum smear and culture conversion among patients treated for </w:t>
      </w:r>
      <w:r w:rsidR="003816AC">
        <w:rPr>
          <w:color w:val="000000"/>
        </w:rPr>
        <w:t>MDR-TB in Ethiopia, 2009 – 2014.</w:t>
      </w:r>
    </w:p>
    <w:p w14:paraId="40EE0F1C" w14:textId="77777777" w:rsidR="00FA777D" w:rsidRDefault="003816AC" w:rsidP="00FA777D">
      <w:pPr>
        <w:tabs>
          <w:tab w:val="left" w:pos="8910"/>
        </w:tabs>
        <w:spacing w:line="360" w:lineRule="auto"/>
        <w:ind w:right="90"/>
      </w:pPr>
      <w:r>
        <w:lastRenderedPageBreak/>
        <w:t>Table 3</w:t>
      </w:r>
      <w:r w:rsidR="00FA777D" w:rsidRPr="00FA777D">
        <w:t xml:space="preserve">: </w:t>
      </w:r>
      <w:r w:rsidR="00FA777D" w:rsidRPr="00FA777D">
        <w:rPr>
          <w:lang w:val="af-ZA"/>
        </w:rPr>
        <w:t xml:space="preserve">The independent predictors of </w:t>
      </w:r>
      <w:r w:rsidR="00FA777D" w:rsidRPr="00FA777D">
        <w:rPr>
          <w:b/>
          <w:bCs/>
          <w:lang w:val="af-ZA"/>
        </w:rPr>
        <w:t>unknown</w:t>
      </w:r>
      <w:r w:rsidR="00FA777D" w:rsidRPr="00FA777D">
        <w:rPr>
          <w:lang w:val="af-ZA"/>
        </w:rPr>
        <w:t xml:space="preserve"> </w:t>
      </w:r>
      <w:r w:rsidRPr="00F4308A">
        <w:rPr>
          <w:szCs w:val="28"/>
          <w:lang w:val="af-ZA"/>
        </w:rPr>
        <w:t>intensive phase</w:t>
      </w:r>
      <w:r w:rsidR="00A028AC" w:rsidRPr="00FA777D">
        <w:rPr>
          <w:lang w:val="af-ZA"/>
        </w:rPr>
        <w:t xml:space="preserve"> treatment</w:t>
      </w:r>
      <w:r w:rsidR="00FA777D" w:rsidRPr="00FA777D">
        <w:rPr>
          <w:lang w:val="af-ZA"/>
        </w:rPr>
        <w:t xml:space="preserve"> outcome among patients treated for MDR-TB </w:t>
      </w:r>
      <w:r w:rsidR="00FA777D" w:rsidRPr="00FA777D">
        <w:t>in Ethiopia, 2009-2014.</w:t>
      </w:r>
    </w:p>
    <w:tbl>
      <w:tblPr>
        <w:tblW w:w="1072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48"/>
        <w:gridCol w:w="2610"/>
        <w:gridCol w:w="4770"/>
      </w:tblGrid>
      <w:tr w:rsidR="00FA777D" w:rsidRPr="00FA777D" w14:paraId="004DB1A6" w14:textId="77777777" w:rsidTr="00B806D3">
        <w:trPr>
          <w:trHeight w:val="280"/>
        </w:trPr>
        <w:tc>
          <w:tcPr>
            <w:tcW w:w="33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C66FA8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Variables   </w:t>
            </w:r>
          </w:p>
        </w:tc>
        <w:tc>
          <w:tcPr>
            <w:tcW w:w="7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B62246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unknown outcome                                                                                                                                 </w:t>
            </w:r>
          </w:p>
        </w:tc>
      </w:tr>
      <w:tr w:rsidR="00FA777D" w:rsidRPr="00FA777D" w14:paraId="0880E70C" w14:textId="77777777" w:rsidTr="003816AC">
        <w:trPr>
          <w:trHeight w:val="397"/>
        </w:trPr>
        <w:tc>
          <w:tcPr>
            <w:tcW w:w="33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A4D518" w14:textId="77777777" w:rsidR="00FA777D" w:rsidRPr="00FA777D" w:rsidRDefault="00FA777D" w:rsidP="00FA777D">
            <w:pPr>
              <w:spacing w:line="360" w:lineRule="auto"/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8FBE81" w14:textId="77777777" w:rsidR="00FA777D" w:rsidRPr="00FA777D" w:rsidRDefault="00FA777D" w:rsidP="00FA777D">
            <w:pPr>
              <w:spacing w:line="360" w:lineRule="auto"/>
            </w:pPr>
            <w:r w:rsidRPr="00FA777D">
              <w:t>CRRR 95% CI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8C3958" w14:textId="77777777" w:rsidR="00FA777D" w:rsidRPr="00FA777D" w:rsidRDefault="00B806D3" w:rsidP="00FA777D">
            <w:pPr>
              <w:spacing w:line="360" w:lineRule="auto"/>
              <w:ind w:right="3084"/>
            </w:pPr>
            <w:r>
              <w:t xml:space="preserve">ARRR </w:t>
            </w:r>
            <w:r w:rsidR="00FA777D" w:rsidRPr="00FA777D">
              <w:t xml:space="preserve">95% CI   </w:t>
            </w:r>
          </w:p>
        </w:tc>
      </w:tr>
      <w:tr w:rsidR="00FA777D" w:rsidRPr="00FA777D" w14:paraId="13CE9669" w14:textId="77777777" w:rsidTr="00B806D3">
        <w:trPr>
          <w:trHeight w:val="1207"/>
        </w:trPr>
        <w:tc>
          <w:tcPr>
            <w:tcW w:w="3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2C776C" w14:textId="77777777" w:rsidR="00FA777D" w:rsidRPr="00FA777D" w:rsidRDefault="00FA777D" w:rsidP="00FA777D">
            <w:pPr>
              <w:spacing w:line="360" w:lineRule="auto"/>
            </w:pPr>
            <w:r w:rsidRPr="00FA777D">
              <w:rPr>
                <w:b/>
                <w:bCs/>
              </w:rPr>
              <w:t>Model of care</w:t>
            </w:r>
          </w:p>
          <w:p w14:paraId="48EE4FB0" w14:textId="77777777" w:rsidR="00FA777D" w:rsidRPr="00FA777D" w:rsidRDefault="00FA777D" w:rsidP="00FA777D">
            <w:pPr>
              <w:spacing w:line="360" w:lineRule="auto"/>
            </w:pPr>
            <w:r w:rsidRPr="00FA777D">
              <w:t>Ambulatory</w:t>
            </w:r>
            <w:r w:rsidRPr="00FA777D">
              <w:tab/>
            </w:r>
          </w:p>
          <w:p w14:paraId="7973EA87" w14:textId="77777777" w:rsidR="00FA777D" w:rsidRPr="00FA777D" w:rsidRDefault="00FA777D" w:rsidP="00FA777D">
            <w:pPr>
              <w:spacing w:line="360" w:lineRule="auto"/>
            </w:pPr>
            <w:r w:rsidRPr="00FA777D">
              <w:t>Hospitalized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923D8" w14:textId="77777777" w:rsidR="00B806D3" w:rsidRDefault="00B806D3" w:rsidP="00FA777D">
            <w:pPr>
              <w:spacing w:line="360" w:lineRule="auto"/>
            </w:pPr>
          </w:p>
          <w:p w14:paraId="66E0F766" w14:textId="77777777" w:rsidR="00FA777D" w:rsidRPr="00FA777D" w:rsidRDefault="00FA777D" w:rsidP="00FA777D">
            <w:pPr>
              <w:spacing w:line="360" w:lineRule="auto"/>
            </w:pPr>
            <w:r w:rsidRPr="00FA777D">
              <w:t>2.107(1.386, 3.203) *</w:t>
            </w:r>
            <w:r w:rsidRPr="00FA777D">
              <w:rPr>
                <w:b/>
                <w:bCs/>
              </w:rPr>
              <w:t>*</w:t>
            </w:r>
          </w:p>
          <w:p w14:paraId="5F7FED7A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C650F7" w14:textId="77777777" w:rsidR="00B806D3" w:rsidRDefault="00B806D3" w:rsidP="00FA777D">
            <w:pPr>
              <w:spacing w:line="360" w:lineRule="auto"/>
            </w:pPr>
          </w:p>
          <w:p w14:paraId="581CDFEE" w14:textId="77777777" w:rsidR="00FA777D" w:rsidRPr="00FA777D" w:rsidRDefault="00FA777D" w:rsidP="00FA777D">
            <w:pPr>
              <w:spacing w:line="360" w:lineRule="auto"/>
            </w:pPr>
            <w:r w:rsidRPr="00FA777D">
              <w:t>3.158(1.612, 6.185) *</w:t>
            </w:r>
            <w:r w:rsidRPr="00FA777D">
              <w:rPr>
                <w:b/>
                <w:bCs/>
              </w:rPr>
              <w:t xml:space="preserve">* </w:t>
            </w:r>
          </w:p>
          <w:p w14:paraId="66C7A33F" w14:textId="77777777" w:rsidR="00FA777D" w:rsidRPr="00FA777D" w:rsidRDefault="00FA777D" w:rsidP="00FA777D">
            <w:pPr>
              <w:spacing w:line="360" w:lineRule="auto"/>
            </w:pPr>
            <w:r w:rsidRPr="00FA777D">
              <w:rPr>
                <w:b/>
                <w:bCs/>
              </w:rPr>
              <w:t xml:space="preserve">     1</w:t>
            </w:r>
          </w:p>
        </w:tc>
      </w:tr>
      <w:tr w:rsidR="00FA777D" w:rsidRPr="00FA777D" w14:paraId="0C55B0BF" w14:textId="77777777" w:rsidTr="00B806D3">
        <w:trPr>
          <w:trHeight w:val="1108"/>
        </w:trPr>
        <w:tc>
          <w:tcPr>
            <w:tcW w:w="3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6CEA8C" w14:textId="77777777" w:rsidR="00FA777D" w:rsidRPr="00FA777D" w:rsidRDefault="00FA777D" w:rsidP="00FA777D">
            <w:pPr>
              <w:spacing w:line="360" w:lineRule="auto"/>
            </w:pPr>
            <w:r w:rsidRPr="00FA777D">
              <w:rPr>
                <w:b/>
                <w:bCs/>
              </w:rPr>
              <w:t>Residence</w:t>
            </w:r>
          </w:p>
          <w:p w14:paraId="286EE3BD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 Urban                                 </w:t>
            </w:r>
          </w:p>
          <w:p w14:paraId="41238C46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 Rural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C91F44" w14:textId="77777777" w:rsidR="00B806D3" w:rsidRDefault="00B806D3" w:rsidP="00FA777D">
            <w:pPr>
              <w:spacing w:line="360" w:lineRule="auto"/>
            </w:pPr>
          </w:p>
          <w:p w14:paraId="3DC13245" w14:textId="77777777" w:rsidR="00FA777D" w:rsidRPr="00FA777D" w:rsidRDefault="00FA777D" w:rsidP="00FA777D">
            <w:pPr>
              <w:spacing w:line="360" w:lineRule="auto"/>
            </w:pPr>
            <w:r w:rsidRPr="00FA777D">
              <w:t>0.538(0.361,0.803) *</w:t>
            </w:r>
            <w:r w:rsidRPr="00FA777D">
              <w:rPr>
                <w:b/>
                <w:bCs/>
              </w:rPr>
              <w:t>*</w:t>
            </w:r>
          </w:p>
          <w:p w14:paraId="37B24E3E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707DCF" w14:textId="77777777" w:rsidR="00B806D3" w:rsidRDefault="00B806D3" w:rsidP="00FA777D">
            <w:pPr>
              <w:spacing w:line="360" w:lineRule="auto"/>
            </w:pPr>
          </w:p>
          <w:p w14:paraId="4C974D82" w14:textId="77777777" w:rsidR="00FA777D" w:rsidRPr="00FA777D" w:rsidRDefault="00FA777D" w:rsidP="00FA777D">
            <w:pPr>
              <w:spacing w:line="360" w:lineRule="auto"/>
            </w:pPr>
            <w:r w:rsidRPr="00FA777D">
              <w:t>0.370(0.199, 0.66) *</w:t>
            </w:r>
            <w:r w:rsidRPr="00FA777D">
              <w:rPr>
                <w:b/>
                <w:bCs/>
              </w:rPr>
              <w:t xml:space="preserve">* </w:t>
            </w:r>
          </w:p>
          <w:p w14:paraId="63854FDD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1</w:t>
            </w:r>
          </w:p>
        </w:tc>
      </w:tr>
      <w:tr w:rsidR="00FA777D" w:rsidRPr="00FA777D" w14:paraId="2B9D1BBD" w14:textId="77777777" w:rsidTr="00B806D3">
        <w:trPr>
          <w:trHeight w:val="1450"/>
        </w:trPr>
        <w:tc>
          <w:tcPr>
            <w:tcW w:w="3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6A5299" w14:textId="77777777" w:rsidR="00FA777D" w:rsidRPr="00FA777D" w:rsidRDefault="00FA777D" w:rsidP="00FA777D">
            <w:pPr>
              <w:spacing w:line="360" w:lineRule="auto"/>
            </w:pPr>
            <w:r w:rsidRPr="00FA777D">
              <w:rPr>
                <w:b/>
                <w:bCs/>
              </w:rPr>
              <w:t>TB Treatment supporter</w:t>
            </w:r>
          </w:p>
          <w:p w14:paraId="5FEF8ECC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Yes</w:t>
            </w:r>
          </w:p>
          <w:p w14:paraId="04461270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Unknown</w:t>
            </w:r>
          </w:p>
          <w:p w14:paraId="0F3DFC80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No                                        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0C7B9D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0.964(0.634, 1.465)    </w:t>
            </w:r>
          </w:p>
          <w:p w14:paraId="71EF09F4" w14:textId="77777777" w:rsidR="00FA777D" w:rsidRPr="00FA777D" w:rsidRDefault="00FA777D" w:rsidP="00FA777D">
            <w:pPr>
              <w:spacing w:line="360" w:lineRule="auto"/>
            </w:pPr>
            <w:r w:rsidRPr="00FA777D">
              <w:t>3.383(1.632, 7.012) *</w:t>
            </w:r>
            <w:r w:rsidRPr="00FA777D">
              <w:rPr>
                <w:b/>
                <w:bCs/>
              </w:rPr>
              <w:t>*</w:t>
            </w:r>
          </w:p>
          <w:p w14:paraId="7A5DC043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5B675" w14:textId="77777777" w:rsidR="00FA777D" w:rsidRPr="00FA777D" w:rsidRDefault="00FA777D" w:rsidP="00FA777D">
            <w:pPr>
              <w:spacing w:line="360" w:lineRule="auto"/>
            </w:pPr>
            <w:r w:rsidRPr="00FA777D">
              <w:t>0.022(0.002, 0.231) *</w:t>
            </w:r>
            <w:r w:rsidRPr="00FA777D">
              <w:rPr>
                <w:b/>
                <w:bCs/>
              </w:rPr>
              <w:t xml:space="preserve">* </w:t>
            </w:r>
          </w:p>
          <w:p w14:paraId="6555AAE6" w14:textId="77777777" w:rsidR="00FA777D" w:rsidRPr="00FA777D" w:rsidRDefault="00FA777D" w:rsidP="00FA777D">
            <w:pPr>
              <w:spacing w:line="360" w:lineRule="auto"/>
            </w:pPr>
            <w:r w:rsidRPr="00FA777D">
              <w:t>0.332(0.083, 1.319)</w:t>
            </w:r>
          </w:p>
          <w:p w14:paraId="228A3843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1</w:t>
            </w:r>
          </w:p>
        </w:tc>
      </w:tr>
      <w:tr w:rsidR="00FA777D" w:rsidRPr="00FA777D" w14:paraId="2AEB2426" w14:textId="77777777" w:rsidTr="00B806D3">
        <w:trPr>
          <w:trHeight w:val="2008"/>
        </w:trPr>
        <w:tc>
          <w:tcPr>
            <w:tcW w:w="3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3DDA62" w14:textId="77777777" w:rsidR="00FA777D" w:rsidRPr="00FA777D" w:rsidRDefault="00FA777D" w:rsidP="00FA777D">
            <w:pPr>
              <w:spacing w:line="360" w:lineRule="auto"/>
            </w:pPr>
            <w:r w:rsidRPr="00FA777D">
              <w:rPr>
                <w:b/>
                <w:bCs/>
              </w:rPr>
              <w:t>Resistances to:</w:t>
            </w:r>
            <w:r w:rsidRPr="00FA777D">
              <w:rPr>
                <w:b/>
                <w:bCs/>
              </w:rPr>
              <w:tab/>
            </w:r>
          </w:p>
          <w:p w14:paraId="70EFA855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 Four drugs (RHES)           </w:t>
            </w:r>
          </w:p>
          <w:p w14:paraId="3519B0B4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Three drugs (RHE)           </w:t>
            </w:r>
          </w:p>
          <w:p w14:paraId="359CAB8E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Two drugs (RH)               </w:t>
            </w:r>
          </w:p>
          <w:p w14:paraId="566E28F9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One drug(R)  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26AFBF" w14:textId="77777777" w:rsidR="00FA777D" w:rsidRPr="00FA777D" w:rsidRDefault="00FA777D" w:rsidP="00FA777D">
            <w:pPr>
              <w:spacing w:line="360" w:lineRule="auto"/>
            </w:pPr>
            <w:r w:rsidRPr="00FA777D">
              <w:t>0.293(0.165,0.523) *</w:t>
            </w:r>
            <w:r w:rsidRPr="00FA777D">
              <w:rPr>
                <w:b/>
                <w:bCs/>
              </w:rPr>
              <w:t>*</w:t>
            </w:r>
          </w:p>
          <w:p w14:paraId="763123AD" w14:textId="77777777" w:rsidR="00FA777D" w:rsidRPr="00FA777D" w:rsidRDefault="00FA777D" w:rsidP="00FA777D">
            <w:pPr>
              <w:spacing w:line="360" w:lineRule="auto"/>
            </w:pPr>
            <w:r w:rsidRPr="00FA777D">
              <w:t>0.254(0.106,0.609) *</w:t>
            </w:r>
            <w:r w:rsidRPr="00FA777D">
              <w:rPr>
                <w:b/>
                <w:bCs/>
              </w:rPr>
              <w:t>*</w:t>
            </w:r>
          </w:p>
          <w:p w14:paraId="56329643" w14:textId="77777777" w:rsidR="00FA777D" w:rsidRPr="00FA777D" w:rsidRDefault="00FA777D" w:rsidP="00FA777D">
            <w:pPr>
              <w:spacing w:line="360" w:lineRule="auto"/>
            </w:pPr>
            <w:r w:rsidRPr="00FA777D">
              <w:t>0.285(0.178,0.457) *</w:t>
            </w:r>
            <w:r w:rsidRPr="00FA777D">
              <w:rPr>
                <w:b/>
                <w:bCs/>
              </w:rPr>
              <w:t xml:space="preserve">* </w:t>
            </w:r>
          </w:p>
          <w:p w14:paraId="6DBB7043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            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CEB812" w14:textId="77777777" w:rsidR="00FA777D" w:rsidRPr="00FA777D" w:rsidRDefault="00FA777D" w:rsidP="00FA777D">
            <w:pPr>
              <w:spacing w:line="360" w:lineRule="auto"/>
            </w:pPr>
            <w:r w:rsidRPr="00FA777D">
              <w:t xml:space="preserve">0.741(0.267, 2.059)   </w:t>
            </w:r>
          </w:p>
          <w:p w14:paraId="77785C95" w14:textId="77777777" w:rsidR="00FA777D" w:rsidRPr="00FA777D" w:rsidRDefault="00FA777D" w:rsidP="00FA777D">
            <w:pPr>
              <w:spacing w:line="360" w:lineRule="auto"/>
            </w:pPr>
            <w:r w:rsidRPr="00FA777D">
              <w:t>0.185(0.03, 0.9426) *</w:t>
            </w:r>
          </w:p>
          <w:p w14:paraId="5F84BC5C" w14:textId="77777777" w:rsidR="00FA777D" w:rsidRPr="00FA777D" w:rsidRDefault="00FA777D" w:rsidP="00FA777D">
            <w:pPr>
              <w:spacing w:line="360" w:lineRule="auto"/>
            </w:pPr>
            <w:r w:rsidRPr="00FA777D">
              <w:t>0.350(0.177, 0.693) *</w:t>
            </w:r>
            <w:r w:rsidRPr="00FA777D">
              <w:rPr>
                <w:b/>
                <w:bCs/>
              </w:rPr>
              <w:t>*</w:t>
            </w:r>
          </w:p>
          <w:p w14:paraId="023AF58F" w14:textId="77777777" w:rsidR="00FA777D" w:rsidRPr="00FA777D" w:rsidRDefault="00FA777D" w:rsidP="00FA777D">
            <w:pPr>
              <w:spacing w:line="360" w:lineRule="auto"/>
            </w:pPr>
            <w:r w:rsidRPr="00FA777D">
              <w:rPr>
                <w:b/>
                <w:bCs/>
              </w:rPr>
              <w:t xml:space="preserve">    1</w:t>
            </w:r>
          </w:p>
        </w:tc>
      </w:tr>
    </w:tbl>
    <w:p w14:paraId="19D69E4D" w14:textId="77777777" w:rsidR="00FA777D" w:rsidRDefault="00F770FF" w:rsidP="00A028AC">
      <w:pPr>
        <w:spacing w:line="360" w:lineRule="auto"/>
      </w:pPr>
      <w:r>
        <w:t xml:space="preserve">             </w:t>
      </w:r>
    </w:p>
    <w:p w14:paraId="28676641" w14:textId="50DF6DEC" w:rsidR="00F770CD" w:rsidRDefault="003816AC" w:rsidP="00A028AC">
      <w:pPr>
        <w:spacing w:line="360" w:lineRule="auto"/>
      </w:pPr>
      <w:r>
        <w:rPr>
          <w:color w:val="000000"/>
        </w:rPr>
        <w:t>CRRR=</w:t>
      </w:r>
      <w:r w:rsidR="00AF0D8E">
        <w:rPr>
          <w:color w:val="000000"/>
        </w:rPr>
        <w:t>C</w:t>
      </w:r>
      <w:r>
        <w:rPr>
          <w:color w:val="000000"/>
        </w:rPr>
        <w:t xml:space="preserve">rude </w:t>
      </w:r>
      <w:r w:rsidR="00F770CD">
        <w:rPr>
          <w:color w:val="000000"/>
        </w:rPr>
        <w:t>R</w:t>
      </w:r>
      <w:r>
        <w:rPr>
          <w:color w:val="000000"/>
        </w:rPr>
        <w:t xml:space="preserve">elative </w:t>
      </w:r>
      <w:r w:rsidR="00F770CD">
        <w:rPr>
          <w:color w:val="000000"/>
        </w:rPr>
        <w:t>R</w:t>
      </w:r>
      <w:r>
        <w:rPr>
          <w:color w:val="000000"/>
        </w:rPr>
        <w:t xml:space="preserve">isk </w:t>
      </w:r>
      <w:r w:rsidR="00F770CD">
        <w:rPr>
          <w:color w:val="000000"/>
        </w:rPr>
        <w:t>R</w:t>
      </w:r>
      <w:r>
        <w:rPr>
          <w:color w:val="000000"/>
        </w:rPr>
        <w:t>atio; ARRR=</w:t>
      </w:r>
      <w:r w:rsidR="00AF0D8E">
        <w:rPr>
          <w:color w:val="000000"/>
        </w:rPr>
        <w:t>A</w:t>
      </w:r>
      <w:r>
        <w:rPr>
          <w:color w:val="000000"/>
        </w:rPr>
        <w:t xml:space="preserve">djusted </w:t>
      </w:r>
      <w:r w:rsidR="00AF0D8E">
        <w:rPr>
          <w:color w:val="000000"/>
        </w:rPr>
        <w:t>R</w:t>
      </w:r>
      <w:r>
        <w:rPr>
          <w:color w:val="000000"/>
        </w:rPr>
        <w:t xml:space="preserve">elative </w:t>
      </w:r>
      <w:r w:rsidR="00AF0D8E">
        <w:rPr>
          <w:color w:val="000000"/>
        </w:rPr>
        <w:t>R</w:t>
      </w:r>
      <w:r>
        <w:rPr>
          <w:color w:val="000000"/>
        </w:rPr>
        <w:t xml:space="preserve">isk </w:t>
      </w:r>
      <w:r w:rsidR="00AF0D8E">
        <w:rPr>
          <w:color w:val="000000"/>
        </w:rPr>
        <w:t>R</w:t>
      </w:r>
      <w:r>
        <w:rPr>
          <w:color w:val="000000"/>
        </w:rPr>
        <w:t>atio;</w:t>
      </w:r>
      <w:r w:rsidRPr="006C6D63">
        <w:t xml:space="preserve"> </w:t>
      </w:r>
      <w:r w:rsidRPr="004E2627">
        <w:t>*</w:t>
      </w:r>
      <w:r>
        <w:t xml:space="preserve"> p value&lt;0.05;</w:t>
      </w:r>
      <w:r w:rsidRPr="00531B32">
        <w:t xml:space="preserve"> </w:t>
      </w:r>
    </w:p>
    <w:p w14:paraId="5983A7F1" w14:textId="741F54EC" w:rsidR="003816AC" w:rsidRDefault="003816AC" w:rsidP="00A028AC">
      <w:pPr>
        <w:spacing w:line="360" w:lineRule="auto"/>
        <w:rPr>
          <w:sz w:val="26"/>
        </w:rPr>
      </w:pPr>
      <w:r w:rsidRPr="004E2627">
        <w:t>*</w:t>
      </w:r>
      <w:r>
        <w:rPr>
          <w:b/>
          <w:sz w:val="26"/>
        </w:rPr>
        <w:t xml:space="preserve">* </w:t>
      </w:r>
      <w:r w:rsidR="00AF0D8E">
        <w:rPr>
          <w:sz w:val="26"/>
        </w:rPr>
        <w:t>P</w:t>
      </w:r>
      <w:r>
        <w:rPr>
          <w:sz w:val="26"/>
        </w:rPr>
        <w:t xml:space="preserve"> value&lt;0.01</w:t>
      </w:r>
    </w:p>
    <w:p w14:paraId="2ACEBCB1" w14:textId="77777777" w:rsidR="003816AC" w:rsidRDefault="003816AC" w:rsidP="00A028AC">
      <w:pPr>
        <w:spacing w:line="360" w:lineRule="auto"/>
        <w:rPr>
          <w:sz w:val="26"/>
        </w:rPr>
      </w:pPr>
    </w:p>
    <w:p w14:paraId="58299A9B" w14:textId="77777777" w:rsidR="003816AC" w:rsidRDefault="003816AC" w:rsidP="00A028AC">
      <w:pPr>
        <w:spacing w:line="360" w:lineRule="auto"/>
        <w:rPr>
          <w:sz w:val="26"/>
        </w:rPr>
      </w:pPr>
    </w:p>
    <w:p w14:paraId="4F1D1103" w14:textId="77777777" w:rsidR="003816AC" w:rsidRDefault="003816AC" w:rsidP="00A028AC">
      <w:pPr>
        <w:spacing w:line="360" w:lineRule="auto"/>
        <w:rPr>
          <w:sz w:val="26"/>
        </w:rPr>
      </w:pPr>
    </w:p>
    <w:p w14:paraId="29227EBA" w14:textId="77777777" w:rsidR="003816AC" w:rsidRDefault="003816AC" w:rsidP="00A028AC">
      <w:pPr>
        <w:spacing w:line="360" w:lineRule="auto"/>
        <w:rPr>
          <w:sz w:val="26"/>
        </w:rPr>
      </w:pPr>
    </w:p>
    <w:p w14:paraId="2B6468DC" w14:textId="77777777" w:rsidR="003816AC" w:rsidRDefault="003816AC" w:rsidP="00A028AC">
      <w:pPr>
        <w:spacing w:line="360" w:lineRule="auto"/>
        <w:rPr>
          <w:sz w:val="26"/>
        </w:rPr>
      </w:pPr>
    </w:p>
    <w:p w14:paraId="461777BE" w14:textId="77777777" w:rsidR="003816AC" w:rsidRDefault="003816AC" w:rsidP="00A028AC">
      <w:pPr>
        <w:spacing w:line="360" w:lineRule="auto"/>
        <w:rPr>
          <w:sz w:val="26"/>
        </w:rPr>
      </w:pPr>
    </w:p>
    <w:p w14:paraId="0D599A3B" w14:textId="77777777" w:rsidR="003816AC" w:rsidRPr="003816AC" w:rsidRDefault="003816AC" w:rsidP="00A028AC">
      <w:pPr>
        <w:spacing w:line="360" w:lineRule="auto"/>
        <w:rPr>
          <w:sz w:val="26"/>
        </w:rPr>
      </w:pPr>
    </w:p>
    <w:p w14:paraId="417E739E" w14:textId="1F141FE0" w:rsidR="00780DE9" w:rsidRDefault="003816AC">
      <w:r>
        <w:lastRenderedPageBreak/>
        <w:t>Table 4</w:t>
      </w:r>
      <w:r w:rsidR="00FA777D" w:rsidRPr="00FA777D">
        <w:t xml:space="preserve">: </w:t>
      </w:r>
      <w:r w:rsidR="00FA777D" w:rsidRPr="00FA777D">
        <w:rPr>
          <w:lang w:val="af-ZA"/>
        </w:rPr>
        <w:t xml:space="preserve">The independent predictors of </w:t>
      </w:r>
      <w:r w:rsidR="00FA777D" w:rsidRPr="00FA777D">
        <w:rPr>
          <w:b/>
          <w:bCs/>
          <w:lang w:val="af-ZA"/>
        </w:rPr>
        <w:t>unfavorable</w:t>
      </w:r>
      <w:r>
        <w:rPr>
          <w:lang w:val="af-ZA"/>
        </w:rPr>
        <w:t xml:space="preserve"> intensive phase</w:t>
      </w:r>
      <w:r w:rsidR="00FA777D" w:rsidRPr="00FA777D">
        <w:rPr>
          <w:lang w:val="af-ZA"/>
        </w:rPr>
        <w:t xml:space="preserve"> treatment outcome among p</w:t>
      </w:r>
      <w:r w:rsidR="008A1644">
        <w:rPr>
          <w:lang w:val="af-ZA"/>
        </w:rPr>
        <w:t>a</w:t>
      </w:r>
      <w:r w:rsidR="00FA777D" w:rsidRPr="00FA777D">
        <w:rPr>
          <w:lang w:val="af-ZA"/>
        </w:rPr>
        <w:t>t</w:t>
      </w:r>
      <w:r w:rsidR="008A1644">
        <w:rPr>
          <w:lang w:val="af-ZA"/>
        </w:rPr>
        <w:t>ient</w:t>
      </w:r>
      <w:r w:rsidR="00FA777D" w:rsidRPr="00FA777D">
        <w:rPr>
          <w:lang w:val="af-ZA"/>
        </w:rPr>
        <w:t xml:space="preserve">s treated for MDR-TB </w:t>
      </w:r>
      <w:r>
        <w:t>in Ethiopia, 2009-2014.</w:t>
      </w:r>
    </w:p>
    <w:tbl>
      <w:tblPr>
        <w:tblW w:w="1054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400"/>
        <w:gridCol w:w="3098"/>
        <w:gridCol w:w="4050"/>
      </w:tblGrid>
      <w:tr w:rsidR="00FA777D" w:rsidRPr="00FA777D" w14:paraId="364FDB02" w14:textId="77777777" w:rsidTr="00FA777D">
        <w:trPr>
          <w:trHeight w:val="487"/>
        </w:trPr>
        <w:tc>
          <w:tcPr>
            <w:tcW w:w="34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26585B" w14:textId="77777777" w:rsidR="00FA777D" w:rsidRPr="00FA777D" w:rsidRDefault="00FA777D" w:rsidP="00FA777D">
            <w:r w:rsidRPr="00FA777D">
              <w:t xml:space="preserve">  Variables                                                   </w:t>
            </w:r>
          </w:p>
        </w:tc>
        <w:tc>
          <w:tcPr>
            <w:tcW w:w="7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185A5F" w14:textId="77777777" w:rsidR="00FA777D" w:rsidRPr="00FA777D" w:rsidRDefault="00FA777D" w:rsidP="00FA777D">
            <w:r w:rsidRPr="00FA777D">
              <w:t xml:space="preserve">                 unfavorable outcome                                                                                                                                                                          </w:t>
            </w:r>
          </w:p>
        </w:tc>
      </w:tr>
      <w:tr w:rsidR="00FA777D" w:rsidRPr="00FA777D" w14:paraId="2BC4910E" w14:textId="77777777" w:rsidTr="00FA777D">
        <w:trPr>
          <w:trHeight w:val="3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91B62B" w14:textId="77777777" w:rsidR="00FA777D" w:rsidRPr="00FA777D" w:rsidRDefault="00FA777D" w:rsidP="00FA777D"/>
        </w:tc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064C50" w14:textId="77777777" w:rsidR="00FA777D" w:rsidRPr="00FA777D" w:rsidRDefault="00FA777D" w:rsidP="00FA777D">
            <w:r w:rsidRPr="00FA777D">
              <w:t>CRRR 95% CI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AA77D9" w14:textId="77777777" w:rsidR="00FA777D" w:rsidRPr="00FA777D" w:rsidRDefault="00FA777D" w:rsidP="00FA777D">
            <w:r w:rsidRPr="00FA777D">
              <w:t>ARRR    95%CI</w:t>
            </w:r>
          </w:p>
        </w:tc>
      </w:tr>
      <w:tr w:rsidR="00FA777D" w:rsidRPr="00FA777D" w14:paraId="26E938B0" w14:textId="77777777" w:rsidTr="00FA777D">
        <w:trPr>
          <w:trHeight w:val="505"/>
        </w:trPr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FD9C08" w14:textId="77777777" w:rsidR="00FA777D" w:rsidRPr="00FA777D" w:rsidRDefault="00FA777D" w:rsidP="00FA777D">
            <w:r w:rsidRPr="00FA777D">
              <w:rPr>
                <w:b/>
                <w:bCs/>
              </w:rPr>
              <w:t xml:space="preserve">Age                </w:t>
            </w:r>
          </w:p>
        </w:tc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579F7E" w14:textId="77777777" w:rsidR="00FA777D" w:rsidRPr="00FA777D" w:rsidRDefault="00FA777D" w:rsidP="00FA777D">
            <w:r w:rsidRPr="00FA777D">
              <w:t>1.039(1.022, 1.056) *</w:t>
            </w:r>
            <w:r w:rsidRPr="00FA777D">
              <w:rPr>
                <w:b/>
                <w:bCs/>
              </w:rPr>
              <w:t>*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8E94A5" w14:textId="77777777" w:rsidR="00FA777D" w:rsidRPr="00FA777D" w:rsidRDefault="00FA777D" w:rsidP="00FA777D">
            <w:r w:rsidRPr="00FA777D">
              <w:t>1.047(1.024, 1.072) *</w:t>
            </w:r>
            <w:r w:rsidRPr="00FA777D">
              <w:rPr>
                <w:b/>
                <w:bCs/>
              </w:rPr>
              <w:t>*</w:t>
            </w:r>
          </w:p>
        </w:tc>
      </w:tr>
      <w:tr w:rsidR="00FA777D" w:rsidRPr="00FA777D" w14:paraId="091D4898" w14:textId="77777777" w:rsidTr="00FA777D">
        <w:trPr>
          <w:trHeight w:val="1045"/>
        </w:trPr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307AFF" w14:textId="77777777" w:rsidR="00FA777D" w:rsidRPr="00FA777D" w:rsidRDefault="00FA777D" w:rsidP="00FA777D">
            <w:r w:rsidRPr="00FA777D">
              <w:rPr>
                <w:b/>
                <w:bCs/>
              </w:rPr>
              <w:t xml:space="preserve"> History of hypokalemia</w:t>
            </w:r>
          </w:p>
          <w:p w14:paraId="4AEB7848" w14:textId="77777777" w:rsidR="00FA777D" w:rsidRPr="00FA777D" w:rsidRDefault="00FA777D" w:rsidP="00FA777D">
            <w:r w:rsidRPr="00FA777D">
              <w:t>Yes</w:t>
            </w:r>
          </w:p>
          <w:p w14:paraId="46722E5C" w14:textId="77777777" w:rsidR="00FA777D" w:rsidRPr="00FA777D" w:rsidRDefault="00FA777D" w:rsidP="00FA777D">
            <w:r w:rsidRPr="00FA777D">
              <w:t>Unknown</w:t>
            </w:r>
          </w:p>
          <w:p w14:paraId="25694ED9" w14:textId="77777777" w:rsidR="00FA777D" w:rsidRPr="00FA777D" w:rsidRDefault="00FA777D" w:rsidP="00FA777D">
            <w:r w:rsidRPr="00FA777D">
              <w:t>No</w:t>
            </w:r>
          </w:p>
        </w:tc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A37BEC" w14:textId="77777777" w:rsidR="008A1644" w:rsidRDefault="008A1644" w:rsidP="00FA777D"/>
          <w:p w14:paraId="5402A2FD" w14:textId="77777777" w:rsidR="00FA777D" w:rsidRPr="00FA777D" w:rsidRDefault="00FA777D" w:rsidP="00FA777D">
            <w:r w:rsidRPr="00FA777D">
              <w:t>0.567(0.371, 0.867)**</w:t>
            </w:r>
          </w:p>
          <w:p w14:paraId="04339AAE" w14:textId="77777777" w:rsidR="00FA777D" w:rsidRPr="00FA777D" w:rsidRDefault="00FA777D" w:rsidP="00FA777D">
            <w:r w:rsidRPr="00FA777D">
              <w:t>1.548(0.857, 2.797</w:t>
            </w:r>
            <w:r w:rsidRPr="00FA777D">
              <w:rPr>
                <w:b/>
                <w:bCs/>
              </w:rPr>
              <w:t>)</w:t>
            </w:r>
          </w:p>
          <w:p w14:paraId="7D2C5A4B" w14:textId="77777777" w:rsidR="008A1644" w:rsidRDefault="00FA777D" w:rsidP="00FA777D">
            <w:r w:rsidRPr="00FA777D">
              <w:t xml:space="preserve">              </w:t>
            </w:r>
          </w:p>
          <w:p w14:paraId="4AC1C5B9" w14:textId="2990F213" w:rsidR="00FA777D" w:rsidRPr="00FA777D" w:rsidRDefault="00FA777D" w:rsidP="00FA777D">
            <w:r w:rsidRPr="00FA777D">
              <w:t>1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D5EF56" w14:textId="77777777" w:rsidR="008A1644" w:rsidRDefault="008A1644" w:rsidP="00FA777D"/>
          <w:p w14:paraId="06CB331C" w14:textId="77777777" w:rsidR="00FA777D" w:rsidRPr="00FA777D" w:rsidRDefault="00FA777D" w:rsidP="00FA777D">
            <w:r w:rsidRPr="00FA777D">
              <w:t>0.512(0.280, 0.939) *</w:t>
            </w:r>
          </w:p>
          <w:p w14:paraId="3C74780A" w14:textId="77777777" w:rsidR="00FA777D" w:rsidRPr="00FA777D" w:rsidRDefault="00FA777D" w:rsidP="00FA777D">
            <w:r w:rsidRPr="00FA777D">
              <w:t>1.454(0.499, 4.242)</w:t>
            </w:r>
          </w:p>
          <w:p w14:paraId="5B2DDA51" w14:textId="77777777" w:rsidR="00FA777D" w:rsidRPr="00FA777D" w:rsidRDefault="00FA777D" w:rsidP="00FA777D">
            <w:pPr>
              <w:tabs>
                <w:tab w:val="left" w:pos="3372"/>
              </w:tabs>
              <w:ind w:right="3084"/>
            </w:pPr>
            <w:r w:rsidRPr="00FA777D">
              <w:t xml:space="preserve">           1</w:t>
            </w:r>
          </w:p>
        </w:tc>
      </w:tr>
    </w:tbl>
    <w:p w14:paraId="4376A9AA" w14:textId="77777777" w:rsidR="0060008D" w:rsidRDefault="0060008D" w:rsidP="0049258A">
      <w:pPr>
        <w:rPr>
          <w:rFonts w:cs="Times New Roman"/>
        </w:rPr>
      </w:pPr>
    </w:p>
    <w:p w14:paraId="6F28FF99" w14:textId="77777777" w:rsidR="00F404B6" w:rsidRDefault="003816AC" w:rsidP="003816AC">
      <w:pPr>
        <w:spacing w:line="360" w:lineRule="auto"/>
      </w:pPr>
      <w:r>
        <w:rPr>
          <w:color w:val="000000"/>
        </w:rPr>
        <w:t>CRRR=crude relative risk ratio; ARRR=adjusted relative risk ratio;</w:t>
      </w:r>
      <w:r w:rsidRPr="006C6D63">
        <w:t xml:space="preserve"> </w:t>
      </w:r>
      <w:r w:rsidRPr="004E2627">
        <w:t>*</w:t>
      </w:r>
      <w:r>
        <w:t>p value&lt;0.05;</w:t>
      </w:r>
      <w:r w:rsidRPr="00531B32">
        <w:t xml:space="preserve"> </w:t>
      </w:r>
    </w:p>
    <w:p w14:paraId="3A57AC4F" w14:textId="1EF8C090" w:rsidR="003816AC" w:rsidRDefault="003816AC" w:rsidP="003816AC">
      <w:pPr>
        <w:spacing w:line="360" w:lineRule="auto"/>
        <w:rPr>
          <w:sz w:val="26"/>
        </w:rPr>
      </w:pPr>
      <w:r w:rsidRPr="004E2627">
        <w:t>*</w:t>
      </w:r>
      <w:r w:rsidR="00F404B6">
        <w:rPr>
          <w:b/>
          <w:sz w:val="26"/>
        </w:rPr>
        <w:t xml:space="preserve">* </w:t>
      </w:r>
      <w:r w:rsidR="00830265">
        <w:rPr>
          <w:sz w:val="26"/>
        </w:rPr>
        <w:t>P</w:t>
      </w:r>
      <w:r>
        <w:rPr>
          <w:sz w:val="26"/>
        </w:rPr>
        <w:t xml:space="preserve"> value&lt;0.01.</w:t>
      </w:r>
    </w:p>
    <w:p w14:paraId="507A2C76" w14:textId="77777777" w:rsidR="0060008D" w:rsidRDefault="0060008D" w:rsidP="0049258A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sz w:val="28"/>
          <w:lang w:bidi="ar-SA"/>
        </w:rPr>
      </w:pPr>
    </w:p>
    <w:p w14:paraId="7A089BEE" w14:textId="77777777" w:rsidR="001E2423" w:rsidRDefault="001E2423"/>
    <w:p w14:paraId="3752FD56" w14:textId="77777777" w:rsidR="001E2423" w:rsidRDefault="001E2423"/>
    <w:sectPr w:rsidR="001E2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1E1D24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E1D247" w16cid:durableId="1FE0443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5AD6CA" w14:textId="77777777" w:rsidR="00D054AB" w:rsidRDefault="00D054AB">
      <w:r>
        <w:separator/>
      </w:r>
    </w:p>
  </w:endnote>
  <w:endnote w:type="continuationSeparator" w:id="0">
    <w:p w14:paraId="566D4818" w14:textId="77777777" w:rsidR="00D054AB" w:rsidRDefault="00D05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ardi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49811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6807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EFB27C" w14:textId="77777777" w:rsidR="00176D39" w:rsidRDefault="00176D3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386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F9F2A45" w14:textId="77777777" w:rsidR="00176D39" w:rsidRDefault="00176D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E76368" w14:textId="77777777" w:rsidR="00D054AB" w:rsidRDefault="00D054AB">
      <w:r>
        <w:separator/>
      </w:r>
    </w:p>
  </w:footnote>
  <w:footnote w:type="continuationSeparator" w:id="0">
    <w:p w14:paraId="767CB37D" w14:textId="77777777" w:rsidR="00D054AB" w:rsidRDefault="00D05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1F28"/>
    <w:multiLevelType w:val="hybridMultilevel"/>
    <w:tmpl w:val="E9AADE6A"/>
    <w:lvl w:ilvl="0" w:tplc="218AEDB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20936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7CB0F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3E238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64CCA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BE531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34B45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A8C86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02E53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FC00B4"/>
    <w:multiLevelType w:val="hybridMultilevel"/>
    <w:tmpl w:val="3A2AB490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79314EB"/>
    <w:multiLevelType w:val="hybridMultilevel"/>
    <w:tmpl w:val="6406A56A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209233A7"/>
    <w:multiLevelType w:val="hybridMultilevel"/>
    <w:tmpl w:val="80827C24"/>
    <w:lvl w:ilvl="0" w:tplc="D1FE77E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7C265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E2CBA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2AED1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96DE6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7A083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C8F86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E2636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AA31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340BDE"/>
    <w:multiLevelType w:val="hybridMultilevel"/>
    <w:tmpl w:val="D46233F4"/>
    <w:lvl w:ilvl="0" w:tplc="65DAE5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18AF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C01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78F2B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5042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40F4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E0AF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8490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5AFD3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1B6982"/>
    <w:multiLevelType w:val="hybridMultilevel"/>
    <w:tmpl w:val="C33EBB7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272C40"/>
    <w:multiLevelType w:val="hybridMultilevel"/>
    <w:tmpl w:val="DDEAE3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72E470B"/>
    <w:multiLevelType w:val="hybridMultilevel"/>
    <w:tmpl w:val="5C00E58A"/>
    <w:lvl w:ilvl="0" w:tplc="7E4A6FA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32A64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88E08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9A8E1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76A75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E028E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B2067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1A212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E6046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E900AFB"/>
    <w:multiLevelType w:val="hybridMultilevel"/>
    <w:tmpl w:val="13BA2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690A64"/>
    <w:multiLevelType w:val="hybridMultilevel"/>
    <w:tmpl w:val="AA3415D0"/>
    <w:lvl w:ilvl="0" w:tplc="0B2E41B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54F1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4060BB6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5241C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C0424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DCE9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AEEC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64451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EE0AF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EF448C1"/>
    <w:multiLevelType w:val="hybridMultilevel"/>
    <w:tmpl w:val="C1F8B7DC"/>
    <w:lvl w:ilvl="0" w:tplc="21C49DA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D843A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C8E0E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D00EA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607B4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0CB28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DA3B8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F8819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F0040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8671F4"/>
    <w:multiLevelType w:val="hybridMultilevel"/>
    <w:tmpl w:val="DE04F4DE"/>
    <w:lvl w:ilvl="0" w:tplc="B13CF3D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B0E9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023E2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4CE42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7644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C8E0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F6B3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8C2ED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58FB9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C81EEE"/>
    <w:multiLevelType w:val="hybridMultilevel"/>
    <w:tmpl w:val="6ABACE62"/>
    <w:lvl w:ilvl="0" w:tplc="026C6C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185A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92751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58868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68722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7ACCF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C263B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FCD8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E88C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8C0300"/>
    <w:multiLevelType w:val="hybridMultilevel"/>
    <w:tmpl w:val="74D6C71E"/>
    <w:lvl w:ilvl="0" w:tplc="4B008E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D4EB5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C2CB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462E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22EE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42EC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26924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707B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0C93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CA403A0"/>
    <w:multiLevelType w:val="hybridMultilevel"/>
    <w:tmpl w:val="81B0BAC8"/>
    <w:lvl w:ilvl="0" w:tplc="3E02540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DE30B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6AE11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5E259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A48FE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46881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AE726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421B1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4C8B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FAF268E"/>
    <w:multiLevelType w:val="hybridMultilevel"/>
    <w:tmpl w:val="C4126C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7D21C0"/>
    <w:multiLevelType w:val="hybridMultilevel"/>
    <w:tmpl w:val="155A6224"/>
    <w:lvl w:ilvl="0" w:tplc="563EE08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8E5CC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BAED2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D684B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5AAC5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C6CC8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3850C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1A14C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92933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5BC5C13"/>
    <w:multiLevelType w:val="hybridMultilevel"/>
    <w:tmpl w:val="2D3E01C6"/>
    <w:lvl w:ilvl="0" w:tplc="415A70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D44A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D68E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A257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B822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8C1F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FC81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A8A54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AA6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6042EAF"/>
    <w:multiLevelType w:val="hybridMultilevel"/>
    <w:tmpl w:val="352C459E"/>
    <w:lvl w:ilvl="0" w:tplc="48729BF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EEBDE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58A48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70578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1836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647FA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0C92C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56270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E8E45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1C1B5C"/>
    <w:multiLevelType w:val="hybridMultilevel"/>
    <w:tmpl w:val="2D1A8AA4"/>
    <w:lvl w:ilvl="0" w:tplc="B590E56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>
    <w:nsid w:val="576F7BB5"/>
    <w:multiLevelType w:val="hybridMultilevel"/>
    <w:tmpl w:val="20828B44"/>
    <w:lvl w:ilvl="0" w:tplc="5602DC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C08F8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A27BD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A4057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0E13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7697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9CA3F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12936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E86D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3904681"/>
    <w:multiLevelType w:val="hybridMultilevel"/>
    <w:tmpl w:val="1BE48358"/>
    <w:lvl w:ilvl="0" w:tplc="5522805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9C101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50F438">
      <w:start w:val="6173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3057D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3E999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2C192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26240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AF82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C49EB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4BC4D86"/>
    <w:multiLevelType w:val="hybridMultilevel"/>
    <w:tmpl w:val="8ADC8C60"/>
    <w:lvl w:ilvl="0" w:tplc="DDE2D53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6A9C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3C913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18E92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50D14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1496D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3EDC7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701A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0EAE5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671582A"/>
    <w:multiLevelType w:val="hybridMultilevel"/>
    <w:tmpl w:val="D15AEF4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95770B8"/>
    <w:multiLevelType w:val="hybridMultilevel"/>
    <w:tmpl w:val="431841E4"/>
    <w:lvl w:ilvl="0" w:tplc="3EA25BA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32C3A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46B1A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68A3A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C4BF5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1EB2F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0624C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08DB0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C2498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9E65CAC"/>
    <w:multiLevelType w:val="hybridMultilevel"/>
    <w:tmpl w:val="0C3A6770"/>
    <w:lvl w:ilvl="0" w:tplc="B50874C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18F70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5EB8A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6C827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A850B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D2477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E35B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A9D3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36F9A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6E3C7B"/>
    <w:multiLevelType w:val="multilevel"/>
    <w:tmpl w:val="4784E474"/>
    <w:lvl w:ilvl="0">
      <w:start w:val="1"/>
      <w:numFmt w:val="decimal"/>
      <w:lvlText w:val="%1."/>
      <w:lvlJc w:val="left"/>
      <w:pPr>
        <w:ind w:left="900" w:hanging="360"/>
      </w:pPr>
      <w:rPr>
        <w:rFonts w:eastAsia="Calibri"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17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abstractNum w:abstractNumId="27">
    <w:nsid w:val="702D4510"/>
    <w:multiLevelType w:val="hybridMultilevel"/>
    <w:tmpl w:val="788ABDA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3985878"/>
    <w:multiLevelType w:val="hybridMultilevel"/>
    <w:tmpl w:val="7D5248E4"/>
    <w:lvl w:ilvl="0" w:tplc="D716E5E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4EEBBC">
      <w:start w:val="530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32A86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24766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8FC7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4CED8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FCD80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8CF7E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32038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6265F85"/>
    <w:multiLevelType w:val="hybridMultilevel"/>
    <w:tmpl w:val="8BC48034"/>
    <w:lvl w:ilvl="0" w:tplc="EAE4F37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BA74F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16A7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0A432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ECC11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82BED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3AC7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EC51D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7AFCA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C551C1A"/>
    <w:multiLevelType w:val="hybridMultilevel"/>
    <w:tmpl w:val="75467AAA"/>
    <w:lvl w:ilvl="0" w:tplc="5C8AAB5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FCE7D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E48FC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2A7F0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16346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42BC4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A2B09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AEDD3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26494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F831A86"/>
    <w:multiLevelType w:val="hybridMultilevel"/>
    <w:tmpl w:val="55D08E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3"/>
  </w:num>
  <w:num w:numId="3">
    <w:abstractNumId w:val="6"/>
  </w:num>
  <w:num w:numId="4">
    <w:abstractNumId w:val="31"/>
  </w:num>
  <w:num w:numId="5">
    <w:abstractNumId w:val="8"/>
  </w:num>
  <w:num w:numId="6">
    <w:abstractNumId w:val="26"/>
  </w:num>
  <w:num w:numId="7">
    <w:abstractNumId w:val="2"/>
  </w:num>
  <w:num w:numId="8">
    <w:abstractNumId w:val="15"/>
  </w:num>
  <w:num w:numId="9">
    <w:abstractNumId w:val="1"/>
  </w:num>
  <w:num w:numId="10">
    <w:abstractNumId w:val="10"/>
  </w:num>
  <w:num w:numId="11">
    <w:abstractNumId w:val="17"/>
  </w:num>
  <w:num w:numId="12">
    <w:abstractNumId w:val="29"/>
  </w:num>
  <w:num w:numId="13">
    <w:abstractNumId w:val="7"/>
  </w:num>
  <w:num w:numId="14">
    <w:abstractNumId w:val="24"/>
  </w:num>
  <w:num w:numId="15">
    <w:abstractNumId w:val="3"/>
  </w:num>
  <w:num w:numId="16">
    <w:abstractNumId w:val="22"/>
  </w:num>
  <w:num w:numId="17">
    <w:abstractNumId w:val="14"/>
  </w:num>
  <w:num w:numId="18">
    <w:abstractNumId w:val="30"/>
  </w:num>
  <w:num w:numId="19">
    <w:abstractNumId w:val="12"/>
  </w:num>
  <w:num w:numId="20">
    <w:abstractNumId w:val="21"/>
  </w:num>
  <w:num w:numId="21">
    <w:abstractNumId w:val="25"/>
  </w:num>
  <w:num w:numId="22">
    <w:abstractNumId w:val="20"/>
  </w:num>
  <w:num w:numId="23">
    <w:abstractNumId w:val="0"/>
  </w:num>
  <w:num w:numId="24">
    <w:abstractNumId w:val="13"/>
  </w:num>
  <w:num w:numId="25">
    <w:abstractNumId w:val="18"/>
  </w:num>
  <w:num w:numId="26">
    <w:abstractNumId w:val="16"/>
  </w:num>
  <w:num w:numId="27">
    <w:abstractNumId w:val="4"/>
  </w:num>
  <w:num w:numId="28">
    <w:abstractNumId w:val="28"/>
  </w:num>
  <w:num w:numId="29">
    <w:abstractNumId w:val="27"/>
  </w:num>
  <w:num w:numId="30">
    <w:abstractNumId w:val="19"/>
  </w:num>
  <w:num w:numId="31">
    <w:abstractNumId w:val="5"/>
  </w:num>
  <w:num w:numId="32">
    <w:abstractNumId w:val="9"/>
  </w:num>
  <w:numIdMacAtCleanup w:val="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veline Klinkenberg">
    <w15:presenceInfo w15:providerId="AD" w15:userId="S-1-5-21-2705491831-2755821086-2422720599-22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52D"/>
    <w:rsid w:val="00011D3C"/>
    <w:rsid w:val="0002596B"/>
    <w:rsid w:val="00057DDD"/>
    <w:rsid w:val="0006276C"/>
    <w:rsid w:val="0007765C"/>
    <w:rsid w:val="00085BE0"/>
    <w:rsid w:val="000A4444"/>
    <w:rsid w:val="000B0CBF"/>
    <w:rsid w:val="000C4C35"/>
    <w:rsid w:val="000D0100"/>
    <w:rsid w:val="000F174E"/>
    <w:rsid w:val="000F351D"/>
    <w:rsid w:val="00103CF4"/>
    <w:rsid w:val="001048F7"/>
    <w:rsid w:val="00110603"/>
    <w:rsid w:val="00114740"/>
    <w:rsid w:val="00114EC8"/>
    <w:rsid w:val="00140DAE"/>
    <w:rsid w:val="00151417"/>
    <w:rsid w:val="001517FB"/>
    <w:rsid w:val="001633E2"/>
    <w:rsid w:val="001645C2"/>
    <w:rsid w:val="00173D0A"/>
    <w:rsid w:val="00174B36"/>
    <w:rsid w:val="00176D39"/>
    <w:rsid w:val="00182268"/>
    <w:rsid w:val="00187E84"/>
    <w:rsid w:val="001941BF"/>
    <w:rsid w:val="001A5820"/>
    <w:rsid w:val="001B0128"/>
    <w:rsid w:val="001B0F9D"/>
    <w:rsid w:val="001B2AEB"/>
    <w:rsid w:val="001D313F"/>
    <w:rsid w:val="001E2423"/>
    <w:rsid w:val="0020087C"/>
    <w:rsid w:val="00212E06"/>
    <w:rsid w:val="00243403"/>
    <w:rsid w:val="00244922"/>
    <w:rsid w:val="00247062"/>
    <w:rsid w:val="002553A9"/>
    <w:rsid w:val="00260512"/>
    <w:rsid w:val="00262B72"/>
    <w:rsid w:val="00271D55"/>
    <w:rsid w:val="0028382D"/>
    <w:rsid w:val="00286793"/>
    <w:rsid w:val="00297E3D"/>
    <w:rsid w:val="002A36CB"/>
    <w:rsid w:val="002C26D0"/>
    <w:rsid w:val="002C4AE2"/>
    <w:rsid w:val="002D3C32"/>
    <w:rsid w:val="002E73C0"/>
    <w:rsid w:val="00307D1A"/>
    <w:rsid w:val="00310852"/>
    <w:rsid w:val="00312A92"/>
    <w:rsid w:val="003222BF"/>
    <w:rsid w:val="003360EB"/>
    <w:rsid w:val="0036198D"/>
    <w:rsid w:val="00365841"/>
    <w:rsid w:val="003674A2"/>
    <w:rsid w:val="00371569"/>
    <w:rsid w:val="003751B9"/>
    <w:rsid w:val="003816AC"/>
    <w:rsid w:val="00391CCE"/>
    <w:rsid w:val="003A2AC2"/>
    <w:rsid w:val="003B501A"/>
    <w:rsid w:val="003B6626"/>
    <w:rsid w:val="003B7818"/>
    <w:rsid w:val="003C2C8C"/>
    <w:rsid w:val="003D043B"/>
    <w:rsid w:val="0041151A"/>
    <w:rsid w:val="00412782"/>
    <w:rsid w:val="00412F4A"/>
    <w:rsid w:val="004157C7"/>
    <w:rsid w:val="00441FF4"/>
    <w:rsid w:val="0044360B"/>
    <w:rsid w:val="0044552D"/>
    <w:rsid w:val="00450387"/>
    <w:rsid w:val="0045087D"/>
    <w:rsid w:val="004618E5"/>
    <w:rsid w:val="00466D64"/>
    <w:rsid w:val="00467167"/>
    <w:rsid w:val="00476DD4"/>
    <w:rsid w:val="0049258A"/>
    <w:rsid w:val="00494E89"/>
    <w:rsid w:val="004A141A"/>
    <w:rsid w:val="004A143B"/>
    <w:rsid w:val="004A3865"/>
    <w:rsid w:val="004A3D23"/>
    <w:rsid w:val="004A78B9"/>
    <w:rsid w:val="004B04D2"/>
    <w:rsid w:val="004B2D67"/>
    <w:rsid w:val="004B39B2"/>
    <w:rsid w:val="004B3C07"/>
    <w:rsid w:val="004B479C"/>
    <w:rsid w:val="004B707B"/>
    <w:rsid w:val="004B7B40"/>
    <w:rsid w:val="004B7D78"/>
    <w:rsid w:val="004C7828"/>
    <w:rsid w:val="004D5176"/>
    <w:rsid w:val="004F276D"/>
    <w:rsid w:val="004F2990"/>
    <w:rsid w:val="005001B5"/>
    <w:rsid w:val="00500E7D"/>
    <w:rsid w:val="00501D00"/>
    <w:rsid w:val="00503340"/>
    <w:rsid w:val="0050765F"/>
    <w:rsid w:val="00516F7D"/>
    <w:rsid w:val="00521A98"/>
    <w:rsid w:val="00522CDA"/>
    <w:rsid w:val="00531894"/>
    <w:rsid w:val="0054621F"/>
    <w:rsid w:val="00550EFF"/>
    <w:rsid w:val="00553B89"/>
    <w:rsid w:val="00556851"/>
    <w:rsid w:val="00556945"/>
    <w:rsid w:val="00560070"/>
    <w:rsid w:val="00577D8D"/>
    <w:rsid w:val="0058010C"/>
    <w:rsid w:val="005808B9"/>
    <w:rsid w:val="005907E1"/>
    <w:rsid w:val="0059405E"/>
    <w:rsid w:val="00596579"/>
    <w:rsid w:val="005A092D"/>
    <w:rsid w:val="005B3AC5"/>
    <w:rsid w:val="005B57A8"/>
    <w:rsid w:val="005C33C7"/>
    <w:rsid w:val="005C4541"/>
    <w:rsid w:val="005C4BB1"/>
    <w:rsid w:val="005C7C91"/>
    <w:rsid w:val="005D1DFC"/>
    <w:rsid w:val="005D7779"/>
    <w:rsid w:val="005E0630"/>
    <w:rsid w:val="005E43E8"/>
    <w:rsid w:val="0060008D"/>
    <w:rsid w:val="0060485E"/>
    <w:rsid w:val="00607C74"/>
    <w:rsid w:val="0062077F"/>
    <w:rsid w:val="00624835"/>
    <w:rsid w:val="00653EB6"/>
    <w:rsid w:val="006620F9"/>
    <w:rsid w:val="00663393"/>
    <w:rsid w:val="00663489"/>
    <w:rsid w:val="00673BEF"/>
    <w:rsid w:val="006743ED"/>
    <w:rsid w:val="00686A51"/>
    <w:rsid w:val="006A5F8F"/>
    <w:rsid w:val="006B149A"/>
    <w:rsid w:val="006B2177"/>
    <w:rsid w:val="006B49CA"/>
    <w:rsid w:val="006B4E74"/>
    <w:rsid w:val="006B52FF"/>
    <w:rsid w:val="006C42B0"/>
    <w:rsid w:val="006F213D"/>
    <w:rsid w:val="006F5334"/>
    <w:rsid w:val="006F643C"/>
    <w:rsid w:val="006F7678"/>
    <w:rsid w:val="00704D33"/>
    <w:rsid w:val="00714456"/>
    <w:rsid w:val="00714ACD"/>
    <w:rsid w:val="00715080"/>
    <w:rsid w:val="00724C11"/>
    <w:rsid w:val="00725BA5"/>
    <w:rsid w:val="00731076"/>
    <w:rsid w:val="007333EB"/>
    <w:rsid w:val="007343E8"/>
    <w:rsid w:val="00737C88"/>
    <w:rsid w:val="00741EA2"/>
    <w:rsid w:val="0074779B"/>
    <w:rsid w:val="007563E5"/>
    <w:rsid w:val="007612DB"/>
    <w:rsid w:val="00764F08"/>
    <w:rsid w:val="00770EB7"/>
    <w:rsid w:val="00777F7D"/>
    <w:rsid w:val="00780DE9"/>
    <w:rsid w:val="00790E21"/>
    <w:rsid w:val="007A40E8"/>
    <w:rsid w:val="007A78E5"/>
    <w:rsid w:val="007C6A75"/>
    <w:rsid w:val="007D2D00"/>
    <w:rsid w:val="007E3B57"/>
    <w:rsid w:val="007F53AB"/>
    <w:rsid w:val="0080671D"/>
    <w:rsid w:val="00816D73"/>
    <w:rsid w:val="00830265"/>
    <w:rsid w:val="0084027E"/>
    <w:rsid w:val="008439FD"/>
    <w:rsid w:val="00847682"/>
    <w:rsid w:val="00852DDF"/>
    <w:rsid w:val="00855382"/>
    <w:rsid w:val="00860BE8"/>
    <w:rsid w:val="00865EAE"/>
    <w:rsid w:val="00873F36"/>
    <w:rsid w:val="00876BB8"/>
    <w:rsid w:val="00883827"/>
    <w:rsid w:val="00887A43"/>
    <w:rsid w:val="008932E0"/>
    <w:rsid w:val="008A0CA5"/>
    <w:rsid w:val="008A1644"/>
    <w:rsid w:val="008A1674"/>
    <w:rsid w:val="008A2CE1"/>
    <w:rsid w:val="008B0D7D"/>
    <w:rsid w:val="008C59FF"/>
    <w:rsid w:val="008D31DD"/>
    <w:rsid w:val="008D6A0D"/>
    <w:rsid w:val="008D6E05"/>
    <w:rsid w:val="008E388B"/>
    <w:rsid w:val="008E5762"/>
    <w:rsid w:val="008E725B"/>
    <w:rsid w:val="008F277C"/>
    <w:rsid w:val="00916B2E"/>
    <w:rsid w:val="00924EA7"/>
    <w:rsid w:val="0092768F"/>
    <w:rsid w:val="00936826"/>
    <w:rsid w:val="00940C97"/>
    <w:rsid w:val="00942976"/>
    <w:rsid w:val="00951890"/>
    <w:rsid w:val="00956208"/>
    <w:rsid w:val="00961850"/>
    <w:rsid w:val="009623EE"/>
    <w:rsid w:val="0096256F"/>
    <w:rsid w:val="0096723E"/>
    <w:rsid w:val="00970237"/>
    <w:rsid w:val="00974BBA"/>
    <w:rsid w:val="00996FBC"/>
    <w:rsid w:val="009A0BB6"/>
    <w:rsid w:val="009A4388"/>
    <w:rsid w:val="009A6536"/>
    <w:rsid w:val="009C1811"/>
    <w:rsid w:val="009C41A5"/>
    <w:rsid w:val="009D0AF3"/>
    <w:rsid w:val="009D5D87"/>
    <w:rsid w:val="009E5ABA"/>
    <w:rsid w:val="009F7041"/>
    <w:rsid w:val="00A0237F"/>
    <w:rsid w:val="00A028AC"/>
    <w:rsid w:val="00A05484"/>
    <w:rsid w:val="00A062E8"/>
    <w:rsid w:val="00A31BF5"/>
    <w:rsid w:val="00A41493"/>
    <w:rsid w:val="00A41966"/>
    <w:rsid w:val="00A52093"/>
    <w:rsid w:val="00A6519B"/>
    <w:rsid w:val="00A84F0B"/>
    <w:rsid w:val="00A87A80"/>
    <w:rsid w:val="00A942D2"/>
    <w:rsid w:val="00A94FF8"/>
    <w:rsid w:val="00A97061"/>
    <w:rsid w:val="00AA19EF"/>
    <w:rsid w:val="00AB2D53"/>
    <w:rsid w:val="00AC048C"/>
    <w:rsid w:val="00AC09A1"/>
    <w:rsid w:val="00AC4704"/>
    <w:rsid w:val="00AD2A90"/>
    <w:rsid w:val="00AD2D89"/>
    <w:rsid w:val="00AF0D8E"/>
    <w:rsid w:val="00AF4E39"/>
    <w:rsid w:val="00B07A95"/>
    <w:rsid w:val="00B110D1"/>
    <w:rsid w:val="00B12DC9"/>
    <w:rsid w:val="00B16FE0"/>
    <w:rsid w:val="00B20DA1"/>
    <w:rsid w:val="00B26348"/>
    <w:rsid w:val="00B27981"/>
    <w:rsid w:val="00B37D70"/>
    <w:rsid w:val="00B53868"/>
    <w:rsid w:val="00B62490"/>
    <w:rsid w:val="00B769BD"/>
    <w:rsid w:val="00B806D3"/>
    <w:rsid w:val="00B812BB"/>
    <w:rsid w:val="00B81F9D"/>
    <w:rsid w:val="00B824E3"/>
    <w:rsid w:val="00B8391F"/>
    <w:rsid w:val="00B85EAB"/>
    <w:rsid w:val="00B86B41"/>
    <w:rsid w:val="00B90CDE"/>
    <w:rsid w:val="00BA190E"/>
    <w:rsid w:val="00BC23C6"/>
    <w:rsid w:val="00BC35A3"/>
    <w:rsid w:val="00BC5961"/>
    <w:rsid w:val="00BD2477"/>
    <w:rsid w:val="00BD3DC8"/>
    <w:rsid w:val="00BD47CC"/>
    <w:rsid w:val="00BE55AD"/>
    <w:rsid w:val="00C00C11"/>
    <w:rsid w:val="00C15635"/>
    <w:rsid w:val="00C16440"/>
    <w:rsid w:val="00C17BFC"/>
    <w:rsid w:val="00C22629"/>
    <w:rsid w:val="00C32116"/>
    <w:rsid w:val="00C337A6"/>
    <w:rsid w:val="00C3544D"/>
    <w:rsid w:val="00C422D9"/>
    <w:rsid w:val="00C43A66"/>
    <w:rsid w:val="00C5036A"/>
    <w:rsid w:val="00C553B2"/>
    <w:rsid w:val="00C566C8"/>
    <w:rsid w:val="00C577DE"/>
    <w:rsid w:val="00C61E37"/>
    <w:rsid w:val="00C70F0B"/>
    <w:rsid w:val="00C71E76"/>
    <w:rsid w:val="00C7540D"/>
    <w:rsid w:val="00C763F8"/>
    <w:rsid w:val="00C81C7A"/>
    <w:rsid w:val="00C83507"/>
    <w:rsid w:val="00C90292"/>
    <w:rsid w:val="00CA18F1"/>
    <w:rsid w:val="00CB0400"/>
    <w:rsid w:val="00CB59F3"/>
    <w:rsid w:val="00CC6649"/>
    <w:rsid w:val="00CC6FDE"/>
    <w:rsid w:val="00CD5FCC"/>
    <w:rsid w:val="00CE18A5"/>
    <w:rsid w:val="00CE3B50"/>
    <w:rsid w:val="00CE480C"/>
    <w:rsid w:val="00CE5B17"/>
    <w:rsid w:val="00CE5E00"/>
    <w:rsid w:val="00CE63B0"/>
    <w:rsid w:val="00CF2A20"/>
    <w:rsid w:val="00CF6610"/>
    <w:rsid w:val="00CF6C5E"/>
    <w:rsid w:val="00D028E7"/>
    <w:rsid w:val="00D054AB"/>
    <w:rsid w:val="00D157F6"/>
    <w:rsid w:val="00D2004A"/>
    <w:rsid w:val="00D23D9B"/>
    <w:rsid w:val="00D41FC5"/>
    <w:rsid w:val="00D76C69"/>
    <w:rsid w:val="00D76CD8"/>
    <w:rsid w:val="00D87698"/>
    <w:rsid w:val="00DA6C24"/>
    <w:rsid w:val="00DD2F3C"/>
    <w:rsid w:val="00DD5747"/>
    <w:rsid w:val="00DD65FC"/>
    <w:rsid w:val="00E028B9"/>
    <w:rsid w:val="00E0579E"/>
    <w:rsid w:val="00E23EEC"/>
    <w:rsid w:val="00E32E85"/>
    <w:rsid w:val="00E33080"/>
    <w:rsid w:val="00E35030"/>
    <w:rsid w:val="00E53F21"/>
    <w:rsid w:val="00E54B85"/>
    <w:rsid w:val="00E57308"/>
    <w:rsid w:val="00E67BDC"/>
    <w:rsid w:val="00E92361"/>
    <w:rsid w:val="00EA62FD"/>
    <w:rsid w:val="00EB5F47"/>
    <w:rsid w:val="00EE0893"/>
    <w:rsid w:val="00EE1758"/>
    <w:rsid w:val="00EE5C3A"/>
    <w:rsid w:val="00F01A17"/>
    <w:rsid w:val="00F0560A"/>
    <w:rsid w:val="00F0605B"/>
    <w:rsid w:val="00F15665"/>
    <w:rsid w:val="00F2022F"/>
    <w:rsid w:val="00F27309"/>
    <w:rsid w:val="00F2746E"/>
    <w:rsid w:val="00F35186"/>
    <w:rsid w:val="00F404B6"/>
    <w:rsid w:val="00F53066"/>
    <w:rsid w:val="00F53A11"/>
    <w:rsid w:val="00F55B36"/>
    <w:rsid w:val="00F560DF"/>
    <w:rsid w:val="00F56CA9"/>
    <w:rsid w:val="00F57650"/>
    <w:rsid w:val="00F66661"/>
    <w:rsid w:val="00F67BE1"/>
    <w:rsid w:val="00F770CD"/>
    <w:rsid w:val="00F770FF"/>
    <w:rsid w:val="00F96D95"/>
    <w:rsid w:val="00FA51B4"/>
    <w:rsid w:val="00FA6C68"/>
    <w:rsid w:val="00FA777D"/>
    <w:rsid w:val="00FC6573"/>
    <w:rsid w:val="00FD0DD1"/>
    <w:rsid w:val="00FE670F"/>
    <w:rsid w:val="00FF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8B4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52D"/>
    <w:pPr>
      <w:spacing w:after="0" w:line="240" w:lineRule="auto"/>
    </w:pPr>
    <w:rPr>
      <w:rFonts w:ascii="Times New Roman" w:eastAsia="Times New Roman" w:hAnsi="Times New Roman" w:cs="Angsana New"/>
      <w:sz w:val="24"/>
      <w:szCs w:val="24"/>
      <w:lang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5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5C4541"/>
    <w:pPr>
      <w:keepNext/>
      <w:spacing w:line="360" w:lineRule="auto"/>
      <w:jc w:val="both"/>
      <w:outlineLvl w:val="1"/>
    </w:pPr>
    <w:rPr>
      <w:rFonts w:eastAsia="Guardi-Roman" w:cs="Times New Roman"/>
      <w:b/>
      <w:color w:val="000000" w:themeColor="text1"/>
      <w:w w:val="105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20F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bidi="ar-SA"/>
    </w:rPr>
  </w:style>
  <w:style w:type="paragraph" w:styleId="Heading4">
    <w:name w:val="heading 4"/>
    <w:basedOn w:val="Normal"/>
    <w:next w:val="Normal"/>
    <w:link w:val="Heading4Char"/>
    <w:qFormat/>
    <w:rsid w:val="0049258A"/>
    <w:pPr>
      <w:keepNext/>
      <w:keepLines/>
      <w:spacing w:before="200" w:line="276" w:lineRule="auto"/>
      <w:outlineLvl w:val="3"/>
    </w:pPr>
    <w:rPr>
      <w:rFonts w:ascii="Cambria" w:hAnsi="Cambria" w:cs="Times New Roman"/>
      <w:b/>
      <w:bCs/>
      <w:i/>
      <w:iCs/>
      <w:color w:val="4F81BD"/>
      <w:sz w:val="22"/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uiPriority w:val="99"/>
    <w:rsid w:val="0044552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character" w:customStyle="1" w:styleId="DefaultChar">
    <w:name w:val="Default Char"/>
    <w:link w:val="Default"/>
    <w:uiPriority w:val="99"/>
    <w:locked/>
    <w:rsid w:val="0044552D"/>
    <w:rPr>
      <w:rFonts w:ascii="Calibri" w:eastAsia="Times New Roman" w:hAnsi="Calibri" w:cs="Calibri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44552D"/>
    <w:pPr>
      <w:spacing w:before="240" w:after="100" w:afterAutospacing="1"/>
      <w:jc w:val="both"/>
    </w:pPr>
    <w:rPr>
      <w:rFonts w:ascii="Calibri" w:hAnsi="Calibri" w:cs="Times New Roman"/>
      <w:b/>
      <w:bCs/>
      <w:sz w:val="20"/>
      <w:szCs w:val="20"/>
    </w:rPr>
  </w:style>
  <w:style w:type="character" w:styleId="Emphasis">
    <w:name w:val="Emphasis"/>
    <w:uiPriority w:val="99"/>
    <w:qFormat/>
    <w:rsid w:val="0044552D"/>
    <w:rPr>
      <w:rFonts w:cs="Times New Roman"/>
      <w:i/>
    </w:rPr>
  </w:style>
  <w:style w:type="table" w:styleId="TableGrid">
    <w:name w:val="Table Grid"/>
    <w:basedOn w:val="TableNormal"/>
    <w:rsid w:val="00961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5E43E8"/>
    <w:pPr>
      <w:ind w:left="720"/>
      <w:contextualSpacing/>
    </w:pPr>
    <w:rPr>
      <w:szCs w:val="30"/>
    </w:rPr>
  </w:style>
  <w:style w:type="character" w:customStyle="1" w:styleId="Heading2Char">
    <w:name w:val="Heading 2 Char"/>
    <w:basedOn w:val="DefaultParagraphFont"/>
    <w:link w:val="Heading2"/>
    <w:uiPriority w:val="99"/>
    <w:rsid w:val="005C4541"/>
    <w:rPr>
      <w:rFonts w:ascii="Times New Roman" w:eastAsia="Guardi-Roman" w:hAnsi="Times New Roman" w:cs="Times New Roman"/>
      <w:b/>
      <w:color w:val="000000" w:themeColor="text1"/>
      <w:w w:val="10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925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49258A"/>
    <w:rPr>
      <w:rFonts w:ascii="Cambria" w:eastAsia="Times New Roman" w:hAnsi="Cambria" w:cs="Times New Roman"/>
      <w:b/>
      <w:bCs/>
      <w:i/>
      <w:iCs/>
      <w:color w:val="4F81BD"/>
      <w:lang w:val="en-IN"/>
    </w:rPr>
  </w:style>
  <w:style w:type="character" w:styleId="Hyperlink">
    <w:name w:val="Hyperlink"/>
    <w:rsid w:val="0049258A"/>
    <w:rPr>
      <w:rFonts w:cs="Times New Roman"/>
      <w:color w:val="0000FF"/>
      <w:u w:val="single"/>
    </w:rPr>
  </w:style>
  <w:style w:type="character" w:customStyle="1" w:styleId="A11">
    <w:name w:val="A11"/>
    <w:uiPriority w:val="99"/>
    <w:rsid w:val="0049258A"/>
    <w:rPr>
      <w:color w:val="000000"/>
      <w:sz w:val="14"/>
    </w:rPr>
  </w:style>
  <w:style w:type="paragraph" w:styleId="Header">
    <w:name w:val="header"/>
    <w:basedOn w:val="Normal"/>
    <w:link w:val="HeaderChar"/>
    <w:uiPriority w:val="99"/>
    <w:rsid w:val="0049258A"/>
    <w:pPr>
      <w:tabs>
        <w:tab w:val="center" w:pos="4680"/>
        <w:tab w:val="right" w:pos="9360"/>
      </w:tabs>
    </w:pPr>
    <w:rPr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49258A"/>
    <w:rPr>
      <w:rFonts w:ascii="Times New Roman" w:eastAsia="Times New Roman" w:hAnsi="Times New Roman" w:cs="Angsana New"/>
      <w:sz w:val="24"/>
      <w:szCs w:val="30"/>
      <w:lang w:bidi="th-TH"/>
    </w:rPr>
  </w:style>
  <w:style w:type="paragraph" w:styleId="Footer">
    <w:name w:val="footer"/>
    <w:basedOn w:val="Normal"/>
    <w:link w:val="FooterChar"/>
    <w:uiPriority w:val="99"/>
    <w:rsid w:val="0049258A"/>
    <w:pPr>
      <w:tabs>
        <w:tab w:val="center" w:pos="4680"/>
        <w:tab w:val="right" w:pos="9360"/>
      </w:tabs>
    </w:pPr>
    <w:rPr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49258A"/>
    <w:rPr>
      <w:rFonts w:ascii="Times New Roman" w:eastAsia="Times New Roman" w:hAnsi="Times New Roman" w:cs="Angsana New"/>
      <w:sz w:val="24"/>
      <w:szCs w:val="30"/>
      <w:lang w:bidi="th-TH"/>
    </w:rPr>
  </w:style>
  <w:style w:type="character" w:styleId="CommentReference">
    <w:name w:val="annotation reference"/>
    <w:rsid w:val="0049258A"/>
    <w:rPr>
      <w:rFonts w:cs="Times New Roman"/>
      <w:sz w:val="16"/>
    </w:rPr>
  </w:style>
  <w:style w:type="paragraph" w:styleId="CommentText">
    <w:name w:val="annotation text"/>
    <w:basedOn w:val="Normal"/>
    <w:link w:val="CommentTextChar"/>
    <w:rsid w:val="0049258A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49258A"/>
    <w:rPr>
      <w:rFonts w:ascii="Times New Roman" w:eastAsia="Times New Roman" w:hAnsi="Times New Roman" w:cs="Angsana New"/>
      <w:sz w:val="20"/>
      <w:szCs w:val="25"/>
      <w:lang w:bidi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4925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9258A"/>
    <w:rPr>
      <w:rFonts w:ascii="Times New Roman" w:eastAsia="Times New Roman" w:hAnsi="Times New Roman" w:cs="Angsana New"/>
      <w:b/>
      <w:bCs/>
      <w:sz w:val="20"/>
      <w:szCs w:val="25"/>
      <w:lang w:bidi="th-TH"/>
    </w:rPr>
  </w:style>
  <w:style w:type="paragraph" w:styleId="BalloonText">
    <w:name w:val="Balloon Text"/>
    <w:basedOn w:val="Normal"/>
    <w:link w:val="BalloonTextChar"/>
    <w:uiPriority w:val="99"/>
    <w:rsid w:val="0049258A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9258A"/>
    <w:rPr>
      <w:rFonts w:ascii="Tahoma" w:eastAsia="Times New Roman" w:hAnsi="Tahoma" w:cs="Angsana New"/>
      <w:sz w:val="16"/>
      <w:szCs w:val="20"/>
      <w:lang w:bidi="th-TH"/>
    </w:rPr>
  </w:style>
  <w:style w:type="character" w:customStyle="1" w:styleId="BodyTextChar">
    <w:name w:val="Body Text Char"/>
    <w:link w:val="BodyText"/>
    <w:uiPriority w:val="99"/>
    <w:locked/>
    <w:rsid w:val="0049258A"/>
    <w:rPr>
      <w:rFonts w:ascii="Arial" w:hAnsi="Arial"/>
      <w:lang w:val="en-GB"/>
    </w:rPr>
  </w:style>
  <w:style w:type="paragraph" w:styleId="BodyText">
    <w:name w:val="Body Text"/>
    <w:basedOn w:val="Normal"/>
    <w:link w:val="BodyTextChar"/>
    <w:uiPriority w:val="99"/>
    <w:rsid w:val="0049258A"/>
    <w:pPr>
      <w:jc w:val="both"/>
    </w:pPr>
    <w:rPr>
      <w:rFonts w:ascii="Arial" w:eastAsiaTheme="minorHAnsi" w:hAnsi="Arial" w:cstheme="minorBidi"/>
      <w:sz w:val="22"/>
      <w:szCs w:val="22"/>
      <w:lang w:val="en-GB" w:bidi="ar-SA"/>
    </w:rPr>
  </w:style>
  <w:style w:type="character" w:customStyle="1" w:styleId="BodyTextChar1">
    <w:name w:val="Body Text Char1"/>
    <w:basedOn w:val="DefaultParagraphFont"/>
    <w:uiPriority w:val="99"/>
    <w:semiHidden/>
    <w:rsid w:val="0049258A"/>
    <w:rPr>
      <w:rFonts w:ascii="Times New Roman" w:eastAsia="Times New Roman" w:hAnsi="Times New Roman" w:cs="Angsana New"/>
      <w:sz w:val="24"/>
      <w:szCs w:val="30"/>
      <w:lang w:bidi="th-TH"/>
    </w:rPr>
  </w:style>
  <w:style w:type="character" w:customStyle="1" w:styleId="BodyTextChar113">
    <w:name w:val="Body Text Char113"/>
    <w:uiPriority w:val="99"/>
    <w:semiHidden/>
    <w:rsid w:val="0049258A"/>
    <w:rPr>
      <w:sz w:val="30"/>
    </w:rPr>
  </w:style>
  <w:style w:type="character" w:customStyle="1" w:styleId="BodyTextChar112">
    <w:name w:val="Body Text Char112"/>
    <w:uiPriority w:val="99"/>
    <w:semiHidden/>
    <w:rsid w:val="0049258A"/>
    <w:rPr>
      <w:sz w:val="30"/>
    </w:rPr>
  </w:style>
  <w:style w:type="character" w:customStyle="1" w:styleId="BodyTextChar111">
    <w:name w:val="Body Text Char111"/>
    <w:uiPriority w:val="99"/>
    <w:semiHidden/>
    <w:rsid w:val="0049258A"/>
    <w:rPr>
      <w:sz w:val="30"/>
    </w:rPr>
  </w:style>
  <w:style w:type="character" w:customStyle="1" w:styleId="BodyTextChar110">
    <w:name w:val="Body Text Char110"/>
    <w:uiPriority w:val="99"/>
    <w:semiHidden/>
    <w:rsid w:val="0049258A"/>
    <w:rPr>
      <w:sz w:val="30"/>
    </w:rPr>
  </w:style>
  <w:style w:type="character" w:customStyle="1" w:styleId="BodyTextChar19">
    <w:name w:val="Body Text Char19"/>
    <w:uiPriority w:val="99"/>
    <w:semiHidden/>
    <w:rsid w:val="0049258A"/>
    <w:rPr>
      <w:sz w:val="30"/>
    </w:rPr>
  </w:style>
  <w:style w:type="character" w:customStyle="1" w:styleId="BodyTextChar18">
    <w:name w:val="Body Text Char18"/>
    <w:uiPriority w:val="99"/>
    <w:semiHidden/>
    <w:rsid w:val="0049258A"/>
    <w:rPr>
      <w:sz w:val="30"/>
    </w:rPr>
  </w:style>
  <w:style w:type="character" w:customStyle="1" w:styleId="BodyTextChar17">
    <w:name w:val="Body Text Char17"/>
    <w:uiPriority w:val="99"/>
    <w:semiHidden/>
    <w:rsid w:val="0049258A"/>
    <w:rPr>
      <w:sz w:val="30"/>
    </w:rPr>
  </w:style>
  <w:style w:type="character" w:customStyle="1" w:styleId="BodyTextChar16">
    <w:name w:val="Body Text Char16"/>
    <w:uiPriority w:val="99"/>
    <w:semiHidden/>
    <w:rsid w:val="0049258A"/>
    <w:rPr>
      <w:sz w:val="30"/>
    </w:rPr>
  </w:style>
  <w:style w:type="character" w:customStyle="1" w:styleId="BodyTextChar15">
    <w:name w:val="Body Text Char15"/>
    <w:uiPriority w:val="99"/>
    <w:semiHidden/>
    <w:rsid w:val="0049258A"/>
    <w:rPr>
      <w:sz w:val="30"/>
    </w:rPr>
  </w:style>
  <w:style w:type="character" w:customStyle="1" w:styleId="BodyTextChar14">
    <w:name w:val="Body Text Char14"/>
    <w:uiPriority w:val="99"/>
    <w:semiHidden/>
    <w:rsid w:val="0049258A"/>
    <w:rPr>
      <w:sz w:val="30"/>
    </w:rPr>
  </w:style>
  <w:style w:type="character" w:customStyle="1" w:styleId="BodyTextChar13">
    <w:name w:val="Body Text Char13"/>
    <w:uiPriority w:val="99"/>
    <w:semiHidden/>
    <w:rsid w:val="0049258A"/>
    <w:rPr>
      <w:sz w:val="30"/>
    </w:rPr>
  </w:style>
  <w:style w:type="character" w:customStyle="1" w:styleId="BodyTextChar12">
    <w:name w:val="Body Text Char12"/>
    <w:uiPriority w:val="99"/>
    <w:semiHidden/>
    <w:rsid w:val="0049258A"/>
    <w:rPr>
      <w:sz w:val="30"/>
    </w:rPr>
  </w:style>
  <w:style w:type="character" w:customStyle="1" w:styleId="BodyTextChar11">
    <w:name w:val="Body Text Char11"/>
    <w:uiPriority w:val="99"/>
    <w:rsid w:val="0049258A"/>
    <w:rPr>
      <w:sz w:val="30"/>
    </w:rPr>
  </w:style>
  <w:style w:type="character" w:customStyle="1" w:styleId="NoSpacingChar">
    <w:name w:val="No Spacing Char"/>
    <w:link w:val="NoSpacing"/>
    <w:uiPriority w:val="99"/>
    <w:locked/>
    <w:rsid w:val="0049258A"/>
    <w:rPr>
      <w:rFonts w:ascii="Calibri" w:hAnsi="Calibri"/>
    </w:rPr>
  </w:style>
  <w:style w:type="paragraph" w:styleId="NoSpacing">
    <w:name w:val="No Spacing"/>
    <w:link w:val="NoSpacingChar"/>
    <w:uiPriority w:val="99"/>
    <w:qFormat/>
    <w:rsid w:val="0049258A"/>
    <w:pPr>
      <w:spacing w:after="0" w:line="240" w:lineRule="auto"/>
    </w:pPr>
    <w:rPr>
      <w:rFonts w:ascii="Calibri" w:hAnsi="Calibri"/>
    </w:rPr>
  </w:style>
  <w:style w:type="table" w:styleId="LightShading">
    <w:name w:val="Light Shading"/>
    <w:basedOn w:val="TableNormal"/>
    <w:uiPriority w:val="60"/>
    <w:rsid w:val="0049258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49258A"/>
    <w:rPr>
      <w:rFonts w:asciiTheme="minorHAnsi" w:eastAsiaTheme="minorEastAsia" w:hAnsiTheme="minorHAnsi" w:cstheme="minorBidi"/>
      <w:sz w:val="20"/>
      <w:szCs w:val="20"/>
      <w:lang w:eastAsia="ja-JP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9258A"/>
    <w:rPr>
      <w:rFonts w:eastAsiaTheme="minorEastAsia"/>
      <w:sz w:val="20"/>
      <w:szCs w:val="20"/>
      <w:lang w:eastAsia="ja-JP"/>
    </w:rPr>
  </w:style>
  <w:style w:type="paragraph" w:customStyle="1" w:styleId="DecimalAligned">
    <w:name w:val="Decimal Aligned"/>
    <w:basedOn w:val="Normal"/>
    <w:uiPriority w:val="40"/>
    <w:qFormat/>
    <w:rsid w:val="0049258A"/>
    <w:pPr>
      <w:tabs>
        <w:tab w:val="decimal" w:pos="360"/>
      </w:tabs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ja-JP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6620F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C1811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A6519B"/>
    <w:pPr>
      <w:spacing w:before="100" w:beforeAutospacing="1" w:after="100" w:afterAutospacing="1"/>
    </w:pPr>
    <w:rPr>
      <w:rFonts w:cs="Times New Roman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52D"/>
    <w:pPr>
      <w:spacing w:after="0" w:line="240" w:lineRule="auto"/>
    </w:pPr>
    <w:rPr>
      <w:rFonts w:ascii="Times New Roman" w:eastAsia="Times New Roman" w:hAnsi="Times New Roman" w:cs="Angsana New"/>
      <w:sz w:val="24"/>
      <w:szCs w:val="24"/>
      <w:lang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5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5C4541"/>
    <w:pPr>
      <w:keepNext/>
      <w:spacing w:line="360" w:lineRule="auto"/>
      <w:jc w:val="both"/>
      <w:outlineLvl w:val="1"/>
    </w:pPr>
    <w:rPr>
      <w:rFonts w:eastAsia="Guardi-Roman" w:cs="Times New Roman"/>
      <w:b/>
      <w:color w:val="000000" w:themeColor="text1"/>
      <w:w w:val="105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20F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bidi="ar-SA"/>
    </w:rPr>
  </w:style>
  <w:style w:type="paragraph" w:styleId="Heading4">
    <w:name w:val="heading 4"/>
    <w:basedOn w:val="Normal"/>
    <w:next w:val="Normal"/>
    <w:link w:val="Heading4Char"/>
    <w:qFormat/>
    <w:rsid w:val="0049258A"/>
    <w:pPr>
      <w:keepNext/>
      <w:keepLines/>
      <w:spacing w:before="200" w:line="276" w:lineRule="auto"/>
      <w:outlineLvl w:val="3"/>
    </w:pPr>
    <w:rPr>
      <w:rFonts w:ascii="Cambria" w:hAnsi="Cambria" w:cs="Times New Roman"/>
      <w:b/>
      <w:bCs/>
      <w:i/>
      <w:iCs/>
      <w:color w:val="4F81BD"/>
      <w:sz w:val="22"/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uiPriority w:val="99"/>
    <w:rsid w:val="0044552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character" w:customStyle="1" w:styleId="DefaultChar">
    <w:name w:val="Default Char"/>
    <w:link w:val="Default"/>
    <w:uiPriority w:val="99"/>
    <w:locked/>
    <w:rsid w:val="0044552D"/>
    <w:rPr>
      <w:rFonts w:ascii="Calibri" w:eastAsia="Times New Roman" w:hAnsi="Calibri" w:cs="Calibri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44552D"/>
    <w:pPr>
      <w:spacing w:before="240" w:after="100" w:afterAutospacing="1"/>
      <w:jc w:val="both"/>
    </w:pPr>
    <w:rPr>
      <w:rFonts w:ascii="Calibri" w:hAnsi="Calibri" w:cs="Times New Roman"/>
      <w:b/>
      <w:bCs/>
      <w:sz w:val="20"/>
      <w:szCs w:val="20"/>
    </w:rPr>
  </w:style>
  <w:style w:type="character" w:styleId="Emphasis">
    <w:name w:val="Emphasis"/>
    <w:uiPriority w:val="99"/>
    <w:qFormat/>
    <w:rsid w:val="0044552D"/>
    <w:rPr>
      <w:rFonts w:cs="Times New Roman"/>
      <w:i/>
    </w:rPr>
  </w:style>
  <w:style w:type="table" w:styleId="TableGrid">
    <w:name w:val="Table Grid"/>
    <w:basedOn w:val="TableNormal"/>
    <w:rsid w:val="00961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5E43E8"/>
    <w:pPr>
      <w:ind w:left="720"/>
      <w:contextualSpacing/>
    </w:pPr>
    <w:rPr>
      <w:szCs w:val="30"/>
    </w:rPr>
  </w:style>
  <w:style w:type="character" w:customStyle="1" w:styleId="Heading2Char">
    <w:name w:val="Heading 2 Char"/>
    <w:basedOn w:val="DefaultParagraphFont"/>
    <w:link w:val="Heading2"/>
    <w:uiPriority w:val="99"/>
    <w:rsid w:val="005C4541"/>
    <w:rPr>
      <w:rFonts w:ascii="Times New Roman" w:eastAsia="Guardi-Roman" w:hAnsi="Times New Roman" w:cs="Times New Roman"/>
      <w:b/>
      <w:color w:val="000000" w:themeColor="text1"/>
      <w:w w:val="10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925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49258A"/>
    <w:rPr>
      <w:rFonts w:ascii="Cambria" w:eastAsia="Times New Roman" w:hAnsi="Cambria" w:cs="Times New Roman"/>
      <w:b/>
      <w:bCs/>
      <w:i/>
      <w:iCs/>
      <w:color w:val="4F81BD"/>
      <w:lang w:val="en-IN"/>
    </w:rPr>
  </w:style>
  <w:style w:type="character" w:styleId="Hyperlink">
    <w:name w:val="Hyperlink"/>
    <w:rsid w:val="0049258A"/>
    <w:rPr>
      <w:rFonts w:cs="Times New Roman"/>
      <w:color w:val="0000FF"/>
      <w:u w:val="single"/>
    </w:rPr>
  </w:style>
  <w:style w:type="character" w:customStyle="1" w:styleId="A11">
    <w:name w:val="A11"/>
    <w:uiPriority w:val="99"/>
    <w:rsid w:val="0049258A"/>
    <w:rPr>
      <w:color w:val="000000"/>
      <w:sz w:val="14"/>
    </w:rPr>
  </w:style>
  <w:style w:type="paragraph" w:styleId="Header">
    <w:name w:val="header"/>
    <w:basedOn w:val="Normal"/>
    <w:link w:val="HeaderChar"/>
    <w:uiPriority w:val="99"/>
    <w:rsid w:val="0049258A"/>
    <w:pPr>
      <w:tabs>
        <w:tab w:val="center" w:pos="4680"/>
        <w:tab w:val="right" w:pos="9360"/>
      </w:tabs>
    </w:pPr>
    <w:rPr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49258A"/>
    <w:rPr>
      <w:rFonts w:ascii="Times New Roman" w:eastAsia="Times New Roman" w:hAnsi="Times New Roman" w:cs="Angsana New"/>
      <w:sz w:val="24"/>
      <w:szCs w:val="30"/>
      <w:lang w:bidi="th-TH"/>
    </w:rPr>
  </w:style>
  <w:style w:type="paragraph" w:styleId="Footer">
    <w:name w:val="footer"/>
    <w:basedOn w:val="Normal"/>
    <w:link w:val="FooterChar"/>
    <w:uiPriority w:val="99"/>
    <w:rsid w:val="0049258A"/>
    <w:pPr>
      <w:tabs>
        <w:tab w:val="center" w:pos="4680"/>
        <w:tab w:val="right" w:pos="9360"/>
      </w:tabs>
    </w:pPr>
    <w:rPr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49258A"/>
    <w:rPr>
      <w:rFonts w:ascii="Times New Roman" w:eastAsia="Times New Roman" w:hAnsi="Times New Roman" w:cs="Angsana New"/>
      <w:sz w:val="24"/>
      <w:szCs w:val="30"/>
      <w:lang w:bidi="th-TH"/>
    </w:rPr>
  </w:style>
  <w:style w:type="character" w:styleId="CommentReference">
    <w:name w:val="annotation reference"/>
    <w:rsid w:val="0049258A"/>
    <w:rPr>
      <w:rFonts w:cs="Times New Roman"/>
      <w:sz w:val="16"/>
    </w:rPr>
  </w:style>
  <w:style w:type="paragraph" w:styleId="CommentText">
    <w:name w:val="annotation text"/>
    <w:basedOn w:val="Normal"/>
    <w:link w:val="CommentTextChar"/>
    <w:rsid w:val="0049258A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49258A"/>
    <w:rPr>
      <w:rFonts w:ascii="Times New Roman" w:eastAsia="Times New Roman" w:hAnsi="Times New Roman" w:cs="Angsana New"/>
      <w:sz w:val="20"/>
      <w:szCs w:val="25"/>
      <w:lang w:bidi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4925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9258A"/>
    <w:rPr>
      <w:rFonts w:ascii="Times New Roman" w:eastAsia="Times New Roman" w:hAnsi="Times New Roman" w:cs="Angsana New"/>
      <w:b/>
      <w:bCs/>
      <w:sz w:val="20"/>
      <w:szCs w:val="25"/>
      <w:lang w:bidi="th-TH"/>
    </w:rPr>
  </w:style>
  <w:style w:type="paragraph" w:styleId="BalloonText">
    <w:name w:val="Balloon Text"/>
    <w:basedOn w:val="Normal"/>
    <w:link w:val="BalloonTextChar"/>
    <w:uiPriority w:val="99"/>
    <w:rsid w:val="0049258A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9258A"/>
    <w:rPr>
      <w:rFonts w:ascii="Tahoma" w:eastAsia="Times New Roman" w:hAnsi="Tahoma" w:cs="Angsana New"/>
      <w:sz w:val="16"/>
      <w:szCs w:val="20"/>
      <w:lang w:bidi="th-TH"/>
    </w:rPr>
  </w:style>
  <w:style w:type="character" w:customStyle="1" w:styleId="BodyTextChar">
    <w:name w:val="Body Text Char"/>
    <w:link w:val="BodyText"/>
    <w:uiPriority w:val="99"/>
    <w:locked/>
    <w:rsid w:val="0049258A"/>
    <w:rPr>
      <w:rFonts w:ascii="Arial" w:hAnsi="Arial"/>
      <w:lang w:val="en-GB"/>
    </w:rPr>
  </w:style>
  <w:style w:type="paragraph" w:styleId="BodyText">
    <w:name w:val="Body Text"/>
    <w:basedOn w:val="Normal"/>
    <w:link w:val="BodyTextChar"/>
    <w:uiPriority w:val="99"/>
    <w:rsid w:val="0049258A"/>
    <w:pPr>
      <w:jc w:val="both"/>
    </w:pPr>
    <w:rPr>
      <w:rFonts w:ascii="Arial" w:eastAsiaTheme="minorHAnsi" w:hAnsi="Arial" w:cstheme="minorBidi"/>
      <w:sz w:val="22"/>
      <w:szCs w:val="22"/>
      <w:lang w:val="en-GB" w:bidi="ar-SA"/>
    </w:rPr>
  </w:style>
  <w:style w:type="character" w:customStyle="1" w:styleId="BodyTextChar1">
    <w:name w:val="Body Text Char1"/>
    <w:basedOn w:val="DefaultParagraphFont"/>
    <w:uiPriority w:val="99"/>
    <w:semiHidden/>
    <w:rsid w:val="0049258A"/>
    <w:rPr>
      <w:rFonts w:ascii="Times New Roman" w:eastAsia="Times New Roman" w:hAnsi="Times New Roman" w:cs="Angsana New"/>
      <w:sz w:val="24"/>
      <w:szCs w:val="30"/>
      <w:lang w:bidi="th-TH"/>
    </w:rPr>
  </w:style>
  <w:style w:type="character" w:customStyle="1" w:styleId="BodyTextChar113">
    <w:name w:val="Body Text Char113"/>
    <w:uiPriority w:val="99"/>
    <w:semiHidden/>
    <w:rsid w:val="0049258A"/>
    <w:rPr>
      <w:sz w:val="30"/>
    </w:rPr>
  </w:style>
  <w:style w:type="character" w:customStyle="1" w:styleId="BodyTextChar112">
    <w:name w:val="Body Text Char112"/>
    <w:uiPriority w:val="99"/>
    <w:semiHidden/>
    <w:rsid w:val="0049258A"/>
    <w:rPr>
      <w:sz w:val="30"/>
    </w:rPr>
  </w:style>
  <w:style w:type="character" w:customStyle="1" w:styleId="BodyTextChar111">
    <w:name w:val="Body Text Char111"/>
    <w:uiPriority w:val="99"/>
    <w:semiHidden/>
    <w:rsid w:val="0049258A"/>
    <w:rPr>
      <w:sz w:val="30"/>
    </w:rPr>
  </w:style>
  <w:style w:type="character" w:customStyle="1" w:styleId="BodyTextChar110">
    <w:name w:val="Body Text Char110"/>
    <w:uiPriority w:val="99"/>
    <w:semiHidden/>
    <w:rsid w:val="0049258A"/>
    <w:rPr>
      <w:sz w:val="30"/>
    </w:rPr>
  </w:style>
  <w:style w:type="character" w:customStyle="1" w:styleId="BodyTextChar19">
    <w:name w:val="Body Text Char19"/>
    <w:uiPriority w:val="99"/>
    <w:semiHidden/>
    <w:rsid w:val="0049258A"/>
    <w:rPr>
      <w:sz w:val="30"/>
    </w:rPr>
  </w:style>
  <w:style w:type="character" w:customStyle="1" w:styleId="BodyTextChar18">
    <w:name w:val="Body Text Char18"/>
    <w:uiPriority w:val="99"/>
    <w:semiHidden/>
    <w:rsid w:val="0049258A"/>
    <w:rPr>
      <w:sz w:val="30"/>
    </w:rPr>
  </w:style>
  <w:style w:type="character" w:customStyle="1" w:styleId="BodyTextChar17">
    <w:name w:val="Body Text Char17"/>
    <w:uiPriority w:val="99"/>
    <w:semiHidden/>
    <w:rsid w:val="0049258A"/>
    <w:rPr>
      <w:sz w:val="30"/>
    </w:rPr>
  </w:style>
  <w:style w:type="character" w:customStyle="1" w:styleId="BodyTextChar16">
    <w:name w:val="Body Text Char16"/>
    <w:uiPriority w:val="99"/>
    <w:semiHidden/>
    <w:rsid w:val="0049258A"/>
    <w:rPr>
      <w:sz w:val="30"/>
    </w:rPr>
  </w:style>
  <w:style w:type="character" w:customStyle="1" w:styleId="BodyTextChar15">
    <w:name w:val="Body Text Char15"/>
    <w:uiPriority w:val="99"/>
    <w:semiHidden/>
    <w:rsid w:val="0049258A"/>
    <w:rPr>
      <w:sz w:val="30"/>
    </w:rPr>
  </w:style>
  <w:style w:type="character" w:customStyle="1" w:styleId="BodyTextChar14">
    <w:name w:val="Body Text Char14"/>
    <w:uiPriority w:val="99"/>
    <w:semiHidden/>
    <w:rsid w:val="0049258A"/>
    <w:rPr>
      <w:sz w:val="30"/>
    </w:rPr>
  </w:style>
  <w:style w:type="character" w:customStyle="1" w:styleId="BodyTextChar13">
    <w:name w:val="Body Text Char13"/>
    <w:uiPriority w:val="99"/>
    <w:semiHidden/>
    <w:rsid w:val="0049258A"/>
    <w:rPr>
      <w:sz w:val="30"/>
    </w:rPr>
  </w:style>
  <w:style w:type="character" w:customStyle="1" w:styleId="BodyTextChar12">
    <w:name w:val="Body Text Char12"/>
    <w:uiPriority w:val="99"/>
    <w:semiHidden/>
    <w:rsid w:val="0049258A"/>
    <w:rPr>
      <w:sz w:val="30"/>
    </w:rPr>
  </w:style>
  <w:style w:type="character" w:customStyle="1" w:styleId="BodyTextChar11">
    <w:name w:val="Body Text Char11"/>
    <w:uiPriority w:val="99"/>
    <w:rsid w:val="0049258A"/>
    <w:rPr>
      <w:sz w:val="30"/>
    </w:rPr>
  </w:style>
  <w:style w:type="character" w:customStyle="1" w:styleId="NoSpacingChar">
    <w:name w:val="No Spacing Char"/>
    <w:link w:val="NoSpacing"/>
    <w:uiPriority w:val="99"/>
    <w:locked/>
    <w:rsid w:val="0049258A"/>
    <w:rPr>
      <w:rFonts w:ascii="Calibri" w:hAnsi="Calibri"/>
    </w:rPr>
  </w:style>
  <w:style w:type="paragraph" w:styleId="NoSpacing">
    <w:name w:val="No Spacing"/>
    <w:link w:val="NoSpacingChar"/>
    <w:uiPriority w:val="99"/>
    <w:qFormat/>
    <w:rsid w:val="0049258A"/>
    <w:pPr>
      <w:spacing w:after="0" w:line="240" w:lineRule="auto"/>
    </w:pPr>
    <w:rPr>
      <w:rFonts w:ascii="Calibri" w:hAnsi="Calibri"/>
    </w:rPr>
  </w:style>
  <w:style w:type="table" w:styleId="LightShading">
    <w:name w:val="Light Shading"/>
    <w:basedOn w:val="TableNormal"/>
    <w:uiPriority w:val="60"/>
    <w:rsid w:val="0049258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49258A"/>
    <w:rPr>
      <w:rFonts w:asciiTheme="minorHAnsi" w:eastAsiaTheme="minorEastAsia" w:hAnsiTheme="minorHAnsi" w:cstheme="minorBidi"/>
      <w:sz w:val="20"/>
      <w:szCs w:val="20"/>
      <w:lang w:eastAsia="ja-JP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9258A"/>
    <w:rPr>
      <w:rFonts w:eastAsiaTheme="minorEastAsia"/>
      <w:sz w:val="20"/>
      <w:szCs w:val="20"/>
      <w:lang w:eastAsia="ja-JP"/>
    </w:rPr>
  </w:style>
  <w:style w:type="paragraph" w:customStyle="1" w:styleId="DecimalAligned">
    <w:name w:val="Decimal Aligned"/>
    <w:basedOn w:val="Normal"/>
    <w:uiPriority w:val="40"/>
    <w:qFormat/>
    <w:rsid w:val="0049258A"/>
    <w:pPr>
      <w:tabs>
        <w:tab w:val="decimal" w:pos="360"/>
      </w:tabs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ja-JP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6620F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C1811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A6519B"/>
    <w:pPr>
      <w:spacing w:before="100" w:beforeAutospacing="1" w:after="100" w:afterAutospacing="1"/>
    </w:pPr>
    <w:rPr>
      <w:rFonts w:cs="Times New Roman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4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158533">
          <w:marLeft w:val="547"/>
          <w:marRight w:val="0"/>
          <w:marTop w:val="130"/>
          <w:marBottom w:val="3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1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94772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186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6289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865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989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95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667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3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42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938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758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455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5131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2842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4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147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09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974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828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91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7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13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035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24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282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30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25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00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66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7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975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48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91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49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26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2931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1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4370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9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13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85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5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7845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3946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2447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21489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19931">
          <w:marLeft w:val="547"/>
          <w:marRight w:val="0"/>
          <w:marTop w:val="125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90347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57728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5904">
          <w:marLeft w:val="1166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8068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3595">
          <w:marLeft w:val="547"/>
          <w:marRight w:val="0"/>
          <w:marTop w:val="115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ared\Desktop\Teklum\Abdo+Teklu\Dr%20Yad%20B\trends%20of%20outcome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yared\Desktop\Teklum\six%20monhs,2008%20TB%20report,to%20alex%20ppd(to%20lelisa)\DD%20R%20H%20BTB%20REPORTED%20Q1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 b="1" baseline="0">
                <a:latin typeface="Times New Roman" pitchFamily="18" charset="0"/>
                <a:cs typeface="Times New Roman" pitchFamily="18" charset="0"/>
              </a:rPr>
              <a:t>Time(year in Ehiopian calendar)</a:t>
            </a:r>
            <a:r>
              <a:rPr lang="en-US" sz="1600" b="1" baseline="0">
                <a:latin typeface="Times New Roman" pitchFamily="18" charset="0"/>
                <a:cs typeface="Times New Roman" pitchFamily="18" charset="0"/>
              </a:rPr>
              <a:t> </a:t>
            </a:r>
            <a:endParaRPr lang="en-US" sz="1600" b="1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40167710404386331"/>
          <c:y val="0.74608486439195099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1679389652564616"/>
          <c:y val="2.9785007006512515E-2"/>
          <c:w val="0.73059333155389483"/>
          <c:h val="0.60990273274664197"/>
        </c:manualLayout>
      </c:layout>
      <c:lineChart>
        <c:grouping val="standard"/>
        <c:varyColors val="0"/>
        <c:ser>
          <c:idx val="0"/>
          <c:order val="0"/>
          <c:tx>
            <c:strRef>
              <c:f>'trends of rx oc'!$F$9</c:f>
              <c:strCache>
                <c:ptCount val="1"/>
                <c:pt idx="0">
                  <c:v>favorable</c:v>
                </c:pt>
              </c:strCache>
            </c:strRef>
          </c:tx>
          <c:dLbls>
            <c:dLbl>
              <c:idx val="0"/>
              <c:layout>
                <c:manualLayout>
                  <c:x val="-3.5685320356853657E-2"/>
                  <c:y val="-3.13725490196078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4A3-47D9-A77F-21528ED9A045}"/>
                </c:ext>
              </c:extLst>
            </c:dLbl>
            <c:dLbl>
              <c:idx val="1"/>
              <c:layout>
                <c:manualLayout>
                  <c:x val="-2.7575020275750501E-2"/>
                  <c:y val="-2.35294117647058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4A3-47D9-A77F-21528ED9A045}"/>
                </c:ext>
              </c:extLst>
            </c:dLbl>
            <c:dLbl>
              <c:idx val="2"/>
              <c:layout>
                <c:manualLayout>
                  <c:x val="-2.5952960259529815E-2"/>
                  <c:y val="3.92156862745098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4A3-47D9-A77F-21528ED9A045}"/>
                </c:ext>
              </c:extLst>
            </c:dLbl>
            <c:dLbl>
              <c:idx val="3"/>
              <c:layout>
                <c:manualLayout>
                  <c:x val="-3.4063260340632603E-2"/>
                  <c:y val="-4.31372549019608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4A3-47D9-A77F-21528ED9A045}"/>
                </c:ext>
              </c:extLst>
            </c:dLbl>
            <c:dLbl>
              <c:idx val="4"/>
              <c:layout>
                <c:manualLayout>
                  <c:x val="-3.5685320356853657E-2"/>
                  <c:y val="-4.31372549019608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14A3-47D9-A77F-21528ED9A045}"/>
                </c:ext>
              </c:extLst>
            </c:dLbl>
            <c:dLbl>
              <c:idx val="5"/>
              <c:layout>
                <c:manualLayout>
                  <c:x val="-8.1103000811030002E-3"/>
                  <c:y val="-3.921568627450981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4A3-47D9-A77F-21528ED9A0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600">
                    <a:latin typeface="Times New Roman" pitchFamily="18" charset="0"/>
                    <a:cs typeface="Times New Roman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'trends of rx oc'!$G$8:$L$8</c:f>
              <c:numCache>
                <c:formatCode>General</c:formatCode>
                <c:ptCount val="6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</c:numCache>
            </c:numRef>
          </c:cat>
          <c:val>
            <c:numRef>
              <c:f>'trends of rx oc'!$G$9:$L$9</c:f>
              <c:numCache>
                <c:formatCode>General</c:formatCode>
                <c:ptCount val="6"/>
                <c:pt idx="0">
                  <c:v>86</c:v>
                </c:pt>
                <c:pt idx="1">
                  <c:v>74.099999999999994</c:v>
                </c:pt>
                <c:pt idx="2">
                  <c:v>67.2</c:v>
                </c:pt>
                <c:pt idx="3">
                  <c:v>74</c:v>
                </c:pt>
                <c:pt idx="4">
                  <c:v>74.5</c:v>
                </c:pt>
                <c:pt idx="5">
                  <c:v>52.2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14A3-47D9-A77F-21528ED9A045}"/>
            </c:ext>
          </c:extLst>
        </c:ser>
        <c:ser>
          <c:idx val="1"/>
          <c:order val="1"/>
          <c:tx>
            <c:strRef>
              <c:f>'trends of rx oc'!$F$10</c:f>
              <c:strCache>
                <c:ptCount val="1"/>
                <c:pt idx="0">
                  <c:v>unknown</c:v>
                </c:pt>
              </c:strCache>
            </c:strRef>
          </c:tx>
          <c:dLbls>
            <c:dLbl>
              <c:idx val="0"/>
              <c:layout>
                <c:manualLayout>
                  <c:x val="-3.2441200324412549E-2"/>
                  <c:y val="-1.176470588235312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14A3-47D9-A77F-21528ED9A045}"/>
                </c:ext>
              </c:extLst>
            </c:dLbl>
            <c:dLbl>
              <c:idx val="1"/>
              <c:layout>
                <c:manualLayout>
                  <c:x val="-3.0819140308191512E-2"/>
                  <c:y val="3.52941176470592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14A3-47D9-A77F-21528ED9A045}"/>
                </c:ext>
              </c:extLst>
            </c:dLbl>
            <c:dLbl>
              <c:idx val="2"/>
              <c:layout>
                <c:manualLayout>
                  <c:x val="-3.2441200324412549E-2"/>
                  <c:y val="-3.52941176470592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14A3-47D9-A77F-21528ED9A045}"/>
                </c:ext>
              </c:extLst>
            </c:dLbl>
            <c:dLbl>
              <c:idx val="3"/>
              <c:layout>
                <c:manualLayout>
                  <c:x val="-3.5685320356853657E-2"/>
                  <c:y val="3.52941176470592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14A3-47D9-A77F-21528ED9A045}"/>
                </c:ext>
              </c:extLst>
            </c:dLbl>
            <c:dLbl>
              <c:idx val="4"/>
              <c:layout>
                <c:manualLayout>
                  <c:x val="-3.0819140308191512E-2"/>
                  <c:y val="3.92156862745098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14A3-47D9-A77F-21528ED9A045}"/>
                </c:ext>
              </c:extLst>
            </c:dLbl>
            <c:dLbl>
              <c:idx val="5"/>
              <c:layout>
                <c:manualLayout>
                  <c:x val="-2.1086780210867798E-2"/>
                  <c:y val="-4.31372549019608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14A3-47D9-A77F-21528ED9A0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600">
                    <a:latin typeface="Times New Roman" pitchFamily="18" charset="0"/>
                    <a:cs typeface="Times New Roman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'trends of rx oc'!$G$8:$L$8</c:f>
              <c:numCache>
                <c:formatCode>General</c:formatCode>
                <c:ptCount val="6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</c:numCache>
            </c:numRef>
          </c:cat>
          <c:val>
            <c:numRef>
              <c:f>'trends of rx oc'!$G$10:$L$10</c:f>
              <c:numCache>
                <c:formatCode>General</c:formatCode>
                <c:ptCount val="6"/>
                <c:pt idx="0">
                  <c:v>14</c:v>
                </c:pt>
                <c:pt idx="1">
                  <c:v>6.9</c:v>
                </c:pt>
                <c:pt idx="2">
                  <c:v>19</c:v>
                </c:pt>
                <c:pt idx="3">
                  <c:v>10.4</c:v>
                </c:pt>
                <c:pt idx="4">
                  <c:v>8.8000000000000007</c:v>
                </c:pt>
                <c:pt idx="5">
                  <c:v>28.1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D-14A3-47D9-A77F-21528ED9A045}"/>
            </c:ext>
          </c:extLst>
        </c:ser>
        <c:ser>
          <c:idx val="2"/>
          <c:order val="2"/>
          <c:tx>
            <c:strRef>
              <c:f>'trends of rx oc'!$F$11</c:f>
              <c:strCache>
                <c:ptCount val="1"/>
                <c:pt idx="0">
                  <c:v>unfavorable</c:v>
                </c:pt>
              </c:strCache>
            </c:strRef>
          </c:tx>
          <c:dLbls>
            <c:dLbl>
              <c:idx val="0"/>
              <c:layout>
                <c:manualLayout>
                  <c:x val="-2.919708029197079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14A3-47D9-A77F-21528ED9A045}"/>
                </c:ext>
              </c:extLst>
            </c:dLbl>
            <c:dLbl>
              <c:idx val="1"/>
              <c:layout>
                <c:manualLayout>
                  <c:x val="-2.9197080291970798E-2"/>
                  <c:y val="-3.92156862745098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14A3-47D9-A77F-21528ED9A045}"/>
                </c:ext>
              </c:extLst>
            </c:dLbl>
            <c:dLbl>
              <c:idx val="2"/>
              <c:layout>
                <c:manualLayout>
                  <c:x val="-2.9197080291970798E-2"/>
                  <c:y val="3.92156862745098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14A3-47D9-A77F-21528ED9A045}"/>
                </c:ext>
              </c:extLst>
            </c:dLbl>
            <c:dLbl>
              <c:idx val="3"/>
              <c:layout>
                <c:manualLayout>
                  <c:x val="-3.4063260340632603E-2"/>
                  <c:y val="-2.35294117647058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14A3-47D9-A77F-21528ED9A045}"/>
                </c:ext>
              </c:extLst>
            </c:dLbl>
            <c:dLbl>
              <c:idx val="4"/>
              <c:layout>
                <c:manualLayout>
                  <c:x val="-2.9197080291970798E-2"/>
                  <c:y val="-2.74509803921568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14A3-47D9-A77F-21528ED9A045}"/>
                </c:ext>
              </c:extLst>
            </c:dLbl>
            <c:dLbl>
              <c:idx val="5"/>
              <c:layout>
                <c:manualLayout>
                  <c:x val="-2.4330900243309056E-2"/>
                  <c:y val="2.35294117647058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14A3-47D9-A77F-21528ED9A0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600">
                    <a:latin typeface="Times New Roman" pitchFamily="18" charset="0"/>
                    <a:cs typeface="Times New Roman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'trends of rx oc'!$G$8:$L$8</c:f>
              <c:numCache>
                <c:formatCode>General</c:formatCode>
                <c:ptCount val="6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</c:numCache>
            </c:numRef>
          </c:cat>
          <c:val>
            <c:numRef>
              <c:f>'trends of rx oc'!$G$11:$L$11</c:f>
              <c:numCache>
                <c:formatCode>General</c:formatCode>
                <c:ptCount val="6"/>
                <c:pt idx="0">
                  <c:v>0</c:v>
                </c:pt>
                <c:pt idx="1">
                  <c:v>19</c:v>
                </c:pt>
                <c:pt idx="2">
                  <c:v>13.8</c:v>
                </c:pt>
                <c:pt idx="3">
                  <c:v>15.6</c:v>
                </c:pt>
                <c:pt idx="4">
                  <c:v>16.7</c:v>
                </c:pt>
                <c:pt idx="5">
                  <c:v>19.600000000000001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14-14A3-47D9-A77F-21528ED9A0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851712"/>
        <c:axId val="36853632"/>
      </c:lineChart>
      <c:catAx>
        <c:axId val="368517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400" b="0" i="0" u="none" strike="noStrike" baseline="0">
                    <a:latin typeface="Times New Roman" pitchFamily="18" charset="0"/>
                    <a:cs typeface="Times New Roman" pitchFamily="18" charset="0"/>
                  </a:rPr>
                  <a:t>Figure 3.:</a:t>
                </a:r>
                <a:r>
                  <a:rPr lang="en-US" sz="1200" b="0" i="0" u="none" strike="noStrike" baseline="0">
                    <a:latin typeface="Times New Roman" pitchFamily="18" charset="0"/>
                    <a:cs typeface="Times New Roman" pitchFamily="18" charset="0"/>
                  </a:rPr>
                  <a:t>Trends of intensive phase treatment outcome among patients treated for MDRTB  in Ethiopia from 2009-2014</a:t>
                </a:r>
                <a:endParaRPr lang="en-US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6.3608757766038734E-2"/>
              <c:y val="0.8658511722731906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6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36853632"/>
        <c:crosses val="autoZero"/>
        <c:auto val="1"/>
        <c:lblAlgn val="ctr"/>
        <c:lblOffset val="100"/>
        <c:noMultiLvlLbl val="0"/>
      </c:catAx>
      <c:valAx>
        <c:axId val="3685363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600" b="0">
                    <a:latin typeface="Times New Roman" pitchFamily="18" charset="0"/>
                    <a:cs typeface="Times New Roman" pitchFamily="18" charset="0"/>
                  </a:rPr>
                  <a:t>percent(%)</a:t>
                </a:r>
                <a:endParaRPr lang="en-US" b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1.1704693410679107E-2"/>
              <c:y val="0.346760549090326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6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3685171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333802156586968"/>
          <c:y val="0.19001051474070332"/>
          <c:w val="0.15666197843413032"/>
          <c:h val="0.3264006678064324"/>
        </c:manualLayout>
      </c:layout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just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 sz="1000">
              <a:effectLst/>
            </a:endParaRPr>
          </a:p>
          <a:p>
            <a:pPr marL="0" marR="0" indent="0" algn="just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 sz="1000">
              <a:effectLst/>
            </a:endParaRPr>
          </a:p>
          <a:p>
            <a:pPr marL="0" marR="0" indent="0" algn="just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 sz="1000">
              <a:effectLst/>
            </a:endParaRPr>
          </a:p>
          <a:p>
            <a:pPr marL="0" marR="0" indent="0" algn="just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 sz="1000">
              <a:effectLst/>
            </a:endParaRPr>
          </a:p>
          <a:p>
            <a:pPr marL="0" marR="0" indent="0" algn="just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 sz="1000">
              <a:effectLst/>
            </a:endParaRPr>
          </a:p>
        </c:rich>
      </c:tx>
      <c:layout>
        <c:manualLayout>
          <c:xMode val="edge"/>
          <c:yMode val="edge"/>
          <c:x val="0.12087641218760699"/>
          <c:y val="0.80985507246376798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8.9472095041720823E-2"/>
          <c:y val="8.5301443232261007E-2"/>
          <c:w val="0.85242222982996696"/>
          <c:h val="0.63282446837002515"/>
        </c:manualLayout>
      </c:layout>
      <c:lineChart>
        <c:grouping val="standard"/>
        <c:varyColors val="0"/>
        <c:ser>
          <c:idx val="0"/>
          <c:order val="0"/>
          <c:tx>
            <c:strRef>
              <c:f>'rate of sc'!$A$29</c:f>
              <c:strCache>
                <c:ptCount val="1"/>
                <c:pt idx="0">
                  <c:v>cc</c:v>
                </c:pt>
              </c:strCache>
            </c:strRef>
          </c:tx>
          <c:dLbls>
            <c:dLbl>
              <c:idx val="0"/>
              <c:layout>
                <c:manualLayout>
                  <c:x val="-2.4690107134937786E-2"/>
                  <c:y val="4.17107560604504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490-4084-88E5-D0D7AEB4F306}"/>
                </c:ext>
              </c:extLst>
            </c:dLbl>
            <c:dLbl>
              <c:idx val="1"/>
              <c:layout>
                <c:manualLayout>
                  <c:x val="-2.1785388648474926E-2"/>
                  <c:y val="4.550264297503703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490-4084-88E5-D0D7AEB4F306}"/>
                </c:ext>
              </c:extLst>
            </c:dLbl>
            <c:dLbl>
              <c:idx val="2"/>
              <c:layout>
                <c:manualLayout>
                  <c:x val="-2.1785388648474905E-2"/>
                  <c:y val="3.41269822312776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2490-4084-88E5-D0D7AEB4F306}"/>
                </c:ext>
              </c:extLst>
            </c:dLbl>
            <c:dLbl>
              <c:idx val="3"/>
              <c:layout>
                <c:manualLayout>
                  <c:x val="-3.3223346663398996E-2"/>
                  <c:y val="6.326390099771411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490-4084-88E5-D0D7AEB4F306}"/>
                </c:ext>
              </c:extLst>
            </c:dLbl>
            <c:dLbl>
              <c:idx val="4"/>
              <c:layout>
                <c:manualLayout>
                  <c:x val="-2.4690107134937786E-2"/>
                  <c:y val="5.71192527534474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2490-4084-88E5-D0D7AEB4F306}"/>
                </c:ext>
              </c:extLst>
            </c:dLbl>
            <c:dLbl>
              <c:idx val="5"/>
              <c:layout>
                <c:manualLayout>
                  <c:x val="-2.1241840342720558E-2"/>
                  <c:y val="6.326390099771411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490-4084-88E5-D0D7AEB4F306}"/>
                </c:ext>
              </c:extLst>
            </c:dLbl>
            <c:dLbl>
              <c:idx val="6"/>
              <c:layout>
                <c:manualLayout>
                  <c:x val="-2.3964956744281396E-2"/>
                  <c:y val="7.15194658156917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2490-4084-88E5-D0D7AEB4F306}"/>
                </c:ext>
              </c:extLst>
            </c:dLbl>
            <c:dLbl>
              <c:idx val="7"/>
              <c:layout>
                <c:manualLayout>
                  <c:x val="-1.9244674844783566E-2"/>
                  <c:y val="6.77275789011054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490-4084-88E5-D0D7AEB4F3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'rate of sc'!$B$28:$J$28</c:f>
              <c:strCache>
                <c:ptCount val="9"/>
                <c:pt idx="0">
                  <c:v>m1</c:v>
                </c:pt>
                <c:pt idx="1">
                  <c:v>m2</c:v>
                </c:pt>
                <c:pt idx="2">
                  <c:v>m3</c:v>
                </c:pt>
                <c:pt idx="3">
                  <c:v>m4</c:v>
                </c:pt>
                <c:pt idx="4">
                  <c:v>m5</c:v>
                </c:pt>
                <c:pt idx="5">
                  <c:v>m6</c:v>
                </c:pt>
                <c:pt idx="6">
                  <c:v>m7</c:v>
                </c:pt>
                <c:pt idx="7">
                  <c:v>m8</c:v>
                </c:pt>
                <c:pt idx="8">
                  <c:v>m9</c:v>
                </c:pt>
              </c:strCache>
            </c:strRef>
          </c:cat>
          <c:val>
            <c:numRef>
              <c:f>'rate of sc'!$B$29:$J$29</c:f>
              <c:numCache>
                <c:formatCode>General</c:formatCode>
                <c:ptCount val="9"/>
                <c:pt idx="0">
                  <c:v>27.9</c:v>
                </c:pt>
                <c:pt idx="1">
                  <c:v>55.9</c:v>
                </c:pt>
                <c:pt idx="2">
                  <c:v>75.400000000000006</c:v>
                </c:pt>
                <c:pt idx="3">
                  <c:v>87.6</c:v>
                </c:pt>
                <c:pt idx="4">
                  <c:v>94.7</c:v>
                </c:pt>
                <c:pt idx="5">
                  <c:v>98.3</c:v>
                </c:pt>
                <c:pt idx="6">
                  <c:v>99.6</c:v>
                </c:pt>
                <c:pt idx="7">
                  <c:v>100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2490-4084-88E5-D0D7AEB4F306}"/>
            </c:ext>
          </c:extLst>
        </c:ser>
        <c:ser>
          <c:idx val="1"/>
          <c:order val="1"/>
          <c:tx>
            <c:strRef>
              <c:f>'rate of sc'!$A$30</c:f>
              <c:strCache>
                <c:ptCount val="1"/>
                <c:pt idx="0">
                  <c:v>sc</c:v>
                </c:pt>
              </c:strCache>
            </c:strRef>
          </c:tx>
          <c:dLbls>
            <c:dLbl>
              <c:idx val="0"/>
              <c:layout>
                <c:manualLayout>
                  <c:x val="-4.6475495783412285E-2"/>
                  <c:y val="4.17107560604504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2490-4084-88E5-D0D7AEB4F306}"/>
                </c:ext>
              </c:extLst>
            </c:dLbl>
            <c:dLbl>
              <c:idx val="1"/>
              <c:layout>
                <c:manualLayout>
                  <c:x val="-4.6475610142407829E-2"/>
                  <c:y val="-4.17107560604504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2490-4084-88E5-D0D7AEB4F306}"/>
                </c:ext>
              </c:extLst>
            </c:dLbl>
            <c:dLbl>
              <c:idx val="2"/>
              <c:layout>
                <c:manualLayout>
                  <c:x val="-2.6142466378169416E-2"/>
                  <c:y val="-3.41269822312776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2490-4084-88E5-D0D7AEB4F306}"/>
                </c:ext>
              </c:extLst>
            </c:dLbl>
            <c:dLbl>
              <c:idx val="3"/>
              <c:layout>
                <c:manualLayout>
                  <c:x val="-2.9592105478333616E-2"/>
                  <c:y val="-5.366355990703613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2490-4084-88E5-D0D7AEB4F306}"/>
                </c:ext>
              </c:extLst>
            </c:dLbl>
            <c:dLbl>
              <c:idx val="4"/>
              <c:layout>
                <c:manualLayout>
                  <c:x val="-2.9228786949534378E-2"/>
                  <c:y val="-5.67833572590449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2490-4084-88E5-D0D7AEB4F306}"/>
                </c:ext>
              </c:extLst>
            </c:dLbl>
            <c:dLbl>
              <c:idx val="5"/>
              <c:layout>
                <c:manualLayout>
                  <c:x val="-2.6143794213343952E-2"/>
                  <c:y val="-4.953560371517030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2490-4084-88E5-D0D7AEB4F306}"/>
                </c:ext>
              </c:extLst>
            </c:dLbl>
            <c:dLbl>
              <c:idx val="6"/>
              <c:layout>
                <c:manualLayout>
                  <c:x val="-2.777778135167791E-2"/>
                  <c:y val="-4.54076367389070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2490-4084-88E5-D0D7AEB4F306}"/>
                </c:ext>
              </c:extLst>
            </c:dLbl>
            <c:dLbl>
              <c:idx val="7"/>
              <c:layout>
                <c:manualLayout>
                  <c:x val="-2.777778135167791E-2"/>
                  <c:y val="-3.71517027863782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2490-4084-88E5-D0D7AEB4F3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'rate of sc'!$B$28:$J$28</c:f>
              <c:strCache>
                <c:ptCount val="9"/>
                <c:pt idx="0">
                  <c:v>m1</c:v>
                </c:pt>
                <c:pt idx="1">
                  <c:v>m2</c:v>
                </c:pt>
                <c:pt idx="2">
                  <c:v>m3</c:v>
                </c:pt>
                <c:pt idx="3">
                  <c:v>m4</c:v>
                </c:pt>
                <c:pt idx="4">
                  <c:v>m5</c:v>
                </c:pt>
                <c:pt idx="5">
                  <c:v>m6</c:v>
                </c:pt>
                <c:pt idx="6">
                  <c:v>m7</c:v>
                </c:pt>
                <c:pt idx="7">
                  <c:v>m8</c:v>
                </c:pt>
                <c:pt idx="8">
                  <c:v>m9</c:v>
                </c:pt>
              </c:strCache>
            </c:strRef>
          </c:cat>
          <c:val>
            <c:numRef>
              <c:f>'rate of sc'!$B$30:$J$30</c:f>
              <c:numCache>
                <c:formatCode>General</c:formatCode>
                <c:ptCount val="9"/>
                <c:pt idx="0">
                  <c:v>54.7</c:v>
                </c:pt>
                <c:pt idx="1">
                  <c:v>81.099999999999994</c:v>
                </c:pt>
                <c:pt idx="2">
                  <c:v>89.7</c:v>
                </c:pt>
                <c:pt idx="3">
                  <c:v>94.8</c:v>
                </c:pt>
                <c:pt idx="4">
                  <c:v>96.8</c:v>
                </c:pt>
                <c:pt idx="5">
                  <c:v>98.5</c:v>
                </c:pt>
                <c:pt idx="6">
                  <c:v>99.4</c:v>
                </c:pt>
                <c:pt idx="7">
                  <c:v>99.8</c:v>
                </c:pt>
                <c:pt idx="8">
                  <c:v>100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11-2490-4084-88E5-D0D7AEB4F3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084160"/>
        <c:axId val="37176448"/>
      </c:lineChart>
      <c:catAx>
        <c:axId val="370841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Time(month)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en-US"/>
          </a:p>
        </c:txPr>
        <c:crossAx val="37176448"/>
        <c:crosses val="autoZero"/>
        <c:auto val="1"/>
        <c:lblAlgn val="ctr"/>
        <c:lblOffset val="100"/>
        <c:noMultiLvlLbl val="0"/>
      </c:catAx>
      <c:valAx>
        <c:axId val="3717644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en-US" sz="1200"/>
                  <a:t>Rtae of conversion(%)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3708416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9021341415435751"/>
          <c:y val="0.42701793804851101"/>
          <c:w val="8.1039474838678779E-2"/>
          <c:h val="0.15243887050481394"/>
        </c:manualLayout>
      </c:layout>
      <c:overlay val="0"/>
      <c:txPr>
        <a:bodyPr/>
        <a:lstStyle/>
        <a:p>
          <a:pPr>
            <a:defRPr sz="1600"/>
          </a:pPr>
          <a:endParaRPr lang="en-US"/>
        </a:p>
      </c:txPr>
    </c:legend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0.05797</cdr:x>
      <cdr:y>0.82956</cdr:y>
    </cdr:from>
    <cdr:to>
      <cdr:x>1</cdr:x>
      <cdr:y>0.98413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81000" y="3484590"/>
          <a:ext cx="6191250" cy="64926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pPr marL="0" marR="0" indent="0" algn="just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800" b="1" i="0" u="none" strike="noStrike" kern="1200" baseline="0">
              <a:solidFill>
                <a:sysClr val="windowText" lastClr="000000"/>
              </a:solidFill>
              <a:latin typeface="Times New Roman" pitchFamily="18" charset="0"/>
              <a:ea typeface="+mn-ea"/>
              <a:cs typeface="Times New Roman" pitchFamily="18" charset="0"/>
            </a:defRPr>
          </a:pPr>
          <a:r>
            <a:rPr lang="en-US" sz="1200" b="0">
              <a:effectLst/>
            </a:rPr>
            <a:t>The median duration of sputum smear conversion was one month (IQR1-2).</a:t>
          </a:r>
        </a:p>
        <a:p xmlns:a="http://schemas.openxmlformats.org/drawingml/2006/main">
          <a:pPr marL="0" marR="0" indent="0" algn="just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800" b="1" i="0" u="none" strike="noStrike" kern="1200" baseline="0">
              <a:solidFill>
                <a:sysClr val="windowText" lastClr="000000"/>
              </a:solidFill>
              <a:latin typeface="Times New Roman" pitchFamily="18" charset="0"/>
              <a:ea typeface="+mn-ea"/>
              <a:cs typeface="Times New Roman" pitchFamily="18" charset="0"/>
            </a:defRPr>
          </a:pPr>
          <a:r>
            <a:rPr lang="en-US" sz="1200" b="0">
              <a:effectLst/>
            </a:rPr>
            <a:t>The median duration of sputum culture conversion was 2months(IQR1-3).</a:t>
          </a:r>
        </a:p>
        <a:p xmlns:a="http://schemas.openxmlformats.org/drawingml/2006/main">
          <a:pPr marL="0" marR="0" indent="0" algn="just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800" b="1" i="0" u="none" strike="noStrike" kern="1200" baseline="0">
              <a:solidFill>
                <a:sysClr val="windowText" lastClr="000000"/>
              </a:solidFill>
              <a:latin typeface="Times New Roman" pitchFamily="18" charset="0"/>
              <a:ea typeface="+mn-ea"/>
              <a:cs typeface="Times New Roman" pitchFamily="18" charset="0"/>
            </a:defRPr>
          </a:pPr>
          <a:r>
            <a:rPr lang="en-US" sz="1200" b="0">
              <a:effectLst/>
            </a:rPr>
            <a:t>IQR-interquartile</a:t>
          </a:r>
          <a:r>
            <a:rPr lang="en-US" sz="1200" b="0" baseline="0">
              <a:effectLst/>
            </a:rPr>
            <a:t> </a:t>
          </a:r>
          <a:r>
            <a:rPr lang="en-US" sz="1200" b="0">
              <a:effectLst/>
            </a:rPr>
            <a:t>range;m-month;CC-culture</a:t>
          </a:r>
          <a:r>
            <a:rPr lang="en-US" sz="1200" b="0" baseline="0">
              <a:effectLst/>
            </a:rPr>
            <a:t> conversion;sc-smear conversion.</a:t>
          </a:r>
          <a:r>
            <a:rPr lang="en-US" sz="1200">
              <a:effectLst/>
            </a:rPr>
            <a:t> </a:t>
          </a:r>
        </a:p>
        <a:p xmlns:a="http://schemas.openxmlformats.org/drawingml/2006/main">
          <a:endParaRPr lang="en-US" sz="120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8</Pages>
  <Words>2406</Words>
  <Characters>13720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Hussen</dc:creator>
  <cp:keywords/>
  <dc:description/>
  <cp:lastModifiedBy>pc</cp:lastModifiedBy>
  <cp:revision>98</cp:revision>
  <dcterms:created xsi:type="dcterms:W3CDTF">2018-11-14T11:53:00Z</dcterms:created>
  <dcterms:modified xsi:type="dcterms:W3CDTF">2019-03-27T13:42:00Z</dcterms:modified>
</cp:coreProperties>
</file>