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DEF521" w14:textId="409B0DF2" w:rsidR="00537185" w:rsidRPr="00A23B25" w:rsidRDefault="00537185" w:rsidP="0062444F">
      <w:pPr>
        <w:jc w:val="left"/>
        <w:rPr>
          <w:rFonts w:cs="Times New Roman"/>
          <w:b/>
          <w:sz w:val="30"/>
          <w:szCs w:val="30"/>
        </w:rPr>
      </w:pPr>
      <w:r w:rsidRPr="00A23B25">
        <w:rPr>
          <w:rFonts w:cs="Times New Roman"/>
          <w:b/>
          <w:sz w:val="30"/>
          <w:szCs w:val="30"/>
        </w:rPr>
        <w:t xml:space="preserve">Response of </w:t>
      </w:r>
      <w:r w:rsidR="00F66790" w:rsidRPr="00A23B25">
        <w:rPr>
          <w:rFonts w:cs="Times New Roman"/>
          <w:b/>
          <w:sz w:val="30"/>
          <w:szCs w:val="30"/>
        </w:rPr>
        <w:t xml:space="preserve">C, N and P ecological </w:t>
      </w:r>
      <w:bookmarkStart w:id="0" w:name="_Hlk14350720"/>
      <w:r w:rsidR="00F66790" w:rsidRPr="00A23B25">
        <w:rPr>
          <w:rFonts w:cs="Times New Roman"/>
          <w:b/>
          <w:sz w:val="30"/>
          <w:szCs w:val="30"/>
        </w:rPr>
        <w:t>stoichiometry</w:t>
      </w:r>
      <w:bookmarkEnd w:id="0"/>
      <w:r w:rsidR="00F66790" w:rsidRPr="00A23B25">
        <w:rPr>
          <w:rFonts w:cs="Times New Roman"/>
          <w:b/>
          <w:sz w:val="30"/>
          <w:szCs w:val="30"/>
        </w:rPr>
        <w:t xml:space="preserve"> in plants and soils during</w:t>
      </w:r>
      <w:r w:rsidR="004D359B" w:rsidRPr="00A23B25">
        <w:rPr>
          <w:rFonts w:cs="Times New Roman"/>
          <w:b/>
          <w:sz w:val="30"/>
          <w:szCs w:val="30"/>
        </w:rPr>
        <w:t xml:space="preserve"> a</w:t>
      </w:r>
      <w:r w:rsidR="00F66790" w:rsidRPr="00A23B25">
        <w:rPr>
          <w:rFonts w:cs="Times New Roman"/>
          <w:b/>
          <w:sz w:val="30"/>
          <w:szCs w:val="30"/>
        </w:rPr>
        <w:t xml:space="preserve"> soybean growth</w:t>
      </w:r>
      <w:r w:rsidR="00712855" w:rsidRPr="00A23B25">
        <w:rPr>
          <w:rFonts w:cs="Times New Roman"/>
          <w:b/>
          <w:sz w:val="30"/>
          <w:szCs w:val="30"/>
        </w:rPr>
        <w:t xml:space="preserve"> </w:t>
      </w:r>
      <w:r w:rsidR="004D359B" w:rsidRPr="00A23B25">
        <w:rPr>
          <w:rFonts w:cs="Times New Roman"/>
          <w:b/>
          <w:sz w:val="30"/>
          <w:szCs w:val="30"/>
        </w:rPr>
        <w:t xml:space="preserve">season </w:t>
      </w:r>
      <w:r w:rsidR="00F66790" w:rsidRPr="00A23B25">
        <w:rPr>
          <w:rFonts w:cs="Times New Roman"/>
          <w:b/>
          <w:sz w:val="30"/>
          <w:szCs w:val="30"/>
        </w:rPr>
        <w:t>to O</w:t>
      </w:r>
      <w:r w:rsidR="00F66790" w:rsidRPr="00A23B25">
        <w:rPr>
          <w:rFonts w:cs="Times New Roman"/>
          <w:b/>
          <w:sz w:val="30"/>
          <w:szCs w:val="30"/>
          <w:vertAlign w:val="subscript"/>
        </w:rPr>
        <w:t>3</w:t>
      </w:r>
      <w:r w:rsidR="00F66790" w:rsidRPr="00A23B25">
        <w:rPr>
          <w:rFonts w:cs="Times New Roman"/>
          <w:b/>
          <w:sz w:val="30"/>
          <w:szCs w:val="30"/>
        </w:rPr>
        <w:t xml:space="preserve"> stress and straw return in </w:t>
      </w:r>
      <w:bookmarkStart w:id="1" w:name="_Hlk12364922"/>
      <w:r w:rsidR="00F66790" w:rsidRPr="00A23B25">
        <w:rPr>
          <w:rFonts w:cs="Times New Roman"/>
          <w:b/>
          <w:sz w:val="30"/>
          <w:szCs w:val="30"/>
        </w:rPr>
        <w:t>Northeast China</w:t>
      </w:r>
      <w:bookmarkEnd w:id="1"/>
    </w:p>
    <w:p w14:paraId="2278838D" w14:textId="4EC742B6" w:rsidR="00E1224E" w:rsidRPr="00A23B25" w:rsidRDefault="00E1224E" w:rsidP="0062444F">
      <w:pPr>
        <w:jc w:val="left"/>
        <w:rPr>
          <w:rFonts w:cs="Times New Roman"/>
        </w:rPr>
      </w:pPr>
    </w:p>
    <w:p w14:paraId="6B38A4D0" w14:textId="1466CA8F" w:rsidR="00F330A9" w:rsidRPr="00A23B25" w:rsidRDefault="00F330A9" w:rsidP="00F330A9">
      <w:pPr>
        <w:spacing w:line="360" w:lineRule="auto"/>
        <w:jc w:val="left"/>
        <w:rPr>
          <w:rFonts w:cs="Times New Roman"/>
          <w:b/>
          <w:szCs w:val="21"/>
          <w:vertAlign w:val="superscript"/>
        </w:rPr>
      </w:pPr>
      <w:r w:rsidRPr="00A23B25">
        <w:rPr>
          <w:rFonts w:cs="Times New Roman"/>
          <w:b/>
          <w:szCs w:val="21"/>
        </w:rPr>
        <w:t>Bing Mao</w:t>
      </w:r>
      <w:r w:rsidRPr="00A23B25">
        <w:rPr>
          <w:rFonts w:cs="Times New Roman"/>
          <w:b/>
          <w:szCs w:val="21"/>
          <w:vertAlign w:val="superscript"/>
        </w:rPr>
        <w:t>1,2</w:t>
      </w:r>
      <w:r w:rsidRPr="00A23B25">
        <w:rPr>
          <w:rFonts w:cs="Times New Roman"/>
          <w:b/>
          <w:szCs w:val="21"/>
        </w:rPr>
        <w:t xml:space="preserve">, Yan </w:t>
      </w:r>
      <w:r w:rsidR="003266ED" w:rsidRPr="00A23B25">
        <w:rPr>
          <w:rFonts w:cs="Times New Roman"/>
          <w:b/>
          <w:szCs w:val="21"/>
        </w:rPr>
        <w:t>Wang</w:t>
      </w:r>
      <w:r w:rsidR="003266ED">
        <w:rPr>
          <w:rFonts w:cs="Times New Roman"/>
          <w:b/>
          <w:szCs w:val="21"/>
          <w:vertAlign w:val="superscript"/>
        </w:rPr>
        <w:t>2</w:t>
      </w:r>
      <w:r w:rsidRPr="00A23B25">
        <w:rPr>
          <w:rFonts w:cs="Times New Roman"/>
          <w:b/>
          <w:szCs w:val="21"/>
        </w:rPr>
        <w:t xml:space="preserve">, Tian-Hong </w:t>
      </w:r>
      <w:r w:rsidR="003266ED" w:rsidRPr="00A23B25">
        <w:rPr>
          <w:rFonts w:cs="Times New Roman"/>
          <w:b/>
          <w:szCs w:val="21"/>
        </w:rPr>
        <w:t>Zhao</w:t>
      </w:r>
      <w:r w:rsidR="003266ED">
        <w:rPr>
          <w:rFonts w:cs="Times New Roman"/>
          <w:b/>
          <w:szCs w:val="21"/>
          <w:vertAlign w:val="superscript"/>
        </w:rPr>
        <w:t>2</w:t>
      </w:r>
      <w:r w:rsidRPr="00A23B25">
        <w:rPr>
          <w:rFonts w:cs="Times New Roman"/>
          <w:b/>
          <w:szCs w:val="21"/>
        </w:rPr>
        <w:t xml:space="preserve">*, Hong-Yan </w:t>
      </w:r>
      <w:r w:rsidR="003266ED" w:rsidRPr="00A23B25">
        <w:rPr>
          <w:rFonts w:cs="Times New Roman"/>
          <w:b/>
          <w:szCs w:val="21"/>
        </w:rPr>
        <w:t>Wu</w:t>
      </w:r>
      <w:r w:rsidR="003266ED">
        <w:rPr>
          <w:rFonts w:cs="Times New Roman"/>
          <w:b/>
          <w:szCs w:val="21"/>
          <w:vertAlign w:val="superscript"/>
        </w:rPr>
        <w:t>2</w:t>
      </w:r>
      <w:r w:rsidRPr="00A23B25">
        <w:rPr>
          <w:rFonts w:cs="Times New Roman"/>
          <w:b/>
          <w:szCs w:val="21"/>
        </w:rPr>
        <w:t xml:space="preserve">, </w:t>
      </w:r>
      <w:r w:rsidR="00DC10D9" w:rsidRPr="00A23B25">
        <w:rPr>
          <w:rFonts w:cs="Times New Roman"/>
          <w:b/>
          <w:szCs w:val="21"/>
        </w:rPr>
        <w:t>Ming</w:t>
      </w:r>
      <w:r w:rsidR="00550EFB">
        <w:rPr>
          <w:rFonts w:cs="Times New Roman" w:hint="eastAsia"/>
          <w:b/>
          <w:szCs w:val="21"/>
        </w:rPr>
        <w:t xml:space="preserve"> </w:t>
      </w:r>
      <w:r w:rsidR="003266ED">
        <w:rPr>
          <w:rFonts w:cs="Times New Roman"/>
          <w:b/>
          <w:szCs w:val="21"/>
        </w:rPr>
        <w:t>Zhang</w:t>
      </w:r>
      <w:r w:rsidR="003266ED">
        <w:rPr>
          <w:rFonts w:cs="Times New Roman"/>
          <w:b/>
          <w:szCs w:val="21"/>
          <w:vertAlign w:val="superscript"/>
        </w:rPr>
        <w:t>2</w:t>
      </w:r>
    </w:p>
    <w:p w14:paraId="7717B605" w14:textId="77777777" w:rsidR="00F330A9" w:rsidRPr="00A23B25" w:rsidRDefault="00F330A9" w:rsidP="00F330A9">
      <w:pPr>
        <w:spacing w:line="360" w:lineRule="auto"/>
        <w:jc w:val="left"/>
        <w:rPr>
          <w:rFonts w:cs="Times New Roman"/>
          <w:b/>
          <w:szCs w:val="21"/>
        </w:rPr>
      </w:pPr>
    </w:p>
    <w:p w14:paraId="63AEE4C3" w14:textId="77777777" w:rsidR="00F330A9" w:rsidRPr="00A23B25" w:rsidRDefault="00F330A9" w:rsidP="00F330A9">
      <w:pPr>
        <w:spacing w:line="360" w:lineRule="auto"/>
        <w:jc w:val="left"/>
        <w:rPr>
          <w:rFonts w:cs="Times New Roman"/>
          <w:b/>
          <w:szCs w:val="21"/>
          <w:vertAlign w:val="superscript"/>
        </w:rPr>
      </w:pPr>
    </w:p>
    <w:p w14:paraId="478AEBEC" w14:textId="77777777" w:rsidR="00F330A9" w:rsidRPr="00A23B25" w:rsidRDefault="00F330A9" w:rsidP="00F330A9">
      <w:pPr>
        <w:spacing w:line="360" w:lineRule="auto"/>
        <w:jc w:val="left"/>
        <w:rPr>
          <w:rFonts w:cs="Times New Roman"/>
          <w:szCs w:val="21"/>
        </w:rPr>
      </w:pPr>
    </w:p>
    <w:p w14:paraId="3789A9D5" w14:textId="77777777" w:rsidR="00F330A9" w:rsidRPr="00A23B25" w:rsidRDefault="00F330A9" w:rsidP="00F330A9">
      <w:pPr>
        <w:spacing w:line="360" w:lineRule="auto"/>
        <w:jc w:val="left"/>
        <w:rPr>
          <w:rFonts w:cs="Times New Roman"/>
          <w:i/>
          <w:szCs w:val="21"/>
        </w:rPr>
      </w:pPr>
    </w:p>
    <w:p w14:paraId="374515D7" w14:textId="5F637918" w:rsidR="00F330A9" w:rsidRPr="00A23B25" w:rsidRDefault="00F330A9" w:rsidP="00F330A9">
      <w:pPr>
        <w:spacing w:line="360" w:lineRule="auto"/>
        <w:jc w:val="left"/>
        <w:rPr>
          <w:rFonts w:cs="Times New Roman"/>
          <w:i/>
          <w:szCs w:val="21"/>
        </w:rPr>
      </w:pPr>
      <w:r w:rsidRPr="00A23B25">
        <w:rPr>
          <w:rFonts w:cs="Times New Roman"/>
          <w:i/>
          <w:szCs w:val="21"/>
          <w:vertAlign w:val="superscript"/>
        </w:rPr>
        <w:t>1</w:t>
      </w:r>
      <w:r w:rsidR="003266ED" w:rsidRPr="00A23B25">
        <w:rPr>
          <w:rFonts w:cs="Times New Roman"/>
          <w:i/>
          <w:szCs w:val="21"/>
        </w:rPr>
        <w:t xml:space="preserve">Key Laboratory of Environment Change and Resources Use in </w:t>
      </w:r>
      <w:proofErr w:type="spellStart"/>
      <w:r w:rsidR="003266ED" w:rsidRPr="00A23B25">
        <w:rPr>
          <w:rFonts w:cs="Times New Roman"/>
          <w:i/>
          <w:szCs w:val="21"/>
        </w:rPr>
        <w:t>Beibu</w:t>
      </w:r>
      <w:proofErr w:type="spellEnd"/>
      <w:r w:rsidR="003266ED" w:rsidRPr="00A23B25">
        <w:rPr>
          <w:rFonts w:cs="Times New Roman"/>
          <w:i/>
          <w:szCs w:val="21"/>
        </w:rPr>
        <w:t xml:space="preserve"> Gulf (</w:t>
      </w:r>
      <w:r w:rsidR="003266ED" w:rsidRPr="00A23B25">
        <w:rPr>
          <w:rFonts w:cs="Times New Roman" w:hint="eastAsia"/>
          <w:i/>
          <w:szCs w:val="21"/>
        </w:rPr>
        <w:t xml:space="preserve">Nanning Normal </w:t>
      </w:r>
      <w:r w:rsidR="003266ED" w:rsidRPr="00A23B25">
        <w:rPr>
          <w:rFonts w:cs="Times New Roman"/>
          <w:i/>
          <w:szCs w:val="21"/>
        </w:rPr>
        <w:t>University), Ministry of Education, Guangxi Key Laboratory of Earth Surface Processes and Intelligent Simulation (</w:t>
      </w:r>
      <w:r w:rsidR="003266ED" w:rsidRPr="00A23B25">
        <w:rPr>
          <w:rFonts w:cs="Times New Roman" w:hint="eastAsia"/>
          <w:i/>
          <w:szCs w:val="21"/>
        </w:rPr>
        <w:t xml:space="preserve">Nanning Normal </w:t>
      </w:r>
      <w:r w:rsidR="003266ED" w:rsidRPr="00A23B25">
        <w:rPr>
          <w:rFonts w:cs="Times New Roman"/>
          <w:i/>
          <w:szCs w:val="21"/>
        </w:rPr>
        <w:t>University), Nanning 530001, China</w:t>
      </w:r>
    </w:p>
    <w:p w14:paraId="47465A2E" w14:textId="0A235CDC" w:rsidR="003266ED" w:rsidRPr="00A23B25" w:rsidRDefault="00F330A9" w:rsidP="00F330A9">
      <w:pPr>
        <w:spacing w:line="360" w:lineRule="auto"/>
        <w:jc w:val="left"/>
        <w:rPr>
          <w:rFonts w:cs="Times New Roman"/>
          <w:i/>
          <w:szCs w:val="21"/>
        </w:rPr>
      </w:pPr>
      <w:r w:rsidRPr="00A23B25">
        <w:rPr>
          <w:rFonts w:cs="Times New Roman"/>
          <w:i/>
          <w:szCs w:val="21"/>
          <w:vertAlign w:val="superscript"/>
        </w:rPr>
        <w:t>2</w:t>
      </w:r>
      <w:r w:rsidR="003266ED" w:rsidRPr="00A23B25">
        <w:rPr>
          <w:rFonts w:cs="Times New Roman"/>
          <w:i/>
          <w:szCs w:val="21"/>
        </w:rPr>
        <w:t>College of Agronomy, Shenyang Agricultural University, Shenyang 110866, China</w:t>
      </w:r>
    </w:p>
    <w:p w14:paraId="5E95979D" w14:textId="69DD35F4" w:rsidR="00F330A9" w:rsidRDefault="00F330A9" w:rsidP="00F330A9">
      <w:pPr>
        <w:spacing w:line="360" w:lineRule="auto"/>
        <w:jc w:val="left"/>
        <w:rPr>
          <w:rFonts w:cs="Times New Roman"/>
          <w:i/>
          <w:szCs w:val="21"/>
        </w:rPr>
      </w:pPr>
    </w:p>
    <w:p w14:paraId="666BC388" w14:textId="23D1BCE6" w:rsidR="009A1EE1" w:rsidRDefault="009A1EE1" w:rsidP="00F330A9">
      <w:pPr>
        <w:spacing w:line="360" w:lineRule="auto"/>
        <w:jc w:val="left"/>
        <w:rPr>
          <w:rFonts w:cs="Times New Roman"/>
          <w:i/>
          <w:szCs w:val="21"/>
        </w:rPr>
      </w:pPr>
    </w:p>
    <w:p w14:paraId="40487D2D" w14:textId="77777777" w:rsidR="009A1EE1" w:rsidRPr="00A23B25" w:rsidRDefault="009A1EE1" w:rsidP="00F330A9">
      <w:pPr>
        <w:spacing w:line="360" w:lineRule="auto"/>
        <w:jc w:val="left"/>
        <w:rPr>
          <w:rFonts w:cs="Times New Roman" w:hint="eastAsia"/>
          <w:i/>
          <w:szCs w:val="21"/>
        </w:rPr>
      </w:pPr>
    </w:p>
    <w:p w14:paraId="2BE659EC" w14:textId="77777777" w:rsidR="00F330A9" w:rsidRPr="00A23B25" w:rsidRDefault="00F330A9" w:rsidP="00F330A9">
      <w:pPr>
        <w:spacing w:line="360" w:lineRule="auto"/>
        <w:jc w:val="left"/>
        <w:rPr>
          <w:rFonts w:cs="Times New Roman"/>
          <w:szCs w:val="21"/>
        </w:rPr>
      </w:pPr>
      <w:r w:rsidRPr="00A23B25">
        <w:rPr>
          <w:rFonts w:cs="Times New Roman"/>
          <w:szCs w:val="21"/>
        </w:rPr>
        <w:t>*Correspondence to:</w:t>
      </w:r>
    </w:p>
    <w:p w14:paraId="3F147E30" w14:textId="77777777" w:rsidR="00F330A9" w:rsidRPr="00A23B25" w:rsidRDefault="00F330A9" w:rsidP="00F330A9">
      <w:pPr>
        <w:spacing w:line="360" w:lineRule="auto"/>
        <w:jc w:val="left"/>
        <w:rPr>
          <w:rFonts w:cs="Times New Roman"/>
          <w:szCs w:val="21"/>
        </w:rPr>
      </w:pPr>
      <w:r w:rsidRPr="00A23B25">
        <w:rPr>
          <w:rFonts w:cs="Times New Roman"/>
          <w:szCs w:val="21"/>
        </w:rPr>
        <w:t>Tian-Hong Zhao</w:t>
      </w:r>
      <w:bookmarkStart w:id="2" w:name="_GoBack"/>
      <w:bookmarkEnd w:id="2"/>
    </w:p>
    <w:p w14:paraId="1039CDE8" w14:textId="77777777" w:rsidR="00F330A9" w:rsidRPr="00A23B25" w:rsidRDefault="00F330A9" w:rsidP="00F330A9">
      <w:pPr>
        <w:spacing w:line="360" w:lineRule="auto"/>
        <w:jc w:val="left"/>
        <w:rPr>
          <w:rFonts w:cs="Times New Roman"/>
          <w:szCs w:val="21"/>
        </w:rPr>
      </w:pPr>
      <w:r w:rsidRPr="00A23B25">
        <w:rPr>
          <w:rFonts w:cs="Times New Roman"/>
          <w:szCs w:val="21"/>
        </w:rPr>
        <w:t xml:space="preserve">College of Agronomy </w:t>
      </w:r>
    </w:p>
    <w:p w14:paraId="149D084A" w14:textId="77777777" w:rsidR="00F330A9" w:rsidRPr="00A23B25" w:rsidRDefault="00F330A9" w:rsidP="00F330A9">
      <w:pPr>
        <w:spacing w:line="360" w:lineRule="auto"/>
        <w:jc w:val="left"/>
        <w:rPr>
          <w:rFonts w:cs="Times New Roman"/>
          <w:szCs w:val="21"/>
        </w:rPr>
      </w:pPr>
      <w:r w:rsidRPr="00A23B25">
        <w:rPr>
          <w:rFonts w:cs="Times New Roman"/>
          <w:szCs w:val="21"/>
        </w:rPr>
        <w:t xml:space="preserve">Shenyang Agricultural University </w:t>
      </w:r>
    </w:p>
    <w:p w14:paraId="6753AB8A" w14:textId="77777777" w:rsidR="00F330A9" w:rsidRPr="00A23B25" w:rsidRDefault="00F330A9" w:rsidP="00F330A9">
      <w:pPr>
        <w:spacing w:line="360" w:lineRule="auto"/>
        <w:jc w:val="left"/>
        <w:rPr>
          <w:rFonts w:cs="Times New Roman"/>
          <w:szCs w:val="21"/>
        </w:rPr>
      </w:pPr>
      <w:r w:rsidRPr="00A23B25">
        <w:rPr>
          <w:rFonts w:cs="Times New Roman"/>
          <w:szCs w:val="21"/>
        </w:rPr>
        <w:t xml:space="preserve">120 </w:t>
      </w:r>
      <w:proofErr w:type="spellStart"/>
      <w:r w:rsidRPr="00A23B25">
        <w:rPr>
          <w:rFonts w:cs="Times New Roman"/>
          <w:szCs w:val="21"/>
        </w:rPr>
        <w:t>Dongling</w:t>
      </w:r>
      <w:proofErr w:type="spellEnd"/>
      <w:r w:rsidRPr="00A23B25">
        <w:rPr>
          <w:rFonts w:cs="Times New Roman"/>
          <w:szCs w:val="21"/>
        </w:rPr>
        <w:t xml:space="preserve"> Road, Shenyang 110866, China</w:t>
      </w:r>
    </w:p>
    <w:p w14:paraId="0FE8B0DE" w14:textId="139F6D29" w:rsidR="00F330A9" w:rsidRPr="00A23B25" w:rsidRDefault="00F330A9" w:rsidP="00F330A9">
      <w:pPr>
        <w:spacing w:line="360" w:lineRule="auto"/>
        <w:jc w:val="left"/>
        <w:rPr>
          <w:rFonts w:cs="Times New Roman"/>
          <w:szCs w:val="21"/>
        </w:rPr>
      </w:pPr>
      <w:r w:rsidRPr="00A23B25">
        <w:rPr>
          <w:rFonts w:cs="Times New Roman"/>
          <w:szCs w:val="21"/>
        </w:rPr>
        <w:t xml:space="preserve">E-mail: </w:t>
      </w:r>
      <w:bookmarkStart w:id="3" w:name="_Hlk74821406"/>
      <w:r w:rsidR="007A6ABA" w:rsidRPr="007A6ABA">
        <w:rPr>
          <w:rFonts w:cs="Times New Roman"/>
          <w:szCs w:val="21"/>
        </w:rPr>
        <w:t>zth@syau.edu.cn</w:t>
      </w:r>
      <w:bookmarkEnd w:id="3"/>
    </w:p>
    <w:p w14:paraId="6CD5DF0E" w14:textId="77777777" w:rsidR="00F330A9" w:rsidRPr="00A23B25" w:rsidRDefault="00F330A9" w:rsidP="00F330A9">
      <w:pPr>
        <w:jc w:val="left"/>
        <w:rPr>
          <w:rFonts w:cs="Times New Roman"/>
          <w:b/>
          <w:szCs w:val="21"/>
        </w:rPr>
      </w:pPr>
      <w:r w:rsidRPr="00A23B25">
        <w:rPr>
          <w:rFonts w:cs="Times New Roman"/>
          <w:szCs w:val="21"/>
        </w:rPr>
        <w:t>Tel: +0086-24-88487135</w:t>
      </w:r>
    </w:p>
    <w:p w14:paraId="63DB14F2" w14:textId="77777777" w:rsidR="00F330A9" w:rsidRPr="00A23B25" w:rsidRDefault="00F330A9" w:rsidP="00F330A9">
      <w:pPr>
        <w:jc w:val="left"/>
        <w:rPr>
          <w:rFonts w:cs="Times New Roman"/>
          <w:b/>
          <w:szCs w:val="21"/>
        </w:rPr>
      </w:pPr>
    </w:p>
    <w:p w14:paraId="4D57292B" w14:textId="23D3236D" w:rsidR="00EA6E22" w:rsidRPr="00A23B25" w:rsidRDefault="00EA6E22" w:rsidP="0062444F">
      <w:pPr>
        <w:jc w:val="left"/>
        <w:rPr>
          <w:rFonts w:cs="Times New Roman"/>
        </w:rPr>
      </w:pPr>
    </w:p>
    <w:p w14:paraId="0FFFCA5E" w14:textId="77777777" w:rsidR="008C61DA" w:rsidRPr="00A23B25" w:rsidRDefault="008C61DA">
      <w:pPr>
        <w:widowControl/>
        <w:jc w:val="left"/>
        <w:rPr>
          <w:rFonts w:cs="Times New Roman"/>
          <w:b/>
          <w:szCs w:val="21"/>
        </w:rPr>
      </w:pPr>
      <w:r w:rsidRPr="00A23B25">
        <w:rPr>
          <w:rFonts w:cs="Times New Roman"/>
          <w:b/>
          <w:szCs w:val="21"/>
        </w:rPr>
        <w:br w:type="page"/>
      </w:r>
    </w:p>
    <w:p w14:paraId="1F80BDA8" w14:textId="2D7581C2" w:rsidR="008C61DA" w:rsidRPr="00A23B25" w:rsidRDefault="008C61DA" w:rsidP="008C61DA">
      <w:pPr>
        <w:spacing w:line="480" w:lineRule="auto"/>
        <w:jc w:val="left"/>
        <w:rPr>
          <w:rFonts w:cs="Times New Roman"/>
          <w:b/>
          <w:szCs w:val="21"/>
        </w:rPr>
      </w:pPr>
      <w:r w:rsidRPr="00A23B25">
        <w:rPr>
          <w:rFonts w:cs="Times New Roman"/>
          <w:b/>
          <w:szCs w:val="21"/>
        </w:rPr>
        <w:lastRenderedPageBreak/>
        <w:t>Abstract</w:t>
      </w:r>
    </w:p>
    <w:p w14:paraId="566A6386" w14:textId="4122FEB1" w:rsidR="004B7769" w:rsidRDefault="004B7769" w:rsidP="004923D3">
      <w:pPr>
        <w:spacing w:line="480" w:lineRule="auto"/>
        <w:jc w:val="left"/>
        <w:rPr>
          <w:rFonts w:cs="Times New Roman"/>
        </w:rPr>
      </w:pPr>
      <w:r w:rsidRPr="003C4936">
        <w:rPr>
          <w:rFonts w:cs="Times New Roman"/>
          <w:i/>
          <w:iCs/>
        </w:rPr>
        <w:t>Aims</w:t>
      </w:r>
      <w:r w:rsidRPr="00A23B25">
        <w:rPr>
          <w:rFonts w:cs="Times New Roman"/>
        </w:rPr>
        <w:t xml:space="preserve"> </w:t>
      </w:r>
      <w:r w:rsidR="00360D89" w:rsidRPr="00A23B25">
        <w:rPr>
          <w:rFonts w:cs="Times New Roman"/>
        </w:rPr>
        <w:t>C, N and P ecological stoichiometry</w:t>
      </w:r>
      <w:r w:rsidR="00C91AFA">
        <w:rPr>
          <w:rFonts w:cs="Times New Roman"/>
        </w:rPr>
        <w:t xml:space="preserve"> plays important roles</w:t>
      </w:r>
      <w:r w:rsidR="00C91AFA" w:rsidRPr="00C91AFA">
        <w:rPr>
          <w:rFonts w:cs="Times New Roman"/>
        </w:rPr>
        <w:t xml:space="preserve"> on</w:t>
      </w:r>
      <w:r w:rsidR="00D7549D" w:rsidRPr="00D7549D">
        <w:rPr>
          <w:rFonts w:cs="Times New Roman"/>
        </w:rPr>
        <w:t xml:space="preserve"> </w:t>
      </w:r>
      <w:r w:rsidR="00D7549D" w:rsidRPr="00A23B25">
        <w:rPr>
          <w:rFonts w:cs="Times New Roman"/>
        </w:rPr>
        <w:t>biogeochemical cycles in ecosystems</w:t>
      </w:r>
      <w:r w:rsidR="00D7549D">
        <w:rPr>
          <w:rFonts w:cs="Times New Roman"/>
        </w:rPr>
        <w:t xml:space="preserve">, </w:t>
      </w:r>
      <w:r w:rsidR="00360D89">
        <w:rPr>
          <w:rFonts w:cs="Times New Roman"/>
        </w:rPr>
        <w:t>yet</w:t>
      </w:r>
      <w:r w:rsidR="00D7549D">
        <w:rPr>
          <w:rFonts w:cs="Times New Roman"/>
        </w:rPr>
        <w:t xml:space="preserve"> the relationship between plant</w:t>
      </w:r>
      <w:r w:rsidR="00D7549D" w:rsidRPr="00D7549D">
        <w:rPr>
          <w:rFonts w:cs="Times New Roman"/>
        </w:rPr>
        <w:t xml:space="preserve"> and </w:t>
      </w:r>
      <w:r w:rsidR="00D7549D">
        <w:rPr>
          <w:rFonts w:cs="Times New Roman"/>
        </w:rPr>
        <w:t>soil</w:t>
      </w:r>
      <w:r w:rsidR="00D7549D" w:rsidRPr="00D7549D">
        <w:rPr>
          <w:rFonts w:cs="Times New Roman"/>
        </w:rPr>
        <w:t xml:space="preserve"> stoichiometry</w:t>
      </w:r>
      <w:r w:rsidR="00D7549D">
        <w:rPr>
          <w:rFonts w:cs="Times New Roman"/>
        </w:rPr>
        <w:t xml:space="preserve"> </w:t>
      </w:r>
      <w:r w:rsidR="00D7549D" w:rsidRPr="00D7549D">
        <w:rPr>
          <w:rFonts w:cs="Times New Roman"/>
        </w:rPr>
        <w:t>and stoichiometric effects on the growth of</w:t>
      </w:r>
      <w:r w:rsidR="00D7549D">
        <w:rPr>
          <w:rFonts w:cs="Times New Roman"/>
        </w:rPr>
        <w:t xml:space="preserve"> </w:t>
      </w:r>
      <w:r w:rsidR="00C65B2B">
        <w:rPr>
          <w:rFonts w:cs="Times New Roman"/>
        </w:rPr>
        <w:t xml:space="preserve">soybean </w:t>
      </w:r>
      <w:r w:rsidR="00360D89">
        <w:rPr>
          <w:rFonts w:cs="Times New Roman"/>
        </w:rPr>
        <w:t>root</w:t>
      </w:r>
      <w:r w:rsidR="00D7549D">
        <w:rPr>
          <w:rFonts w:cs="Times New Roman"/>
        </w:rPr>
        <w:t xml:space="preserve"> in </w:t>
      </w:r>
      <w:r w:rsidR="00360D89">
        <w:rPr>
          <w:rFonts w:cs="Times New Roman"/>
        </w:rPr>
        <w:t xml:space="preserve">response to </w:t>
      </w:r>
      <w:r w:rsidR="00360D89" w:rsidRPr="00A23B25">
        <w:rPr>
          <w:rFonts w:cs="Times New Roman"/>
        </w:rPr>
        <w:t>the O</w:t>
      </w:r>
      <w:r w:rsidR="00360D89" w:rsidRPr="00A23B25">
        <w:rPr>
          <w:rFonts w:cs="Times New Roman"/>
          <w:vertAlign w:val="subscript"/>
        </w:rPr>
        <w:t>3</w:t>
      </w:r>
      <w:r w:rsidR="00360D89" w:rsidRPr="00A23B25">
        <w:rPr>
          <w:rFonts w:cs="Times New Roman"/>
        </w:rPr>
        <w:t xml:space="preserve"> stress and straw return</w:t>
      </w:r>
      <w:r w:rsidR="00D7549D">
        <w:rPr>
          <w:rFonts w:cs="Times New Roman"/>
        </w:rPr>
        <w:t xml:space="preserve"> </w:t>
      </w:r>
      <w:r w:rsidR="00D7549D" w:rsidRPr="00D7549D">
        <w:rPr>
          <w:rFonts w:cs="Times New Roman"/>
        </w:rPr>
        <w:t>remain poorly</w:t>
      </w:r>
      <w:r w:rsidR="00D7549D">
        <w:rPr>
          <w:rFonts w:cs="Times New Roman"/>
        </w:rPr>
        <w:t xml:space="preserve"> </w:t>
      </w:r>
      <w:r w:rsidR="00D7549D" w:rsidRPr="00D7549D">
        <w:rPr>
          <w:rFonts w:cs="Times New Roman"/>
        </w:rPr>
        <w:t xml:space="preserve">understood. </w:t>
      </w:r>
    </w:p>
    <w:p w14:paraId="5724AD4A" w14:textId="72C995B2" w:rsidR="004B7769" w:rsidRDefault="004B7769" w:rsidP="004923D3">
      <w:pPr>
        <w:spacing w:line="480" w:lineRule="auto"/>
        <w:jc w:val="left"/>
        <w:rPr>
          <w:rFonts w:cs="Times New Roman"/>
        </w:rPr>
      </w:pPr>
      <w:r w:rsidRPr="003C4936">
        <w:rPr>
          <w:rFonts w:cs="Times New Roman"/>
          <w:i/>
          <w:iCs/>
        </w:rPr>
        <w:t>Methods</w:t>
      </w:r>
      <w:r>
        <w:rPr>
          <w:rFonts w:cs="Times New Roman"/>
        </w:rPr>
        <w:t xml:space="preserve"> </w:t>
      </w:r>
      <w:r w:rsidR="008C61DA" w:rsidRPr="00A23B25">
        <w:rPr>
          <w:rFonts w:cs="Times New Roman"/>
        </w:rPr>
        <w:t xml:space="preserve">Here, a pot experiment was conducted in open top chambers to monitor the response of C, N and P ecological stoichiometry of leaves, shoots, roots and soils during a growing season (branching, flowering and </w:t>
      </w:r>
      <w:proofErr w:type="spellStart"/>
      <w:r w:rsidR="008C61DA" w:rsidRPr="00A23B25">
        <w:rPr>
          <w:rFonts w:cs="Times New Roman"/>
        </w:rPr>
        <w:t>podding</w:t>
      </w:r>
      <w:proofErr w:type="spellEnd"/>
      <w:r w:rsidR="008C61DA" w:rsidRPr="00A23B25">
        <w:rPr>
          <w:rFonts w:cs="Times New Roman"/>
        </w:rPr>
        <w:t xml:space="preserve"> stages) of soybean (</w:t>
      </w:r>
      <w:r w:rsidR="008C61DA" w:rsidRPr="00A23B25">
        <w:rPr>
          <w:rFonts w:cs="Times New Roman"/>
          <w:i/>
        </w:rPr>
        <w:t>Glycine max</w:t>
      </w:r>
      <w:r w:rsidR="008C61DA" w:rsidRPr="00A23B25">
        <w:rPr>
          <w:rFonts w:cs="Times New Roman"/>
        </w:rPr>
        <w:t>; a highly sensitive species to O</w:t>
      </w:r>
      <w:r w:rsidR="008C61DA" w:rsidRPr="00A23B25">
        <w:rPr>
          <w:rFonts w:cs="Times New Roman"/>
          <w:vertAlign w:val="subscript"/>
        </w:rPr>
        <w:t>3</w:t>
      </w:r>
      <w:r w:rsidR="008C61DA" w:rsidRPr="00A23B25">
        <w:rPr>
          <w:rFonts w:cs="Times New Roman"/>
        </w:rPr>
        <w:t>) to background O</w:t>
      </w:r>
      <w:r w:rsidR="008C61DA" w:rsidRPr="00A23B25">
        <w:rPr>
          <w:rFonts w:cs="Times New Roman"/>
          <w:vertAlign w:val="subscript"/>
        </w:rPr>
        <w:t>3</w:t>
      </w:r>
      <w:r w:rsidR="008C61DA" w:rsidRPr="00A23B25">
        <w:rPr>
          <w:rFonts w:cs="Times New Roman"/>
        </w:rPr>
        <w:t xml:space="preserve"> concentration (45 ± </w:t>
      </w:r>
      <w:del w:id="4" w:author="ASUS" w:date="2021-06-16T16:33:00Z">
        <w:r w:rsidR="008C61DA" w:rsidRPr="00A23B25" w:rsidDel="00D754C3">
          <w:rPr>
            <w:rFonts w:cs="Times New Roman"/>
          </w:rPr>
          <w:delText xml:space="preserve">5 </w:delText>
        </w:r>
      </w:del>
      <w:ins w:id="5" w:author="ASUS" w:date="2021-06-16T16:33:00Z">
        <w:r w:rsidR="00D754C3">
          <w:rPr>
            <w:rFonts w:cs="Times New Roman"/>
          </w:rPr>
          <w:t>10</w:t>
        </w:r>
        <w:r w:rsidR="00D754C3" w:rsidRPr="00A23B25">
          <w:rPr>
            <w:rFonts w:cs="Times New Roman"/>
          </w:rPr>
          <w:t xml:space="preserve"> </w:t>
        </w:r>
      </w:ins>
      <w:r w:rsidR="008C61DA" w:rsidRPr="00A23B25">
        <w:rPr>
          <w:rFonts w:cs="Times New Roman"/>
        </w:rPr>
        <w:t>ppb</w:t>
      </w:r>
      <w:del w:id="6" w:author="ASUS" w:date="2020-12-16T11:17:00Z">
        <w:r w:rsidR="008C61DA" w:rsidRPr="00A23B25" w:rsidDel="00933FAD">
          <w:rPr>
            <w:rFonts w:cs="Times New Roman"/>
          </w:rPr>
          <w:delText>, control</w:delText>
        </w:r>
      </w:del>
      <w:r w:rsidR="008C61DA" w:rsidRPr="00A23B25">
        <w:rPr>
          <w:rFonts w:cs="Times New Roman"/>
        </w:rPr>
        <w:t>), O</w:t>
      </w:r>
      <w:r w:rsidR="008C61DA" w:rsidRPr="00A23B25">
        <w:rPr>
          <w:rFonts w:cs="Times New Roman"/>
          <w:vertAlign w:val="subscript"/>
        </w:rPr>
        <w:t>3</w:t>
      </w:r>
      <w:r w:rsidR="008C61DA" w:rsidRPr="00A23B25">
        <w:rPr>
          <w:rFonts w:cs="Times New Roman"/>
        </w:rPr>
        <w:t xml:space="preserve"> stress (80 ±10 ppb</w:t>
      </w:r>
      <w:del w:id="7" w:author="ASUS" w:date="2020-12-16T11:16:00Z">
        <w:r w:rsidR="008C61DA" w:rsidRPr="00A23B25" w:rsidDel="00933FAD">
          <w:rPr>
            <w:rFonts w:cs="Times New Roman"/>
          </w:rPr>
          <w:delText>, O</w:delText>
        </w:r>
        <w:r w:rsidR="008C61DA" w:rsidRPr="00A23B25" w:rsidDel="00933FAD">
          <w:rPr>
            <w:rFonts w:cs="Times New Roman"/>
            <w:vertAlign w:val="subscript"/>
          </w:rPr>
          <w:delText>3</w:delText>
        </w:r>
        <w:r w:rsidR="008C61DA" w:rsidRPr="00A23B25" w:rsidDel="00933FAD">
          <w:rPr>
            <w:rFonts w:cs="Times New Roman"/>
          </w:rPr>
          <w:delText>+ and 110 ± 10 ppb, O</w:delText>
        </w:r>
        <w:r w:rsidR="008C61DA" w:rsidRPr="00A23B25" w:rsidDel="00933FAD">
          <w:rPr>
            <w:rFonts w:cs="Times New Roman"/>
            <w:vertAlign w:val="subscript"/>
          </w:rPr>
          <w:delText>3</w:delText>
        </w:r>
        <w:r w:rsidR="008C61DA" w:rsidRPr="00A23B25" w:rsidDel="00933FAD">
          <w:rPr>
            <w:rFonts w:cs="Times New Roman"/>
          </w:rPr>
          <w:delText>++</w:delText>
        </w:r>
      </w:del>
      <w:r w:rsidR="008C61DA" w:rsidRPr="00A23B25">
        <w:rPr>
          <w:rFonts w:cs="Times New Roman"/>
        </w:rPr>
        <w:t xml:space="preserve">) and straw treatment (no straw return and straw return). </w:t>
      </w:r>
    </w:p>
    <w:p w14:paraId="2FB83F0A" w14:textId="1C3F533C" w:rsidR="004B7769" w:rsidRDefault="004B7769" w:rsidP="00B772D3">
      <w:pPr>
        <w:spacing w:line="480" w:lineRule="auto"/>
        <w:jc w:val="left"/>
        <w:rPr>
          <w:rFonts w:cs="Times New Roman"/>
        </w:rPr>
      </w:pPr>
      <w:r w:rsidRPr="003C4936">
        <w:rPr>
          <w:rFonts w:cs="Times New Roman"/>
          <w:i/>
          <w:iCs/>
        </w:rPr>
        <w:t>Results</w:t>
      </w:r>
      <w:r>
        <w:rPr>
          <w:rFonts w:cs="Times New Roman"/>
        </w:rPr>
        <w:t xml:space="preserve"> </w:t>
      </w:r>
      <w:proofErr w:type="gramStart"/>
      <w:r w:rsidR="008C61DA" w:rsidRPr="00A23B25">
        <w:rPr>
          <w:rFonts w:cs="Times New Roman"/>
        </w:rPr>
        <w:t>The</w:t>
      </w:r>
      <w:proofErr w:type="gramEnd"/>
      <w:r w:rsidR="008C61DA" w:rsidRPr="00A23B25">
        <w:rPr>
          <w:rFonts w:cs="Times New Roman"/>
        </w:rPr>
        <w:t xml:space="preserve"> O</w:t>
      </w:r>
      <w:r w:rsidR="008C61DA" w:rsidRPr="00A23B25">
        <w:rPr>
          <w:rFonts w:cs="Times New Roman"/>
          <w:vertAlign w:val="subscript"/>
        </w:rPr>
        <w:t>3</w:t>
      </w:r>
      <w:r w:rsidR="008C61DA" w:rsidRPr="00A23B25">
        <w:rPr>
          <w:rFonts w:cs="Times New Roman"/>
        </w:rPr>
        <w:t xml:space="preserve"> stress significantly decreased root biomass. The straw return significantly increased root biomass </w:t>
      </w:r>
      <w:del w:id="8" w:author="ASUS" w:date="2021-06-16T16:33:00Z">
        <w:r w:rsidR="008C61DA" w:rsidRPr="00A23B25" w:rsidDel="00D754C3">
          <w:rPr>
            <w:rFonts w:cs="Times New Roman"/>
          </w:rPr>
          <w:delText>exposed to</w:delText>
        </w:r>
      </w:del>
      <w:ins w:id="9" w:author="ASUS" w:date="2021-06-16T16:33:00Z">
        <w:r w:rsidR="00D754C3">
          <w:rPr>
            <w:rFonts w:cs="Times New Roman"/>
          </w:rPr>
          <w:t>under</w:t>
        </w:r>
      </w:ins>
      <w:r w:rsidR="008C61DA" w:rsidRPr="00A23B25">
        <w:rPr>
          <w:rFonts w:cs="Times New Roman"/>
        </w:rPr>
        <w:t xml:space="preserve"> the O</w:t>
      </w:r>
      <w:r w:rsidR="008C61DA" w:rsidRPr="00A23B25">
        <w:rPr>
          <w:rFonts w:cs="Times New Roman"/>
          <w:vertAlign w:val="subscript"/>
        </w:rPr>
        <w:t>3</w:t>
      </w:r>
      <w:r w:rsidR="008C61DA" w:rsidRPr="00A23B25">
        <w:rPr>
          <w:rFonts w:cs="Times New Roman"/>
        </w:rPr>
        <w:t xml:space="preserve"> stress at branching and flowering stages. </w:t>
      </w:r>
      <w:r w:rsidR="008C61DA" w:rsidRPr="00B772D3">
        <w:rPr>
          <w:rFonts w:cs="Times New Roman"/>
        </w:rPr>
        <w:t>Generally, the O</w:t>
      </w:r>
      <w:r w:rsidR="008C61DA" w:rsidRPr="00B772D3">
        <w:rPr>
          <w:rFonts w:cs="Times New Roman"/>
          <w:vertAlign w:val="subscript"/>
        </w:rPr>
        <w:t>3</w:t>
      </w:r>
      <w:del w:id="10" w:author="ASUS" w:date="2021-05-22T17:52:00Z">
        <w:r w:rsidR="008C61DA" w:rsidRPr="00B772D3" w:rsidDel="00C73BC8">
          <w:rPr>
            <w:rFonts w:cs="Times New Roman"/>
          </w:rPr>
          <w:delText>++</w:delText>
        </w:r>
      </w:del>
      <w:r w:rsidR="008C61DA" w:rsidRPr="00B772D3">
        <w:rPr>
          <w:rFonts w:cs="Times New Roman"/>
        </w:rPr>
        <w:t xml:space="preserve"> stress</w:t>
      </w:r>
      <w:ins w:id="11" w:author="ASUS" w:date="2021-05-24T15:16:00Z">
        <w:r w:rsidR="00450466" w:rsidRPr="00DC606D">
          <w:rPr>
            <w:rFonts w:cs="Times New Roman"/>
          </w:rPr>
          <w:t xml:space="preserve"> and </w:t>
        </w:r>
      </w:ins>
      <w:r w:rsidR="008C61DA" w:rsidRPr="00B772D3">
        <w:rPr>
          <w:rFonts w:cs="Times New Roman"/>
        </w:rPr>
        <w:t xml:space="preserve">straw return </w:t>
      </w:r>
      <w:ins w:id="12" w:author="ASUS" w:date="2021-05-24T15:17:00Z">
        <w:r w:rsidR="00450466" w:rsidRPr="00DC606D">
          <w:rPr>
            <w:rFonts w:cs="Times New Roman"/>
          </w:rPr>
          <w:t xml:space="preserve">showed significant effects </w:t>
        </w:r>
      </w:ins>
      <w:ins w:id="13" w:author="ASUS" w:date="2021-05-24T15:19:00Z">
        <w:r w:rsidR="00450466" w:rsidRPr="00DC606D">
          <w:rPr>
            <w:rFonts w:cs="Times New Roman"/>
          </w:rPr>
          <w:t xml:space="preserve">on the C, N, P concentrations of </w:t>
        </w:r>
      </w:ins>
      <w:ins w:id="14" w:author="ASUS" w:date="2021-05-24T15:48:00Z">
        <w:r w:rsidR="002971EE">
          <w:rPr>
            <w:rFonts w:cs="Times New Roman"/>
          </w:rPr>
          <w:t>leaves</w:t>
        </w:r>
      </w:ins>
      <w:ins w:id="15" w:author="ASUS" w:date="2021-06-16T16:33:00Z">
        <w:r w:rsidR="00D754C3">
          <w:rPr>
            <w:rFonts w:cs="Times New Roman"/>
          </w:rPr>
          <w:t xml:space="preserve"> and </w:t>
        </w:r>
      </w:ins>
      <w:ins w:id="16" w:author="ASUS" w:date="2021-05-24T15:19:00Z">
        <w:r w:rsidR="00450466" w:rsidRPr="00DC606D">
          <w:rPr>
            <w:rFonts w:cs="Times New Roman"/>
          </w:rPr>
          <w:t>soils, an</w:t>
        </w:r>
      </w:ins>
      <w:ins w:id="17" w:author="ASUS" w:date="2021-05-24T15:20:00Z">
        <w:r w:rsidR="00450466" w:rsidRPr="00DC606D">
          <w:rPr>
            <w:rFonts w:cs="Times New Roman"/>
          </w:rPr>
          <w:t>d</w:t>
        </w:r>
      </w:ins>
      <w:ins w:id="18" w:author="ASUS" w:date="2021-05-24T16:52:00Z">
        <w:r w:rsidR="005F2779">
          <w:rPr>
            <w:rFonts w:cs="Times New Roman"/>
          </w:rPr>
          <w:t xml:space="preserve"> </w:t>
        </w:r>
        <w:r w:rsidR="005F2779" w:rsidRPr="007F3CB1">
          <w:rPr>
            <w:rFonts w:cs="Times New Roman"/>
          </w:rPr>
          <w:t>stoichiometric ratios</w:t>
        </w:r>
      </w:ins>
      <w:ins w:id="19" w:author="ASUS" w:date="2021-05-24T15:20:00Z">
        <w:r w:rsidR="00450466" w:rsidRPr="00DC606D">
          <w:rPr>
            <w:rFonts w:cs="Times New Roman"/>
          </w:rPr>
          <w:t xml:space="preserve"> of </w:t>
        </w:r>
      </w:ins>
      <w:ins w:id="20" w:author="ASUS" w:date="2021-05-24T15:48:00Z">
        <w:r w:rsidR="002971EE">
          <w:rPr>
            <w:rFonts w:cs="Times New Roman"/>
          </w:rPr>
          <w:t>leaves</w:t>
        </w:r>
      </w:ins>
      <w:ins w:id="21" w:author="ASUS" w:date="2021-05-24T15:49:00Z">
        <w:r w:rsidR="002971EE">
          <w:rPr>
            <w:rFonts w:cs="Times New Roman"/>
          </w:rPr>
          <w:t xml:space="preserve">, </w:t>
        </w:r>
      </w:ins>
      <w:ins w:id="22" w:author="ASUS" w:date="2021-05-24T15:20:00Z">
        <w:r w:rsidR="00450466" w:rsidRPr="00DC606D">
          <w:rPr>
            <w:rFonts w:cs="Times New Roman"/>
          </w:rPr>
          <w:t>shoots</w:t>
        </w:r>
      </w:ins>
      <w:ins w:id="23" w:author="ASUS" w:date="2021-05-24T15:49:00Z">
        <w:r w:rsidR="002971EE" w:rsidRPr="002971EE">
          <w:rPr>
            <w:rFonts w:cs="Times New Roman"/>
          </w:rPr>
          <w:t xml:space="preserve"> </w:t>
        </w:r>
        <w:r w:rsidR="002971EE">
          <w:rPr>
            <w:rFonts w:cs="Times New Roman"/>
          </w:rPr>
          <w:t xml:space="preserve">and </w:t>
        </w:r>
        <w:r w:rsidR="002971EE" w:rsidRPr="000643D9">
          <w:rPr>
            <w:rFonts w:cs="Times New Roman"/>
          </w:rPr>
          <w:t>microbial biomass</w:t>
        </w:r>
      </w:ins>
      <w:ins w:id="24" w:author="ASUS" w:date="2021-05-24T15:17:00Z">
        <w:r w:rsidR="00450466" w:rsidRPr="00DC606D">
          <w:rPr>
            <w:rFonts w:cs="Times New Roman"/>
          </w:rPr>
          <w:t xml:space="preserve">. </w:t>
        </w:r>
      </w:ins>
      <w:ins w:id="25" w:author="ASUS" w:date="2021-05-24T15:36:00Z">
        <w:r w:rsidR="00B772D3" w:rsidRPr="00DC606D">
          <w:rPr>
            <w:rFonts w:cs="Times New Roman"/>
          </w:rPr>
          <w:t xml:space="preserve">C, N, P concentrations and </w:t>
        </w:r>
      </w:ins>
      <w:ins w:id="26" w:author="ASUS" w:date="2021-05-24T16:53:00Z">
        <w:r w:rsidR="00FF6F9A" w:rsidRPr="007F3CB1">
          <w:rPr>
            <w:rFonts w:cs="Times New Roman"/>
          </w:rPr>
          <w:t>stoichiometric ratios</w:t>
        </w:r>
      </w:ins>
      <w:ins w:id="27" w:author="ASUS" w:date="2021-05-24T15:35:00Z">
        <w:r w:rsidR="00B772D3" w:rsidRPr="00B772D3">
          <w:rPr>
            <w:rFonts w:cs="Times New Roman"/>
          </w:rPr>
          <w:t xml:space="preserve"> of </w:t>
        </w:r>
      </w:ins>
      <w:ins w:id="28" w:author="ASUS" w:date="2021-05-24T15:37:00Z">
        <w:r w:rsidR="00B772D3" w:rsidRPr="00B772D3">
          <w:rPr>
            <w:rFonts w:cs="Times New Roman"/>
          </w:rPr>
          <w:t>leaves</w:t>
        </w:r>
        <w:r w:rsidR="00B772D3" w:rsidRPr="002971EE">
          <w:rPr>
            <w:rFonts w:cs="Times New Roman"/>
          </w:rPr>
          <w:t>, shoots, roots</w:t>
        </w:r>
        <w:r w:rsidR="00B772D3">
          <w:rPr>
            <w:rFonts w:cs="Times New Roman"/>
          </w:rPr>
          <w:t xml:space="preserve"> and soils</w:t>
        </w:r>
      </w:ins>
      <w:ins w:id="29" w:author="ASUS" w:date="2021-05-24T15:35:00Z">
        <w:r w:rsidR="00B772D3" w:rsidRPr="00E3531C">
          <w:rPr>
            <w:rFonts w:cs="Times New Roman"/>
          </w:rPr>
          <w:t xml:space="preserve"> responses to </w:t>
        </w:r>
        <w:r w:rsidR="00B772D3">
          <w:rPr>
            <w:rFonts w:cs="Times New Roman"/>
          </w:rPr>
          <w:t>the O</w:t>
        </w:r>
        <w:r w:rsidR="00B772D3" w:rsidRPr="0001246E">
          <w:rPr>
            <w:rFonts w:cs="Times New Roman"/>
            <w:vertAlign w:val="subscript"/>
          </w:rPr>
          <w:t>3</w:t>
        </w:r>
        <w:r w:rsidR="00B772D3">
          <w:rPr>
            <w:rFonts w:cs="Times New Roman"/>
            <w:vertAlign w:val="subscript"/>
          </w:rPr>
          <w:t xml:space="preserve"> </w:t>
        </w:r>
        <w:r w:rsidR="00B772D3">
          <w:rPr>
            <w:rFonts w:cs="Times New Roman"/>
          </w:rPr>
          <w:t>stress</w:t>
        </w:r>
        <w:r w:rsidR="00B772D3" w:rsidRPr="00E3531C">
          <w:rPr>
            <w:rFonts w:cs="Times New Roman"/>
          </w:rPr>
          <w:t xml:space="preserve"> </w:t>
        </w:r>
      </w:ins>
      <w:ins w:id="30" w:author="ASUS" w:date="2021-05-24T15:37:00Z">
        <w:r w:rsidR="00B772D3">
          <w:rPr>
            <w:rFonts w:cs="Times New Roman"/>
          </w:rPr>
          <w:t>a</w:t>
        </w:r>
      </w:ins>
      <w:ins w:id="31" w:author="ASUS" w:date="2021-05-24T15:38:00Z">
        <w:r w:rsidR="00B772D3">
          <w:rPr>
            <w:rFonts w:cs="Times New Roman"/>
          </w:rPr>
          <w:t>nd straw return at</w:t>
        </w:r>
      </w:ins>
      <w:ins w:id="32" w:author="ASUS" w:date="2021-05-24T15:35:00Z">
        <w:r w:rsidR="00B772D3" w:rsidRPr="00E3531C">
          <w:rPr>
            <w:rFonts w:cs="Times New Roman"/>
          </w:rPr>
          <w:t xml:space="preserve"> </w:t>
        </w:r>
      </w:ins>
      <w:ins w:id="33" w:author="ASUS" w:date="2021-05-24T15:38:00Z">
        <w:r w:rsidR="00B772D3">
          <w:rPr>
            <w:rFonts w:cs="Times New Roman"/>
          </w:rPr>
          <w:t>branching</w:t>
        </w:r>
      </w:ins>
      <w:ins w:id="34" w:author="ASUS" w:date="2021-05-24T15:35:00Z">
        <w:r w:rsidR="00B772D3">
          <w:rPr>
            <w:rFonts w:cs="Times New Roman"/>
          </w:rPr>
          <w:t xml:space="preserve"> stage </w:t>
        </w:r>
        <w:r w:rsidR="00B772D3" w:rsidRPr="00E3531C">
          <w:rPr>
            <w:rFonts w:cs="Times New Roman"/>
          </w:rPr>
          <w:t>were</w:t>
        </w:r>
        <w:r w:rsidR="00B772D3">
          <w:rPr>
            <w:rFonts w:cs="Times New Roman"/>
          </w:rPr>
          <w:t xml:space="preserve"> in</w:t>
        </w:r>
        <w:r w:rsidR="00B772D3" w:rsidRPr="00E3531C">
          <w:rPr>
            <w:rFonts w:cs="Times New Roman"/>
          </w:rPr>
          <w:t xml:space="preserve">consistent with changes observed </w:t>
        </w:r>
      </w:ins>
      <w:ins w:id="35" w:author="ASUS" w:date="2021-05-24T15:38:00Z">
        <w:r w:rsidR="00B772D3">
          <w:rPr>
            <w:rFonts w:cs="Times New Roman"/>
          </w:rPr>
          <w:t xml:space="preserve">at the flowering and </w:t>
        </w:r>
        <w:proofErr w:type="spellStart"/>
        <w:r w:rsidR="00B772D3">
          <w:rPr>
            <w:rFonts w:cs="Times New Roman"/>
          </w:rPr>
          <w:t>podding</w:t>
        </w:r>
        <w:proofErr w:type="spellEnd"/>
        <w:r w:rsidR="00B772D3">
          <w:rPr>
            <w:rFonts w:cs="Times New Roman"/>
          </w:rPr>
          <w:t xml:space="preserve"> stage</w:t>
        </w:r>
      </w:ins>
      <w:ins w:id="36" w:author="ASUS" w:date="2021-06-03T11:40:00Z">
        <w:r w:rsidR="00425276">
          <w:rPr>
            <w:rFonts w:cs="Times New Roman"/>
          </w:rPr>
          <w:t>s</w:t>
        </w:r>
      </w:ins>
      <w:ins w:id="37" w:author="ASUS" w:date="2021-05-24T15:35:00Z">
        <w:r w:rsidR="00B772D3">
          <w:rPr>
            <w:rFonts w:cs="Times New Roman"/>
          </w:rPr>
          <w:t>.</w:t>
        </w:r>
      </w:ins>
      <w:ins w:id="38" w:author="ASUS" w:date="2021-05-24T15:39:00Z">
        <w:r w:rsidR="00B772D3">
          <w:rPr>
            <w:rFonts w:cs="Times New Roman"/>
          </w:rPr>
          <w:t xml:space="preserve"> </w:t>
        </w:r>
      </w:ins>
      <w:ins w:id="39" w:author="ASUS" w:date="2021-05-24T15:40:00Z">
        <w:r w:rsidR="00B772D3">
          <w:rPr>
            <w:rFonts w:cs="Times New Roman"/>
          </w:rPr>
          <w:t>T</w:t>
        </w:r>
      </w:ins>
      <w:ins w:id="40" w:author="ASUS" w:date="2021-05-24T15:39:00Z">
        <w:r w:rsidR="00B772D3">
          <w:rPr>
            <w:rFonts w:cs="Times New Roman"/>
          </w:rPr>
          <w:t xml:space="preserve">he </w:t>
        </w:r>
      </w:ins>
      <w:ins w:id="41" w:author="ASUS" w:date="2021-06-16T16:34:00Z">
        <w:r w:rsidR="00D754C3">
          <w:rPr>
            <w:rFonts w:cs="Times New Roman"/>
          </w:rPr>
          <w:t>P</w:t>
        </w:r>
        <w:r w:rsidR="00D754C3" w:rsidRPr="00796359">
          <w:rPr>
            <w:rFonts w:cs="Times New Roman"/>
          </w:rPr>
          <w:t xml:space="preserve"> </w:t>
        </w:r>
      </w:ins>
      <w:ins w:id="42" w:author="ASUS" w:date="2021-05-24T15:39:00Z">
        <w:r w:rsidR="00B772D3" w:rsidRPr="00796359">
          <w:rPr>
            <w:rFonts w:cs="Times New Roman"/>
          </w:rPr>
          <w:t xml:space="preserve">conversion efficiency showed significant relationship with root </w:t>
        </w:r>
        <w:r w:rsidR="00B772D3">
          <w:rPr>
            <w:rFonts w:cs="Times New Roman"/>
          </w:rPr>
          <w:t>P</w:t>
        </w:r>
        <w:r w:rsidR="00B772D3" w:rsidRPr="00796359">
          <w:rPr>
            <w:rFonts w:cs="Times New Roman"/>
          </w:rPr>
          <w:t xml:space="preserve"> concentration </w:t>
        </w:r>
      </w:ins>
      <w:ins w:id="43" w:author="ASUS" w:date="2021-06-15T15:29:00Z">
        <w:r w:rsidR="006F57AF">
          <w:rPr>
            <w:rFonts w:cs="Times New Roman"/>
          </w:rPr>
          <w:t>under</w:t>
        </w:r>
      </w:ins>
      <w:ins w:id="44" w:author="ASUS" w:date="2021-05-24T15:39:00Z">
        <w:r w:rsidR="00B772D3" w:rsidRPr="00796359">
          <w:rPr>
            <w:rFonts w:cs="Times New Roman"/>
          </w:rPr>
          <w:t xml:space="preserve"> the </w:t>
        </w:r>
        <w:r w:rsidR="00B772D3">
          <w:rPr>
            <w:rFonts w:cs="Times New Roman"/>
          </w:rPr>
          <w:t xml:space="preserve">combined effects of </w:t>
        </w:r>
        <w:r w:rsidR="00B772D3" w:rsidRPr="00796359">
          <w:rPr>
            <w:rFonts w:cs="Times New Roman"/>
          </w:rPr>
          <w:t>O</w:t>
        </w:r>
        <w:r w:rsidR="00B772D3" w:rsidRPr="00796359">
          <w:rPr>
            <w:rFonts w:cs="Times New Roman"/>
            <w:vertAlign w:val="subscript"/>
          </w:rPr>
          <w:t>3</w:t>
        </w:r>
        <w:r w:rsidR="00B772D3" w:rsidRPr="00796359">
          <w:rPr>
            <w:rFonts w:cs="Times New Roman"/>
          </w:rPr>
          <w:t xml:space="preserve"> stress</w:t>
        </w:r>
        <w:r w:rsidR="00B772D3">
          <w:rPr>
            <w:rFonts w:cs="Times New Roman"/>
          </w:rPr>
          <w:t xml:space="preserve"> and straw return</w:t>
        </w:r>
      </w:ins>
      <w:ins w:id="45" w:author="ASUS" w:date="2021-05-24T15:40:00Z">
        <w:r w:rsidR="00B772D3">
          <w:rPr>
            <w:rFonts w:cs="Times New Roman"/>
          </w:rPr>
          <w:t xml:space="preserve">. </w:t>
        </w:r>
      </w:ins>
      <w:del w:id="46" w:author="ASUS" w:date="2021-05-24T15:40:00Z">
        <w:r w:rsidR="008C61DA" w:rsidRPr="00B772D3" w:rsidDel="00B772D3">
          <w:rPr>
            <w:rFonts w:cs="Times New Roman"/>
          </w:rPr>
          <w:delText>and their combined effects showed significant effects on the C, N, P concentrations and stoichiometr</w:delText>
        </w:r>
        <w:r w:rsidR="00C4714F" w:rsidRPr="00B772D3" w:rsidDel="00B772D3">
          <w:rPr>
            <w:rFonts w:cs="Times New Roman"/>
          </w:rPr>
          <w:delText>y</w:delText>
        </w:r>
        <w:r w:rsidR="008C61DA" w:rsidRPr="00B772D3" w:rsidDel="00B772D3">
          <w:rPr>
            <w:rFonts w:cs="Times New Roman"/>
          </w:rPr>
          <w:delText xml:space="preserve"> of leaves, roots and microbial biomass. Under </w:delText>
        </w:r>
        <w:r w:rsidR="002B42AC" w:rsidRPr="002971EE" w:rsidDel="00B772D3">
          <w:rPr>
            <w:rFonts w:cs="Times New Roman"/>
          </w:rPr>
          <w:delText xml:space="preserve">the </w:delText>
        </w:r>
        <w:r w:rsidR="008C61DA" w:rsidRPr="002971EE" w:rsidDel="00B772D3">
          <w:rPr>
            <w:rFonts w:cs="Times New Roman"/>
          </w:rPr>
          <w:delText>O</w:delText>
        </w:r>
        <w:r w:rsidR="008C61DA" w:rsidRPr="002971EE" w:rsidDel="00B772D3">
          <w:rPr>
            <w:rFonts w:cs="Times New Roman"/>
            <w:vertAlign w:val="subscript"/>
          </w:rPr>
          <w:delText xml:space="preserve">3 </w:delText>
        </w:r>
        <w:r w:rsidR="008C61DA" w:rsidRPr="002971EE" w:rsidDel="00B772D3">
          <w:rPr>
            <w:rFonts w:cs="Times New Roman"/>
          </w:rPr>
          <w:delText>stress, there were significant positive relationship between the O</w:delText>
        </w:r>
        <w:r w:rsidR="008C61DA" w:rsidRPr="002971EE" w:rsidDel="00B772D3">
          <w:rPr>
            <w:rFonts w:cs="Times New Roman"/>
            <w:vertAlign w:val="subscript"/>
          </w:rPr>
          <w:delText>3</w:delText>
        </w:r>
        <w:r w:rsidR="008C61DA" w:rsidRPr="002971EE" w:rsidDel="00B772D3">
          <w:rPr>
            <w:rFonts w:cs="Times New Roman"/>
          </w:rPr>
          <w:delText xml:space="preserve"> stress and leaf </w:delText>
        </w:r>
        <w:r w:rsidR="002B42AC" w:rsidRPr="002971EE" w:rsidDel="00B772D3">
          <w:rPr>
            <w:rFonts w:cs="Times New Roman"/>
          </w:rPr>
          <w:delText xml:space="preserve">C, N, P </w:delText>
        </w:r>
        <w:r w:rsidRPr="002971EE" w:rsidDel="00B772D3">
          <w:rPr>
            <w:rFonts w:cs="Times New Roman"/>
          </w:rPr>
          <w:delText>stoichiometry</w:delText>
        </w:r>
        <w:r w:rsidR="008C61DA" w:rsidRPr="002971EE" w:rsidDel="00B772D3">
          <w:rPr>
            <w:rFonts w:cs="Times New Roman"/>
          </w:rPr>
          <w:delText xml:space="preserve">, and between </w:delText>
        </w:r>
        <w:r w:rsidR="002B42AC" w:rsidRPr="002971EE" w:rsidDel="00B772D3">
          <w:rPr>
            <w:rFonts w:cs="Times New Roman"/>
          </w:rPr>
          <w:delText>the C, N, P stoichiometr</w:delText>
        </w:r>
        <w:r w:rsidRPr="002971EE" w:rsidDel="00B772D3">
          <w:rPr>
            <w:rFonts w:cs="Times New Roman"/>
          </w:rPr>
          <w:delText>y</w:delText>
        </w:r>
        <w:r w:rsidR="002B42AC" w:rsidRPr="002971EE" w:rsidDel="00B772D3">
          <w:rPr>
            <w:rFonts w:cs="Times New Roman"/>
          </w:rPr>
          <w:delText xml:space="preserve"> of root and soil</w:delText>
        </w:r>
        <w:r w:rsidR="008C61DA" w:rsidRPr="002971EE" w:rsidDel="00B772D3">
          <w:rPr>
            <w:rFonts w:cs="Times New Roman"/>
          </w:rPr>
          <w:delText xml:space="preserve">. Under combined treatments, there was significant negative relationship between </w:delText>
        </w:r>
        <w:r w:rsidR="00292F9D" w:rsidRPr="002971EE" w:rsidDel="00B772D3">
          <w:rPr>
            <w:rFonts w:cs="Times New Roman"/>
          </w:rPr>
          <w:delText>microbial biomass stoichiometry</w:delText>
        </w:r>
        <w:r w:rsidR="008C61DA" w:rsidRPr="002971EE" w:rsidDel="00B772D3">
          <w:rPr>
            <w:rFonts w:cs="Times New Roman"/>
          </w:rPr>
          <w:delText xml:space="preserve"> and </w:delText>
        </w:r>
        <w:r w:rsidR="00292F9D" w:rsidRPr="002971EE" w:rsidDel="00B772D3">
          <w:rPr>
            <w:rFonts w:cs="Times New Roman"/>
          </w:rPr>
          <w:delText>root biomass</w:delText>
        </w:r>
        <w:r w:rsidR="008C61DA" w:rsidRPr="002971EE" w:rsidDel="00B772D3">
          <w:rPr>
            <w:rFonts w:cs="Times New Roman"/>
          </w:rPr>
          <w:delText>.</w:delText>
        </w:r>
        <w:r w:rsidR="008C61DA" w:rsidRPr="00A23B25" w:rsidDel="00B772D3">
          <w:rPr>
            <w:rFonts w:cs="Times New Roman"/>
          </w:rPr>
          <w:delText xml:space="preserve"> </w:delText>
        </w:r>
      </w:del>
    </w:p>
    <w:p w14:paraId="28F89460" w14:textId="454ED8A1" w:rsidR="008C61DA" w:rsidRPr="00A23B25" w:rsidRDefault="004B7769" w:rsidP="004923D3">
      <w:pPr>
        <w:spacing w:line="480" w:lineRule="auto"/>
        <w:jc w:val="left"/>
        <w:rPr>
          <w:rFonts w:cs="Times New Roman"/>
        </w:rPr>
      </w:pPr>
      <w:r w:rsidRPr="003C4936">
        <w:rPr>
          <w:rFonts w:cs="Times New Roman"/>
          <w:i/>
          <w:iCs/>
        </w:rPr>
        <w:t>Conclusions</w:t>
      </w:r>
      <w:ins w:id="47" w:author="ASUS" w:date="2021-05-22T15:53:00Z">
        <w:r w:rsidR="007F3CB1">
          <w:rPr>
            <w:rFonts w:cs="Times New Roman"/>
          </w:rPr>
          <w:t xml:space="preserve"> </w:t>
        </w:r>
        <w:r w:rsidR="007F3CB1" w:rsidRPr="007F3CB1">
          <w:rPr>
            <w:rFonts w:cs="Times New Roman"/>
          </w:rPr>
          <w:t xml:space="preserve">C, N, and P concentrations </w:t>
        </w:r>
      </w:ins>
      <w:ins w:id="48" w:author="ASUS" w:date="2021-05-24T15:41:00Z">
        <w:r w:rsidR="00B772D3">
          <w:rPr>
            <w:rFonts w:cs="Times New Roman"/>
          </w:rPr>
          <w:t xml:space="preserve">of soybean </w:t>
        </w:r>
      </w:ins>
      <w:ins w:id="49" w:author="ASUS" w:date="2021-05-22T15:53:00Z">
        <w:r w:rsidR="007F3CB1" w:rsidRPr="007F3CB1">
          <w:rPr>
            <w:rFonts w:cs="Times New Roman"/>
          </w:rPr>
          <w:t>might be more important than stoichiometric ratios as a driver of defense against the O</w:t>
        </w:r>
        <w:r w:rsidR="007F3CB1" w:rsidRPr="00DC606D">
          <w:rPr>
            <w:rFonts w:cs="Times New Roman"/>
            <w:vertAlign w:val="subscript"/>
          </w:rPr>
          <w:t>3</w:t>
        </w:r>
        <w:r w:rsidR="007F3CB1" w:rsidRPr="007F3CB1">
          <w:rPr>
            <w:rFonts w:cs="Times New Roman"/>
          </w:rPr>
          <w:t xml:space="preserve"> stress in the case of straw return</w:t>
        </w:r>
      </w:ins>
      <w:del w:id="50" w:author="ASUS" w:date="2021-05-22T15:53:00Z">
        <w:r w:rsidR="008C61DA" w:rsidRPr="00A23B25" w:rsidDel="007F3CB1">
          <w:rPr>
            <w:rFonts w:cs="Times New Roman"/>
          </w:rPr>
          <w:delText xml:space="preserve">Our results suggest that plant </w:delText>
        </w:r>
        <w:r w:rsidR="00FC0B55" w:rsidRPr="00A23B25" w:rsidDel="007F3CB1">
          <w:rPr>
            <w:rFonts w:cs="Times New Roman"/>
          </w:rPr>
          <w:delText>C, N, P</w:delText>
        </w:r>
        <w:r w:rsidR="008C61DA" w:rsidRPr="00A23B25" w:rsidDel="007F3CB1">
          <w:rPr>
            <w:rFonts w:cs="Times New Roman"/>
          </w:rPr>
          <w:delText xml:space="preserve"> concentrations might be more important than stoichiometric ratios as a driver of defense against the O</w:delText>
        </w:r>
        <w:r w:rsidR="008C61DA" w:rsidRPr="00A23B25" w:rsidDel="007F3CB1">
          <w:rPr>
            <w:rFonts w:cs="Times New Roman"/>
            <w:vertAlign w:val="subscript"/>
          </w:rPr>
          <w:delText>3</w:delText>
        </w:r>
        <w:r w:rsidR="008C61DA" w:rsidRPr="00A23B25" w:rsidDel="007F3CB1">
          <w:rPr>
            <w:rFonts w:cs="Times New Roman"/>
          </w:rPr>
          <w:delText xml:space="preserve"> stress in the case of straw return</w:delText>
        </w:r>
      </w:del>
      <w:r w:rsidR="008C61DA" w:rsidRPr="00A23B25">
        <w:rPr>
          <w:rFonts w:cs="Times New Roman"/>
        </w:rPr>
        <w:t xml:space="preserve">. </w:t>
      </w:r>
    </w:p>
    <w:p w14:paraId="7FA664C9" w14:textId="63033849" w:rsidR="008C61DA" w:rsidRPr="00A23B25" w:rsidRDefault="008C61DA" w:rsidP="008C61DA">
      <w:pPr>
        <w:spacing w:line="480" w:lineRule="auto"/>
        <w:jc w:val="left"/>
        <w:rPr>
          <w:rFonts w:cs="Times New Roman"/>
          <w:b/>
          <w:szCs w:val="21"/>
        </w:rPr>
      </w:pPr>
      <w:r w:rsidRPr="00A23B25">
        <w:rPr>
          <w:rFonts w:cs="Times New Roman"/>
          <w:b/>
          <w:szCs w:val="21"/>
        </w:rPr>
        <w:t xml:space="preserve">Keywords: </w:t>
      </w:r>
      <w:r w:rsidRPr="00A23B25">
        <w:rPr>
          <w:rFonts w:cs="Times New Roman"/>
        </w:rPr>
        <w:t>ecological stoichiometry; O</w:t>
      </w:r>
      <w:r w:rsidRPr="00A23B25">
        <w:rPr>
          <w:rFonts w:cs="Times New Roman"/>
          <w:vertAlign w:val="subscript"/>
        </w:rPr>
        <w:t>3</w:t>
      </w:r>
      <w:r w:rsidRPr="00A23B25">
        <w:rPr>
          <w:rFonts w:cs="Times New Roman"/>
        </w:rPr>
        <w:t xml:space="preserve"> stress; straw return; pot experiment; open top chamber (OTC); plant-soil relationship</w:t>
      </w:r>
      <w:r w:rsidRPr="00A23B25">
        <w:rPr>
          <w:rFonts w:cs="Times New Roman"/>
          <w:b/>
          <w:szCs w:val="21"/>
        </w:rPr>
        <w:br w:type="page"/>
      </w:r>
    </w:p>
    <w:p w14:paraId="3E6F6A6B" w14:textId="5B1CEC69" w:rsidR="00EA6E22" w:rsidRPr="00A23B25" w:rsidRDefault="00EA6E22" w:rsidP="0062444F">
      <w:pPr>
        <w:jc w:val="left"/>
        <w:rPr>
          <w:rFonts w:cs="Times New Roman"/>
        </w:rPr>
      </w:pPr>
      <w:r w:rsidRPr="00A23B25">
        <w:rPr>
          <w:rFonts w:cs="Times New Roman"/>
          <w:b/>
          <w:szCs w:val="21"/>
        </w:rPr>
        <w:lastRenderedPageBreak/>
        <w:t>Introduction</w:t>
      </w:r>
    </w:p>
    <w:p w14:paraId="2CB6D9D9" w14:textId="0F665EC3" w:rsidR="00BB258A" w:rsidRDefault="009F3790" w:rsidP="00C5708F">
      <w:pPr>
        <w:spacing w:line="480" w:lineRule="auto"/>
        <w:jc w:val="left"/>
        <w:rPr>
          <w:ins w:id="51" w:author="ASUS" w:date="2021-03-23T14:36:00Z"/>
          <w:rFonts w:cs="Times New Roman"/>
        </w:rPr>
      </w:pPr>
      <w:r w:rsidRPr="00796359">
        <w:rPr>
          <w:rFonts w:cs="Times New Roman"/>
        </w:rPr>
        <w:t xml:space="preserve">Tropospheric </w:t>
      </w:r>
      <w:r w:rsidR="00EA6E22" w:rsidRPr="00796359">
        <w:rPr>
          <w:rFonts w:cs="Times New Roman"/>
        </w:rPr>
        <w:t>O</w:t>
      </w:r>
      <w:r w:rsidR="00EA6E22" w:rsidRPr="00796359">
        <w:rPr>
          <w:rFonts w:cs="Times New Roman"/>
          <w:vertAlign w:val="subscript"/>
        </w:rPr>
        <w:t>3</w:t>
      </w:r>
      <w:r w:rsidR="00EA6E22" w:rsidRPr="00796359">
        <w:rPr>
          <w:rFonts w:cs="Times New Roman"/>
        </w:rPr>
        <w:t xml:space="preserve"> (Ozone)</w:t>
      </w:r>
      <w:r>
        <w:rPr>
          <w:rFonts w:cs="Times New Roman"/>
        </w:rPr>
        <w:t>, which</w:t>
      </w:r>
      <w:r w:rsidR="00EA6E22" w:rsidRPr="00796359">
        <w:rPr>
          <w:rFonts w:cs="Times New Roman"/>
        </w:rPr>
        <w:t xml:space="preserve"> is an important greenhouse gas</w:t>
      </w:r>
      <w:r>
        <w:rPr>
          <w:rFonts w:cs="Times New Roman"/>
        </w:rPr>
        <w:t xml:space="preserve"> and a </w:t>
      </w:r>
      <w:r w:rsidRPr="00796359">
        <w:rPr>
          <w:rFonts w:cs="Times New Roman"/>
        </w:rPr>
        <w:t>secondary air pollutant</w:t>
      </w:r>
      <w:r w:rsidR="00EA6E22" w:rsidRPr="00796359">
        <w:rPr>
          <w:rFonts w:cs="Times New Roman"/>
        </w:rPr>
        <w:t xml:space="preserve"> (</w:t>
      </w:r>
      <w:proofErr w:type="spellStart"/>
      <w:r w:rsidR="00EA6E22" w:rsidRPr="00796359">
        <w:rPr>
          <w:rFonts w:cs="Times New Roman"/>
        </w:rPr>
        <w:t>S</w:t>
      </w:r>
      <w:r w:rsidR="00EA6E22" w:rsidRPr="00425276">
        <w:rPr>
          <w:rFonts w:cs="Times New Roman"/>
          <w:u w:val="single"/>
        </w:rPr>
        <w:t>itch</w:t>
      </w:r>
      <w:proofErr w:type="spellEnd"/>
      <w:r w:rsidR="00EA6E22" w:rsidRPr="00796359">
        <w:rPr>
          <w:rFonts w:cs="Times New Roman"/>
        </w:rPr>
        <w:t xml:space="preserve"> et al. 2007</w:t>
      </w:r>
      <w:r>
        <w:rPr>
          <w:rFonts w:cs="Times New Roman"/>
        </w:rPr>
        <w:t>;</w:t>
      </w:r>
      <w:r w:rsidR="00EA6E22" w:rsidRPr="00796359">
        <w:rPr>
          <w:rFonts w:cs="Times New Roman"/>
        </w:rPr>
        <w:t xml:space="preserve"> </w:t>
      </w:r>
      <w:proofErr w:type="spellStart"/>
      <w:r w:rsidR="00EA6E22" w:rsidRPr="00425276">
        <w:rPr>
          <w:rFonts w:cs="Times New Roman"/>
          <w:u w:val="single"/>
        </w:rPr>
        <w:t>Saikawa</w:t>
      </w:r>
      <w:proofErr w:type="spellEnd"/>
      <w:r w:rsidR="00EA6E22" w:rsidRPr="00796359">
        <w:rPr>
          <w:rFonts w:cs="Times New Roman"/>
        </w:rPr>
        <w:t xml:space="preserve"> et al. 2017)</w:t>
      </w:r>
      <w:r>
        <w:rPr>
          <w:rFonts w:cs="Times New Roman"/>
        </w:rPr>
        <w:t xml:space="preserve">, </w:t>
      </w:r>
      <w:r w:rsidR="00EA6E22" w:rsidRPr="00796359">
        <w:rPr>
          <w:rFonts w:cs="Times New Roman"/>
        </w:rPr>
        <w:t xml:space="preserve">has a direct </w:t>
      </w:r>
      <w:r>
        <w:rPr>
          <w:rFonts w:cs="Times New Roman"/>
        </w:rPr>
        <w:t>negative influence</w:t>
      </w:r>
      <w:r w:rsidR="00EA6E22" w:rsidRPr="00796359">
        <w:rPr>
          <w:rFonts w:cs="Times New Roman"/>
        </w:rPr>
        <w:t xml:space="preserve"> on ecosystem (</w:t>
      </w:r>
      <w:proofErr w:type="spellStart"/>
      <w:r w:rsidR="00EA6E22" w:rsidRPr="00796359">
        <w:rPr>
          <w:rFonts w:cs="Times New Roman"/>
        </w:rPr>
        <w:t>Vingarzan</w:t>
      </w:r>
      <w:proofErr w:type="spellEnd"/>
      <w:r w:rsidR="00EA6E22" w:rsidRPr="00796359">
        <w:rPr>
          <w:rFonts w:cs="Times New Roman"/>
        </w:rPr>
        <w:t xml:space="preserve"> 2004; Monks et al. 2009). </w:t>
      </w:r>
      <w:ins w:id="52" w:author="ASUS" w:date="2021-02-23T17:19:00Z">
        <w:r w:rsidR="00603FB0" w:rsidRPr="00603FB0">
          <w:rPr>
            <w:rFonts w:cs="Times New Roman"/>
          </w:rPr>
          <w:t>The concentration of O</w:t>
        </w:r>
        <w:r w:rsidR="00603FB0" w:rsidRPr="00DC606D">
          <w:rPr>
            <w:rFonts w:cs="Times New Roman"/>
            <w:vertAlign w:val="subscript"/>
          </w:rPr>
          <w:t>3</w:t>
        </w:r>
        <w:r w:rsidR="00603FB0" w:rsidRPr="00603FB0">
          <w:rPr>
            <w:rFonts w:cs="Times New Roman"/>
          </w:rPr>
          <w:t xml:space="preserve"> has doubled in</w:t>
        </w:r>
        <w:r w:rsidR="00603FB0">
          <w:rPr>
            <w:rFonts w:cs="Times New Roman"/>
          </w:rPr>
          <w:t xml:space="preserve"> </w:t>
        </w:r>
        <w:r w:rsidR="00603FB0" w:rsidRPr="00603FB0">
          <w:rPr>
            <w:rFonts w:cs="Times New Roman"/>
          </w:rPr>
          <w:t>the northern hemisphere since the 19th century</w:t>
        </w:r>
      </w:ins>
      <w:ins w:id="53" w:author="ASUS" w:date="2021-02-23T17:20:00Z">
        <w:r w:rsidR="00603FB0">
          <w:rPr>
            <w:rFonts w:cs="Times New Roman"/>
          </w:rPr>
          <w:t xml:space="preserve"> </w:t>
        </w:r>
        <w:r w:rsidR="00603FB0" w:rsidRPr="00603FB0">
          <w:rPr>
            <w:rFonts w:cs="Times New Roman"/>
          </w:rPr>
          <w:t>(</w:t>
        </w:r>
        <w:r w:rsidR="00603FB0" w:rsidRPr="00425276">
          <w:rPr>
            <w:rFonts w:cs="Times New Roman"/>
          </w:rPr>
          <w:t>Mills</w:t>
        </w:r>
        <w:r w:rsidR="00603FB0" w:rsidRPr="00603FB0">
          <w:rPr>
            <w:rFonts w:cs="Times New Roman"/>
          </w:rPr>
          <w:t xml:space="preserve"> et al. 2018)</w:t>
        </w:r>
        <w:r w:rsidR="00603FB0">
          <w:rPr>
            <w:rFonts w:cs="Times New Roman"/>
          </w:rPr>
          <w:t>.</w:t>
        </w:r>
      </w:ins>
      <w:ins w:id="54" w:author="ASUS" w:date="2021-02-25T13:13:00Z">
        <w:r w:rsidR="001B2CAC" w:rsidRPr="001B2CAC">
          <w:rPr>
            <w:rFonts w:cs="Times New Roman"/>
          </w:rPr>
          <w:t xml:space="preserve"> </w:t>
        </w:r>
      </w:ins>
      <w:ins w:id="55" w:author="ASUS" w:date="2021-03-23T17:46:00Z">
        <w:r w:rsidR="00F46F9F" w:rsidRPr="00F46F9F">
          <w:rPr>
            <w:rFonts w:cs="Times New Roman"/>
          </w:rPr>
          <w:t>Results from coupled Chemical Transport Models (CTMs) and CTM simulations driven by the General Circulation Model (GCM) suggest that tropospheric O</w:t>
        </w:r>
        <w:r w:rsidR="00F46F9F" w:rsidRPr="00DC606D">
          <w:rPr>
            <w:rFonts w:cs="Times New Roman"/>
            <w:vertAlign w:val="subscript"/>
          </w:rPr>
          <w:t>3</w:t>
        </w:r>
        <w:r w:rsidR="00F46F9F" w:rsidRPr="00F46F9F">
          <w:rPr>
            <w:rFonts w:cs="Times New Roman"/>
          </w:rPr>
          <w:t xml:space="preserve"> will rise between 1 and 10 ppb by the year </w:t>
        </w:r>
        <w:r w:rsidR="00F46F9F">
          <w:rPr>
            <w:rFonts w:cs="Times New Roman"/>
          </w:rPr>
          <w:t>2050</w:t>
        </w:r>
      </w:ins>
      <w:ins w:id="56" w:author="ASUS" w:date="2021-03-23T17:47:00Z">
        <w:r w:rsidR="00F46F9F">
          <w:rPr>
            <w:rFonts w:cs="Times New Roman"/>
          </w:rPr>
          <w:t xml:space="preserve"> (</w:t>
        </w:r>
      </w:ins>
      <w:ins w:id="57" w:author="ASUS" w:date="2021-03-23T17:49:00Z">
        <w:r w:rsidR="00F46F9F" w:rsidRPr="00425276">
          <w:rPr>
            <w:rFonts w:ascii="AdvOT596495f2" w:hAnsi="AdvOT596495f2" w:cs="AdvOT596495f2"/>
            <w:kern w:val="0"/>
            <w:szCs w:val="21"/>
          </w:rPr>
          <w:t>Jacob</w:t>
        </w:r>
        <w:r w:rsidR="00F46F9F">
          <w:rPr>
            <w:rFonts w:ascii="AdvOT596495f2" w:hAnsi="AdvOT596495f2" w:cs="AdvOT596495f2"/>
            <w:kern w:val="0"/>
            <w:szCs w:val="21"/>
          </w:rPr>
          <w:t xml:space="preserve"> and Winner 2009</w:t>
        </w:r>
      </w:ins>
      <w:ins w:id="58" w:author="ASUS" w:date="2021-03-23T17:47:00Z">
        <w:r w:rsidR="00F46F9F">
          <w:rPr>
            <w:rFonts w:cs="Times New Roman"/>
          </w:rPr>
          <w:t>)</w:t>
        </w:r>
      </w:ins>
      <w:ins w:id="59" w:author="ASUS" w:date="2021-03-23T17:50:00Z">
        <w:r w:rsidR="00F46F9F">
          <w:rPr>
            <w:rFonts w:cs="Times New Roman"/>
          </w:rPr>
          <w:t xml:space="preserve">. </w:t>
        </w:r>
      </w:ins>
      <w:ins w:id="60" w:author="ASUS" w:date="2021-02-25T13:13:00Z">
        <w:r w:rsidR="001B2CAC">
          <w:rPr>
            <w:rFonts w:cs="Times New Roman"/>
          </w:rPr>
          <w:t>In China,</w:t>
        </w:r>
      </w:ins>
      <w:ins w:id="61" w:author="ASUS" w:date="2021-02-23T17:20:00Z">
        <w:r w:rsidR="00603FB0">
          <w:rPr>
            <w:rFonts w:cs="Times New Roman"/>
          </w:rPr>
          <w:t xml:space="preserve"> </w:t>
        </w:r>
      </w:ins>
      <w:del w:id="62" w:author="ASUS" w:date="2021-02-23T17:28:00Z">
        <w:r w:rsidR="00EA6E22" w:rsidRPr="00796359" w:rsidDel="000E38E5">
          <w:rPr>
            <w:rFonts w:cs="Times New Roman"/>
          </w:rPr>
          <w:delText>O</w:delText>
        </w:r>
        <w:r w:rsidR="00EA6E22" w:rsidRPr="00796359" w:rsidDel="000E38E5">
          <w:rPr>
            <w:rFonts w:cs="Times New Roman"/>
            <w:vertAlign w:val="subscript"/>
          </w:rPr>
          <w:delText>3</w:delText>
        </w:r>
        <w:r w:rsidR="00EA6E22" w:rsidRPr="00796359" w:rsidDel="000E38E5">
          <w:rPr>
            <w:rFonts w:cs="Times New Roman"/>
          </w:rPr>
          <w:delText xml:space="preserve"> has been continuously rising </w:delText>
        </w:r>
        <w:r w:rsidDel="000E38E5">
          <w:rPr>
            <w:rFonts w:cs="Times New Roman"/>
          </w:rPr>
          <w:delText>b</w:delText>
        </w:r>
      </w:del>
      <w:del w:id="63" w:author="ASUS" w:date="2021-02-25T13:13:00Z">
        <w:r w:rsidDel="001B2CAC">
          <w:rPr>
            <w:rFonts w:cs="Times New Roman"/>
          </w:rPr>
          <w:delText xml:space="preserve">ecause of </w:delText>
        </w:r>
        <w:r w:rsidRPr="00796359" w:rsidDel="001B2CAC">
          <w:rPr>
            <w:rFonts w:cs="Times New Roman"/>
          </w:rPr>
          <w:delText>urban extension and industrial development</w:delText>
        </w:r>
      </w:del>
      <w:del w:id="64" w:author="ASUS" w:date="2021-02-23T17:29:00Z">
        <w:r w:rsidRPr="00796359" w:rsidDel="000E38E5">
          <w:rPr>
            <w:rFonts w:cs="Times New Roman"/>
          </w:rPr>
          <w:delText xml:space="preserve"> </w:delText>
        </w:r>
      </w:del>
      <w:del w:id="65" w:author="ASUS" w:date="2021-02-23T17:21:00Z">
        <w:r w:rsidRPr="00796359" w:rsidDel="00603FB0">
          <w:rPr>
            <w:rFonts w:cs="Times New Roman"/>
          </w:rPr>
          <w:delText xml:space="preserve">in China </w:delText>
        </w:r>
      </w:del>
      <w:del w:id="66" w:author="ASUS" w:date="2021-02-23T17:29:00Z">
        <w:r w:rsidR="00EA6E22" w:rsidRPr="00796359" w:rsidDel="000E38E5">
          <w:rPr>
            <w:rFonts w:cs="Times New Roman"/>
          </w:rPr>
          <w:delText>(Gong et al. 2018; Wang et al. 2017a)</w:delText>
        </w:r>
      </w:del>
      <w:del w:id="67" w:author="ASUS" w:date="2021-02-23T17:28:00Z">
        <w:r w:rsidR="00EA6E22" w:rsidRPr="00796359" w:rsidDel="000E38E5">
          <w:rPr>
            <w:rFonts w:cs="Times New Roman"/>
          </w:rPr>
          <w:delText xml:space="preserve">. </w:delText>
        </w:r>
        <w:r w:rsidDel="000E38E5">
          <w:rPr>
            <w:rFonts w:cs="Times New Roman"/>
          </w:rPr>
          <w:delText>R</w:delText>
        </w:r>
        <w:r w:rsidR="00EA6E22" w:rsidRPr="00796359" w:rsidDel="000E38E5">
          <w:rPr>
            <w:rFonts w:cs="Times New Roman"/>
          </w:rPr>
          <w:delText xml:space="preserve">ecent </w:delText>
        </w:r>
        <w:r w:rsidDel="000E38E5">
          <w:rPr>
            <w:rFonts w:cs="Times New Roman"/>
          </w:rPr>
          <w:delText>studies showed that</w:delText>
        </w:r>
      </w:del>
      <w:del w:id="68" w:author="ASUS" w:date="2021-02-25T13:13:00Z">
        <w:r w:rsidR="00EA6E22" w:rsidRPr="00796359" w:rsidDel="001B2CAC">
          <w:rPr>
            <w:rFonts w:cs="Times New Roman"/>
          </w:rPr>
          <w:delText xml:space="preserve"> </w:delText>
        </w:r>
      </w:del>
      <w:r w:rsidR="00EA6E22" w:rsidRPr="00796359">
        <w:rPr>
          <w:rFonts w:cs="Times New Roman"/>
        </w:rPr>
        <w:t>O</w:t>
      </w:r>
      <w:r w:rsidR="00EA6E22" w:rsidRPr="00796359">
        <w:rPr>
          <w:rFonts w:cs="Times New Roman"/>
          <w:vertAlign w:val="subscript"/>
        </w:rPr>
        <w:t>3</w:t>
      </w:r>
      <w:r w:rsidR="00EA6E22" w:rsidRPr="00796359">
        <w:rPr>
          <w:rFonts w:cs="Times New Roman"/>
        </w:rPr>
        <w:t xml:space="preserve"> </w:t>
      </w:r>
      <w:r>
        <w:rPr>
          <w:rFonts w:cs="Times New Roman"/>
        </w:rPr>
        <w:t xml:space="preserve">had </w:t>
      </w:r>
      <w:r w:rsidR="00EA6E22" w:rsidRPr="00796359">
        <w:rPr>
          <w:rFonts w:cs="Times New Roman"/>
        </w:rPr>
        <w:t xml:space="preserve">exceed the WHO (the world health organization) standard of 100 </w:t>
      </w:r>
      <w:proofErr w:type="spellStart"/>
      <w:r w:rsidR="00EA6E22" w:rsidRPr="00796359">
        <w:rPr>
          <w:rFonts w:cs="Times New Roman"/>
        </w:rPr>
        <w:t>μg</w:t>
      </w:r>
      <w:proofErr w:type="spellEnd"/>
      <w:r w:rsidR="00EA6E22" w:rsidRPr="00796359">
        <w:rPr>
          <w:rFonts w:cs="Times New Roman"/>
        </w:rPr>
        <w:t xml:space="preserve"> m</w:t>
      </w:r>
      <w:r w:rsidR="00EA6E22" w:rsidRPr="00796359">
        <w:rPr>
          <w:rFonts w:cs="Times New Roman"/>
          <w:vertAlign w:val="superscript"/>
        </w:rPr>
        <w:t>–3</w:t>
      </w:r>
      <w:r w:rsidR="00EA6E22" w:rsidRPr="00796359">
        <w:rPr>
          <w:rFonts w:cs="Times New Roman"/>
        </w:rPr>
        <w:t xml:space="preserve"> on more than 30% of the days in 2013–2015</w:t>
      </w:r>
      <w:r>
        <w:rPr>
          <w:rFonts w:cs="Times New Roman"/>
        </w:rPr>
        <w:t xml:space="preserve"> in </w:t>
      </w:r>
      <w:r w:rsidRPr="00796359">
        <w:rPr>
          <w:rFonts w:cs="Times New Roman"/>
        </w:rPr>
        <w:t>Beijing, Chengdu, Guangzhou, and Shanghai</w:t>
      </w:r>
      <w:r>
        <w:rPr>
          <w:rFonts w:cs="Times New Roman"/>
        </w:rPr>
        <w:t xml:space="preserve"> </w:t>
      </w:r>
      <w:ins w:id="69" w:author="ASUS" w:date="2021-02-25T13:13:00Z">
        <w:r w:rsidR="001B2CAC">
          <w:rPr>
            <w:rFonts w:cs="Times New Roman"/>
          </w:rPr>
          <w:t xml:space="preserve">because of </w:t>
        </w:r>
        <w:r w:rsidR="001B2CAC" w:rsidRPr="00796359">
          <w:rPr>
            <w:rFonts w:cs="Times New Roman"/>
          </w:rPr>
          <w:t>urban extension and industrial development</w:t>
        </w:r>
        <w:r w:rsidR="001B2CAC">
          <w:rPr>
            <w:rFonts w:cs="Times New Roman"/>
          </w:rPr>
          <w:t xml:space="preserve"> </w:t>
        </w:r>
      </w:ins>
      <w:r>
        <w:rPr>
          <w:rFonts w:cs="Times New Roman"/>
        </w:rPr>
        <w:t>(</w:t>
      </w:r>
      <w:ins w:id="70" w:author="ASUS" w:date="2021-02-23T17:29:00Z">
        <w:r w:rsidR="000E38E5" w:rsidRPr="00425276">
          <w:rPr>
            <w:rFonts w:cs="Times New Roman"/>
          </w:rPr>
          <w:t xml:space="preserve">Gong et al. 2018; </w:t>
        </w:r>
      </w:ins>
      <w:ins w:id="71" w:author="ASUS" w:date="2021-06-03T11:45:00Z">
        <w:r w:rsidR="00425276" w:rsidRPr="00425276">
          <w:rPr>
            <w:rFonts w:cs="Times New Roman"/>
          </w:rPr>
          <w:t>Wang</w:t>
        </w:r>
        <w:r w:rsidR="00425276" w:rsidRPr="00796359">
          <w:rPr>
            <w:rFonts w:cs="Times New Roman"/>
          </w:rPr>
          <w:t xml:space="preserve"> et al. 2017</w:t>
        </w:r>
      </w:ins>
      <w:ins w:id="72" w:author="ASUS" w:date="2021-06-15T17:53:00Z">
        <w:r w:rsidR="002A3EA7">
          <w:rPr>
            <w:rFonts w:cs="Times New Roman"/>
          </w:rPr>
          <w:t>a</w:t>
        </w:r>
      </w:ins>
      <w:r w:rsidRPr="00796359">
        <w:rPr>
          <w:rFonts w:cs="Times New Roman"/>
        </w:rPr>
        <w:t>)</w:t>
      </w:r>
      <w:r w:rsidR="00EA6E22" w:rsidRPr="00796359">
        <w:rPr>
          <w:rFonts w:cs="Times New Roman"/>
        </w:rPr>
        <w:t xml:space="preserve">. </w:t>
      </w:r>
      <w:ins w:id="73" w:author="ASUS" w:date="2021-03-23T14:50:00Z">
        <w:r w:rsidR="00C5708F">
          <w:rPr>
            <w:rFonts w:cs="Times New Roman"/>
          </w:rPr>
          <w:t>E</w:t>
        </w:r>
      </w:ins>
      <w:ins w:id="74" w:author="ASUS" w:date="2021-03-23T14:48:00Z">
        <w:r w:rsidR="00C5708F">
          <w:rPr>
            <w:rFonts w:cs="Times New Roman"/>
          </w:rPr>
          <w:t>xpos</w:t>
        </w:r>
      </w:ins>
      <w:ins w:id="75" w:author="ASUS" w:date="2021-05-21T15:30:00Z">
        <w:r w:rsidR="00EC1F3E">
          <w:rPr>
            <w:rFonts w:cs="Times New Roman"/>
          </w:rPr>
          <w:t>ed</w:t>
        </w:r>
      </w:ins>
      <w:ins w:id="76" w:author="ASUS" w:date="2021-03-23T14:49:00Z">
        <w:r w:rsidR="00C5708F">
          <w:rPr>
            <w:rFonts w:cs="Times New Roman"/>
          </w:rPr>
          <w:t xml:space="preserve"> to</w:t>
        </w:r>
      </w:ins>
      <w:ins w:id="77" w:author="ASUS" w:date="2021-03-23T14:51:00Z">
        <w:r w:rsidR="00C5708F">
          <w:rPr>
            <w:rFonts w:cs="Times New Roman"/>
          </w:rPr>
          <w:t xml:space="preserve"> the</w:t>
        </w:r>
      </w:ins>
      <w:ins w:id="78" w:author="ASUS" w:date="2021-03-23T14:49:00Z">
        <w:r w:rsidR="00C5708F">
          <w:rPr>
            <w:rFonts w:cs="Times New Roman"/>
          </w:rPr>
          <w:t xml:space="preserve"> elevated O</w:t>
        </w:r>
        <w:r w:rsidR="00C5708F" w:rsidRPr="00DC606D">
          <w:rPr>
            <w:rFonts w:cs="Times New Roman"/>
            <w:vertAlign w:val="subscript"/>
          </w:rPr>
          <w:t>3</w:t>
        </w:r>
      </w:ins>
      <w:ins w:id="79" w:author="ASUS" w:date="2021-03-23T14:51:00Z">
        <w:r w:rsidR="00C5708F">
          <w:rPr>
            <w:rFonts w:cs="Times New Roman"/>
            <w:vertAlign w:val="subscript"/>
          </w:rPr>
          <w:t xml:space="preserve"> </w:t>
        </w:r>
        <w:r w:rsidR="00C5708F">
          <w:rPr>
            <w:rFonts w:cs="Times New Roman"/>
          </w:rPr>
          <w:t>doses</w:t>
        </w:r>
      </w:ins>
      <w:ins w:id="80" w:author="ASUS" w:date="2021-03-23T14:49:00Z">
        <w:r w:rsidR="00C5708F">
          <w:rPr>
            <w:rFonts w:cs="Times New Roman"/>
          </w:rPr>
          <w:t xml:space="preserve">, </w:t>
        </w:r>
      </w:ins>
      <w:ins w:id="81" w:author="ASUS" w:date="2021-03-23T14:50:00Z">
        <w:r w:rsidR="00C5708F">
          <w:rPr>
            <w:rFonts w:cs="Times New Roman"/>
          </w:rPr>
          <w:t xml:space="preserve">plants undergo a responsive process which involves a series of </w:t>
        </w:r>
      </w:ins>
      <w:ins w:id="82" w:author="ASUS" w:date="2021-03-23T14:51:00Z">
        <w:r w:rsidR="00C5708F" w:rsidRPr="00C5708F">
          <w:rPr>
            <w:rFonts w:cs="Times New Roman"/>
          </w:rPr>
          <w:t>physiological and biological adjustments ranging from single cell</w:t>
        </w:r>
        <w:r w:rsidR="00C5708F">
          <w:rPr>
            <w:rFonts w:cs="Times New Roman"/>
          </w:rPr>
          <w:t xml:space="preserve"> </w:t>
        </w:r>
        <w:r w:rsidR="00C5708F" w:rsidRPr="00C5708F">
          <w:rPr>
            <w:rFonts w:cs="Times New Roman"/>
          </w:rPr>
          <w:t xml:space="preserve">to </w:t>
        </w:r>
      </w:ins>
      <w:ins w:id="83" w:author="ASUS" w:date="2021-03-24T11:02:00Z">
        <w:r w:rsidR="0061214E">
          <w:rPr>
            <w:rFonts w:cs="Times New Roman"/>
          </w:rPr>
          <w:t xml:space="preserve">the </w:t>
        </w:r>
      </w:ins>
      <w:ins w:id="84" w:author="ASUS" w:date="2021-03-23T14:51:00Z">
        <w:r w:rsidR="00C5708F" w:rsidRPr="00C5708F">
          <w:rPr>
            <w:rFonts w:cs="Times New Roman"/>
          </w:rPr>
          <w:t>whole plant level (</w:t>
        </w:r>
        <w:r w:rsidR="00C5708F" w:rsidRPr="00425276">
          <w:rPr>
            <w:rFonts w:cs="Times New Roman"/>
          </w:rPr>
          <w:t xml:space="preserve">Ashmore 2005; </w:t>
        </w:r>
        <w:proofErr w:type="spellStart"/>
        <w:r w:rsidR="00C5708F" w:rsidRPr="00425276">
          <w:rPr>
            <w:rFonts w:cs="Times New Roman"/>
          </w:rPr>
          <w:t>Bussotti</w:t>
        </w:r>
        <w:proofErr w:type="spellEnd"/>
        <w:r w:rsidR="00C5708F" w:rsidRPr="00425276">
          <w:rPr>
            <w:rFonts w:cs="Times New Roman"/>
          </w:rPr>
          <w:t xml:space="preserve"> et al. 2007; Fiscus et al. 2005; Jolivet et al. 2016; </w:t>
        </w:r>
        <w:proofErr w:type="spellStart"/>
        <w:r w:rsidR="00C5708F" w:rsidRPr="00425276">
          <w:rPr>
            <w:rFonts w:cs="Times New Roman"/>
          </w:rPr>
          <w:t>Munne</w:t>
        </w:r>
        <w:proofErr w:type="spellEnd"/>
        <w:r w:rsidR="00C5708F" w:rsidRPr="00425276">
          <w:rPr>
            <w:rFonts w:cs="Times New Roman"/>
          </w:rPr>
          <w:t>-Bosch et al.</w:t>
        </w:r>
        <w:r w:rsidR="00C5708F" w:rsidRPr="00C5708F">
          <w:rPr>
            <w:rFonts w:cs="Times New Roman"/>
          </w:rPr>
          <w:t xml:space="preserve"> 2013)</w:t>
        </w:r>
        <w:r w:rsidR="00C5708F">
          <w:rPr>
            <w:rFonts w:cs="Times New Roman"/>
          </w:rPr>
          <w:t xml:space="preserve">. </w:t>
        </w:r>
      </w:ins>
    </w:p>
    <w:p w14:paraId="4B7B5B17" w14:textId="2FFF0757" w:rsidR="00EA6E22" w:rsidRPr="00796359" w:rsidDel="00196BF5" w:rsidRDefault="004D407E" w:rsidP="003136EB">
      <w:pPr>
        <w:spacing w:line="480" w:lineRule="auto"/>
        <w:ind w:firstLineChars="200" w:firstLine="420"/>
        <w:jc w:val="left"/>
        <w:rPr>
          <w:del w:id="85" w:author="ASUS" w:date="2021-03-23T15:01:00Z"/>
          <w:rFonts w:cs="Times New Roman"/>
        </w:rPr>
      </w:pPr>
      <w:ins w:id="86" w:author="ASUS" w:date="2021-02-25T13:15:00Z">
        <w:r>
          <w:rPr>
            <w:rFonts w:cs="Times New Roman"/>
          </w:rPr>
          <w:t xml:space="preserve">The elevated </w:t>
        </w:r>
        <w:r w:rsidRPr="00796359">
          <w:rPr>
            <w:rFonts w:cs="Times New Roman"/>
          </w:rPr>
          <w:t>O</w:t>
        </w:r>
        <w:r w:rsidRPr="00796359">
          <w:rPr>
            <w:rFonts w:cs="Times New Roman"/>
            <w:vertAlign w:val="subscript"/>
          </w:rPr>
          <w:t>3</w:t>
        </w:r>
        <w:r w:rsidRPr="00796359">
          <w:rPr>
            <w:rFonts w:cs="Times New Roman"/>
          </w:rPr>
          <w:t xml:space="preserve"> </w:t>
        </w:r>
      </w:ins>
      <w:ins w:id="87" w:author="ASUS" w:date="2021-02-25T13:16:00Z">
        <w:r>
          <w:rPr>
            <w:rFonts w:cs="Times New Roman"/>
          </w:rPr>
          <w:t>showed directly effects on aboveground</w:t>
        </w:r>
      </w:ins>
      <w:ins w:id="88" w:author="ASUS" w:date="2021-02-25T13:17:00Z">
        <w:r>
          <w:rPr>
            <w:rFonts w:cs="Times New Roman"/>
          </w:rPr>
          <w:t xml:space="preserve"> </w:t>
        </w:r>
        <w:r w:rsidRPr="00FB5487">
          <w:rPr>
            <w:rFonts w:cs="Times New Roman"/>
          </w:rPr>
          <w:t>ecological processes</w:t>
        </w:r>
      </w:ins>
      <w:ins w:id="89" w:author="ASUS" w:date="2021-02-25T13:18:00Z">
        <w:r>
          <w:rPr>
            <w:rFonts w:cs="Times New Roman"/>
          </w:rPr>
          <w:t xml:space="preserve">. For instance, </w:t>
        </w:r>
      </w:ins>
      <w:del w:id="90" w:author="ASUS" w:date="2021-02-25T13:18:00Z">
        <w:r w:rsidR="009F3790" w:rsidRPr="009F3790" w:rsidDel="004D407E">
          <w:rPr>
            <w:rFonts w:cs="Times New Roman"/>
          </w:rPr>
          <w:delText xml:space="preserve">Numerous studies </w:delText>
        </w:r>
        <w:r w:rsidR="009F3790" w:rsidDel="004D407E">
          <w:rPr>
            <w:rFonts w:cs="Times New Roman"/>
          </w:rPr>
          <w:delText>found that</w:delText>
        </w:r>
        <w:r w:rsidR="009F3790" w:rsidRPr="009F3790" w:rsidDel="004D407E">
          <w:rPr>
            <w:rFonts w:cs="Times New Roman"/>
          </w:rPr>
          <w:delText xml:space="preserve"> </w:delText>
        </w:r>
      </w:del>
      <w:r w:rsidR="00FB5487">
        <w:rPr>
          <w:rFonts w:cs="Times New Roman"/>
        </w:rPr>
        <w:t xml:space="preserve">the </w:t>
      </w:r>
      <w:r w:rsidR="00520C0C">
        <w:rPr>
          <w:rFonts w:cs="Times New Roman"/>
        </w:rPr>
        <w:t>leaves</w:t>
      </w:r>
      <w:r w:rsidR="00FB5487" w:rsidRPr="00796359">
        <w:rPr>
          <w:rFonts w:cs="Times New Roman"/>
        </w:rPr>
        <w:t xml:space="preserve"> </w:t>
      </w:r>
      <w:del w:id="91" w:author="ASUS" w:date="2021-06-03T11:46:00Z">
        <w:r w:rsidR="00FB5487" w:rsidDel="003136EB">
          <w:rPr>
            <w:rFonts w:cs="Times New Roman"/>
          </w:rPr>
          <w:delText xml:space="preserve">was </w:delText>
        </w:r>
      </w:del>
      <w:ins w:id="92" w:author="ASUS" w:date="2021-06-03T11:46:00Z">
        <w:r w:rsidR="003136EB">
          <w:rPr>
            <w:rFonts w:cs="Times New Roman"/>
          </w:rPr>
          <w:t xml:space="preserve">were </w:t>
        </w:r>
      </w:ins>
      <w:r w:rsidR="00FB5487" w:rsidRPr="003136EB">
        <w:rPr>
          <w:rFonts w:cs="Times New Roman"/>
        </w:rPr>
        <w:t>directly damaged (Feng et al. 2014), photosynthesis was significantly decreased (e.g. Wittig et al. 2007; Zhang et al. 2012), antioxidant capacity was significantly changed and aboveground biomass was significantly reduced</w:t>
      </w:r>
      <w:r w:rsidR="0057706A" w:rsidRPr="003136EB">
        <w:rPr>
          <w:rFonts w:cs="Times New Roman"/>
        </w:rPr>
        <w:t xml:space="preserve"> </w:t>
      </w:r>
      <w:del w:id="93" w:author="ASUS" w:date="2021-06-11T16:18:00Z">
        <w:r w:rsidR="0057706A" w:rsidRPr="003136EB" w:rsidDel="00381868">
          <w:rPr>
            <w:rFonts w:cs="Times New Roman"/>
          </w:rPr>
          <w:delText>exposed to</w:delText>
        </w:r>
      </w:del>
      <w:ins w:id="94" w:author="ASUS" w:date="2021-06-11T16:18:00Z">
        <w:r w:rsidR="00381868">
          <w:rPr>
            <w:rFonts w:cs="Times New Roman"/>
          </w:rPr>
          <w:t>by</w:t>
        </w:r>
      </w:ins>
      <w:r w:rsidR="0057706A" w:rsidRPr="003136EB">
        <w:rPr>
          <w:rFonts w:cs="Times New Roman"/>
        </w:rPr>
        <w:t xml:space="preserve"> </w:t>
      </w:r>
      <w:r w:rsidR="00FB5487" w:rsidRPr="003136EB">
        <w:rPr>
          <w:rFonts w:cs="Times New Roman"/>
        </w:rPr>
        <w:t>the O</w:t>
      </w:r>
      <w:r w:rsidR="00FB5487" w:rsidRPr="003136EB">
        <w:rPr>
          <w:rFonts w:cs="Times New Roman"/>
          <w:vertAlign w:val="subscript"/>
        </w:rPr>
        <w:t>3</w:t>
      </w:r>
      <w:r w:rsidR="00FB5487" w:rsidRPr="003136EB">
        <w:rPr>
          <w:rFonts w:cs="Times New Roman"/>
        </w:rPr>
        <w:t xml:space="preserve"> stress (</w:t>
      </w:r>
      <w:r w:rsidR="00E92A17" w:rsidRPr="003136EB">
        <w:rPr>
          <w:rFonts w:cs="Times New Roman"/>
        </w:rPr>
        <w:t xml:space="preserve">e.g. </w:t>
      </w:r>
      <w:r w:rsidR="00FB5487" w:rsidRPr="003136EB">
        <w:rPr>
          <w:rFonts w:cs="Times New Roman"/>
        </w:rPr>
        <w:t xml:space="preserve">Hu et al. 2015; Shang et al. 2017; Wittig et al. 2009). Meanwhile, </w:t>
      </w:r>
      <w:ins w:id="95" w:author="ASUS" w:date="2021-03-24T11:03:00Z">
        <w:r w:rsidR="0061214E" w:rsidRPr="003136EB">
          <w:rPr>
            <w:rFonts w:cs="Times New Roman"/>
          </w:rPr>
          <w:t>fewer</w:t>
        </w:r>
      </w:ins>
      <w:ins w:id="96" w:author="ASUS" w:date="2021-03-23T11:59:00Z">
        <w:r w:rsidR="002E7A07" w:rsidRPr="003136EB">
          <w:rPr>
            <w:rFonts w:cs="Times New Roman"/>
          </w:rPr>
          <w:t xml:space="preserve"> studies</w:t>
        </w:r>
      </w:ins>
      <w:ins w:id="97" w:author="ASUS" w:date="2021-03-23T12:00:00Z">
        <w:r w:rsidR="002E7A07" w:rsidRPr="003136EB">
          <w:rPr>
            <w:rFonts w:cs="Times New Roman"/>
          </w:rPr>
          <w:t xml:space="preserve"> found that</w:t>
        </w:r>
      </w:ins>
      <w:ins w:id="98" w:author="ASUS" w:date="2021-03-23T11:59:00Z">
        <w:r w:rsidR="002E7A07" w:rsidRPr="003136EB">
          <w:rPr>
            <w:rFonts w:cs="Times New Roman"/>
          </w:rPr>
          <w:t xml:space="preserve"> </w:t>
        </w:r>
      </w:ins>
      <w:r w:rsidR="00FB5487" w:rsidRPr="003136EB">
        <w:rPr>
          <w:rFonts w:cs="Times New Roman"/>
        </w:rPr>
        <w:t xml:space="preserve">the belowground ecological processes (such as the roots growth and soil processes) </w:t>
      </w:r>
      <w:del w:id="99" w:author="ASUS" w:date="2021-06-11T16:22:00Z">
        <w:r w:rsidR="00FB5487" w:rsidRPr="003136EB" w:rsidDel="00735688">
          <w:rPr>
            <w:rFonts w:cs="Times New Roman"/>
          </w:rPr>
          <w:delText xml:space="preserve">was </w:delText>
        </w:r>
      </w:del>
      <w:ins w:id="100" w:author="ASUS" w:date="2021-06-11T16:22:00Z">
        <w:r w:rsidR="00735688" w:rsidRPr="003136EB">
          <w:rPr>
            <w:rFonts w:cs="Times New Roman"/>
          </w:rPr>
          <w:t>w</w:t>
        </w:r>
        <w:r w:rsidR="00735688">
          <w:rPr>
            <w:rFonts w:cs="Times New Roman"/>
          </w:rPr>
          <w:t>er</w:t>
        </w:r>
      </w:ins>
      <w:ins w:id="101" w:author="ASUS" w:date="2021-06-11T16:23:00Z">
        <w:r w:rsidR="00735688">
          <w:rPr>
            <w:rFonts w:cs="Times New Roman"/>
          </w:rPr>
          <w:t>e</w:t>
        </w:r>
      </w:ins>
      <w:ins w:id="102" w:author="ASUS" w:date="2021-06-11T16:22:00Z">
        <w:r w:rsidR="00735688" w:rsidRPr="003136EB">
          <w:rPr>
            <w:rFonts w:cs="Times New Roman"/>
          </w:rPr>
          <w:t xml:space="preserve"> </w:t>
        </w:r>
      </w:ins>
      <w:r w:rsidR="00FB5487" w:rsidRPr="003136EB">
        <w:rPr>
          <w:rFonts w:cs="Times New Roman"/>
        </w:rPr>
        <w:t>indirectly influenced by the O</w:t>
      </w:r>
      <w:r w:rsidR="00FB5487" w:rsidRPr="003136EB">
        <w:rPr>
          <w:rFonts w:cs="Times New Roman"/>
          <w:vertAlign w:val="subscript"/>
        </w:rPr>
        <w:t>3</w:t>
      </w:r>
      <w:r w:rsidR="00FB5487" w:rsidRPr="003136EB">
        <w:rPr>
          <w:rFonts w:cs="Times New Roman"/>
        </w:rPr>
        <w:t xml:space="preserve"> stress </w:t>
      </w:r>
      <w:r w:rsidR="00EA6E22" w:rsidRPr="003136EB">
        <w:rPr>
          <w:rFonts w:cs="Times New Roman"/>
        </w:rPr>
        <w:t>(</w:t>
      </w:r>
      <w:proofErr w:type="spellStart"/>
      <w:r w:rsidR="00EA6E22" w:rsidRPr="003136EB">
        <w:rPr>
          <w:rFonts w:cs="Times New Roman"/>
        </w:rPr>
        <w:t>Nikolova</w:t>
      </w:r>
      <w:proofErr w:type="spellEnd"/>
      <w:r w:rsidR="00EA6E22" w:rsidRPr="003136EB">
        <w:rPr>
          <w:rFonts w:cs="Times New Roman"/>
        </w:rPr>
        <w:t xml:space="preserve"> et al. 2010; </w:t>
      </w:r>
      <w:proofErr w:type="spellStart"/>
      <w:r w:rsidR="00EA6E22" w:rsidRPr="003136EB">
        <w:rPr>
          <w:rFonts w:cs="Times New Roman"/>
        </w:rPr>
        <w:t>Pregitzer</w:t>
      </w:r>
      <w:proofErr w:type="spellEnd"/>
      <w:r w:rsidR="00EA6E22" w:rsidRPr="003136EB">
        <w:rPr>
          <w:rFonts w:cs="Times New Roman"/>
        </w:rPr>
        <w:t xml:space="preserve"> et al. 2008</w:t>
      </w:r>
      <w:r w:rsidR="00EA6E22" w:rsidRPr="00796359">
        <w:rPr>
          <w:rFonts w:cs="Times New Roman"/>
        </w:rPr>
        <w:t xml:space="preserve">). </w:t>
      </w:r>
    </w:p>
    <w:p w14:paraId="73EBBDC1" w14:textId="3EB72819" w:rsidR="00C5708F" w:rsidRDefault="007F06CD" w:rsidP="003136EB">
      <w:pPr>
        <w:spacing w:line="480" w:lineRule="auto"/>
        <w:ind w:firstLineChars="200" w:firstLine="420"/>
        <w:jc w:val="left"/>
        <w:rPr>
          <w:ins w:id="103" w:author="ASUS" w:date="2021-03-23T14:54:00Z"/>
          <w:rFonts w:cs="Times New Roman"/>
        </w:rPr>
      </w:pPr>
      <w:del w:id="104" w:author="ASUS" w:date="2021-03-23T15:01:00Z">
        <w:r w:rsidDel="00196BF5">
          <w:rPr>
            <w:rFonts w:cs="Times New Roman"/>
          </w:rPr>
          <w:delText xml:space="preserve">Due to the </w:delText>
        </w:r>
        <w:r w:rsidRPr="00796359" w:rsidDel="00196BF5">
          <w:rPr>
            <w:rFonts w:cs="Times New Roman"/>
          </w:rPr>
          <w:delText xml:space="preserve">circulation and feedback of mineral nutrients between </w:delText>
        </w:r>
        <w:r w:rsidR="00520C0C" w:rsidDel="00196BF5">
          <w:rPr>
            <w:rFonts w:cs="Times New Roman"/>
          </w:rPr>
          <w:delText xml:space="preserve">the </w:delText>
        </w:r>
        <w:r w:rsidRPr="00796359" w:rsidDel="00196BF5">
          <w:rPr>
            <w:rFonts w:cs="Times New Roman"/>
          </w:rPr>
          <w:delText>above- and below-ground ecosystems</w:delText>
        </w:r>
        <w:r w:rsidDel="00196BF5">
          <w:rPr>
            <w:rFonts w:cs="Times New Roman"/>
          </w:rPr>
          <w:delText>, t</w:delText>
        </w:r>
      </w:del>
    </w:p>
    <w:p w14:paraId="27276117" w14:textId="3EC54E57" w:rsidR="004C1F05" w:rsidRPr="00796359" w:rsidRDefault="000D266A" w:rsidP="000C5F04">
      <w:pPr>
        <w:spacing w:line="480" w:lineRule="auto"/>
        <w:ind w:firstLine="432"/>
        <w:jc w:val="left"/>
        <w:rPr>
          <w:rFonts w:cs="Times New Roman"/>
        </w:rPr>
      </w:pPr>
      <w:bookmarkStart w:id="105" w:name="_Hlk74321192"/>
      <w:ins w:id="106" w:author="ASUS" w:date="2021-02-25T13:21:00Z">
        <w:r>
          <w:rPr>
            <w:rFonts w:cs="Times New Roman"/>
          </w:rPr>
          <w:t>T</w:t>
        </w:r>
      </w:ins>
      <w:r w:rsidR="007F06CD">
        <w:rPr>
          <w:rFonts w:cs="Times New Roman"/>
        </w:rPr>
        <w:t xml:space="preserve">here is </w:t>
      </w:r>
      <w:r w:rsidR="007F06CD" w:rsidRPr="00796359">
        <w:rPr>
          <w:rFonts w:cs="Times New Roman"/>
        </w:rPr>
        <w:t>closely linked</w:t>
      </w:r>
      <w:r w:rsidR="007F06CD">
        <w:rPr>
          <w:rFonts w:cs="Times New Roman"/>
        </w:rPr>
        <w:t xml:space="preserve"> between the </w:t>
      </w:r>
      <w:del w:id="107" w:author="ASUS" w:date="2021-06-11T16:25:00Z">
        <w:r w:rsidR="007F06CD" w:rsidDel="00735688">
          <w:rPr>
            <w:rFonts w:cs="Times New Roman"/>
          </w:rPr>
          <w:delText>changes of</w:delText>
        </w:r>
        <w:r w:rsidR="00520C0C" w:rsidDel="00735688">
          <w:rPr>
            <w:rFonts w:cs="Times New Roman"/>
          </w:rPr>
          <w:delText xml:space="preserve"> the</w:delText>
        </w:r>
        <w:r w:rsidR="007F06CD" w:rsidDel="00735688">
          <w:rPr>
            <w:rFonts w:cs="Times New Roman"/>
          </w:rPr>
          <w:delText xml:space="preserve"> </w:delText>
        </w:r>
      </w:del>
      <w:r w:rsidR="007F06CD">
        <w:rPr>
          <w:rFonts w:cs="Times New Roman"/>
        </w:rPr>
        <w:t>above- and below-ground ecosystem</w:t>
      </w:r>
      <w:r w:rsidR="00EA6E22" w:rsidRPr="00796359">
        <w:rPr>
          <w:rFonts w:cs="Times New Roman"/>
        </w:rPr>
        <w:t xml:space="preserve"> </w:t>
      </w:r>
      <w:ins w:id="108" w:author="ASUS" w:date="2021-02-25T13:21:00Z">
        <w:r>
          <w:rPr>
            <w:rFonts w:cs="Times New Roman"/>
          </w:rPr>
          <w:t xml:space="preserve">due to the </w:t>
        </w:r>
        <w:r w:rsidRPr="00796359">
          <w:rPr>
            <w:rFonts w:cs="Times New Roman"/>
          </w:rPr>
          <w:t>circulation and feedback of nutrients</w:t>
        </w:r>
        <w:bookmarkEnd w:id="105"/>
        <w:r w:rsidRPr="00796359">
          <w:rPr>
            <w:rFonts w:cs="Times New Roman"/>
          </w:rPr>
          <w:t xml:space="preserve"> </w:t>
        </w:r>
      </w:ins>
      <w:r w:rsidR="00EA6E22" w:rsidRPr="00796359">
        <w:rPr>
          <w:rFonts w:cs="Times New Roman"/>
        </w:rPr>
        <w:t>(</w:t>
      </w:r>
      <w:proofErr w:type="spellStart"/>
      <w:r w:rsidR="00EA6E22" w:rsidRPr="003136EB">
        <w:rPr>
          <w:rFonts w:cs="Times New Roman"/>
        </w:rPr>
        <w:t>Peichl</w:t>
      </w:r>
      <w:proofErr w:type="spellEnd"/>
      <w:r w:rsidR="00EA6E22" w:rsidRPr="003136EB">
        <w:rPr>
          <w:rFonts w:cs="Times New Roman"/>
        </w:rPr>
        <w:t xml:space="preserve"> et al. 2012; Wang</w:t>
      </w:r>
      <w:r w:rsidR="00EA6E22" w:rsidRPr="00796359">
        <w:rPr>
          <w:rFonts w:cs="Times New Roman"/>
        </w:rPr>
        <w:t xml:space="preserve"> et al. 2009). </w:t>
      </w:r>
      <w:ins w:id="109" w:author="ASUS" w:date="2021-05-13T11:48:00Z">
        <w:r w:rsidR="00A831CD">
          <w:rPr>
            <w:rFonts w:cs="Times New Roman"/>
          </w:rPr>
          <w:t xml:space="preserve">Plant roots could </w:t>
        </w:r>
        <w:r w:rsidR="00A831CD" w:rsidRPr="00796359">
          <w:rPr>
            <w:rFonts w:cs="Times New Roman"/>
          </w:rPr>
          <w:t>provide</w:t>
        </w:r>
        <w:r w:rsidR="00A831CD">
          <w:rPr>
            <w:rFonts w:cs="Times New Roman"/>
          </w:rPr>
          <w:t xml:space="preserve"> substrates to the soils and microbes, and therefore </w:t>
        </w:r>
        <w:r w:rsidR="00A831CD" w:rsidRPr="00796359">
          <w:rPr>
            <w:rFonts w:cs="Times New Roman"/>
          </w:rPr>
          <w:t xml:space="preserve">changes in the C, N, P concentrations </w:t>
        </w:r>
        <w:r w:rsidR="00A831CD" w:rsidRPr="00796359">
          <w:rPr>
            <w:rFonts w:cs="Times New Roman"/>
          </w:rPr>
          <w:lastRenderedPageBreak/>
          <w:t>and stoichiometric ratios of the plants might affect soil C, N, P concentrations and stoichiometric ratios (</w:t>
        </w:r>
        <w:proofErr w:type="spellStart"/>
        <w:r w:rsidR="00A831CD" w:rsidRPr="005554F0">
          <w:rPr>
            <w:rFonts w:cs="Times New Roman"/>
          </w:rPr>
          <w:t>Peichl</w:t>
        </w:r>
        <w:proofErr w:type="spellEnd"/>
        <w:r w:rsidR="00A831CD" w:rsidRPr="005554F0">
          <w:rPr>
            <w:rFonts w:cs="Times New Roman"/>
          </w:rPr>
          <w:t xml:space="preserve"> et al. 2012; Wang et al. 2009; Mulder </w:t>
        </w:r>
        <w:r w:rsidR="00A831CD" w:rsidRPr="00796359">
          <w:rPr>
            <w:rFonts w:cs="Times New Roman"/>
          </w:rPr>
          <w:t xml:space="preserve">and </w:t>
        </w:r>
        <w:proofErr w:type="spellStart"/>
        <w:r w:rsidR="00A831CD" w:rsidRPr="00796359">
          <w:rPr>
            <w:rFonts w:cs="Times New Roman"/>
          </w:rPr>
          <w:t>Elser</w:t>
        </w:r>
        <w:proofErr w:type="spellEnd"/>
        <w:r w:rsidR="00A831CD" w:rsidRPr="00796359">
          <w:rPr>
            <w:rFonts w:cs="Times New Roman"/>
          </w:rPr>
          <w:t xml:space="preserve"> 2009). Many studies have demonstrated strong relationships among C, N and P in soils or in plants </w:t>
        </w:r>
        <w:r w:rsidR="00A831CD" w:rsidRPr="005554F0">
          <w:rPr>
            <w:rFonts w:cs="Times New Roman"/>
          </w:rPr>
          <w:t>(</w:t>
        </w:r>
        <w:proofErr w:type="spellStart"/>
        <w:r w:rsidR="00A831CD" w:rsidRPr="005554F0">
          <w:rPr>
            <w:rFonts w:cs="Times New Roman"/>
          </w:rPr>
          <w:t>McGroddy</w:t>
        </w:r>
        <w:proofErr w:type="spellEnd"/>
        <w:r w:rsidR="00A831CD" w:rsidRPr="005554F0">
          <w:rPr>
            <w:rFonts w:cs="Times New Roman"/>
          </w:rPr>
          <w:t xml:space="preserve"> et al. 2004; Yang and Luo 2011; Liao</w:t>
        </w:r>
        <w:r w:rsidR="00A831CD" w:rsidRPr="00796359">
          <w:rPr>
            <w:rFonts w:cs="Times New Roman"/>
          </w:rPr>
          <w:t xml:space="preserve"> et al. 2014), and few have shown how these </w:t>
        </w:r>
        <w:r w:rsidR="00A831CD">
          <w:rPr>
            <w:rFonts w:cs="Times New Roman"/>
          </w:rPr>
          <w:t>chemical traits</w:t>
        </w:r>
        <w:r w:rsidR="00A831CD" w:rsidRPr="00796359">
          <w:rPr>
            <w:rFonts w:cs="Times New Roman"/>
          </w:rPr>
          <w:t xml:space="preserve"> in soil relate to these in plants (</w:t>
        </w:r>
        <w:proofErr w:type="spellStart"/>
        <w:r w:rsidR="00A831CD" w:rsidRPr="005554F0">
          <w:rPr>
            <w:rFonts w:cs="Times New Roman"/>
          </w:rPr>
          <w:t>Jobbágy</w:t>
        </w:r>
        <w:proofErr w:type="spellEnd"/>
        <w:r w:rsidR="00A831CD" w:rsidRPr="005554F0">
          <w:rPr>
            <w:rFonts w:cs="Times New Roman"/>
          </w:rPr>
          <w:t xml:space="preserve"> and Jackson 2001; Yu et al. 2010; Fan </w:t>
        </w:r>
        <w:r w:rsidR="00A831CD" w:rsidRPr="00796359">
          <w:rPr>
            <w:rFonts w:cs="Times New Roman"/>
          </w:rPr>
          <w:t>et al. 2015).</w:t>
        </w:r>
      </w:ins>
      <w:ins w:id="110" w:author="ASUS" w:date="2021-05-13T11:49:00Z">
        <w:r w:rsidR="00A831CD">
          <w:rPr>
            <w:rFonts w:cs="Times New Roman"/>
          </w:rPr>
          <w:t xml:space="preserve"> </w:t>
        </w:r>
      </w:ins>
      <w:ins w:id="111" w:author="ASUS" w:date="2021-05-13T11:50:00Z">
        <w:r w:rsidR="00A831CD">
          <w:rPr>
            <w:rFonts w:cs="Times New Roman"/>
          </w:rPr>
          <w:t xml:space="preserve">C, N and P of ecological stoichiometry </w:t>
        </w:r>
      </w:ins>
      <w:ins w:id="112" w:author="ASUS" w:date="2021-06-15T15:33:00Z">
        <w:r w:rsidR="006F57AF">
          <w:rPr>
            <w:rFonts w:cs="Times New Roman"/>
          </w:rPr>
          <w:t>are</w:t>
        </w:r>
      </w:ins>
      <w:ins w:id="113" w:author="ASUS" w:date="2021-05-13T11:50:00Z">
        <w:r w:rsidR="00A831CD">
          <w:rPr>
            <w:rFonts w:cs="Times New Roman"/>
          </w:rPr>
          <w:t xml:space="preserve"> critically important for prediction stress consequences in biochemical cycles and other ecological process. </w:t>
        </w:r>
      </w:ins>
      <w:ins w:id="114" w:author="ASUS" w:date="2021-03-23T14:57:00Z">
        <w:r w:rsidR="00C5708F">
          <w:rPr>
            <w:rFonts w:cs="Times New Roman"/>
          </w:rPr>
          <w:t xml:space="preserve">A handful of studies </w:t>
        </w:r>
      </w:ins>
      <w:ins w:id="115" w:author="ASUS" w:date="2021-03-23T15:06:00Z">
        <w:r w:rsidR="00196BF5">
          <w:rPr>
            <w:rFonts w:cs="Times New Roman"/>
          </w:rPr>
          <w:t>are</w:t>
        </w:r>
      </w:ins>
      <w:ins w:id="116" w:author="ASUS" w:date="2021-03-23T14:57:00Z">
        <w:r w:rsidR="00C5708F">
          <w:rPr>
            <w:rFonts w:cs="Times New Roman"/>
          </w:rPr>
          <w:t xml:space="preserve"> about the effects of O</w:t>
        </w:r>
        <w:r w:rsidR="00C5708F" w:rsidRPr="00EF25D0">
          <w:rPr>
            <w:rFonts w:cs="Times New Roman"/>
            <w:vertAlign w:val="subscript"/>
          </w:rPr>
          <w:t>3</w:t>
        </w:r>
        <w:r w:rsidR="00C5708F">
          <w:rPr>
            <w:rFonts w:cs="Times New Roman"/>
          </w:rPr>
          <w:t xml:space="preserve"> stress </w:t>
        </w:r>
      </w:ins>
      <w:ins w:id="117" w:author="ASUS" w:date="2021-03-23T14:58:00Z">
        <w:r w:rsidR="00C5708F">
          <w:rPr>
            <w:rFonts w:cs="Times New Roman"/>
          </w:rPr>
          <w:t>on l</w:t>
        </w:r>
      </w:ins>
      <w:ins w:id="118" w:author="ASUS" w:date="2021-03-23T12:05:00Z">
        <w:r w:rsidR="00D502AD">
          <w:rPr>
            <w:rFonts w:cs="Times New Roman"/>
          </w:rPr>
          <w:t>eaf stoichiometry</w:t>
        </w:r>
      </w:ins>
      <w:ins w:id="119" w:author="ASUS" w:date="2021-03-23T12:06:00Z">
        <w:r w:rsidR="00D502AD">
          <w:rPr>
            <w:rFonts w:cs="Times New Roman"/>
          </w:rPr>
          <w:t xml:space="preserve"> and </w:t>
        </w:r>
      </w:ins>
      <w:ins w:id="120" w:author="ASUS" w:date="2021-03-23T12:07:00Z">
        <w:r w:rsidR="00D502AD">
          <w:rPr>
            <w:rFonts w:cs="Times New Roman"/>
          </w:rPr>
          <w:t xml:space="preserve">nutrient resorption efficiency </w:t>
        </w:r>
      </w:ins>
      <w:ins w:id="121" w:author="ASUS" w:date="2021-03-23T12:08:00Z">
        <w:r w:rsidR="00D502AD">
          <w:rPr>
            <w:rFonts w:cs="Times New Roman"/>
          </w:rPr>
          <w:t>(</w:t>
        </w:r>
      </w:ins>
      <w:ins w:id="122" w:author="ASUS" w:date="2021-03-23T14:58:00Z">
        <w:r w:rsidR="00C5708F" w:rsidRPr="005554F0">
          <w:rPr>
            <w:rFonts w:cs="Times New Roman"/>
          </w:rPr>
          <w:t xml:space="preserve">Cao et al. 2016; </w:t>
        </w:r>
        <w:proofErr w:type="spellStart"/>
        <w:r w:rsidR="00C5708F" w:rsidRPr="005554F0">
          <w:rPr>
            <w:rFonts w:cs="Times New Roman"/>
          </w:rPr>
          <w:t>Nakaji</w:t>
        </w:r>
        <w:proofErr w:type="spellEnd"/>
        <w:r w:rsidR="00C5708F" w:rsidRPr="005554F0">
          <w:rPr>
            <w:rFonts w:cs="Times New Roman"/>
          </w:rPr>
          <w:t xml:space="preserve"> et al. 2004; Oksanen et al. 2005;</w:t>
        </w:r>
      </w:ins>
      <w:ins w:id="123" w:author="ASUS" w:date="2021-05-21T15:28:00Z">
        <w:r w:rsidR="00EC1F3E" w:rsidRPr="005554F0">
          <w:rPr>
            <w:rFonts w:cs="Times New Roman"/>
          </w:rPr>
          <w:t xml:space="preserve"> </w:t>
        </w:r>
      </w:ins>
      <w:ins w:id="124" w:author="ASUS" w:date="2021-03-23T14:58:00Z">
        <w:r w:rsidR="00C5708F" w:rsidRPr="005554F0">
          <w:rPr>
            <w:rFonts w:cs="Times New Roman"/>
          </w:rPr>
          <w:t xml:space="preserve">Shang et al. 2018; Shi et al. 2016, 2017; Zhuang et al. 2017). </w:t>
        </w:r>
      </w:ins>
      <w:ins w:id="125" w:author="ASUS" w:date="2021-03-23T15:12:00Z">
        <w:r w:rsidR="00BA17FF" w:rsidRPr="005554F0">
          <w:rPr>
            <w:rFonts w:cs="Times New Roman"/>
          </w:rPr>
          <w:t xml:space="preserve">For example, </w:t>
        </w:r>
        <w:proofErr w:type="spellStart"/>
        <w:r w:rsidR="00BA17FF" w:rsidRPr="005554F0">
          <w:rPr>
            <w:rFonts w:cs="Times New Roman"/>
          </w:rPr>
          <w:t>Agathokleous</w:t>
        </w:r>
        <w:proofErr w:type="spellEnd"/>
        <w:r w:rsidR="00BA17FF" w:rsidRPr="005554F0">
          <w:rPr>
            <w:rFonts w:cs="Times New Roman"/>
          </w:rPr>
          <w:t xml:space="preserve"> et al. (2018) found that O</w:t>
        </w:r>
        <w:r w:rsidR="00BA17FF" w:rsidRPr="005554F0">
          <w:rPr>
            <w:rFonts w:cs="Times New Roman"/>
            <w:vertAlign w:val="subscript"/>
          </w:rPr>
          <w:t>3</w:t>
        </w:r>
        <w:r w:rsidR="00BA17FF" w:rsidRPr="005554F0">
          <w:rPr>
            <w:rFonts w:cs="Times New Roman"/>
          </w:rPr>
          <w:t xml:space="preserve"> stress (68.84</w:t>
        </w:r>
      </w:ins>
      <w:ins w:id="126" w:author="ASUS" w:date="2021-03-23T15:14:00Z">
        <w:r w:rsidR="004C1F05" w:rsidRPr="005554F0">
          <w:rPr>
            <w:rFonts w:cs="Times New Roman"/>
          </w:rPr>
          <w:t xml:space="preserve"> </w:t>
        </w:r>
        <w:r w:rsidR="00BA17FF" w:rsidRPr="005554F0">
          <w:rPr>
            <w:rFonts w:cs="Times New Roman"/>
          </w:rPr>
          <w:t>±</w:t>
        </w:r>
        <w:r w:rsidR="004C1F05" w:rsidRPr="005554F0">
          <w:rPr>
            <w:rFonts w:cs="Times New Roman"/>
          </w:rPr>
          <w:t xml:space="preserve"> 1.12 nmol mo</w:t>
        </w:r>
        <w:r w:rsidR="004C1F05">
          <w:rPr>
            <w:rFonts w:cs="Times New Roman"/>
          </w:rPr>
          <w:t>l</w:t>
        </w:r>
        <w:r w:rsidR="004C1F05" w:rsidRPr="00DC606D">
          <w:rPr>
            <w:rFonts w:cs="Times New Roman"/>
            <w:vertAlign w:val="superscript"/>
          </w:rPr>
          <w:t>-1</w:t>
        </w:r>
      </w:ins>
      <w:ins w:id="127" w:author="ASUS" w:date="2021-03-23T15:12:00Z">
        <w:r w:rsidR="00BA17FF">
          <w:rPr>
            <w:rFonts w:cs="Times New Roman"/>
          </w:rPr>
          <w:t>)</w:t>
        </w:r>
      </w:ins>
      <w:ins w:id="128" w:author="ASUS" w:date="2021-03-23T15:15:00Z">
        <w:r w:rsidR="004C1F05">
          <w:rPr>
            <w:rFonts w:cs="Times New Roman"/>
          </w:rPr>
          <w:t xml:space="preserve"> altered the leaf stoichiometry, including impact</w:t>
        </w:r>
      </w:ins>
      <w:ins w:id="129" w:author="ASUS" w:date="2021-06-15T15:35:00Z">
        <w:r w:rsidR="006F57AF">
          <w:rPr>
            <w:rFonts w:cs="Times New Roman"/>
          </w:rPr>
          <w:t>ed</w:t>
        </w:r>
      </w:ins>
      <w:ins w:id="130" w:author="ASUS" w:date="2021-03-23T15:15:00Z">
        <w:r w:rsidR="004C1F05">
          <w:rPr>
            <w:rFonts w:cs="Times New Roman"/>
          </w:rPr>
          <w:t xml:space="preserve"> in nutrient resorption eff</w:t>
        </w:r>
      </w:ins>
      <w:ins w:id="131" w:author="ASUS" w:date="2021-03-23T15:16:00Z">
        <w:r w:rsidR="004C1F05">
          <w:rPr>
            <w:rFonts w:cs="Times New Roman"/>
          </w:rPr>
          <w:t>i</w:t>
        </w:r>
      </w:ins>
      <w:ins w:id="132" w:author="ASUS" w:date="2021-03-23T15:15:00Z">
        <w:r w:rsidR="004C1F05">
          <w:rPr>
            <w:rFonts w:cs="Times New Roman"/>
          </w:rPr>
          <w:t>ciency</w:t>
        </w:r>
      </w:ins>
      <w:ins w:id="133" w:author="ASUS" w:date="2021-03-23T15:16:00Z">
        <w:r w:rsidR="004C1F05">
          <w:rPr>
            <w:rFonts w:cs="Times New Roman"/>
          </w:rPr>
          <w:t xml:space="preserve">. </w:t>
        </w:r>
      </w:ins>
      <w:ins w:id="134" w:author="ASUS" w:date="2021-03-23T15:02:00Z">
        <w:r w:rsidR="00196BF5">
          <w:rPr>
            <w:rFonts w:cs="Times New Roman"/>
          </w:rPr>
          <w:t xml:space="preserve">Fewer studies </w:t>
        </w:r>
      </w:ins>
      <w:ins w:id="135" w:author="ASUS" w:date="2021-03-23T15:05:00Z">
        <w:r w:rsidR="00196BF5">
          <w:rPr>
            <w:rFonts w:cs="Times New Roman"/>
          </w:rPr>
          <w:t>focus on th</w:t>
        </w:r>
      </w:ins>
      <w:ins w:id="136" w:author="ASUS" w:date="2021-03-23T15:06:00Z">
        <w:r w:rsidR="00196BF5">
          <w:rPr>
            <w:rFonts w:cs="Times New Roman"/>
          </w:rPr>
          <w:t>e effects of O</w:t>
        </w:r>
        <w:r w:rsidR="00196BF5" w:rsidRPr="00EF25D0">
          <w:rPr>
            <w:rFonts w:cs="Times New Roman"/>
            <w:vertAlign w:val="subscript"/>
          </w:rPr>
          <w:t>3</w:t>
        </w:r>
        <w:r w:rsidR="00196BF5">
          <w:rPr>
            <w:rFonts w:cs="Times New Roman"/>
          </w:rPr>
          <w:t xml:space="preserve"> stress on </w:t>
        </w:r>
      </w:ins>
      <w:ins w:id="137" w:author="ASUS" w:date="2021-03-23T15:09:00Z">
        <w:r w:rsidR="00BA17FF">
          <w:rPr>
            <w:rFonts w:cs="Times New Roman"/>
          </w:rPr>
          <w:t>stoichiometry of soil and root (</w:t>
        </w:r>
        <w:r w:rsidR="00BA17FF" w:rsidRPr="005554F0">
          <w:rPr>
            <w:rFonts w:cs="Times New Roman"/>
          </w:rPr>
          <w:t xml:space="preserve">Cao et al. 2016; </w:t>
        </w:r>
      </w:ins>
      <w:ins w:id="138" w:author="ASUS" w:date="2021-03-23T15:10:00Z">
        <w:r w:rsidR="00BA17FF" w:rsidRPr="005554F0">
          <w:rPr>
            <w:rFonts w:cs="Times New Roman"/>
          </w:rPr>
          <w:t>Shang et a</w:t>
        </w:r>
        <w:r w:rsidR="00BA17FF" w:rsidRPr="00796359">
          <w:rPr>
            <w:rFonts w:cs="Times New Roman"/>
          </w:rPr>
          <w:t>l. 2018</w:t>
        </w:r>
      </w:ins>
      <w:ins w:id="139" w:author="ASUS" w:date="2021-03-23T17:30:00Z">
        <w:r w:rsidR="009F248E">
          <w:rPr>
            <w:rFonts w:cs="Times New Roman"/>
          </w:rPr>
          <w:t>; Li et al. 2021</w:t>
        </w:r>
      </w:ins>
      <w:ins w:id="140" w:author="ASUS" w:date="2021-03-23T15:09:00Z">
        <w:r w:rsidR="00BA17FF">
          <w:rPr>
            <w:rFonts w:cs="Times New Roman"/>
          </w:rPr>
          <w:t>)</w:t>
        </w:r>
      </w:ins>
      <w:ins w:id="141" w:author="ASUS" w:date="2021-03-23T15:10:00Z">
        <w:r w:rsidR="00BA17FF">
          <w:rPr>
            <w:rFonts w:cs="Times New Roman"/>
          </w:rPr>
          <w:t>.</w:t>
        </w:r>
      </w:ins>
      <w:ins w:id="142" w:author="ASUS" w:date="2021-03-23T15:16:00Z">
        <w:r w:rsidR="004C1F05">
          <w:rPr>
            <w:rFonts w:cs="Times New Roman"/>
          </w:rPr>
          <w:t xml:space="preserve"> </w:t>
        </w:r>
      </w:ins>
      <w:del w:id="143" w:author="ASUS" w:date="2021-03-23T15:16:00Z">
        <w:r w:rsidR="00817D0B" w:rsidRPr="005554F0" w:rsidDel="004C1F05">
          <w:rPr>
            <w:rFonts w:cs="Times New Roman"/>
          </w:rPr>
          <w:delText xml:space="preserve">C, N and P stoichiometry </w:delText>
        </w:r>
        <w:r w:rsidR="00222280" w:rsidRPr="005554F0" w:rsidDel="004C1F05">
          <w:rPr>
            <w:rFonts w:cs="Times New Roman"/>
          </w:rPr>
          <w:delText xml:space="preserve">is often used in the studies on the feedbacks and relationships between </w:delText>
        </w:r>
        <w:r w:rsidR="008264D7" w:rsidRPr="005554F0" w:rsidDel="004C1F05">
          <w:rPr>
            <w:rFonts w:cs="Times New Roman"/>
          </w:rPr>
          <w:delText xml:space="preserve">the </w:delText>
        </w:r>
        <w:r w:rsidR="00222280" w:rsidRPr="005554F0" w:rsidDel="004C1F05">
          <w:rPr>
            <w:rFonts w:cs="Times New Roman"/>
          </w:rPr>
          <w:delText>above- and below-ground components of the ecosystems</w:delText>
        </w:r>
      </w:del>
      <w:del w:id="144" w:author="ASUS" w:date="2021-02-25T13:23:00Z">
        <w:r w:rsidR="00222280" w:rsidRPr="005554F0" w:rsidDel="000D266A">
          <w:rPr>
            <w:rFonts w:cs="Times New Roman"/>
          </w:rPr>
          <w:delText xml:space="preserve"> because </w:delText>
        </w:r>
        <w:r w:rsidR="00817D0B" w:rsidRPr="005554F0" w:rsidDel="000D266A">
          <w:rPr>
            <w:rFonts w:cs="Times New Roman"/>
          </w:rPr>
          <w:delText xml:space="preserve">of the interaction and balance of chemical </w:delText>
        </w:r>
        <w:r w:rsidR="00093FC1" w:rsidRPr="005554F0" w:rsidDel="000D266A">
          <w:rPr>
            <w:rFonts w:cs="Times New Roman"/>
          </w:rPr>
          <w:delText>traits</w:delText>
        </w:r>
        <w:r w:rsidR="00817D0B" w:rsidRPr="005554F0" w:rsidDel="000D266A">
          <w:rPr>
            <w:rFonts w:cs="Times New Roman"/>
          </w:rPr>
          <w:delText xml:space="preserve"> in the ecological processes</w:delText>
        </w:r>
      </w:del>
      <w:del w:id="145" w:author="ASUS" w:date="2021-03-23T15:16:00Z">
        <w:r w:rsidR="00093FC1" w:rsidRPr="005554F0" w:rsidDel="004C1F05">
          <w:rPr>
            <w:rFonts w:cs="Times New Roman"/>
          </w:rPr>
          <w:delText xml:space="preserve"> (Mooshammer</w:delText>
        </w:r>
        <w:r w:rsidR="008264D7" w:rsidRPr="005554F0" w:rsidDel="004C1F05">
          <w:rPr>
            <w:rFonts w:cs="Times New Roman"/>
          </w:rPr>
          <w:delText xml:space="preserve"> </w:delText>
        </w:r>
        <w:r w:rsidR="00093FC1" w:rsidRPr="005554F0" w:rsidDel="004C1F05">
          <w:rPr>
            <w:rFonts w:cs="Times New Roman"/>
          </w:rPr>
          <w:delText>et al. 2014; Ren et al. 2016).</w:delText>
        </w:r>
        <w:r w:rsidR="00817D0B" w:rsidRPr="005554F0" w:rsidDel="004C1F05">
          <w:rPr>
            <w:rFonts w:cs="Times New Roman"/>
          </w:rPr>
          <w:delText xml:space="preserve"> </w:delText>
        </w:r>
        <w:r w:rsidR="00B75F30" w:rsidRPr="005554F0" w:rsidDel="004C1F05">
          <w:rPr>
            <w:rFonts w:cs="Times New Roman"/>
          </w:rPr>
          <w:delText>R</w:delText>
        </w:r>
        <w:r w:rsidR="00E558AC" w:rsidRPr="005554F0" w:rsidDel="004C1F05">
          <w:rPr>
            <w:rFonts w:cs="Times New Roman"/>
          </w:rPr>
          <w:delText>esearches have focus on how the tree species, successional stage, vegetation composition, and environmental factors influence the imbalance of stoichiometry</w:delText>
        </w:r>
        <w:r w:rsidR="00ED7FAA" w:rsidRPr="005554F0" w:rsidDel="004C1F05">
          <w:rPr>
            <w:rFonts w:cs="Times New Roman"/>
          </w:rPr>
          <w:delText xml:space="preserve"> and </w:delText>
        </w:r>
        <w:r w:rsidR="0057706A" w:rsidRPr="005554F0" w:rsidDel="004C1F05">
          <w:rPr>
            <w:rFonts w:cs="Times New Roman"/>
          </w:rPr>
          <w:delText>chemical traits</w:delText>
        </w:r>
        <w:r w:rsidR="00ED7FAA" w:rsidRPr="005554F0" w:rsidDel="004C1F05">
          <w:rPr>
            <w:rFonts w:cs="Times New Roman"/>
          </w:rPr>
          <w:delText xml:space="preserve"> redistribution</w:delText>
        </w:r>
        <w:r w:rsidR="00E558AC" w:rsidRPr="005554F0" w:rsidDel="004C1F05">
          <w:rPr>
            <w:rFonts w:cs="Times New Roman"/>
          </w:rPr>
          <w:delText xml:space="preserve"> in plant–soil subsystem (</w:delText>
        </w:r>
        <w:r w:rsidR="00E558AC" w:rsidRPr="00813A69" w:rsidDel="004C1F05">
          <w:rPr>
            <w:rFonts w:cs="Times New Roman"/>
          </w:rPr>
          <w:delText>Bell et al. 2014; Mooshammer et al. 2014; Ågren and Weih 2012; Bui and Henderson 2013; Fan et al. 2015; Yang et al. 2018; Zhang et al. 2019)</w:delText>
        </w:r>
        <w:r w:rsidR="00E558AC" w:rsidRPr="005554F0" w:rsidDel="004C1F05">
          <w:rPr>
            <w:rFonts w:cs="Times New Roman"/>
          </w:rPr>
          <w:delText xml:space="preserve">. </w:delText>
        </w:r>
        <w:r w:rsidR="00B50FF7" w:rsidRPr="005554F0" w:rsidDel="004C1F05">
          <w:rPr>
            <w:rFonts w:cs="Times New Roman"/>
          </w:rPr>
          <w:delText xml:space="preserve">Considering the </w:delText>
        </w:r>
        <w:r w:rsidR="006F41BC" w:rsidRPr="005554F0" w:rsidDel="004C1F05">
          <w:rPr>
            <w:rFonts w:cs="Times New Roman"/>
          </w:rPr>
          <w:delText>increasing O</w:delText>
        </w:r>
        <w:r w:rsidR="006F41BC" w:rsidRPr="005554F0" w:rsidDel="004C1F05">
          <w:rPr>
            <w:rFonts w:cs="Times New Roman"/>
            <w:vertAlign w:val="subscript"/>
          </w:rPr>
          <w:delText>3</w:delText>
        </w:r>
        <w:r w:rsidR="006F41BC" w:rsidRPr="005554F0" w:rsidDel="004C1F05">
          <w:rPr>
            <w:rFonts w:cs="Times New Roman"/>
          </w:rPr>
          <w:delText xml:space="preserve"> levels</w:delText>
        </w:r>
        <w:r w:rsidR="00B50FF7" w:rsidRPr="005554F0" w:rsidDel="004C1F05">
          <w:rPr>
            <w:rFonts w:cs="Times New Roman"/>
          </w:rPr>
          <w:delText>, several</w:delText>
        </w:r>
        <w:r w:rsidR="00EA6E22" w:rsidRPr="005554F0" w:rsidDel="004C1F05">
          <w:rPr>
            <w:rFonts w:cs="Times New Roman"/>
          </w:rPr>
          <w:delText xml:space="preserve"> </w:delText>
        </w:r>
        <w:r w:rsidR="006F41BC" w:rsidRPr="005554F0" w:rsidDel="004C1F05">
          <w:rPr>
            <w:rFonts w:cs="Times New Roman"/>
          </w:rPr>
          <w:delText xml:space="preserve">studies </w:delText>
        </w:r>
        <w:r w:rsidR="00B50FF7" w:rsidRPr="005554F0" w:rsidDel="004C1F05">
          <w:rPr>
            <w:rFonts w:cs="Times New Roman"/>
          </w:rPr>
          <w:delText xml:space="preserve">have </w:delText>
        </w:r>
        <w:r w:rsidR="00EA6E22" w:rsidRPr="005554F0" w:rsidDel="004C1F05">
          <w:rPr>
            <w:rFonts w:cs="Times New Roman"/>
          </w:rPr>
          <w:delText xml:space="preserve">been done so far on the effect of </w:delText>
        </w:r>
        <w:r w:rsidR="00DD748E" w:rsidRPr="005554F0" w:rsidDel="004C1F05">
          <w:rPr>
            <w:rFonts w:cs="Times New Roman"/>
          </w:rPr>
          <w:delText>O</w:delText>
        </w:r>
        <w:r w:rsidR="00DD748E" w:rsidRPr="005554F0" w:rsidDel="004C1F05">
          <w:rPr>
            <w:rFonts w:cs="Times New Roman"/>
            <w:vertAlign w:val="subscript"/>
          </w:rPr>
          <w:delText>3</w:delText>
        </w:r>
        <w:r w:rsidR="00EA6E22" w:rsidRPr="005554F0" w:rsidDel="004C1F05">
          <w:rPr>
            <w:rFonts w:cs="Times New Roman"/>
          </w:rPr>
          <w:delText xml:space="preserve"> </w:delText>
        </w:r>
        <w:bookmarkStart w:id="146" w:name="_Hlk533172842"/>
        <w:r w:rsidR="007D74DF" w:rsidRPr="005554F0" w:rsidDel="004C1F05">
          <w:rPr>
            <w:rFonts w:cs="Times New Roman"/>
          </w:rPr>
          <w:delText xml:space="preserve">stress </w:delText>
        </w:r>
        <w:r w:rsidR="00EA6E22" w:rsidRPr="005554F0" w:rsidDel="004C1F05">
          <w:rPr>
            <w:rFonts w:cs="Times New Roman"/>
          </w:rPr>
          <w:delText>on C, N and P ecological stoichiometry</w:delText>
        </w:r>
        <w:bookmarkEnd w:id="146"/>
        <w:r w:rsidR="00EA6E22" w:rsidRPr="005554F0" w:rsidDel="004C1F05">
          <w:rPr>
            <w:rFonts w:cs="Times New Roman"/>
          </w:rPr>
          <w:delText xml:space="preserve"> (Broberg et al. 2015)</w:delText>
        </w:r>
        <w:r w:rsidR="00E14042" w:rsidRPr="005554F0" w:rsidDel="004C1F05">
          <w:rPr>
            <w:rFonts w:cs="Times New Roman"/>
          </w:rPr>
          <w:delText xml:space="preserve">. </w:delText>
        </w:r>
      </w:del>
      <w:del w:id="147" w:author="ASUS" w:date="2021-05-21T15:30:00Z">
        <w:r w:rsidR="00B75F30" w:rsidRPr="005554F0" w:rsidDel="00EC1F3E">
          <w:rPr>
            <w:rFonts w:cs="Times New Roman"/>
          </w:rPr>
          <w:delText xml:space="preserve">For instance, </w:delText>
        </w:r>
      </w:del>
      <w:r w:rsidR="00AF67A1" w:rsidRPr="005554F0">
        <w:rPr>
          <w:rFonts w:cs="Times New Roman"/>
        </w:rPr>
        <w:t>Cao</w:t>
      </w:r>
      <w:r w:rsidR="00AF67A1" w:rsidRPr="00796359">
        <w:rPr>
          <w:rFonts w:cs="Times New Roman"/>
        </w:rPr>
        <w:t xml:space="preserve"> et al. (2016) found that O</w:t>
      </w:r>
      <w:r w:rsidR="00AF67A1" w:rsidRPr="00796359">
        <w:rPr>
          <w:rFonts w:cs="Times New Roman"/>
          <w:vertAlign w:val="subscript"/>
        </w:rPr>
        <w:t>3</w:t>
      </w:r>
      <w:r w:rsidR="007D74DF" w:rsidRPr="00796359">
        <w:rPr>
          <w:rFonts w:cs="Times New Roman"/>
          <w:vertAlign w:val="subscript"/>
        </w:rPr>
        <w:t xml:space="preserve"> </w:t>
      </w:r>
      <w:r w:rsidR="007D74DF" w:rsidRPr="00796359">
        <w:rPr>
          <w:rFonts w:cs="Times New Roman"/>
        </w:rPr>
        <w:t>stress</w:t>
      </w:r>
      <w:r w:rsidR="00AF67A1" w:rsidRPr="00796359">
        <w:rPr>
          <w:rFonts w:cs="Times New Roman"/>
        </w:rPr>
        <w:t xml:space="preserve"> (</w:t>
      </w:r>
      <w:r w:rsidR="00DD748E" w:rsidRPr="00796359">
        <w:rPr>
          <w:rFonts w:cs="Times New Roman"/>
        </w:rPr>
        <w:t>100 ppb and 150 ppb</w:t>
      </w:r>
      <w:r w:rsidR="00AF67A1" w:rsidRPr="00796359">
        <w:rPr>
          <w:rFonts w:cs="Times New Roman"/>
        </w:rPr>
        <w:t xml:space="preserve">) </w:t>
      </w:r>
      <w:r w:rsidR="006D1021">
        <w:rPr>
          <w:rFonts w:cs="Times New Roman"/>
        </w:rPr>
        <w:t xml:space="preserve">significantly </w:t>
      </w:r>
      <w:r w:rsidR="00AF67A1" w:rsidRPr="00796359">
        <w:rPr>
          <w:rFonts w:cs="Times New Roman"/>
        </w:rPr>
        <w:t>decreased the C</w:t>
      </w:r>
      <w:r w:rsidR="00DD748E" w:rsidRPr="00796359">
        <w:rPr>
          <w:rFonts w:cs="Times New Roman"/>
        </w:rPr>
        <w:t>/</w:t>
      </w:r>
      <w:r w:rsidR="00AF67A1" w:rsidRPr="00796359">
        <w:rPr>
          <w:rFonts w:cs="Times New Roman"/>
        </w:rPr>
        <w:t>N ratios</w:t>
      </w:r>
      <w:r w:rsidR="00DD748E" w:rsidRPr="00796359">
        <w:rPr>
          <w:rFonts w:cs="Times New Roman"/>
        </w:rPr>
        <w:t xml:space="preserve"> </w:t>
      </w:r>
      <w:r w:rsidR="00AF67A1" w:rsidRPr="00796359">
        <w:rPr>
          <w:rFonts w:cs="Times New Roman"/>
        </w:rPr>
        <w:t xml:space="preserve">in individual tissues </w:t>
      </w:r>
      <w:r w:rsidR="00DD748E" w:rsidRPr="00796359">
        <w:rPr>
          <w:rFonts w:cs="Times New Roman"/>
        </w:rPr>
        <w:t xml:space="preserve">(foliar, stem, and root) </w:t>
      </w:r>
      <w:del w:id="148" w:author="ASUS" w:date="2021-03-23T11:43:00Z">
        <w:r w:rsidR="00AF67A1" w:rsidRPr="00796359" w:rsidDel="0092181B">
          <w:rPr>
            <w:rFonts w:cs="Times New Roman"/>
          </w:rPr>
          <w:delText xml:space="preserve">for </w:delText>
        </w:r>
      </w:del>
      <w:ins w:id="149" w:author="ASUS" w:date="2021-03-23T11:43:00Z">
        <w:r w:rsidR="0092181B">
          <w:rPr>
            <w:rFonts w:cs="Times New Roman"/>
          </w:rPr>
          <w:t>of</w:t>
        </w:r>
        <w:r w:rsidR="0092181B" w:rsidRPr="00796359">
          <w:rPr>
            <w:rFonts w:cs="Times New Roman"/>
          </w:rPr>
          <w:t xml:space="preserve"> </w:t>
        </w:r>
      </w:ins>
      <w:r w:rsidR="00AF67A1" w:rsidRPr="00796359">
        <w:rPr>
          <w:rFonts w:cs="Times New Roman"/>
        </w:rPr>
        <w:t xml:space="preserve">both of </w:t>
      </w:r>
      <w:r w:rsidR="00DD748E" w:rsidRPr="00796359">
        <w:rPr>
          <w:rFonts w:cs="Times New Roman"/>
        </w:rPr>
        <w:t>Yang (</w:t>
      </w:r>
      <w:r w:rsidR="00DD748E" w:rsidRPr="00796359">
        <w:rPr>
          <w:rFonts w:cs="Times New Roman"/>
          <w:i/>
          <w:iCs/>
        </w:rPr>
        <w:t xml:space="preserve">P. </w:t>
      </w:r>
      <w:proofErr w:type="spellStart"/>
      <w:r w:rsidR="00DD748E" w:rsidRPr="00796359">
        <w:rPr>
          <w:rFonts w:cs="Times New Roman"/>
          <w:i/>
          <w:iCs/>
        </w:rPr>
        <w:t>bournei</w:t>
      </w:r>
      <w:proofErr w:type="spellEnd"/>
      <w:r w:rsidR="00DD748E" w:rsidRPr="00796359">
        <w:rPr>
          <w:rFonts w:cs="Times New Roman"/>
        </w:rPr>
        <w:t xml:space="preserve">) and </w:t>
      </w:r>
      <w:r w:rsidR="00DD748E" w:rsidRPr="00796359">
        <w:rPr>
          <w:rFonts w:cs="Times New Roman"/>
          <w:i/>
          <w:iCs/>
        </w:rPr>
        <w:t xml:space="preserve">Phoebe </w:t>
      </w:r>
      <w:proofErr w:type="spellStart"/>
      <w:r w:rsidR="00DD748E" w:rsidRPr="00796359">
        <w:rPr>
          <w:rFonts w:cs="Times New Roman"/>
          <w:i/>
          <w:iCs/>
        </w:rPr>
        <w:t>zhennan</w:t>
      </w:r>
      <w:proofErr w:type="spellEnd"/>
      <w:r w:rsidR="00DD748E" w:rsidRPr="00796359">
        <w:rPr>
          <w:rFonts w:cs="Times New Roman"/>
        </w:rPr>
        <w:t xml:space="preserve"> S. Lee et F. N. Wei (</w:t>
      </w:r>
      <w:r w:rsidR="00DD748E" w:rsidRPr="00796359">
        <w:rPr>
          <w:rFonts w:cs="Times New Roman"/>
          <w:i/>
          <w:iCs/>
        </w:rPr>
        <w:t xml:space="preserve">P. </w:t>
      </w:r>
      <w:proofErr w:type="spellStart"/>
      <w:r w:rsidR="00DD748E" w:rsidRPr="00796359">
        <w:rPr>
          <w:rFonts w:cs="Times New Roman"/>
          <w:i/>
          <w:iCs/>
        </w:rPr>
        <w:t>zhennan</w:t>
      </w:r>
      <w:proofErr w:type="spellEnd"/>
      <w:r w:rsidR="00DD748E" w:rsidRPr="00796359">
        <w:rPr>
          <w:rFonts w:cs="Times New Roman"/>
        </w:rPr>
        <w:t>)</w:t>
      </w:r>
      <w:r w:rsidR="00AF67A1" w:rsidRPr="00796359">
        <w:rPr>
          <w:rFonts w:cs="Times New Roman"/>
        </w:rPr>
        <w:t>, and C</w:t>
      </w:r>
      <w:r w:rsidR="00DD748E" w:rsidRPr="00796359">
        <w:rPr>
          <w:rFonts w:cs="Times New Roman"/>
        </w:rPr>
        <w:t>/</w:t>
      </w:r>
      <w:r w:rsidR="00AF67A1" w:rsidRPr="00796359">
        <w:rPr>
          <w:rFonts w:cs="Times New Roman"/>
        </w:rPr>
        <w:t>P and N</w:t>
      </w:r>
      <w:r w:rsidR="00DD748E" w:rsidRPr="00796359">
        <w:rPr>
          <w:rFonts w:cs="Times New Roman"/>
        </w:rPr>
        <w:t>/</w:t>
      </w:r>
      <w:r w:rsidR="00AF67A1" w:rsidRPr="00796359">
        <w:rPr>
          <w:rFonts w:cs="Times New Roman"/>
        </w:rPr>
        <w:t xml:space="preserve">P ratios in individual tissues </w:t>
      </w:r>
      <w:del w:id="150" w:author="ASUS" w:date="2021-03-23T11:43:00Z">
        <w:r w:rsidR="00AF67A1" w:rsidRPr="00796359" w:rsidDel="0092181B">
          <w:rPr>
            <w:rFonts w:cs="Times New Roman"/>
          </w:rPr>
          <w:delText xml:space="preserve">for </w:delText>
        </w:r>
      </w:del>
      <w:ins w:id="151" w:author="ASUS" w:date="2021-03-23T11:43:00Z">
        <w:r w:rsidR="0092181B">
          <w:rPr>
            <w:rFonts w:cs="Times New Roman"/>
          </w:rPr>
          <w:t>of</w:t>
        </w:r>
        <w:r w:rsidR="0092181B" w:rsidRPr="00796359">
          <w:rPr>
            <w:rFonts w:cs="Times New Roman"/>
          </w:rPr>
          <w:t xml:space="preserve"> </w:t>
        </w:r>
      </w:ins>
      <w:del w:id="152" w:author="ASUS" w:date="2021-03-23T11:43:00Z">
        <w:r w:rsidR="00AF67A1" w:rsidRPr="00796359" w:rsidDel="0092181B">
          <w:rPr>
            <w:rFonts w:cs="Times New Roman"/>
          </w:rPr>
          <w:delText>both</w:delText>
        </w:r>
        <w:r w:rsidR="00DD748E" w:rsidRPr="00796359" w:rsidDel="0092181B">
          <w:rPr>
            <w:rFonts w:cs="Times New Roman"/>
          </w:rPr>
          <w:delText xml:space="preserve"> </w:delText>
        </w:r>
      </w:del>
      <w:r w:rsidR="00AF67A1" w:rsidRPr="00796359">
        <w:rPr>
          <w:rFonts w:cs="Times New Roman"/>
          <w:i/>
          <w:iCs/>
        </w:rPr>
        <w:t xml:space="preserve">P. </w:t>
      </w:r>
      <w:proofErr w:type="spellStart"/>
      <w:r w:rsidR="00AF67A1" w:rsidRPr="00796359">
        <w:rPr>
          <w:rFonts w:cs="Times New Roman"/>
          <w:i/>
          <w:iCs/>
        </w:rPr>
        <w:t>bournei</w:t>
      </w:r>
      <w:proofErr w:type="spellEnd"/>
      <w:r w:rsidR="00127CF6" w:rsidRPr="00796359">
        <w:rPr>
          <w:rFonts w:cs="Times New Roman"/>
        </w:rPr>
        <w:t>,</w:t>
      </w:r>
      <w:r w:rsidR="00AF67A1" w:rsidRPr="00796359">
        <w:rPr>
          <w:rFonts w:cs="Times New Roman"/>
        </w:rPr>
        <w:t xml:space="preserve"> and </w:t>
      </w:r>
      <w:ins w:id="153" w:author="ASUS" w:date="2021-03-23T11:44:00Z">
        <w:r w:rsidR="0092181B">
          <w:rPr>
            <w:rFonts w:cs="Times New Roman"/>
          </w:rPr>
          <w:t xml:space="preserve">the </w:t>
        </w:r>
        <w:r w:rsidR="0092181B" w:rsidRPr="00796359">
          <w:rPr>
            <w:rFonts w:cs="Times New Roman"/>
          </w:rPr>
          <w:t>individual tissues</w:t>
        </w:r>
        <w:r w:rsidR="0092181B" w:rsidRPr="0092181B">
          <w:rPr>
            <w:rFonts w:cs="Times New Roman"/>
            <w:rPrChange w:id="154" w:author="ASUS" w:date="2021-03-23T11:44:00Z">
              <w:rPr>
                <w:rFonts w:cs="Times New Roman"/>
                <w:i/>
                <w:iCs/>
              </w:rPr>
            </w:rPrChange>
          </w:rPr>
          <w:t xml:space="preserve"> of </w:t>
        </w:r>
      </w:ins>
      <w:r w:rsidR="00AF67A1" w:rsidRPr="00796359">
        <w:rPr>
          <w:rFonts w:cs="Times New Roman"/>
          <w:i/>
          <w:iCs/>
        </w:rPr>
        <w:t xml:space="preserve">P. </w:t>
      </w:r>
      <w:proofErr w:type="spellStart"/>
      <w:r w:rsidR="00AF67A1" w:rsidRPr="00796359">
        <w:rPr>
          <w:rFonts w:cs="Times New Roman"/>
          <w:i/>
          <w:iCs/>
        </w:rPr>
        <w:t>zhennan</w:t>
      </w:r>
      <w:proofErr w:type="spellEnd"/>
      <w:r w:rsidR="00AF67A1" w:rsidRPr="00796359">
        <w:rPr>
          <w:rFonts w:cs="Times New Roman"/>
        </w:rPr>
        <w:t xml:space="preserve"> did not </w:t>
      </w:r>
      <w:del w:id="155" w:author="ASUS" w:date="2021-03-23T11:45:00Z">
        <w:r w:rsidR="00AF67A1" w:rsidRPr="00796359" w:rsidDel="0092181B">
          <w:rPr>
            <w:rFonts w:cs="Times New Roman"/>
          </w:rPr>
          <w:delText xml:space="preserve">exhibit </w:delText>
        </w:r>
      </w:del>
      <w:ins w:id="156" w:author="ASUS" w:date="2021-03-23T11:45:00Z">
        <w:r w:rsidR="0092181B">
          <w:rPr>
            <w:rFonts w:cs="Times New Roman"/>
          </w:rPr>
          <w:t>show</w:t>
        </w:r>
        <w:r w:rsidR="0092181B" w:rsidRPr="00796359">
          <w:rPr>
            <w:rFonts w:cs="Times New Roman"/>
          </w:rPr>
          <w:t xml:space="preserve"> </w:t>
        </w:r>
      </w:ins>
      <w:r w:rsidR="00AF67A1" w:rsidRPr="00796359">
        <w:rPr>
          <w:rFonts w:cs="Times New Roman"/>
        </w:rPr>
        <w:t xml:space="preserve">consistent variation tendency </w:t>
      </w:r>
      <w:del w:id="157" w:author="ASUS" w:date="2021-03-23T11:44:00Z">
        <w:r w:rsidR="00AF67A1" w:rsidRPr="00796359" w:rsidDel="0092181B">
          <w:rPr>
            <w:rFonts w:cs="Times New Roman"/>
          </w:rPr>
          <w:delText xml:space="preserve">with </w:delText>
        </w:r>
      </w:del>
      <w:ins w:id="158" w:author="ASUS" w:date="2021-03-23T11:44:00Z">
        <w:r w:rsidR="0092181B">
          <w:rPr>
            <w:rFonts w:cs="Times New Roman"/>
          </w:rPr>
          <w:t>under</w:t>
        </w:r>
        <w:r w:rsidR="0092181B" w:rsidRPr="00796359">
          <w:rPr>
            <w:rFonts w:cs="Times New Roman"/>
          </w:rPr>
          <w:t xml:space="preserve"> </w:t>
        </w:r>
      </w:ins>
      <w:r w:rsidR="00127CF6" w:rsidRPr="00796359">
        <w:rPr>
          <w:rFonts w:cs="Times New Roman"/>
        </w:rPr>
        <w:t xml:space="preserve">the </w:t>
      </w:r>
      <w:r w:rsidR="00B22915" w:rsidRPr="00796359">
        <w:rPr>
          <w:rFonts w:cs="Times New Roman"/>
        </w:rPr>
        <w:t>O</w:t>
      </w:r>
      <w:r w:rsidR="00B22915" w:rsidRPr="00796359">
        <w:rPr>
          <w:rFonts w:cs="Times New Roman"/>
          <w:vertAlign w:val="subscript"/>
        </w:rPr>
        <w:t xml:space="preserve">3 </w:t>
      </w:r>
      <w:r w:rsidR="00B22915" w:rsidRPr="00796359">
        <w:rPr>
          <w:rFonts w:cs="Times New Roman"/>
        </w:rPr>
        <w:t>stress</w:t>
      </w:r>
      <w:r w:rsidR="00AF67A1" w:rsidRPr="00796359">
        <w:rPr>
          <w:rFonts w:cs="Times New Roman"/>
        </w:rPr>
        <w:t>.</w:t>
      </w:r>
      <w:r w:rsidR="00DD748E" w:rsidRPr="00796359">
        <w:rPr>
          <w:rFonts w:cs="Times New Roman"/>
        </w:rPr>
        <w:t xml:space="preserve"> </w:t>
      </w:r>
      <w:del w:id="159" w:author="ASUS" w:date="2021-03-23T11:50:00Z">
        <w:r w:rsidR="00DD748E" w:rsidRPr="005554F0" w:rsidDel="0092181B">
          <w:rPr>
            <w:rFonts w:cs="Times New Roman"/>
          </w:rPr>
          <w:delText xml:space="preserve">Similarly, </w:delText>
        </w:r>
      </w:del>
      <w:r w:rsidR="00DD748E" w:rsidRPr="005554F0">
        <w:rPr>
          <w:rFonts w:cs="Times New Roman"/>
        </w:rPr>
        <w:t>Shang</w:t>
      </w:r>
      <w:r w:rsidR="00DD748E" w:rsidRPr="00796359">
        <w:rPr>
          <w:rFonts w:cs="Times New Roman"/>
        </w:rPr>
        <w:t xml:space="preserve"> et al. (2018) showed that </w:t>
      </w:r>
      <w:r w:rsidR="00127CF6" w:rsidRPr="00796359">
        <w:rPr>
          <w:rFonts w:cs="Times New Roman"/>
        </w:rPr>
        <w:t xml:space="preserve">the </w:t>
      </w:r>
      <w:r w:rsidR="00B22915" w:rsidRPr="00796359">
        <w:rPr>
          <w:rFonts w:cs="Times New Roman"/>
        </w:rPr>
        <w:t>O</w:t>
      </w:r>
      <w:r w:rsidR="00B22915" w:rsidRPr="00796359">
        <w:rPr>
          <w:rFonts w:cs="Times New Roman"/>
          <w:vertAlign w:val="subscript"/>
        </w:rPr>
        <w:t xml:space="preserve">3 </w:t>
      </w:r>
      <w:r w:rsidR="00B22915" w:rsidRPr="00796359">
        <w:rPr>
          <w:rFonts w:cs="Times New Roman"/>
        </w:rPr>
        <w:t>stress</w:t>
      </w:r>
      <w:r w:rsidR="00DD748E" w:rsidRPr="00796359">
        <w:rPr>
          <w:rFonts w:cs="Times New Roman"/>
        </w:rPr>
        <w:t xml:space="preserve"> (60 ppb)</w:t>
      </w:r>
      <w:r w:rsidR="006D1021">
        <w:rPr>
          <w:rFonts w:cs="Times New Roman"/>
        </w:rPr>
        <w:t xml:space="preserve"> significantly</w:t>
      </w:r>
      <w:r w:rsidR="00DD748E" w:rsidRPr="00796359">
        <w:rPr>
          <w:rFonts w:cs="Times New Roman"/>
        </w:rPr>
        <w:t xml:space="preserve"> increased both N and P concentrations of individual organs (leaves, stems and roots)</w:t>
      </w:r>
      <w:r w:rsidR="00B22915" w:rsidRPr="00796359">
        <w:rPr>
          <w:rFonts w:cs="Times New Roman"/>
        </w:rPr>
        <w:t xml:space="preserve"> of poplar</w:t>
      </w:r>
      <w:r w:rsidR="00DD748E" w:rsidRPr="00796359">
        <w:rPr>
          <w:rFonts w:cs="Times New Roman"/>
        </w:rPr>
        <w:t xml:space="preserve"> while </w:t>
      </w:r>
      <w:del w:id="160" w:author="ASUS" w:date="2021-03-23T11:46:00Z">
        <w:r w:rsidR="00DD748E" w:rsidRPr="00796359" w:rsidDel="0092181B">
          <w:rPr>
            <w:rFonts w:cs="Times New Roman"/>
          </w:rPr>
          <w:delText xml:space="preserve">for </w:delText>
        </w:r>
        <w:r w:rsidR="00127CF6" w:rsidRPr="00796359" w:rsidDel="0092181B">
          <w:rPr>
            <w:rFonts w:cs="Times New Roman"/>
          </w:rPr>
          <w:delText xml:space="preserve">the </w:delText>
        </w:r>
        <w:r w:rsidR="00DD748E" w:rsidRPr="00796359" w:rsidDel="0092181B">
          <w:rPr>
            <w:rFonts w:cs="Times New Roman"/>
          </w:rPr>
          <w:delText xml:space="preserve">C/N ratio </w:delText>
        </w:r>
      </w:del>
      <w:r w:rsidR="00DD748E" w:rsidRPr="00796359">
        <w:rPr>
          <w:rFonts w:cs="Times New Roman"/>
        </w:rPr>
        <w:t xml:space="preserve">a reduction </w:t>
      </w:r>
      <w:ins w:id="161" w:author="ASUS" w:date="2021-03-23T11:46:00Z">
        <w:r w:rsidR="0092181B">
          <w:rPr>
            <w:rFonts w:cs="Times New Roman"/>
          </w:rPr>
          <w:t xml:space="preserve">in </w:t>
        </w:r>
        <w:r w:rsidR="0092181B" w:rsidRPr="00796359">
          <w:rPr>
            <w:rFonts w:cs="Times New Roman"/>
          </w:rPr>
          <w:t xml:space="preserve">the C/N ratio </w:t>
        </w:r>
      </w:ins>
      <w:r w:rsidR="00DD748E" w:rsidRPr="00796359">
        <w:rPr>
          <w:rFonts w:cs="Times New Roman"/>
        </w:rPr>
        <w:t>was observed.</w:t>
      </w:r>
      <w:ins w:id="162" w:author="ASUS" w:date="2021-03-23T11:49:00Z">
        <w:r w:rsidR="0092181B">
          <w:rPr>
            <w:rFonts w:cs="Times New Roman"/>
          </w:rPr>
          <w:t xml:space="preserve"> </w:t>
        </w:r>
      </w:ins>
      <w:ins w:id="163" w:author="ASUS" w:date="2021-03-23T15:17:00Z">
        <w:r w:rsidR="004C1F05">
          <w:rPr>
            <w:rFonts w:cs="Times New Roman"/>
          </w:rPr>
          <w:t>Much-limited</w:t>
        </w:r>
      </w:ins>
      <w:ins w:id="164" w:author="ASUS" w:date="2021-03-23T15:18:00Z">
        <w:r w:rsidR="004C1F05">
          <w:rPr>
            <w:rFonts w:cs="Times New Roman"/>
          </w:rPr>
          <w:t xml:space="preserve"> studies were concerned with </w:t>
        </w:r>
      </w:ins>
      <w:ins w:id="165" w:author="ASUS" w:date="2021-03-23T15:20:00Z">
        <w:r w:rsidR="00091DDF">
          <w:rPr>
            <w:rFonts w:cs="Times New Roman"/>
          </w:rPr>
          <w:t xml:space="preserve">the cycling of </w:t>
        </w:r>
      </w:ins>
      <w:ins w:id="166" w:author="ASUS" w:date="2021-03-23T15:19:00Z">
        <w:r w:rsidR="00091DDF">
          <w:rPr>
            <w:rFonts w:cs="Times New Roman"/>
          </w:rPr>
          <w:t>ecological stoichiometry</w:t>
        </w:r>
      </w:ins>
      <w:ins w:id="167" w:author="ASUS" w:date="2021-03-23T15:20:00Z">
        <w:r w:rsidR="00091DDF">
          <w:rPr>
            <w:rFonts w:cs="Times New Roman"/>
          </w:rPr>
          <w:t xml:space="preserve"> between above- and below-ground ecosystem</w:t>
        </w:r>
      </w:ins>
      <w:ins w:id="168" w:author="ASUS" w:date="2021-05-08T17:42:00Z">
        <w:r w:rsidR="00162FE9">
          <w:rPr>
            <w:rFonts w:cs="Times New Roman"/>
          </w:rPr>
          <w:t xml:space="preserve"> exposed to elevated </w:t>
        </w:r>
        <w:r w:rsidR="00162FE9" w:rsidRPr="00796359">
          <w:rPr>
            <w:rFonts w:cs="Times New Roman"/>
          </w:rPr>
          <w:t>O</w:t>
        </w:r>
        <w:r w:rsidR="00162FE9" w:rsidRPr="00796359">
          <w:rPr>
            <w:rFonts w:cs="Times New Roman"/>
            <w:vertAlign w:val="subscript"/>
          </w:rPr>
          <w:t xml:space="preserve">3 </w:t>
        </w:r>
        <w:r w:rsidR="00162FE9" w:rsidRPr="00796359">
          <w:rPr>
            <w:rFonts w:cs="Times New Roman"/>
          </w:rPr>
          <w:t>stress</w:t>
        </w:r>
      </w:ins>
      <w:ins w:id="169" w:author="ASUS" w:date="2021-03-23T15:20:00Z">
        <w:r w:rsidR="000C5F04">
          <w:rPr>
            <w:rFonts w:cs="Times New Roman"/>
          </w:rPr>
          <w:t xml:space="preserve">. </w:t>
        </w:r>
      </w:ins>
      <w:del w:id="170" w:author="ASUS" w:date="2021-03-23T11:49:00Z">
        <w:r w:rsidR="00DD748E" w:rsidRPr="00796359" w:rsidDel="0092181B">
          <w:rPr>
            <w:rFonts w:cs="Times New Roman"/>
          </w:rPr>
          <w:delText xml:space="preserve"> </w:delText>
        </w:r>
      </w:del>
      <w:del w:id="171" w:author="ASUS" w:date="2021-03-23T15:21:00Z">
        <w:r w:rsidR="003D0B03" w:rsidDel="000C5F04">
          <w:rPr>
            <w:rFonts w:cs="Times New Roman"/>
          </w:rPr>
          <w:delText xml:space="preserve">The </w:delText>
        </w:r>
        <w:r w:rsidR="003D0B03" w:rsidRPr="00796359" w:rsidDel="000C5F04">
          <w:rPr>
            <w:rFonts w:cs="Times New Roman"/>
          </w:rPr>
          <w:delText>stoichiometric ratios</w:delText>
        </w:r>
        <w:r w:rsidR="003D0B03" w:rsidDel="000C5F04">
          <w:rPr>
            <w:rFonts w:cs="Times New Roman"/>
          </w:rPr>
          <w:delText xml:space="preserve"> might be changed by the changes of environment</w:delText>
        </w:r>
        <w:r w:rsidR="00FC59F5" w:rsidDel="000C5F04">
          <w:rPr>
            <w:rFonts w:cs="Times New Roman"/>
          </w:rPr>
          <w:delText>al factors</w:delText>
        </w:r>
        <w:r w:rsidR="003D0B03" w:rsidDel="000C5F04">
          <w:rPr>
            <w:rFonts w:cs="Times New Roman"/>
          </w:rPr>
          <w:delText xml:space="preserve"> which </w:delText>
        </w:r>
        <w:r w:rsidR="00B75F30" w:rsidDel="000C5F04">
          <w:rPr>
            <w:rFonts w:cs="Times New Roman"/>
          </w:rPr>
          <w:delText xml:space="preserve">might </w:delText>
        </w:r>
        <w:r w:rsidR="003D0B03" w:rsidDel="000C5F04">
          <w:rPr>
            <w:rFonts w:cs="Times New Roman"/>
          </w:rPr>
          <w:delText xml:space="preserve">further affect the </w:delText>
        </w:r>
        <w:r w:rsidR="00FC59F5" w:rsidDel="000C5F04">
          <w:rPr>
            <w:rFonts w:cs="Times New Roman"/>
          </w:rPr>
          <w:delText xml:space="preserve">plant </w:delText>
        </w:r>
        <w:r w:rsidR="003D0B03" w:rsidRPr="00796359" w:rsidDel="000C5F04">
          <w:rPr>
            <w:rFonts w:cs="Times New Roman"/>
          </w:rPr>
          <w:delText>growth and soil nutrient cycles within ecosystems (Sardans et al. 2012; González et al. 2011)</w:delText>
        </w:r>
        <w:r w:rsidR="003D0B03" w:rsidDel="000C5F04">
          <w:rPr>
            <w:rFonts w:cs="Times New Roman"/>
          </w:rPr>
          <w:delText xml:space="preserve">. </w:delText>
        </w:r>
        <w:r w:rsidR="001042C1" w:rsidRPr="00796359" w:rsidDel="000C5F04">
          <w:rPr>
            <w:rFonts w:cs="Times New Roman"/>
          </w:rPr>
          <w:delText>Therefore,</w:delText>
        </w:r>
        <w:bookmarkStart w:id="172" w:name="_Hlk13240827"/>
        <w:r w:rsidR="001042C1" w:rsidRPr="00796359" w:rsidDel="000C5F04">
          <w:rPr>
            <w:rFonts w:cs="Times New Roman"/>
          </w:rPr>
          <w:delText xml:space="preserve"> a better understanding of the </w:delText>
        </w:r>
        <w:r w:rsidR="00127CF6" w:rsidRPr="00796359" w:rsidDel="000C5F04">
          <w:rPr>
            <w:rFonts w:cs="Times New Roman"/>
          </w:rPr>
          <w:delText xml:space="preserve">relationship of </w:delText>
        </w:r>
        <w:r w:rsidR="001042C1" w:rsidRPr="00796359" w:rsidDel="000C5F04">
          <w:rPr>
            <w:rFonts w:cs="Times New Roman"/>
          </w:rPr>
          <w:delText>stoichiometric responses</w:delText>
        </w:r>
        <w:r w:rsidR="00B22915" w:rsidRPr="00796359" w:rsidDel="000C5F04">
          <w:rPr>
            <w:rFonts w:cs="Times New Roman"/>
          </w:rPr>
          <w:delText xml:space="preserve"> </w:delText>
        </w:r>
        <w:r w:rsidR="00127CF6" w:rsidRPr="00796359" w:rsidDel="000C5F04">
          <w:rPr>
            <w:rFonts w:cs="Times New Roman"/>
          </w:rPr>
          <w:delText xml:space="preserve">between above and </w:delText>
        </w:r>
        <w:r w:rsidR="004367C2" w:rsidRPr="00796359" w:rsidDel="000C5F04">
          <w:rPr>
            <w:rFonts w:cs="Times New Roman"/>
          </w:rPr>
          <w:delText xml:space="preserve">below-ground in </w:delText>
        </w:r>
        <w:r w:rsidR="00EF6248" w:rsidRPr="00796359" w:rsidDel="000C5F04">
          <w:rPr>
            <w:rFonts w:cs="Times New Roman"/>
          </w:rPr>
          <w:delText>plant–soil subsystems</w:delText>
        </w:r>
        <w:r w:rsidR="00B22915" w:rsidRPr="00796359" w:rsidDel="000C5F04">
          <w:rPr>
            <w:rFonts w:cs="Times New Roman"/>
          </w:rPr>
          <w:delText xml:space="preserve"> </w:delText>
        </w:r>
        <w:r w:rsidR="001042C1" w:rsidRPr="00796359" w:rsidDel="000C5F04">
          <w:rPr>
            <w:rFonts w:cs="Times New Roman"/>
          </w:rPr>
          <w:delText xml:space="preserve">to </w:delText>
        </w:r>
        <w:r w:rsidR="004367C2" w:rsidRPr="00796359" w:rsidDel="000C5F04">
          <w:rPr>
            <w:rFonts w:cs="Times New Roman"/>
          </w:rPr>
          <w:delText xml:space="preserve">the </w:delText>
        </w:r>
        <w:r w:rsidR="001042C1" w:rsidRPr="00796359" w:rsidDel="000C5F04">
          <w:rPr>
            <w:rFonts w:cs="Times New Roman"/>
          </w:rPr>
          <w:delText>environmental changes is crucial for predicting the future biogeochemical cycles in ecosystems</w:delText>
        </w:r>
        <w:bookmarkEnd w:id="172"/>
        <w:r w:rsidR="00B61168" w:rsidRPr="00796359" w:rsidDel="000C5F04">
          <w:rPr>
            <w:rFonts w:cs="Times New Roman"/>
          </w:rPr>
          <w:delText xml:space="preserve"> (Yang et al. 2011)</w:delText>
        </w:r>
        <w:r w:rsidR="001042C1" w:rsidRPr="00796359" w:rsidDel="000C5F04">
          <w:rPr>
            <w:rFonts w:cs="Times New Roman"/>
          </w:rPr>
          <w:delText>.</w:delText>
        </w:r>
        <w:r w:rsidR="00EF6248" w:rsidRPr="00796359" w:rsidDel="000C5F04">
          <w:rPr>
            <w:rFonts w:cs="Times New Roman"/>
          </w:rPr>
          <w:delText xml:space="preserve"> </w:delText>
        </w:r>
        <w:r w:rsidR="00B61168" w:rsidRPr="00796359" w:rsidDel="000C5F04">
          <w:rPr>
            <w:rFonts w:cs="Times New Roman"/>
          </w:rPr>
          <w:delText xml:space="preserve">However, how the stoichiometric </w:delText>
        </w:r>
        <w:r w:rsidR="004367C2" w:rsidRPr="00796359" w:rsidDel="000C5F04">
          <w:rPr>
            <w:rFonts w:cs="Times New Roman"/>
          </w:rPr>
          <w:delText xml:space="preserve">relationships between above and below-ground in </w:delText>
        </w:r>
        <w:r w:rsidR="00B61168" w:rsidRPr="00796359" w:rsidDel="000C5F04">
          <w:rPr>
            <w:rFonts w:cs="Times New Roman"/>
          </w:rPr>
          <w:delText>response</w:delText>
        </w:r>
        <w:r w:rsidR="004367C2" w:rsidRPr="00796359" w:rsidDel="000C5F04">
          <w:rPr>
            <w:rFonts w:cs="Times New Roman"/>
          </w:rPr>
          <w:delText xml:space="preserve"> to</w:delText>
        </w:r>
        <w:r w:rsidR="00B61168" w:rsidRPr="00796359" w:rsidDel="000C5F04">
          <w:rPr>
            <w:rFonts w:cs="Times New Roman"/>
          </w:rPr>
          <w:delText xml:space="preserve"> </w:delText>
        </w:r>
        <w:r w:rsidR="004367C2" w:rsidRPr="00796359" w:rsidDel="000C5F04">
          <w:rPr>
            <w:rFonts w:cs="Times New Roman"/>
          </w:rPr>
          <w:delText xml:space="preserve">the </w:delText>
        </w:r>
        <w:r w:rsidR="00B61168" w:rsidRPr="00796359" w:rsidDel="000C5F04">
          <w:rPr>
            <w:rFonts w:cs="Times New Roman"/>
          </w:rPr>
          <w:delText>O</w:delText>
        </w:r>
        <w:r w:rsidR="00B61168" w:rsidRPr="00796359" w:rsidDel="000C5F04">
          <w:rPr>
            <w:rFonts w:cs="Times New Roman"/>
            <w:vertAlign w:val="subscript"/>
          </w:rPr>
          <w:delText>3</w:delText>
        </w:r>
        <w:r w:rsidR="00B61168" w:rsidRPr="00796359" w:rsidDel="000C5F04">
          <w:rPr>
            <w:rFonts w:cs="Times New Roman"/>
          </w:rPr>
          <w:delText xml:space="preserve"> stress is poorly unknown. </w:delText>
        </w:r>
      </w:del>
    </w:p>
    <w:p w14:paraId="44F4E20B" w14:textId="76332CEE" w:rsidR="00461962" w:rsidRDefault="00EA6E22" w:rsidP="005554F0">
      <w:pPr>
        <w:spacing w:line="480" w:lineRule="auto"/>
        <w:ind w:firstLineChars="202" w:firstLine="424"/>
        <w:jc w:val="left"/>
        <w:rPr>
          <w:ins w:id="173" w:author="ASUS" w:date="2021-05-13T11:33:00Z"/>
          <w:rFonts w:cs="Times New Roman"/>
        </w:rPr>
      </w:pPr>
      <w:r w:rsidRPr="00796359">
        <w:rPr>
          <w:rFonts w:cs="Times New Roman"/>
        </w:rPr>
        <w:t>Straw return is</w:t>
      </w:r>
      <w:r w:rsidR="00EB1E79" w:rsidRPr="00796359">
        <w:rPr>
          <w:rFonts w:cs="Times New Roman"/>
        </w:rPr>
        <w:t xml:space="preserve"> a common tillage practice for </w:t>
      </w:r>
      <w:r w:rsidR="003F6883" w:rsidRPr="00796359">
        <w:rPr>
          <w:rFonts w:cs="Times New Roman"/>
        </w:rPr>
        <w:t>crops</w:t>
      </w:r>
      <w:r w:rsidR="00EB1E79" w:rsidRPr="00796359">
        <w:rPr>
          <w:rFonts w:cs="Times New Roman"/>
        </w:rPr>
        <w:t xml:space="preserve"> cultivation</w:t>
      </w:r>
      <w:r w:rsidR="003F6883">
        <w:rPr>
          <w:rFonts w:cs="Times New Roman"/>
        </w:rPr>
        <w:t xml:space="preserve"> (</w:t>
      </w:r>
      <w:r w:rsidR="003F6883" w:rsidRPr="00796359">
        <w:rPr>
          <w:rFonts w:cs="Times New Roman"/>
        </w:rPr>
        <w:t>such as rice, wheat, maize and soybean</w:t>
      </w:r>
      <w:r w:rsidR="003F6883">
        <w:rPr>
          <w:rFonts w:cs="Times New Roman"/>
        </w:rPr>
        <w:t>)</w:t>
      </w:r>
      <w:ins w:id="174" w:author="ASUS" w:date="2021-03-23T15:22:00Z">
        <w:r w:rsidR="000C5F04">
          <w:rPr>
            <w:rFonts w:cs="Times New Roman"/>
          </w:rPr>
          <w:t xml:space="preserve"> in China.</w:t>
        </w:r>
      </w:ins>
      <w:r w:rsidR="003F6883">
        <w:rPr>
          <w:rFonts w:cs="Times New Roman"/>
        </w:rPr>
        <w:t xml:space="preserve"> </w:t>
      </w:r>
      <w:ins w:id="175" w:author="ASUS" w:date="2021-03-23T16:50:00Z">
        <w:r w:rsidR="008F4C6C" w:rsidRPr="008F4C6C">
          <w:rPr>
            <w:rFonts w:cs="Times New Roman"/>
          </w:rPr>
          <w:t>The annual output of straw in China is about</w:t>
        </w:r>
        <w:r w:rsidR="008F4C6C">
          <w:rPr>
            <w:rFonts w:cs="Times New Roman"/>
          </w:rPr>
          <w:t xml:space="preserve"> </w:t>
        </w:r>
        <w:r w:rsidR="008F4C6C" w:rsidRPr="008F4C6C">
          <w:rPr>
            <w:rFonts w:cs="Times New Roman"/>
          </w:rPr>
          <w:t xml:space="preserve">750 million tons. More than </w:t>
        </w:r>
        <w:r w:rsidR="008F4C6C" w:rsidRPr="008F4C6C">
          <w:rPr>
            <w:rFonts w:cs="Times New Roman"/>
          </w:rPr>
          <w:lastRenderedPageBreak/>
          <w:t>1/3 of the straw is discarded or burned, resulting in resource waste</w:t>
        </w:r>
        <w:r w:rsidR="008F4C6C">
          <w:rPr>
            <w:rFonts w:cs="Times New Roman"/>
          </w:rPr>
          <w:t xml:space="preserve"> </w:t>
        </w:r>
        <w:r w:rsidR="008F4C6C" w:rsidRPr="008F4C6C">
          <w:rPr>
            <w:rFonts w:cs="Times New Roman"/>
          </w:rPr>
          <w:t xml:space="preserve">and environmental pollution (Ma et al. 2019). </w:t>
        </w:r>
      </w:ins>
      <w:del w:id="176" w:author="ASUS" w:date="2021-03-23T15:22:00Z">
        <w:r w:rsidR="003F6883" w:rsidDel="000C5F04">
          <w:rPr>
            <w:rFonts w:cs="Times New Roman"/>
          </w:rPr>
          <w:delText>and t</w:delText>
        </w:r>
      </w:del>
      <w:del w:id="177" w:author="ASUS" w:date="2021-03-23T16:28:00Z">
        <w:r w:rsidRPr="00796359" w:rsidDel="00A40A9D">
          <w:rPr>
            <w:rFonts w:cs="Times New Roman"/>
          </w:rPr>
          <w:delText xml:space="preserve">he annual straw production is approximately 820 Tg </w:delText>
        </w:r>
        <w:r w:rsidR="00884252" w:rsidRPr="00796359" w:rsidDel="00A40A9D">
          <w:rPr>
            <w:rFonts w:cs="Times New Roman"/>
          </w:rPr>
          <w:delText xml:space="preserve">in China </w:delText>
        </w:r>
        <w:r w:rsidRPr="00796359" w:rsidDel="00A40A9D">
          <w:rPr>
            <w:rFonts w:cs="Times New Roman"/>
          </w:rPr>
          <w:delText>(</w:delText>
        </w:r>
        <w:r w:rsidR="00C35053" w:rsidRPr="00796359" w:rsidDel="00A40A9D">
          <w:rPr>
            <w:rFonts w:cs="Times New Roman"/>
          </w:rPr>
          <w:delText>Zhang</w:delText>
        </w:r>
        <w:r w:rsidR="00C35053" w:rsidRPr="00796359" w:rsidDel="00A40A9D">
          <w:rPr>
            <w:rFonts w:cs="Times New Roman" w:hint="eastAsia"/>
          </w:rPr>
          <w:delText xml:space="preserve"> et al. 2017</w:delText>
        </w:r>
        <w:r w:rsidRPr="00796359" w:rsidDel="00A40A9D">
          <w:rPr>
            <w:rFonts w:cs="Times New Roman"/>
          </w:rPr>
          <w:delText xml:space="preserve">). </w:delText>
        </w:r>
      </w:del>
      <w:del w:id="178" w:author="ASUS" w:date="2021-03-23T16:33:00Z">
        <w:r w:rsidR="00B1315D" w:rsidDel="00A40A9D">
          <w:rPr>
            <w:rFonts w:cs="Times New Roman"/>
          </w:rPr>
          <w:delText>The</w:delText>
        </w:r>
        <w:r w:rsidR="00884252" w:rsidDel="00A40A9D">
          <w:rPr>
            <w:rFonts w:cs="Times New Roman"/>
          </w:rPr>
          <w:delText xml:space="preserve"> straw can directly increase soil C concentration, and</w:delText>
        </w:r>
        <w:r w:rsidR="00B1315D" w:rsidDel="00A40A9D">
          <w:rPr>
            <w:rFonts w:cs="Times New Roman"/>
          </w:rPr>
          <w:delText xml:space="preserve"> nutrients (N, P and K)</w:delText>
        </w:r>
        <w:r w:rsidR="00FA0285" w:rsidDel="00A40A9D">
          <w:rPr>
            <w:rFonts w:cs="Times New Roman"/>
          </w:rPr>
          <w:delText xml:space="preserve"> </w:delText>
        </w:r>
        <w:r w:rsidR="00FC59F5" w:rsidDel="00A40A9D">
          <w:rPr>
            <w:rFonts w:cs="Times New Roman"/>
          </w:rPr>
          <w:delText>of</w:delText>
        </w:r>
        <w:r w:rsidR="00FA0285" w:rsidDel="00A40A9D">
          <w:rPr>
            <w:rFonts w:cs="Times New Roman"/>
          </w:rPr>
          <w:delText xml:space="preserve"> the straw</w:delText>
        </w:r>
        <w:r w:rsidR="00FC59F5" w:rsidDel="00A40A9D">
          <w:rPr>
            <w:rFonts w:cs="Times New Roman"/>
          </w:rPr>
          <w:delText xml:space="preserve"> </w:delText>
        </w:r>
        <w:r w:rsidR="00FA0285" w:rsidDel="00A40A9D">
          <w:rPr>
            <w:rFonts w:cs="Times New Roman"/>
          </w:rPr>
          <w:delText xml:space="preserve">are </w:delText>
        </w:r>
        <w:r w:rsidR="00FA0285" w:rsidRPr="00FA0285" w:rsidDel="00A40A9D">
          <w:rPr>
            <w:rFonts w:cs="Times New Roman"/>
          </w:rPr>
          <w:delText xml:space="preserve">conducive to </w:delText>
        </w:r>
        <w:r w:rsidR="00FA0285" w:rsidDel="00A40A9D">
          <w:rPr>
            <w:rFonts w:cs="Times New Roman"/>
          </w:rPr>
          <w:delText>crop</w:delText>
        </w:r>
        <w:r w:rsidR="00FA0285" w:rsidRPr="00FA0285" w:rsidDel="00A40A9D">
          <w:rPr>
            <w:rFonts w:cs="Times New Roman"/>
          </w:rPr>
          <w:delText xml:space="preserve"> growth</w:delText>
        </w:r>
        <w:r w:rsidR="00FA0285" w:rsidDel="00A40A9D">
          <w:rPr>
            <w:rFonts w:cs="Times New Roman"/>
          </w:rPr>
          <w:delText>. Th</w:delText>
        </w:r>
        <w:r w:rsidR="00AC0874" w:rsidDel="00A40A9D">
          <w:rPr>
            <w:rFonts w:cs="Times New Roman"/>
          </w:rPr>
          <w:delText>us</w:delText>
        </w:r>
        <w:r w:rsidR="00FA0285" w:rsidDel="00A40A9D">
          <w:rPr>
            <w:rFonts w:cs="Times New Roman"/>
          </w:rPr>
          <w:delText>,</w:delText>
        </w:r>
        <w:r w:rsidR="00305C85" w:rsidDel="00A40A9D">
          <w:rPr>
            <w:rFonts w:cs="Times New Roman"/>
          </w:rPr>
          <w:delText xml:space="preserve"> </w:delText>
        </w:r>
        <w:r w:rsidR="00884252" w:rsidDel="00A40A9D">
          <w:rPr>
            <w:rFonts w:cs="Times New Roman"/>
          </w:rPr>
          <w:delText xml:space="preserve">previous findings showed that </w:delText>
        </w:r>
        <w:r w:rsidR="00305C85" w:rsidDel="00A40A9D">
          <w:rPr>
            <w:rFonts w:cs="Times New Roman"/>
          </w:rPr>
          <w:delText>there are</w:delText>
        </w:r>
        <w:r w:rsidR="00AC0874" w:rsidDel="00A40A9D">
          <w:rPr>
            <w:rFonts w:cs="Times New Roman"/>
          </w:rPr>
          <w:delText xml:space="preserve"> significantly</w:delText>
        </w:r>
        <w:r w:rsidR="00305C85" w:rsidDel="00A40A9D">
          <w:rPr>
            <w:rFonts w:cs="Times New Roman"/>
          </w:rPr>
          <w:delText xml:space="preserve"> indirectly effects of </w:delText>
        </w:r>
        <w:r w:rsidR="00884252" w:rsidDel="00A40A9D">
          <w:rPr>
            <w:rFonts w:cs="Times New Roman"/>
          </w:rPr>
          <w:delText xml:space="preserve">the </w:delText>
        </w:r>
        <w:r w:rsidR="00305C85" w:rsidDel="00A40A9D">
          <w:rPr>
            <w:rFonts w:cs="Times New Roman"/>
          </w:rPr>
          <w:delText>straw return on</w:delText>
        </w:r>
        <w:r w:rsidR="00884252" w:rsidDel="00A40A9D">
          <w:rPr>
            <w:rFonts w:cs="Times New Roman"/>
          </w:rPr>
          <w:delText xml:space="preserve"> the</w:delText>
        </w:r>
        <w:r w:rsidR="00305C85" w:rsidDel="00A40A9D">
          <w:rPr>
            <w:rFonts w:cs="Times New Roman"/>
          </w:rPr>
          <w:delText xml:space="preserve"> crop yield</w:delText>
        </w:r>
      </w:del>
      <w:del w:id="179" w:author="ASUS" w:date="2021-05-13T11:26:00Z">
        <w:r w:rsidR="009E5C32" w:rsidRPr="009E5C32" w:rsidDel="00461962">
          <w:rPr>
            <w:rFonts w:cs="Times New Roman"/>
          </w:rPr>
          <w:delText xml:space="preserve"> </w:delText>
        </w:r>
        <w:r w:rsidR="009E5C32" w:rsidRPr="00796359" w:rsidDel="00461962">
          <w:rPr>
            <w:rFonts w:cs="Times New Roman"/>
          </w:rPr>
          <w:delText>(Zhao et al. 2015a,</w:delText>
        </w:r>
        <w:r w:rsidR="009E5C32" w:rsidRPr="00796359" w:rsidDel="00461962">
          <w:rPr>
            <w:rFonts w:cs="Times New Roman" w:hint="eastAsia"/>
          </w:rPr>
          <w:delText xml:space="preserve"> </w:delText>
        </w:r>
        <w:r w:rsidR="009E5C32" w:rsidRPr="00796359" w:rsidDel="00461962">
          <w:rPr>
            <w:rFonts w:cs="Times New Roman"/>
          </w:rPr>
          <w:delText>b)</w:delText>
        </w:r>
        <w:r w:rsidR="00305C85" w:rsidDel="00461962">
          <w:rPr>
            <w:rFonts w:cs="Times New Roman"/>
          </w:rPr>
          <w:delText xml:space="preserve">. </w:delText>
        </w:r>
      </w:del>
      <w:del w:id="180" w:author="ASUS" w:date="2021-03-23T16:56:00Z">
        <w:r w:rsidR="00884252" w:rsidDel="006E64A1">
          <w:rPr>
            <w:rFonts w:cs="Times New Roman"/>
          </w:rPr>
          <w:delText>For instance, a</w:delText>
        </w:r>
      </w:del>
      <w:ins w:id="181" w:author="ASUS" w:date="2021-03-23T16:56:00Z">
        <w:r w:rsidR="006E64A1">
          <w:rPr>
            <w:rFonts w:cs="Times New Roman"/>
          </w:rPr>
          <w:t>A</w:t>
        </w:r>
      </w:ins>
      <w:r w:rsidR="00884252">
        <w:rPr>
          <w:rFonts w:cs="Times New Roman"/>
        </w:rPr>
        <w:t xml:space="preserve">ccording to the results of </w:t>
      </w:r>
      <w:r w:rsidR="00884252" w:rsidRPr="00796359">
        <w:rPr>
          <w:rFonts w:cs="Times New Roman"/>
        </w:rPr>
        <w:t>meta-analysis of 142 experiments</w:t>
      </w:r>
      <w:r w:rsidR="00884252">
        <w:rPr>
          <w:rFonts w:cs="Times New Roman"/>
        </w:rPr>
        <w:t xml:space="preserve">, </w:t>
      </w:r>
      <w:r w:rsidRPr="005554F0">
        <w:rPr>
          <w:rFonts w:cs="Times New Roman"/>
        </w:rPr>
        <w:t>Zhao</w:t>
      </w:r>
      <w:r w:rsidRPr="00796359">
        <w:rPr>
          <w:rFonts w:cs="Times New Roman"/>
        </w:rPr>
        <w:t xml:space="preserve"> et al. (2015a) found that crop yields in 92% of 131 experiments increased with increasing straw incorporation</w:t>
      </w:r>
      <w:del w:id="182" w:author="ASUS" w:date="2021-03-23T16:34:00Z">
        <w:r w:rsidRPr="00796359" w:rsidDel="00A40A9D">
          <w:rPr>
            <w:rFonts w:cs="Times New Roman"/>
          </w:rPr>
          <w:delText>; by contrast, yields decreased in only 8% of the experiments because of straw return</w:delText>
        </w:r>
      </w:del>
      <w:r w:rsidRPr="00796359">
        <w:rPr>
          <w:rFonts w:cs="Times New Roman"/>
        </w:rPr>
        <w:t xml:space="preserve">. </w:t>
      </w:r>
      <w:ins w:id="183" w:author="ASUS" w:date="2021-05-13T11:26:00Z">
        <w:r w:rsidR="00461962">
          <w:rPr>
            <w:rFonts w:cs="Times New Roman"/>
          </w:rPr>
          <w:t>S</w:t>
        </w:r>
        <w:r w:rsidR="00461962" w:rsidRPr="00A40A9D">
          <w:rPr>
            <w:rFonts w:cs="Times New Roman"/>
          </w:rPr>
          <w:t xml:space="preserve">traw returning </w:t>
        </w:r>
        <w:r w:rsidR="00461962">
          <w:rPr>
            <w:rFonts w:cs="Times New Roman" w:hint="eastAsia"/>
          </w:rPr>
          <w:t>t</w:t>
        </w:r>
        <w:r w:rsidR="00461962">
          <w:rPr>
            <w:rFonts w:cs="Times New Roman"/>
          </w:rPr>
          <w:t xml:space="preserve">o the field not only </w:t>
        </w:r>
        <w:r w:rsidR="00461962" w:rsidRPr="00A40A9D">
          <w:rPr>
            <w:rFonts w:cs="Times New Roman"/>
          </w:rPr>
          <w:t>can improve the soil structure,</w:t>
        </w:r>
        <w:r w:rsidR="00461962">
          <w:rPr>
            <w:rFonts w:cs="Times New Roman"/>
          </w:rPr>
          <w:t xml:space="preserve"> </w:t>
        </w:r>
        <w:r w:rsidR="00461962" w:rsidRPr="00A40A9D">
          <w:rPr>
            <w:rFonts w:cs="Times New Roman"/>
          </w:rPr>
          <w:t>reduce the soil bulk density</w:t>
        </w:r>
        <w:r w:rsidR="00461962" w:rsidRPr="005554F0">
          <w:rPr>
            <w:rFonts w:cs="Times New Roman"/>
          </w:rPr>
          <w:t>, but also activate the soil organic phosphorus, increase the soil nitrogen and</w:t>
        </w:r>
        <w:r w:rsidR="00461962" w:rsidRPr="00A40A9D">
          <w:rPr>
            <w:rFonts w:cs="Times New Roman"/>
          </w:rPr>
          <w:t xml:space="preserve"> improve yields</w:t>
        </w:r>
        <w:r w:rsidR="00461962" w:rsidRPr="009E5C32">
          <w:rPr>
            <w:rFonts w:cs="Times New Roman"/>
          </w:rPr>
          <w:t xml:space="preserve"> </w:t>
        </w:r>
        <w:r w:rsidR="00461962" w:rsidRPr="00796359">
          <w:rPr>
            <w:rFonts w:cs="Times New Roman"/>
          </w:rPr>
          <w:t>(</w:t>
        </w:r>
      </w:ins>
      <w:ins w:id="184" w:author="ASUS" w:date="2021-06-03T11:54:00Z">
        <w:r w:rsidR="005554F0" w:rsidRPr="005554F0">
          <w:rPr>
            <w:rFonts w:cs="Times New Roman"/>
          </w:rPr>
          <w:t xml:space="preserve">Tan et al. 2007; </w:t>
        </w:r>
      </w:ins>
      <w:ins w:id="185" w:author="ASUS" w:date="2021-05-13T11:26:00Z">
        <w:r w:rsidR="00461962" w:rsidRPr="005554F0">
          <w:rPr>
            <w:rFonts w:cs="Times New Roman"/>
          </w:rPr>
          <w:t>Zhao</w:t>
        </w:r>
        <w:r w:rsidR="00461962" w:rsidRPr="00796359">
          <w:rPr>
            <w:rFonts w:cs="Times New Roman"/>
          </w:rPr>
          <w:t xml:space="preserve"> et al. 2015a,</w:t>
        </w:r>
        <w:r w:rsidR="00461962" w:rsidRPr="00796359">
          <w:rPr>
            <w:rFonts w:cs="Times New Roman" w:hint="eastAsia"/>
          </w:rPr>
          <w:t xml:space="preserve"> </w:t>
        </w:r>
        <w:r w:rsidR="00461962" w:rsidRPr="00796359">
          <w:rPr>
            <w:rFonts w:cs="Times New Roman"/>
          </w:rPr>
          <w:t>b)</w:t>
        </w:r>
        <w:r w:rsidR="00461962">
          <w:rPr>
            <w:rFonts w:cs="Times New Roman"/>
          </w:rPr>
          <w:t xml:space="preserve">. </w:t>
        </w:r>
      </w:ins>
      <w:del w:id="186" w:author="ASUS" w:date="2021-03-23T17:22:00Z">
        <w:r w:rsidRPr="00796359" w:rsidDel="00067F57">
          <w:rPr>
            <w:rFonts w:cs="Times New Roman"/>
          </w:rPr>
          <w:delText xml:space="preserve">However, the directly and indirectly effects of straw return on below-ground biomass is unclear. </w:delText>
        </w:r>
      </w:del>
      <w:r w:rsidR="00450BB9">
        <w:rPr>
          <w:rFonts w:cs="Times New Roman"/>
        </w:rPr>
        <w:t>The addition of organic matter might directly affect the s</w:t>
      </w:r>
      <w:r w:rsidRPr="00796359">
        <w:rPr>
          <w:rFonts w:cs="Times New Roman"/>
        </w:rPr>
        <w:t>oil C, N and P</w:t>
      </w:r>
      <w:r w:rsidR="009404B3">
        <w:rPr>
          <w:rFonts w:cs="Times New Roman"/>
        </w:rPr>
        <w:t xml:space="preserve"> </w:t>
      </w:r>
      <w:r w:rsidRPr="00796359">
        <w:rPr>
          <w:rFonts w:cs="Times New Roman"/>
        </w:rPr>
        <w:t>(</w:t>
      </w:r>
      <w:r w:rsidRPr="005554F0">
        <w:rPr>
          <w:rFonts w:cs="Times New Roman"/>
        </w:rPr>
        <w:t>Liu et al. 2014; Zhao</w:t>
      </w:r>
      <w:r w:rsidRPr="00796359">
        <w:rPr>
          <w:rFonts w:cs="Times New Roman"/>
        </w:rPr>
        <w:t xml:space="preserve"> et al. 2016</w:t>
      </w:r>
      <w:r w:rsidR="0083163E" w:rsidRPr="00796359">
        <w:rPr>
          <w:rFonts w:cs="Times New Roman" w:hint="eastAsia"/>
        </w:rPr>
        <w:t>b</w:t>
      </w:r>
      <w:r w:rsidRPr="00796359">
        <w:rPr>
          <w:rFonts w:cs="Times New Roman"/>
        </w:rPr>
        <w:t xml:space="preserve">), </w:t>
      </w:r>
      <w:r w:rsidR="009404B3">
        <w:rPr>
          <w:rFonts w:cs="Times New Roman"/>
        </w:rPr>
        <w:t xml:space="preserve">and </w:t>
      </w:r>
      <w:r w:rsidR="009404B3" w:rsidRPr="00796359">
        <w:rPr>
          <w:rFonts w:cs="Times New Roman"/>
        </w:rPr>
        <w:t xml:space="preserve">plants </w:t>
      </w:r>
      <w:r w:rsidR="009404B3">
        <w:rPr>
          <w:rFonts w:cs="Times New Roman"/>
        </w:rPr>
        <w:t xml:space="preserve">might </w:t>
      </w:r>
      <w:r w:rsidR="009404B3" w:rsidRPr="00796359">
        <w:rPr>
          <w:rFonts w:cs="Times New Roman"/>
        </w:rPr>
        <w:t>adjust their growth rates</w:t>
      </w:r>
      <w:r w:rsidR="009404B3">
        <w:rPr>
          <w:rFonts w:cs="Times New Roman"/>
        </w:rPr>
        <w:t xml:space="preserve"> with the changed </w:t>
      </w:r>
      <w:r w:rsidR="009E5C32" w:rsidRPr="00796359">
        <w:rPr>
          <w:rFonts w:cs="Times New Roman"/>
        </w:rPr>
        <w:t xml:space="preserve">stoichiometric </w:t>
      </w:r>
      <w:r w:rsidR="009404B3" w:rsidRPr="00796359">
        <w:rPr>
          <w:rFonts w:cs="Times New Roman"/>
        </w:rPr>
        <w:t>ratio</w:t>
      </w:r>
      <w:r w:rsidR="009404B3">
        <w:rPr>
          <w:rFonts w:cs="Times New Roman"/>
        </w:rPr>
        <w:t xml:space="preserve"> of soil </w:t>
      </w:r>
      <w:r w:rsidR="009404B3" w:rsidRPr="00796359">
        <w:rPr>
          <w:rFonts w:cs="Times New Roman"/>
        </w:rPr>
        <w:t>C, N and P</w:t>
      </w:r>
      <w:r w:rsidRPr="00796359">
        <w:rPr>
          <w:rFonts w:cs="Times New Roman"/>
        </w:rPr>
        <w:t xml:space="preserve"> (</w:t>
      </w:r>
      <w:proofErr w:type="spellStart"/>
      <w:r w:rsidRPr="00796359">
        <w:rPr>
          <w:rFonts w:cs="Times New Roman"/>
        </w:rPr>
        <w:t>Daufresne</w:t>
      </w:r>
      <w:proofErr w:type="spellEnd"/>
      <w:r w:rsidRPr="00796359">
        <w:rPr>
          <w:rFonts w:cs="Times New Roman"/>
        </w:rPr>
        <w:t xml:space="preserve"> and </w:t>
      </w:r>
      <w:proofErr w:type="spellStart"/>
      <w:r w:rsidRPr="00796359">
        <w:rPr>
          <w:rFonts w:cs="Times New Roman"/>
        </w:rPr>
        <w:t>Loreau</w:t>
      </w:r>
      <w:proofErr w:type="spellEnd"/>
      <w:r w:rsidRPr="00796359">
        <w:rPr>
          <w:rFonts w:cs="Times New Roman"/>
        </w:rPr>
        <w:t xml:space="preserve"> 2001;</w:t>
      </w:r>
      <w:r w:rsidRPr="005554F0">
        <w:rPr>
          <w:rFonts w:cs="Times New Roman"/>
        </w:rPr>
        <w:t xml:space="preserve"> Moe</w:t>
      </w:r>
      <w:r w:rsidRPr="00796359">
        <w:rPr>
          <w:rFonts w:cs="Times New Roman"/>
        </w:rPr>
        <w:t xml:space="preserve"> et al. 2005). </w:t>
      </w:r>
      <w:ins w:id="187" w:author="ASUS" w:date="2021-05-12T16:38:00Z">
        <w:r w:rsidR="00496219">
          <w:rPr>
            <w:rFonts w:cs="Times New Roman"/>
          </w:rPr>
          <w:t xml:space="preserve">However, </w:t>
        </w:r>
      </w:ins>
      <w:ins w:id="188" w:author="ASUS" w:date="2021-03-24T11:29:00Z">
        <w:r w:rsidR="00F54228">
          <w:rPr>
            <w:rFonts w:cs="Times New Roman"/>
          </w:rPr>
          <w:t>much-</w:t>
        </w:r>
      </w:ins>
      <w:ins w:id="189" w:author="ASUS" w:date="2021-03-23T17:51:00Z">
        <w:r w:rsidR="00F46F9F" w:rsidRPr="00067F57">
          <w:rPr>
            <w:rFonts w:cs="Times New Roman"/>
          </w:rPr>
          <w:t>limited</w:t>
        </w:r>
        <w:r w:rsidR="00F46F9F">
          <w:rPr>
            <w:rFonts w:cs="Times New Roman"/>
          </w:rPr>
          <w:t xml:space="preserve"> </w:t>
        </w:r>
        <w:r w:rsidR="00F46F9F" w:rsidRPr="00067F57">
          <w:rPr>
            <w:rFonts w:cs="Times New Roman"/>
          </w:rPr>
          <w:t>information is available on</w:t>
        </w:r>
        <w:r w:rsidR="00F46F9F">
          <w:rPr>
            <w:rFonts w:cs="Times New Roman"/>
          </w:rPr>
          <w:t xml:space="preserve"> </w:t>
        </w:r>
      </w:ins>
      <w:ins w:id="190" w:author="ASUS" w:date="2021-03-23T17:52:00Z">
        <w:r w:rsidR="00F46F9F">
          <w:rPr>
            <w:rFonts w:cs="Times New Roman"/>
          </w:rPr>
          <w:t xml:space="preserve">the cycling of ecological stoichiometry between above- and below-ground ecosystem under </w:t>
        </w:r>
      </w:ins>
      <w:ins w:id="191" w:author="ASUS" w:date="2021-05-12T16:32:00Z">
        <w:r w:rsidR="00D85491">
          <w:rPr>
            <w:rFonts w:cs="Times New Roman"/>
          </w:rPr>
          <w:t>straw retu</w:t>
        </w:r>
      </w:ins>
      <w:ins w:id="192" w:author="ASUS" w:date="2021-05-12T16:33:00Z">
        <w:r w:rsidR="00D85491">
          <w:rPr>
            <w:rFonts w:cs="Times New Roman"/>
          </w:rPr>
          <w:t>rn and</w:t>
        </w:r>
      </w:ins>
      <w:ins w:id="193" w:author="ASUS" w:date="2021-06-15T15:39:00Z">
        <w:r w:rsidR="00BC709A">
          <w:rPr>
            <w:rFonts w:cs="Times New Roman"/>
          </w:rPr>
          <w:t>/or</w:t>
        </w:r>
      </w:ins>
      <w:ins w:id="194" w:author="ASUS" w:date="2021-03-23T17:51:00Z">
        <w:r w:rsidR="00F46F9F">
          <w:rPr>
            <w:rFonts w:cs="Times New Roman"/>
          </w:rPr>
          <w:t xml:space="preserve"> O</w:t>
        </w:r>
        <w:r w:rsidR="00F46F9F" w:rsidRPr="00EF25D0">
          <w:rPr>
            <w:rFonts w:cs="Times New Roman"/>
            <w:vertAlign w:val="subscript"/>
          </w:rPr>
          <w:t>3</w:t>
        </w:r>
        <w:r w:rsidR="00F46F9F">
          <w:rPr>
            <w:rFonts w:cs="Times New Roman"/>
            <w:vertAlign w:val="subscript"/>
          </w:rPr>
          <w:t xml:space="preserve"> </w:t>
        </w:r>
        <w:r w:rsidR="00F46F9F" w:rsidRPr="00EF25D0">
          <w:rPr>
            <w:rFonts w:cs="Times New Roman"/>
          </w:rPr>
          <w:t>st</w:t>
        </w:r>
        <w:r w:rsidR="00F46F9F">
          <w:rPr>
            <w:rFonts w:cs="Times New Roman"/>
          </w:rPr>
          <w:t>ress</w:t>
        </w:r>
      </w:ins>
      <w:ins w:id="195" w:author="ASUS" w:date="2021-03-23T17:52:00Z">
        <w:r w:rsidR="00F46F9F">
          <w:rPr>
            <w:rFonts w:cs="Times New Roman"/>
          </w:rPr>
          <w:t xml:space="preserve">. </w:t>
        </w:r>
      </w:ins>
      <w:ins w:id="196" w:author="ASUS" w:date="2021-03-24T11:39:00Z">
        <w:r w:rsidR="002D283F" w:rsidRPr="002D283F">
          <w:rPr>
            <w:rFonts w:cs="Times New Roman"/>
          </w:rPr>
          <w:t xml:space="preserve">Tropospheric </w:t>
        </w:r>
        <w:r w:rsidR="002D283F">
          <w:rPr>
            <w:rFonts w:cs="Times New Roman"/>
          </w:rPr>
          <w:t>O</w:t>
        </w:r>
        <w:r w:rsidR="002D283F" w:rsidRPr="00EF25D0">
          <w:rPr>
            <w:rFonts w:cs="Times New Roman"/>
            <w:vertAlign w:val="subscript"/>
          </w:rPr>
          <w:t>3</w:t>
        </w:r>
        <w:r w:rsidR="002D283F" w:rsidRPr="002D283F">
          <w:rPr>
            <w:rFonts w:cs="Times New Roman"/>
          </w:rPr>
          <w:t xml:space="preserve"> is currently the most important secondary air pollutant, and </w:t>
        </w:r>
        <w:r w:rsidR="002D283F">
          <w:rPr>
            <w:rFonts w:cs="Times New Roman"/>
          </w:rPr>
          <w:t>O</w:t>
        </w:r>
        <w:r w:rsidR="002D283F" w:rsidRPr="00EF25D0">
          <w:rPr>
            <w:rFonts w:cs="Times New Roman"/>
            <w:vertAlign w:val="subscript"/>
          </w:rPr>
          <w:t>3</w:t>
        </w:r>
        <w:r w:rsidR="002D283F" w:rsidRPr="002D283F">
          <w:rPr>
            <w:rFonts w:cs="Times New Roman"/>
          </w:rPr>
          <w:t xml:space="preserve"> is posing serious threats to forest ecosystems, agriculture, and human health (Ainsworth 201</w:t>
        </w:r>
      </w:ins>
      <w:ins w:id="197" w:author="ASUS" w:date="2021-06-03T11:55:00Z">
        <w:r w:rsidR="005554F0">
          <w:rPr>
            <w:rFonts w:cs="Times New Roman"/>
          </w:rPr>
          <w:t>7</w:t>
        </w:r>
      </w:ins>
      <w:ins w:id="198" w:author="ASUS" w:date="2021-03-24T11:39:00Z">
        <w:r w:rsidR="002D283F" w:rsidRPr="002D283F">
          <w:rPr>
            <w:rFonts w:cs="Times New Roman"/>
          </w:rPr>
          <w:t>; Feng et al. 2019</w:t>
        </w:r>
        <w:r w:rsidR="002D283F" w:rsidRPr="00357899">
          <w:rPr>
            <w:rFonts w:cs="Times New Roman"/>
          </w:rPr>
          <w:t>).</w:t>
        </w:r>
        <w:r w:rsidR="002D283F" w:rsidRPr="00DC606D">
          <w:rPr>
            <w:rFonts w:cs="Times New Roman"/>
          </w:rPr>
          <w:t xml:space="preserve"> </w:t>
        </w:r>
      </w:ins>
      <w:ins w:id="199" w:author="ASUS" w:date="2021-05-21T15:33:00Z">
        <w:r w:rsidR="00357899" w:rsidRPr="00DC606D">
          <w:rPr>
            <w:rFonts w:cs="Times New Roman"/>
          </w:rPr>
          <w:t>C</w:t>
        </w:r>
      </w:ins>
      <w:ins w:id="200" w:author="ASUS" w:date="2021-05-12T16:42:00Z">
        <w:r w:rsidR="002E19B6" w:rsidRPr="00DC606D">
          <w:rPr>
            <w:rFonts w:cs="Times New Roman"/>
          </w:rPr>
          <w:t xml:space="preserve">onsidering </w:t>
        </w:r>
      </w:ins>
      <w:ins w:id="201" w:author="ASUS" w:date="2021-05-13T11:34:00Z">
        <w:r w:rsidR="00461962" w:rsidRPr="00357899">
          <w:rPr>
            <w:rFonts w:cs="Times New Roman"/>
          </w:rPr>
          <w:t>that</w:t>
        </w:r>
      </w:ins>
      <w:ins w:id="202" w:author="ASUS" w:date="2021-05-13T11:35:00Z">
        <w:r w:rsidR="00461962" w:rsidRPr="00357899">
          <w:rPr>
            <w:rFonts w:cs="Times New Roman"/>
          </w:rPr>
          <w:t xml:space="preserve"> the</w:t>
        </w:r>
      </w:ins>
      <w:ins w:id="203" w:author="ASUS" w:date="2021-05-13T11:34:00Z">
        <w:r w:rsidR="00461962" w:rsidRPr="00357899">
          <w:rPr>
            <w:rFonts w:cs="Times New Roman"/>
          </w:rPr>
          <w:t xml:space="preserve"> straw return is a common tillage practice for crops cultivation in China, </w:t>
        </w:r>
      </w:ins>
      <w:ins w:id="204" w:author="ASUS" w:date="2021-05-13T11:35:00Z">
        <w:r w:rsidR="00461962" w:rsidRPr="00357899">
          <w:rPr>
            <w:rFonts w:cs="Times New Roman"/>
          </w:rPr>
          <w:t xml:space="preserve">it is necessary to study the </w:t>
        </w:r>
        <w:r w:rsidR="00461962" w:rsidRPr="00DC606D">
          <w:rPr>
            <w:rFonts w:cs="Times New Roman"/>
          </w:rPr>
          <w:t>combined influence of straw return and</w:t>
        </w:r>
      </w:ins>
      <w:ins w:id="205" w:author="ASUS" w:date="2021-05-13T11:36:00Z">
        <w:r w:rsidR="006F7CAD" w:rsidRPr="00357899">
          <w:rPr>
            <w:rFonts w:cs="Times New Roman"/>
          </w:rPr>
          <w:t xml:space="preserve"> O</w:t>
        </w:r>
        <w:r w:rsidR="006F7CAD" w:rsidRPr="00357899">
          <w:rPr>
            <w:rFonts w:cs="Times New Roman"/>
            <w:vertAlign w:val="subscript"/>
          </w:rPr>
          <w:t xml:space="preserve">3 </w:t>
        </w:r>
        <w:r w:rsidR="006F7CAD" w:rsidRPr="00357899">
          <w:rPr>
            <w:rFonts w:cs="Times New Roman"/>
          </w:rPr>
          <w:t>stress on the cycling of</w:t>
        </w:r>
        <w:r w:rsidR="006F7CAD">
          <w:rPr>
            <w:rFonts w:cs="Times New Roman"/>
          </w:rPr>
          <w:t xml:space="preserve"> ecological stoichiometry between above- and below-ground </w:t>
        </w:r>
      </w:ins>
      <w:ins w:id="206" w:author="ASUS" w:date="2021-05-13T16:03:00Z">
        <w:r w:rsidR="00F32FB7">
          <w:rPr>
            <w:rFonts w:cs="Times New Roman"/>
          </w:rPr>
          <w:t xml:space="preserve">in </w:t>
        </w:r>
      </w:ins>
      <w:ins w:id="207" w:author="ASUS" w:date="2021-06-15T15:39:00Z">
        <w:r w:rsidR="00BC709A">
          <w:rPr>
            <w:rFonts w:cs="Times New Roman"/>
          </w:rPr>
          <w:t xml:space="preserve">the </w:t>
        </w:r>
      </w:ins>
      <w:ins w:id="208" w:author="ASUS" w:date="2021-05-13T16:03:00Z">
        <w:r w:rsidR="00F32FB7">
          <w:rPr>
            <w:rFonts w:cs="Times New Roman"/>
          </w:rPr>
          <w:t xml:space="preserve">cropland </w:t>
        </w:r>
      </w:ins>
      <w:ins w:id="209" w:author="ASUS" w:date="2021-05-13T11:36:00Z">
        <w:r w:rsidR="006F7CAD">
          <w:rPr>
            <w:rFonts w:cs="Times New Roman"/>
          </w:rPr>
          <w:t xml:space="preserve">ecosystem, </w:t>
        </w:r>
      </w:ins>
      <w:ins w:id="210" w:author="ASUS" w:date="2021-05-13T11:44:00Z">
        <w:r w:rsidR="00FA190A">
          <w:rPr>
            <w:rFonts w:cs="Times New Roman"/>
          </w:rPr>
          <w:t>i</w:t>
        </w:r>
        <w:r w:rsidR="00FA190A" w:rsidRPr="00796359">
          <w:rPr>
            <w:rFonts w:cs="Times New Roman"/>
          </w:rPr>
          <w:t xml:space="preserve">n order to be able to predict </w:t>
        </w:r>
        <w:r w:rsidR="00FA190A">
          <w:rPr>
            <w:rFonts w:cs="Times New Roman"/>
          </w:rPr>
          <w:t xml:space="preserve">the </w:t>
        </w:r>
      </w:ins>
      <w:ins w:id="211" w:author="ASUS" w:date="2021-05-13T11:45:00Z">
        <w:r w:rsidR="00FA190A">
          <w:rPr>
            <w:rFonts w:cs="Times New Roman"/>
          </w:rPr>
          <w:t xml:space="preserve">impacts of </w:t>
        </w:r>
      </w:ins>
      <w:ins w:id="212" w:author="ASUS" w:date="2021-05-13T11:44:00Z">
        <w:r w:rsidR="00FA190A">
          <w:rPr>
            <w:rFonts w:cs="Times New Roman"/>
          </w:rPr>
          <w:t xml:space="preserve">elevated </w:t>
        </w:r>
        <w:r w:rsidR="00FA190A" w:rsidRPr="00796359">
          <w:rPr>
            <w:rFonts w:cs="Times New Roman"/>
          </w:rPr>
          <w:t>O</w:t>
        </w:r>
        <w:r w:rsidR="00FA190A" w:rsidRPr="00796359">
          <w:rPr>
            <w:rFonts w:cs="Times New Roman"/>
            <w:vertAlign w:val="subscript"/>
          </w:rPr>
          <w:t>3</w:t>
        </w:r>
        <w:r w:rsidR="00FA190A" w:rsidRPr="00796359">
          <w:rPr>
            <w:rFonts w:cs="Times New Roman"/>
          </w:rPr>
          <w:t xml:space="preserve"> on </w:t>
        </w:r>
        <w:r w:rsidR="00FA190A">
          <w:rPr>
            <w:rFonts w:cs="Times New Roman"/>
          </w:rPr>
          <w:t>crop</w:t>
        </w:r>
        <w:r w:rsidR="00FA190A" w:rsidRPr="00796359">
          <w:rPr>
            <w:rFonts w:cs="Times New Roman"/>
          </w:rPr>
          <w:t xml:space="preserve"> yield and nutrient utilization of </w:t>
        </w:r>
        <w:r w:rsidR="00FA190A">
          <w:rPr>
            <w:rFonts w:cs="Times New Roman"/>
          </w:rPr>
          <w:t xml:space="preserve">cropland </w:t>
        </w:r>
        <w:r w:rsidR="00FA190A" w:rsidRPr="00796359">
          <w:rPr>
            <w:rFonts w:cs="Times New Roman"/>
          </w:rPr>
          <w:t>ecosystem</w:t>
        </w:r>
        <w:r w:rsidR="00FA190A">
          <w:rPr>
            <w:rFonts w:cs="Times New Roman"/>
          </w:rPr>
          <w:t xml:space="preserve"> i</w:t>
        </w:r>
        <w:r w:rsidR="00FA190A" w:rsidRPr="00FA190A">
          <w:rPr>
            <w:rFonts w:cs="Times New Roman"/>
          </w:rPr>
          <w:t xml:space="preserve">n </w:t>
        </w:r>
        <w:r w:rsidR="00FA190A">
          <w:rPr>
            <w:rFonts w:cs="Times New Roman"/>
          </w:rPr>
          <w:t xml:space="preserve">an </w:t>
        </w:r>
        <w:r w:rsidR="00FA190A" w:rsidRPr="00FA190A">
          <w:rPr>
            <w:rFonts w:cs="Times New Roman"/>
          </w:rPr>
          <w:t xml:space="preserve">actual </w:t>
        </w:r>
        <w:r w:rsidR="00FA190A" w:rsidRPr="00796359">
          <w:rPr>
            <w:rFonts w:cs="Times New Roman"/>
          </w:rPr>
          <w:t>tillage practice</w:t>
        </w:r>
        <w:r w:rsidR="00FA190A" w:rsidRPr="00FA190A">
          <w:rPr>
            <w:rFonts w:cs="Times New Roman"/>
          </w:rPr>
          <w:t xml:space="preserve"> conditions</w:t>
        </w:r>
      </w:ins>
      <w:ins w:id="213" w:author="ASUS" w:date="2021-05-13T11:37:00Z">
        <w:r w:rsidR="006F7CAD">
          <w:rPr>
            <w:rFonts w:cs="Times New Roman"/>
          </w:rPr>
          <w:t>.</w:t>
        </w:r>
      </w:ins>
      <w:ins w:id="214" w:author="ASUS" w:date="2021-05-13T11:45:00Z">
        <w:r w:rsidR="00FA190A">
          <w:rPr>
            <w:rFonts w:cs="Times New Roman"/>
          </w:rPr>
          <w:t xml:space="preserve"> </w:t>
        </w:r>
      </w:ins>
    </w:p>
    <w:p w14:paraId="1922DE61" w14:textId="75F1484C" w:rsidR="00EA6E22" w:rsidRPr="00796359" w:rsidDel="00F32FB7" w:rsidRDefault="009404B3" w:rsidP="00572888">
      <w:pPr>
        <w:spacing w:line="480" w:lineRule="auto"/>
        <w:ind w:firstLineChars="200" w:firstLine="420"/>
        <w:jc w:val="left"/>
        <w:rPr>
          <w:del w:id="215" w:author="ASUS" w:date="2021-05-13T16:04:00Z"/>
          <w:rFonts w:cs="Times New Roman"/>
        </w:rPr>
      </w:pPr>
      <w:del w:id="216" w:author="ASUS" w:date="2021-03-23T17:54:00Z">
        <w:r w:rsidDel="00F46F9F">
          <w:rPr>
            <w:rFonts w:cs="Times New Roman"/>
          </w:rPr>
          <w:delText>However, i</w:delText>
        </w:r>
        <w:r w:rsidR="00EA6E22" w:rsidRPr="00796359" w:rsidDel="00F46F9F">
          <w:rPr>
            <w:rFonts w:cs="Times New Roman"/>
          </w:rPr>
          <w:delText xml:space="preserve">nformation about the effects of straw return on C, N and P ecological stoichiometry and </w:delText>
        </w:r>
        <w:bookmarkStart w:id="217" w:name="_Hlk533174261"/>
        <w:r w:rsidR="00EA6E22" w:rsidRPr="00796359" w:rsidDel="00F46F9F">
          <w:rPr>
            <w:rFonts w:cs="Times New Roman"/>
          </w:rPr>
          <w:delText>the stoichiometric relationship between the plants and soils</w:delText>
        </w:r>
        <w:bookmarkEnd w:id="217"/>
        <w:r w:rsidR="00EA6E22" w:rsidRPr="00796359" w:rsidDel="00F46F9F">
          <w:rPr>
            <w:rFonts w:cs="Times New Roman"/>
          </w:rPr>
          <w:delText xml:space="preserve"> have been rarely evaluated.</w:delText>
        </w:r>
      </w:del>
      <w:del w:id="218" w:author="ASUS" w:date="2021-03-24T11:35:00Z">
        <w:r w:rsidR="00EA6E22" w:rsidRPr="00796359" w:rsidDel="00F54228">
          <w:rPr>
            <w:rFonts w:cs="Times New Roman"/>
          </w:rPr>
          <w:delText xml:space="preserve"> </w:delText>
        </w:r>
      </w:del>
      <w:del w:id="219" w:author="ASUS" w:date="2021-03-24T11:42:00Z">
        <w:r w:rsidR="00F54228" w:rsidRPr="00DC606D" w:rsidDel="00572888">
          <w:rPr>
            <w:rFonts w:cs="Times New Roman"/>
          </w:rPr>
          <w:delText>In order to improve our understanding and forecasting on the feedbacks and nutrient utilization between above- and below-ground components of ecosystems, it is necessary to study the effects of environmental changes and/or tillage practices on the stoichiometric relationship between the plants and soils, including factors such as the increasing O</w:delText>
        </w:r>
        <w:r w:rsidR="00F54228" w:rsidRPr="00DC606D" w:rsidDel="00572888">
          <w:rPr>
            <w:rFonts w:cs="Times New Roman"/>
            <w:vertAlign w:val="subscript"/>
          </w:rPr>
          <w:delText>3</w:delText>
        </w:r>
        <w:r w:rsidR="00F54228" w:rsidRPr="00DC606D" w:rsidDel="00572888">
          <w:rPr>
            <w:rFonts w:cs="Times New Roman"/>
          </w:rPr>
          <w:delText xml:space="preserve"> levels and straw return.</w:delText>
        </w:r>
      </w:del>
    </w:p>
    <w:p w14:paraId="69B9E3B0" w14:textId="337466EA" w:rsidR="00EA6E22" w:rsidRPr="00796359" w:rsidRDefault="00F5098E" w:rsidP="00F32FB7">
      <w:pPr>
        <w:spacing w:line="480" w:lineRule="auto"/>
        <w:ind w:firstLine="420"/>
        <w:jc w:val="left"/>
        <w:rPr>
          <w:rFonts w:cs="Times New Roman"/>
        </w:rPr>
      </w:pPr>
      <w:del w:id="220" w:author="ASUS" w:date="2021-05-13T16:04:00Z">
        <w:r w:rsidRPr="00796359" w:rsidDel="00F32FB7">
          <w:rPr>
            <w:rFonts w:cs="Times New Roman"/>
          </w:rPr>
          <w:delText xml:space="preserve">Furthermore, </w:delText>
        </w:r>
        <w:r w:rsidDel="00F32FB7">
          <w:rPr>
            <w:rFonts w:cs="Times New Roman"/>
          </w:rPr>
          <w:delText xml:space="preserve">plant roots could </w:delText>
        </w:r>
        <w:r w:rsidRPr="00796359" w:rsidDel="00F32FB7">
          <w:rPr>
            <w:rFonts w:cs="Times New Roman"/>
          </w:rPr>
          <w:delText>provide</w:delText>
        </w:r>
        <w:r w:rsidDel="00F32FB7">
          <w:rPr>
            <w:rFonts w:cs="Times New Roman"/>
          </w:rPr>
          <w:delText xml:space="preserve"> substrates to the soils and microbes, and therefore </w:delText>
        </w:r>
        <w:r w:rsidRPr="00796359" w:rsidDel="00F32FB7">
          <w:rPr>
            <w:rFonts w:cs="Times New Roman"/>
          </w:rPr>
          <w:delText xml:space="preserve">changes in the C, N, P concentrations and stoichiometric ratios of the plants might affect soil C, N, P concentrations and stoichiometric ratios (Peichl et al. 2012; Wang et al. 2009; Mulder and Elser 2009). Many studies have demonstrated strong relationships among C, N and P in soils or in plants (McGroddy et al. 2004; Yang and Luo 2011; Liao et al. 2014), and few have shown how these </w:delText>
        </w:r>
        <w:r w:rsidDel="00F32FB7">
          <w:rPr>
            <w:rFonts w:cs="Times New Roman"/>
          </w:rPr>
          <w:delText>chemical traits</w:delText>
        </w:r>
        <w:r w:rsidRPr="00796359" w:rsidDel="00F32FB7">
          <w:rPr>
            <w:rFonts w:cs="Times New Roman"/>
          </w:rPr>
          <w:delText xml:space="preserve"> in soil relate to these in plants (Jobbágy and Jackson 2001; Yu et al. 2010; Fan et al. 2015). However, the relevant of these </w:delText>
        </w:r>
        <w:r w:rsidDel="00F32FB7">
          <w:rPr>
            <w:rFonts w:cs="Times New Roman"/>
          </w:rPr>
          <w:delText>chemical traits</w:delText>
        </w:r>
        <w:r w:rsidRPr="00796359" w:rsidDel="00F32FB7">
          <w:rPr>
            <w:rFonts w:cs="Times New Roman"/>
          </w:rPr>
          <w:delText xml:space="preserve"> between plant and soil exposed to the O</w:delText>
        </w:r>
        <w:r w:rsidRPr="00796359" w:rsidDel="00F32FB7">
          <w:rPr>
            <w:rFonts w:cs="Times New Roman"/>
            <w:vertAlign w:val="subscript"/>
          </w:rPr>
          <w:delText>3</w:delText>
        </w:r>
        <w:r w:rsidRPr="00796359" w:rsidDel="00F32FB7">
          <w:rPr>
            <w:rFonts w:cs="Times New Roman"/>
          </w:rPr>
          <w:delText xml:space="preserve"> stress and/or straw return is still unknown. In order to be able to predict </w:delText>
        </w:r>
        <w:r w:rsidDel="00F32FB7">
          <w:rPr>
            <w:rFonts w:cs="Times New Roman"/>
          </w:rPr>
          <w:delText xml:space="preserve">the </w:delText>
        </w:r>
        <w:r w:rsidRPr="00796359" w:rsidDel="00F32FB7">
          <w:rPr>
            <w:rFonts w:cs="Times New Roman"/>
          </w:rPr>
          <w:delText>O</w:delText>
        </w:r>
        <w:r w:rsidRPr="00796359" w:rsidDel="00F32FB7">
          <w:rPr>
            <w:rFonts w:cs="Times New Roman"/>
            <w:vertAlign w:val="subscript"/>
          </w:rPr>
          <w:delText>3</w:delText>
        </w:r>
        <w:r w:rsidRPr="00796359" w:rsidDel="00F32FB7">
          <w:rPr>
            <w:rFonts w:cs="Times New Roman"/>
          </w:rPr>
          <w:delText xml:space="preserve"> impacts on plant yield and nutrient utilization of ecosystems, a better understanding of the correlation responses of C, N, P concentrations and stoichiometric ratios in plant–soil subsystems to the O</w:delText>
        </w:r>
        <w:r w:rsidRPr="00796359" w:rsidDel="00F32FB7">
          <w:rPr>
            <w:rFonts w:cs="Times New Roman"/>
            <w:vertAlign w:val="subscript"/>
          </w:rPr>
          <w:delText>3</w:delText>
        </w:r>
        <w:r w:rsidRPr="00796359" w:rsidDel="00F32FB7">
          <w:rPr>
            <w:rFonts w:cs="Times New Roman"/>
          </w:rPr>
          <w:delText xml:space="preserve"> stress and/or straw return is necessary.For this study,</w:delText>
        </w:r>
        <w:r w:rsidDel="00F32FB7">
          <w:rPr>
            <w:rFonts w:cs="Times New Roman"/>
          </w:rPr>
          <w:delText xml:space="preserve"> the stages of branching, flowering and podding were chosen to collected the samples during a growing season of soybean</w:delText>
        </w:r>
        <w:r w:rsidRPr="00796359" w:rsidDel="00F32FB7">
          <w:rPr>
            <w:rFonts w:cs="Times New Roman"/>
          </w:rPr>
          <w:delText xml:space="preserve">. A better </w:delText>
        </w:r>
        <w:r w:rsidDel="00F32FB7">
          <w:rPr>
            <w:rFonts w:cs="Times New Roman"/>
          </w:rPr>
          <w:delText>understanding</w:delText>
        </w:r>
        <w:r w:rsidRPr="00796359" w:rsidDel="00F32FB7">
          <w:rPr>
            <w:rFonts w:cs="Times New Roman"/>
          </w:rPr>
          <w:delText xml:space="preserve"> </w:delText>
        </w:r>
        <w:r w:rsidDel="00F32FB7">
          <w:rPr>
            <w:rFonts w:cs="Times New Roman"/>
          </w:rPr>
          <w:delText xml:space="preserve">of the effects </w:delText>
        </w:r>
        <w:r w:rsidRPr="00796359" w:rsidDel="00F32FB7">
          <w:rPr>
            <w:rFonts w:cs="Times New Roman"/>
          </w:rPr>
          <w:delText>of temporal variation</w:delText>
        </w:r>
        <w:r w:rsidDel="00F32FB7">
          <w:rPr>
            <w:rFonts w:cs="Times New Roman"/>
          </w:rPr>
          <w:delText xml:space="preserve"> on plant growth during</w:delText>
        </w:r>
        <w:r w:rsidRPr="00796359" w:rsidDel="00F32FB7">
          <w:rPr>
            <w:rFonts w:cs="Times New Roman"/>
          </w:rPr>
          <w:delText xml:space="preserve"> a growing season </w:delText>
        </w:r>
        <w:r w:rsidDel="00F32FB7">
          <w:rPr>
            <w:rFonts w:cs="Times New Roman"/>
          </w:rPr>
          <w:delText>might</w:delText>
        </w:r>
        <w:r w:rsidRPr="00796359" w:rsidDel="00F32FB7">
          <w:rPr>
            <w:rFonts w:cs="Times New Roman"/>
          </w:rPr>
          <w:delText xml:space="preserve"> probably provide additional insights by incorporating differences among individual plant species and stoichiometric soil interactions (Zhang et al. 2013). </w:delText>
        </w:r>
        <w:r w:rsidDel="00F32FB7">
          <w:rPr>
            <w:rFonts w:cs="Times New Roman"/>
          </w:rPr>
          <w:delText>Thus, evaluating the</w:delText>
        </w:r>
        <w:r w:rsidRPr="00796359" w:rsidDel="00F32FB7">
          <w:rPr>
            <w:rFonts w:cs="Times New Roman"/>
          </w:rPr>
          <w:delText xml:space="preserve"> </w:delText>
        </w:r>
        <w:r w:rsidDel="00F32FB7">
          <w:rPr>
            <w:rFonts w:cs="Times New Roman"/>
          </w:rPr>
          <w:delText>different growth stages</w:delText>
        </w:r>
        <w:r w:rsidRPr="00796359" w:rsidDel="00F32FB7">
          <w:rPr>
            <w:rFonts w:cs="Times New Roman"/>
          </w:rPr>
          <w:delText xml:space="preserve"> throughout </w:delText>
        </w:r>
        <w:r w:rsidDel="00F32FB7">
          <w:rPr>
            <w:rFonts w:cs="Times New Roman"/>
          </w:rPr>
          <w:delText>a</w:delText>
        </w:r>
        <w:r w:rsidRPr="00796359" w:rsidDel="00F32FB7">
          <w:rPr>
            <w:rFonts w:cs="Times New Roman"/>
          </w:rPr>
          <w:delText xml:space="preserve"> growing season would potentially allow us to provide additional insights </w:delText>
        </w:r>
        <w:r w:rsidDel="00F32FB7">
          <w:rPr>
            <w:rFonts w:cs="Times New Roman"/>
          </w:rPr>
          <w:delText>on</w:delText>
        </w:r>
        <w:r w:rsidRPr="00796359" w:rsidDel="00F32FB7">
          <w:rPr>
            <w:rFonts w:cs="Times New Roman"/>
          </w:rPr>
          <w:delText xml:space="preserve"> how differences</w:delText>
        </w:r>
        <w:r w:rsidDel="00F32FB7">
          <w:rPr>
            <w:rFonts w:cs="Times New Roman"/>
          </w:rPr>
          <w:delText xml:space="preserve"> of the temporal variation</w:delText>
        </w:r>
        <w:r w:rsidRPr="00796359" w:rsidDel="00F32FB7">
          <w:rPr>
            <w:rFonts w:cs="Times New Roman"/>
          </w:rPr>
          <w:delText xml:space="preserve"> influence </w:delText>
        </w:r>
        <w:r w:rsidDel="00F32FB7">
          <w:rPr>
            <w:rFonts w:cs="Times New Roman"/>
          </w:rPr>
          <w:delText xml:space="preserve">the </w:delText>
        </w:r>
        <w:r w:rsidRPr="00796359" w:rsidDel="00F32FB7">
          <w:rPr>
            <w:rFonts w:cs="Times New Roman"/>
          </w:rPr>
          <w:delText>below-ground stoichiometry</w:delText>
        </w:r>
        <w:r w:rsidDel="00F32FB7">
          <w:rPr>
            <w:rFonts w:cs="Times New Roman"/>
          </w:rPr>
          <w:delText xml:space="preserve"> during a growing season</w:delText>
        </w:r>
        <w:r w:rsidRPr="00796359" w:rsidDel="00F32FB7">
          <w:rPr>
            <w:rFonts w:cs="Times New Roman"/>
          </w:rPr>
          <w:delText xml:space="preserve"> (Fujita et al. 2010; Isbell et al. 2011).</w:delText>
        </w:r>
      </w:del>
      <w:r w:rsidR="00EA6E22" w:rsidRPr="00796359">
        <w:rPr>
          <w:rFonts w:cs="Times New Roman"/>
        </w:rPr>
        <w:t>Soybean (</w:t>
      </w:r>
      <w:r w:rsidR="00EA6E22" w:rsidRPr="00796359">
        <w:rPr>
          <w:rFonts w:cs="Times New Roman"/>
          <w:i/>
        </w:rPr>
        <w:t>Glycine max</w:t>
      </w:r>
      <w:r w:rsidR="00EA6E22" w:rsidRPr="00796359">
        <w:rPr>
          <w:rFonts w:cs="Times New Roman"/>
        </w:rPr>
        <w:t xml:space="preserve"> (L.) </w:t>
      </w:r>
      <w:proofErr w:type="spellStart"/>
      <w:r w:rsidR="00EA6E22" w:rsidRPr="00796359">
        <w:rPr>
          <w:rFonts w:cs="Times New Roman"/>
          <w:i/>
        </w:rPr>
        <w:t>Merr</w:t>
      </w:r>
      <w:proofErr w:type="spellEnd"/>
      <w:r w:rsidR="00EA6E22" w:rsidRPr="00796359">
        <w:rPr>
          <w:rFonts w:cs="Times New Roman"/>
        </w:rPr>
        <w:t>.), one of the most widely grown legume in the world, is most susceptible to O</w:t>
      </w:r>
      <w:r w:rsidR="00EA6E22" w:rsidRPr="00796359">
        <w:rPr>
          <w:rFonts w:cs="Times New Roman"/>
          <w:vertAlign w:val="subscript"/>
        </w:rPr>
        <w:t>3</w:t>
      </w:r>
      <w:r w:rsidR="00EA6E22" w:rsidRPr="00796359">
        <w:rPr>
          <w:rFonts w:cs="Times New Roman"/>
        </w:rPr>
        <w:t xml:space="preserve"> among food crops (</w:t>
      </w:r>
      <w:proofErr w:type="spellStart"/>
      <w:r w:rsidR="00EA6E22" w:rsidRPr="005554F0">
        <w:rPr>
          <w:rFonts w:cs="Times New Roman"/>
        </w:rPr>
        <w:t>Burkey</w:t>
      </w:r>
      <w:proofErr w:type="spellEnd"/>
      <w:r w:rsidR="00EA6E22" w:rsidRPr="005554F0">
        <w:rPr>
          <w:rFonts w:cs="Times New Roman"/>
        </w:rPr>
        <w:t xml:space="preserve"> and Carter 2009; Mills</w:t>
      </w:r>
      <w:r w:rsidR="00EA6E22" w:rsidRPr="00796359">
        <w:rPr>
          <w:rFonts w:cs="Times New Roman"/>
        </w:rPr>
        <w:t xml:space="preserve"> et al. 2006). Researches had found that O</w:t>
      </w:r>
      <w:r w:rsidR="00EA6E22" w:rsidRPr="00796359">
        <w:rPr>
          <w:rFonts w:cs="Times New Roman"/>
          <w:vertAlign w:val="subscript"/>
        </w:rPr>
        <w:t>3</w:t>
      </w:r>
      <w:r w:rsidR="00EA6E22" w:rsidRPr="00796359">
        <w:rPr>
          <w:rFonts w:cs="Times New Roman"/>
        </w:rPr>
        <w:t xml:space="preserve"> stress reduced plant growth and seed yield and accelerated leaf senescence of soybean (</w:t>
      </w:r>
      <w:r w:rsidR="00EA6E22" w:rsidRPr="005554F0">
        <w:rPr>
          <w:rFonts w:cs="Times New Roman"/>
        </w:rPr>
        <w:t>Dermody et al. 2006; Mao et al. 2017; Morgan</w:t>
      </w:r>
      <w:r w:rsidR="00EA6E22" w:rsidRPr="00796359">
        <w:rPr>
          <w:rFonts w:cs="Times New Roman"/>
        </w:rPr>
        <w:t xml:space="preserve"> et al. 2006). Furthermore, </w:t>
      </w:r>
      <w:r w:rsidR="00DD48D2" w:rsidRPr="00796359">
        <w:rPr>
          <w:rFonts w:cs="Times New Roman"/>
        </w:rPr>
        <w:t>straw return</w:t>
      </w:r>
      <w:r w:rsidR="00D97A93" w:rsidRPr="00796359">
        <w:rPr>
          <w:rFonts w:cs="Times New Roman"/>
        </w:rPr>
        <w:t>, which</w:t>
      </w:r>
      <w:r w:rsidR="00DD48D2" w:rsidRPr="00796359">
        <w:rPr>
          <w:rFonts w:cs="Times New Roman"/>
        </w:rPr>
        <w:t xml:space="preserve"> is a common tillage practice for soybean cultivation</w:t>
      </w:r>
      <w:ins w:id="221" w:author="ASUS" w:date="2021-05-13T11:52:00Z">
        <w:r w:rsidR="00A831CD">
          <w:rPr>
            <w:rFonts w:cs="Times New Roman"/>
          </w:rPr>
          <w:t xml:space="preserve"> in China</w:t>
        </w:r>
      </w:ins>
      <w:r w:rsidR="00D97A93" w:rsidRPr="00796359">
        <w:rPr>
          <w:rFonts w:cs="Times New Roman"/>
        </w:rPr>
        <w:t>,</w:t>
      </w:r>
      <w:r w:rsidR="00EA6E22" w:rsidRPr="00796359">
        <w:rPr>
          <w:rFonts w:cs="Times New Roman"/>
        </w:rPr>
        <w:t xml:space="preserve"> might increase C </w:t>
      </w:r>
      <w:r w:rsidR="006F41BC" w:rsidRPr="00796359">
        <w:rPr>
          <w:rFonts w:cs="Times New Roman"/>
        </w:rPr>
        <w:t xml:space="preserve">and nutrient </w:t>
      </w:r>
      <w:r w:rsidR="00EA6E22" w:rsidRPr="00796359">
        <w:rPr>
          <w:rFonts w:cs="Times New Roman"/>
        </w:rPr>
        <w:lastRenderedPageBreak/>
        <w:t>input through both root and aboveground biomass. Such an increase might be relatively great</w:t>
      </w:r>
      <w:r w:rsidR="006F41BC" w:rsidRPr="00796359">
        <w:rPr>
          <w:rFonts w:cs="Times New Roman"/>
        </w:rPr>
        <w:t>,</w:t>
      </w:r>
      <w:r w:rsidR="00EA6E22" w:rsidRPr="00796359">
        <w:rPr>
          <w:rFonts w:cs="Times New Roman"/>
        </w:rPr>
        <w:t xml:space="preserve"> and subsequent changes in </w:t>
      </w:r>
      <w:bookmarkStart w:id="222" w:name="_Hlk533415332"/>
      <w:r w:rsidR="00EA6E22" w:rsidRPr="00796359">
        <w:rPr>
          <w:rFonts w:cs="Times New Roman"/>
        </w:rPr>
        <w:t>stoichiometric relationship between the plants and soils</w:t>
      </w:r>
      <w:bookmarkEnd w:id="222"/>
      <w:r w:rsidR="00EA6E22" w:rsidRPr="00796359">
        <w:rPr>
          <w:rFonts w:cs="Times New Roman"/>
        </w:rPr>
        <w:t xml:space="preserve"> might be significant. However, </w:t>
      </w:r>
      <w:ins w:id="223" w:author="ASUS" w:date="2021-05-13T11:54:00Z">
        <w:r w:rsidR="00A831CD">
          <w:rPr>
            <w:rFonts w:cs="Times New Roman"/>
          </w:rPr>
          <w:t>w</w:t>
        </w:r>
        <w:r w:rsidR="00A831CD" w:rsidRPr="00A831CD">
          <w:rPr>
            <w:rFonts w:cs="Times New Roman"/>
          </w:rPr>
          <w:t>hether straw</w:t>
        </w:r>
        <w:r w:rsidR="00A831CD">
          <w:rPr>
            <w:rFonts w:cs="Times New Roman"/>
          </w:rPr>
          <w:t xml:space="preserve"> return </w:t>
        </w:r>
      </w:ins>
      <w:ins w:id="224" w:author="ASUS" w:date="2021-05-13T16:05:00Z">
        <w:r w:rsidR="00F32FB7">
          <w:rPr>
            <w:rFonts w:cs="Times New Roman"/>
          </w:rPr>
          <w:t>could</w:t>
        </w:r>
      </w:ins>
      <w:ins w:id="225" w:author="ASUS" w:date="2021-05-13T12:09:00Z">
        <w:r w:rsidR="00033017">
          <w:rPr>
            <w:rFonts w:cs="Times New Roman"/>
          </w:rPr>
          <w:t xml:space="preserve"> </w:t>
        </w:r>
      </w:ins>
      <w:ins w:id="226" w:author="ASUS" w:date="2021-05-13T11:54:00Z">
        <w:r w:rsidR="00A831CD" w:rsidRPr="00A831CD">
          <w:rPr>
            <w:rFonts w:cs="Times New Roman"/>
          </w:rPr>
          <w:t xml:space="preserve">alleviate </w:t>
        </w:r>
      </w:ins>
      <w:ins w:id="227" w:author="ASUS" w:date="2021-05-21T15:35:00Z">
        <w:r w:rsidR="00357899">
          <w:rPr>
            <w:rFonts w:cs="Times New Roman"/>
          </w:rPr>
          <w:t xml:space="preserve">the damage from </w:t>
        </w:r>
      </w:ins>
      <w:ins w:id="228" w:author="ASUS" w:date="2021-05-13T11:54:00Z">
        <w:r w:rsidR="00A831CD" w:rsidRPr="00796359">
          <w:rPr>
            <w:rFonts w:cs="Times New Roman"/>
          </w:rPr>
          <w:t>O</w:t>
        </w:r>
        <w:r w:rsidR="00A831CD" w:rsidRPr="00796359">
          <w:rPr>
            <w:rFonts w:cs="Times New Roman"/>
            <w:vertAlign w:val="subscript"/>
          </w:rPr>
          <w:t>3</w:t>
        </w:r>
        <w:r w:rsidR="00A831CD" w:rsidRPr="00796359">
          <w:rPr>
            <w:rFonts w:cs="Times New Roman"/>
          </w:rPr>
          <w:t xml:space="preserve"> stress</w:t>
        </w:r>
        <w:r w:rsidR="00A831CD" w:rsidRPr="00A831CD">
          <w:rPr>
            <w:rFonts w:cs="Times New Roman"/>
          </w:rPr>
          <w:t xml:space="preserve"> </w:t>
        </w:r>
      </w:ins>
      <w:ins w:id="229" w:author="ASUS" w:date="2021-05-13T12:00:00Z">
        <w:r w:rsidR="0044432D">
          <w:rPr>
            <w:rFonts w:cs="Times New Roman"/>
          </w:rPr>
          <w:t xml:space="preserve">and </w:t>
        </w:r>
      </w:ins>
      <w:ins w:id="230" w:author="ASUS" w:date="2021-05-13T12:07:00Z">
        <w:r w:rsidR="0044432D">
          <w:rPr>
            <w:rFonts w:cs="Times New Roman"/>
          </w:rPr>
          <w:t xml:space="preserve">whether </w:t>
        </w:r>
      </w:ins>
      <w:ins w:id="231" w:author="ASUS" w:date="2021-05-13T12:08:00Z">
        <w:r w:rsidR="0044432D">
          <w:rPr>
            <w:rFonts w:cs="Times New Roman"/>
          </w:rPr>
          <w:t>the</w:t>
        </w:r>
      </w:ins>
      <w:ins w:id="232" w:author="ASUS" w:date="2021-05-13T12:05:00Z">
        <w:r w:rsidR="0044432D">
          <w:rPr>
            <w:rFonts w:cs="Times New Roman"/>
          </w:rPr>
          <w:t xml:space="preserve"> </w:t>
        </w:r>
      </w:ins>
      <w:ins w:id="233" w:author="ASUS" w:date="2021-05-13T12:00:00Z">
        <w:r w:rsidR="0044432D" w:rsidRPr="0044432D">
          <w:rPr>
            <w:rFonts w:cs="Times New Roman"/>
          </w:rPr>
          <w:t>mitigation effect of straw</w:t>
        </w:r>
      </w:ins>
      <w:ins w:id="234" w:author="ASUS" w:date="2021-05-13T12:01:00Z">
        <w:r w:rsidR="0044432D">
          <w:rPr>
            <w:rFonts w:cs="Times New Roman"/>
          </w:rPr>
          <w:t xml:space="preserve"> return</w:t>
        </w:r>
      </w:ins>
      <w:ins w:id="235" w:author="ASUS" w:date="2021-05-13T12:08:00Z">
        <w:r w:rsidR="0044432D">
          <w:rPr>
            <w:rFonts w:cs="Times New Roman"/>
          </w:rPr>
          <w:t xml:space="preserve"> is due to the changes</w:t>
        </w:r>
        <w:r w:rsidR="0044432D" w:rsidRPr="0044432D">
          <w:rPr>
            <w:rFonts w:cs="Times New Roman"/>
          </w:rPr>
          <w:t xml:space="preserve"> </w:t>
        </w:r>
        <w:r w:rsidR="0044432D">
          <w:rPr>
            <w:rFonts w:cs="Times New Roman"/>
          </w:rPr>
          <w:t xml:space="preserve">of stoichiometry between above- and below-ground </w:t>
        </w:r>
      </w:ins>
      <w:ins w:id="236" w:author="ASUS" w:date="2021-05-13T15:55:00Z">
        <w:r w:rsidR="0012458D">
          <w:rPr>
            <w:rFonts w:cs="Times New Roman"/>
          </w:rPr>
          <w:t xml:space="preserve">in </w:t>
        </w:r>
      </w:ins>
      <w:ins w:id="237" w:author="ASUS" w:date="2021-05-13T16:06:00Z">
        <w:r w:rsidR="00F32FB7">
          <w:rPr>
            <w:rFonts w:cs="Times New Roman"/>
          </w:rPr>
          <w:t>soybean</w:t>
        </w:r>
      </w:ins>
      <w:ins w:id="238" w:author="ASUS" w:date="2021-05-13T15:55:00Z">
        <w:r w:rsidR="0012458D">
          <w:rPr>
            <w:rFonts w:cs="Times New Roman"/>
          </w:rPr>
          <w:t xml:space="preserve"> </w:t>
        </w:r>
      </w:ins>
      <w:ins w:id="239" w:author="ASUS" w:date="2021-05-13T12:08:00Z">
        <w:r w:rsidR="0044432D">
          <w:rPr>
            <w:rFonts w:cs="Times New Roman"/>
          </w:rPr>
          <w:t xml:space="preserve">cropland </w:t>
        </w:r>
      </w:ins>
      <w:ins w:id="240" w:author="ASUS" w:date="2021-05-13T11:54:00Z">
        <w:r w:rsidR="00A831CD" w:rsidRPr="00A831CD">
          <w:rPr>
            <w:rFonts w:cs="Times New Roman"/>
          </w:rPr>
          <w:t xml:space="preserve">is still </w:t>
        </w:r>
      </w:ins>
      <w:ins w:id="241" w:author="ASUS" w:date="2021-05-13T12:09:00Z">
        <w:r w:rsidR="00033017" w:rsidRPr="00796359">
          <w:rPr>
            <w:rFonts w:cs="Times New Roman"/>
          </w:rPr>
          <w:t>rarely evaluated</w:t>
        </w:r>
      </w:ins>
      <w:ins w:id="242" w:author="ASUS" w:date="2021-05-13T11:55:00Z">
        <w:r w:rsidR="00A831CD">
          <w:rPr>
            <w:rFonts w:cs="Times New Roman"/>
          </w:rPr>
          <w:t xml:space="preserve">. </w:t>
        </w:r>
      </w:ins>
      <w:del w:id="243" w:author="ASUS" w:date="2021-05-13T16:06:00Z">
        <w:r w:rsidR="00EA6E22" w:rsidRPr="00E01B1E" w:rsidDel="00F32FB7">
          <w:rPr>
            <w:rFonts w:cs="Times New Roman"/>
          </w:rPr>
          <w:delText>the response of C, N and P ecological stoichiometry of plant-soil subsystems during a growing season of soybean to the straw return and</w:delText>
        </w:r>
        <w:r w:rsidR="00C26911" w:rsidRPr="00E01B1E" w:rsidDel="00F32FB7">
          <w:rPr>
            <w:rFonts w:cs="Times New Roman"/>
          </w:rPr>
          <w:delText>/or</w:delText>
        </w:r>
        <w:r w:rsidR="00EA6E22" w:rsidRPr="00E01B1E" w:rsidDel="00F32FB7">
          <w:rPr>
            <w:rFonts w:cs="Times New Roman"/>
          </w:rPr>
          <w:delText xml:space="preserve"> </w:delText>
        </w:r>
        <w:r w:rsidR="00C26911" w:rsidRPr="00E01B1E" w:rsidDel="00F32FB7">
          <w:rPr>
            <w:rFonts w:cs="Times New Roman"/>
          </w:rPr>
          <w:delText>the</w:delText>
        </w:r>
        <w:r w:rsidR="00EA6E22" w:rsidRPr="00E01B1E" w:rsidDel="00F32FB7">
          <w:rPr>
            <w:rFonts w:cs="Times New Roman"/>
          </w:rPr>
          <w:delText xml:space="preserve"> O</w:delText>
        </w:r>
        <w:r w:rsidR="00EA6E22" w:rsidRPr="00E01B1E" w:rsidDel="00F32FB7">
          <w:rPr>
            <w:rFonts w:cs="Times New Roman"/>
            <w:vertAlign w:val="subscript"/>
          </w:rPr>
          <w:delText>3</w:delText>
        </w:r>
        <w:r w:rsidR="00EA6E22" w:rsidRPr="00E01B1E" w:rsidDel="00F32FB7">
          <w:rPr>
            <w:rFonts w:cs="Times New Roman"/>
          </w:rPr>
          <w:delText xml:space="preserve"> stress have been rarely evaluated. </w:delText>
        </w:r>
      </w:del>
      <w:r w:rsidR="00DD48D2" w:rsidRPr="00796359">
        <w:rPr>
          <w:rFonts w:cs="Times New Roman"/>
        </w:rPr>
        <w:t>Thus, t</w:t>
      </w:r>
      <w:r w:rsidR="00EA6E22" w:rsidRPr="00796359">
        <w:rPr>
          <w:rFonts w:cs="Times New Roman"/>
        </w:rPr>
        <w:t xml:space="preserve">he objective of this study </w:t>
      </w:r>
      <w:del w:id="244" w:author="ASUS" w:date="2021-05-13T12:10:00Z">
        <w:r w:rsidR="00EA6E22" w:rsidRPr="00796359" w:rsidDel="00640A9C">
          <w:rPr>
            <w:rFonts w:cs="Times New Roman"/>
          </w:rPr>
          <w:delText xml:space="preserve">was </w:delText>
        </w:r>
      </w:del>
      <w:ins w:id="245" w:author="ASUS" w:date="2021-05-13T12:10:00Z">
        <w:r w:rsidR="00640A9C">
          <w:rPr>
            <w:rFonts w:cs="Times New Roman"/>
          </w:rPr>
          <w:t>is</w:t>
        </w:r>
        <w:r w:rsidR="00640A9C" w:rsidRPr="00796359">
          <w:rPr>
            <w:rFonts w:cs="Times New Roman"/>
          </w:rPr>
          <w:t xml:space="preserve"> </w:t>
        </w:r>
      </w:ins>
      <w:r w:rsidR="00EA6E22" w:rsidRPr="00796359">
        <w:rPr>
          <w:rFonts w:cs="Times New Roman"/>
        </w:rPr>
        <w:t xml:space="preserve">to examine the </w:t>
      </w:r>
      <w:del w:id="246" w:author="ASUS" w:date="2021-05-13T16:06:00Z">
        <w:r w:rsidR="00EA6E22" w:rsidRPr="00796359" w:rsidDel="00F32FB7">
          <w:rPr>
            <w:rFonts w:cs="Times New Roman"/>
          </w:rPr>
          <w:delText xml:space="preserve">combination </w:delText>
        </w:r>
      </w:del>
      <w:r w:rsidR="00EA6E22" w:rsidRPr="00796359">
        <w:rPr>
          <w:rFonts w:cs="Times New Roman"/>
        </w:rPr>
        <w:t>effects of O</w:t>
      </w:r>
      <w:r w:rsidR="00EA6E22" w:rsidRPr="00796359">
        <w:rPr>
          <w:rFonts w:cs="Times New Roman"/>
          <w:vertAlign w:val="subscript"/>
        </w:rPr>
        <w:t>3</w:t>
      </w:r>
      <w:r w:rsidR="00EA6E22" w:rsidRPr="00796359">
        <w:rPr>
          <w:rFonts w:cs="Times New Roman"/>
        </w:rPr>
        <w:t xml:space="preserve"> stress and</w:t>
      </w:r>
      <w:ins w:id="247" w:author="ASUS" w:date="2021-05-13T16:06:00Z">
        <w:r w:rsidR="00F32FB7">
          <w:rPr>
            <w:rFonts w:cs="Times New Roman"/>
          </w:rPr>
          <w:t>/or</w:t>
        </w:r>
      </w:ins>
      <w:r w:rsidR="00EA6E22" w:rsidRPr="00796359">
        <w:rPr>
          <w:rFonts w:cs="Times New Roman"/>
        </w:rPr>
        <w:t xml:space="preserve"> straw return on C, N and P stoichiometry dynamic in a plant-soil system during a growing season of soybean. Furthermore, soybeans</w:t>
      </w:r>
      <w:del w:id="248" w:author="ASUS" w:date="2021-05-13T15:44:00Z">
        <w:r w:rsidR="00EA6E22" w:rsidRPr="00796359" w:rsidDel="000E7DBF">
          <w:rPr>
            <w:rFonts w:cs="Times New Roman"/>
          </w:rPr>
          <w:delText xml:space="preserve"> might</w:delText>
        </w:r>
      </w:del>
      <w:r w:rsidR="00EA6E22" w:rsidRPr="00796359">
        <w:rPr>
          <w:rFonts w:cs="Times New Roman"/>
        </w:rPr>
        <w:t xml:space="preserve"> have naturally higher levels of floral and pod los</w:t>
      </w:r>
      <w:ins w:id="249" w:author="ASUS" w:date="2021-06-11T17:05:00Z">
        <w:r w:rsidR="00DA488D">
          <w:rPr>
            <w:rFonts w:cs="Times New Roman"/>
          </w:rPr>
          <w:t>s</w:t>
        </w:r>
      </w:ins>
      <w:ins w:id="250" w:author="ASUS" w:date="2021-06-11T17:06:00Z">
        <w:r w:rsidR="00DA488D">
          <w:rPr>
            <w:rFonts w:cs="Times New Roman"/>
          </w:rPr>
          <w:t xml:space="preserve"> </w:t>
        </w:r>
      </w:ins>
      <w:ins w:id="251" w:author="ASUS" w:date="2021-06-11T17:05:00Z">
        <w:r w:rsidR="00DA488D" w:rsidRPr="00445255">
          <w:rPr>
            <w:rFonts w:cs="Times New Roman"/>
          </w:rPr>
          <w:t>(Liu et al. 2003)</w:t>
        </w:r>
      </w:ins>
      <w:del w:id="252" w:author="ASUS" w:date="2021-06-11T16:57:00Z">
        <w:r w:rsidR="00EA6E22" w:rsidRPr="00796359" w:rsidDel="003506F6">
          <w:rPr>
            <w:rFonts w:cs="Times New Roman"/>
          </w:rPr>
          <w:delText>s</w:delText>
        </w:r>
      </w:del>
      <w:del w:id="253" w:author="ASUS" w:date="2021-06-11T16:54:00Z">
        <w:r w:rsidR="00EA6E22" w:rsidRPr="00796359" w:rsidDel="003506F6">
          <w:rPr>
            <w:rFonts w:cs="Times New Roman"/>
          </w:rPr>
          <w:delText xml:space="preserve">, </w:delText>
        </w:r>
      </w:del>
      <w:ins w:id="254" w:author="ASUS" w:date="2021-06-11T16:57:00Z">
        <w:r w:rsidR="003506F6">
          <w:rPr>
            <w:rFonts w:cs="Times New Roman"/>
          </w:rPr>
          <w:t>.</w:t>
        </w:r>
        <w:bookmarkStart w:id="255" w:name="_Hlk74323607"/>
        <w:r w:rsidR="003506F6">
          <w:rPr>
            <w:rFonts w:cs="Times New Roman"/>
          </w:rPr>
          <w:t xml:space="preserve"> Previous studies showed that</w:t>
        </w:r>
      </w:ins>
      <w:ins w:id="256" w:author="ASUS" w:date="2021-06-11T16:54:00Z">
        <w:r w:rsidR="003506F6">
          <w:rPr>
            <w:rFonts w:cs="Times New Roman"/>
          </w:rPr>
          <w:t xml:space="preserve"> s</w:t>
        </w:r>
      </w:ins>
      <w:ins w:id="257" w:author="ASUS" w:date="2021-06-11T16:53:00Z">
        <w:r w:rsidR="003506F6" w:rsidRPr="003506F6">
          <w:rPr>
            <w:rFonts w:cs="Times New Roman"/>
          </w:rPr>
          <w:t>oybean yield is mainly determined during the post-flowering</w:t>
        </w:r>
      </w:ins>
      <w:ins w:id="258" w:author="ASUS" w:date="2021-06-11T16:54:00Z">
        <w:r w:rsidR="003506F6">
          <w:rPr>
            <w:rFonts w:cs="Times New Roman"/>
          </w:rPr>
          <w:t xml:space="preserve"> </w:t>
        </w:r>
      </w:ins>
      <w:ins w:id="259" w:author="ASUS" w:date="2021-06-11T16:53:00Z">
        <w:r w:rsidR="003506F6" w:rsidRPr="003506F6">
          <w:rPr>
            <w:rFonts w:cs="Times New Roman"/>
          </w:rPr>
          <w:t xml:space="preserve">phase (R1 stage onwards; Fehr and </w:t>
        </w:r>
        <w:proofErr w:type="spellStart"/>
        <w:r w:rsidR="003506F6" w:rsidRPr="003506F6">
          <w:rPr>
            <w:rFonts w:cs="Times New Roman"/>
          </w:rPr>
          <w:t>Caviness</w:t>
        </w:r>
        <w:proofErr w:type="spellEnd"/>
        <w:r w:rsidR="003506F6" w:rsidRPr="003506F6">
          <w:rPr>
            <w:rFonts w:cs="Times New Roman"/>
          </w:rPr>
          <w:t xml:space="preserve"> 1977), throughout</w:t>
        </w:r>
      </w:ins>
      <w:ins w:id="260" w:author="ASUS" w:date="2021-06-11T16:55:00Z">
        <w:r w:rsidR="003506F6">
          <w:rPr>
            <w:rFonts w:cs="Times New Roman"/>
          </w:rPr>
          <w:t xml:space="preserve"> </w:t>
        </w:r>
      </w:ins>
      <w:ins w:id="261" w:author="ASUS" w:date="2021-06-11T16:53:00Z">
        <w:r w:rsidR="003506F6" w:rsidRPr="003506F6">
          <w:rPr>
            <w:rFonts w:cs="Times New Roman"/>
          </w:rPr>
          <w:t>flowering</w:t>
        </w:r>
      </w:ins>
      <w:ins w:id="262" w:author="ASUS" w:date="2021-06-11T16:57:00Z">
        <w:r w:rsidR="003506F6">
          <w:rPr>
            <w:rFonts w:cs="Times New Roman"/>
          </w:rPr>
          <w:t xml:space="preserve"> and</w:t>
        </w:r>
      </w:ins>
      <w:ins w:id="263" w:author="ASUS" w:date="2021-06-11T16:53:00Z">
        <w:r w:rsidR="003506F6" w:rsidRPr="003506F6">
          <w:rPr>
            <w:rFonts w:cs="Times New Roman"/>
          </w:rPr>
          <w:t xml:space="preserve"> pod </w:t>
        </w:r>
      </w:ins>
      <w:ins w:id="264" w:author="ASUS" w:date="2021-06-11T16:58:00Z">
        <w:r w:rsidR="003506F6">
          <w:rPr>
            <w:rFonts w:cs="Times New Roman"/>
          </w:rPr>
          <w:t xml:space="preserve">setting </w:t>
        </w:r>
      </w:ins>
      <w:ins w:id="265" w:author="ASUS" w:date="2021-06-11T16:53:00Z">
        <w:r w:rsidR="003506F6" w:rsidRPr="003506F6">
          <w:rPr>
            <w:rFonts w:cs="Times New Roman"/>
          </w:rPr>
          <w:t xml:space="preserve">(Board et al. 1995; </w:t>
        </w:r>
        <w:proofErr w:type="spellStart"/>
        <w:r w:rsidR="003506F6" w:rsidRPr="003506F6">
          <w:rPr>
            <w:rFonts w:cs="Times New Roman"/>
          </w:rPr>
          <w:t>Egli</w:t>
        </w:r>
      </w:ins>
      <w:proofErr w:type="spellEnd"/>
      <w:ins w:id="266" w:author="ASUS" w:date="2021-06-11T16:55:00Z">
        <w:r w:rsidR="003506F6">
          <w:rPr>
            <w:rFonts w:cs="Times New Roman"/>
          </w:rPr>
          <w:t xml:space="preserve"> </w:t>
        </w:r>
      </w:ins>
      <w:ins w:id="267" w:author="ASUS" w:date="2021-06-11T16:53:00Z">
        <w:r w:rsidR="003506F6" w:rsidRPr="003506F6">
          <w:rPr>
            <w:rFonts w:cs="Times New Roman"/>
          </w:rPr>
          <w:t>2010)</w:t>
        </w:r>
      </w:ins>
      <w:ins w:id="268" w:author="ASUS" w:date="2021-06-11T17:01:00Z">
        <w:r w:rsidR="003506F6">
          <w:rPr>
            <w:rFonts w:cs="Times New Roman"/>
          </w:rPr>
          <w:t xml:space="preserve">. </w:t>
        </w:r>
      </w:ins>
      <w:ins w:id="269" w:author="ASUS" w:date="2021-06-11T17:02:00Z">
        <w:r w:rsidR="003506F6">
          <w:rPr>
            <w:rFonts w:cs="Times New Roman"/>
          </w:rPr>
          <w:t>T</w:t>
        </w:r>
      </w:ins>
      <w:ins w:id="270" w:author="ASUS" w:date="2021-06-11T17:01:00Z">
        <w:r w:rsidR="003506F6">
          <w:rPr>
            <w:rFonts w:cs="Times New Roman"/>
          </w:rPr>
          <w:t xml:space="preserve">he </w:t>
        </w:r>
      </w:ins>
      <w:del w:id="271" w:author="ASUS" w:date="2021-06-11T17:02:00Z">
        <w:r w:rsidR="00EA6E22" w:rsidRPr="00796359" w:rsidDel="003506F6">
          <w:rPr>
            <w:rFonts w:cs="Times New Roman"/>
          </w:rPr>
          <w:delText xml:space="preserve">and </w:delText>
        </w:r>
      </w:del>
      <w:r w:rsidR="00EA6E22" w:rsidRPr="00796359">
        <w:rPr>
          <w:rFonts w:cs="Times New Roman"/>
        </w:rPr>
        <w:t xml:space="preserve">subsequently changes in C, N and P stoichiometry </w:t>
      </w:r>
      <w:ins w:id="272" w:author="ASUS" w:date="2021-06-11T17:03:00Z">
        <w:r w:rsidR="003506F6">
          <w:rPr>
            <w:rFonts w:cs="Times New Roman"/>
          </w:rPr>
          <w:t>caused by the</w:t>
        </w:r>
      </w:ins>
      <w:ins w:id="273" w:author="ASUS" w:date="2021-06-11T17:04:00Z">
        <w:r w:rsidR="003506F6" w:rsidRPr="003506F6">
          <w:rPr>
            <w:rFonts w:cs="Times New Roman"/>
          </w:rPr>
          <w:t xml:space="preserve"> </w:t>
        </w:r>
        <w:r w:rsidR="003506F6" w:rsidRPr="00796359">
          <w:rPr>
            <w:rFonts w:cs="Times New Roman"/>
          </w:rPr>
          <w:t>O</w:t>
        </w:r>
        <w:r w:rsidR="003506F6" w:rsidRPr="00796359">
          <w:rPr>
            <w:rFonts w:cs="Times New Roman"/>
            <w:vertAlign w:val="subscript"/>
          </w:rPr>
          <w:t>3</w:t>
        </w:r>
        <w:r w:rsidR="003506F6" w:rsidRPr="00796359">
          <w:rPr>
            <w:rFonts w:cs="Times New Roman"/>
          </w:rPr>
          <w:t xml:space="preserve"> stress and</w:t>
        </w:r>
        <w:r w:rsidR="003506F6">
          <w:rPr>
            <w:rFonts w:cs="Times New Roman"/>
          </w:rPr>
          <w:t>/or</w:t>
        </w:r>
        <w:r w:rsidR="003506F6" w:rsidRPr="00796359">
          <w:rPr>
            <w:rFonts w:cs="Times New Roman"/>
          </w:rPr>
          <w:t xml:space="preserve"> straw return</w:t>
        </w:r>
      </w:ins>
      <w:ins w:id="274" w:author="ASUS" w:date="2021-06-11T17:03:00Z">
        <w:r w:rsidR="003506F6">
          <w:rPr>
            <w:rFonts w:cs="Times New Roman"/>
          </w:rPr>
          <w:t xml:space="preserve"> </w:t>
        </w:r>
      </w:ins>
      <w:ins w:id="275" w:author="ASUS" w:date="2021-05-13T16:07:00Z">
        <w:r w:rsidR="00CA343B">
          <w:rPr>
            <w:rFonts w:cs="Times New Roman"/>
          </w:rPr>
          <w:t xml:space="preserve">might </w:t>
        </w:r>
      </w:ins>
      <w:r w:rsidR="00EA6E22" w:rsidRPr="00796359">
        <w:rPr>
          <w:rFonts w:cs="Times New Roman"/>
        </w:rPr>
        <w:t xml:space="preserve">are greater </w:t>
      </w:r>
      <w:del w:id="276" w:author="ASUS" w:date="2021-05-13T12:11:00Z">
        <w:r w:rsidR="00EA6E22" w:rsidRPr="00796359" w:rsidDel="00640A9C">
          <w:rPr>
            <w:rFonts w:cs="Times New Roman"/>
          </w:rPr>
          <w:delText>when O</w:delText>
        </w:r>
        <w:r w:rsidR="00EA6E22" w:rsidRPr="00796359" w:rsidDel="00640A9C">
          <w:rPr>
            <w:rFonts w:cs="Times New Roman"/>
            <w:vertAlign w:val="subscript"/>
          </w:rPr>
          <w:delText>3</w:delText>
        </w:r>
        <w:r w:rsidR="00EA6E22" w:rsidRPr="00796359" w:rsidDel="00640A9C">
          <w:rPr>
            <w:rFonts w:cs="Times New Roman"/>
          </w:rPr>
          <w:delText xml:space="preserve"> stress and straw return occurs </w:delText>
        </w:r>
      </w:del>
      <w:r w:rsidR="00EA6E22" w:rsidRPr="00796359">
        <w:rPr>
          <w:rFonts w:cs="Times New Roman"/>
        </w:rPr>
        <w:t xml:space="preserve">during flowering and </w:t>
      </w:r>
      <w:del w:id="277" w:author="ASUS" w:date="2021-06-11T17:02:00Z">
        <w:r w:rsidR="00EA6E22" w:rsidRPr="00796359" w:rsidDel="003506F6">
          <w:rPr>
            <w:rFonts w:cs="Times New Roman"/>
          </w:rPr>
          <w:delText xml:space="preserve">early </w:delText>
        </w:r>
      </w:del>
      <w:proofErr w:type="spellStart"/>
      <w:r w:rsidR="00EA6E22" w:rsidRPr="00796359">
        <w:rPr>
          <w:rFonts w:cs="Times New Roman"/>
        </w:rPr>
        <w:t>podding</w:t>
      </w:r>
      <w:proofErr w:type="spellEnd"/>
      <w:r w:rsidR="00EA6E22" w:rsidRPr="00796359">
        <w:rPr>
          <w:rFonts w:cs="Times New Roman"/>
        </w:rPr>
        <w:t xml:space="preserve"> development</w:t>
      </w:r>
      <w:del w:id="278" w:author="ASUS" w:date="2021-06-11T17:06:00Z">
        <w:r w:rsidR="00EA6E22" w:rsidRPr="00796359" w:rsidDel="00DA488D">
          <w:rPr>
            <w:rFonts w:cs="Times New Roman"/>
          </w:rPr>
          <w:delText xml:space="preserve"> (</w:delText>
        </w:r>
        <w:r w:rsidR="00EA6E22" w:rsidRPr="00E01B1E" w:rsidDel="00DA488D">
          <w:rPr>
            <w:rFonts w:cs="Times New Roman"/>
          </w:rPr>
          <w:delText>Liu</w:delText>
        </w:r>
        <w:r w:rsidR="00EA6E22" w:rsidRPr="00796359" w:rsidDel="00DA488D">
          <w:rPr>
            <w:rFonts w:cs="Times New Roman"/>
          </w:rPr>
          <w:delText xml:space="preserve"> et al. 2003)</w:delText>
        </w:r>
      </w:del>
      <w:r w:rsidR="00EA6E22" w:rsidRPr="00796359">
        <w:rPr>
          <w:rFonts w:cs="Times New Roman"/>
        </w:rPr>
        <w:t>.</w:t>
      </w:r>
      <w:bookmarkEnd w:id="255"/>
      <w:r w:rsidR="00EA6E22" w:rsidRPr="00796359">
        <w:rPr>
          <w:rFonts w:cs="Times New Roman"/>
        </w:rPr>
        <w:t xml:space="preserve"> </w:t>
      </w:r>
      <w:ins w:id="279" w:author="ASUS" w:date="2021-05-13T12:12:00Z">
        <w:r w:rsidR="00640A9C">
          <w:rPr>
            <w:rFonts w:cs="Times New Roman"/>
          </w:rPr>
          <w:t xml:space="preserve">Thus, it is necessary to evaluate </w:t>
        </w:r>
      </w:ins>
      <w:ins w:id="280" w:author="ASUS" w:date="2021-05-13T15:46:00Z">
        <w:r w:rsidR="000E7DBF">
          <w:rPr>
            <w:rFonts w:cs="Times New Roman"/>
          </w:rPr>
          <w:t xml:space="preserve">the responses of </w:t>
        </w:r>
      </w:ins>
      <w:del w:id="281" w:author="ASUS" w:date="2021-05-13T15:46:00Z">
        <w:r w:rsidR="00EA6E22" w:rsidRPr="00796359" w:rsidDel="000E7DBF">
          <w:rPr>
            <w:rFonts w:cs="Times New Roman"/>
          </w:rPr>
          <w:delText>N</w:delText>
        </w:r>
      </w:del>
      <w:ins w:id="282" w:author="ASUS" w:date="2021-05-13T15:46:00Z">
        <w:r w:rsidR="000E7DBF">
          <w:rPr>
            <w:rFonts w:cs="Times New Roman"/>
          </w:rPr>
          <w:t>n</w:t>
        </w:r>
      </w:ins>
      <w:r w:rsidR="00EA6E22" w:rsidRPr="00796359">
        <w:rPr>
          <w:rFonts w:cs="Times New Roman"/>
        </w:rPr>
        <w:t xml:space="preserve">utrient utilization and C distribution at different developmental stages (such as branching stage, flowering stage and </w:t>
      </w:r>
      <w:proofErr w:type="spellStart"/>
      <w:r w:rsidR="00EA6E22" w:rsidRPr="00796359">
        <w:rPr>
          <w:rFonts w:cs="Times New Roman"/>
        </w:rPr>
        <w:t>podding</w:t>
      </w:r>
      <w:proofErr w:type="spellEnd"/>
      <w:r w:rsidR="00EA6E22" w:rsidRPr="00796359">
        <w:rPr>
          <w:rFonts w:cs="Times New Roman"/>
        </w:rPr>
        <w:t xml:space="preserve"> stages) </w:t>
      </w:r>
      <w:ins w:id="283" w:author="ASUS" w:date="2021-05-13T15:46:00Z">
        <w:r w:rsidR="000E7DBF">
          <w:rPr>
            <w:rFonts w:cs="Times New Roman"/>
          </w:rPr>
          <w:t xml:space="preserve">to </w:t>
        </w:r>
        <w:r w:rsidR="000E7DBF" w:rsidRPr="00796359">
          <w:rPr>
            <w:rFonts w:cs="Times New Roman"/>
          </w:rPr>
          <w:t>the effects of O</w:t>
        </w:r>
        <w:r w:rsidR="000E7DBF" w:rsidRPr="00796359">
          <w:rPr>
            <w:rFonts w:cs="Times New Roman"/>
            <w:vertAlign w:val="subscript"/>
          </w:rPr>
          <w:t>3</w:t>
        </w:r>
        <w:r w:rsidR="000E7DBF" w:rsidRPr="00796359">
          <w:rPr>
            <w:rFonts w:cs="Times New Roman"/>
          </w:rPr>
          <w:t xml:space="preserve"> stress and</w:t>
        </w:r>
        <w:r w:rsidR="000E7DBF">
          <w:rPr>
            <w:rFonts w:cs="Times New Roman"/>
          </w:rPr>
          <w:t>/or</w:t>
        </w:r>
        <w:r w:rsidR="000E7DBF" w:rsidRPr="00796359">
          <w:rPr>
            <w:rFonts w:cs="Times New Roman"/>
          </w:rPr>
          <w:t xml:space="preserve"> straw return</w:t>
        </w:r>
        <w:r w:rsidR="0012458D">
          <w:rPr>
            <w:rFonts w:cs="Times New Roman"/>
          </w:rPr>
          <w:t>.</w:t>
        </w:r>
        <w:r w:rsidR="000E7DBF" w:rsidRPr="00796359">
          <w:rPr>
            <w:rFonts w:cs="Times New Roman"/>
          </w:rPr>
          <w:t xml:space="preserve"> </w:t>
        </w:r>
      </w:ins>
      <w:del w:id="284" w:author="ASUS" w:date="2021-05-13T15:47:00Z">
        <w:r w:rsidR="00EA6E22" w:rsidRPr="00796359" w:rsidDel="0012458D">
          <w:rPr>
            <w:rFonts w:cs="Times New Roman"/>
          </w:rPr>
          <w:delText>is critical for soybean production, while little is known about the effects of O</w:delText>
        </w:r>
        <w:r w:rsidR="00EA6E22" w:rsidRPr="00796359" w:rsidDel="0012458D">
          <w:rPr>
            <w:rFonts w:cs="Times New Roman"/>
            <w:vertAlign w:val="subscript"/>
          </w:rPr>
          <w:delText>3</w:delText>
        </w:r>
        <w:r w:rsidR="00EA6E22" w:rsidRPr="00796359" w:rsidDel="0012458D">
          <w:rPr>
            <w:rFonts w:cs="Times New Roman"/>
          </w:rPr>
          <w:delText xml:space="preserve"> stress and straw return on C, N and P stoichiometry at different developmental stages of soybean. </w:delText>
        </w:r>
      </w:del>
    </w:p>
    <w:p w14:paraId="6044D3B9" w14:textId="000BAF42" w:rsidR="00EA6E22" w:rsidRPr="00796359" w:rsidRDefault="00EA6E22" w:rsidP="0062444F">
      <w:pPr>
        <w:spacing w:line="480" w:lineRule="auto"/>
        <w:ind w:firstLine="420"/>
        <w:jc w:val="left"/>
        <w:rPr>
          <w:rFonts w:cs="Times New Roman"/>
        </w:rPr>
      </w:pPr>
      <w:r w:rsidRPr="00357899">
        <w:rPr>
          <w:rFonts w:cs="Times New Roman"/>
        </w:rPr>
        <w:t>We hypothesized that (1) sign</w:t>
      </w:r>
      <w:r w:rsidRPr="00796359">
        <w:rPr>
          <w:rFonts w:cs="Times New Roman"/>
        </w:rPr>
        <w:t xml:space="preserve">ificant effects of </w:t>
      </w:r>
      <w:r w:rsidR="00233BC6" w:rsidRPr="00796359">
        <w:rPr>
          <w:rFonts w:cs="Times New Roman" w:hint="eastAsia"/>
        </w:rPr>
        <w:t xml:space="preserve">the </w:t>
      </w:r>
      <w:r w:rsidRPr="00796359">
        <w:rPr>
          <w:rFonts w:cs="Times New Roman"/>
        </w:rPr>
        <w:t>O</w:t>
      </w:r>
      <w:r w:rsidRPr="00796359">
        <w:rPr>
          <w:rFonts w:cs="Times New Roman"/>
          <w:vertAlign w:val="subscript"/>
        </w:rPr>
        <w:t>3</w:t>
      </w:r>
      <w:r w:rsidRPr="00796359">
        <w:rPr>
          <w:rFonts w:cs="Times New Roman"/>
        </w:rPr>
        <w:t xml:space="preserve"> stress and straw return on </w:t>
      </w:r>
      <w:r w:rsidR="005F76DB" w:rsidRPr="00796359">
        <w:rPr>
          <w:rFonts w:cs="Times New Roman"/>
        </w:rPr>
        <w:t>C, N, P concentrations and stoichiometric ratios</w:t>
      </w:r>
      <w:r w:rsidRPr="00796359">
        <w:rPr>
          <w:rFonts w:cs="Times New Roman"/>
        </w:rPr>
        <w:t xml:space="preserve"> of leaf, shoot, root and soils depended on the growth stage of soybean; and (2) </w:t>
      </w:r>
      <w:del w:id="285" w:author="ASUS" w:date="2021-05-13T16:24:00Z">
        <w:r w:rsidR="00821C21" w:rsidRPr="00796359" w:rsidDel="00FF2BC9">
          <w:rPr>
            <w:rFonts w:cs="Times New Roman"/>
          </w:rPr>
          <w:delText>responses of C, N, and P stoichiometric ratios</w:delText>
        </w:r>
        <w:r w:rsidR="00AA6169" w:rsidRPr="00796359" w:rsidDel="00FF2BC9">
          <w:rPr>
            <w:rFonts w:cs="Times New Roman"/>
          </w:rPr>
          <w:delText xml:space="preserve"> of plants and soils</w:delText>
        </w:r>
        <w:r w:rsidR="00821C21" w:rsidRPr="00796359" w:rsidDel="00FF2BC9">
          <w:rPr>
            <w:rFonts w:cs="Times New Roman"/>
          </w:rPr>
          <w:delText xml:space="preserve"> to </w:delText>
        </w:r>
        <w:r w:rsidR="005A34A8" w:rsidRPr="00796359" w:rsidDel="00FF2BC9">
          <w:rPr>
            <w:rFonts w:cs="Times New Roman"/>
          </w:rPr>
          <w:delText xml:space="preserve">the </w:delText>
        </w:r>
        <w:r w:rsidR="00821C21" w:rsidRPr="00796359" w:rsidDel="00FF2BC9">
          <w:rPr>
            <w:rFonts w:cs="Times New Roman"/>
          </w:rPr>
          <w:delText>O</w:delText>
        </w:r>
        <w:r w:rsidR="00821C21" w:rsidRPr="00796359" w:rsidDel="00FF2BC9">
          <w:rPr>
            <w:rFonts w:cs="Times New Roman"/>
            <w:vertAlign w:val="subscript"/>
          </w:rPr>
          <w:delText>3</w:delText>
        </w:r>
        <w:r w:rsidR="00821C21" w:rsidRPr="00796359" w:rsidDel="00FF2BC9">
          <w:rPr>
            <w:rFonts w:cs="Times New Roman"/>
          </w:rPr>
          <w:delText xml:space="preserve"> stress and </w:delText>
        </w:r>
        <w:r w:rsidR="005A34A8" w:rsidRPr="00796359" w:rsidDel="00FF2BC9">
          <w:rPr>
            <w:rFonts w:cs="Times New Roman"/>
          </w:rPr>
          <w:delText>the straw return</w:delText>
        </w:r>
        <w:r w:rsidR="00821C21" w:rsidRPr="00796359" w:rsidDel="00FF2BC9">
          <w:rPr>
            <w:rFonts w:cs="Times New Roman"/>
          </w:rPr>
          <w:delText xml:space="preserve"> </w:delText>
        </w:r>
        <w:r w:rsidR="00A607E5" w:rsidRPr="00796359" w:rsidDel="00FF2BC9">
          <w:rPr>
            <w:rFonts w:cs="Times New Roman"/>
          </w:rPr>
          <w:delText>were</w:delText>
        </w:r>
        <w:r w:rsidR="00821C21" w:rsidRPr="00796359" w:rsidDel="00FF2BC9">
          <w:rPr>
            <w:rFonts w:cs="Times New Roman"/>
          </w:rPr>
          <w:delText xml:space="preserve"> highly coupled because of their cycling in the same system</w:delText>
        </w:r>
      </w:del>
      <w:ins w:id="286" w:author="ASUS" w:date="2021-05-13T15:57:00Z">
        <w:r w:rsidR="00147C3F" w:rsidRPr="00A831CD">
          <w:rPr>
            <w:rFonts w:cs="Times New Roman"/>
          </w:rPr>
          <w:t>straw</w:t>
        </w:r>
        <w:r w:rsidR="00147C3F">
          <w:rPr>
            <w:rFonts w:cs="Times New Roman"/>
          </w:rPr>
          <w:t xml:space="preserve"> return </w:t>
        </w:r>
        <w:r w:rsidR="00147C3F" w:rsidRPr="00A831CD">
          <w:rPr>
            <w:rFonts w:cs="Times New Roman"/>
          </w:rPr>
          <w:t>alleviate</w:t>
        </w:r>
        <w:r w:rsidR="00147C3F">
          <w:rPr>
            <w:rFonts w:cs="Times New Roman"/>
          </w:rPr>
          <w:t>d</w:t>
        </w:r>
        <w:r w:rsidR="00147C3F" w:rsidRPr="00A831CD">
          <w:rPr>
            <w:rFonts w:cs="Times New Roman"/>
          </w:rPr>
          <w:t xml:space="preserve"> </w:t>
        </w:r>
        <w:r w:rsidR="00147C3F">
          <w:rPr>
            <w:rFonts w:cs="Times New Roman"/>
          </w:rPr>
          <w:t xml:space="preserve">the damage from </w:t>
        </w:r>
        <w:r w:rsidR="00147C3F" w:rsidRPr="00796359">
          <w:rPr>
            <w:rFonts w:cs="Times New Roman"/>
          </w:rPr>
          <w:t>O</w:t>
        </w:r>
        <w:r w:rsidR="00147C3F" w:rsidRPr="00796359">
          <w:rPr>
            <w:rFonts w:cs="Times New Roman"/>
            <w:vertAlign w:val="subscript"/>
          </w:rPr>
          <w:t>3</w:t>
        </w:r>
        <w:r w:rsidR="00147C3F" w:rsidRPr="00796359">
          <w:rPr>
            <w:rFonts w:cs="Times New Roman"/>
          </w:rPr>
          <w:t xml:space="preserve"> stress</w:t>
        </w:r>
        <w:r w:rsidR="00147C3F" w:rsidRPr="00A831CD">
          <w:rPr>
            <w:rFonts w:cs="Times New Roman"/>
          </w:rPr>
          <w:t xml:space="preserve"> </w:t>
        </w:r>
        <w:r w:rsidR="00147C3F">
          <w:rPr>
            <w:rFonts w:cs="Times New Roman"/>
          </w:rPr>
          <w:t>due to the changes</w:t>
        </w:r>
        <w:r w:rsidR="00147C3F" w:rsidRPr="0044432D">
          <w:rPr>
            <w:rFonts w:cs="Times New Roman"/>
          </w:rPr>
          <w:t xml:space="preserve"> </w:t>
        </w:r>
        <w:r w:rsidR="00147C3F">
          <w:rPr>
            <w:rFonts w:cs="Times New Roman"/>
          </w:rPr>
          <w:t xml:space="preserve">of </w:t>
        </w:r>
        <w:r w:rsidR="00147C3F" w:rsidRPr="00796359">
          <w:rPr>
            <w:rFonts w:cs="Times New Roman"/>
          </w:rPr>
          <w:t xml:space="preserve">C, N and P stoichiometry </w:t>
        </w:r>
        <w:r w:rsidR="00147C3F">
          <w:rPr>
            <w:rFonts w:cs="Times New Roman"/>
          </w:rPr>
          <w:t>between above- and below-ground in the</w:t>
        </w:r>
        <w:r w:rsidR="00147C3F" w:rsidRPr="0012458D">
          <w:rPr>
            <w:rFonts w:cs="Times New Roman"/>
          </w:rPr>
          <w:t xml:space="preserve"> </w:t>
        </w:r>
        <w:r w:rsidR="00147C3F">
          <w:rPr>
            <w:rFonts w:cs="Times New Roman"/>
          </w:rPr>
          <w:t>soybean cropland</w:t>
        </w:r>
      </w:ins>
      <w:r w:rsidRPr="00796359">
        <w:rPr>
          <w:rFonts w:cs="Times New Roman"/>
        </w:rPr>
        <w:t xml:space="preserve">. To test these hypotheses, branching, flowering and </w:t>
      </w:r>
      <w:proofErr w:type="spellStart"/>
      <w:r w:rsidRPr="00796359">
        <w:rPr>
          <w:rFonts w:cs="Times New Roman"/>
        </w:rPr>
        <w:t>podding</w:t>
      </w:r>
      <w:proofErr w:type="spellEnd"/>
      <w:r w:rsidRPr="00796359">
        <w:rPr>
          <w:rFonts w:cs="Times New Roman"/>
        </w:rPr>
        <w:t xml:space="preserve"> stages of soybean were chosen as sampling times to evaluate the temporal variations in </w:t>
      </w:r>
      <w:r w:rsidR="005F76DB" w:rsidRPr="00796359">
        <w:rPr>
          <w:rFonts w:cs="Times New Roman"/>
        </w:rPr>
        <w:t>C, N, P concentrations and stoichiometric ratios</w:t>
      </w:r>
      <w:r w:rsidRPr="00796359">
        <w:rPr>
          <w:rFonts w:cs="Times New Roman"/>
        </w:rPr>
        <w:t xml:space="preserve"> of leaf, shoot, root and soils in response to the O</w:t>
      </w:r>
      <w:r w:rsidRPr="00796359">
        <w:rPr>
          <w:rFonts w:cs="Times New Roman"/>
          <w:vertAlign w:val="subscript"/>
        </w:rPr>
        <w:t>3</w:t>
      </w:r>
      <w:r w:rsidRPr="00796359">
        <w:rPr>
          <w:rFonts w:cs="Times New Roman"/>
        </w:rPr>
        <w:t xml:space="preserve"> stress and</w:t>
      </w:r>
      <w:ins w:id="287" w:author="ASUS" w:date="2021-05-13T15:57:00Z">
        <w:r w:rsidR="00147C3F">
          <w:rPr>
            <w:rFonts w:cs="Times New Roman"/>
          </w:rPr>
          <w:t>/or</w:t>
        </w:r>
      </w:ins>
      <w:r w:rsidRPr="00796359">
        <w:rPr>
          <w:rFonts w:cs="Times New Roman"/>
        </w:rPr>
        <w:t xml:space="preserve"> straw return using a pot experiment in open top chambers (OTC). </w:t>
      </w:r>
    </w:p>
    <w:p w14:paraId="4FC33450" w14:textId="77777777" w:rsidR="00E1224E" w:rsidRPr="00796359" w:rsidRDefault="00E1224E" w:rsidP="0062444F">
      <w:pPr>
        <w:spacing w:line="480" w:lineRule="auto"/>
        <w:jc w:val="left"/>
        <w:rPr>
          <w:rFonts w:cs="Times New Roman"/>
        </w:rPr>
      </w:pPr>
      <w:r w:rsidRPr="00796359">
        <w:rPr>
          <w:rFonts w:cs="Times New Roman"/>
          <w:b/>
          <w:szCs w:val="21"/>
        </w:rPr>
        <w:lastRenderedPageBreak/>
        <w:t>Materials and methods</w:t>
      </w:r>
    </w:p>
    <w:p w14:paraId="0EBAB656" w14:textId="77777777" w:rsidR="00E1224E" w:rsidRPr="00796359" w:rsidRDefault="00E1224E" w:rsidP="0062444F">
      <w:pPr>
        <w:spacing w:line="480" w:lineRule="auto"/>
        <w:jc w:val="left"/>
        <w:rPr>
          <w:rFonts w:cs="Times New Roman"/>
          <w:b/>
        </w:rPr>
      </w:pPr>
      <w:r w:rsidRPr="00796359">
        <w:rPr>
          <w:rFonts w:cs="Times New Roman"/>
          <w:b/>
        </w:rPr>
        <w:t>Experimental site</w:t>
      </w:r>
    </w:p>
    <w:p w14:paraId="2BF1A97B" w14:textId="13842FE0" w:rsidR="00E1224E" w:rsidRPr="00796359" w:rsidRDefault="00E1224E" w:rsidP="0062444F">
      <w:pPr>
        <w:spacing w:line="480" w:lineRule="auto"/>
        <w:jc w:val="left"/>
        <w:rPr>
          <w:rFonts w:cs="Times New Roman"/>
        </w:rPr>
      </w:pPr>
      <w:r w:rsidRPr="00796359">
        <w:rPr>
          <w:rFonts w:cs="Times New Roman"/>
        </w:rPr>
        <w:t xml:space="preserve">The experimental site located in Shenyang Experimental Station of Ecology, Chinese Academy of Sciences (41°310′N, 123°220′E). This region has a continental monsoon climate with a mean annual temperature of 7.0–8.0°C, annual precipitation of 650–700 mm, and an annual non-frost period of 147–164 days. The soil at the study site is classified as an </w:t>
      </w:r>
      <w:proofErr w:type="spellStart"/>
      <w:r w:rsidRPr="00796359">
        <w:rPr>
          <w:rFonts w:cs="Times New Roman"/>
        </w:rPr>
        <w:t>Alfisol</w:t>
      </w:r>
      <w:proofErr w:type="spellEnd"/>
      <w:r w:rsidRPr="00796359">
        <w:rPr>
          <w:rFonts w:cs="Times New Roman"/>
        </w:rPr>
        <w:t xml:space="preserve"> (US Soil Taxonomy)</w:t>
      </w:r>
      <w:r w:rsidRPr="00796359">
        <w:rPr>
          <w:rFonts w:cs="Times New Roman"/>
          <w:szCs w:val="21"/>
        </w:rPr>
        <w:t xml:space="preserve"> </w:t>
      </w:r>
      <w:r w:rsidRPr="00796359">
        <w:rPr>
          <w:rFonts w:cs="Times New Roman"/>
          <w:color w:val="000000"/>
          <w:kern w:val="0"/>
          <w:szCs w:val="21"/>
        </w:rPr>
        <w:t>with 11.28 g kg</w:t>
      </w:r>
      <w:r w:rsidRPr="00796359">
        <w:rPr>
          <w:rFonts w:cs="Times New Roman"/>
          <w:color w:val="000000"/>
          <w:kern w:val="0"/>
          <w:szCs w:val="21"/>
          <w:vertAlign w:val="superscript"/>
        </w:rPr>
        <w:t>-1</w:t>
      </w:r>
      <w:r w:rsidRPr="00796359">
        <w:rPr>
          <w:rFonts w:cs="Times New Roman"/>
          <w:color w:val="000000"/>
          <w:kern w:val="0"/>
          <w:szCs w:val="21"/>
        </w:rPr>
        <w:t xml:space="preserve"> organic C, 1.20 g kg</w:t>
      </w:r>
      <w:r w:rsidRPr="00796359">
        <w:rPr>
          <w:rFonts w:cs="Times New Roman"/>
          <w:color w:val="000000"/>
          <w:kern w:val="0"/>
          <w:szCs w:val="21"/>
          <w:vertAlign w:val="superscript"/>
        </w:rPr>
        <w:t>-1</w:t>
      </w:r>
      <w:r w:rsidRPr="00796359">
        <w:rPr>
          <w:rFonts w:cs="Times New Roman"/>
          <w:color w:val="000000"/>
          <w:kern w:val="0"/>
          <w:szCs w:val="21"/>
        </w:rPr>
        <w:t xml:space="preserve"> total N, 0.41 g kg</w:t>
      </w:r>
      <w:r w:rsidRPr="00796359">
        <w:rPr>
          <w:rFonts w:cs="Times New Roman"/>
          <w:color w:val="000000"/>
          <w:kern w:val="0"/>
          <w:szCs w:val="21"/>
          <w:vertAlign w:val="superscript"/>
        </w:rPr>
        <w:t>-1</w:t>
      </w:r>
      <w:r w:rsidRPr="00796359">
        <w:rPr>
          <w:rFonts w:cs="Times New Roman"/>
          <w:color w:val="000000"/>
          <w:kern w:val="0"/>
          <w:szCs w:val="21"/>
        </w:rPr>
        <w:t xml:space="preserve"> total P, pH (H</w:t>
      </w:r>
      <w:r w:rsidRPr="00796359">
        <w:rPr>
          <w:rFonts w:cs="Times New Roman"/>
          <w:color w:val="000000"/>
          <w:kern w:val="0"/>
          <w:szCs w:val="21"/>
          <w:vertAlign w:val="subscript"/>
        </w:rPr>
        <w:t>2</w:t>
      </w:r>
      <w:r w:rsidRPr="00796359">
        <w:rPr>
          <w:rFonts w:cs="Times New Roman"/>
          <w:color w:val="000000"/>
          <w:kern w:val="0"/>
          <w:szCs w:val="21"/>
        </w:rPr>
        <w:t>O) 6.7 at 0–15 cm depth.</w:t>
      </w:r>
      <w:r w:rsidRPr="00796359">
        <w:rPr>
          <w:rFonts w:cs="Times New Roman"/>
          <w:color w:val="000000"/>
          <w:kern w:val="0"/>
          <w:sz w:val="22"/>
        </w:rPr>
        <w:t xml:space="preserve"> </w:t>
      </w:r>
    </w:p>
    <w:p w14:paraId="681F321D" w14:textId="77777777" w:rsidR="002404EC" w:rsidRPr="00796359" w:rsidRDefault="002404EC" w:rsidP="0062444F">
      <w:pPr>
        <w:spacing w:line="480" w:lineRule="auto"/>
        <w:jc w:val="left"/>
        <w:rPr>
          <w:rFonts w:cs="Times New Roman"/>
          <w:b/>
        </w:rPr>
      </w:pPr>
      <w:r w:rsidRPr="00796359">
        <w:rPr>
          <w:rFonts w:cs="Times New Roman"/>
          <w:b/>
        </w:rPr>
        <w:t>Experimental design and sampling</w:t>
      </w:r>
    </w:p>
    <w:p w14:paraId="455BBFE0" w14:textId="52FAEFDF" w:rsidR="00E1224E" w:rsidRPr="00796359" w:rsidRDefault="002404EC" w:rsidP="0062444F">
      <w:pPr>
        <w:spacing w:line="480" w:lineRule="auto"/>
        <w:jc w:val="left"/>
        <w:rPr>
          <w:rFonts w:cs="Times New Roman"/>
        </w:rPr>
      </w:pPr>
      <w:r w:rsidRPr="00796359">
        <w:rPr>
          <w:rFonts w:cs="Times New Roman"/>
        </w:rPr>
        <w:t xml:space="preserve">The study was conducted on soybean plants grown in OTCs from </w:t>
      </w:r>
      <w:r w:rsidR="00D72B7E" w:rsidRPr="00796359">
        <w:rPr>
          <w:rFonts w:cs="Times New Roman"/>
        </w:rPr>
        <w:t xml:space="preserve">June 16 </w:t>
      </w:r>
      <w:r w:rsidRPr="00796359">
        <w:rPr>
          <w:rFonts w:cs="Times New Roman"/>
        </w:rPr>
        <w:t xml:space="preserve">to August </w:t>
      </w:r>
      <w:r w:rsidR="00D72B7E" w:rsidRPr="00796359">
        <w:rPr>
          <w:rFonts w:cs="Times New Roman"/>
        </w:rPr>
        <w:t xml:space="preserve">30 </w:t>
      </w:r>
      <w:r w:rsidRPr="00796359">
        <w:rPr>
          <w:rFonts w:cs="Times New Roman"/>
        </w:rPr>
        <w:t xml:space="preserve">in </w:t>
      </w:r>
      <w:r w:rsidR="004070CD" w:rsidRPr="00796359">
        <w:rPr>
          <w:rFonts w:cs="Times New Roman"/>
        </w:rPr>
        <w:t>2017</w:t>
      </w:r>
      <w:r w:rsidRPr="00796359">
        <w:rPr>
          <w:rFonts w:cs="Times New Roman"/>
        </w:rPr>
        <w:t>. The OTCs, which were established in 2008, had a diameter of 1.15 m and a height of 2.4 m with a 45° sloping frustum; the minimum distance between any two chambers was 4 m. Each chamber was made with an iron framework, clad with standard horticultural glass, with a plenum incorporated just below the mouth of the chamber (at 2.4 m from ground-level) to reduce the entrance of ambient air (</w:t>
      </w:r>
      <w:r w:rsidRPr="00E01B1E">
        <w:rPr>
          <w:rFonts w:cs="Times New Roman"/>
        </w:rPr>
        <w:t>Bao</w:t>
      </w:r>
      <w:r w:rsidRPr="00796359">
        <w:rPr>
          <w:rFonts w:cs="Times New Roman"/>
        </w:rPr>
        <w:t xml:space="preserve"> et al. 2014). From June to September, mean temperature of the day was about 25.6 ± 3.7 ℃ and mean relative air humidity in the OTCs throughout the day was 50.6 ± 19.9%. The mean value of O</w:t>
      </w:r>
      <w:r w:rsidRPr="00796359">
        <w:rPr>
          <w:rFonts w:cs="Times New Roman"/>
          <w:vertAlign w:val="subscript"/>
        </w:rPr>
        <w:t>3</w:t>
      </w:r>
      <w:r w:rsidRPr="00796359">
        <w:rPr>
          <w:rFonts w:cs="Times New Roman"/>
        </w:rPr>
        <w:t xml:space="preserve"> concentration was about 45 ± 5 ppb and the average value of AOT40 (the O</w:t>
      </w:r>
      <w:r w:rsidRPr="00796359">
        <w:rPr>
          <w:rFonts w:cs="Times New Roman"/>
          <w:vertAlign w:val="subscript"/>
        </w:rPr>
        <w:t>3</w:t>
      </w:r>
      <w:r w:rsidRPr="00796359">
        <w:rPr>
          <w:rFonts w:cs="Times New Roman"/>
        </w:rPr>
        <w:t xml:space="preserve"> concentration accumulated over a threshold O</w:t>
      </w:r>
      <w:r w:rsidRPr="00796359">
        <w:rPr>
          <w:rFonts w:cs="Times New Roman"/>
          <w:vertAlign w:val="subscript"/>
        </w:rPr>
        <w:t>3</w:t>
      </w:r>
      <w:r w:rsidRPr="00796359">
        <w:rPr>
          <w:rFonts w:cs="Times New Roman"/>
        </w:rPr>
        <w:t xml:space="preserve"> concentration of 40 ppb during daylight hours) was 3.5 ppm h</w:t>
      </w:r>
      <w:r w:rsidRPr="00E01B1E">
        <w:rPr>
          <w:rFonts w:cs="Times New Roman"/>
          <w:vertAlign w:val="superscript"/>
        </w:rPr>
        <w:t>-1</w:t>
      </w:r>
      <w:r w:rsidRPr="00796359">
        <w:rPr>
          <w:rFonts w:cs="Times New Roman"/>
        </w:rPr>
        <w:t xml:space="preserve"> during clear sky conditions from June to September in the OTCs.</w:t>
      </w:r>
    </w:p>
    <w:p w14:paraId="41FEE740" w14:textId="026CF7A4" w:rsidR="00E1224E" w:rsidRPr="00796359" w:rsidRDefault="002404EC" w:rsidP="0062444F">
      <w:pPr>
        <w:spacing w:line="480" w:lineRule="auto"/>
        <w:jc w:val="left"/>
        <w:rPr>
          <w:rFonts w:cs="Times New Roman"/>
        </w:rPr>
      </w:pPr>
      <w:r w:rsidRPr="00796359">
        <w:rPr>
          <w:rFonts w:cs="Times New Roman"/>
        </w:rPr>
        <w:t xml:space="preserve">    The soybean</w:t>
      </w:r>
      <w:r w:rsidR="00DB14D5" w:rsidRPr="00796359">
        <w:rPr>
          <w:rFonts w:cs="Times New Roman"/>
          <w:color w:val="000000"/>
          <w:kern w:val="0"/>
          <w:sz w:val="24"/>
          <w:szCs w:val="24"/>
        </w:rPr>
        <w:t xml:space="preserve"> </w:t>
      </w:r>
      <w:r w:rsidRPr="00796359">
        <w:rPr>
          <w:rFonts w:cs="Times New Roman"/>
        </w:rPr>
        <w:t xml:space="preserve">cultivation was fumigated </w:t>
      </w:r>
      <w:r w:rsidR="005468C7" w:rsidRPr="00796359">
        <w:rPr>
          <w:rFonts w:cs="Times New Roman"/>
        </w:rPr>
        <w:t xml:space="preserve">in the OTCs </w:t>
      </w:r>
      <w:r w:rsidRPr="00796359">
        <w:rPr>
          <w:rFonts w:cs="Times New Roman"/>
        </w:rPr>
        <w:t>by O</w:t>
      </w:r>
      <w:r w:rsidRPr="00796359">
        <w:rPr>
          <w:rFonts w:cs="Times New Roman"/>
          <w:vertAlign w:val="subscript"/>
        </w:rPr>
        <w:t>3</w:t>
      </w:r>
      <w:r w:rsidRPr="00796359">
        <w:rPr>
          <w:rFonts w:cs="Times New Roman"/>
        </w:rPr>
        <w:t xml:space="preserve"> for </w:t>
      </w:r>
      <w:ins w:id="288" w:author="ASUS" w:date="2021-06-07T15:54:00Z">
        <w:r w:rsidR="00DE2A27">
          <w:rPr>
            <w:rFonts w:cs="Times New Roman"/>
          </w:rPr>
          <w:t>2.5</w:t>
        </w:r>
        <w:r w:rsidR="00DE2A27" w:rsidRPr="00445255">
          <w:rPr>
            <w:rFonts w:cs="Times New Roman"/>
          </w:rPr>
          <w:t xml:space="preserve"> months (from June 16 to August 30 in 2017)</w:t>
        </w:r>
      </w:ins>
      <w:del w:id="289" w:author="ASUS" w:date="2021-06-07T15:54:00Z">
        <w:r w:rsidRPr="00796359" w:rsidDel="00DE2A27">
          <w:rPr>
            <w:rFonts w:cs="Times New Roman"/>
          </w:rPr>
          <w:delText xml:space="preserve">3 months (from June to August in </w:delText>
        </w:r>
        <w:r w:rsidR="004070CD" w:rsidRPr="00796359" w:rsidDel="00DE2A27">
          <w:rPr>
            <w:rFonts w:cs="Times New Roman"/>
          </w:rPr>
          <w:delText>2017</w:delText>
        </w:r>
        <w:r w:rsidRPr="00796359" w:rsidDel="00DE2A27">
          <w:rPr>
            <w:rFonts w:cs="Times New Roman"/>
          </w:rPr>
          <w:delText>)</w:delText>
        </w:r>
      </w:del>
      <w:r w:rsidRPr="00796359">
        <w:rPr>
          <w:rFonts w:cs="Times New Roman"/>
        </w:rPr>
        <w:t>.</w:t>
      </w:r>
      <w:r w:rsidR="005468C7" w:rsidRPr="00796359">
        <w:rPr>
          <w:rFonts w:cs="Times New Roman"/>
        </w:rPr>
        <w:t xml:space="preserve"> The experimental design was based on completely randomized plots including </w:t>
      </w:r>
      <w:del w:id="290" w:author="ASUS" w:date="2020-12-16T10:45:00Z">
        <w:r w:rsidR="005468C7" w:rsidRPr="00796359" w:rsidDel="00FA407B">
          <w:rPr>
            <w:rFonts w:cs="Times New Roman"/>
          </w:rPr>
          <w:delText xml:space="preserve">three </w:delText>
        </w:r>
      </w:del>
      <w:ins w:id="291" w:author="ASUS" w:date="2020-12-16T10:45:00Z">
        <w:r w:rsidR="00FA407B">
          <w:rPr>
            <w:rFonts w:cs="Times New Roman"/>
          </w:rPr>
          <w:t>two</w:t>
        </w:r>
        <w:r w:rsidR="00FA407B" w:rsidRPr="00796359">
          <w:rPr>
            <w:rFonts w:cs="Times New Roman"/>
          </w:rPr>
          <w:t xml:space="preserve"> </w:t>
        </w:r>
      </w:ins>
      <w:r w:rsidR="00911BF6" w:rsidRPr="00796359">
        <w:rPr>
          <w:rFonts w:cs="Times New Roman"/>
        </w:rPr>
        <w:t>O</w:t>
      </w:r>
      <w:r w:rsidR="00911BF6" w:rsidRPr="00796359">
        <w:rPr>
          <w:rFonts w:cs="Times New Roman"/>
          <w:vertAlign w:val="subscript"/>
        </w:rPr>
        <w:t>3</w:t>
      </w:r>
      <w:r w:rsidR="00911BF6" w:rsidRPr="00796359">
        <w:rPr>
          <w:rFonts w:cs="Times New Roman"/>
        </w:rPr>
        <w:t xml:space="preserve"> </w:t>
      </w:r>
      <w:r w:rsidR="005468C7" w:rsidRPr="00796359">
        <w:rPr>
          <w:rFonts w:cs="Times New Roman"/>
        </w:rPr>
        <w:t xml:space="preserve">treatments and tree replicates per </w:t>
      </w:r>
      <w:r w:rsidR="002D3B46" w:rsidRPr="00796359">
        <w:rPr>
          <w:rFonts w:cs="Times New Roman"/>
        </w:rPr>
        <w:t>O</w:t>
      </w:r>
      <w:r w:rsidR="002D3B46" w:rsidRPr="00796359">
        <w:rPr>
          <w:rFonts w:cs="Times New Roman"/>
          <w:vertAlign w:val="subscript"/>
        </w:rPr>
        <w:t xml:space="preserve">3 </w:t>
      </w:r>
      <w:r w:rsidR="005468C7" w:rsidRPr="00796359">
        <w:rPr>
          <w:rFonts w:cs="Times New Roman"/>
        </w:rPr>
        <w:t>treatment (overall</w:t>
      </w:r>
      <w:r w:rsidR="005468C7" w:rsidRPr="00796359" w:rsidDel="001E2D8B">
        <w:rPr>
          <w:rFonts w:cs="Times New Roman"/>
        </w:rPr>
        <w:t xml:space="preserve"> </w:t>
      </w:r>
      <w:del w:id="292" w:author="ASUS" w:date="2020-12-16T10:46:00Z">
        <w:r w:rsidR="005468C7" w:rsidRPr="00796359" w:rsidDel="00FA407B">
          <w:rPr>
            <w:rFonts w:cs="Times New Roman"/>
          </w:rPr>
          <w:delText xml:space="preserve">9 </w:delText>
        </w:r>
      </w:del>
      <w:ins w:id="293" w:author="ASUS" w:date="2020-12-16T10:46:00Z">
        <w:r w:rsidR="00FA407B">
          <w:rPr>
            <w:rFonts w:cs="Times New Roman"/>
          </w:rPr>
          <w:t>6</w:t>
        </w:r>
        <w:r w:rsidR="00FA407B" w:rsidRPr="00796359">
          <w:rPr>
            <w:rFonts w:cs="Times New Roman"/>
          </w:rPr>
          <w:t xml:space="preserve"> </w:t>
        </w:r>
      </w:ins>
      <w:r w:rsidR="005468C7" w:rsidRPr="00796359">
        <w:rPr>
          <w:rFonts w:cs="Times New Roman"/>
        </w:rPr>
        <w:t xml:space="preserve">OTCs). </w:t>
      </w:r>
      <w:del w:id="294" w:author="ASUS" w:date="2020-12-16T10:46:00Z">
        <w:r w:rsidR="005468C7" w:rsidRPr="00796359" w:rsidDel="00FA407B">
          <w:rPr>
            <w:rFonts w:cs="Times New Roman"/>
          </w:rPr>
          <w:delText xml:space="preserve">Three </w:delText>
        </w:r>
      </w:del>
      <w:ins w:id="295" w:author="ASUS" w:date="2020-12-16T10:46:00Z">
        <w:r w:rsidR="00FA407B">
          <w:rPr>
            <w:rFonts w:cs="Times New Roman"/>
          </w:rPr>
          <w:t>Two</w:t>
        </w:r>
        <w:r w:rsidR="00FA407B" w:rsidRPr="00796359">
          <w:rPr>
            <w:rFonts w:cs="Times New Roman"/>
          </w:rPr>
          <w:t xml:space="preserve"> </w:t>
        </w:r>
      </w:ins>
      <w:r w:rsidR="005468C7" w:rsidRPr="00796359">
        <w:rPr>
          <w:rFonts w:cs="Times New Roman"/>
        </w:rPr>
        <w:t>O</w:t>
      </w:r>
      <w:r w:rsidR="005468C7" w:rsidRPr="00796359">
        <w:rPr>
          <w:rFonts w:cs="Times New Roman"/>
          <w:vertAlign w:val="subscript"/>
        </w:rPr>
        <w:t>3</w:t>
      </w:r>
      <w:r w:rsidR="005468C7" w:rsidRPr="00796359">
        <w:rPr>
          <w:rFonts w:cs="Times New Roman"/>
        </w:rPr>
        <w:t xml:space="preserve"> </w:t>
      </w:r>
      <w:r w:rsidR="005468C7" w:rsidRPr="00796359">
        <w:rPr>
          <w:rFonts w:cs="Times New Roman"/>
        </w:rPr>
        <w:lastRenderedPageBreak/>
        <w:t xml:space="preserve">treatments were </w:t>
      </w:r>
      <w:r w:rsidR="005468C7" w:rsidRPr="00796359">
        <w:rPr>
          <w:rFonts w:eastAsia="宋体" w:cs="Times New Roman"/>
          <w:color w:val="000033"/>
          <w:kern w:val="0"/>
          <w:szCs w:val="21"/>
        </w:rPr>
        <w:t>carried out</w:t>
      </w:r>
      <w:r w:rsidR="005468C7" w:rsidRPr="00796359">
        <w:rPr>
          <w:rFonts w:cs="Times New Roman"/>
        </w:rPr>
        <w:t xml:space="preserve">: (1) </w:t>
      </w:r>
      <w:ins w:id="296" w:author="ASUS" w:date="2021-06-07T16:08:00Z">
        <w:r w:rsidR="00421342" w:rsidRPr="00421342">
          <w:rPr>
            <w:rFonts w:cs="Times New Roman"/>
          </w:rPr>
          <w:t>non-filtered air treatment</w:t>
        </w:r>
        <w:r w:rsidR="00421342" w:rsidRPr="00421342" w:rsidDel="00421342">
          <w:rPr>
            <w:rFonts w:cs="Times New Roman"/>
          </w:rPr>
          <w:t xml:space="preserve"> </w:t>
        </w:r>
      </w:ins>
      <w:del w:id="297" w:author="ASUS" w:date="2021-06-07T16:08:00Z">
        <w:r w:rsidR="005468C7" w:rsidRPr="00796359" w:rsidDel="00421342">
          <w:rPr>
            <w:rFonts w:cs="Times New Roman"/>
          </w:rPr>
          <w:delText xml:space="preserve">control </w:delText>
        </w:r>
      </w:del>
      <w:r w:rsidR="005468C7" w:rsidRPr="00796359">
        <w:rPr>
          <w:rFonts w:cs="Times New Roman"/>
        </w:rPr>
        <w:t>(</w:t>
      </w:r>
      <w:del w:id="298" w:author="ASUS" w:date="2021-06-07T16:08:00Z">
        <w:r w:rsidR="005468C7" w:rsidRPr="00796359" w:rsidDel="00421342">
          <w:rPr>
            <w:rFonts w:cs="Times New Roman"/>
          </w:rPr>
          <w:delText>non-filtered ambient air</w:delText>
        </w:r>
      </w:del>
      <w:ins w:id="299" w:author="ASUS" w:date="2021-06-07T16:08:00Z">
        <w:r w:rsidR="00421342">
          <w:rPr>
            <w:rFonts w:cs="Times New Roman"/>
          </w:rPr>
          <w:t>control</w:t>
        </w:r>
      </w:ins>
      <w:r w:rsidR="005468C7" w:rsidRPr="00796359">
        <w:rPr>
          <w:rFonts w:cs="Times New Roman"/>
        </w:rPr>
        <w:t>, hereinafter referred to as CK, O</w:t>
      </w:r>
      <w:r w:rsidR="005468C7" w:rsidRPr="00796359">
        <w:rPr>
          <w:rFonts w:cs="Times New Roman"/>
          <w:vertAlign w:val="subscript"/>
        </w:rPr>
        <w:t>3</w:t>
      </w:r>
      <w:r w:rsidR="005468C7" w:rsidRPr="00796359">
        <w:rPr>
          <w:rFonts w:cs="Times New Roman"/>
        </w:rPr>
        <w:t xml:space="preserve"> concentration 45 ± </w:t>
      </w:r>
      <w:del w:id="300" w:author="ASUS" w:date="2021-06-11T17:49:00Z">
        <w:r w:rsidR="005468C7" w:rsidRPr="00796359" w:rsidDel="00C05AE4">
          <w:rPr>
            <w:rFonts w:cs="Times New Roman"/>
          </w:rPr>
          <w:delText xml:space="preserve">5 </w:delText>
        </w:r>
      </w:del>
      <w:bookmarkStart w:id="301" w:name="OLE_LINK78"/>
      <w:bookmarkStart w:id="302" w:name="OLE_LINK79"/>
      <w:ins w:id="303" w:author="ASUS" w:date="2021-06-11T17:49:00Z">
        <w:r w:rsidR="00C05AE4">
          <w:rPr>
            <w:rFonts w:cs="Times New Roman"/>
          </w:rPr>
          <w:t>10</w:t>
        </w:r>
        <w:r w:rsidR="00C05AE4" w:rsidRPr="00796359">
          <w:rPr>
            <w:rFonts w:cs="Times New Roman"/>
          </w:rPr>
          <w:t xml:space="preserve"> </w:t>
        </w:r>
      </w:ins>
      <w:r w:rsidR="005468C7" w:rsidRPr="00796359">
        <w:rPr>
          <w:rFonts w:cs="Times New Roman"/>
        </w:rPr>
        <w:t xml:space="preserve">ppb); (2) </w:t>
      </w:r>
      <w:del w:id="304" w:author="ASUS" w:date="2020-12-16T10:46:00Z">
        <w:r w:rsidR="005468C7" w:rsidRPr="00796359" w:rsidDel="00FA407B">
          <w:rPr>
            <w:rFonts w:cs="Times New Roman"/>
          </w:rPr>
          <w:delText xml:space="preserve">moderate </w:delText>
        </w:r>
      </w:del>
      <w:r w:rsidR="005468C7" w:rsidRPr="00796359">
        <w:rPr>
          <w:rFonts w:cs="Times New Roman"/>
        </w:rPr>
        <w:t>O</w:t>
      </w:r>
      <w:r w:rsidR="005468C7" w:rsidRPr="00796359">
        <w:rPr>
          <w:rFonts w:cs="Times New Roman"/>
          <w:vertAlign w:val="subscript"/>
        </w:rPr>
        <w:t>3</w:t>
      </w:r>
      <w:r w:rsidR="005468C7" w:rsidRPr="00796359">
        <w:rPr>
          <w:rFonts w:cs="Times New Roman"/>
        </w:rPr>
        <w:t xml:space="preserve"> </w:t>
      </w:r>
      <w:ins w:id="305" w:author="ASUS" w:date="2020-12-16T11:17:00Z">
        <w:r w:rsidR="00933FAD">
          <w:rPr>
            <w:rFonts w:cs="Times New Roman"/>
          </w:rPr>
          <w:t>stress</w:t>
        </w:r>
      </w:ins>
      <w:ins w:id="306" w:author="ASUS" w:date="2020-12-16T11:18:00Z">
        <w:r w:rsidR="00933FAD">
          <w:rPr>
            <w:rFonts w:cs="Times New Roman"/>
          </w:rPr>
          <w:t xml:space="preserve"> </w:t>
        </w:r>
      </w:ins>
      <w:r w:rsidR="005468C7" w:rsidRPr="00796359">
        <w:rPr>
          <w:rFonts w:cs="Times New Roman"/>
        </w:rPr>
        <w:t>treatment, non-filtered air with addition of O</w:t>
      </w:r>
      <w:r w:rsidR="005468C7" w:rsidRPr="00796359">
        <w:rPr>
          <w:rFonts w:cs="Times New Roman"/>
          <w:vertAlign w:val="subscript"/>
        </w:rPr>
        <w:t xml:space="preserve">3 </w:t>
      </w:r>
      <w:r w:rsidR="005468C7" w:rsidRPr="00796359">
        <w:rPr>
          <w:rFonts w:cs="Times New Roman"/>
        </w:rPr>
        <w:t>35 ppb (hereinafter referred to as O</w:t>
      </w:r>
      <w:r w:rsidR="005468C7" w:rsidRPr="00796359">
        <w:rPr>
          <w:rFonts w:cs="Times New Roman"/>
          <w:vertAlign w:val="subscript"/>
        </w:rPr>
        <w:t>3</w:t>
      </w:r>
      <w:del w:id="307" w:author="ASUS" w:date="2020-12-16T11:18:00Z">
        <w:r w:rsidR="005468C7" w:rsidRPr="00796359" w:rsidDel="00933FAD">
          <w:rPr>
            <w:rFonts w:cs="Times New Roman"/>
          </w:rPr>
          <w:delText>+</w:delText>
        </w:r>
      </w:del>
      <w:r w:rsidR="005468C7" w:rsidRPr="00796359">
        <w:rPr>
          <w:rFonts w:cs="Times New Roman"/>
        </w:rPr>
        <w:t>, 80 ± 10 ppb)</w:t>
      </w:r>
      <w:bookmarkEnd w:id="301"/>
      <w:bookmarkEnd w:id="302"/>
      <w:del w:id="308" w:author="ASUS" w:date="2020-12-16T10:46:00Z">
        <w:r w:rsidR="005468C7" w:rsidRPr="00796359" w:rsidDel="00FA407B">
          <w:rPr>
            <w:rFonts w:cs="Times New Roman"/>
          </w:rPr>
          <w:delText>; (3) high O</w:delText>
        </w:r>
        <w:r w:rsidR="005468C7" w:rsidRPr="00796359" w:rsidDel="00FA407B">
          <w:rPr>
            <w:rFonts w:cs="Times New Roman"/>
            <w:vertAlign w:val="subscript"/>
          </w:rPr>
          <w:delText>3</w:delText>
        </w:r>
        <w:r w:rsidR="005468C7" w:rsidRPr="00796359" w:rsidDel="00FA407B">
          <w:rPr>
            <w:rFonts w:cs="Times New Roman"/>
          </w:rPr>
          <w:delText xml:space="preserve"> treatment, non-filtered air with addition of O</w:delText>
        </w:r>
        <w:r w:rsidR="005468C7" w:rsidRPr="00796359" w:rsidDel="00FA407B">
          <w:rPr>
            <w:rFonts w:cs="Times New Roman"/>
            <w:vertAlign w:val="subscript"/>
          </w:rPr>
          <w:delText xml:space="preserve">3 </w:delText>
        </w:r>
        <w:r w:rsidR="005468C7" w:rsidRPr="00796359" w:rsidDel="00FA407B">
          <w:rPr>
            <w:rFonts w:cs="Times New Roman"/>
          </w:rPr>
          <w:delText>65 ppb (hereinafter referred to as O</w:delText>
        </w:r>
        <w:r w:rsidR="005468C7" w:rsidRPr="00796359" w:rsidDel="00FA407B">
          <w:rPr>
            <w:rFonts w:cs="Times New Roman"/>
            <w:vertAlign w:val="subscript"/>
          </w:rPr>
          <w:delText>3</w:delText>
        </w:r>
        <w:r w:rsidR="005468C7" w:rsidRPr="00796359" w:rsidDel="00FA407B">
          <w:rPr>
            <w:rFonts w:cs="Times New Roman"/>
          </w:rPr>
          <w:delText>++, 110 ± 10 ppb)</w:delText>
        </w:r>
      </w:del>
      <w:r w:rsidR="005468C7" w:rsidRPr="00796359">
        <w:rPr>
          <w:rFonts w:cs="Times New Roman"/>
        </w:rPr>
        <w:t>. The O</w:t>
      </w:r>
      <w:r w:rsidR="005468C7" w:rsidRPr="00796359">
        <w:rPr>
          <w:rFonts w:cs="Times New Roman"/>
          <w:vertAlign w:val="subscript"/>
        </w:rPr>
        <w:t>3</w:t>
      </w:r>
      <w:r w:rsidR="005468C7" w:rsidRPr="00796359">
        <w:rPr>
          <w:rFonts w:cs="Times New Roman"/>
        </w:rPr>
        <w:t xml:space="preserve"> was produced from pure oxygen with an O</w:t>
      </w:r>
      <w:r w:rsidR="005468C7" w:rsidRPr="00796359">
        <w:rPr>
          <w:rFonts w:cs="Times New Roman"/>
          <w:vertAlign w:val="subscript"/>
        </w:rPr>
        <w:t>3</w:t>
      </w:r>
      <w:r w:rsidR="005468C7" w:rsidRPr="00796359">
        <w:rPr>
          <w:rFonts w:cs="Times New Roman"/>
        </w:rPr>
        <w:t xml:space="preserve"> generator (GP-5J </w:t>
      </w:r>
      <w:proofErr w:type="spellStart"/>
      <w:r w:rsidR="005468C7" w:rsidRPr="00796359">
        <w:rPr>
          <w:rFonts w:cs="Times New Roman"/>
        </w:rPr>
        <w:t>Guolin</w:t>
      </w:r>
      <w:proofErr w:type="spellEnd"/>
      <w:r w:rsidR="005468C7" w:rsidRPr="00796359">
        <w:rPr>
          <w:rFonts w:cs="Times New Roman"/>
        </w:rPr>
        <w:t xml:space="preserve"> Ltd., Qingdao, China) and then it was mixed with ambient air to achieve the target O</w:t>
      </w:r>
      <w:r w:rsidR="005468C7" w:rsidRPr="00796359">
        <w:rPr>
          <w:rFonts w:cs="Times New Roman"/>
          <w:vertAlign w:val="subscript"/>
        </w:rPr>
        <w:t xml:space="preserve">3 </w:t>
      </w:r>
      <w:r w:rsidR="005468C7" w:rsidRPr="00796359">
        <w:rPr>
          <w:rFonts w:cs="Times New Roman"/>
        </w:rPr>
        <w:t xml:space="preserve">concentration, and the mixture regulated by flow controllers in each OTC. </w:t>
      </w:r>
      <w:ins w:id="309" w:author="ASUS" w:date="2021-06-07T16:03:00Z">
        <w:r w:rsidR="006B6EF0">
          <w:rPr>
            <w:rFonts w:cs="Times New Roman"/>
          </w:rPr>
          <w:t xml:space="preserve">The top of the OTCs is open. </w:t>
        </w:r>
      </w:ins>
      <w:r w:rsidR="005468C7" w:rsidRPr="00796359">
        <w:rPr>
          <w:rFonts w:cs="Times New Roman"/>
        </w:rPr>
        <w:t>The O</w:t>
      </w:r>
      <w:r w:rsidR="005468C7" w:rsidRPr="00796359">
        <w:rPr>
          <w:rFonts w:cs="Times New Roman"/>
          <w:vertAlign w:val="subscript"/>
        </w:rPr>
        <w:t>3</w:t>
      </w:r>
      <w:r w:rsidR="005468C7" w:rsidRPr="00796359">
        <w:rPr>
          <w:rFonts w:cs="Times New Roman"/>
        </w:rPr>
        <w:t xml:space="preserve"> concentrations were continuously monitored by O</w:t>
      </w:r>
      <w:r w:rsidR="005468C7" w:rsidRPr="00796359">
        <w:rPr>
          <w:rFonts w:cs="Times New Roman"/>
          <w:vertAlign w:val="subscript"/>
        </w:rPr>
        <w:t>3</w:t>
      </w:r>
      <w:r w:rsidR="005468C7" w:rsidRPr="00796359">
        <w:rPr>
          <w:rFonts w:cs="Times New Roman"/>
        </w:rPr>
        <w:t xml:space="preserve"> analyzers (</w:t>
      </w:r>
      <w:bookmarkStart w:id="310" w:name="OLE_LINK21"/>
      <w:r w:rsidR="005468C7" w:rsidRPr="00796359">
        <w:rPr>
          <w:rFonts w:cs="Times New Roman"/>
        </w:rPr>
        <w:t xml:space="preserve">S-900 </w:t>
      </w:r>
      <w:proofErr w:type="spellStart"/>
      <w:r w:rsidR="005468C7" w:rsidRPr="00796359">
        <w:rPr>
          <w:rFonts w:cs="Times New Roman"/>
        </w:rPr>
        <w:t>Aeroqual</w:t>
      </w:r>
      <w:proofErr w:type="spellEnd"/>
      <w:r w:rsidR="005468C7" w:rsidRPr="00796359">
        <w:rPr>
          <w:rFonts w:cs="Times New Roman"/>
        </w:rPr>
        <w:t xml:space="preserve"> Ltd., Auckland, New Zealand</w:t>
      </w:r>
      <w:bookmarkEnd w:id="310"/>
      <w:r w:rsidR="005468C7" w:rsidRPr="00796359">
        <w:rPr>
          <w:rFonts w:cs="Times New Roman"/>
        </w:rPr>
        <w:t>)</w:t>
      </w:r>
      <w:ins w:id="311" w:author="ASUS" w:date="2021-06-07T16:01:00Z">
        <w:r w:rsidR="006B6EF0" w:rsidRPr="006B6EF0">
          <w:rPr>
            <w:rFonts w:cs="Times New Roman"/>
          </w:rPr>
          <w:t xml:space="preserve"> </w:t>
        </w:r>
        <w:r w:rsidR="006B6EF0">
          <w:rPr>
            <w:rFonts w:cs="Times New Roman"/>
          </w:rPr>
          <w:t xml:space="preserve">every day during the whole day from </w:t>
        </w:r>
        <w:r w:rsidR="006B6EF0" w:rsidRPr="00445255">
          <w:rPr>
            <w:rFonts w:cs="Times New Roman"/>
          </w:rPr>
          <w:t>June 16 to August 30 in 2017</w:t>
        </w:r>
      </w:ins>
      <w:r w:rsidR="005468C7" w:rsidRPr="00796359">
        <w:rPr>
          <w:rFonts w:cs="Times New Roman"/>
        </w:rPr>
        <w:t>, and controlled by computers using a professional program for O</w:t>
      </w:r>
      <w:r w:rsidR="005468C7" w:rsidRPr="00796359">
        <w:rPr>
          <w:rFonts w:cs="Times New Roman"/>
          <w:vertAlign w:val="subscript"/>
        </w:rPr>
        <w:t>3</w:t>
      </w:r>
      <w:r w:rsidR="005468C7" w:rsidRPr="00796359">
        <w:rPr>
          <w:rFonts w:cs="Times New Roman"/>
        </w:rPr>
        <w:t xml:space="preserve"> dispensing and monitoring (</w:t>
      </w:r>
      <w:r w:rsidR="005468C7" w:rsidRPr="00E01B1E">
        <w:rPr>
          <w:rFonts w:cs="Times New Roman"/>
        </w:rPr>
        <w:t>Bao</w:t>
      </w:r>
      <w:r w:rsidR="005468C7" w:rsidRPr="00796359">
        <w:rPr>
          <w:rFonts w:cs="Times New Roman"/>
        </w:rPr>
        <w:t xml:space="preserve"> et al. 2014).</w:t>
      </w:r>
    </w:p>
    <w:p w14:paraId="1F784961" w14:textId="27AA1F49" w:rsidR="00E1224E" w:rsidRPr="00796359" w:rsidRDefault="002D3B46" w:rsidP="0062444F">
      <w:pPr>
        <w:spacing w:line="480" w:lineRule="auto"/>
        <w:ind w:firstLine="432"/>
        <w:jc w:val="left"/>
        <w:rPr>
          <w:rFonts w:cs="Times New Roman"/>
        </w:rPr>
      </w:pPr>
      <w:r w:rsidRPr="00796359">
        <w:rPr>
          <w:rFonts w:cs="Times New Roman"/>
        </w:rPr>
        <w:t>Meanwhile, there were two straw treatments (tree replicates per straw</w:t>
      </w:r>
      <w:r w:rsidRPr="00796359">
        <w:rPr>
          <w:rFonts w:cs="Times New Roman"/>
          <w:vertAlign w:val="subscript"/>
        </w:rPr>
        <w:t xml:space="preserve"> </w:t>
      </w:r>
      <w:r w:rsidRPr="00796359">
        <w:rPr>
          <w:rFonts w:cs="Times New Roman"/>
        </w:rPr>
        <w:t>treatment) for each O</w:t>
      </w:r>
      <w:r w:rsidRPr="00796359">
        <w:rPr>
          <w:rFonts w:cs="Times New Roman"/>
          <w:vertAlign w:val="subscript"/>
        </w:rPr>
        <w:t>3</w:t>
      </w:r>
      <w:r w:rsidRPr="00796359">
        <w:rPr>
          <w:rFonts w:cs="Times New Roman"/>
        </w:rPr>
        <w:t xml:space="preserve"> treatments. Two straw treatments were </w:t>
      </w:r>
      <w:r w:rsidRPr="00796359">
        <w:rPr>
          <w:rFonts w:eastAsia="宋体" w:cs="Times New Roman"/>
          <w:color w:val="000033"/>
          <w:kern w:val="0"/>
          <w:szCs w:val="21"/>
        </w:rPr>
        <w:t>carried out</w:t>
      </w:r>
      <w:r w:rsidRPr="00796359">
        <w:rPr>
          <w:rFonts w:cs="Times New Roman"/>
        </w:rPr>
        <w:t xml:space="preserve">: (1) no </w:t>
      </w:r>
      <w:r w:rsidR="00D20AD4" w:rsidRPr="00796359">
        <w:rPr>
          <w:rFonts w:cs="Times New Roman"/>
        </w:rPr>
        <w:t>straw return</w:t>
      </w:r>
      <w:r w:rsidRPr="00796359">
        <w:rPr>
          <w:rFonts w:cs="Times New Roman"/>
        </w:rPr>
        <w:t xml:space="preserve"> (hereinafter referred to as S</w:t>
      </w:r>
      <w:r w:rsidR="005F76DB" w:rsidRPr="00796359">
        <w:rPr>
          <w:rFonts w:cs="Times New Roman" w:hint="eastAsia"/>
        </w:rPr>
        <w:t>-</w:t>
      </w:r>
      <w:r w:rsidRPr="00796359">
        <w:rPr>
          <w:rFonts w:cs="Times New Roman"/>
        </w:rPr>
        <w:t xml:space="preserve">); (2) The total amount of straw is returned to </w:t>
      </w:r>
      <w:r w:rsidR="009A0148" w:rsidRPr="00796359">
        <w:rPr>
          <w:rFonts w:cs="Times New Roman"/>
        </w:rPr>
        <w:t>each</w:t>
      </w:r>
      <w:r w:rsidRPr="00796359">
        <w:rPr>
          <w:rFonts w:cs="Times New Roman"/>
        </w:rPr>
        <w:t xml:space="preserve"> </w:t>
      </w:r>
      <w:r w:rsidR="009A0148" w:rsidRPr="00796359">
        <w:rPr>
          <w:rFonts w:cs="Times New Roman"/>
        </w:rPr>
        <w:t xml:space="preserve">pot </w:t>
      </w:r>
      <w:r w:rsidRPr="00796359">
        <w:rPr>
          <w:rFonts w:cs="Times New Roman"/>
        </w:rPr>
        <w:t>(hereinafter referred to as S</w:t>
      </w:r>
      <w:r w:rsidR="005F76DB" w:rsidRPr="00796359">
        <w:rPr>
          <w:rFonts w:cs="Times New Roman" w:hint="eastAsia"/>
        </w:rPr>
        <w:t>+</w:t>
      </w:r>
      <w:r w:rsidRPr="00796359">
        <w:rPr>
          <w:rFonts w:cs="Times New Roman"/>
        </w:rPr>
        <w:t>)</w:t>
      </w:r>
      <w:r w:rsidR="009A0148" w:rsidRPr="00796359">
        <w:rPr>
          <w:rFonts w:cs="Times New Roman"/>
        </w:rPr>
        <w:t xml:space="preserve">. There were </w:t>
      </w:r>
      <w:r w:rsidR="000F0DB1" w:rsidRPr="00796359">
        <w:rPr>
          <w:rFonts w:cs="Times New Roman"/>
        </w:rPr>
        <w:t>18</w:t>
      </w:r>
      <w:r w:rsidR="009A0148" w:rsidRPr="00796359">
        <w:rPr>
          <w:rFonts w:cs="Times New Roman"/>
        </w:rPr>
        <w:t xml:space="preserve"> pots per OTC, 3 collected periods (branching stage, flowering stage and </w:t>
      </w:r>
      <w:proofErr w:type="spellStart"/>
      <w:r w:rsidR="009A0148" w:rsidRPr="00796359">
        <w:rPr>
          <w:rFonts w:cs="Times New Roman"/>
        </w:rPr>
        <w:t>podding</w:t>
      </w:r>
      <w:proofErr w:type="spellEnd"/>
      <w:r w:rsidR="009A0148" w:rsidRPr="00796359">
        <w:rPr>
          <w:rFonts w:cs="Times New Roman"/>
        </w:rPr>
        <w:t xml:space="preserve"> stage) × 3 replications</w:t>
      </w:r>
      <w:r w:rsidR="00D57143" w:rsidRPr="00796359">
        <w:rPr>
          <w:rFonts w:cs="Times New Roman"/>
        </w:rPr>
        <w:t xml:space="preserve"> × </w:t>
      </w:r>
      <w:r w:rsidR="000F0DB1" w:rsidRPr="00796359">
        <w:rPr>
          <w:rFonts w:cs="Times New Roman"/>
        </w:rPr>
        <w:t>2</w:t>
      </w:r>
      <w:r w:rsidR="00D57143" w:rsidRPr="00796359">
        <w:rPr>
          <w:rFonts w:cs="Times New Roman"/>
        </w:rPr>
        <w:t xml:space="preserve"> straw treatments</w:t>
      </w:r>
      <w:r w:rsidR="009A0148" w:rsidRPr="00796359">
        <w:rPr>
          <w:rFonts w:cs="Times New Roman"/>
        </w:rPr>
        <w:t xml:space="preserve">. </w:t>
      </w:r>
      <w:r w:rsidR="007661AE" w:rsidRPr="00796359">
        <w:rPr>
          <w:rFonts w:cs="Times New Roman"/>
        </w:rPr>
        <w:t>According to the average soybean yield and potted area, soybean straw (20 g)</w:t>
      </w:r>
      <w:r w:rsidR="00D17406" w:rsidRPr="00796359">
        <w:rPr>
          <w:rFonts w:cs="Times New Roman"/>
        </w:rPr>
        <w:t>,</w:t>
      </w:r>
      <w:r w:rsidR="007661AE" w:rsidRPr="00796359">
        <w:rPr>
          <w:rFonts w:cs="Times New Roman"/>
        </w:rPr>
        <w:t xml:space="preserve"> </w:t>
      </w:r>
      <w:r w:rsidR="00D17406" w:rsidRPr="00796359">
        <w:rPr>
          <w:rFonts w:cs="Times New Roman"/>
        </w:rPr>
        <w:t>which was subjected to O</w:t>
      </w:r>
      <w:r w:rsidR="00D17406" w:rsidRPr="00796359">
        <w:rPr>
          <w:rFonts w:cs="Times New Roman"/>
          <w:vertAlign w:val="subscript"/>
        </w:rPr>
        <w:t>3</w:t>
      </w:r>
      <w:r w:rsidR="00D17406" w:rsidRPr="00796359">
        <w:rPr>
          <w:rFonts w:cs="Times New Roman"/>
        </w:rPr>
        <w:t xml:space="preserve"> fumigation in 2016, </w:t>
      </w:r>
      <w:r w:rsidR="007661AE" w:rsidRPr="00796359">
        <w:rPr>
          <w:rFonts w:cs="Times New Roman"/>
        </w:rPr>
        <w:t xml:space="preserve">was crushed and applied in </w:t>
      </w:r>
      <w:r w:rsidR="00510EB0" w:rsidRPr="00796359">
        <w:rPr>
          <w:rFonts w:cs="Times New Roman"/>
        </w:rPr>
        <w:t xml:space="preserve">situ to </w:t>
      </w:r>
      <w:r w:rsidR="007661AE" w:rsidRPr="00796359">
        <w:rPr>
          <w:rFonts w:cs="Times New Roman"/>
        </w:rPr>
        <w:t xml:space="preserve">20cm depth per pot. </w:t>
      </w:r>
      <w:r w:rsidR="009A0148" w:rsidRPr="00796359">
        <w:rPr>
          <w:rFonts w:cs="Times New Roman"/>
        </w:rPr>
        <w:t>Soil, used in each pot experiment, was collected from a cropland (at 0–15 cm layer) at the study site before crops were planted. The previous crop was soybean (</w:t>
      </w:r>
      <w:proofErr w:type="spellStart"/>
      <w:r w:rsidR="009A0148" w:rsidRPr="00796359">
        <w:rPr>
          <w:rFonts w:cs="Times New Roman"/>
        </w:rPr>
        <w:t>Tiefeng</w:t>
      </w:r>
      <w:proofErr w:type="spellEnd"/>
      <w:r w:rsidR="009A0148" w:rsidRPr="00796359">
        <w:rPr>
          <w:rFonts w:cs="Times New Roman"/>
        </w:rPr>
        <w:t xml:space="preserve"> 29) and the field did not receive any N fertilization because of the fallow management before the beginning of the pot. After sieving (&lt;2 mm), the soil was immediately used to prepare the pot experiment. The potted soybean cultivar was </w:t>
      </w:r>
      <w:proofErr w:type="spellStart"/>
      <w:r w:rsidR="009A0148" w:rsidRPr="00796359">
        <w:rPr>
          <w:rFonts w:cs="Times New Roman"/>
        </w:rPr>
        <w:t>Tiefeng</w:t>
      </w:r>
      <w:proofErr w:type="spellEnd"/>
      <w:r w:rsidR="009A0148" w:rsidRPr="00796359">
        <w:rPr>
          <w:rFonts w:cs="Times New Roman"/>
        </w:rPr>
        <w:t xml:space="preserve"> 29, which was seeded in each pot (26 cm long ×36 cm wide × 45 cm deep) on May </w:t>
      </w:r>
      <w:r w:rsidR="00AE3606" w:rsidRPr="00796359">
        <w:rPr>
          <w:rFonts w:cs="Times New Roman"/>
        </w:rPr>
        <w:t xml:space="preserve">09 </w:t>
      </w:r>
      <w:r w:rsidR="009A0148" w:rsidRPr="00796359">
        <w:rPr>
          <w:rFonts w:cs="Times New Roman"/>
        </w:rPr>
        <w:t xml:space="preserve">in </w:t>
      </w:r>
      <w:r w:rsidR="004070CD" w:rsidRPr="00796359">
        <w:rPr>
          <w:rFonts w:cs="Times New Roman"/>
        </w:rPr>
        <w:t>2017</w:t>
      </w:r>
      <w:r w:rsidR="009A0148" w:rsidRPr="00796359">
        <w:rPr>
          <w:rFonts w:cs="Times New Roman"/>
        </w:rPr>
        <w:t xml:space="preserve">. </w:t>
      </w:r>
      <w:r w:rsidR="009A0148" w:rsidRPr="00796359">
        <w:rPr>
          <w:rFonts w:cs="Times New Roman"/>
          <w:color w:val="000000"/>
          <w:kern w:val="0"/>
          <w:szCs w:val="21"/>
        </w:rPr>
        <w:t>Before sowing, NH</w:t>
      </w:r>
      <w:r w:rsidR="009A0148" w:rsidRPr="00796359">
        <w:rPr>
          <w:rFonts w:cs="Times New Roman"/>
          <w:color w:val="000000"/>
          <w:kern w:val="0"/>
          <w:szCs w:val="21"/>
          <w:vertAlign w:val="subscript"/>
        </w:rPr>
        <w:t>4</w:t>
      </w:r>
      <w:r w:rsidR="009A0148" w:rsidRPr="00796359">
        <w:rPr>
          <w:rFonts w:cs="Times New Roman"/>
          <w:color w:val="000000"/>
          <w:kern w:val="0"/>
          <w:szCs w:val="21"/>
        </w:rPr>
        <w:t>H</w:t>
      </w:r>
      <w:r w:rsidR="009A0148" w:rsidRPr="00796359">
        <w:rPr>
          <w:rFonts w:cs="Times New Roman"/>
          <w:color w:val="000000"/>
          <w:kern w:val="0"/>
          <w:szCs w:val="21"/>
          <w:vertAlign w:val="subscript"/>
        </w:rPr>
        <w:t>2</w:t>
      </w:r>
      <w:r w:rsidR="009A0148" w:rsidRPr="00796359">
        <w:rPr>
          <w:rFonts w:cs="Times New Roman"/>
          <w:color w:val="000000"/>
          <w:kern w:val="0"/>
          <w:szCs w:val="21"/>
        </w:rPr>
        <w:t>PO</w:t>
      </w:r>
      <w:r w:rsidR="009A0148" w:rsidRPr="00796359">
        <w:rPr>
          <w:rFonts w:cs="Times New Roman"/>
          <w:color w:val="000000"/>
          <w:kern w:val="0"/>
          <w:szCs w:val="21"/>
          <w:vertAlign w:val="subscript"/>
        </w:rPr>
        <w:t>4</w:t>
      </w:r>
      <w:r w:rsidR="009A0148" w:rsidRPr="00796359">
        <w:rPr>
          <w:rFonts w:cs="Times New Roman"/>
          <w:color w:val="000000"/>
          <w:kern w:val="0"/>
          <w:szCs w:val="21"/>
        </w:rPr>
        <w:t xml:space="preserve"> at 300 kg ha</w:t>
      </w:r>
      <w:r w:rsidR="009A0148" w:rsidRPr="00796359">
        <w:rPr>
          <w:rFonts w:cs="Times New Roman"/>
          <w:color w:val="000000"/>
          <w:kern w:val="0"/>
          <w:szCs w:val="21"/>
          <w:vertAlign w:val="superscript"/>
        </w:rPr>
        <w:t>-1</w:t>
      </w:r>
      <w:r w:rsidR="009A0148" w:rsidRPr="00796359">
        <w:rPr>
          <w:rFonts w:cs="Times New Roman"/>
          <w:color w:val="000000"/>
          <w:kern w:val="0"/>
          <w:szCs w:val="21"/>
        </w:rPr>
        <w:t xml:space="preserve"> was applied to each plot. The plants were irrigated daily to avoid water stress and appropriate </w:t>
      </w:r>
      <w:r w:rsidR="009A0148" w:rsidRPr="00796359">
        <w:rPr>
          <w:rFonts w:cs="Times New Roman"/>
          <w:color w:val="000000"/>
          <w:kern w:val="0"/>
          <w:szCs w:val="21"/>
        </w:rPr>
        <w:lastRenderedPageBreak/>
        <w:t xml:space="preserve">measures were taken to keep the plants free from any stresses of biotic, disease and grass. </w:t>
      </w:r>
      <w:r w:rsidR="008E2ADC" w:rsidRPr="00796359">
        <w:rPr>
          <w:rFonts w:cs="Times New Roman"/>
        </w:rPr>
        <w:t xml:space="preserve">Five plants </w:t>
      </w:r>
      <w:del w:id="312" w:author="ASUS" w:date="2021-06-07T16:12:00Z">
        <w:r w:rsidR="008E2ADC" w:rsidRPr="00796359" w:rsidDel="00421342">
          <w:rPr>
            <w:rFonts w:cs="Times New Roman"/>
          </w:rPr>
          <w:delText xml:space="preserve">per each of the three growth stages </w:delText>
        </w:r>
      </w:del>
      <w:r w:rsidR="008E2ADC" w:rsidRPr="00796359">
        <w:rPr>
          <w:rFonts w:cs="Times New Roman"/>
        </w:rPr>
        <w:t>were planted in each pot.</w:t>
      </w:r>
    </w:p>
    <w:p w14:paraId="203D552D" w14:textId="5179BCFA" w:rsidR="009A0148" w:rsidRPr="00796359" w:rsidRDefault="00067B0E" w:rsidP="0062444F">
      <w:pPr>
        <w:spacing w:line="480" w:lineRule="auto"/>
        <w:jc w:val="left"/>
        <w:rPr>
          <w:rFonts w:cs="Times New Roman"/>
        </w:rPr>
      </w:pPr>
      <w:r w:rsidRPr="00796359">
        <w:rPr>
          <w:rFonts w:cs="Times New Roman"/>
        </w:rPr>
        <w:t xml:space="preserve">   Soil samples (containing rhizosphere and bulk soil) was collected at branching stage (</w:t>
      </w:r>
      <w:r w:rsidR="00D72B7E" w:rsidRPr="00796359">
        <w:rPr>
          <w:rFonts w:cs="Times New Roman"/>
        </w:rPr>
        <w:t>July 10</w:t>
      </w:r>
      <w:r w:rsidRPr="00796359">
        <w:rPr>
          <w:rFonts w:cs="Times New Roman"/>
        </w:rPr>
        <w:t xml:space="preserve">, </w:t>
      </w:r>
      <w:r w:rsidR="004070CD" w:rsidRPr="00796359">
        <w:rPr>
          <w:rFonts w:cs="Times New Roman"/>
        </w:rPr>
        <w:t>2017</w:t>
      </w:r>
      <w:r w:rsidRPr="00796359">
        <w:rPr>
          <w:rFonts w:cs="Times New Roman"/>
        </w:rPr>
        <w:t>), flowering stage (</w:t>
      </w:r>
      <w:r w:rsidR="00D72B7E" w:rsidRPr="00796359">
        <w:rPr>
          <w:rFonts w:cs="Times New Roman"/>
        </w:rPr>
        <w:t>August</w:t>
      </w:r>
      <w:r w:rsidRPr="00796359">
        <w:rPr>
          <w:rFonts w:cs="Times New Roman"/>
        </w:rPr>
        <w:t xml:space="preserve"> </w:t>
      </w:r>
      <w:r w:rsidR="00D72B7E" w:rsidRPr="00796359">
        <w:rPr>
          <w:rFonts w:cs="Times New Roman"/>
        </w:rPr>
        <w:t>03</w:t>
      </w:r>
      <w:r w:rsidRPr="00796359">
        <w:rPr>
          <w:rFonts w:cs="Times New Roman"/>
        </w:rPr>
        <w:t xml:space="preserve">, </w:t>
      </w:r>
      <w:r w:rsidR="004070CD" w:rsidRPr="00796359">
        <w:rPr>
          <w:rFonts w:cs="Times New Roman"/>
        </w:rPr>
        <w:t>2017</w:t>
      </w:r>
      <w:r w:rsidRPr="00796359">
        <w:rPr>
          <w:rFonts w:cs="Times New Roman"/>
        </w:rPr>
        <w:t xml:space="preserve">) and </w:t>
      </w:r>
      <w:proofErr w:type="spellStart"/>
      <w:r w:rsidRPr="00796359">
        <w:rPr>
          <w:rFonts w:cs="Times New Roman"/>
        </w:rPr>
        <w:t>podding</w:t>
      </w:r>
      <w:proofErr w:type="spellEnd"/>
      <w:r w:rsidRPr="00796359">
        <w:rPr>
          <w:rFonts w:cs="Times New Roman"/>
        </w:rPr>
        <w:t xml:space="preserve"> stage (August </w:t>
      </w:r>
      <w:r w:rsidR="00D72B7E" w:rsidRPr="00796359">
        <w:rPr>
          <w:rFonts w:cs="Times New Roman"/>
        </w:rPr>
        <w:t>30</w:t>
      </w:r>
      <w:r w:rsidRPr="00796359">
        <w:rPr>
          <w:rFonts w:cs="Times New Roman"/>
        </w:rPr>
        <w:t xml:space="preserve">, </w:t>
      </w:r>
      <w:r w:rsidR="004070CD" w:rsidRPr="00796359">
        <w:rPr>
          <w:rFonts w:cs="Times New Roman"/>
        </w:rPr>
        <w:t>2017</w:t>
      </w:r>
      <w:r w:rsidRPr="00796359">
        <w:rPr>
          <w:rFonts w:cs="Times New Roman"/>
        </w:rPr>
        <w:t xml:space="preserve">), respectively. </w:t>
      </w:r>
      <w:r w:rsidR="009A71FC" w:rsidRPr="00796359">
        <w:rPr>
          <w:rFonts w:cs="Times New Roman"/>
        </w:rPr>
        <w:t>Five soil samples from each pot were randomly collected at 0–10 cm depth by using soil-corer with an inner diameter of 4.5 cm and then they were pooled together to give one composite sample. The collected soil samples were immediately sieved (&lt;2mm) to remove visible stones, roots and plant materials,</w:t>
      </w:r>
      <w:r w:rsidRPr="00796359">
        <w:rPr>
          <w:rFonts w:cs="Times New Roman"/>
        </w:rPr>
        <w:t xml:space="preserve"> </w:t>
      </w:r>
      <w:r w:rsidR="009A71FC" w:rsidRPr="00796359">
        <w:rPr>
          <w:rFonts w:cs="Times New Roman"/>
        </w:rPr>
        <w:t>and then divided into two sub-samples. One sub-sample was air-dried at 25°C for chemical analysis, one sub-sample was stored at 4°C for microbial biomass analysis.</w:t>
      </w:r>
      <w:r w:rsidR="0048085D" w:rsidRPr="00796359">
        <w:rPr>
          <w:rFonts w:cs="Times New Roman"/>
        </w:rPr>
        <w:t xml:space="preserve"> </w:t>
      </w:r>
      <w:r w:rsidR="008E2ADC" w:rsidRPr="00796359">
        <w:rPr>
          <w:rFonts w:cs="Times New Roman"/>
        </w:rPr>
        <w:t xml:space="preserve">Furthermore, at harvest time, all plants were carefully removed from soil of each pot; plant sampling times were: </w:t>
      </w:r>
      <w:r w:rsidR="00D72B7E" w:rsidRPr="00796359">
        <w:rPr>
          <w:rFonts w:cs="Times New Roman"/>
        </w:rPr>
        <w:t xml:space="preserve">branching stage (July 10, 2017), flowering stage (August 03, 2017) and </w:t>
      </w:r>
      <w:proofErr w:type="spellStart"/>
      <w:r w:rsidR="00D72B7E" w:rsidRPr="00796359">
        <w:rPr>
          <w:rFonts w:cs="Times New Roman"/>
        </w:rPr>
        <w:t>podding</w:t>
      </w:r>
      <w:proofErr w:type="spellEnd"/>
      <w:r w:rsidR="00D72B7E" w:rsidRPr="00796359">
        <w:rPr>
          <w:rFonts w:cs="Times New Roman"/>
        </w:rPr>
        <w:t xml:space="preserve"> stage (August 30, 2017);</w:t>
      </w:r>
      <w:r w:rsidR="008E2ADC" w:rsidRPr="00796359">
        <w:rPr>
          <w:rFonts w:cs="Times New Roman"/>
        </w:rPr>
        <w:t xml:space="preserve"> soil particles attached to roots were removed by water washing. After harvest</w:t>
      </w:r>
      <w:ins w:id="313" w:author="ASUS" w:date="2021-03-24T11:53:00Z">
        <w:r w:rsidR="00821528">
          <w:rPr>
            <w:rFonts w:cs="Times New Roman"/>
          </w:rPr>
          <w:t>,</w:t>
        </w:r>
      </w:ins>
      <w:r w:rsidR="008E2ADC" w:rsidRPr="00796359">
        <w:rPr>
          <w:rFonts w:cs="Times New Roman"/>
        </w:rPr>
        <w:t xml:space="preserve"> the root biomass was weighed after drying in the oven at 65 °C for 48 h and then were chemical analyzed. Meanwhile, the leaf samples and shoot samples were oven-dried at 65°C for chemical analysis.</w:t>
      </w:r>
    </w:p>
    <w:p w14:paraId="0D39FF04" w14:textId="0187498B" w:rsidR="00C02441" w:rsidRPr="00796359" w:rsidRDefault="00291FCF" w:rsidP="0062444F">
      <w:pPr>
        <w:spacing w:line="480" w:lineRule="auto"/>
        <w:jc w:val="left"/>
        <w:rPr>
          <w:rFonts w:eastAsia="宋体" w:cs="Times New Roman"/>
          <w:b/>
          <w:color w:val="000000"/>
          <w:kern w:val="0"/>
          <w:szCs w:val="21"/>
        </w:rPr>
      </w:pPr>
      <w:r w:rsidRPr="00796359">
        <w:rPr>
          <w:rFonts w:eastAsia="宋体" w:cs="Times New Roman"/>
          <w:b/>
          <w:color w:val="000000"/>
          <w:kern w:val="0"/>
          <w:szCs w:val="21"/>
        </w:rPr>
        <w:t>Leaf, shoot, root and s</w:t>
      </w:r>
      <w:r w:rsidR="00C02441" w:rsidRPr="00796359">
        <w:rPr>
          <w:rFonts w:eastAsia="宋体" w:cs="Times New Roman"/>
          <w:b/>
          <w:color w:val="000000"/>
          <w:kern w:val="0"/>
          <w:szCs w:val="21"/>
        </w:rPr>
        <w:t xml:space="preserve">oil analysis </w:t>
      </w:r>
    </w:p>
    <w:p w14:paraId="3A3D08B3" w14:textId="0FBCB8E8" w:rsidR="00291FCF" w:rsidRPr="00796359" w:rsidRDefault="00FE2F61" w:rsidP="0062444F">
      <w:pPr>
        <w:autoSpaceDE w:val="0"/>
        <w:autoSpaceDN w:val="0"/>
        <w:adjustRightInd w:val="0"/>
        <w:spacing w:line="480" w:lineRule="auto"/>
        <w:jc w:val="left"/>
        <w:rPr>
          <w:rFonts w:eastAsia="宋体" w:cs="Times New Roman"/>
          <w:color w:val="000000"/>
          <w:kern w:val="0"/>
          <w:szCs w:val="21"/>
        </w:rPr>
      </w:pPr>
      <w:r w:rsidRPr="00796359">
        <w:rPr>
          <w:rFonts w:eastAsia="宋体" w:cs="Times New Roman"/>
          <w:color w:val="000000"/>
          <w:kern w:val="0"/>
          <w:szCs w:val="21"/>
        </w:rPr>
        <w:t>T</w:t>
      </w:r>
      <w:r w:rsidR="00C02441" w:rsidRPr="00796359">
        <w:rPr>
          <w:rFonts w:eastAsia="宋体" w:cs="Times New Roman"/>
          <w:color w:val="000000"/>
          <w:kern w:val="0"/>
          <w:szCs w:val="21"/>
        </w:rPr>
        <w:t>otal N</w:t>
      </w:r>
      <w:r w:rsidR="00FA03E3" w:rsidRPr="00796359">
        <w:rPr>
          <w:rFonts w:eastAsia="宋体" w:cs="Times New Roman"/>
          <w:color w:val="000000"/>
          <w:kern w:val="0"/>
          <w:szCs w:val="21"/>
        </w:rPr>
        <w:t xml:space="preserve"> and P</w:t>
      </w:r>
      <w:r w:rsidR="00C02441" w:rsidRPr="00796359">
        <w:rPr>
          <w:rFonts w:eastAsia="宋体" w:cs="Times New Roman"/>
          <w:color w:val="000000"/>
          <w:kern w:val="0"/>
          <w:szCs w:val="21"/>
        </w:rPr>
        <w:t xml:space="preserve"> concentration </w:t>
      </w:r>
      <w:r w:rsidR="00291FCF" w:rsidRPr="00796359">
        <w:rPr>
          <w:rFonts w:eastAsia="宋体" w:cs="Times New Roman"/>
          <w:color w:val="000000"/>
          <w:kern w:val="0"/>
          <w:szCs w:val="21"/>
        </w:rPr>
        <w:t xml:space="preserve">of leaf, shoot, root and soil </w:t>
      </w:r>
      <w:del w:id="314" w:author="ASUS" w:date="2021-06-15T15:44:00Z">
        <w:r w:rsidR="00291FCF" w:rsidRPr="00796359" w:rsidDel="00BC709A">
          <w:rPr>
            <w:rFonts w:eastAsia="宋体" w:cs="Times New Roman"/>
            <w:color w:val="000000"/>
            <w:kern w:val="0"/>
            <w:szCs w:val="21"/>
          </w:rPr>
          <w:delText xml:space="preserve">cropped to soybean </w:delText>
        </w:r>
      </w:del>
      <w:del w:id="315" w:author="ASUS" w:date="2021-06-15T15:43:00Z">
        <w:r w:rsidR="00C02441" w:rsidRPr="00796359" w:rsidDel="00BC709A">
          <w:rPr>
            <w:rFonts w:eastAsia="宋体" w:cs="Times New Roman"/>
            <w:color w:val="000000"/>
            <w:kern w:val="0"/>
            <w:szCs w:val="21"/>
          </w:rPr>
          <w:delText xml:space="preserve">was </w:delText>
        </w:r>
      </w:del>
      <w:ins w:id="316" w:author="ASUS" w:date="2021-06-15T15:43:00Z">
        <w:r w:rsidR="00BC709A" w:rsidRPr="00796359">
          <w:rPr>
            <w:rFonts w:eastAsia="宋体" w:cs="Times New Roman"/>
            <w:color w:val="000000"/>
            <w:kern w:val="0"/>
            <w:szCs w:val="21"/>
          </w:rPr>
          <w:t>w</w:t>
        </w:r>
        <w:r w:rsidR="00BC709A">
          <w:rPr>
            <w:rFonts w:eastAsia="宋体" w:cs="Times New Roman"/>
            <w:color w:val="000000"/>
            <w:kern w:val="0"/>
            <w:szCs w:val="21"/>
          </w:rPr>
          <w:t>ere</w:t>
        </w:r>
        <w:r w:rsidR="00BC709A" w:rsidRPr="00796359">
          <w:rPr>
            <w:rFonts w:eastAsia="宋体" w:cs="Times New Roman"/>
            <w:color w:val="000000"/>
            <w:kern w:val="0"/>
            <w:szCs w:val="21"/>
          </w:rPr>
          <w:t xml:space="preserve"> </w:t>
        </w:r>
      </w:ins>
      <w:r w:rsidR="00C02441" w:rsidRPr="00796359">
        <w:rPr>
          <w:rFonts w:eastAsia="宋体" w:cs="Times New Roman"/>
          <w:color w:val="000000"/>
          <w:kern w:val="0"/>
          <w:szCs w:val="21"/>
        </w:rPr>
        <w:t>determined by elemental analyzer (</w:t>
      </w:r>
      <w:proofErr w:type="spellStart"/>
      <w:r w:rsidR="00C02441" w:rsidRPr="00796359">
        <w:rPr>
          <w:rFonts w:eastAsia="宋体" w:cs="Times New Roman"/>
          <w:color w:val="000000"/>
          <w:kern w:val="0"/>
          <w:szCs w:val="21"/>
        </w:rPr>
        <w:t>Vario</w:t>
      </w:r>
      <w:proofErr w:type="spellEnd"/>
      <w:r w:rsidR="00C02441" w:rsidRPr="00796359">
        <w:rPr>
          <w:rFonts w:eastAsia="宋体" w:cs="Times New Roman"/>
          <w:color w:val="000000"/>
          <w:kern w:val="0"/>
          <w:szCs w:val="21"/>
        </w:rPr>
        <w:t xml:space="preserve"> MAX CNS, </w:t>
      </w:r>
      <w:proofErr w:type="spellStart"/>
      <w:r w:rsidR="00C02441" w:rsidRPr="00796359">
        <w:rPr>
          <w:rFonts w:eastAsia="宋体" w:cs="Times New Roman"/>
          <w:color w:val="000000"/>
          <w:kern w:val="0"/>
          <w:szCs w:val="21"/>
        </w:rPr>
        <w:t>Elementar</w:t>
      </w:r>
      <w:proofErr w:type="spellEnd"/>
      <w:r w:rsidR="00C02441" w:rsidRPr="00796359">
        <w:rPr>
          <w:rFonts w:eastAsia="宋体" w:cs="Times New Roman"/>
          <w:color w:val="000000"/>
          <w:kern w:val="0"/>
          <w:szCs w:val="21"/>
        </w:rPr>
        <w:t xml:space="preserve"> </w:t>
      </w:r>
      <w:proofErr w:type="spellStart"/>
      <w:r w:rsidR="00C02441" w:rsidRPr="00796359">
        <w:rPr>
          <w:rFonts w:eastAsia="宋体" w:cs="Times New Roman"/>
          <w:color w:val="000000"/>
          <w:kern w:val="0"/>
          <w:szCs w:val="21"/>
        </w:rPr>
        <w:t>Analysensysteme</w:t>
      </w:r>
      <w:proofErr w:type="spellEnd"/>
      <w:r w:rsidR="00C02441" w:rsidRPr="00796359">
        <w:rPr>
          <w:rFonts w:eastAsia="宋体" w:cs="Times New Roman"/>
          <w:color w:val="000000"/>
          <w:kern w:val="0"/>
          <w:szCs w:val="21"/>
        </w:rPr>
        <w:t xml:space="preserve"> GmbH, Hanau, Germany) (</w:t>
      </w:r>
      <w:r w:rsidR="00C02441" w:rsidRPr="005554F0">
        <w:rPr>
          <w:rFonts w:eastAsia="宋体" w:cs="Times New Roman"/>
          <w:color w:val="000000"/>
          <w:kern w:val="0"/>
          <w:szCs w:val="21"/>
        </w:rPr>
        <w:t>Zhao</w:t>
      </w:r>
      <w:r w:rsidR="00C02441" w:rsidRPr="00796359">
        <w:rPr>
          <w:rFonts w:eastAsia="宋体" w:cs="Times New Roman"/>
          <w:color w:val="000000"/>
          <w:kern w:val="0"/>
          <w:szCs w:val="21"/>
        </w:rPr>
        <w:t xml:space="preserve"> et al. 2017). </w:t>
      </w:r>
      <w:bookmarkStart w:id="317" w:name="_Hlk73975886"/>
      <w:bookmarkStart w:id="318" w:name="OLE_LINK71"/>
      <w:bookmarkStart w:id="319" w:name="OLE_LINK72"/>
      <w:ins w:id="320" w:author="ASUS" w:date="2021-06-07T16:34:00Z">
        <w:r w:rsidR="00535AA3">
          <w:rPr>
            <w:rFonts w:eastAsia="宋体" w:cs="Times New Roman"/>
            <w:color w:val="000000"/>
            <w:kern w:val="0"/>
            <w:szCs w:val="21"/>
          </w:rPr>
          <w:t xml:space="preserve">Soil organic carbon </w:t>
        </w:r>
        <w:bookmarkEnd w:id="317"/>
        <w:r w:rsidR="00535AA3">
          <w:rPr>
            <w:rFonts w:eastAsia="宋体" w:cs="Times New Roman"/>
            <w:color w:val="000000"/>
            <w:kern w:val="0"/>
            <w:szCs w:val="21"/>
          </w:rPr>
          <w:t>(</w:t>
        </w:r>
        <w:r w:rsidR="00535AA3" w:rsidRPr="00445255">
          <w:rPr>
            <w:rFonts w:eastAsia="宋体" w:cs="Times New Roman"/>
            <w:color w:val="000000"/>
            <w:kern w:val="0"/>
            <w:szCs w:val="21"/>
          </w:rPr>
          <w:t>SOC</w:t>
        </w:r>
        <w:r w:rsidR="00535AA3">
          <w:rPr>
            <w:rFonts w:eastAsia="宋体" w:cs="Times New Roman"/>
            <w:color w:val="000000"/>
            <w:kern w:val="0"/>
            <w:szCs w:val="21"/>
          </w:rPr>
          <w:t>)</w:t>
        </w:r>
        <w:r w:rsidR="00535AA3" w:rsidRPr="00445255">
          <w:rPr>
            <w:rFonts w:eastAsia="宋体" w:cs="Times New Roman"/>
            <w:color w:val="000000"/>
            <w:kern w:val="0"/>
            <w:szCs w:val="21"/>
          </w:rPr>
          <w:t xml:space="preserve"> </w:t>
        </w:r>
        <w:r w:rsidR="00535AA3">
          <w:rPr>
            <w:rFonts w:eastAsia="宋体" w:cs="Times New Roman"/>
            <w:color w:val="000000"/>
            <w:kern w:val="0"/>
            <w:szCs w:val="21"/>
          </w:rPr>
          <w:t xml:space="preserve">and total C concentration </w:t>
        </w:r>
        <w:r w:rsidR="00535AA3" w:rsidRPr="00445255">
          <w:rPr>
            <w:rFonts w:eastAsia="宋体" w:cs="Times New Roman"/>
            <w:color w:val="000000"/>
            <w:kern w:val="0"/>
            <w:szCs w:val="21"/>
          </w:rPr>
          <w:t>of leaf, shoot</w:t>
        </w:r>
      </w:ins>
      <w:ins w:id="321" w:author="ASUS" w:date="2021-06-15T15:45:00Z">
        <w:r w:rsidR="00BC709A">
          <w:rPr>
            <w:rFonts w:eastAsia="宋体" w:cs="Times New Roman"/>
            <w:color w:val="000000"/>
            <w:kern w:val="0"/>
            <w:szCs w:val="21"/>
          </w:rPr>
          <w:t>,</w:t>
        </w:r>
      </w:ins>
      <w:ins w:id="322" w:author="ASUS" w:date="2021-06-07T16:34:00Z">
        <w:r w:rsidR="00535AA3" w:rsidRPr="00445255">
          <w:rPr>
            <w:rFonts w:eastAsia="宋体" w:cs="Times New Roman"/>
            <w:color w:val="000000"/>
            <w:kern w:val="0"/>
            <w:szCs w:val="21"/>
          </w:rPr>
          <w:t xml:space="preserve"> root</w:t>
        </w:r>
        <w:r w:rsidR="00535AA3" w:rsidRPr="00796359" w:rsidDel="00535AA3">
          <w:rPr>
            <w:rFonts w:eastAsia="宋体" w:cs="Times New Roman"/>
            <w:color w:val="000000"/>
            <w:kern w:val="0"/>
            <w:szCs w:val="21"/>
          </w:rPr>
          <w:t xml:space="preserve"> </w:t>
        </w:r>
      </w:ins>
      <w:ins w:id="323" w:author="ASUS" w:date="2021-06-15T15:45:00Z">
        <w:r w:rsidR="00BC709A">
          <w:rPr>
            <w:rFonts w:eastAsia="宋体" w:cs="Times New Roman"/>
            <w:color w:val="000000"/>
            <w:kern w:val="0"/>
            <w:szCs w:val="21"/>
          </w:rPr>
          <w:t xml:space="preserve">and soil </w:t>
        </w:r>
      </w:ins>
      <w:del w:id="324" w:author="ASUS" w:date="2021-06-07T16:34:00Z">
        <w:r w:rsidR="00C02441" w:rsidRPr="00796359" w:rsidDel="00535AA3">
          <w:rPr>
            <w:rFonts w:eastAsia="宋体" w:cs="Times New Roman"/>
            <w:color w:val="000000"/>
            <w:kern w:val="0"/>
            <w:szCs w:val="21"/>
          </w:rPr>
          <w:delText>SOC</w:delText>
        </w:r>
      </w:del>
      <w:bookmarkEnd w:id="318"/>
      <w:bookmarkEnd w:id="319"/>
      <w:del w:id="325" w:author="ASUS" w:date="2021-06-07T16:31:00Z">
        <w:r w:rsidR="00C02441" w:rsidRPr="00796359" w:rsidDel="00535AA3">
          <w:rPr>
            <w:rFonts w:eastAsia="宋体" w:cs="Times New Roman"/>
            <w:color w:val="000000"/>
            <w:kern w:val="0"/>
            <w:szCs w:val="21"/>
          </w:rPr>
          <w:delText xml:space="preserve"> concentration</w:delText>
        </w:r>
      </w:del>
      <w:del w:id="326" w:author="ASUS" w:date="2021-06-07T16:34:00Z">
        <w:r w:rsidR="00C02441" w:rsidRPr="00796359" w:rsidDel="00535AA3">
          <w:rPr>
            <w:rFonts w:eastAsia="宋体" w:cs="Times New Roman"/>
            <w:color w:val="000000"/>
            <w:kern w:val="0"/>
            <w:szCs w:val="21"/>
          </w:rPr>
          <w:delText xml:space="preserve"> </w:delText>
        </w:r>
        <w:r w:rsidR="00291FCF" w:rsidRPr="00796359" w:rsidDel="00535AA3">
          <w:rPr>
            <w:rFonts w:eastAsia="宋体" w:cs="Times New Roman"/>
            <w:color w:val="000000"/>
            <w:kern w:val="0"/>
            <w:szCs w:val="21"/>
          </w:rPr>
          <w:delText xml:space="preserve">of leaf, shoot, root and soil </w:delText>
        </w:r>
      </w:del>
      <w:del w:id="327" w:author="ASUS" w:date="2021-06-15T15:44:00Z">
        <w:r w:rsidR="00291FCF" w:rsidRPr="00796359" w:rsidDel="00BC709A">
          <w:rPr>
            <w:rFonts w:eastAsia="宋体" w:cs="Times New Roman"/>
            <w:color w:val="000000"/>
            <w:kern w:val="0"/>
            <w:szCs w:val="21"/>
          </w:rPr>
          <w:delText>cropped to</w:delText>
        </w:r>
      </w:del>
      <w:del w:id="328" w:author="ASUS" w:date="2021-06-15T15:45:00Z">
        <w:r w:rsidR="00291FCF" w:rsidRPr="00796359" w:rsidDel="00BC709A">
          <w:rPr>
            <w:rFonts w:eastAsia="宋体" w:cs="Times New Roman"/>
            <w:color w:val="000000"/>
            <w:kern w:val="0"/>
            <w:szCs w:val="21"/>
          </w:rPr>
          <w:delText xml:space="preserve"> soybean </w:delText>
        </w:r>
      </w:del>
      <w:del w:id="329" w:author="ASUS" w:date="2021-06-15T15:43:00Z">
        <w:r w:rsidR="00C02441" w:rsidRPr="00796359" w:rsidDel="00BC709A">
          <w:rPr>
            <w:rFonts w:eastAsia="宋体" w:cs="Times New Roman"/>
            <w:color w:val="000000"/>
            <w:kern w:val="0"/>
            <w:szCs w:val="21"/>
          </w:rPr>
          <w:delText xml:space="preserve">was </w:delText>
        </w:r>
      </w:del>
      <w:ins w:id="330" w:author="ASUS" w:date="2021-06-15T15:43:00Z">
        <w:r w:rsidR="00BC709A" w:rsidRPr="00796359">
          <w:rPr>
            <w:rFonts w:eastAsia="宋体" w:cs="Times New Roman"/>
            <w:color w:val="000000"/>
            <w:kern w:val="0"/>
            <w:szCs w:val="21"/>
          </w:rPr>
          <w:t>w</w:t>
        </w:r>
        <w:r w:rsidR="00BC709A">
          <w:rPr>
            <w:rFonts w:eastAsia="宋体" w:cs="Times New Roman"/>
            <w:color w:val="000000"/>
            <w:kern w:val="0"/>
            <w:szCs w:val="21"/>
          </w:rPr>
          <w:t>ere</w:t>
        </w:r>
        <w:r w:rsidR="00BC709A" w:rsidRPr="00796359">
          <w:rPr>
            <w:rFonts w:eastAsia="宋体" w:cs="Times New Roman"/>
            <w:color w:val="000000"/>
            <w:kern w:val="0"/>
            <w:szCs w:val="21"/>
          </w:rPr>
          <w:t xml:space="preserve"> </w:t>
        </w:r>
      </w:ins>
      <w:r w:rsidR="00C02441" w:rsidRPr="00796359">
        <w:rPr>
          <w:rFonts w:eastAsia="宋体" w:cs="Times New Roman"/>
          <w:color w:val="000000"/>
          <w:kern w:val="0"/>
          <w:szCs w:val="21"/>
        </w:rPr>
        <w:t>analyzed by the K</w:t>
      </w:r>
      <w:r w:rsidR="00C02441" w:rsidRPr="00796359">
        <w:rPr>
          <w:rFonts w:eastAsia="宋体" w:cs="Times New Roman"/>
          <w:color w:val="000000"/>
          <w:kern w:val="0"/>
          <w:szCs w:val="21"/>
          <w:vertAlign w:val="subscript"/>
        </w:rPr>
        <w:t>2</w:t>
      </w:r>
      <w:r w:rsidR="00C02441" w:rsidRPr="00796359">
        <w:rPr>
          <w:rFonts w:eastAsia="宋体" w:cs="Times New Roman"/>
          <w:color w:val="000000"/>
          <w:kern w:val="0"/>
          <w:szCs w:val="21"/>
        </w:rPr>
        <w:t>Cr</w:t>
      </w:r>
      <w:r w:rsidR="00C02441" w:rsidRPr="00796359">
        <w:rPr>
          <w:rFonts w:eastAsia="宋体" w:cs="Times New Roman"/>
          <w:color w:val="000000"/>
          <w:kern w:val="0"/>
          <w:szCs w:val="21"/>
          <w:vertAlign w:val="subscript"/>
        </w:rPr>
        <w:t>2</w:t>
      </w:r>
      <w:r w:rsidR="00C02441" w:rsidRPr="00796359">
        <w:rPr>
          <w:rFonts w:eastAsia="宋体" w:cs="Times New Roman"/>
          <w:color w:val="000000"/>
          <w:kern w:val="0"/>
          <w:szCs w:val="21"/>
        </w:rPr>
        <w:t>O</w:t>
      </w:r>
      <w:r w:rsidR="00C02441" w:rsidRPr="00796359">
        <w:rPr>
          <w:rFonts w:eastAsia="宋体" w:cs="Times New Roman"/>
          <w:color w:val="000000"/>
          <w:kern w:val="0"/>
          <w:szCs w:val="21"/>
          <w:vertAlign w:val="subscript"/>
        </w:rPr>
        <w:t>7</w:t>
      </w:r>
      <w:r w:rsidR="00C02441" w:rsidRPr="00796359">
        <w:rPr>
          <w:rFonts w:eastAsia="宋体" w:cs="Times New Roman"/>
          <w:color w:val="000000"/>
          <w:kern w:val="0"/>
          <w:szCs w:val="21"/>
        </w:rPr>
        <w:t>-H</w:t>
      </w:r>
      <w:r w:rsidR="00C02441" w:rsidRPr="00796359">
        <w:rPr>
          <w:rFonts w:eastAsia="宋体" w:cs="Times New Roman"/>
          <w:color w:val="000000"/>
          <w:kern w:val="0"/>
          <w:szCs w:val="21"/>
          <w:vertAlign w:val="subscript"/>
        </w:rPr>
        <w:t>2</w:t>
      </w:r>
      <w:r w:rsidR="00C02441" w:rsidRPr="00796359">
        <w:rPr>
          <w:rFonts w:eastAsia="宋体" w:cs="Times New Roman"/>
          <w:color w:val="000000"/>
          <w:kern w:val="0"/>
          <w:szCs w:val="21"/>
        </w:rPr>
        <w:t>SO</w:t>
      </w:r>
      <w:r w:rsidR="00C02441" w:rsidRPr="00796359">
        <w:rPr>
          <w:rFonts w:eastAsia="宋体" w:cs="Times New Roman"/>
          <w:color w:val="000000"/>
          <w:kern w:val="0"/>
          <w:szCs w:val="21"/>
          <w:vertAlign w:val="subscript"/>
        </w:rPr>
        <w:t>4</w:t>
      </w:r>
      <w:r w:rsidR="00C02441" w:rsidRPr="00796359">
        <w:rPr>
          <w:rFonts w:eastAsia="宋体" w:cs="Times New Roman"/>
          <w:color w:val="000000"/>
          <w:kern w:val="0"/>
          <w:szCs w:val="21"/>
        </w:rPr>
        <w:t xml:space="preserve"> calefaction and titration method (</w:t>
      </w:r>
      <w:r w:rsidR="00C02441" w:rsidRPr="005554F0">
        <w:rPr>
          <w:rFonts w:eastAsia="宋体" w:cs="Times New Roman"/>
          <w:color w:val="000000"/>
          <w:kern w:val="0"/>
          <w:szCs w:val="21"/>
        </w:rPr>
        <w:t>Nelson</w:t>
      </w:r>
      <w:r w:rsidR="00C02441" w:rsidRPr="00796359">
        <w:rPr>
          <w:rFonts w:eastAsia="宋体" w:cs="Times New Roman"/>
          <w:color w:val="000000"/>
          <w:kern w:val="0"/>
          <w:szCs w:val="21"/>
        </w:rPr>
        <w:t xml:space="preserve"> and Sommers 1982). The C/N</w:t>
      </w:r>
      <w:r w:rsidR="00291FCF" w:rsidRPr="00796359">
        <w:rPr>
          <w:rFonts w:eastAsia="宋体" w:cs="Times New Roman"/>
          <w:color w:val="000000"/>
          <w:kern w:val="0"/>
          <w:szCs w:val="21"/>
        </w:rPr>
        <w:t xml:space="preserve"> and C/P</w:t>
      </w:r>
      <w:r w:rsidR="00C02441" w:rsidRPr="00796359">
        <w:rPr>
          <w:rFonts w:eastAsia="宋体" w:cs="Times New Roman"/>
          <w:color w:val="000000"/>
          <w:kern w:val="0"/>
          <w:szCs w:val="21"/>
        </w:rPr>
        <w:t xml:space="preserve"> ratio</w:t>
      </w:r>
      <w:r w:rsidR="00291FCF" w:rsidRPr="00796359">
        <w:rPr>
          <w:rFonts w:eastAsia="宋体" w:cs="Times New Roman"/>
          <w:color w:val="000000"/>
          <w:kern w:val="0"/>
          <w:szCs w:val="21"/>
        </w:rPr>
        <w:t>s</w:t>
      </w:r>
      <w:r w:rsidR="00C02441" w:rsidRPr="00796359">
        <w:rPr>
          <w:rFonts w:eastAsia="宋体" w:cs="Times New Roman"/>
          <w:color w:val="000000"/>
          <w:kern w:val="0"/>
          <w:szCs w:val="21"/>
        </w:rPr>
        <w:t xml:space="preserve"> </w:t>
      </w:r>
      <w:r w:rsidR="00291FCF" w:rsidRPr="00796359">
        <w:rPr>
          <w:rFonts w:eastAsia="宋体" w:cs="Times New Roman"/>
          <w:color w:val="000000"/>
          <w:kern w:val="0"/>
          <w:szCs w:val="21"/>
        </w:rPr>
        <w:t xml:space="preserve">of leaf, shoot, root and soil </w:t>
      </w:r>
      <w:del w:id="331" w:author="ASUS" w:date="2021-06-15T15:45:00Z">
        <w:r w:rsidR="00291FCF" w:rsidRPr="00796359" w:rsidDel="00BC709A">
          <w:rPr>
            <w:rFonts w:eastAsia="宋体" w:cs="Times New Roman"/>
            <w:color w:val="000000"/>
            <w:kern w:val="0"/>
            <w:szCs w:val="21"/>
          </w:rPr>
          <w:delText xml:space="preserve">cropped to soybean </w:delText>
        </w:r>
        <w:r w:rsidR="00C02441" w:rsidRPr="00796359" w:rsidDel="00BC709A">
          <w:rPr>
            <w:rFonts w:eastAsia="宋体" w:cs="Times New Roman"/>
            <w:color w:val="000000"/>
            <w:kern w:val="0"/>
            <w:szCs w:val="21"/>
          </w:rPr>
          <w:delText xml:space="preserve">was </w:delText>
        </w:r>
      </w:del>
      <w:ins w:id="332" w:author="ASUS" w:date="2021-06-15T15:45:00Z">
        <w:r w:rsidR="00BC709A" w:rsidRPr="00796359">
          <w:rPr>
            <w:rFonts w:eastAsia="宋体" w:cs="Times New Roman"/>
            <w:color w:val="000000"/>
            <w:kern w:val="0"/>
            <w:szCs w:val="21"/>
          </w:rPr>
          <w:t>w</w:t>
        </w:r>
        <w:r w:rsidR="00BC709A">
          <w:rPr>
            <w:rFonts w:eastAsia="宋体" w:cs="Times New Roman"/>
            <w:color w:val="000000"/>
            <w:kern w:val="0"/>
            <w:szCs w:val="21"/>
          </w:rPr>
          <w:t>ere</w:t>
        </w:r>
        <w:r w:rsidR="00BC709A" w:rsidRPr="00796359">
          <w:rPr>
            <w:rFonts w:eastAsia="宋体" w:cs="Times New Roman"/>
            <w:color w:val="000000"/>
            <w:kern w:val="0"/>
            <w:szCs w:val="21"/>
          </w:rPr>
          <w:t xml:space="preserve"> </w:t>
        </w:r>
      </w:ins>
      <w:r w:rsidR="00C02441" w:rsidRPr="00796359">
        <w:rPr>
          <w:rFonts w:eastAsia="宋体" w:cs="Times New Roman"/>
          <w:color w:val="000000"/>
          <w:kern w:val="0"/>
          <w:szCs w:val="21"/>
        </w:rPr>
        <w:t>calculated from the values of SOC concentration</w:t>
      </w:r>
      <w:r w:rsidR="00291FCF" w:rsidRPr="00796359">
        <w:rPr>
          <w:rFonts w:eastAsia="宋体" w:cs="Times New Roman"/>
          <w:color w:val="000000"/>
          <w:kern w:val="0"/>
          <w:szCs w:val="21"/>
        </w:rPr>
        <w:t>,</w:t>
      </w:r>
      <w:r w:rsidR="00C02441" w:rsidRPr="00796359">
        <w:rPr>
          <w:rFonts w:eastAsia="宋体" w:cs="Times New Roman"/>
          <w:color w:val="000000"/>
          <w:kern w:val="0"/>
          <w:szCs w:val="21"/>
        </w:rPr>
        <w:t xml:space="preserve"> </w:t>
      </w:r>
      <w:ins w:id="333" w:author="ASUS" w:date="2021-06-07T16:41:00Z">
        <w:r w:rsidR="00A72D7F">
          <w:rPr>
            <w:rFonts w:eastAsia="宋体" w:cs="Times New Roman"/>
            <w:color w:val="000000"/>
            <w:kern w:val="0"/>
            <w:szCs w:val="21"/>
          </w:rPr>
          <w:t xml:space="preserve">total C concentration, </w:t>
        </w:r>
      </w:ins>
      <w:r w:rsidR="00C02441" w:rsidRPr="00796359">
        <w:rPr>
          <w:rFonts w:eastAsia="宋体" w:cs="Times New Roman"/>
          <w:color w:val="000000"/>
          <w:kern w:val="0"/>
          <w:szCs w:val="21"/>
        </w:rPr>
        <w:t>total N concentration</w:t>
      </w:r>
      <w:r w:rsidR="00291FCF" w:rsidRPr="00796359">
        <w:rPr>
          <w:rFonts w:eastAsia="宋体" w:cs="Times New Roman"/>
          <w:color w:val="000000"/>
          <w:kern w:val="0"/>
          <w:szCs w:val="21"/>
        </w:rPr>
        <w:t xml:space="preserve"> and total P concentration</w:t>
      </w:r>
      <w:r w:rsidR="00C02441" w:rsidRPr="00796359">
        <w:rPr>
          <w:rFonts w:eastAsia="宋体" w:cs="Times New Roman"/>
          <w:color w:val="000000"/>
          <w:kern w:val="0"/>
          <w:szCs w:val="21"/>
        </w:rPr>
        <w:t>.</w:t>
      </w:r>
      <w:r w:rsidR="005F76DB" w:rsidRPr="00796359">
        <w:rPr>
          <w:rFonts w:eastAsia="宋体" w:cs="Times New Roman" w:hint="eastAsia"/>
          <w:color w:val="000000"/>
          <w:kern w:val="0"/>
          <w:szCs w:val="21"/>
        </w:rPr>
        <w:t xml:space="preserve"> </w:t>
      </w:r>
    </w:p>
    <w:p w14:paraId="63D13D64" w14:textId="6E0D00FD" w:rsidR="003E4CC1" w:rsidRPr="00796359" w:rsidDel="00CF6132" w:rsidRDefault="00821528">
      <w:pPr>
        <w:autoSpaceDE w:val="0"/>
        <w:autoSpaceDN w:val="0"/>
        <w:adjustRightInd w:val="0"/>
        <w:spacing w:line="480" w:lineRule="auto"/>
        <w:ind w:firstLineChars="200" w:firstLine="420"/>
        <w:jc w:val="left"/>
        <w:rPr>
          <w:del w:id="334" w:author="ASUS" w:date="2021-06-07T17:04:00Z"/>
          <w:rFonts w:eastAsia="宋体" w:cs="Times New Roman"/>
          <w:color w:val="000000"/>
          <w:kern w:val="0"/>
          <w:szCs w:val="21"/>
        </w:rPr>
      </w:pPr>
      <w:ins w:id="335" w:author="ASUS" w:date="2021-03-24T11:55:00Z">
        <w:r>
          <w:rPr>
            <w:rFonts w:eastAsia="宋体" w:cs="Times New Roman"/>
            <w:color w:val="000000"/>
            <w:kern w:val="0"/>
            <w:szCs w:val="21"/>
          </w:rPr>
          <w:lastRenderedPageBreak/>
          <w:t>Microbial biomass carbon (</w:t>
        </w:r>
      </w:ins>
      <w:r w:rsidR="00C02441" w:rsidRPr="00796359">
        <w:rPr>
          <w:rFonts w:eastAsia="宋体" w:cs="Times New Roman"/>
          <w:color w:val="000000"/>
          <w:kern w:val="0"/>
          <w:szCs w:val="21"/>
        </w:rPr>
        <w:t>MBC</w:t>
      </w:r>
      <w:ins w:id="336" w:author="ASUS" w:date="2021-03-24T11:55:00Z">
        <w:r>
          <w:rPr>
            <w:rFonts w:eastAsia="宋体" w:cs="Times New Roman"/>
            <w:color w:val="000000"/>
            <w:kern w:val="0"/>
            <w:szCs w:val="21"/>
          </w:rPr>
          <w:t>)</w:t>
        </w:r>
      </w:ins>
      <w:r w:rsidR="00736B0D" w:rsidRPr="00796359">
        <w:rPr>
          <w:rFonts w:eastAsia="宋体" w:cs="Times New Roman"/>
          <w:color w:val="000000"/>
          <w:kern w:val="0"/>
          <w:szCs w:val="21"/>
        </w:rPr>
        <w:t xml:space="preserve"> and </w:t>
      </w:r>
      <w:ins w:id="337" w:author="ASUS" w:date="2021-03-24T11:55:00Z">
        <w:r>
          <w:rPr>
            <w:rFonts w:eastAsia="宋体" w:cs="Times New Roman"/>
            <w:color w:val="000000"/>
            <w:kern w:val="0"/>
            <w:szCs w:val="21"/>
          </w:rPr>
          <w:t>Microbial biomass</w:t>
        </w:r>
        <w:r w:rsidRPr="00796359">
          <w:rPr>
            <w:rFonts w:eastAsia="宋体" w:cs="Times New Roman"/>
            <w:color w:val="000000"/>
            <w:kern w:val="0"/>
            <w:szCs w:val="21"/>
          </w:rPr>
          <w:t xml:space="preserve"> </w:t>
        </w:r>
        <w:r>
          <w:rPr>
            <w:rFonts w:eastAsia="宋体" w:cs="Times New Roman"/>
            <w:color w:val="000000"/>
            <w:kern w:val="0"/>
            <w:szCs w:val="21"/>
          </w:rPr>
          <w:t>ni</w:t>
        </w:r>
      </w:ins>
      <w:ins w:id="338" w:author="ASUS" w:date="2021-03-24T11:56:00Z">
        <w:r>
          <w:rPr>
            <w:rFonts w:eastAsia="宋体" w:cs="Times New Roman"/>
            <w:color w:val="000000"/>
            <w:kern w:val="0"/>
            <w:szCs w:val="21"/>
          </w:rPr>
          <w:t>trogen (</w:t>
        </w:r>
      </w:ins>
      <w:r w:rsidR="00736B0D" w:rsidRPr="00796359">
        <w:rPr>
          <w:rFonts w:eastAsia="宋体" w:cs="Times New Roman"/>
          <w:color w:val="000000"/>
          <w:kern w:val="0"/>
          <w:szCs w:val="21"/>
        </w:rPr>
        <w:t>MBN</w:t>
      </w:r>
      <w:ins w:id="339" w:author="ASUS" w:date="2021-03-24T11:56:00Z">
        <w:r>
          <w:rPr>
            <w:rFonts w:eastAsia="宋体" w:cs="Times New Roman"/>
            <w:color w:val="000000"/>
            <w:kern w:val="0"/>
            <w:szCs w:val="21"/>
          </w:rPr>
          <w:t>)</w:t>
        </w:r>
      </w:ins>
      <w:r w:rsidR="00C02441" w:rsidRPr="00796359">
        <w:rPr>
          <w:rFonts w:eastAsia="宋体" w:cs="Times New Roman"/>
          <w:color w:val="000000"/>
          <w:kern w:val="0"/>
          <w:szCs w:val="21"/>
        </w:rPr>
        <w:t xml:space="preserve"> </w:t>
      </w:r>
      <w:r w:rsidR="00291FCF" w:rsidRPr="00796359">
        <w:rPr>
          <w:rFonts w:eastAsia="宋体" w:cs="Times New Roman"/>
          <w:color w:val="000000"/>
          <w:kern w:val="0"/>
          <w:szCs w:val="21"/>
        </w:rPr>
        <w:t xml:space="preserve">of soil cropped to soybean </w:t>
      </w:r>
      <w:r w:rsidR="00C02441" w:rsidRPr="00796359">
        <w:rPr>
          <w:rFonts w:eastAsia="宋体" w:cs="Times New Roman"/>
          <w:color w:val="000000"/>
          <w:kern w:val="0"/>
          <w:szCs w:val="21"/>
        </w:rPr>
        <w:t>w</w:t>
      </w:r>
      <w:r w:rsidR="00736B0D" w:rsidRPr="00796359">
        <w:rPr>
          <w:rFonts w:eastAsia="宋体" w:cs="Times New Roman"/>
          <w:color w:val="000000"/>
          <w:kern w:val="0"/>
          <w:szCs w:val="21"/>
        </w:rPr>
        <w:t>ere</w:t>
      </w:r>
      <w:r w:rsidR="00C02441" w:rsidRPr="00796359">
        <w:rPr>
          <w:rFonts w:eastAsia="宋体" w:cs="Times New Roman"/>
          <w:color w:val="000000"/>
          <w:kern w:val="0"/>
          <w:szCs w:val="21"/>
        </w:rPr>
        <w:t xml:space="preserve"> analyzed by the chloroform fumigation-extraction method as described by </w:t>
      </w:r>
      <w:r w:rsidR="00C02441" w:rsidRPr="005554F0">
        <w:rPr>
          <w:rFonts w:eastAsia="宋体" w:cs="Times New Roman"/>
          <w:color w:val="000000"/>
          <w:kern w:val="0"/>
          <w:szCs w:val="21"/>
        </w:rPr>
        <w:t>Vance</w:t>
      </w:r>
      <w:r w:rsidR="00C02441" w:rsidRPr="00796359">
        <w:rPr>
          <w:rFonts w:eastAsia="宋体" w:cs="Times New Roman"/>
          <w:color w:val="000000"/>
          <w:kern w:val="0"/>
          <w:szCs w:val="21"/>
        </w:rPr>
        <w:t xml:space="preserve"> et al. (1987). </w:t>
      </w:r>
      <w:r w:rsidR="00736B0D" w:rsidRPr="00796359">
        <w:rPr>
          <w:rFonts w:eastAsia="宋体" w:cs="Times New Roman"/>
          <w:color w:val="000000"/>
          <w:kern w:val="0"/>
          <w:szCs w:val="21"/>
        </w:rPr>
        <w:t>Briefly, soil samples (25 g dry base) were fumigated with ethanol-free chloroform for 24 h at 25 °C. After removal of the chloroform, soluble C and N were extracted from fumigated and non-fumigated samples in 100 mL of 0.5M K</w:t>
      </w:r>
      <w:r w:rsidR="00736B0D" w:rsidRPr="00796359">
        <w:rPr>
          <w:rFonts w:eastAsia="宋体" w:cs="Times New Roman"/>
          <w:color w:val="000000"/>
          <w:kern w:val="0"/>
          <w:szCs w:val="21"/>
          <w:vertAlign w:val="subscript"/>
        </w:rPr>
        <w:t>2</w:t>
      </w:r>
      <w:r w:rsidR="00736B0D" w:rsidRPr="00796359">
        <w:rPr>
          <w:rFonts w:eastAsia="宋体" w:cs="Times New Roman"/>
          <w:color w:val="000000"/>
          <w:kern w:val="0"/>
          <w:szCs w:val="21"/>
        </w:rPr>
        <w:t>SO</w:t>
      </w:r>
      <w:r w:rsidR="00736B0D" w:rsidRPr="00796359">
        <w:rPr>
          <w:rFonts w:eastAsia="宋体" w:cs="Times New Roman"/>
          <w:color w:val="000000"/>
          <w:kern w:val="0"/>
          <w:szCs w:val="21"/>
          <w:vertAlign w:val="subscript"/>
        </w:rPr>
        <w:t>4</w:t>
      </w:r>
      <w:r w:rsidR="00736B0D" w:rsidRPr="00796359">
        <w:rPr>
          <w:rFonts w:eastAsia="宋体" w:cs="Times New Roman"/>
          <w:color w:val="000000"/>
          <w:kern w:val="0"/>
          <w:szCs w:val="21"/>
        </w:rPr>
        <w:t xml:space="preserve"> for 30 min on an orbital shaker. Total organic C in the filtered extract was determined by the K</w:t>
      </w:r>
      <w:r w:rsidR="00736B0D" w:rsidRPr="00796359">
        <w:rPr>
          <w:rFonts w:eastAsia="宋体" w:cs="Times New Roman"/>
          <w:color w:val="000000"/>
          <w:kern w:val="0"/>
          <w:szCs w:val="21"/>
          <w:vertAlign w:val="subscript"/>
        </w:rPr>
        <w:t>2</w:t>
      </w:r>
      <w:r w:rsidR="00736B0D" w:rsidRPr="00796359">
        <w:rPr>
          <w:rFonts w:eastAsia="宋体" w:cs="Times New Roman"/>
          <w:color w:val="000000"/>
          <w:kern w:val="0"/>
          <w:szCs w:val="21"/>
        </w:rPr>
        <w:t>Cr</w:t>
      </w:r>
      <w:r w:rsidR="00736B0D" w:rsidRPr="00796359">
        <w:rPr>
          <w:rFonts w:eastAsia="宋体" w:cs="Times New Roman"/>
          <w:color w:val="000000"/>
          <w:kern w:val="0"/>
          <w:szCs w:val="21"/>
          <w:vertAlign w:val="subscript"/>
        </w:rPr>
        <w:t>2</w:t>
      </w:r>
      <w:r w:rsidR="00736B0D" w:rsidRPr="00796359">
        <w:rPr>
          <w:rFonts w:eastAsia="宋体" w:cs="Times New Roman"/>
          <w:color w:val="000000"/>
          <w:kern w:val="0"/>
          <w:szCs w:val="21"/>
        </w:rPr>
        <w:t>O</w:t>
      </w:r>
      <w:r w:rsidR="00736B0D" w:rsidRPr="00796359">
        <w:rPr>
          <w:rFonts w:eastAsia="宋体" w:cs="Times New Roman"/>
          <w:color w:val="000000"/>
          <w:kern w:val="0"/>
          <w:szCs w:val="21"/>
          <w:vertAlign w:val="subscript"/>
        </w:rPr>
        <w:t>7</w:t>
      </w:r>
      <w:r w:rsidR="00736B0D" w:rsidRPr="00796359">
        <w:rPr>
          <w:rFonts w:eastAsia="宋体" w:cs="Times New Roman"/>
          <w:color w:val="000000"/>
          <w:kern w:val="0"/>
          <w:szCs w:val="21"/>
        </w:rPr>
        <w:t>-H</w:t>
      </w:r>
      <w:r w:rsidR="00736B0D" w:rsidRPr="00796359">
        <w:rPr>
          <w:rFonts w:eastAsia="宋体" w:cs="Times New Roman"/>
          <w:color w:val="000000"/>
          <w:kern w:val="0"/>
          <w:szCs w:val="21"/>
          <w:vertAlign w:val="subscript"/>
        </w:rPr>
        <w:t>2</w:t>
      </w:r>
      <w:r w:rsidR="00736B0D" w:rsidRPr="00796359">
        <w:rPr>
          <w:rFonts w:eastAsia="宋体" w:cs="Times New Roman"/>
          <w:color w:val="000000"/>
          <w:kern w:val="0"/>
          <w:szCs w:val="21"/>
        </w:rPr>
        <w:t>SO</w:t>
      </w:r>
      <w:r w:rsidR="00736B0D" w:rsidRPr="00796359">
        <w:rPr>
          <w:rFonts w:eastAsia="宋体" w:cs="Times New Roman"/>
          <w:color w:val="000000"/>
          <w:kern w:val="0"/>
          <w:szCs w:val="21"/>
          <w:vertAlign w:val="subscript"/>
        </w:rPr>
        <w:t>4</w:t>
      </w:r>
      <w:r w:rsidR="00736B0D" w:rsidRPr="00796359">
        <w:rPr>
          <w:rFonts w:eastAsia="宋体" w:cs="Times New Roman"/>
          <w:color w:val="000000"/>
          <w:kern w:val="0"/>
          <w:szCs w:val="21"/>
        </w:rPr>
        <w:t xml:space="preserve"> calefaction and titration method. Total organic N in the filtered extract </w:t>
      </w:r>
      <w:del w:id="340" w:author="ASUS" w:date="2021-06-15T15:46:00Z">
        <w:r w:rsidR="00736B0D" w:rsidRPr="00796359" w:rsidDel="00BC709A">
          <w:rPr>
            <w:rFonts w:eastAsia="宋体" w:cs="Times New Roman"/>
            <w:color w:val="000000"/>
            <w:kern w:val="0"/>
            <w:szCs w:val="21"/>
          </w:rPr>
          <w:delText xml:space="preserve">were </w:delText>
        </w:r>
      </w:del>
      <w:ins w:id="341" w:author="ASUS" w:date="2021-06-15T15:46:00Z">
        <w:r w:rsidR="00BC709A" w:rsidRPr="00796359">
          <w:rPr>
            <w:rFonts w:eastAsia="宋体" w:cs="Times New Roman"/>
            <w:color w:val="000000"/>
            <w:kern w:val="0"/>
            <w:szCs w:val="21"/>
          </w:rPr>
          <w:t>w</w:t>
        </w:r>
        <w:r w:rsidR="00BC709A">
          <w:rPr>
            <w:rFonts w:eastAsia="宋体" w:cs="Times New Roman"/>
            <w:color w:val="000000"/>
            <w:kern w:val="0"/>
            <w:szCs w:val="21"/>
          </w:rPr>
          <w:t>as</w:t>
        </w:r>
        <w:r w:rsidR="00BC709A" w:rsidRPr="00796359">
          <w:rPr>
            <w:rFonts w:eastAsia="宋体" w:cs="Times New Roman"/>
            <w:color w:val="000000"/>
            <w:kern w:val="0"/>
            <w:szCs w:val="21"/>
          </w:rPr>
          <w:t xml:space="preserve"> </w:t>
        </w:r>
      </w:ins>
      <w:r w:rsidR="00736B0D" w:rsidRPr="00796359">
        <w:rPr>
          <w:rFonts w:eastAsia="宋体" w:cs="Times New Roman"/>
          <w:color w:val="000000"/>
          <w:kern w:val="0"/>
          <w:szCs w:val="21"/>
        </w:rPr>
        <w:t>determined using the elemental analyzer (</w:t>
      </w:r>
      <w:proofErr w:type="spellStart"/>
      <w:r w:rsidR="00736B0D" w:rsidRPr="00796359">
        <w:rPr>
          <w:rFonts w:eastAsia="宋体" w:cs="Times New Roman"/>
          <w:color w:val="000000"/>
          <w:kern w:val="0"/>
          <w:szCs w:val="21"/>
        </w:rPr>
        <w:t>Vario</w:t>
      </w:r>
      <w:proofErr w:type="spellEnd"/>
      <w:r w:rsidR="00736B0D" w:rsidRPr="00796359">
        <w:rPr>
          <w:rFonts w:eastAsia="宋体" w:cs="Times New Roman"/>
          <w:color w:val="000000"/>
          <w:kern w:val="0"/>
          <w:szCs w:val="21"/>
        </w:rPr>
        <w:t xml:space="preserve"> MAX CNS, </w:t>
      </w:r>
      <w:proofErr w:type="spellStart"/>
      <w:r w:rsidR="00736B0D" w:rsidRPr="00796359">
        <w:rPr>
          <w:rFonts w:eastAsia="宋体" w:cs="Times New Roman"/>
          <w:color w:val="000000"/>
          <w:kern w:val="0"/>
          <w:szCs w:val="21"/>
        </w:rPr>
        <w:t>Elementar</w:t>
      </w:r>
      <w:proofErr w:type="spellEnd"/>
      <w:r w:rsidR="00736B0D" w:rsidRPr="00796359">
        <w:rPr>
          <w:rFonts w:eastAsia="宋体" w:cs="Times New Roman"/>
          <w:color w:val="000000"/>
          <w:kern w:val="0"/>
          <w:szCs w:val="21"/>
        </w:rPr>
        <w:t xml:space="preserve"> </w:t>
      </w:r>
      <w:proofErr w:type="spellStart"/>
      <w:r w:rsidR="00736B0D" w:rsidRPr="00796359">
        <w:rPr>
          <w:rFonts w:eastAsia="宋体" w:cs="Times New Roman"/>
          <w:color w:val="000000"/>
          <w:kern w:val="0"/>
          <w:szCs w:val="21"/>
        </w:rPr>
        <w:t>Analysensysteme</w:t>
      </w:r>
      <w:proofErr w:type="spellEnd"/>
      <w:r w:rsidR="00736B0D" w:rsidRPr="00796359">
        <w:rPr>
          <w:rFonts w:eastAsia="宋体" w:cs="Times New Roman"/>
          <w:color w:val="000000"/>
          <w:kern w:val="0"/>
          <w:szCs w:val="21"/>
        </w:rPr>
        <w:t xml:space="preserve"> GmbH, Hanau, Germany). We converted microbial C flush (the difference in extractable C between fumigated and non-fumigated samples) to MBC using a factor of 0.45 (</w:t>
      </w:r>
      <w:r w:rsidR="00736B0D" w:rsidRPr="005554F0">
        <w:rPr>
          <w:rFonts w:eastAsia="宋体" w:cs="Times New Roman"/>
          <w:color w:val="000000"/>
          <w:kern w:val="0"/>
          <w:szCs w:val="21"/>
        </w:rPr>
        <w:t>Vance</w:t>
      </w:r>
      <w:r w:rsidR="00736B0D" w:rsidRPr="00796359">
        <w:rPr>
          <w:rFonts w:eastAsia="宋体" w:cs="Times New Roman"/>
          <w:color w:val="000000"/>
          <w:kern w:val="0"/>
          <w:szCs w:val="21"/>
        </w:rPr>
        <w:t xml:space="preserve"> et al. 1987) and microbial N flush to MBN using a factor of 0.54 (</w:t>
      </w:r>
      <w:r w:rsidR="00736B0D" w:rsidRPr="005554F0">
        <w:rPr>
          <w:rFonts w:eastAsia="宋体" w:cs="Times New Roman"/>
          <w:color w:val="000000"/>
          <w:kern w:val="0"/>
          <w:szCs w:val="21"/>
        </w:rPr>
        <w:t>Brookes</w:t>
      </w:r>
      <w:r w:rsidR="00736B0D" w:rsidRPr="00796359">
        <w:rPr>
          <w:rFonts w:eastAsia="宋体" w:cs="Times New Roman"/>
          <w:color w:val="000000"/>
          <w:kern w:val="0"/>
          <w:szCs w:val="21"/>
        </w:rPr>
        <w:t xml:space="preserve"> et al. 1985). </w:t>
      </w:r>
      <w:ins w:id="342" w:author="ASUS" w:date="2021-03-24T11:56:00Z">
        <w:r>
          <w:rPr>
            <w:rFonts w:eastAsia="宋体" w:cs="Times New Roman"/>
            <w:color w:val="000000"/>
            <w:kern w:val="0"/>
            <w:szCs w:val="21"/>
          </w:rPr>
          <w:t>Microbial biomass</w:t>
        </w:r>
        <w:r w:rsidRPr="00796359">
          <w:rPr>
            <w:rFonts w:eastAsia="宋体" w:cs="Times New Roman"/>
            <w:color w:val="000000"/>
            <w:kern w:val="0"/>
            <w:szCs w:val="21"/>
          </w:rPr>
          <w:t xml:space="preserve"> </w:t>
        </w:r>
        <w:r w:rsidRPr="00821528">
          <w:rPr>
            <w:rFonts w:eastAsia="宋体" w:cs="Times New Roman"/>
            <w:color w:val="000000"/>
            <w:kern w:val="0"/>
            <w:szCs w:val="21"/>
          </w:rPr>
          <w:t xml:space="preserve">phosphorus </w:t>
        </w:r>
        <w:r>
          <w:rPr>
            <w:rFonts w:eastAsia="宋体" w:cs="Times New Roman"/>
            <w:color w:val="000000"/>
            <w:kern w:val="0"/>
            <w:szCs w:val="21"/>
          </w:rPr>
          <w:t>(</w:t>
        </w:r>
      </w:ins>
      <w:r w:rsidR="00736B0D" w:rsidRPr="00796359">
        <w:rPr>
          <w:rFonts w:eastAsia="宋体" w:cs="Times New Roman"/>
          <w:color w:val="000000"/>
          <w:kern w:val="0"/>
          <w:szCs w:val="21"/>
        </w:rPr>
        <w:t>MBP</w:t>
      </w:r>
      <w:ins w:id="343" w:author="ASUS" w:date="2021-03-24T11:56:00Z">
        <w:r>
          <w:rPr>
            <w:rFonts w:eastAsia="宋体" w:cs="Times New Roman"/>
            <w:color w:val="000000"/>
            <w:kern w:val="0"/>
            <w:szCs w:val="21"/>
          </w:rPr>
          <w:t>)</w:t>
        </w:r>
      </w:ins>
      <w:r w:rsidR="00736B0D" w:rsidRPr="00796359">
        <w:rPr>
          <w:rFonts w:eastAsia="宋体" w:cs="Times New Roman"/>
          <w:color w:val="000000"/>
          <w:kern w:val="0"/>
          <w:szCs w:val="21"/>
        </w:rPr>
        <w:t xml:space="preserve"> </w:t>
      </w:r>
      <w:r w:rsidR="00291FCF" w:rsidRPr="00796359">
        <w:rPr>
          <w:rFonts w:eastAsia="宋体" w:cs="Times New Roman"/>
          <w:color w:val="000000"/>
          <w:kern w:val="0"/>
          <w:szCs w:val="21"/>
        </w:rPr>
        <w:t xml:space="preserve">of soil cropped to soybean </w:t>
      </w:r>
      <w:r w:rsidR="00736B0D" w:rsidRPr="00796359">
        <w:rPr>
          <w:rFonts w:eastAsia="宋体" w:cs="Times New Roman"/>
          <w:color w:val="000000"/>
          <w:kern w:val="0"/>
          <w:szCs w:val="21"/>
        </w:rPr>
        <w:t>was determined using a fumigation extraction</w:t>
      </w:r>
      <w:r w:rsidR="00625A8C" w:rsidRPr="00796359">
        <w:rPr>
          <w:rFonts w:eastAsia="宋体" w:cs="Times New Roman"/>
          <w:color w:val="000000"/>
          <w:kern w:val="0"/>
          <w:szCs w:val="21"/>
        </w:rPr>
        <w:t xml:space="preserve"> </w:t>
      </w:r>
      <w:r w:rsidR="00736B0D" w:rsidRPr="00796359">
        <w:rPr>
          <w:rFonts w:eastAsia="宋体" w:cs="Times New Roman"/>
          <w:color w:val="000000"/>
          <w:kern w:val="0"/>
          <w:szCs w:val="21"/>
        </w:rPr>
        <w:t xml:space="preserve">method as described by </w:t>
      </w:r>
      <w:r w:rsidR="00736B0D" w:rsidRPr="005554F0">
        <w:rPr>
          <w:rFonts w:eastAsia="宋体" w:cs="Times New Roman"/>
          <w:color w:val="000000"/>
          <w:kern w:val="0"/>
          <w:szCs w:val="21"/>
        </w:rPr>
        <w:t>Brookes</w:t>
      </w:r>
      <w:r w:rsidR="00736B0D" w:rsidRPr="00796359">
        <w:rPr>
          <w:rFonts w:eastAsia="宋体" w:cs="Times New Roman"/>
          <w:color w:val="000000"/>
          <w:kern w:val="0"/>
          <w:szCs w:val="21"/>
        </w:rPr>
        <w:t xml:space="preserve"> et al. (1982). The pre-treatment</w:t>
      </w:r>
      <w:r w:rsidR="00625A8C" w:rsidRPr="00796359">
        <w:rPr>
          <w:rFonts w:eastAsia="宋体" w:cs="Times New Roman"/>
          <w:color w:val="000000"/>
          <w:kern w:val="0"/>
          <w:szCs w:val="21"/>
        </w:rPr>
        <w:t xml:space="preserve"> </w:t>
      </w:r>
      <w:r w:rsidR="00736B0D" w:rsidRPr="00796359">
        <w:rPr>
          <w:rFonts w:eastAsia="宋体" w:cs="Times New Roman"/>
          <w:color w:val="000000"/>
          <w:kern w:val="0"/>
          <w:szCs w:val="21"/>
        </w:rPr>
        <w:t>was in accordance with MBC and MBN. Soluble P in fumigated</w:t>
      </w:r>
      <w:r w:rsidR="00625A8C" w:rsidRPr="00796359">
        <w:rPr>
          <w:rFonts w:eastAsia="宋体" w:cs="Times New Roman"/>
          <w:color w:val="000000"/>
          <w:kern w:val="0"/>
          <w:szCs w:val="21"/>
        </w:rPr>
        <w:t xml:space="preserve"> </w:t>
      </w:r>
      <w:r w:rsidR="00736B0D" w:rsidRPr="00796359">
        <w:rPr>
          <w:rFonts w:eastAsia="宋体" w:cs="Times New Roman"/>
          <w:color w:val="000000"/>
          <w:kern w:val="0"/>
          <w:szCs w:val="21"/>
        </w:rPr>
        <w:t>and non-fumigated soil samples (5 g dry base) was extracted in 100 mL</w:t>
      </w:r>
      <w:r w:rsidR="00625A8C" w:rsidRPr="00796359">
        <w:rPr>
          <w:rFonts w:eastAsia="宋体" w:cs="Times New Roman"/>
          <w:color w:val="000000"/>
          <w:kern w:val="0"/>
          <w:szCs w:val="21"/>
        </w:rPr>
        <w:t xml:space="preserve"> </w:t>
      </w:r>
      <w:r w:rsidR="00736B0D" w:rsidRPr="00796359">
        <w:rPr>
          <w:rFonts w:eastAsia="宋体" w:cs="Times New Roman"/>
          <w:color w:val="000000"/>
          <w:kern w:val="0"/>
          <w:szCs w:val="21"/>
        </w:rPr>
        <w:t>of 0.5M NaHCO</w:t>
      </w:r>
      <w:r w:rsidR="00736B0D" w:rsidRPr="00796359">
        <w:rPr>
          <w:rFonts w:eastAsia="宋体" w:cs="Times New Roman"/>
          <w:color w:val="000000"/>
          <w:kern w:val="0"/>
          <w:szCs w:val="21"/>
          <w:vertAlign w:val="subscript"/>
        </w:rPr>
        <w:t>3</w:t>
      </w:r>
      <w:r w:rsidR="00736B0D" w:rsidRPr="00796359">
        <w:rPr>
          <w:rFonts w:eastAsia="宋体" w:cs="Times New Roman"/>
          <w:color w:val="000000"/>
          <w:kern w:val="0"/>
          <w:szCs w:val="21"/>
        </w:rPr>
        <w:t xml:space="preserve"> (pH 8.5) for 30 min on an orbital shaker. We converted microbial P</w:t>
      </w:r>
      <w:r w:rsidR="00625A8C" w:rsidRPr="00796359">
        <w:rPr>
          <w:rFonts w:eastAsia="宋体" w:cs="Times New Roman"/>
          <w:color w:val="000000"/>
          <w:kern w:val="0"/>
          <w:szCs w:val="21"/>
        </w:rPr>
        <w:t xml:space="preserve"> </w:t>
      </w:r>
      <w:r w:rsidR="00736B0D" w:rsidRPr="00796359">
        <w:rPr>
          <w:rFonts w:eastAsia="宋体" w:cs="Times New Roman"/>
          <w:color w:val="000000"/>
          <w:kern w:val="0"/>
          <w:szCs w:val="21"/>
        </w:rPr>
        <w:t>flush to MBP using a factor of 0.40 (</w:t>
      </w:r>
      <w:r w:rsidR="00736B0D" w:rsidRPr="005554F0">
        <w:rPr>
          <w:rFonts w:eastAsia="宋体" w:cs="Times New Roman"/>
          <w:color w:val="000000"/>
          <w:kern w:val="0"/>
          <w:szCs w:val="21"/>
        </w:rPr>
        <w:t>Brookes</w:t>
      </w:r>
      <w:r w:rsidR="00736B0D" w:rsidRPr="00796359">
        <w:rPr>
          <w:rFonts w:eastAsia="宋体" w:cs="Times New Roman"/>
          <w:color w:val="000000"/>
          <w:kern w:val="0"/>
          <w:szCs w:val="21"/>
        </w:rPr>
        <w:t xml:space="preserve"> et al. 1982).</w:t>
      </w:r>
      <w:r w:rsidR="00625A8C" w:rsidRPr="00796359">
        <w:rPr>
          <w:rFonts w:eastAsia="宋体" w:cs="Times New Roman"/>
          <w:color w:val="000000"/>
          <w:kern w:val="0"/>
          <w:szCs w:val="21"/>
        </w:rPr>
        <w:t xml:space="preserve">  </w:t>
      </w:r>
    </w:p>
    <w:p w14:paraId="63F6E1F6" w14:textId="02CB157A" w:rsidR="002B15B4" w:rsidRPr="00796359" w:rsidRDefault="003525E9" w:rsidP="00CF6132">
      <w:pPr>
        <w:autoSpaceDE w:val="0"/>
        <w:autoSpaceDN w:val="0"/>
        <w:adjustRightInd w:val="0"/>
        <w:spacing w:line="480" w:lineRule="auto"/>
        <w:ind w:firstLineChars="200" w:firstLine="420"/>
        <w:jc w:val="left"/>
        <w:rPr>
          <w:rFonts w:eastAsia="宋体" w:cs="Times New Roman"/>
          <w:color w:val="000000"/>
          <w:kern w:val="0"/>
          <w:szCs w:val="21"/>
        </w:rPr>
      </w:pPr>
      <w:del w:id="344" w:author="ASUS" w:date="2021-06-07T17:04:00Z">
        <w:r w:rsidRPr="00796359" w:rsidDel="00CF6132">
          <w:rPr>
            <w:rFonts w:eastAsia="宋体" w:cs="Times New Roman"/>
            <w:color w:val="000000"/>
            <w:kern w:val="0"/>
            <w:szCs w:val="21"/>
          </w:rPr>
          <w:delText>In the present study, g</w:delText>
        </w:r>
        <w:r w:rsidR="002B15B4" w:rsidRPr="00796359" w:rsidDel="00CF6132">
          <w:rPr>
            <w:rFonts w:eastAsia="宋体" w:cs="Times New Roman"/>
            <w:color w:val="000000"/>
            <w:kern w:val="0"/>
            <w:szCs w:val="21"/>
          </w:rPr>
          <w:delText>reen leaf C/N and C/P</w:delText>
        </w:r>
        <w:r w:rsidR="002B15B4" w:rsidRPr="00796359" w:rsidDel="00CF6132">
          <w:delText xml:space="preserve"> </w:delText>
        </w:r>
        <w:r w:rsidR="002B15B4" w:rsidRPr="00796359" w:rsidDel="00CF6132">
          <w:rPr>
            <w:rFonts w:eastAsia="宋体" w:cs="Times New Roman"/>
            <w:color w:val="000000"/>
            <w:kern w:val="0"/>
            <w:szCs w:val="21"/>
          </w:rPr>
          <w:delText xml:space="preserve">ratios were used as a measure of N </w:delText>
        </w:r>
      </w:del>
      <w:del w:id="345" w:author="ASUS" w:date="2021-03-24T11:58:00Z">
        <w:r w:rsidR="002B15B4" w:rsidRPr="00796359" w:rsidDel="000E4778">
          <w:rPr>
            <w:rFonts w:eastAsia="宋体" w:cs="Times New Roman"/>
            <w:color w:val="000000"/>
            <w:kern w:val="0"/>
            <w:szCs w:val="21"/>
          </w:rPr>
          <w:delText xml:space="preserve">and P </w:delText>
        </w:r>
      </w:del>
      <w:del w:id="346" w:author="ASUS" w:date="2021-06-07T17:04:00Z">
        <w:r w:rsidR="002B15B4" w:rsidRPr="00796359" w:rsidDel="00CF6132">
          <w:rPr>
            <w:rFonts w:eastAsia="宋体" w:cs="Times New Roman"/>
            <w:color w:val="000000"/>
            <w:kern w:val="0"/>
            <w:szCs w:val="21"/>
          </w:rPr>
          <w:delText>use efficiencies (where high C/N and C/P reflect high NUE and PUE, respectively)</w:delText>
        </w:r>
        <w:r w:rsidR="009C125C" w:rsidRPr="00796359" w:rsidDel="00CF6132">
          <w:rPr>
            <w:rFonts w:eastAsia="宋体" w:cs="Times New Roman"/>
            <w:color w:val="000000"/>
            <w:kern w:val="0"/>
            <w:szCs w:val="21"/>
          </w:rPr>
          <w:delText xml:space="preserve"> (</w:delText>
        </w:r>
        <w:r w:rsidR="009C125C" w:rsidRPr="005554F0" w:rsidDel="00CF6132">
          <w:rPr>
            <w:rFonts w:eastAsia="宋体" w:cs="Times New Roman"/>
            <w:color w:val="000000"/>
            <w:kern w:val="0"/>
            <w:szCs w:val="21"/>
          </w:rPr>
          <w:delText>Dijkstra</w:delText>
        </w:r>
        <w:r w:rsidR="009C125C" w:rsidRPr="00796359" w:rsidDel="00CF6132">
          <w:rPr>
            <w:rFonts w:eastAsia="宋体" w:cs="Times New Roman"/>
            <w:color w:val="000000"/>
            <w:kern w:val="0"/>
            <w:szCs w:val="21"/>
          </w:rPr>
          <w:delText xml:space="preserve"> et al. 2016)</w:delText>
        </w:r>
        <w:r w:rsidR="002B15B4" w:rsidRPr="00796359" w:rsidDel="00CF6132">
          <w:rPr>
            <w:rFonts w:eastAsia="宋体" w:cs="Times New Roman"/>
            <w:color w:val="000000"/>
            <w:kern w:val="0"/>
            <w:szCs w:val="21"/>
          </w:rPr>
          <w:delText xml:space="preserve">. </w:delText>
        </w:r>
        <w:r w:rsidRPr="00796359" w:rsidDel="00CF6132">
          <w:rPr>
            <w:rFonts w:eastAsia="宋体" w:cs="Times New Roman"/>
            <w:color w:val="000000"/>
            <w:kern w:val="0"/>
            <w:szCs w:val="21"/>
          </w:rPr>
          <w:delText>According to previous studies, t</w:delText>
        </w:r>
        <w:r w:rsidR="002B15B4" w:rsidRPr="00796359" w:rsidDel="00CF6132">
          <w:rPr>
            <w:rFonts w:eastAsia="宋体" w:cs="Times New Roman"/>
            <w:color w:val="000000"/>
            <w:kern w:val="0"/>
            <w:szCs w:val="21"/>
          </w:rPr>
          <w:delText>he C/N and C/P ratios in senesced leaves would be a more accurate measure of plant nutrient use efficiency in perennial plants (</w:delText>
        </w:r>
        <w:r w:rsidR="002B15B4" w:rsidRPr="005554F0" w:rsidDel="00CF6132">
          <w:rPr>
            <w:rFonts w:eastAsia="宋体" w:cs="Times New Roman"/>
            <w:color w:val="000000"/>
            <w:kern w:val="0"/>
            <w:szCs w:val="21"/>
          </w:rPr>
          <w:delText>Vitousek</w:delText>
        </w:r>
        <w:r w:rsidR="002B15B4" w:rsidRPr="00796359" w:rsidDel="00CF6132">
          <w:rPr>
            <w:rFonts w:eastAsia="宋体" w:cs="Times New Roman"/>
            <w:color w:val="000000"/>
            <w:kern w:val="0"/>
            <w:szCs w:val="21"/>
          </w:rPr>
          <w:delText xml:space="preserve"> 1982). However, there was little leaf senescence during the period we sampled, and therefore </w:delText>
        </w:r>
        <w:r w:rsidR="009C125C" w:rsidRPr="00796359" w:rsidDel="00CF6132">
          <w:rPr>
            <w:rFonts w:eastAsia="宋体" w:cs="Times New Roman"/>
            <w:color w:val="000000"/>
            <w:kern w:val="0"/>
            <w:szCs w:val="21"/>
          </w:rPr>
          <w:delText xml:space="preserve">we </w:delText>
        </w:r>
        <w:r w:rsidR="002B15B4" w:rsidRPr="00796359" w:rsidDel="00CF6132">
          <w:rPr>
            <w:rFonts w:eastAsia="宋体" w:cs="Times New Roman"/>
            <w:color w:val="000000"/>
            <w:kern w:val="0"/>
            <w:szCs w:val="21"/>
          </w:rPr>
          <w:delText>used green leaf C/N and C/P ratios as a proxy for leaf-scale NUE and PUE respectively. NUE and PUE in plants have been determined at different levels, including the whole plant, aboveground biomass, or photosynthetic (e.g., photosynthetic NUE). In our study we only measured the WUE, NUE and PUE at the leaf-scale, which may differ from the whole plant scale (</w:delText>
        </w:r>
        <w:r w:rsidR="002B15B4" w:rsidRPr="005554F0" w:rsidDel="00CF6132">
          <w:rPr>
            <w:rFonts w:eastAsia="宋体" w:cs="Times New Roman"/>
            <w:color w:val="000000"/>
            <w:kern w:val="0"/>
            <w:szCs w:val="21"/>
          </w:rPr>
          <w:delText>Aerts</w:delText>
        </w:r>
        <w:r w:rsidR="002B15B4" w:rsidRPr="00796359" w:rsidDel="00CF6132">
          <w:rPr>
            <w:rFonts w:eastAsia="宋体" w:cs="Times New Roman"/>
            <w:color w:val="000000"/>
            <w:kern w:val="0"/>
            <w:szCs w:val="21"/>
          </w:rPr>
          <w:delText xml:space="preserve"> and Chapin 2000; </w:delText>
        </w:r>
        <w:r w:rsidR="002B15B4" w:rsidRPr="005554F0" w:rsidDel="00CF6132">
          <w:rPr>
            <w:rFonts w:eastAsia="宋体" w:cs="Times New Roman"/>
            <w:color w:val="000000"/>
            <w:kern w:val="0"/>
            <w:szCs w:val="21"/>
          </w:rPr>
          <w:delText xml:space="preserve">Dijkstra </w:delText>
        </w:r>
        <w:r w:rsidR="002B15B4" w:rsidRPr="00796359" w:rsidDel="00CF6132">
          <w:rPr>
            <w:rFonts w:eastAsia="宋体" w:cs="Times New Roman"/>
            <w:color w:val="000000"/>
            <w:kern w:val="0"/>
            <w:szCs w:val="21"/>
          </w:rPr>
          <w:delText>et al. 2016).</w:delText>
        </w:r>
      </w:del>
    </w:p>
    <w:p w14:paraId="6CA8FC99" w14:textId="21087C63" w:rsidR="009D479D" w:rsidRPr="00796359" w:rsidRDefault="009D479D" w:rsidP="009D479D">
      <w:pPr>
        <w:autoSpaceDE w:val="0"/>
        <w:autoSpaceDN w:val="0"/>
        <w:adjustRightInd w:val="0"/>
        <w:spacing w:line="480" w:lineRule="auto"/>
        <w:ind w:firstLineChars="200" w:firstLine="420"/>
        <w:jc w:val="left"/>
        <w:rPr>
          <w:rFonts w:eastAsia="宋体" w:cs="Times New Roman"/>
          <w:color w:val="000000"/>
          <w:kern w:val="0"/>
          <w:szCs w:val="21"/>
        </w:rPr>
      </w:pPr>
      <w:r w:rsidRPr="00796359">
        <w:rPr>
          <w:rFonts w:eastAsia="宋体" w:cs="Times New Roman"/>
          <w:color w:val="000000"/>
          <w:kern w:val="0"/>
          <w:szCs w:val="21"/>
        </w:rPr>
        <w:t>The efficiency of conversion of nutrients taken up by the plant into crop biomass was calculated as follows (</w:t>
      </w:r>
      <w:proofErr w:type="spellStart"/>
      <w:r w:rsidR="00BD63A0" w:rsidRPr="005554F0">
        <w:rPr>
          <w:rFonts w:eastAsia="宋体" w:cs="Times New Roman"/>
          <w:color w:val="000000"/>
          <w:kern w:val="0"/>
          <w:szCs w:val="21"/>
        </w:rPr>
        <w:t>Tittonella</w:t>
      </w:r>
      <w:proofErr w:type="spellEnd"/>
      <w:r w:rsidR="00BD63A0" w:rsidRPr="005554F0" w:rsidDel="00BD63A0">
        <w:rPr>
          <w:rFonts w:eastAsia="宋体" w:cs="Times New Roman"/>
          <w:color w:val="000000"/>
          <w:kern w:val="0"/>
          <w:szCs w:val="21"/>
        </w:rPr>
        <w:t xml:space="preserve"> </w:t>
      </w:r>
      <w:r w:rsidRPr="00796359">
        <w:rPr>
          <w:rFonts w:eastAsia="宋体" w:cs="Times New Roman"/>
          <w:color w:val="000000"/>
          <w:kern w:val="0"/>
          <w:szCs w:val="21"/>
        </w:rPr>
        <w:t xml:space="preserve">et al. 2008): </w:t>
      </w:r>
    </w:p>
    <w:p w14:paraId="25824762" w14:textId="4AAEE813" w:rsidR="009D479D" w:rsidRPr="00796359" w:rsidRDefault="009D479D" w:rsidP="009D479D">
      <w:pPr>
        <w:autoSpaceDE w:val="0"/>
        <w:autoSpaceDN w:val="0"/>
        <w:adjustRightInd w:val="0"/>
        <w:spacing w:line="480" w:lineRule="auto"/>
        <w:ind w:firstLineChars="200" w:firstLine="420"/>
        <w:jc w:val="left"/>
        <w:rPr>
          <w:rFonts w:eastAsia="宋体" w:cs="Times New Roman"/>
          <w:color w:val="000000"/>
          <w:kern w:val="0"/>
          <w:szCs w:val="21"/>
        </w:rPr>
      </w:pPr>
      <w:r w:rsidRPr="00796359">
        <w:rPr>
          <w:rFonts w:eastAsia="宋体" w:cs="Times New Roman"/>
          <w:color w:val="000000"/>
          <w:kern w:val="0"/>
          <w:szCs w:val="21"/>
        </w:rPr>
        <w:t xml:space="preserve">Conversion efficiency of nutrient X </w:t>
      </w:r>
      <w:r w:rsidR="006158B4" w:rsidRPr="00796359">
        <w:rPr>
          <w:rFonts w:eastAsia="宋体" w:cs="Times New Roman"/>
          <w:color w:val="000000"/>
          <w:kern w:val="0"/>
          <w:szCs w:val="21"/>
        </w:rPr>
        <w:t xml:space="preserve">= </w:t>
      </w:r>
      <w:r w:rsidRPr="00796359">
        <w:rPr>
          <w:rFonts w:eastAsia="宋体" w:cs="Times New Roman"/>
          <w:color w:val="000000"/>
          <w:kern w:val="0"/>
          <w:szCs w:val="21"/>
        </w:rPr>
        <w:t>total aboveground biomass</w:t>
      </w:r>
      <w:r w:rsidR="006158B4" w:rsidRPr="00796359">
        <w:rPr>
          <w:rFonts w:eastAsia="宋体" w:cs="Times New Roman"/>
          <w:color w:val="000000"/>
          <w:kern w:val="0"/>
          <w:szCs w:val="21"/>
        </w:rPr>
        <w:t>/</w:t>
      </w:r>
      <w:r w:rsidRPr="00796359">
        <w:rPr>
          <w:rFonts w:eastAsia="宋体" w:cs="Times New Roman"/>
          <w:color w:val="000000"/>
          <w:kern w:val="0"/>
          <w:szCs w:val="21"/>
        </w:rPr>
        <w:t>total uptake of nutrient X</w:t>
      </w:r>
      <w:r w:rsidR="006158B4" w:rsidRPr="00796359">
        <w:rPr>
          <w:rFonts w:eastAsia="宋体" w:cs="Times New Roman"/>
          <w:color w:val="000000"/>
          <w:kern w:val="0"/>
          <w:szCs w:val="21"/>
        </w:rPr>
        <w:t xml:space="preserve">, </w:t>
      </w:r>
    </w:p>
    <w:p w14:paraId="16ADD9A8" w14:textId="7ED62D4E" w:rsidR="009D479D" w:rsidRPr="00796359" w:rsidRDefault="009D479D" w:rsidP="00D7247A">
      <w:pPr>
        <w:autoSpaceDE w:val="0"/>
        <w:autoSpaceDN w:val="0"/>
        <w:adjustRightInd w:val="0"/>
        <w:spacing w:line="480" w:lineRule="auto"/>
        <w:jc w:val="left"/>
        <w:rPr>
          <w:rFonts w:eastAsia="宋体" w:cs="Times New Roman"/>
          <w:color w:val="000000"/>
          <w:kern w:val="0"/>
          <w:szCs w:val="21"/>
        </w:rPr>
      </w:pPr>
      <w:r w:rsidRPr="00796359">
        <w:rPr>
          <w:rFonts w:eastAsia="宋体" w:cs="Times New Roman"/>
          <w:color w:val="000000"/>
          <w:kern w:val="0"/>
          <w:szCs w:val="21"/>
        </w:rPr>
        <w:t xml:space="preserve">where, the total aboveground biomass is the sum of </w:t>
      </w:r>
      <w:r w:rsidR="0025380C" w:rsidRPr="00796359">
        <w:rPr>
          <w:rFonts w:eastAsia="宋体" w:cs="Times New Roman"/>
          <w:color w:val="000000"/>
          <w:kern w:val="0"/>
          <w:szCs w:val="21"/>
        </w:rPr>
        <w:t xml:space="preserve">the </w:t>
      </w:r>
      <w:r w:rsidR="006158B4" w:rsidRPr="00796359">
        <w:rPr>
          <w:rFonts w:eastAsia="宋体" w:cs="Times New Roman"/>
          <w:color w:val="000000"/>
          <w:kern w:val="0"/>
          <w:szCs w:val="21"/>
        </w:rPr>
        <w:t>leaf</w:t>
      </w:r>
      <w:r w:rsidRPr="00796359">
        <w:rPr>
          <w:rFonts w:eastAsia="宋体" w:cs="Times New Roman"/>
          <w:color w:val="000000"/>
          <w:kern w:val="0"/>
          <w:szCs w:val="21"/>
        </w:rPr>
        <w:t xml:space="preserve"> biomass</w:t>
      </w:r>
      <w:r w:rsidR="006158B4" w:rsidRPr="00796359">
        <w:rPr>
          <w:rFonts w:eastAsia="宋体" w:cs="Times New Roman"/>
          <w:color w:val="000000"/>
          <w:kern w:val="0"/>
          <w:szCs w:val="21"/>
        </w:rPr>
        <w:t xml:space="preserve"> and shoot biomass at different stages</w:t>
      </w:r>
      <w:r w:rsidRPr="00796359">
        <w:rPr>
          <w:rFonts w:eastAsia="宋体" w:cs="Times New Roman"/>
          <w:color w:val="000000"/>
          <w:kern w:val="0"/>
          <w:szCs w:val="21"/>
        </w:rPr>
        <w:t>, expressed on a dry weight basis. The conversion efficiencies for N</w:t>
      </w:r>
      <w:r w:rsidR="0025380C" w:rsidRPr="00796359">
        <w:rPr>
          <w:rFonts w:eastAsia="宋体" w:cs="Times New Roman"/>
          <w:color w:val="000000"/>
          <w:kern w:val="0"/>
          <w:szCs w:val="21"/>
        </w:rPr>
        <w:t xml:space="preserve"> and </w:t>
      </w:r>
      <w:r w:rsidRPr="00796359">
        <w:rPr>
          <w:rFonts w:eastAsia="宋体" w:cs="Times New Roman"/>
          <w:color w:val="000000"/>
          <w:kern w:val="0"/>
          <w:szCs w:val="21"/>
        </w:rPr>
        <w:t xml:space="preserve">P have the units: g DM </w:t>
      </w:r>
      <w:r w:rsidR="00EE7862" w:rsidRPr="00796359">
        <w:rPr>
          <w:rFonts w:eastAsia="宋体" w:cs="Times New Roman"/>
          <w:color w:val="000000"/>
          <w:kern w:val="0"/>
          <w:szCs w:val="21"/>
        </w:rPr>
        <w:t>mg</w:t>
      </w:r>
      <w:r w:rsidRPr="00796359">
        <w:rPr>
          <w:rFonts w:eastAsia="宋体" w:cs="Times New Roman"/>
          <w:color w:val="000000"/>
          <w:kern w:val="0"/>
          <w:szCs w:val="21"/>
        </w:rPr>
        <w:t xml:space="preserve"> N</w:t>
      </w:r>
      <w:r w:rsidRPr="00796359">
        <w:rPr>
          <w:rFonts w:eastAsia="宋体" w:cs="Times New Roman"/>
          <w:color w:val="000000"/>
          <w:kern w:val="0"/>
          <w:szCs w:val="21"/>
          <w:vertAlign w:val="superscript"/>
        </w:rPr>
        <w:t>−1</w:t>
      </w:r>
      <w:r w:rsidRPr="00796359">
        <w:rPr>
          <w:rFonts w:eastAsia="宋体" w:cs="Times New Roman"/>
          <w:color w:val="000000"/>
          <w:kern w:val="0"/>
          <w:szCs w:val="21"/>
        </w:rPr>
        <w:t xml:space="preserve">, g DM </w:t>
      </w:r>
      <w:r w:rsidR="00EE7862" w:rsidRPr="00796359">
        <w:rPr>
          <w:rFonts w:eastAsia="宋体" w:cs="Times New Roman"/>
          <w:color w:val="000000"/>
          <w:kern w:val="0"/>
          <w:szCs w:val="21"/>
        </w:rPr>
        <w:t>mg</w:t>
      </w:r>
      <w:r w:rsidRPr="00796359">
        <w:rPr>
          <w:rFonts w:eastAsia="宋体" w:cs="Times New Roman"/>
          <w:color w:val="000000"/>
          <w:kern w:val="0"/>
          <w:szCs w:val="21"/>
        </w:rPr>
        <w:t xml:space="preserve"> P</w:t>
      </w:r>
      <w:r w:rsidRPr="00796359">
        <w:rPr>
          <w:rFonts w:eastAsia="宋体" w:cs="Times New Roman"/>
          <w:color w:val="000000"/>
          <w:kern w:val="0"/>
          <w:szCs w:val="21"/>
          <w:vertAlign w:val="superscript"/>
        </w:rPr>
        <w:t>−1</w:t>
      </w:r>
      <w:r w:rsidRPr="00796359">
        <w:rPr>
          <w:rFonts w:eastAsia="宋体" w:cs="Times New Roman"/>
          <w:color w:val="000000"/>
          <w:kern w:val="0"/>
          <w:szCs w:val="21"/>
        </w:rPr>
        <w:t xml:space="preserve"> taken up by the </w:t>
      </w:r>
      <w:r w:rsidR="00EE7862" w:rsidRPr="00796359">
        <w:rPr>
          <w:rFonts w:eastAsia="宋体" w:cs="Times New Roman"/>
          <w:color w:val="000000"/>
          <w:kern w:val="0"/>
          <w:szCs w:val="21"/>
        </w:rPr>
        <w:t>soybean per plant</w:t>
      </w:r>
      <w:r w:rsidRPr="00796359">
        <w:rPr>
          <w:rFonts w:eastAsia="宋体" w:cs="Times New Roman"/>
          <w:color w:val="000000"/>
          <w:kern w:val="0"/>
          <w:szCs w:val="21"/>
        </w:rPr>
        <w:t xml:space="preserve">, respectively. The uptake of </w:t>
      </w:r>
      <w:r w:rsidRPr="00796359">
        <w:rPr>
          <w:rFonts w:eastAsia="宋体" w:cs="Times New Roman"/>
          <w:color w:val="000000"/>
          <w:kern w:val="0"/>
          <w:szCs w:val="21"/>
        </w:rPr>
        <w:lastRenderedPageBreak/>
        <w:t>nutrients was calculated from measurements of N</w:t>
      </w:r>
      <w:r w:rsidR="00EE7862" w:rsidRPr="00796359">
        <w:rPr>
          <w:rFonts w:eastAsia="宋体" w:cs="Times New Roman"/>
          <w:color w:val="000000"/>
          <w:kern w:val="0"/>
          <w:szCs w:val="21"/>
        </w:rPr>
        <w:t xml:space="preserve"> and </w:t>
      </w:r>
      <w:r w:rsidRPr="00796359">
        <w:rPr>
          <w:rFonts w:eastAsia="宋体" w:cs="Times New Roman"/>
          <w:color w:val="000000"/>
          <w:kern w:val="0"/>
          <w:szCs w:val="21"/>
        </w:rPr>
        <w:t xml:space="preserve">P </w:t>
      </w:r>
      <w:r w:rsidR="00EE7862" w:rsidRPr="00796359">
        <w:rPr>
          <w:rFonts w:eastAsia="宋体" w:cs="Times New Roman"/>
          <w:color w:val="000000"/>
          <w:kern w:val="0"/>
          <w:szCs w:val="21"/>
        </w:rPr>
        <w:t>concentrations</w:t>
      </w:r>
      <w:r w:rsidRPr="00796359">
        <w:rPr>
          <w:rFonts w:eastAsia="宋体" w:cs="Times New Roman"/>
          <w:color w:val="000000"/>
          <w:kern w:val="0"/>
          <w:szCs w:val="21"/>
        </w:rPr>
        <w:t xml:space="preserve"> in </w:t>
      </w:r>
      <w:r w:rsidR="00EE7862" w:rsidRPr="00796359">
        <w:rPr>
          <w:rFonts w:eastAsia="宋体" w:cs="Times New Roman"/>
          <w:color w:val="000000"/>
          <w:kern w:val="0"/>
          <w:szCs w:val="21"/>
        </w:rPr>
        <w:t xml:space="preserve">leaf </w:t>
      </w:r>
      <w:r w:rsidRPr="00796359">
        <w:rPr>
          <w:rFonts w:eastAsia="宋体" w:cs="Times New Roman"/>
          <w:color w:val="000000"/>
          <w:kern w:val="0"/>
          <w:szCs w:val="21"/>
        </w:rPr>
        <w:t xml:space="preserve">and </w:t>
      </w:r>
      <w:r w:rsidR="00EE7862" w:rsidRPr="00796359">
        <w:rPr>
          <w:rFonts w:eastAsia="宋体" w:cs="Times New Roman"/>
          <w:color w:val="000000"/>
          <w:kern w:val="0"/>
          <w:szCs w:val="21"/>
        </w:rPr>
        <w:t>shoot</w:t>
      </w:r>
      <w:r w:rsidRPr="00796359">
        <w:rPr>
          <w:rFonts w:eastAsia="宋体" w:cs="Times New Roman"/>
          <w:color w:val="000000"/>
          <w:kern w:val="0"/>
          <w:szCs w:val="21"/>
        </w:rPr>
        <w:t xml:space="preserve"> biomass. </w:t>
      </w:r>
    </w:p>
    <w:p w14:paraId="31BD8B77" w14:textId="34BC3E2D" w:rsidR="009051A5" w:rsidRPr="00796359" w:rsidRDefault="009051A5" w:rsidP="0062444F">
      <w:pPr>
        <w:spacing w:line="480" w:lineRule="auto"/>
        <w:jc w:val="left"/>
        <w:rPr>
          <w:rFonts w:eastAsia="宋体" w:cs="Times New Roman"/>
          <w:b/>
          <w:color w:val="000000"/>
          <w:kern w:val="0"/>
          <w:szCs w:val="21"/>
        </w:rPr>
      </w:pPr>
      <w:r w:rsidRPr="00796359">
        <w:rPr>
          <w:rFonts w:eastAsia="宋体" w:cs="Times New Roman"/>
          <w:b/>
          <w:color w:val="000000"/>
          <w:kern w:val="0"/>
          <w:szCs w:val="21"/>
        </w:rPr>
        <w:t>Statistical analysis</w:t>
      </w:r>
    </w:p>
    <w:p w14:paraId="0CC84DB1" w14:textId="33D8AD82" w:rsidR="00F9786A" w:rsidRPr="00796359" w:rsidRDefault="009051A5" w:rsidP="0062444F">
      <w:pPr>
        <w:autoSpaceDE w:val="0"/>
        <w:autoSpaceDN w:val="0"/>
        <w:adjustRightInd w:val="0"/>
        <w:spacing w:line="480" w:lineRule="auto"/>
        <w:jc w:val="left"/>
        <w:rPr>
          <w:rFonts w:cs="Times New Roman"/>
          <w:szCs w:val="21"/>
        </w:rPr>
      </w:pPr>
      <w:r w:rsidRPr="00796359">
        <w:rPr>
          <w:rFonts w:cs="Times New Roman"/>
          <w:szCs w:val="21"/>
        </w:rPr>
        <w:t xml:space="preserve">The differences in </w:t>
      </w:r>
      <w:r w:rsidR="005F76DB" w:rsidRPr="00796359">
        <w:rPr>
          <w:rFonts w:cs="Times New Roman"/>
        </w:rPr>
        <w:t>C, N, P concentrations and stoichiometric ratios</w:t>
      </w:r>
      <w:del w:id="347" w:author="ASUS" w:date="2021-06-11T17:50:00Z">
        <w:r w:rsidR="00A863AE" w:rsidRPr="00796359" w:rsidDel="00C05AE4">
          <w:rPr>
            <w:rFonts w:cs="Times New Roman"/>
            <w:szCs w:val="21"/>
          </w:rPr>
          <w:delText xml:space="preserve"> </w:delText>
        </w:r>
        <w:r w:rsidR="005F76DB" w:rsidRPr="00796359" w:rsidDel="00C05AE4">
          <w:rPr>
            <w:rFonts w:cs="Times New Roman" w:hint="eastAsia"/>
            <w:szCs w:val="21"/>
          </w:rPr>
          <w:delText>and</w:delText>
        </w:r>
      </w:del>
      <w:ins w:id="348" w:author="ASUS" w:date="2021-06-11T17:50:00Z">
        <w:r w:rsidR="00C05AE4">
          <w:rPr>
            <w:rFonts w:cs="Times New Roman"/>
            <w:szCs w:val="21"/>
          </w:rPr>
          <w:t>,</w:t>
        </w:r>
      </w:ins>
      <w:r w:rsidR="005F76DB" w:rsidRPr="00796359">
        <w:rPr>
          <w:rFonts w:cs="Times New Roman" w:hint="eastAsia"/>
          <w:szCs w:val="21"/>
        </w:rPr>
        <w:t xml:space="preserve"> </w:t>
      </w:r>
      <w:r w:rsidR="005F76DB" w:rsidRPr="00796359">
        <w:rPr>
          <w:rFonts w:cs="Times New Roman"/>
          <w:szCs w:val="21"/>
        </w:rPr>
        <w:t>root biomass</w:t>
      </w:r>
      <w:del w:id="349" w:author="ASUS" w:date="2021-06-11T17:50:00Z">
        <w:r w:rsidR="005F76DB" w:rsidRPr="00796359" w:rsidDel="00C05AE4">
          <w:rPr>
            <w:rFonts w:cs="Times New Roman" w:hint="eastAsia"/>
            <w:szCs w:val="21"/>
          </w:rPr>
          <w:delText xml:space="preserve"> </w:delText>
        </w:r>
      </w:del>
      <w:ins w:id="350" w:author="ASUS" w:date="2021-06-11T17:50:00Z">
        <w:r w:rsidR="00C05AE4">
          <w:rPr>
            <w:rFonts w:cs="Times New Roman"/>
            <w:szCs w:val="21"/>
          </w:rPr>
          <w:t>, aboveground biomass and c</w:t>
        </w:r>
        <w:r w:rsidR="00C05AE4" w:rsidRPr="004B58BD">
          <w:rPr>
            <w:rFonts w:cs="Times New Roman"/>
            <w:szCs w:val="21"/>
          </w:rPr>
          <w:t>onversion efficiency of N</w:t>
        </w:r>
        <w:r w:rsidR="00C05AE4">
          <w:rPr>
            <w:rFonts w:cs="Times New Roman"/>
            <w:szCs w:val="21"/>
          </w:rPr>
          <w:t xml:space="preserve"> and P</w:t>
        </w:r>
        <w:r w:rsidR="00C05AE4" w:rsidRPr="004B58BD">
          <w:rPr>
            <w:rFonts w:cs="Times New Roman"/>
            <w:szCs w:val="21"/>
          </w:rPr>
          <w:t xml:space="preserve"> </w:t>
        </w:r>
        <w:r w:rsidR="00C05AE4">
          <w:rPr>
            <w:rFonts w:cs="Times New Roman"/>
            <w:szCs w:val="21"/>
          </w:rPr>
          <w:t>between</w:t>
        </w:r>
        <w:r w:rsidR="00C05AE4" w:rsidRPr="00796359">
          <w:rPr>
            <w:rFonts w:cs="Times New Roman"/>
            <w:szCs w:val="21"/>
          </w:rPr>
          <w:t xml:space="preserve"> </w:t>
        </w:r>
      </w:ins>
      <w:del w:id="351" w:author="ASUS" w:date="2021-06-11T17:50:00Z">
        <w:r w:rsidRPr="00796359" w:rsidDel="00C05AE4">
          <w:rPr>
            <w:rFonts w:cs="Times New Roman"/>
            <w:szCs w:val="21"/>
          </w:rPr>
          <w:delText xml:space="preserve">among </w:delText>
        </w:r>
      </w:del>
      <w:r w:rsidRPr="00796359">
        <w:rPr>
          <w:rFonts w:cs="Times New Roman"/>
          <w:szCs w:val="21"/>
        </w:rPr>
        <w:t xml:space="preserve">the </w:t>
      </w:r>
      <w:r w:rsidR="00422B72" w:rsidRPr="00796359">
        <w:rPr>
          <w:rFonts w:cs="Times New Roman"/>
          <w:szCs w:val="21"/>
        </w:rPr>
        <w:t>two straw</w:t>
      </w:r>
      <w:r w:rsidRPr="00796359">
        <w:rPr>
          <w:rFonts w:cs="Times New Roman"/>
          <w:szCs w:val="21"/>
        </w:rPr>
        <w:t xml:space="preserve"> treatments </w:t>
      </w:r>
      <w:ins w:id="352" w:author="ASUS" w:date="2021-06-11T17:50:00Z">
        <w:r w:rsidR="00C05AE4">
          <w:rPr>
            <w:rFonts w:cs="Times New Roman"/>
            <w:szCs w:val="21"/>
          </w:rPr>
          <w:t>and between the</w:t>
        </w:r>
        <w:r w:rsidR="00C05AE4" w:rsidRPr="004B58BD">
          <w:rPr>
            <w:rFonts w:cs="Times New Roman"/>
            <w:szCs w:val="21"/>
          </w:rPr>
          <w:t xml:space="preserve"> </w:t>
        </w:r>
        <w:r w:rsidR="00C05AE4" w:rsidRPr="00B27123">
          <w:rPr>
            <w:rFonts w:cs="Times New Roman"/>
            <w:szCs w:val="21"/>
          </w:rPr>
          <w:t>two</w:t>
        </w:r>
        <w:r w:rsidR="00C05AE4" w:rsidRPr="00B27123">
          <w:rPr>
            <w:rFonts w:cs="Times New Roman" w:hint="eastAsia"/>
            <w:szCs w:val="21"/>
          </w:rPr>
          <w:t xml:space="preserve"> O</w:t>
        </w:r>
        <w:r w:rsidR="00C05AE4" w:rsidRPr="00B27123">
          <w:rPr>
            <w:rFonts w:cs="Times New Roman" w:hint="eastAsia"/>
            <w:szCs w:val="21"/>
            <w:vertAlign w:val="subscript"/>
          </w:rPr>
          <w:t>3</w:t>
        </w:r>
        <w:r w:rsidR="00C05AE4" w:rsidRPr="00B27123">
          <w:rPr>
            <w:rFonts w:cs="Times New Roman" w:hint="eastAsia"/>
            <w:szCs w:val="21"/>
          </w:rPr>
          <w:t xml:space="preserve"> stress</w:t>
        </w:r>
        <w:r w:rsidR="00C05AE4" w:rsidRPr="00796359">
          <w:rPr>
            <w:rFonts w:cs="Times New Roman"/>
            <w:szCs w:val="21"/>
          </w:rPr>
          <w:t xml:space="preserve"> </w:t>
        </w:r>
      </w:ins>
      <w:r w:rsidRPr="00796359">
        <w:rPr>
          <w:rFonts w:cs="Times New Roman"/>
          <w:szCs w:val="21"/>
        </w:rPr>
        <w:t>were evaluated by one-way analysis of variance (ANOVA)</w:t>
      </w:r>
      <w:ins w:id="353" w:author="ASUS" w:date="2021-06-11T17:51:00Z">
        <w:r w:rsidR="00C05AE4" w:rsidRPr="00C05AE4">
          <w:rPr>
            <w:rFonts w:cs="Times New Roman"/>
            <w:szCs w:val="21"/>
          </w:rPr>
          <w:t xml:space="preserve"> </w:t>
        </w:r>
        <w:r w:rsidR="00C05AE4" w:rsidRPr="004B58BD">
          <w:rPr>
            <w:rFonts w:cs="Times New Roman"/>
            <w:szCs w:val="21"/>
          </w:rPr>
          <w:t>according to Tukey’s test (</w:t>
        </w:r>
        <w:r w:rsidR="00C05AE4" w:rsidRPr="00B27123">
          <w:rPr>
            <w:rFonts w:cs="Times New Roman"/>
            <w:i/>
            <w:iCs/>
            <w:szCs w:val="21"/>
          </w:rPr>
          <w:t xml:space="preserve">P </w:t>
        </w:r>
        <w:r w:rsidR="00C05AE4" w:rsidRPr="004B58BD">
          <w:rPr>
            <w:rFonts w:cs="Times New Roman"/>
            <w:szCs w:val="21"/>
          </w:rPr>
          <w:t>&lt; 0.05)</w:t>
        </w:r>
      </w:ins>
      <w:r w:rsidRPr="00796359">
        <w:rPr>
          <w:rFonts w:cs="Times New Roman"/>
          <w:szCs w:val="21"/>
        </w:rPr>
        <w:t xml:space="preserve">. </w:t>
      </w:r>
      <w:del w:id="354" w:author="ASUS" w:date="2021-06-11T17:51:00Z">
        <w:r w:rsidRPr="00796359" w:rsidDel="00C05AE4">
          <w:rPr>
            <w:rFonts w:cs="Times New Roman"/>
            <w:szCs w:val="21"/>
          </w:rPr>
          <w:delText xml:space="preserve">Tukey’s multiple range tests were applied for pairwise comparison of the means. </w:delText>
        </w:r>
      </w:del>
      <w:r w:rsidRPr="00796359">
        <w:rPr>
          <w:rFonts w:cs="Times New Roman"/>
          <w:szCs w:val="21"/>
        </w:rPr>
        <w:t>Then, a multivariate analysis of variance (general linear model (GLM)</w:t>
      </w:r>
      <w:del w:id="355" w:author="ASUS" w:date="2021-05-21T15:38:00Z">
        <w:r w:rsidR="00721801" w:rsidRPr="00357899" w:rsidDel="00357899">
          <w:rPr>
            <w:rFonts w:cs="Times New Roman"/>
            <w:szCs w:val="21"/>
          </w:rPr>
          <w:delText>, type</w:delText>
        </w:r>
      </w:del>
      <w:del w:id="356" w:author="ASUS" w:date="2020-12-16T10:53:00Z">
        <w:r w:rsidR="00721801" w:rsidRPr="005554F0" w:rsidDel="00FA407B">
          <w:rPr>
            <w:rFonts w:eastAsia="宋体" w:cs="Times New Roman"/>
            <w:szCs w:val="21"/>
          </w:rPr>
          <w:delText xml:space="preserve"> </w:delText>
        </w:r>
      </w:del>
      <w:r w:rsidRPr="00357899">
        <w:rPr>
          <w:rFonts w:cs="Times New Roman"/>
          <w:szCs w:val="21"/>
        </w:rPr>
        <w:t>) was</w:t>
      </w:r>
      <w:r w:rsidRPr="00796359">
        <w:rPr>
          <w:rFonts w:cs="Times New Roman"/>
          <w:szCs w:val="21"/>
        </w:rPr>
        <w:t xml:space="preserve"> used to evaluate the effects of the growth stage, O</w:t>
      </w:r>
      <w:r w:rsidRPr="00796359">
        <w:rPr>
          <w:rFonts w:cs="Times New Roman"/>
          <w:szCs w:val="21"/>
          <w:vertAlign w:val="subscript"/>
        </w:rPr>
        <w:t>3</w:t>
      </w:r>
      <w:del w:id="357" w:author="ASUS" w:date="2020-12-16T11:18:00Z">
        <w:r w:rsidRPr="00796359" w:rsidDel="00933FAD">
          <w:rPr>
            <w:rFonts w:cs="Times New Roman"/>
            <w:szCs w:val="21"/>
          </w:rPr>
          <w:delText>+</w:delText>
        </w:r>
      </w:del>
      <w:r w:rsidRPr="00796359">
        <w:rPr>
          <w:rFonts w:cs="Times New Roman"/>
          <w:szCs w:val="21"/>
        </w:rPr>
        <w:t xml:space="preserve"> stress</w:t>
      </w:r>
      <w:r w:rsidR="00422B72" w:rsidRPr="00796359">
        <w:rPr>
          <w:rFonts w:cs="Times New Roman"/>
          <w:szCs w:val="21"/>
        </w:rPr>
        <w:t>,</w:t>
      </w:r>
      <w:del w:id="358" w:author="ASUS" w:date="2021-06-11T17:51:00Z">
        <w:r w:rsidRPr="00796359" w:rsidDel="00C05AE4">
          <w:rPr>
            <w:rFonts w:cs="Times New Roman"/>
            <w:szCs w:val="21"/>
          </w:rPr>
          <w:delText xml:space="preserve"> </w:delText>
        </w:r>
      </w:del>
      <w:del w:id="359" w:author="ASUS" w:date="2020-12-16T11:18:00Z">
        <w:r w:rsidRPr="00796359" w:rsidDel="00933FAD">
          <w:rPr>
            <w:rFonts w:cs="Times New Roman"/>
            <w:szCs w:val="21"/>
          </w:rPr>
          <w:delText>O</w:delText>
        </w:r>
        <w:r w:rsidRPr="00796359" w:rsidDel="00933FAD">
          <w:rPr>
            <w:rFonts w:cs="Times New Roman"/>
            <w:szCs w:val="21"/>
            <w:vertAlign w:val="subscript"/>
          </w:rPr>
          <w:delText>3</w:delText>
        </w:r>
        <w:r w:rsidRPr="00796359" w:rsidDel="00933FAD">
          <w:rPr>
            <w:rFonts w:cs="Times New Roman"/>
            <w:szCs w:val="21"/>
          </w:rPr>
          <w:delText>++ stress</w:delText>
        </w:r>
        <w:r w:rsidR="00422B72" w:rsidRPr="00796359" w:rsidDel="00933FAD">
          <w:rPr>
            <w:rFonts w:cs="Times New Roman"/>
            <w:szCs w:val="21"/>
          </w:rPr>
          <w:delText xml:space="preserve">, </w:delText>
        </w:r>
      </w:del>
      <w:del w:id="360" w:author="ASUS" w:date="2021-06-11T17:51:00Z">
        <w:r w:rsidR="00422B72" w:rsidRPr="00796359" w:rsidDel="00C05AE4">
          <w:rPr>
            <w:rFonts w:cs="Times New Roman"/>
            <w:szCs w:val="21"/>
          </w:rPr>
          <w:delText xml:space="preserve">no </w:delText>
        </w:r>
        <w:r w:rsidR="00D20AD4" w:rsidRPr="00796359" w:rsidDel="00C05AE4">
          <w:rPr>
            <w:rFonts w:cs="Times New Roman"/>
            <w:szCs w:val="21"/>
          </w:rPr>
          <w:delText>straw return</w:delText>
        </w:r>
        <w:r w:rsidR="00422B72" w:rsidRPr="00796359" w:rsidDel="00C05AE4">
          <w:rPr>
            <w:rFonts w:cs="Times New Roman"/>
            <w:szCs w:val="21"/>
          </w:rPr>
          <w:delText xml:space="preserve"> (S-) and</w:delText>
        </w:r>
      </w:del>
      <w:r w:rsidR="00422B72" w:rsidRPr="00796359">
        <w:rPr>
          <w:rFonts w:cs="Times New Roman"/>
          <w:szCs w:val="21"/>
        </w:rPr>
        <w:t xml:space="preserve"> </w:t>
      </w:r>
      <w:r w:rsidR="00D20AD4" w:rsidRPr="00796359">
        <w:rPr>
          <w:rFonts w:cs="Times New Roman"/>
          <w:szCs w:val="21"/>
        </w:rPr>
        <w:t>straw return</w:t>
      </w:r>
      <w:del w:id="361" w:author="ASUS" w:date="2021-06-11T17:51:00Z">
        <w:r w:rsidR="00422B72" w:rsidRPr="00796359" w:rsidDel="00C05AE4">
          <w:rPr>
            <w:rFonts w:cs="Times New Roman"/>
            <w:szCs w:val="21"/>
          </w:rPr>
          <w:delText xml:space="preserve"> (S+)</w:delText>
        </w:r>
      </w:del>
      <w:r w:rsidR="00422B72" w:rsidRPr="00796359">
        <w:rPr>
          <w:rFonts w:cs="Times New Roman"/>
          <w:szCs w:val="21"/>
        </w:rPr>
        <w:t xml:space="preserve"> </w:t>
      </w:r>
      <w:r w:rsidRPr="00796359">
        <w:rPr>
          <w:rFonts w:cs="Times New Roman"/>
          <w:szCs w:val="21"/>
        </w:rPr>
        <w:t xml:space="preserve">as well as their possible interactions on the </w:t>
      </w:r>
      <w:ins w:id="362" w:author="ASUS" w:date="2021-06-11T17:51:00Z">
        <w:r w:rsidR="00C05AE4" w:rsidRPr="00445255">
          <w:rPr>
            <w:rFonts w:cs="Times New Roman"/>
          </w:rPr>
          <w:t>C, N, P concentrations</w:t>
        </w:r>
        <w:r w:rsidR="00C05AE4">
          <w:rPr>
            <w:rFonts w:cs="Times New Roman"/>
          </w:rPr>
          <w:t>,</w:t>
        </w:r>
        <w:r w:rsidR="00C05AE4" w:rsidRPr="00445255">
          <w:rPr>
            <w:rFonts w:cs="Times New Roman"/>
          </w:rPr>
          <w:t xml:space="preserve"> stoichiometric ratios</w:t>
        </w:r>
        <w:r w:rsidR="00C05AE4">
          <w:rPr>
            <w:rFonts w:cs="Times New Roman"/>
            <w:szCs w:val="21"/>
          </w:rPr>
          <w:t>,</w:t>
        </w:r>
        <w:r w:rsidR="00C05AE4" w:rsidRPr="00445255">
          <w:rPr>
            <w:rFonts w:cs="Times New Roman" w:hint="eastAsia"/>
            <w:szCs w:val="21"/>
          </w:rPr>
          <w:t xml:space="preserve"> </w:t>
        </w:r>
        <w:r w:rsidR="00C05AE4" w:rsidRPr="00445255">
          <w:rPr>
            <w:rFonts w:cs="Times New Roman"/>
            <w:szCs w:val="21"/>
          </w:rPr>
          <w:t>root biomass</w:t>
        </w:r>
        <w:r w:rsidR="00C05AE4">
          <w:rPr>
            <w:rFonts w:cs="Times New Roman"/>
            <w:szCs w:val="21"/>
          </w:rPr>
          <w:t>, aboveground biomass and c</w:t>
        </w:r>
        <w:r w:rsidR="00C05AE4" w:rsidRPr="004B58BD">
          <w:rPr>
            <w:rFonts w:cs="Times New Roman"/>
            <w:szCs w:val="21"/>
          </w:rPr>
          <w:t>onversion efficiency of N</w:t>
        </w:r>
        <w:r w:rsidR="00C05AE4">
          <w:rPr>
            <w:rFonts w:cs="Times New Roman"/>
            <w:szCs w:val="21"/>
          </w:rPr>
          <w:t xml:space="preserve"> and P</w:t>
        </w:r>
      </w:ins>
      <w:del w:id="363" w:author="ASUS" w:date="2021-06-11T17:51:00Z">
        <w:r w:rsidR="005F76DB" w:rsidRPr="00796359" w:rsidDel="00C05AE4">
          <w:rPr>
            <w:rFonts w:cs="Times New Roman"/>
          </w:rPr>
          <w:delText>C, N, P concentrations and stoichiometric ratios</w:delText>
        </w:r>
        <w:r w:rsidR="00F9786A" w:rsidRPr="00796359" w:rsidDel="00C05AE4">
          <w:rPr>
            <w:rFonts w:cs="Times New Roman"/>
            <w:szCs w:val="21"/>
          </w:rPr>
          <w:delText xml:space="preserve"> </w:delText>
        </w:r>
        <w:r w:rsidR="005F76DB" w:rsidRPr="00796359" w:rsidDel="00C05AE4">
          <w:rPr>
            <w:rFonts w:cs="Times New Roman" w:hint="eastAsia"/>
            <w:szCs w:val="21"/>
          </w:rPr>
          <w:delText xml:space="preserve">and </w:delText>
        </w:r>
        <w:r w:rsidR="005F76DB" w:rsidRPr="00796359" w:rsidDel="00C05AE4">
          <w:rPr>
            <w:rFonts w:cs="Times New Roman"/>
            <w:szCs w:val="21"/>
          </w:rPr>
          <w:delText>root biomass</w:delText>
        </w:r>
      </w:del>
      <w:r w:rsidR="005F76DB" w:rsidRPr="00796359">
        <w:rPr>
          <w:rFonts w:cs="Times New Roman" w:hint="eastAsia"/>
          <w:szCs w:val="21"/>
        </w:rPr>
        <w:t xml:space="preserve"> </w:t>
      </w:r>
      <w:r w:rsidR="00F9786A" w:rsidRPr="00796359">
        <w:rPr>
          <w:rFonts w:cs="Times New Roman"/>
          <w:szCs w:val="21"/>
        </w:rPr>
        <w:t>(SPSS 16.0).</w:t>
      </w:r>
      <w:r w:rsidRPr="00796359">
        <w:rPr>
          <w:rFonts w:cs="Times New Roman"/>
          <w:szCs w:val="21"/>
        </w:rPr>
        <w:t xml:space="preserve"> </w:t>
      </w:r>
    </w:p>
    <w:p w14:paraId="54837078" w14:textId="67B2F8A9" w:rsidR="00623411" w:rsidRPr="00796359" w:rsidRDefault="00A45449" w:rsidP="00673C89">
      <w:pPr>
        <w:autoSpaceDE w:val="0"/>
        <w:autoSpaceDN w:val="0"/>
        <w:adjustRightInd w:val="0"/>
        <w:spacing w:line="480" w:lineRule="auto"/>
        <w:ind w:firstLine="420"/>
        <w:jc w:val="left"/>
        <w:rPr>
          <w:rFonts w:cs="Times New Roman"/>
        </w:rPr>
      </w:pPr>
      <w:r w:rsidRPr="00796359">
        <w:rPr>
          <w:rFonts w:cs="Times New Roman"/>
          <w:szCs w:val="21"/>
        </w:rPr>
        <w:t>Path analyses</w:t>
      </w:r>
      <w:r w:rsidR="00F9786A" w:rsidRPr="00796359">
        <w:rPr>
          <w:rFonts w:cs="Times New Roman"/>
          <w:szCs w:val="21"/>
        </w:rPr>
        <w:t xml:space="preserve"> </w:t>
      </w:r>
      <w:del w:id="364" w:author="ASUS" w:date="2021-06-15T15:48:00Z">
        <w:r w:rsidR="00F9786A" w:rsidRPr="00796359" w:rsidDel="006911AB">
          <w:rPr>
            <w:rFonts w:cs="Times New Roman"/>
            <w:szCs w:val="21"/>
          </w:rPr>
          <w:delText xml:space="preserve">was </w:delText>
        </w:r>
      </w:del>
      <w:ins w:id="365" w:author="ASUS" w:date="2021-06-15T15:48:00Z">
        <w:r w:rsidR="006911AB" w:rsidRPr="00796359">
          <w:rPr>
            <w:rFonts w:cs="Times New Roman"/>
            <w:szCs w:val="21"/>
          </w:rPr>
          <w:t>w</w:t>
        </w:r>
        <w:r w:rsidR="006911AB">
          <w:rPr>
            <w:rFonts w:cs="Times New Roman"/>
            <w:szCs w:val="21"/>
          </w:rPr>
          <w:t>ere</w:t>
        </w:r>
        <w:r w:rsidR="006911AB" w:rsidRPr="00796359">
          <w:rPr>
            <w:rFonts w:cs="Times New Roman"/>
            <w:szCs w:val="21"/>
          </w:rPr>
          <w:t xml:space="preserve"> </w:t>
        </w:r>
      </w:ins>
      <w:r w:rsidR="00F9786A" w:rsidRPr="00796359">
        <w:rPr>
          <w:rFonts w:cs="Times New Roman"/>
          <w:szCs w:val="21"/>
        </w:rPr>
        <w:t xml:space="preserve">conducted to </w:t>
      </w:r>
      <w:r w:rsidR="00B85080" w:rsidRPr="00796359">
        <w:rPr>
          <w:rFonts w:cs="Times New Roman"/>
          <w:szCs w:val="21"/>
        </w:rPr>
        <w:t xml:space="preserve">explore </w:t>
      </w:r>
      <w:r w:rsidR="00F9786A" w:rsidRPr="00796359">
        <w:rPr>
          <w:rFonts w:cs="Times New Roman"/>
          <w:szCs w:val="21"/>
        </w:rPr>
        <w:t xml:space="preserve">the direct and indirect </w:t>
      </w:r>
      <w:r w:rsidR="00B85080" w:rsidRPr="00796359">
        <w:rPr>
          <w:rFonts w:cs="Times New Roman"/>
          <w:szCs w:val="21"/>
        </w:rPr>
        <w:t>influences</w:t>
      </w:r>
      <w:r w:rsidR="00F9786A" w:rsidRPr="00796359">
        <w:rPr>
          <w:rFonts w:cs="Times New Roman"/>
          <w:szCs w:val="21"/>
        </w:rPr>
        <w:t xml:space="preserve"> of</w:t>
      </w:r>
      <w:r w:rsidR="00110785" w:rsidRPr="00796359">
        <w:rPr>
          <w:rFonts w:cs="Times New Roman"/>
          <w:szCs w:val="21"/>
        </w:rPr>
        <w:t xml:space="preserve"> </w:t>
      </w:r>
      <w:ins w:id="366" w:author="ASUS" w:date="2020-12-16T11:01:00Z">
        <w:r w:rsidR="00FA407B">
          <w:rPr>
            <w:rFonts w:cs="Times New Roman"/>
            <w:szCs w:val="21"/>
          </w:rPr>
          <w:t xml:space="preserve">the </w:t>
        </w:r>
      </w:ins>
      <w:r w:rsidR="00110785" w:rsidRPr="00796359">
        <w:rPr>
          <w:rFonts w:cs="Times New Roman"/>
          <w:szCs w:val="21"/>
        </w:rPr>
        <w:t>O</w:t>
      </w:r>
      <w:r w:rsidR="00110785" w:rsidRPr="00796359">
        <w:rPr>
          <w:rFonts w:cs="Times New Roman"/>
          <w:szCs w:val="21"/>
          <w:vertAlign w:val="subscript"/>
        </w:rPr>
        <w:t>3</w:t>
      </w:r>
      <w:r w:rsidR="00110785" w:rsidRPr="00796359">
        <w:rPr>
          <w:rFonts w:cs="Times New Roman"/>
          <w:szCs w:val="21"/>
        </w:rPr>
        <w:t xml:space="preserve"> </w:t>
      </w:r>
      <w:r w:rsidR="00B85080" w:rsidRPr="00796359">
        <w:rPr>
          <w:rFonts w:cs="Times New Roman"/>
          <w:szCs w:val="21"/>
        </w:rPr>
        <w:t xml:space="preserve">stress </w:t>
      </w:r>
      <w:r w:rsidR="00110785" w:rsidRPr="00796359">
        <w:rPr>
          <w:rFonts w:cs="Times New Roman"/>
          <w:szCs w:val="21"/>
        </w:rPr>
        <w:t xml:space="preserve">and </w:t>
      </w:r>
      <w:r w:rsidR="00D20AD4" w:rsidRPr="00796359">
        <w:rPr>
          <w:rFonts w:cs="Times New Roman"/>
          <w:szCs w:val="21"/>
        </w:rPr>
        <w:t>straw return</w:t>
      </w:r>
      <w:r w:rsidR="00F9786A" w:rsidRPr="00796359">
        <w:rPr>
          <w:rFonts w:cs="Times New Roman"/>
          <w:szCs w:val="21"/>
        </w:rPr>
        <w:t xml:space="preserve"> </w:t>
      </w:r>
      <w:r w:rsidR="00110785" w:rsidRPr="00796359">
        <w:rPr>
          <w:rFonts w:cs="Times New Roman"/>
          <w:szCs w:val="21"/>
        </w:rPr>
        <w:t xml:space="preserve">on </w:t>
      </w:r>
      <w:r w:rsidR="00B85080" w:rsidRPr="00796359">
        <w:rPr>
          <w:rFonts w:cs="Times New Roman"/>
          <w:szCs w:val="21"/>
        </w:rPr>
        <w:t>soybean</w:t>
      </w:r>
      <w:ins w:id="367" w:author="ASUS" w:date="2021-06-11T17:52:00Z">
        <w:r w:rsidR="00C05AE4">
          <w:rPr>
            <w:rFonts w:cs="Times New Roman"/>
            <w:szCs w:val="21"/>
          </w:rPr>
          <w:t xml:space="preserve"> root</w:t>
        </w:r>
      </w:ins>
      <w:r w:rsidR="00B85080" w:rsidRPr="00796359">
        <w:rPr>
          <w:rFonts w:cs="Times New Roman"/>
          <w:szCs w:val="21"/>
        </w:rPr>
        <w:t xml:space="preserve"> growth</w:t>
      </w:r>
      <w:r w:rsidR="00110785" w:rsidRPr="00796359">
        <w:rPr>
          <w:rFonts w:cs="Times New Roman"/>
          <w:kern w:val="0"/>
          <w:szCs w:val="21"/>
        </w:rPr>
        <w:t xml:space="preserve">. </w:t>
      </w:r>
      <w:r w:rsidR="00380596" w:rsidRPr="00796359">
        <w:rPr>
          <w:rFonts w:cs="Times New Roman"/>
          <w:szCs w:val="21"/>
        </w:rPr>
        <w:t xml:space="preserve">The values of </w:t>
      </w:r>
      <w:r w:rsidR="005F76DB" w:rsidRPr="00796359">
        <w:rPr>
          <w:rFonts w:cs="Times New Roman"/>
        </w:rPr>
        <w:t>C, N, P concentrations and stoichiometric ratios</w:t>
      </w:r>
      <w:r w:rsidR="00AD7F8B" w:rsidRPr="00796359">
        <w:rPr>
          <w:rFonts w:cs="Times New Roman"/>
        </w:rPr>
        <w:t>, soil microbial biomass</w:t>
      </w:r>
      <w:r w:rsidR="00380596" w:rsidRPr="00796359">
        <w:rPr>
          <w:rFonts w:cs="Times New Roman"/>
        </w:rPr>
        <w:t xml:space="preserve"> and</w:t>
      </w:r>
      <w:r w:rsidR="00AD7F8B" w:rsidRPr="00796359">
        <w:rPr>
          <w:rFonts w:cs="Times New Roman"/>
        </w:rPr>
        <w:t xml:space="preserve"> root biomass</w:t>
      </w:r>
      <w:r w:rsidR="00380596" w:rsidRPr="00796359">
        <w:rPr>
          <w:rFonts w:cs="Times New Roman"/>
          <w:szCs w:val="21"/>
        </w:rPr>
        <w:t xml:space="preserve"> were log-transformed before </w:t>
      </w:r>
      <w:r w:rsidR="00673C89" w:rsidRPr="00796359">
        <w:rPr>
          <w:rFonts w:cs="Times New Roman"/>
          <w:szCs w:val="21"/>
        </w:rPr>
        <w:t>the path analyses</w:t>
      </w:r>
      <w:r w:rsidR="00380596" w:rsidRPr="00796359">
        <w:rPr>
          <w:rFonts w:cs="Times New Roman"/>
          <w:szCs w:val="21"/>
        </w:rPr>
        <w:t>.</w:t>
      </w:r>
      <w:r w:rsidR="00AD7F8B" w:rsidRPr="00796359">
        <w:rPr>
          <w:rFonts w:cs="Times New Roman"/>
          <w:szCs w:val="21"/>
        </w:rPr>
        <w:t xml:space="preserve"> </w:t>
      </w:r>
      <w:r w:rsidR="00673C89" w:rsidRPr="00796359">
        <w:rPr>
          <w:rFonts w:cs="Times New Roman"/>
          <w:szCs w:val="21"/>
        </w:rPr>
        <w:t>The path analyses</w:t>
      </w:r>
      <w:r w:rsidRPr="00796359">
        <w:rPr>
          <w:rFonts w:cs="Times New Roman"/>
          <w:kern w:val="0"/>
          <w:szCs w:val="21"/>
        </w:rPr>
        <w:t xml:space="preserve"> </w:t>
      </w:r>
      <w:r w:rsidR="00AD7F8B" w:rsidRPr="00796359">
        <w:rPr>
          <w:rFonts w:cs="Times New Roman"/>
          <w:kern w:val="0"/>
          <w:szCs w:val="21"/>
        </w:rPr>
        <w:t>in</w:t>
      </w:r>
      <w:r w:rsidR="00BB5A0A" w:rsidRPr="00796359">
        <w:rPr>
          <w:rFonts w:cs="Times New Roman" w:hint="eastAsia"/>
          <w:szCs w:val="21"/>
        </w:rPr>
        <w:t xml:space="preserve"> straw return</w:t>
      </w:r>
      <w:r w:rsidR="00AD7F8B" w:rsidRPr="00796359">
        <w:rPr>
          <w:rFonts w:cs="Times New Roman"/>
          <w:kern w:val="0"/>
          <w:szCs w:val="21"/>
        </w:rPr>
        <w:t xml:space="preserve"> and </w:t>
      </w:r>
      <w:r w:rsidR="00BB5A0A" w:rsidRPr="00796359">
        <w:rPr>
          <w:rFonts w:cs="Times New Roman" w:hint="eastAsia"/>
          <w:szCs w:val="21"/>
        </w:rPr>
        <w:t>no straw return</w:t>
      </w:r>
      <w:r w:rsidR="00AD7F8B" w:rsidRPr="00796359">
        <w:rPr>
          <w:rFonts w:cs="Times New Roman"/>
          <w:szCs w:val="21"/>
        </w:rPr>
        <w:t xml:space="preserve"> </w:t>
      </w:r>
      <w:del w:id="368" w:author="ASUS" w:date="2021-06-15T15:50:00Z">
        <w:r w:rsidR="00AD7F8B" w:rsidRPr="00796359" w:rsidDel="001155EE">
          <w:rPr>
            <w:rFonts w:cs="Times New Roman"/>
            <w:szCs w:val="21"/>
          </w:rPr>
          <w:delText xml:space="preserve">was </w:delText>
        </w:r>
      </w:del>
      <w:ins w:id="369" w:author="ASUS" w:date="2021-06-15T15:50:00Z">
        <w:r w:rsidR="001155EE" w:rsidRPr="00796359">
          <w:rPr>
            <w:rFonts w:cs="Times New Roman"/>
            <w:szCs w:val="21"/>
          </w:rPr>
          <w:t>w</w:t>
        </w:r>
        <w:r w:rsidR="001155EE">
          <w:rPr>
            <w:rFonts w:cs="Times New Roman"/>
            <w:szCs w:val="21"/>
          </w:rPr>
          <w:t>ere</w:t>
        </w:r>
        <w:r w:rsidR="001155EE" w:rsidRPr="00796359">
          <w:rPr>
            <w:rFonts w:cs="Times New Roman"/>
            <w:szCs w:val="21"/>
          </w:rPr>
          <w:t xml:space="preserve"> </w:t>
        </w:r>
      </w:ins>
      <w:r w:rsidR="00AD7F8B" w:rsidRPr="00796359">
        <w:rPr>
          <w:rFonts w:cs="Times New Roman"/>
          <w:szCs w:val="21"/>
        </w:rPr>
        <w:t>carried out separately</w:t>
      </w:r>
      <w:del w:id="370" w:author="ASUS" w:date="2021-06-11T17:52:00Z">
        <w:r w:rsidR="00AD7F8B" w:rsidRPr="00796359" w:rsidDel="00C05AE4">
          <w:rPr>
            <w:rFonts w:cs="Times New Roman"/>
            <w:szCs w:val="21"/>
          </w:rPr>
          <w:delText xml:space="preserve"> from plants that were </w:delText>
        </w:r>
        <w:r w:rsidR="00AD7F8B" w:rsidRPr="00796359" w:rsidDel="00C05AE4">
          <w:rPr>
            <w:rFonts w:cs="Times New Roman"/>
          </w:rPr>
          <w:delText xml:space="preserve">fumigated in the OTCs by </w:delText>
        </w:r>
        <w:r w:rsidR="00536959" w:rsidRPr="00796359" w:rsidDel="00C05AE4">
          <w:rPr>
            <w:rFonts w:cs="Times New Roman"/>
          </w:rPr>
          <w:delText xml:space="preserve">the </w:delText>
        </w:r>
        <w:r w:rsidR="00AD7F8B" w:rsidRPr="00796359" w:rsidDel="00C05AE4">
          <w:rPr>
            <w:rFonts w:cs="Times New Roman"/>
          </w:rPr>
          <w:delText>O</w:delText>
        </w:r>
        <w:r w:rsidR="00AD7F8B" w:rsidRPr="00796359" w:rsidDel="00C05AE4">
          <w:rPr>
            <w:rFonts w:cs="Times New Roman"/>
            <w:vertAlign w:val="subscript"/>
          </w:rPr>
          <w:delText xml:space="preserve">3 </w:delText>
        </w:r>
        <w:r w:rsidR="00AD7F8B" w:rsidRPr="00796359" w:rsidDel="00C05AE4">
          <w:rPr>
            <w:rFonts w:cs="Times New Roman"/>
          </w:rPr>
          <w:delText>stress</w:delText>
        </w:r>
      </w:del>
      <w:r w:rsidR="00AD7F8B" w:rsidRPr="00796359">
        <w:rPr>
          <w:rFonts w:cs="Times New Roman"/>
        </w:rPr>
        <w:t xml:space="preserve">. </w:t>
      </w:r>
      <w:r w:rsidR="00E03612" w:rsidRPr="00796359">
        <w:rPr>
          <w:rFonts w:cs="Times New Roman"/>
        </w:rPr>
        <w:t xml:space="preserve">We started the </w:t>
      </w:r>
      <w:r w:rsidR="00536959" w:rsidRPr="00796359">
        <w:rPr>
          <w:rFonts w:cs="Times New Roman"/>
        </w:rPr>
        <w:t>path analyses</w:t>
      </w:r>
      <w:r w:rsidR="00E03612" w:rsidRPr="00796359">
        <w:rPr>
          <w:rFonts w:cs="Times New Roman"/>
        </w:rPr>
        <w:t xml:space="preserve"> procedure with the specification of a conceptual model of hypothetical relationships, based on a priori and theoretical knowledge</w:t>
      </w:r>
      <w:r w:rsidR="004E5A46" w:rsidRPr="00796359">
        <w:rPr>
          <w:rFonts w:cs="Times New Roman"/>
        </w:rPr>
        <w:t xml:space="preserve"> (</w:t>
      </w:r>
      <w:r w:rsidR="006B4407" w:rsidRPr="005554F0">
        <w:rPr>
          <w:rFonts w:cs="Times New Roman"/>
        </w:rPr>
        <w:t>Carrillo</w:t>
      </w:r>
      <w:r w:rsidR="006B4407" w:rsidRPr="00796359">
        <w:rPr>
          <w:rFonts w:cs="Times New Roman" w:hint="eastAsia"/>
        </w:rPr>
        <w:t xml:space="preserve"> et al. 2017; Wang et al. </w:t>
      </w:r>
      <w:del w:id="371" w:author="ASUS" w:date="2021-06-15T17:53:00Z">
        <w:r w:rsidR="006B4407" w:rsidRPr="00796359" w:rsidDel="002A3EA7">
          <w:rPr>
            <w:rFonts w:cs="Times New Roman" w:hint="eastAsia"/>
          </w:rPr>
          <w:delText>2017</w:delText>
        </w:r>
        <w:r w:rsidR="00ED20B4" w:rsidRPr="00796359" w:rsidDel="002A3EA7">
          <w:rPr>
            <w:rFonts w:cs="Times New Roman"/>
          </w:rPr>
          <w:delText>c</w:delText>
        </w:r>
      </w:del>
      <w:ins w:id="372" w:author="ASUS" w:date="2021-06-15T17:53:00Z">
        <w:r w:rsidR="002A3EA7" w:rsidRPr="00796359">
          <w:rPr>
            <w:rFonts w:cs="Times New Roman" w:hint="eastAsia"/>
          </w:rPr>
          <w:t>2017</w:t>
        </w:r>
        <w:r w:rsidR="002A3EA7">
          <w:rPr>
            <w:rFonts w:cs="Times New Roman"/>
          </w:rPr>
          <w:t>b</w:t>
        </w:r>
      </w:ins>
      <w:r w:rsidR="004E5A46" w:rsidRPr="00796359">
        <w:rPr>
          <w:rFonts w:cs="Times New Roman"/>
        </w:rPr>
        <w:t>)</w:t>
      </w:r>
      <w:r w:rsidR="00E03612" w:rsidRPr="00796359">
        <w:rPr>
          <w:rFonts w:cs="Times New Roman"/>
        </w:rPr>
        <w:t>. Data were fitted to the models using the maximum likelihood estimation method (</w:t>
      </w:r>
      <w:proofErr w:type="spellStart"/>
      <w:r w:rsidR="00E03612" w:rsidRPr="00F47EA7">
        <w:rPr>
          <w:rFonts w:cs="Times New Roman"/>
        </w:rPr>
        <w:t>Boldea</w:t>
      </w:r>
      <w:proofErr w:type="spellEnd"/>
      <w:r w:rsidR="00E03612" w:rsidRPr="00796359">
        <w:rPr>
          <w:rFonts w:cs="Times New Roman"/>
        </w:rPr>
        <w:t xml:space="preserve"> and Magnus 2009). </w:t>
      </w:r>
      <w:r w:rsidR="00673C89" w:rsidRPr="00796359">
        <w:rPr>
          <w:rFonts w:cs="Times New Roman"/>
        </w:rPr>
        <w:t>The best-fitting model was selected by step-wise removal of non-significant paths (</w:t>
      </w:r>
      <w:r w:rsidR="00673C89" w:rsidRPr="00796359">
        <w:rPr>
          <w:rFonts w:cs="Times New Roman"/>
          <w:i/>
          <w:iCs/>
        </w:rPr>
        <w:t>P</w:t>
      </w:r>
      <w:r w:rsidR="00673C89" w:rsidRPr="00796359">
        <w:rPr>
          <w:rFonts w:cs="Times New Roman" w:hint="eastAsia"/>
        </w:rPr>
        <w:t>＞</w:t>
      </w:r>
      <w:r w:rsidR="00673C89" w:rsidRPr="00796359">
        <w:rPr>
          <w:rFonts w:cs="Times New Roman"/>
        </w:rPr>
        <w:t>0.05). The chi-squared test</w:t>
      </w:r>
      <w:ins w:id="373" w:author="ASUS" w:date="2021-06-11T17:52:00Z">
        <w:r w:rsidR="00C05AE4">
          <w:rPr>
            <w:rFonts w:cs="Times New Roman"/>
          </w:rPr>
          <w:t>s</w:t>
        </w:r>
      </w:ins>
      <w:r w:rsidR="00673C89" w:rsidRPr="00796359">
        <w:rPr>
          <w:rFonts w:cs="Times New Roman"/>
        </w:rPr>
        <w:t xml:space="preserve"> (χ</w:t>
      </w:r>
      <w:r w:rsidR="00673C89" w:rsidRPr="00796359">
        <w:rPr>
          <w:rFonts w:cs="Times New Roman"/>
          <w:vertAlign w:val="superscript"/>
        </w:rPr>
        <w:t>2</w:t>
      </w:r>
      <w:r w:rsidR="00673C89" w:rsidRPr="00796359">
        <w:rPr>
          <w:rFonts w:cs="Times New Roman"/>
        </w:rPr>
        <w:t>; the model has a good fit when χ</w:t>
      </w:r>
      <w:r w:rsidR="00673C89" w:rsidRPr="00796359">
        <w:rPr>
          <w:rFonts w:cs="Times New Roman"/>
          <w:vertAlign w:val="superscript"/>
        </w:rPr>
        <w:t>2</w:t>
      </w:r>
      <w:r w:rsidR="00673C89" w:rsidRPr="00796359">
        <w:rPr>
          <w:rFonts w:cs="Times New Roman"/>
        </w:rPr>
        <w:t xml:space="preserve"> is low and the </w:t>
      </w:r>
      <w:r w:rsidR="00673C89" w:rsidRPr="00796359">
        <w:rPr>
          <w:rFonts w:cs="Times New Roman"/>
          <w:i/>
          <w:iCs/>
        </w:rPr>
        <w:t>P</w:t>
      </w:r>
      <w:r w:rsidR="00673C89" w:rsidRPr="00796359">
        <w:rPr>
          <w:rFonts w:cs="Times New Roman"/>
        </w:rPr>
        <w:t>-value</w:t>
      </w:r>
      <w:r w:rsidR="00673C89" w:rsidRPr="00796359">
        <w:rPr>
          <w:rFonts w:cs="Times New Roman" w:hint="eastAsia"/>
        </w:rPr>
        <w:t>＞</w:t>
      </w:r>
      <w:r w:rsidR="00673C89" w:rsidRPr="00796359">
        <w:rPr>
          <w:rFonts w:cs="Times New Roman"/>
        </w:rPr>
        <w:t xml:space="preserve">0.05) </w:t>
      </w:r>
      <w:r w:rsidR="00673C89" w:rsidRPr="00796359">
        <w:rPr>
          <w:rFonts w:cs="Times New Roman" w:hint="eastAsia"/>
        </w:rPr>
        <w:t>were used to test the overall</w:t>
      </w:r>
      <w:r w:rsidR="00673C89" w:rsidRPr="00796359">
        <w:rPr>
          <w:rFonts w:cs="Times New Roman"/>
        </w:rPr>
        <w:t xml:space="preserve"> goodness of fit for the model (</w:t>
      </w:r>
      <w:bookmarkStart w:id="374" w:name="_Hlk73630088"/>
      <w:r w:rsidR="00B9503A" w:rsidRPr="00B9503A">
        <w:rPr>
          <w:rFonts w:cs="Times New Roman"/>
          <w:kern w:val="0"/>
          <w:szCs w:val="21"/>
        </w:rPr>
        <w:t>Grace</w:t>
      </w:r>
      <w:r w:rsidR="00B9503A">
        <w:rPr>
          <w:rFonts w:cs="Times New Roman"/>
          <w:kern w:val="0"/>
          <w:szCs w:val="21"/>
        </w:rPr>
        <w:t xml:space="preserve"> and</w:t>
      </w:r>
      <w:r w:rsidR="00B9503A" w:rsidRPr="00B9503A">
        <w:rPr>
          <w:rFonts w:cs="Times New Roman"/>
          <w:kern w:val="0"/>
          <w:szCs w:val="21"/>
        </w:rPr>
        <w:t xml:space="preserve"> Keeley 2006</w:t>
      </w:r>
      <w:bookmarkEnd w:id="374"/>
      <w:r w:rsidR="00673C89" w:rsidRPr="00796359">
        <w:rPr>
          <w:rFonts w:cs="Times New Roman"/>
        </w:rPr>
        <w:t xml:space="preserve">). </w:t>
      </w:r>
      <w:r w:rsidR="00536959" w:rsidRPr="00796359">
        <w:rPr>
          <w:rFonts w:cs="Times New Roman"/>
        </w:rPr>
        <w:t xml:space="preserve">Standardized regression coefficients and significant level of each path </w:t>
      </w:r>
      <w:del w:id="375" w:author="ASUS" w:date="2021-06-11T17:52:00Z">
        <w:r w:rsidR="00536959" w:rsidRPr="00796359" w:rsidDel="00C05AE4">
          <w:rPr>
            <w:rFonts w:cs="Times New Roman"/>
          </w:rPr>
          <w:delText xml:space="preserve">was </w:delText>
        </w:r>
      </w:del>
      <w:ins w:id="376" w:author="ASUS" w:date="2021-06-11T17:52:00Z">
        <w:r w:rsidR="00C05AE4" w:rsidRPr="00796359">
          <w:rPr>
            <w:rFonts w:cs="Times New Roman"/>
          </w:rPr>
          <w:t>w</w:t>
        </w:r>
        <w:r w:rsidR="00C05AE4">
          <w:rPr>
            <w:rFonts w:cs="Times New Roman"/>
          </w:rPr>
          <w:t>ere</w:t>
        </w:r>
        <w:r w:rsidR="00C05AE4" w:rsidRPr="00796359">
          <w:rPr>
            <w:rFonts w:cs="Times New Roman"/>
          </w:rPr>
          <w:t xml:space="preserve"> </w:t>
        </w:r>
      </w:ins>
      <w:r w:rsidR="00536959" w:rsidRPr="00796359">
        <w:rPr>
          <w:rFonts w:cs="Times New Roman"/>
        </w:rPr>
        <w:t>calculated.</w:t>
      </w:r>
      <w:r w:rsidR="00536959" w:rsidRPr="00796359" w:rsidDel="00536959">
        <w:rPr>
          <w:rFonts w:cs="Times New Roman"/>
        </w:rPr>
        <w:t xml:space="preserve"> </w:t>
      </w:r>
      <w:r w:rsidR="00623411" w:rsidRPr="00796359">
        <w:rPr>
          <w:rFonts w:cs="Times New Roman"/>
        </w:rPr>
        <w:t xml:space="preserve">All the </w:t>
      </w:r>
      <w:r w:rsidR="00536959" w:rsidRPr="00796359">
        <w:rPr>
          <w:rFonts w:cs="Times New Roman"/>
        </w:rPr>
        <w:t xml:space="preserve">path </w:t>
      </w:r>
      <w:r w:rsidR="00623411" w:rsidRPr="00796359">
        <w:rPr>
          <w:rFonts w:cs="Times New Roman"/>
        </w:rPr>
        <w:t xml:space="preserve">analyses were conducted using Amos </w:t>
      </w:r>
      <w:r w:rsidR="00F06717" w:rsidRPr="00796359">
        <w:rPr>
          <w:rFonts w:cs="Times New Roman"/>
        </w:rPr>
        <w:t>22</w:t>
      </w:r>
      <w:r w:rsidR="00623411" w:rsidRPr="00796359">
        <w:rPr>
          <w:rFonts w:cs="Times New Roman"/>
        </w:rPr>
        <w:t>.0 (IBM, SPSS, New York, USA).</w:t>
      </w:r>
      <w:r w:rsidR="00553A4F" w:rsidRPr="00796359">
        <w:rPr>
          <w:rFonts w:cs="Times New Roman"/>
        </w:rPr>
        <w:t xml:space="preserve"> </w:t>
      </w:r>
    </w:p>
    <w:p w14:paraId="7DD614D6" w14:textId="1261024C" w:rsidR="00623411" w:rsidRPr="00796359" w:rsidRDefault="005502E6" w:rsidP="0062444F">
      <w:pPr>
        <w:autoSpaceDE w:val="0"/>
        <w:autoSpaceDN w:val="0"/>
        <w:adjustRightInd w:val="0"/>
        <w:spacing w:line="480" w:lineRule="auto"/>
        <w:jc w:val="left"/>
        <w:rPr>
          <w:rFonts w:cs="Times New Roman"/>
        </w:rPr>
      </w:pPr>
      <w:r w:rsidRPr="00796359">
        <w:rPr>
          <w:rFonts w:eastAsia="宋体" w:cs="Times New Roman"/>
          <w:b/>
          <w:color w:val="000000"/>
          <w:kern w:val="0"/>
          <w:szCs w:val="21"/>
        </w:rPr>
        <w:t>Results</w:t>
      </w:r>
    </w:p>
    <w:p w14:paraId="74044E30" w14:textId="7DC170A6" w:rsidR="005502E6" w:rsidRPr="00796359" w:rsidRDefault="005502E6" w:rsidP="0062444F">
      <w:pPr>
        <w:spacing w:line="480" w:lineRule="auto"/>
        <w:jc w:val="left"/>
        <w:rPr>
          <w:rFonts w:cs="Times New Roman"/>
          <w:szCs w:val="21"/>
        </w:rPr>
      </w:pPr>
      <w:r w:rsidRPr="00796359">
        <w:rPr>
          <w:rFonts w:cs="Times New Roman"/>
          <w:b/>
          <w:szCs w:val="21"/>
        </w:rPr>
        <w:lastRenderedPageBreak/>
        <w:t xml:space="preserve">The root biomass </w:t>
      </w:r>
      <w:r w:rsidR="00491F44" w:rsidRPr="00796359">
        <w:rPr>
          <w:rFonts w:cs="Times New Roman"/>
          <w:b/>
          <w:szCs w:val="21"/>
        </w:rPr>
        <w:t>of soybean</w:t>
      </w:r>
    </w:p>
    <w:p w14:paraId="1DF7EE6B" w14:textId="554329D9" w:rsidR="00123CE5" w:rsidRPr="00796359" w:rsidRDefault="00123CE5" w:rsidP="00F8662B">
      <w:pPr>
        <w:autoSpaceDE w:val="0"/>
        <w:autoSpaceDN w:val="0"/>
        <w:adjustRightInd w:val="0"/>
        <w:spacing w:line="480" w:lineRule="auto"/>
        <w:jc w:val="left"/>
        <w:rPr>
          <w:rFonts w:cs="Times New Roman"/>
          <w:szCs w:val="21"/>
        </w:rPr>
      </w:pPr>
      <w:r w:rsidRPr="00796359">
        <w:rPr>
          <w:rFonts w:cs="Times New Roman"/>
          <w:szCs w:val="21"/>
        </w:rPr>
        <w:t>The O</w:t>
      </w:r>
      <w:r w:rsidRPr="00796359">
        <w:rPr>
          <w:rFonts w:cs="Times New Roman"/>
          <w:szCs w:val="21"/>
          <w:vertAlign w:val="subscript"/>
        </w:rPr>
        <w:t>3</w:t>
      </w:r>
      <w:r w:rsidRPr="00796359">
        <w:rPr>
          <w:rFonts w:cs="Times New Roman"/>
          <w:szCs w:val="21"/>
        </w:rPr>
        <w:t xml:space="preserve"> stress significantly decreased the root biomass </w:t>
      </w:r>
      <w:ins w:id="377" w:author="ASUS" w:date="2021-06-11T17:56:00Z">
        <w:r w:rsidR="00862161">
          <w:rPr>
            <w:rFonts w:cs="Times New Roman"/>
            <w:szCs w:val="21"/>
          </w:rPr>
          <w:t>and a</w:t>
        </w:r>
        <w:r w:rsidR="00862161" w:rsidRPr="00D8241A">
          <w:rPr>
            <w:rFonts w:cs="Times New Roman"/>
            <w:szCs w:val="21"/>
          </w:rPr>
          <w:t>boveground biomass</w:t>
        </w:r>
        <w:r w:rsidR="00862161" w:rsidRPr="00796359">
          <w:rPr>
            <w:rFonts w:cs="Times New Roman"/>
            <w:szCs w:val="21"/>
          </w:rPr>
          <w:t xml:space="preserve"> </w:t>
        </w:r>
      </w:ins>
      <w:r w:rsidRPr="00796359">
        <w:rPr>
          <w:rFonts w:cs="Times New Roman"/>
          <w:szCs w:val="21"/>
        </w:rPr>
        <w:t xml:space="preserve">(Table 1 and 2). </w:t>
      </w:r>
      <w:ins w:id="378" w:author="ASUS" w:date="2021-06-11T17:56:00Z">
        <w:r w:rsidR="00862161" w:rsidRPr="00445255">
          <w:rPr>
            <w:rFonts w:cs="Times New Roman"/>
            <w:color w:val="000000"/>
            <w:kern w:val="0"/>
            <w:szCs w:val="21"/>
          </w:rPr>
          <w:t xml:space="preserve">Furthermore, </w:t>
        </w:r>
        <w:r w:rsidR="00862161" w:rsidRPr="00445255">
          <w:rPr>
            <w:rFonts w:cs="Times New Roman"/>
            <w:szCs w:val="21"/>
          </w:rPr>
          <w:t xml:space="preserve">the straw return showed significant </w:t>
        </w:r>
        <w:bookmarkStart w:id="379" w:name="_Hlk74326440"/>
        <w:r w:rsidR="00862161">
          <w:rPr>
            <w:rFonts w:cs="Times New Roman"/>
            <w:szCs w:val="21"/>
          </w:rPr>
          <w:t>positive</w:t>
        </w:r>
        <w:r w:rsidR="00862161" w:rsidRPr="00445255">
          <w:rPr>
            <w:rFonts w:cs="Times New Roman"/>
            <w:szCs w:val="21"/>
          </w:rPr>
          <w:t xml:space="preserve"> effects</w:t>
        </w:r>
        <w:r w:rsidR="00862161">
          <w:rPr>
            <w:rFonts w:cs="Times New Roman"/>
            <w:szCs w:val="21"/>
          </w:rPr>
          <w:t xml:space="preserve"> on the root biomass</w:t>
        </w:r>
        <w:r w:rsidR="00862161" w:rsidRPr="00445255">
          <w:rPr>
            <w:rFonts w:cs="Times New Roman"/>
            <w:szCs w:val="21"/>
          </w:rPr>
          <w:t xml:space="preserve"> at branching and flowering stages and </w:t>
        </w:r>
        <w:r w:rsidR="00862161">
          <w:rPr>
            <w:rFonts w:cs="Times New Roman"/>
            <w:szCs w:val="21"/>
          </w:rPr>
          <w:t xml:space="preserve">on the aboveground biomass at branching stage </w:t>
        </w:r>
        <w:r w:rsidR="00862161" w:rsidRPr="00445255">
          <w:rPr>
            <w:rFonts w:cs="Times New Roman"/>
            <w:szCs w:val="21"/>
          </w:rPr>
          <w:t>under the O</w:t>
        </w:r>
        <w:r w:rsidR="00862161" w:rsidRPr="00445255">
          <w:rPr>
            <w:rFonts w:cs="Times New Roman"/>
            <w:szCs w:val="21"/>
            <w:vertAlign w:val="subscript"/>
          </w:rPr>
          <w:t>3</w:t>
        </w:r>
        <w:r w:rsidR="00862161" w:rsidRPr="00445255">
          <w:rPr>
            <w:rFonts w:cs="Times New Roman"/>
            <w:szCs w:val="21"/>
          </w:rPr>
          <w:t xml:space="preserve"> stress</w:t>
        </w:r>
      </w:ins>
      <w:bookmarkEnd w:id="379"/>
      <w:del w:id="380" w:author="ASUS" w:date="2021-06-11T17:56:00Z">
        <w:r w:rsidRPr="00796359" w:rsidDel="00862161">
          <w:rPr>
            <w:rFonts w:cs="Times New Roman"/>
            <w:color w:val="000000"/>
            <w:kern w:val="0"/>
            <w:szCs w:val="21"/>
          </w:rPr>
          <w:delText xml:space="preserve">Furthermore, </w:delText>
        </w:r>
        <w:r w:rsidRPr="00796359" w:rsidDel="00862161">
          <w:rPr>
            <w:rFonts w:cs="Times New Roman"/>
            <w:szCs w:val="21"/>
          </w:rPr>
          <w:delText>t</w:delText>
        </w:r>
        <w:r w:rsidR="006B56B8" w:rsidRPr="00796359" w:rsidDel="00862161">
          <w:rPr>
            <w:rFonts w:cs="Times New Roman"/>
            <w:szCs w:val="21"/>
          </w:rPr>
          <w:delText xml:space="preserve">he </w:delText>
        </w:r>
        <w:r w:rsidR="00D20AD4" w:rsidRPr="00796359" w:rsidDel="00862161">
          <w:rPr>
            <w:rFonts w:cs="Times New Roman"/>
            <w:szCs w:val="21"/>
          </w:rPr>
          <w:delText>straw return</w:delText>
        </w:r>
        <w:r w:rsidR="006B56B8" w:rsidRPr="00796359" w:rsidDel="00862161">
          <w:rPr>
            <w:rFonts w:cs="Times New Roman"/>
            <w:szCs w:val="21"/>
          </w:rPr>
          <w:delText xml:space="preserve"> showed significant </w:delText>
        </w:r>
        <w:r w:rsidR="00E01501" w:rsidRPr="00796359" w:rsidDel="00862161">
          <w:rPr>
            <w:rFonts w:cs="Times New Roman"/>
            <w:szCs w:val="21"/>
          </w:rPr>
          <w:delText xml:space="preserve">negative </w:delText>
        </w:r>
        <w:r w:rsidR="006B56B8" w:rsidRPr="00796359" w:rsidDel="00862161">
          <w:rPr>
            <w:rFonts w:cs="Times New Roman"/>
            <w:szCs w:val="21"/>
          </w:rPr>
          <w:delText>effects</w:delText>
        </w:r>
        <w:r w:rsidR="00E01501" w:rsidRPr="00796359" w:rsidDel="00862161">
          <w:rPr>
            <w:rFonts w:cs="Times New Roman"/>
            <w:szCs w:val="21"/>
          </w:rPr>
          <w:delText xml:space="preserve"> at branching and flowering stages and positive effects at podding stage</w:delText>
        </w:r>
        <w:r w:rsidR="006B56B8" w:rsidRPr="00796359" w:rsidDel="00862161">
          <w:rPr>
            <w:rFonts w:cs="Times New Roman"/>
            <w:szCs w:val="21"/>
          </w:rPr>
          <w:delText xml:space="preserve"> on root biomass under </w:delText>
        </w:r>
        <w:r w:rsidR="00072038" w:rsidRPr="00796359" w:rsidDel="00862161">
          <w:rPr>
            <w:rFonts w:cs="Times New Roman"/>
            <w:szCs w:val="21"/>
          </w:rPr>
          <w:delText xml:space="preserve">the </w:delText>
        </w:r>
        <w:r w:rsidR="006B56B8" w:rsidRPr="00796359" w:rsidDel="00862161">
          <w:rPr>
            <w:rFonts w:cs="Times New Roman"/>
            <w:szCs w:val="21"/>
          </w:rPr>
          <w:delText>O</w:delText>
        </w:r>
        <w:r w:rsidR="006B56B8" w:rsidRPr="00796359" w:rsidDel="00862161">
          <w:rPr>
            <w:rFonts w:cs="Times New Roman"/>
            <w:szCs w:val="21"/>
            <w:vertAlign w:val="subscript"/>
          </w:rPr>
          <w:delText>3</w:delText>
        </w:r>
        <w:r w:rsidR="006B56B8" w:rsidRPr="00796359" w:rsidDel="00862161">
          <w:rPr>
            <w:rFonts w:cs="Times New Roman"/>
            <w:szCs w:val="21"/>
          </w:rPr>
          <w:delText xml:space="preserve"> stress</w:delText>
        </w:r>
      </w:del>
      <w:r w:rsidR="006B56B8" w:rsidRPr="00796359">
        <w:rPr>
          <w:rFonts w:cs="Times New Roman"/>
          <w:szCs w:val="21"/>
        </w:rPr>
        <w:t xml:space="preserve"> (Table 1). </w:t>
      </w:r>
      <w:ins w:id="381" w:author="ASUS" w:date="2021-06-11T17:59:00Z">
        <w:r w:rsidR="00F33CAE" w:rsidRPr="00445255">
          <w:rPr>
            <w:rFonts w:cs="Times New Roman"/>
            <w:szCs w:val="21"/>
          </w:rPr>
          <w:t>According to the results of general linear model (GLM), the growth stage</w:t>
        </w:r>
        <w:r w:rsidR="00F33CAE" w:rsidRPr="00445255">
          <w:rPr>
            <w:rFonts w:eastAsia="宋体" w:cs="Times New Roman"/>
            <w:color w:val="000000"/>
            <w:kern w:val="0"/>
            <w:szCs w:val="21"/>
          </w:rPr>
          <w:t xml:space="preserve"> </w:t>
        </w:r>
        <w:r w:rsidR="00F33CAE" w:rsidRPr="00445255">
          <w:rPr>
            <w:rFonts w:cs="Times New Roman"/>
            <w:color w:val="000000"/>
            <w:kern w:val="0"/>
            <w:szCs w:val="21"/>
          </w:rPr>
          <w:t xml:space="preserve">× </w:t>
        </w:r>
        <w:r w:rsidR="00F33CAE" w:rsidRPr="00445255">
          <w:rPr>
            <w:rFonts w:cs="Times New Roman"/>
            <w:szCs w:val="21"/>
          </w:rPr>
          <w:t>straw return, the growth stage</w:t>
        </w:r>
        <w:r w:rsidR="00F33CAE" w:rsidRPr="00445255">
          <w:rPr>
            <w:rFonts w:eastAsia="宋体" w:cs="Times New Roman"/>
            <w:color w:val="000000"/>
            <w:kern w:val="0"/>
            <w:szCs w:val="21"/>
          </w:rPr>
          <w:t xml:space="preserve"> </w:t>
        </w:r>
        <w:r w:rsidR="00F33CAE" w:rsidRPr="00445255">
          <w:rPr>
            <w:rFonts w:cs="Times New Roman"/>
            <w:color w:val="000000"/>
            <w:kern w:val="0"/>
            <w:szCs w:val="21"/>
          </w:rPr>
          <w:t xml:space="preserve">× </w:t>
        </w:r>
        <w:r w:rsidR="00F33CAE" w:rsidRPr="00445255">
          <w:rPr>
            <w:rFonts w:cs="Times New Roman"/>
            <w:szCs w:val="21"/>
          </w:rPr>
          <w:t>O</w:t>
        </w:r>
        <w:r w:rsidR="00F33CAE" w:rsidRPr="00445255">
          <w:rPr>
            <w:rFonts w:cs="Times New Roman"/>
            <w:szCs w:val="21"/>
            <w:vertAlign w:val="subscript"/>
          </w:rPr>
          <w:t>3</w:t>
        </w:r>
        <w:r w:rsidR="00F33CAE" w:rsidRPr="00445255">
          <w:rPr>
            <w:rFonts w:cs="Times New Roman"/>
            <w:szCs w:val="21"/>
          </w:rPr>
          <w:t xml:space="preserve"> stress and the O</w:t>
        </w:r>
        <w:r w:rsidR="00F33CAE" w:rsidRPr="00445255">
          <w:rPr>
            <w:rFonts w:cs="Times New Roman"/>
            <w:szCs w:val="21"/>
            <w:vertAlign w:val="subscript"/>
          </w:rPr>
          <w:t>3</w:t>
        </w:r>
        <w:r w:rsidR="00F33CAE" w:rsidRPr="00445255">
          <w:rPr>
            <w:rFonts w:cs="Times New Roman"/>
            <w:szCs w:val="21"/>
          </w:rPr>
          <w:t xml:space="preserve"> stress </w:t>
        </w:r>
        <w:r w:rsidR="00F33CAE" w:rsidRPr="00445255">
          <w:rPr>
            <w:rFonts w:cs="Times New Roman"/>
            <w:color w:val="000000"/>
            <w:kern w:val="0"/>
            <w:szCs w:val="21"/>
          </w:rPr>
          <w:t xml:space="preserve">× </w:t>
        </w:r>
        <w:r w:rsidR="00F33CAE" w:rsidRPr="00445255">
          <w:rPr>
            <w:rFonts w:cs="Times New Roman"/>
            <w:szCs w:val="21"/>
          </w:rPr>
          <w:t xml:space="preserve">straw return showed significant effects on </w:t>
        </w:r>
        <w:r w:rsidR="00F33CAE">
          <w:rPr>
            <w:rFonts w:cs="Times New Roman"/>
            <w:szCs w:val="21"/>
          </w:rPr>
          <w:t xml:space="preserve">the </w:t>
        </w:r>
        <w:r w:rsidR="00F33CAE" w:rsidRPr="00445255">
          <w:rPr>
            <w:rFonts w:cs="Times New Roman"/>
            <w:szCs w:val="21"/>
          </w:rPr>
          <w:t xml:space="preserve">root biomass </w:t>
        </w:r>
        <w:r w:rsidR="00F33CAE">
          <w:rPr>
            <w:rFonts w:cs="Times New Roman"/>
            <w:szCs w:val="21"/>
          </w:rPr>
          <w:t xml:space="preserve">and aboveground biomass </w:t>
        </w:r>
        <w:r w:rsidR="00F33CAE" w:rsidRPr="00445255">
          <w:rPr>
            <w:rFonts w:cs="Times New Roman"/>
            <w:szCs w:val="21"/>
          </w:rPr>
          <w:t>(</w:t>
        </w:r>
        <w:r w:rsidR="00F33CAE" w:rsidRPr="00445255">
          <w:rPr>
            <w:rFonts w:cs="Times New Roman"/>
            <w:color w:val="000000"/>
            <w:kern w:val="0"/>
            <w:szCs w:val="21"/>
          </w:rPr>
          <w:t xml:space="preserve">all at </w:t>
        </w:r>
        <w:r w:rsidR="00F33CAE" w:rsidRPr="00445255">
          <w:rPr>
            <w:rFonts w:cs="Times New Roman"/>
            <w:i/>
            <w:color w:val="000000"/>
            <w:kern w:val="0"/>
            <w:szCs w:val="21"/>
          </w:rPr>
          <w:t>P</w:t>
        </w:r>
        <w:r w:rsidR="00F33CAE" w:rsidRPr="00445255">
          <w:rPr>
            <w:rFonts w:cs="Times New Roman"/>
            <w:color w:val="000000"/>
            <w:kern w:val="0"/>
            <w:szCs w:val="21"/>
          </w:rPr>
          <w:t xml:space="preserve">&lt;0.05; </w:t>
        </w:r>
        <w:r w:rsidR="00F33CAE" w:rsidRPr="00445255">
          <w:rPr>
            <w:rFonts w:cs="Times New Roman"/>
            <w:szCs w:val="21"/>
          </w:rPr>
          <w:t>Table 3</w:t>
        </w:r>
        <w:r w:rsidR="00F33CAE" w:rsidRPr="00445255">
          <w:rPr>
            <w:rFonts w:cs="Times New Roman"/>
            <w:color w:val="000000"/>
            <w:kern w:val="0"/>
            <w:szCs w:val="21"/>
          </w:rPr>
          <w:t>)</w:t>
        </w:r>
      </w:ins>
      <w:del w:id="382" w:author="ASUS" w:date="2021-06-11T17:59:00Z">
        <w:r w:rsidR="00E01501" w:rsidRPr="00796359" w:rsidDel="00F33CAE">
          <w:rPr>
            <w:rFonts w:cs="Times New Roman"/>
            <w:szCs w:val="21"/>
          </w:rPr>
          <w:delText xml:space="preserve">According to the results of general linear model (GLM), </w:delText>
        </w:r>
      </w:del>
      <w:del w:id="383" w:author="ASUS" w:date="2020-12-16T11:10:00Z">
        <w:r w:rsidR="00D20AD4" w:rsidRPr="00796359" w:rsidDel="002569E0">
          <w:rPr>
            <w:rFonts w:cs="Times New Roman"/>
            <w:szCs w:val="21"/>
          </w:rPr>
          <w:delText>straw return</w:delText>
        </w:r>
        <w:r w:rsidR="00374B16" w:rsidRPr="00796359" w:rsidDel="002569E0">
          <w:rPr>
            <w:rFonts w:cs="Times New Roman"/>
            <w:szCs w:val="21"/>
          </w:rPr>
          <w:delText xml:space="preserve"> and </w:delText>
        </w:r>
      </w:del>
      <w:del w:id="384" w:author="ASUS" w:date="2021-06-11T17:59:00Z">
        <w:r w:rsidR="00374B16" w:rsidRPr="00796359" w:rsidDel="00F33CAE">
          <w:rPr>
            <w:rFonts w:cs="Times New Roman"/>
            <w:szCs w:val="21"/>
          </w:rPr>
          <w:delText>the growth stage</w:delText>
        </w:r>
        <w:r w:rsidR="00374B16" w:rsidRPr="00796359" w:rsidDel="00F33CAE">
          <w:rPr>
            <w:rFonts w:eastAsia="宋体" w:cs="Times New Roman"/>
            <w:color w:val="000000"/>
            <w:kern w:val="0"/>
            <w:szCs w:val="21"/>
          </w:rPr>
          <w:delText xml:space="preserve"> </w:delText>
        </w:r>
        <w:r w:rsidR="00374B16" w:rsidRPr="00796359" w:rsidDel="00F33CAE">
          <w:rPr>
            <w:rFonts w:cs="Times New Roman"/>
            <w:color w:val="000000"/>
            <w:kern w:val="0"/>
            <w:szCs w:val="21"/>
          </w:rPr>
          <w:delText xml:space="preserve">× </w:delText>
        </w:r>
        <w:r w:rsidR="00D20AD4" w:rsidRPr="00796359" w:rsidDel="00F33CAE">
          <w:rPr>
            <w:rFonts w:cs="Times New Roman"/>
            <w:szCs w:val="21"/>
          </w:rPr>
          <w:delText>straw return</w:delText>
        </w:r>
        <w:bookmarkStart w:id="385" w:name="_Hlk74326469"/>
        <w:r w:rsidR="00374B16" w:rsidRPr="00796359" w:rsidDel="00F33CAE">
          <w:rPr>
            <w:rFonts w:cs="Times New Roman"/>
            <w:szCs w:val="21"/>
          </w:rPr>
          <w:delText xml:space="preserve"> </w:delText>
        </w:r>
        <w:bookmarkEnd w:id="385"/>
        <w:r w:rsidR="00374B16" w:rsidRPr="00796359" w:rsidDel="00F33CAE">
          <w:rPr>
            <w:rFonts w:cs="Times New Roman"/>
            <w:szCs w:val="21"/>
          </w:rPr>
          <w:delText>showed significant effects on root biomass (</w:delText>
        </w:r>
      </w:del>
      <w:del w:id="386" w:author="ASUS" w:date="2020-12-16T11:12:00Z">
        <w:r w:rsidR="00374B16" w:rsidRPr="00796359" w:rsidDel="00BA0B22">
          <w:rPr>
            <w:rFonts w:cs="Times New Roman"/>
            <w:szCs w:val="21"/>
          </w:rPr>
          <w:delText>Straw</w:delText>
        </w:r>
        <w:r w:rsidR="00374B16" w:rsidRPr="00796359" w:rsidDel="00BA0B22">
          <w:rPr>
            <w:rFonts w:eastAsia="宋体" w:cs="Times New Roman"/>
            <w:color w:val="000000"/>
            <w:kern w:val="0"/>
            <w:szCs w:val="21"/>
          </w:rPr>
          <w:delText xml:space="preserve"> term and </w:delText>
        </w:r>
        <w:r w:rsidR="00374B16" w:rsidRPr="00796359" w:rsidDel="00BA0B22">
          <w:rPr>
            <w:rFonts w:cs="Times New Roman"/>
            <w:color w:val="000000"/>
            <w:kern w:val="0"/>
            <w:szCs w:val="21"/>
          </w:rPr>
          <w:delText xml:space="preserve">Stage × </w:delText>
        </w:r>
        <w:r w:rsidR="00374B16" w:rsidRPr="00796359" w:rsidDel="00BA0B22">
          <w:rPr>
            <w:rFonts w:eastAsia="宋体" w:cs="Times New Roman"/>
            <w:color w:val="000000"/>
            <w:kern w:val="0"/>
            <w:szCs w:val="21"/>
          </w:rPr>
          <w:delText>straw</w:delText>
        </w:r>
        <w:r w:rsidR="00374B16" w:rsidRPr="00796359" w:rsidDel="00BA0B22">
          <w:rPr>
            <w:rFonts w:cs="Times New Roman"/>
            <w:color w:val="000000"/>
            <w:kern w:val="0"/>
            <w:szCs w:val="21"/>
          </w:rPr>
          <w:delText xml:space="preserve"> term</w:delText>
        </w:r>
      </w:del>
      <w:del w:id="387" w:author="ASUS" w:date="2021-06-11T17:59:00Z">
        <w:r w:rsidR="00374B16" w:rsidRPr="00796359" w:rsidDel="00F33CAE">
          <w:rPr>
            <w:rFonts w:cs="Times New Roman"/>
            <w:color w:val="000000"/>
            <w:kern w:val="0"/>
            <w:szCs w:val="21"/>
          </w:rPr>
          <w:delText xml:space="preserve"> all at </w:delText>
        </w:r>
        <w:r w:rsidR="00374B16" w:rsidRPr="00796359" w:rsidDel="00F33CAE">
          <w:rPr>
            <w:rFonts w:cs="Times New Roman"/>
            <w:i/>
            <w:color w:val="000000"/>
            <w:kern w:val="0"/>
            <w:szCs w:val="21"/>
          </w:rPr>
          <w:delText>P</w:delText>
        </w:r>
        <w:r w:rsidR="00374B16" w:rsidRPr="00796359" w:rsidDel="00F33CAE">
          <w:rPr>
            <w:rFonts w:cs="Times New Roman"/>
            <w:color w:val="000000"/>
            <w:kern w:val="0"/>
            <w:szCs w:val="21"/>
          </w:rPr>
          <w:delText>&lt;0.</w:delText>
        </w:r>
      </w:del>
      <w:del w:id="388" w:author="ASUS" w:date="2020-12-16T11:12:00Z">
        <w:r w:rsidR="00374B16" w:rsidRPr="00796359" w:rsidDel="00BA0B22">
          <w:rPr>
            <w:rFonts w:cs="Times New Roman"/>
            <w:color w:val="000000"/>
            <w:kern w:val="0"/>
            <w:szCs w:val="21"/>
          </w:rPr>
          <w:delText>001</w:delText>
        </w:r>
      </w:del>
      <w:del w:id="389" w:author="ASUS" w:date="2021-06-11T17:59:00Z">
        <w:r w:rsidR="00374B16" w:rsidRPr="00796359" w:rsidDel="00F33CAE">
          <w:rPr>
            <w:rFonts w:cs="Times New Roman"/>
            <w:color w:val="000000"/>
            <w:kern w:val="0"/>
            <w:szCs w:val="21"/>
          </w:rPr>
          <w:delText xml:space="preserve">; </w:delText>
        </w:r>
        <w:r w:rsidR="00374B16" w:rsidRPr="00796359" w:rsidDel="00F33CAE">
          <w:rPr>
            <w:rFonts w:cs="Times New Roman"/>
            <w:szCs w:val="21"/>
          </w:rPr>
          <w:delText xml:space="preserve">Table </w:delText>
        </w:r>
      </w:del>
      <w:del w:id="390" w:author="ASUS" w:date="2021-05-22T16:00:00Z">
        <w:r w:rsidR="00374B16" w:rsidRPr="00796359" w:rsidDel="007E3976">
          <w:rPr>
            <w:rFonts w:cs="Times New Roman"/>
            <w:szCs w:val="21"/>
          </w:rPr>
          <w:delText>2</w:delText>
        </w:r>
      </w:del>
      <w:del w:id="391" w:author="ASUS" w:date="2021-06-11T17:59:00Z">
        <w:r w:rsidR="00374B16" w:rsidRPr="00796359" w:rsidDel="00F33CAE">
          <w:rPr>
            <w:rFonts w:cs="Times New Roman"/>
            <w:color w:val="000000"/>
            <w:kern w:val="0"/>
            <w:szCs w:val="21"/>
          </w:rPr>
          <w:delText xml:space="preserve">). </w:delText>
        </w:r>
      </w:del>
      <w:del w:id="392" w:author="ASUS" w:date="2020-12-16T11:12:00Z">
        <w:r w:rsidR="00374B16" w:rsidRPr="00796359" w:rsidDel="00BA0B22">
          <w:rPr>
            <w:rFonts w:cs="Times New Roman"/>
            <w:szCs w:val="21"/>
          </w:rPr>
          <w:delText xml:space="preserve">There was significant effect of </w:delText>
        </w:r>
        <w:r w:rsidRPr="00796359" w:rsidDel="00BA0B22">
          <w:rPr>
            <w:rFonts w:cs="Times New Roman"/>
            <w:szCs w:val="21"/>
          </w:rPr>
          <w:delText>the growth stage</w:delText>
        </w:r>
        <w:r w:rsidRPr="00796359" w:rsidDel="00BA0B22">
          <w:rPr>
            <w:rFonts w:eastAsia="宋体" w:cs="Times New Roman"/>
            <w:color w:val="000000"/>
            <w:kern w:val="0"/>
            <w:szCs w:val="21"/>
          </w:rPr>
          <w:delText xml:space="preserve"> </w:delText>
        </w:r>
        <w:r w:rsidRPr="00796359" w:rsidDel="00BA0B22">
          <w:rPr>
            <w:rFonts w:cs="Times New Roman"/>
            <w:color w:val="000000"/>
            <w:kern w:val="0"/>
            <w:szCs w:val="21"/>
          </w:rPr>
          <w:delText xml:space="preserve">× </w:delText>
        </w:r>
        <w:r w:rsidRPr="00796359" w:rsidDel="00BA0B22">
          <w:rPr>
            <w:rFonts w:eastAsia="宋体" w:cs="Times New Roman"/>
            <w:color w:val="000000"/>
            <w:kern w:val="0"/>
            <w:szCs w:val="21"/>
          </w:rPr>
          <w:delText>O</w:delText>
        </w:r>
        <w:r w:rsidRPr="00796359" w:rsidDel="00BA0B22">
          <w:rPr>
            <w:rFonts w:eastAsia="宋体" w:cs="Times New Roman"/>
            <w:color w:val="000000"/>
            <w:kern w:val="0"/>
            <w:szCs w:val="21"/>
            <w:vertAlign w:val="subscript"/>
          </w:rPr>
          <w:delText>3</w:delText>
        </w:r>
        <w:r w:rsidRPr="00796359" w:rsidDel="00BA0B22">
          <w:rPr>
            <w:rFonts w:eastAsia="宋体" w:cs="Times New Roman"/>
            <w:color w:val="000000"/>
            <w:kern w:val="0"/>
            <w:szCs w:val="21"/>
          </w:rPr>
          <w:delText>+</w:delText>
        </w:r>
        <w:r w:rsidRPr="00796359" w:rsidDel="00BA0B22">
          <w:rPr>
            <w:rFonts w:cs="Times New Roman"/>
            <w:szCs w:val="21"/>
          </w:rPr>
          <w:delText xml:space="preserve"> stress </w:delText>
        </w:r>
        <w:r w:rsidRPr="00796359" w:rsidDel="00BA0B22">
          <w:rPr>
            <w:rFonts w:cs="Times New Roman"/>
            <w:color w:val="000000"/>
            <w:kern w:val="0"/>
            <w:szCs w:val="21"/>
          </w:rPr>
          <w:delText xml:space="preserve">× </w:delText>
        </w:r>
        <w:r w:rsidR="00D20AD4" w:rsidRPr="00796359" w:rsidDel="00BA0B22">
          <w:rPr>
            <w:rFonts w:cs="Times New Roman"/>
            <w:szCs w:val="21"/>
          </w:rPr>
          <w:delText>straw return</w:delText>
        </w:r>
        <w:r w:rsidRPr="00796359" w:rsidDel="00BA0B22">
          <w:rPr>
            <w:rFonts w:cs="Times New Roman"/>
            <w:szCs w:val="21"/>
          </w:rPr>
          <w:delText xml:space="preserve"> and the growth stage</w:delText>
        </w:r>
        <w:r w:rsidRPr="00796359" w:rsidDel="00BA0B22">
          <w:rPr>
            <w:rFonts w:eastAsia="宋体" w:cs="Times New Roman"/>
            <w:color w:val="000000"/>
            <w:kern w:val="0"/>
            <w:szCs w:val="21"/>
          </w:rPr>
          <w:delText xml:space="preserve"> </w:delText>
        </w:r>
        <w:r w:rsidRPr="00796359" w:rsidDel="00BA0B22">
          <w:rPr>
            <w:rFonts w:cs="Times New Roman"/>
            <w:color w:val="000000"/>
            <w:kern w:val="0"/>
            <w:szCs w:val="21"/>
          </w:rPr>
          <w:delText xml:space="preserve">× </w:delText>
        </w:r>
        <w:r w:rsidRPr="00796359" w:rsidDel="00BA0B22">
          <w:rPr>
            <w:rFonts w:eastAsia="宋体" w:cs="Times New Roman"/>
            <w:color w:val="000000"/>
            <w:kern w:val="0"/>
            <w:szCs w:val="21"/>
          </w:rPr>
          <w:delText>O</w:delText>
        </w:r>
        <w:r w:rsidRPr="00796359" w:rsidDel="00BA0B22">
          <w:rPr>
            <w:rFonts w:eastAsia="宋体" w:cs="Times New Roman"/>
            <w:color w:val="000000"/>
            <w:kern w:val="0"/>
            <w:szCs w:val="21"/>
            <w:vertAlign w:val="subscript"/>
          </w:rPr>
          <w:delText>3</w:delText>
        </w:r>
        <w:r w:rsidRPr="00796359" w:rsidDel="00BA0B22">
          <w:rPr>
            <w:rFonts w:eastAsia="宋体" w:cs="Times New Roman"/>
            <w:color w:val="000000"/>
            <w:kern w:val="0"/>
            <w:szCs w:val="21"/>
          </w:rPr>
          <w:delText>++</w:delText>
        </w:r>
        <w:r w:rsidRPr="00796359" w:rsidDel="00BA0B22">
          <w:rPr>
            <w:rFonts w:cs="Times New Roman"/>
            <w:szCs w:val="21"/>
          </w:rPr>
          <w:delText xml:space="preserve"> stress </w:delText>
        </w:r>
        <w:r w:rsidR="00374B16" w:rsidRPr="00796359" w:rsidDel="00BA0B22">
          <w:rPr>
            <w:rFonts w:cs="Times New Roman"/>
            <w:color w:val="000000"/>
            <w:kern w:val="0"/>
            <w:szCs w:val="21"/>
          </w:rPr>
          <w:delText>×</w:delText>
        </w:r>
        <w:r w:rsidRPr="00796359" w:rsidDel="00BA0B22">
          <w:rPr>
            <w:rFonts w:cs="Times New Roman"/>
            <w:color w:val="000000"/>
            <w:kern w:val="0"/>
            <w:szCs w:val="21"/>
          </w:rPr>
          <w:delText xml:space="preserve"> </w:delText>
        </w:r>
        <w:r w:rsidR="00D20AD4" w:rsidRPr="00796359" w:rsidDel="00BA0B22">
          <w:rPr>
            <w:rFonts w:cs="Times New Roman"/>
            <w:szCs w:val="21"/>
          </w:rPr>
          <w:delText>straw return</w:delText>
        </w:r>
        <w:r w:rsidRPr="00796359" w:rsidDel="00BA0B22">
          <w:rPr>
            <w:rFonts w:eastAsia="宋体" w:cs="Times New Roman"/>
            <w:color w:val="000000"/>
            <w:kern w:val="0"/>
            <w:szCs w:val="21"/>
          </w:rPr>
          <w:delText xml:space="preserve"> </w:delText>
        </w:r>
        <w:r w:rsidR="00374B16" w:rsidRPr="00796359" w:rsidDel="00BA0B22">
          <w:rPr>
            <w:rFonts w:cs="Times New Roman"/>
            <w:szCs w:val="21"/>
          </w:rPr>
          <w:delText>on root biomass</w:delText>
        </w:r>
        <w:r w:rsidRPr="00796359" w:rsidDel="00BA0B22">
          <w:rPr>
            <w:rFonts w:cs="Times New Roman"/>
            <w:szCs w:val="21"/>
          </w:rPr>
          <w:delText xml:space="preserve"> (Table 2).</w:delText>
        </w:r>
      </w:del>
    </w:p>
    <w:p w14:paraId="104A5984" w14:textId="76330B60" w:rsidR="00015DE3" w:rsidRPr="00796359" w:rsidRDefault="00015DE3" w:rsidP="0062444F">
      <w:pPr>
        <w:autoSpaceDE w:val="0"/>
        <w:autoSpaceDN w:val="0"/>
        <w:adjustRightInd w:val="0"/>
        <w:spacing w:line="480" w:lineRule="auto"/>
        <w:jc w:val="left"/>
        <w:rPr>
          <w:rFonts w:cs="Times New Roman"/>
        </w:rPr>
      </w:pPr>
      <w:r w:rsidRPr="00796359">
        <w:rPr>
          <w:rFonts w:cs="Times New Roman"/>
          <w:b/>
          <w:szCs w:val="21"/>
        </w:rPr>
        <w:t xml:space="preserve">C, N, P concentrations and stoichiometric ratios of </w:t>
      </w:r>
      <w:r w:rsidR="001B0252" w:rsidRPr="00796359">
        <w:rPr>
          <w:rFonts w:cs="Times New Roman"/>
          <w:b/>
          <w:szCs w:val="21"/>
        </w:rPr>
        <w:t>leaves</w:t>
      </w:r>
      <w:r w:rsidRPr="00796359">
        <w:rPr>
          <w:rFonts w:cs="Times New Roman"/>
          <w:b/>
          <w:szCs w:val="21"/>
        </w:rPr>
        <w:t xml:space="preserve"> and shoots </w:t>
      </w:r>
    </w:p>
    <w:p w14:paraId="5FF16E0D" w14:textId="179B9921" w:rsidR="00123CE5" w:rsidRPr="00796359" w:rsidRDefault="00B63F32" w:rsidP="0062444F">
      <w:pPr>
        <w:autoSpaceDE w:val="0"/>
        <w:autoSpaceDN w:val="0"/>
        <w:adjustRightInd w:val="0"/>
        <w:spacing w:line="480" w:lineRule="auto"/>
        <w:jc w:val="left"/>
        <w:rPr>
          <w:rFonts w:cs="Times New Roman"/>
        </w:rPr>
      </w:pPr>
      <w:ins w:id="393" w:author="ASUS" w:date="2021-05-22T16:52:00Z">
        <w:r>
          <w:rPr>
            <w:rFonts w:cs="Times New Roman"/>
          </w:rPr>
          <w:t>T</w:t>
        </w:r>
      </w:ins>
      <w:del w:id="394" w:author="ASUS" w:date="2020-12-16T11:35:00Z">
        <w:r w:rsidR="00237E2D" w:rsidRPr="00796359" w:rsidDel="00246250">
          <w:rPr>
            <w:rFonts w:cs="Times New Roman"/>
          </w:rPr>
          <w:delText>T</w:delText>
        </w:r>
      </w:del>
      <w:r w:rsidR="00237E2D" w:rsidRPr="00796359">
        <w:rPr>
          <w:rFonts w:cs="Times New Roman"/>
        </w:rPr>
        <w:t xml:space="preserve">he </w:t>
      </w:r>
      <w:r w:rsidR="00491F44" w:rsidRPr="00796359">
        <w:rPr>
          <w:rFonts w:cs="Times New Roman"/>
        </w:rPr>
        <w:t>O</w:t>
      </w:r>
      <w:r w:rsidR="00491F44" w:rsidRPr="00796359">
        <w:rPr>
          <w:rFonts w:cs="Times New Roman"/>
          <w:vertAlign w:val="subscript"/>
        </w:rPr>
        <w:t>3</w:t>
      </w:r>
      <w:r w:rsidR="00491F44" w:rsidRPr="00796359">
        <w:rPr>
          <w:rFonts w:cs="Times New Roman"/>
        </w:rPr>
        <w:t xml:space="preserve"> stress showed significant effects on </w:t>
      </w:r>
      <w:r w:rsidR="00237E2D" w:rsidRPr="00796359">
        <w:rPr>
          <w:rFonts w:cs="Times New Roman"/>
        </w:rPr>
        <w:t xml:space="preserve">the </w:t>
      </w:r>
      <w:r w:rsidR="00491F44" w:rsidRPr="00796359">
        <w:rPr>
          <w:rFonts w:cs="Times New Roman"/>
        </w:rPr>
        <w:t xml:space="preserve">N and P </w:t>
      </w:r>
      <w:r w:rsidR="009A12F1" w:rsidRPr="00796359">
        <w:rPr>
          <w:rFonts w:cs="Times New Roman"/>
        </w:rPr>
        <w:t xml:space="preserve">concentrations </w:t>
      </w:r>
      <w:r w:rsidR="00491F44" w:rsidRPr="00796359">
        <w:rPr>
          <w:rFonts w:cs="Times New Roman"/>
        </w:rPr>
        <w:t>and C/N and C/P</w:t>
      </w:r>
      <w:r w:rsidR="009A12F1" w:rsidRPr="00796359">
        <w:rPr>
          <w:rFonts w:cs="Times New Roman"/>
        </w:rPr>
        <w:t xml:space="preserve"> ratios</w:t>
      </w:r>
      <w:r w:rsidR="00090F57" w:rsidRPr="00796359">
        <w:rPr>
          <w:rFonts w:cs="Times New Roman"/>
        </w:rPr>
        <w:t xml:space="preserve"> of soybean leaf</w:t>
      </w:r>
      <w:r w:rsidR="00237E2D" w:rsidRPr="00796359">
        <w:rPr>
          <w:rFonts w:cs="Times New Roman"/>
        </w:rPr>
        <w:t xml:space="preserve"> </w:t>
      </w:r>
      <w:r w:rsidR="00235987" w:rsidRPr="00796359">
        <w:rPr>
          <w:rFonts w:cs="Times New Roman"/>
          <w:szCs w:val="21"/>
        </w:rPr>
        <w:t>according to GLM results</w:t>
      </w:r>
      <w:r w:rsidR="00235987" w:rsidRPr="00796359">
        <w:rPr>
          <w:rFonts w:cs="Times New Roman"/>
        </w:rPr>
        <w:t xml:space="preserve"> </w:t>
      </w:r>
      <w:r w:rsidR="00237E2D" w:rsidRPr="00796359">
        <w:rPr>
          <w:rFonts w:cs="Times New Roman"/>
        </w:rPr>
        <w:t xml:space="preserve">(Fig. 1B-E). </w:t>
      </w:r>
      <w:ins w:id="395" w:author="ASUS" w:date="2021-06-08T18:08:00Z">
        <w:r w:rsidR="009F179B" w:rsidRPr="00445255">
          <w:rPr>
            <w:rFonts w:cs="Times New Roman"/>
          </w:rPr>
          <w:t xml:space="preserve">The </w:t>
        </w:r>
        <w:r w:rsidR="009F179B">
          <w:rPr>
            <w:rFonts w:cs="Times New Roman"/>
          </w:rPr>
          <w:t xml:space="preserve">concentrations of C, </w:t>
        </w:r>
        <w:r w:rsidR="009F179B" w:rsidRPr="00445255">
          <w:rPr>
            <w:rFonts w:cs="Times New Roman"/>
          </w:rPr>
          <w:t>N and P</w:t>
        </w:r>
        <w:r w:rsidR="009F179B">
          <w:rPr>
            <w:rFonts w:cs="Times New Roman"/>
          </w:rPr>
          <w:t xml:space="preserve"> of leaf</w:t>
        </w:r>
        <w:r w:rsidR="009F179B" w:rsidRPr="00445255">
          <w:rPr>
            <w:rFonts w:cs="Times New Roman"/>
          </w:rPr>
          <w:t xml:space="preserve"> </w:t>
        </w:r>
        <w:r w:rsidR="009F179B">
          <w:rPr>
            <w:rFonts w:cs="Times New Roman"/>
          </w:rPr>
          <w:t xml:space="preserve">were significantly increased at branching and decreased at </w:t>
        </w:r>
        <w:proofErr w:type="spellStart"/>
        <w:r w:rsidR="009F179B">
          <w:rPr>
            <w:rFonts w:cs="Times New Roman"/>
          </w:rPr>
          <w:t>podding</w:t>
        </w:r>
        <w:proofErr w:type="spellEnd"/>
        <w:r w:rsidR="009F179B">
          <w:rPr>
            <w:rFonts w:cs="Times New Roman"/>
          </w:rPr>
          <w:t xml:space="preserve"> stage by the </w:t>
        </w:r>
        <w:r w:rsidR="009F179B" w:rsidRPr="00445255">
          <w:rPr>
            <w:rFonts w:cs="Times New Roman"/>
          </w:rPr>
          <w:t>O</w:t>
        </w:r>
        <w:r w:rsidR="009F179B" w:rsidRPr="00445255">
          <w:rPr>
            <w:rFonts w:cs="Times New Roman"/>
            <w:vertAlign w:val="subscript"/>
          </w:rPr>
          <w:t>3</w:t>
        </w:r>
        <w:r w:rsidR="009F179B" w:rsidRPr="00445255">
          <w:rPr>
            <w:rFonts w:cs="Times New Roman"/>
          </w:rPr>
          <w:t xml:space="preserve"> stress</w:t>
        </w:r>
        <w:r w:rsidR="009F179B">
          <w:rPr>
            <w:rFonts w:cs="Times New Roman"/>
          </w:rPr>
          <w:t xml:space="preserve"> (</w:t>
        </w:r>
        <w:r w:rsidR="009F179B" w:rsidRPr="00445255">
          <w:rPr>
            <w:rFonts w:cs="Times New Roman"/>
          </w:rPr>
          <w:t>Fig. 1</w:t>
        </w:r>
        <w:r w:rsidR="009F179B">
          <w:rPr>
            <w:rFonts w:cs="Times New Roman"/>
          </w:rPr>
          <w:t xml:space="preserve">A, C, E). </w:t>
        </w:r>
      </w:ins>
      <w:del w:id="396" w:author="ASUS" w:date="2020-12-16T11:35:00Z">
        <w:r w:rsidR="00090F57" w:rsidRPr="00796359" w:rsidDel="0088242B">
          <w:rPr>
            <w:rFonts w:cs="Times New Roman"/>
          </w:rPr>
          <w:delText>G</w:delText>
        </w:r>
        <w:r w:rsidR="00237E2D" w:rsidRPr="00796359" w:rsidDel="0088242B">
          <w:rPr>
            <w:rFonts w:cs="Times New Roman"/>
          </w:rPr>
          <w:delText>enerally, t</w:delText>
        </w:r>
      </w:del>
      <w:ins w:id="397" w:author="ASUS" w:date="2020-12-16T11:35:00Z">
        <w:r w:rsidR="0088242B">
          <w:rPr>
            <w:rFonts w:cs="Times New Roman"/>
          </w:rPr>
          <w:t>T</w:t>
        </w:r>
      </w:ins>
      <w:r w:rsidR="00237E2D" w:rsidRPr="00796359">
        <w:rPr>
          <w:rFonts w:cs="Times New Roman"/>
        </w:rPr>
        <w:t xml:space="preserve">here were significant effects of </w:t>
      </w:r>
      <w:r w:rsidR="00237E2D" w:rsidRPr="00796359">
        <w:rPr>
          <w:rFonts w:cs="Times New Roman"/>
          <w:szCs w:val="21"/>
        </w:rPr>
        <w:t>the growth stage</w:t>
      </w:r>
      <w:r w:rsidR="00237E2D" w:rsidRPr="00796359">
        <w:rPr>
          <w:rFonts w:eastAsia="宋体" w:cs="Times New Roman"/>
          <w:color w:val="000000"/>
          <w:kern w:val="0"/>
          <w:szCs w:val="21"/>
        </w:rPr>
        <w:t xml:space="preserve"> </w:t>
      </w:r>
      <w:r w:rsidR="00237E2D" w:rsidRPr="00796359">
        <w:rPr>
          <w:rFonts w:cs="Times New Roman"/>
          <w:color w:val="000000"/>
          <w:kern w:val="0"/>
          <w:szCs w:val="21"/>
        </w:rPr>
        <w:t xml:space="preserve">× </w:t>
      </w:r>
      <w:r w:rsidR="00237E2D" w:rsidRPr="00796359">
        <w:rPr>
          <w:rFonts w:eastAsia="宋体" w:cs="Times New Roman"/>
          <w:color w:val="000000"/>
          <w:kern w:val="0"/>
          <w:szCs w:val="21"/>
        </w:rPr>
        <w:t>O</w:t>
      </w:r>
      <w:r w:rsidR="00237E2D" w:rsidRPr="00796359">
        <w:rPr>
          <w:rFonts w:eastAsia="宋体" w:cs="Times New Roman"/>
          <w:color w:val="000000"/>
          <w:kern w:val="0"/>
          <w:szCs w:val="21"/>
          <w:vertAlign w:val="subscript"/>
        </w:rPr>
        <w:t>3</w:t>
      </w:r>
      <w:del w:id="398" w:author="ASUS" w:date="2020-12-16T11:35:00Z">
        <w:r w:rsidR="00237E2D" w:rsidRPr="00796359" w:rsidDel="0088242B">
          <w:rPr>
            <w:rFonts w:eastAsia="宋体" w:cs="Times New Roman"/>
            <w:color w:val="000000"/>
            <w:kern w:val="0"/>
            <w:szCs w:val="21"/>
          </w:rPr>
          <w:delText>+</w:delText>
        </w:r>
      </w:del>
      <w:r w:rsidR="00237E2D" w:rsidRPr="00796359">
        <w:rPr>
          <w:rFonts w:cs="Times New Roman"/>
          <w:szCs w:val="21"/>
        </w:rPr>
        <w:t xml:space="preserve"> stress </w:t>
      </w:r>
      <w:del w:id="399" w:author="ASUS" w:date="2020-12-16T11:36:00Z">
        <w:r w:rsidR="00237E2D" w:rsidRPr="00796359" w:rsidDel="0088242B">
          <w:rPr>
            <w:rFonts w:cs="Times New Roman"/>
            <w:szCs w:val="21"/>
          </w:rPr>
          <w:delText>and the growth stage</w:delText>
        </w:r>
        <w:r w:rsidR="00237E2D" w:rsidRPr="00796359" w:rsidDel="0088242B">
          <w:rPr>
            <w:rFonts w:eastAsia="宋体" w:cs="Times New Roman"/>
            <w:color w:val="000000"/>
            <w:kern w:val="0"/>
            <w:szCs w:val="21"/>
          </w:rPr>
          <w:delText xml:space="preserve"> </w:delText>
        </w:r>
        <w:r w:rsidR="00237E2D" w:rsidRPr="00796359" w:rsidDel="0088242B">
          <w:rPr>
            <w:rFonts w:cs="Times New Roman"/>
            <w:color w:val="000000"/>
            <w:kern w:val="0"/>
            <w:szCs w:val="21"/>
          </w:rPr>
          <w:delText xml:space="preserve">× </w:delText>
        </w:r>
        <w:r w:rsidR="00237E2D" w:rsidRPr="00796359" w:rsidDel="0088242B">
          <w:rPr>
            <w:rFonts w:eastAsia="宋体" w:cs="Times New Roman"/>
            <w:color w:val="000000"/>
            <w:kern w:val="0"/>
            <w:szCs w:val="21"/>
          </w:rPr>
          <w:delText>O</w:delText>
        </w:r>
        <w:r w:rsidR="00237E2D" w:rsidRPr="00796359" w:rsidDel="0088242B">
          <w:rPr>
            <w:rFonts w:eastAsia="宋体" w:cs="Times New Roman"/>
            <w:color w:val="000000"/>
            <w:kern w:val="0"/>
            <w:szCs w:val="21"/>
            <w:vertAlign w:val="subscript"/>
          </w:rPr>
          <w:delText>3</w:delText>
        </w:r>
        <w:r w:rsidR="00237E2D" w:rsidRPr="00796359" w:rsidDel="0088242B">
          <w:rPr>
            <w:rFonts w:eastAsia="宋体" w:cs="Times New Roman"/>
            <w:color w:val="000000"/>
            <w:kern w:val="0"/>
            <w:szCs w:val="21"/>
          </w:rPr>
          <w:delText>++</w:delText>
        </w:r>
        <w:r w:rsidR="00237E2D" w:rsidRPr="00796359" w:rsidDel="0088242B">
          <w:rPr>
            <w:rFonts w:cs="Times New Roman"/>
            <w:szCs w:val="21"/>
          </w:rPr>
          <w:delText xml:space="preserve"> stress </w:delText>
        </w:r>
      </w:del>
      <w:r w:rsidR="00237E2D" w:rsidRPr="00796359">
        <w:rPr>
          <w:rFonts w:cs="Times New Roman"/>
          <w:szCs w:val="21"/>
        </w:rPr>
        <w:t xml:space="preserve">on </w:t>
      </w:r>
      <w:r w:rsidR="00936B61" w:rsidRPr="00796359">
        <w:rPr>
          <w:rFonts w:cs="Times New Roman"/>
          <w:szCs w:val="21"/>
        </w:rPr>
        <w:t>the C, N, P concentrations and stoichiometric ratios</w:t>
      </w:r>
      <w:r w:rsidR="00090F57" w:rsidRPr="00796359">
        <w:rPr>
          <w:rFonts w:cs="Times New Roman"/>
        </w:rPr>
        <w:t xml:space="preserve"> of soybean leaf</w:t>
      </w:r>
      <w:del w:id="400" w:author="ASUS" w:date="2021-05-22T16:53:00Z">
        <w:r w:rsidR="00090F57" w:rsidRPr="00796359" w:rsidDel="00B63F32">
          <w:rPr>
            <w:rFonts w:cs="Times New Roman"/>
          </w:rPr>
          <w:delText xml:space="preserve"> (Fig. </w:delText>
        </w:r>
        <w:r w:rsidR="0069344A" w:rsidRPr="00796359" w:rsidDel="00B63F32">
          <w:rPr>
            <w:rFonts w:cs="Times New Roman"/>
          </w:rPr>
          <w:delText>1</w:delText>
        </w:r>
        <w:r w:rsidR="00090F57" w:rsidRPr="00796359" w:rsidDel="00B63F32">
          <w:rPr>
            <w:rFonts w:cs="Times New Roman"/>
          </w:rPr>
          <w:delText>)</w:delText>
        </w:r>
      </w:del>
      <w:r w:rsidR="00090F57" w:rsidRPr="00796359">
        <w:rPr>
          <w:rFonts w:cs="Times New Roman"/>
        </w:rPr>
        <w:t xml:space="preserve">. </w:t>
      </w:r>
      <w:r w:rsidR="0069344A" w:rsidRPr="00796359">
        <w:rPr>
          <w:rFonts w:cs="Times New Roman"/>
        </w:rPr>
        <w:t xml:space="preserve">The </w:t>
      </w:r>
      <w:r w:rsidR="00D20AD4" w:rsidRPr="00796359">
        <w:rPr>
          <w:rFonts w:cs="Times New Roman"/>
        </w:rPr>
        <w:t>straw return</w:t>
      </w:r>
      <w:r w:rsidR="0069344A" w:rsidRPr="00796359">
        <w:rPr>
          <w:rFonts w:cs="Times New Roman"/>
        </w:rPr>
        <w:t xml:space="preserve"> significantly </w:t>
      </w:r>
      <w:r w:rsidR="00850FCE" w:rsidRPr="00796359">
        <w:rPr>
          <w:rFonts w:cs="Times New Roman"/>
        </w:rPr>
        <w:t>increased</w:t>
      </w:r>
      <w:r w:rsidR="0069344A" w:rsidRPr="00796359">
        <w:rPr>
          <w:rFonts w:cs="Times New Roman"/>
        </w:rPr>
        <w:t xml:space="preserve"> </w:t>
      </w:r>
      <w:del w:id="401" w:author="ASUS" w:date="2021-06-07T16:44:00Z">
        <w:r w:rsidR="0069344A" w:rsidRPr="00796359" w:rsidDel="00A72D7F">
          <w:rPr>
            <w:rFonts w:cs="Times New Roman"/>
          </w:rPr>
          <w:delText>SOC</w:delText>
        </w:r>
      </w:del>
      <w:ins w:id="402" w:author="ASUS" w:date="2021-06-07T16:44:00Z">
        <w:r w:rsidR="00A72D7F">
          <w:rPr>
            <w:rFonts w:cs="Times New Roman"/>
          </w:rPr>
          <w:t>C concentration</w:t>
        </w:r>
      </w:ins>
      <w:del w:id="403" w:author="ASUS" w:date="2021-05-22T16:54:00Z">
        <w:r w:rsidR="0069344A" w:rsidRPr="00796359" w:rsidDel="00B63F32">
          <w:rPr>
            <w:rFonts w:cs="Times New Roman"/>
          </w:rPr>
          <w:delText xml:space="preserve"> concentration</w:delText>
        </w:r>
      </w:del>
      <w:r w:rsidR="0069344A" w:rsidRPr="00796359">
        <w:rPr>
          <w:rFonts w:cs="Times New Roman"/>
        </w:rPr>
        <w:t xml:space="preserve"> and ratios of C/N and C/P of soybean leaf </w:t>
      </w:r>
      <w:del w:id="404" w:author="ASUS" w:date="2021-05-22T16:04:00Z">
        <w:r w:rsidR="00850FCE" w:rsidRPr="00796359" w:rsidDel="007E3976">
          <w:rPr>
            <w:rFonts w:cs="Times New Roman"/>
          </w:rPr>
          <w:delText>under</w:delText>
        </w:r>
        <w:r w:rsidR="0069344A" w:rsidRPr="00796359" w:rsidDel="007E3976">
          <w:rPr>
            <w:rFonts w:cs="Times New Roman"/>
          </w:rPr>
          <w:delText xml:space="preserve"> </w:delText>
        </w:r>
        <w:r w:rsidR="00DB4820" w:rsidRPr="00796359" w:rsidDel="007E3976">
          <w:rPr>
            <w:rFonts w:cs="Times New Roman"/>
          </w:rPr>
          <w:delText xml:space="preserve">the </w:delText>
        </w:r>
        <w:r w:rsidR="0069344A" w:rsidRPr="00796359" w:rsidDel="007E3976">
          <w:rPr>
            <w:rFonts w:cs="Times New Roman"/>
          </w:rPr>
          <w:delText>control and</w:delText>
        </w:r>
      </w:del>
      <w:ins w:id="405" w:author="ASUS" w:date="2021-06-15T15:52:00Z">
        <w:r w:rsidR="001155EE">
          <w:rPr>
            <w:rFonts w:cs="Times New Roman"/>
          </w:rPr>
          <w:t>under</w:t>
        </w:r>
      </w:ins>
      <w:r w:rsidR="0069344A" w:rsidRPr="00796359">
        <w:rPr>
          <w:rFonts w:cs="Times New Roman"/>
        </w:rPr>
        <w:t xml:space="preserve"> </w:t>
      </w:r>
      <w:r w:rsidR="00DB4820" w:rsidRPr="00796359">
        <w:rPr>
          <w:rFonts w:cs="Times New Roman"/>
        </w:rPr>
        <w:t xml:space="preserve">the </w:t>
      </w:r>
      <w:r w:rsidR="0069344A" w:rsidRPr="00796359">
        <w:rPr>
          <w:rFonts w:cs="Times New Roman"/>
        </w:rPr>
        <w:t>O</w:t>
      </w:r>
      <w:r w:rsidR="0069344A" w:rsidRPr="00796359">
        <w:rPr>
          <w:rFonts w:cs="Times New Roman"/>
          <w:vertAlign w:val="subscript"/>
        </w:rPr>
        <w:t>3</w:t>
      </w:r>
      <w:r w:rsidR="0069344A" w:rsidRPr="00796359">
        <w:rPr>
          <w:rFonts w:cs="Times New Roman"/>
        </w:rPr>
        <w:t xml:space="preserve"> stress </w:t>
      </w:r>
      <w:r w:rsidR="00850FCE" w:rsidRPr="00796359">
        <w:rPr>
          <w:rFonts w:cs="Times New Roman"/>
        </w:rPr>
        <w:t xml:space="preserve">at </w:t>
      </w:r>
      <w:proofErr w:type="spellStart"/>
      <w:r w:rsidR="00850FCE" w:rsidRPr="00796359">
        <w:rPr>
          <w:rFonts w:cs="Times New Roman"/>
        </w:rPr>
        <w:t>podding</w:t>
      </w:r>
      <w:proofErr w:type="spellEnd"/>
      <w:r w:rsidR="00850FCE" w:rsidRPr="00796359">
        <w:rPr>
          <w:rFonts w:cs="Times New Roman"/>
        </w:rPr>
        <w:t xml:space="preserve"> stage</w:t>
      </w:r>
      <w:ins w:id="406" w:author="ASUS" w:date="2021-05-22T16:03:00Z">
        <w:r w:rsidR="007E3976">
          <w:rPr>
            <w:rFonts w:cs="Times New Roman"/>
          </w:rPr>
          <w:t>, while</w:t>
        </w:r>
        <w:r w:rsidR="007E3976" w:rsidRPr="007E3976">
          <w:rPr>
            <w:rFonts w:cs="Times New Roman"/>
          </w:rPr>
          <w:t xml:space="preserve"> </w:t>
        </w:r>
        <w:r w:rsidR="007E3976">
          <w:rPr>
            <w:rFonts w:cs="Times New Roman"/>
          </w:rPr>
          <w:t>t</w:t>
        </w:r>
        <w:r w:rsidR="007E3976" w:rsidRPr="00796359">
          <w:rPr>
            <w:rFonts w:cs="Times New Roman"/>
          </w:rPr>
          <w:t xml:space="preserve">he straw return significantly </w:t>
        </w:r>
        <w:r w:rsidR="007E3976">
          <w:rPr>
            <w:rFonts w:cs="Times New Roman"/>
          </w:rPr>
          <w:t>de</w:t>
        </w:r>
        <w:r w:rsidR="007E3976" w:rsidRPr="00796359">
          <w:rPr>
            <w:rFonts w:cs="Times New Roman"/>
          </w:rPr>
          <w:t xml:space="preserve">creased </w:t>
        </w:r>
      </w:ins>
      <w:ins w:id="407" w:author="ASUS" w:date="2021-06-07T16:44:00Z">
        <w:r w:rsidR="00A72D7F">
          <w:rPr>
            <w:rFonts w:cs="Times New Roman"/>
          </w:rPr>
          <w:t>C concentration</w:t>
        </w:r>
      </w:ins>
      <w:ins w:id="408" w:author="ASUS" w:date="2021-05-22T16:03:00Z">
        <w:r w:rsidR="007E3976" w:rsidRPr="00796359">
          <w:rPr>
            <w:rFonts w:cs="Times New Roman"/>
          </w:rPr>
          <w:t xml:space="preserve"> and ratios of C/N and C/P of soybean leaf </w:t>
        </w:r>
      </w:ins>
      <w:ins w:id="409" w:author="ASUS" w:date="2021-06-15T15:52:00Z">
        <w:r w:rsidR="001155EE">
          <w:rPr>
            <w:rFonts w:cs="Times New Roman"/>
          </w:rPr>
          <w:t>under</w:t>
        </w:r>
      </w:ins>
      <w:ins w:id="410" w:author="ASUS" w:date="2021-05-22T16:04:00Z">
        <w:r w:rsidR="007E3976" w:rsidRPr="00796359">
          <w:rPr>
            <w:rFonts w:cs="Times New Roman"/>
          </w:rPr>
          <w:t xml:space="preserve"> the O</w:t>
        </w:r>
        <w:r w:rsidR="007E3976" w:rsidRPr="00796359">
          <w:rPr>
            <w:rFonts w:cs="Times New Roman"/>
            <w:vertAlign w:val="subscript"/>
          </w:rPr>
          <w:t>3</w:t>
        </w:r>
        <w:r w:rsidR="007E3976" w:rsidRPr="00796359">
          <w:rPr>
            <w:rFonts w:cs="Times New Roman"/>
          </w:rPr>
          <w:t xml:space="preserve"> stress at </w:t>
        </w:r>
        <w:r w:rsidR="007E3976">
          <w:rPr>
            <w:rFonts w:cs="Times New Roman"/>
          </w:rPr>
          <w:t>branching</w:t>
        </w:r>
        <w:r w:rsidR="007E3976" w:rsidRPr="00796359">
          <w:rPr>
            <w:rFonts w:cs="Times New Roman"/>
          </w:rPr>
          <w:t xml:space="preserve"> stage</w:t>
        </w:r>
      </w:ins>
      <w:r w:rsidR="0069344A" w:rsidRPr="00796359">
        <w:rPr>
          <w:rFonts w:cs="Times New Roman"/>
        </w:rPr>
        <w:t xml:space="preserve"> (Fig. 1A, B and D). </w:t>
      </w:r>
      <w:r w:rsidR="00AB4229" w:rsidRPr="00796359">
        <w:rPr>
          <w:rFonts w:cs="Times New Roman"/>
        </w:rPr>
        <w:t>G</w:t>
      </w:r>
      <w:r w:rsidR="0069344A" w:rsidRPr="00796359">
        <w:rPr>
          <w:rFonts w:cs="Times New Roman"/>
        </w:rPr>
        <w:t>enerally, the interaction effect</w:t>
      </w:r>
      <w:r w:rsidR="00AB4229" w:rsidRPr="00796359">
        <w:rPr>
          <w:rFonts w:cs="Times New Roman"/>
        </w:rPr>
        <w:t>s</w:t>
      </w:r>
      <w:r w:rsidR="0069344A" w:rsidRPr="00796359">
        <w:rPr>
          <w:rFonts w:cs="Times New Roman"/>
        </w:rPr>
        <w:t xml:space="preserve"> of the </w:t>
      </w:r>
      <w:r w:rsidR="00D20AD4" w:rsidRPr="00796359">
        <w:rPr>
          <w:rFonts w:cs="Times New Roman"/>
        </w:rPr>
        <w:t>straw return</w:t>
      </w:r>
      <w:r w:rsidR="0069344A" w:rsidRPr="00796359">
        <w:rPr>
          <w:rFonts w:cs="Times New Roman"/>
        </w:rPr>
        <w:t xml:space="preserve"> and the O</w:t>
      </w:r>
      <w:r w:rsidR="0069344A" w:rsidRPr="00796359">
        <w:rPr>
          <w:rFonts w:cs="Times New Roman"/>
          <w:vertAlign w:val="subscript"/>
        </w:rPr>
        <w:t>3</w:t>
      </w:r>
      <w:r w:rsidR="0069344A" w:rsidRPr="00796359">
        <w:rPr>
          <w:rFonts w:cs="Times New Roman"/>
        </w:rPr>
        <w:t xml:space="preserve"> stress w</w:t>
      </w:r>
      <w:r w:rsidR="00AB4229" w:rsidRPr="00796359">
        <w:rPr>
          <w:rFonts w:cs="Times New Roman"/>
        </w:rPr>
        <w:t>ere</w:t>
      </w:r>
      <w:r w:rsidR="0069344A" w:rsidRPr="00796359">
        <w:rPr>
          <w:rFonts w:cs="Times New Roman"/>
        </w:rPr>
        <w:t xml:space="preserve"> significant on </w:t>
      </w:r>
      <w:r w:rsidR="00936B61" w:rsidRPr="00796359">
        <w:rPr>
          <w:rFonts w:cs="Times New Roman"/>
        </w:rPr>
        <w:t>the C, N, P concentrations and stoichiometric ratios</w:t>
      </w:r>
      <w:r w:rsidR="0069344A" w:rsidRPr="00796359">
        <w:rPr>
          <w:rFonts w:cs="Times New Roman"/>
        </w:rPr>
        <w:t xml:space="preserve"> of soybean leaf</w:t>
      </w:r>
      <w:del w:id="411" w:author="ASUS" w:date="2021-05-22T16:55:00Z">
        <w:r w:rsidR="0069344A" w:rsidRPr="00796359" w:rsidDel="00B63F32">
          <w:rPr>
            <w:rFonts w:cs="Times New Roman"/>
          </w:rPr>
          <w:delText xml:space="preserve"> (Fig. 1)</w:delText>
        </w:r>
      </w:del>
      <w:r w:rsidR="0069344A" w:rsidRPr="00796359">
        <w:rPr>
          <w:rFonts w:cs="Times New Roman"/>
        </w:rPr>
        <w:t>.</w:t>
      </w:r>
    </w:p>
    <w:p w14:paraId="52689564" w14:textId="7E4EDF60" w:rsidR="00123CE5" w:rsidRPr="00796359" w:rsidRDefault="00DB4820" w:rsidP="00015DE3">
      <w:pPr>
        <w:autoSpaceDE w:val="0"/>
        <w:autoSpaceDN w:val="0"/>
        <w:adjustRightInd w:val="0"/>
        <w:spacing w:line="480" w:lineRule="auto"/>
        <w:ind w:firstLine="420"/>
        <w:jc w:val="left"/>
        <w:rPr>
          <w:rFonts w:cs="Times New Roman"/>
        </w:rPr>
      </w:pPr>
      <w:del w:id="412" w:author="ASUS" w:date="2021-05-22T16:05:00Z">
        <w:r w:rsidRPr="00796359" w:rsidDel="007E3976">
          <w:rPr>
            <w:rFonts w:cs="Times New Roman"/>
          </w:rPr>
          <w:delText>Meanwhile, t</w:delText>
        </w:r>
      </w:del>
      <w:ins w:id="413" w:author="ASUS" w:date="2021-05-22T16:05:00Z">
        <w:r w:rsidR="007E3976">
          <w:rPr>
            <w:rFonts w:cs="Times New Roman"/>
          </w:rPr>
          <w:t>T</w:t>
        </w:r>
      </w:ins>
      <w:r w:rsidRPr="00796359">
        <w:rPr>
          <w:rFonts w:cs="Times New Roman"/>
        </w:rPr>
        <w:t>he O</w:t>
      </w:r>
      <w:r w:rsidRPr="00796359">
        <w:rPr>
          <w:rFonts w:cs="Times New Roman"/>
          <w:vertAlign w:val="subscript"/>
        </w:rPr>
        <w:t>3</w:t>
      </w:r>
      <w:r w:rsidRPr="00796359">
        <w:rPr>
          <w:rFonts w:cs="Times New Roman"/>
        </w:rPr>
        <w:t xml:space="preserve"> stress showed significant effects on C/N</w:t>
      </w:r>
      <w:del w:id="414" w:author="ASUS" w:date="2020-12-16T11:38:00Z">
        <w:r w:rsidRPr="00796359" w:rsidDel="0088242B">
          <w:rPr>
            <w:rFonts w:cs="Times New Roman"/>
          </w:rPr>
          <w:delText xml:space="preserve"> and</w:delText>
        </w:r>
      </w:del>
      <w:ins w:id="415" w:author="ASUS" w:date="2020-12-16T11:38:00Z">
        <w:r w:rsidR="0088242B">
          <w:rPr>
            <w:rFonts w:cs="Times New Roman"/>
          </w:rPr>
          <w:t>,</w:t>
        </w:r>
      </w:ins>
      <w:r w:rsidRPr="00796359">
        <w:rPr>
          <w:rFonts w:cs="Times New Roman"/>
        </w:rPr>
        <w:t xml:space="preserve"> C/P </w:t>
      </w:r>
      <w:ins w:id="416" w:author="ASUS" w:date="2020-12-16T11:38:00Z">
        <w:r w:rsidR="0088242B">
          <w:rPr>
            <w:rFonts w:cs="Times New Roman"/>
          </w:rPr>
          <w:t xml:space="preserve">and N/P </w:t>
        </w:r>
      </w:ins>
      <w:r w:rsidRPr="00796359">
        <w:rPr>
          <w:rFonts w:cs="Times New Roman"/>
        </w:rPr>
        <w:t xml:space="preserve">ratios and insignificant effects on </w:t>
      </w:r>
      <w:ins w:id="417" w:author="ASUS" w:date="2021-06-07T16:51:00Z">
        <w:r w:rsidR="00091AC5">
          <w:rPr>
            <w:rFonts w:cs="Times New Roman"/>
          </w:rPr>
          <w:t xml:space="preserve">the </w:t>
        </w:r>
      </w:ins>
      <w:del w:id="418" w:author="ASUS" w:date="2021-06-07T16:44:00Z">
        <w:r w:rsidRPr="00796359" w:rsidDel="00A72D7F">
          <w:rPr>
            <w:rFonts w:cs="Times New Roman"/>
          </w:rPr>
          <w:delText>SOC</w:delText>
        </w:r>
      </w:del>
      <w:ins w:id="419" w:author="ASUS" w:date="2021-05-22T16:06:00Z">
        <w:r w:rsidR="007E3976">
          <w:rPr>
            <w:rFonts w:cs="Times New Roman"/>
          </w:rPr>
          <w:t xml:space="preserve">concentrations of </w:t>
        </w:r>
      </w:ins>
      <w:ins w:id="420" w:author="ASUS" w:date="2021-06-07T16:44:00Z">
        <w:r w:rsidR="00A72D7F">
          <w:rPr>
            <w:rFonts w:cs="Times New Roman"/>
          </w:rPr>
          <w:t xml:space="preserve">C, </w:t>
        </w:r>
      </w:ins>
      <w:ins w:id="421" w:author="ASUS" w:date="2020-12-16T11:38:00Z">
        <w:r w:rsidR="0088242B">
          <w:rPr>
            <w:rFonts w:cs="Times New Roman"/>
          </w:rPr>
          <w:t>N</w:t>
        </w:r>
      </w:ins>
      <w:r w:rsidRPr="00796359">
        <w:rPr>
          <w:rFonts w:cs="Times New Roman"/>
        </w:rPr>
        <w:t xml:space="preserve"> and P </w:t>
      </w:r>
      <w:del w:id="422" w:author="ASUS" w:date="2021-05-22T16:06:00Z">
        <w:r w:rsidRPr="00796359" w:rsidDel="007E3976">
          <w:rPr>
            <w:rFonts w:cs="Times New Roman"/>
          </w:rPr>
          <w:delText xml:space="preserve">concentrations </w:delText>
        </w:r>
      </w:del>
      <w:r w:rsidRPr="00796359">
        <w:rPr>
          <w:rFonts w:cs="Times New Roman"/>
        </w:rPr>
        <w:t>of soybean shoot (Fig. 2</w:t>
      </w:r>
      <w:del w:id="423" w:author="ASUS" w:date="2020-12-16T11:39:00Z">
        <w:r w:rsidRPr="00796359" w:rsidDel="0088242B">
          <w:rPr>
            <w:rFonts w:cs="Times New Roman"/>
          </w:rPr>
          <w:delText>A, B, D and E</w:delText>
        </w:r>
      </w:del>
      <w:r w:rsidRPr="00796359">
        <w:rPr>
          <w:rFonts w:cs="Times New Roman"/>
        </w:rPr>
        <w:t xml:space="preserve">). </w:t>
      </w:r>
      <w:ins w:id="424" w:author="ASUS" w:date="2021-06-08T18:10:00Z">
        <w:r w:rsidR="009F179B" w:rsidRPr="00445255">
          <w:rPr>
            <w:rFonts w:cs="Times New Roman"/>
          </w:rPr>
          <w:t>The</w:t>
        </w:r>
        <w:r w:rsidR="009F179B">
          <w:rPr>
            <w:rFonts w:cs="Times New Roman"/>
          </w:rPr>
          <w:t xml:space="preserve"> ratios of C/</w:t>
        </w:r>
        <w:r w:rsidR="009F179B" w:rsidRPr="00445255">
          <w:rPr>
            <w:rFonts w:cs="Times New Roman"/>
          </w:rPr>
          <w:t xml:space="preserve">N and </w:t>
        </w:r>
        <w:r w:rsidR="009F179B">
          <w:rPr>
            <w:rFonts w:cs="Times New Roman"/>
          </w:rPr>
          <w:t>C/</w:t>
        </w:r>
        <w:r w:rsidR="009F179B" w:rsidRPr="00445255">
          <w:rPr>
            <w:rFonts w:cs="Times New Roman"/>
          </w:rPr>
          <w:t xml:space="preserve">P </w:t>
        </w:r>
        <w:r w:rsidR="009F179B">
          <w:rPr>
            <w:rFonts w:cs="Times New Roman"/>
          </w:rPr>
          <w:t xml:space="preserve">of shoot were significantly decreased at the stages of branching and </w:t>
        </w:r>
        <w:proofErr w:type="spellStart"/>
        <w:r w:rsidR="009F179B">
          <w:rPr>
            <w:rFonts w:cs="Times New Roman"/>
          </w:rPr>
          <w:t>podding</w:t>
        </w:r>
        <w:proofErr w:type="spellEnd"/>
        <w:r w:rsidR="009F179B">
          <w:rPr>
            <w:rFonts w:cs="Times New Roman"/>
          </w:rPr>
          <w:t xml:space="preserve"> by the </w:t>
        </w:r>
        <w:r w:rsidR="009F179B" w:rsidRPr="00445255">
          <w:rPr>
            <w:rFonts w:cs="Times New Roman"/>
          </w:rPr>
          <w:t>O</w:t>
        </w:r>
        <w:r w:rsidR="009F179B" w:rsidRPr="00445255">
          <w:rPr>
            <w:rFonts w:cs="Times New Roman"/>
            <w:vertAlign w:val="subscript"/>
          </w:rPr>
          <w:t>3</w:t>
        </w:r>
        <w:r w:rsidR="009F179B" w:rsidRPr="00445255">
          <w:rPr>
            <w:rFonts w:cs="Times New Roman"/>
          </w:rPr>
          <w:t xml:space="preserve"> stress</w:t>
        </w:r>
        <w:r w:rsidR="009F179B">
          <w:rPr>
            <w:rFonts w:cs="Times New Roman"/>
          </w:rPr>
          <w:t xml:space="preserve"> (</w:t>
        </w:r>
        <w:r w:rsidR="009F179B" w:rsidRPr="00445255">
          <w:rPr>
            <w:rFonts w:cs="Times New Roman"/>
          </w:rPr>
          <w:t xml:space="preserve">Fig. </w:t>
        </w:r>
        <w:r w:rsidR="009F179B">
          <w:rPr>
            <w:rFonts w:cs="Times New Roman"/>
          </w:rPr>
          <w:t>2B, D).</w:t>
        </w:r>
        <w:r w:rsidR="009F179B" w:rsidRPr="004444AC">
          <w:rPr>
            <w:rFonts w:cs="Times New Roman"/>
          </w:rPr>
          <w:t xml:space="preserve"> </w:t>
        </w:r>
        <w:r w:rsidR="009F179B">
          <w:rPr>
            <w:rFonts w:cs="Times New Roman"/>
          </w:rPr>
          <w:t xml:space="preserve">The </w:t>
        </w:r>
        <w:r w:rsidR="009F179B" w:rsidRPr="00445255">
          <w:rPr>
            <w:rFonts w:cs="Times New Roman"/>
          </w:rPr>
          <w:t>O</w:t>
        </w:r>
        <w:r w:rsidR="009F179B" w:rsidRPr="00445255">
          <w:rPr>
            <w:rFonts w:cs="Times New Roman"/>
            <w:vertAlign w:val="subscript"/>
          </w:rPr>
          <w:t>3</w:t>
        </w:r>
        <w:r w:rsidR="009F179B" w:rsidRPr="00445255">
          <w:rPr>
            <w:rFonts w:cs="Times New Roman"/>
          </w:rPr>
          <w:t xml:space="preserve"> stress</w:t>
        </w:r>
        <w:r w:rsidR="009F179B">
          <w:rPr>
            <w:rFonts w:cs="Times New Roman"/>
          </w:rPr>
          <w:t xml:space="preserve"> significantly increased the C/</w:t>
        </w:r>
        <w:r w:rsidR="009F179B" w:rsidRPr="00445255">
          <w:rPr>
            <w:rFonts w:cs="Times New Roman"/>
          </w:rPr>
          <w:t xml:space="preserve">N </w:t>
        </w:r>
        <w:r w:rsidR="009F179B">
          <w:rPr>
            <w:rFonts w:cs="Times New Roman"/>
          </w:rPr>
          <w:t xml:space="preserve">ratio of shoot at </w:t>
        </w:r>
        <w:proofErr w:type="spellStart"/>
        <w:r w:rsidR="009F179B">
          <w:rPr>
            <w:rFonts w:cs="Times New Roman"/>
          </w:rPr>
          <w:t>podding</w:t>
        </w:r>
        <w:proofErr w:type="spellEnd"/>
        <w:r w:rsidR="009F179B">
          <w:rPr>
            <w:rFonts w:cs="Times New Roman"/>
          </w:rPr>
          <w:t xml:space="preserve"> stage (Fig. 2B). </w:t>
        </w:r>
        <w:r w:rsidR="009F179B" w:rsidRPr="00445255">
          <w:rPr>
            <w:rFonts w:cs="Times New Roman"/>
          </w:rPr>
          <w:t>T</w:t>
        </w:r>
        <w:r w:rsidR="009F179B">
          <w:rPr>
            <w:rFonts w:cs="Times New Roman"/>
          </w:rPr>
          <w:t>here w</w:t>
        </w:r>
      </w:ins>
      <w:ins w:id="425" w:author="ASUS" w:date="2021-06-15T15:53:00Z">
        <w:r w:rsidR="001155EE">
          <w:rPr>
            <w:rFonts w:cs="Times New Roman"/>
          </w:rPr>
          <w:t>ere</w:t>
        </w:r>
      </w:ins>
      <w:ins w:id="426" w:author="ASUS" w:date="2021-06-08T18:10:00Z">
        <w:r w:rsidR="009F179B">
          <w:rPr>
            <w:rFonts w:cs="Times New Roman"/>
          </w:rPr>
          <w:t xml:space="preserve"> </w:t>
        </w:r>
        <w:r w:rsidR="009F179B">
          <w:rPr>
            <w:rFonts w:cs="Times New Roman"/>
          </w:rPr>
          <w:lastRenderedPageBreak/>
          <w:t>insignificant difference</w:t>
        </w:r>
      </w:ins>
      <w:ins w:id="427" w:author="ASUS" w:date="2021-06-15T15:53:00Z">
        <w:r w:rsidR="001155EE">
          <w:rPr>
            <w:rFonts w:cs="Times New Roman"/>
          </w:rPr>
          <w:t>s</w:t>
        </w:r>
      </w:ins>
      <w:ins w:id="428" w:author="ASUS" w:date="2021-06-08T18:10:00Z">
        <w:r w:rsidR="009F179B">
          <w:rPr>
            <w:rFonts w:cs="Times New Roman"/>
          </w:rPr>
          <w:t xml:space="preserve"> in C/P ratio of shoot between the </w:t>
        </w:r>
        <w:r w:rsidR="009F179B" w:rsidRPr="00445255">
          <w:rPr>
            <w:rFonts w:cs="Times New Roman"/>
          </w:rPr>
          <w:t>O</w:t>
        </w:r>
        <w:r w:rsidR="009F179B" w:rsidRPr="00445255">
          <w:rPr>
            <w:rFonts w:cs="Times New Roman"/>
            <w:vertAlign w:val="subscript"/>
          </w:rPr>
          <w:t>3</w:t>
        </w:r>
        <w:r w:rsidR="009F179B" w:rsidRPr="00445255">
          <w:rPr>
            <w:rFonts w:cs="Times New Roman"/>
          </w:rPr>
          <w:t xml:space="preserve"> stress </w:t>
        </w:r>
        <w:r w:rsidR="009F179B">
          <w:rPr>
            <w:rFonts w:cs="Times New Roman"/>
          </w:rPr>
          <w:t xml:space="preserve">and </w:t>
        </w:r>
        <w:r w:rsidR="009F179B" w:rsidRPr="00421342">
          <w:rPr>
            <w:rFonts w:cs="Times New Roman"/>
          </w:rPr>
          <w:t>non-filtered air treatment</w:t>
        </w:r>
        <w:r w:rsidR="009F179B">
          <w:rPr>
            <w:rFonts w:cs="Times New Roman"/>
          </w:rPr>
          <w:t xml:space="preserve"> (CK)</w:t>
        </w:r>
        <w:r w:rsidR="009F179B" w:rsidRPr="00445255">
          <w:rPr>
            <w:rFonts w:cs="Times New Roman"/>
          </w:rPr>
          <w:t xml:space="preserve"> </w:t>
        </w:r>
        <w:r w:rsidR="009F179B">
          <w:rPr>
            <w:rFonts w:cs="Times New Roman"/>
          </w:rPr>
          <w:t xml:space="preserve">at </w:t>
        </w:r>
        <w:proofErr w:type="spellStart"/>
        <w:r w:rsidR="009F179B">
          <w:rPr>
            <w:rFonts w:cs="Times New Roman"/>
          </w:rPr>
          <w:t>podding</w:t>
        </w:r>
        <w:proofErr w:type="spellEnd"/>
        <w:r w:rsidR="009F179B">
          <w:rPr>
            <w:rFonts w:cs="Times New Roman"/>
          </w:rPr>
          <w:t xml:space="preserve"> stage (Fig. 2D). </w:t>
        </w:r>
      </w:ins>
      <w:r w:rsidR="00C24BE1" w:rsidRPr="00796359">
        <w:rPr>
          <w:rFonts w:cs="Times New Roman"/>
        </w:rPr>
        <w:t xml:space="preserve">There were no significant effects of </w:t>
      </w:r>
      <w:r w:rsidR="00C24BE1" w:rsidRPr="00796359">
        <w:rPr>
          <w:rFonts w:cs="Times New Roman"/>
          <w:szCs w:val="21"/>
        </w:rPr>
        <w:t xml:space="preserve">the </w:t>
      </w:r>
      <w:ins w:id="429" w:author="ASUS" w:date="2021-05-22T16:08:00Z">
        <w:r w:rsidR="007E3976" w:rsidRPr="00796359">
          <w:rPr>
            <w:rFonts w:eastAsia="宋体" w:cs="Times New Roman"/>
            <w:color w:val="000000"/>
            <w:kern w:val="0"/>
            <w:szCs w:val="21"/>
          </w:rPr>
          <w:t>O</w:t>
        </w:r>
        <w:r w:rsidR="007E3976" w:rsidRPr="00796359">
          <w:rPr>
            <w:rFonts w:eastAsia="宋体" w:cs="Times New Roman"/>
            <w:color w:val="000000"/>
            <w:kern w:val="0"/>
            <w:szCs w:val="21"/>
            <w:vertAlign w:val="subscript"/>
          </w:rPr>
          <w:t>3</w:t>
        </w:r>
        <w:r w:rsidR="007E3976" w:rsidRPr="00796359">
          <w:rPr>
            <w:rFonts w:cs="Times New Roman"/>
            <w:szCs w:val="21"/>
          </w:rPr>
          <w:t xml:space="preserve"> stress</w:t>
        </w:r>
      </w:ins>
      <w:del w:id="430" w:author="ASUS" w:date="2021-05-22T16:08:00Z">
        <w:r w:rsidR="00C24BE1" w:rsidRPr="00796359" w:rsidDel="007E3976">
          <w:rPr>
            <w:rFonts w:cs="Times New Roman"/>
            <w:szCs w:val="21"/>
          </w:rPr>
          <w:delText>growth stage</w:delText>
        </w:r>
      </w:del>
      <w:r w:rsidR="00C24BE1" w:rsidRPr="00796359">
        <w:rPr>
          <w:rFonts w:eastAsia="宋体" w:cs="Times New Roman"/>
          <w:color w:val="000000"/>
          <w:kern w:val="0"/>
          <w:szCs w:val="21"/>
        </w:rPr>
        <w:t xml:space="preserve"> </w:t>
      </w:r>
      <w:r w:rsidR="00C24BE1" w:rsidRPr="00796359">
        <w:rPr>
          <w:rFonts w:cs="Times New Roman"/>
          <w:color w:val="000000"/>
          <w:kern w:val="0"/>
          <w:szCs w:val="21"/>
        </w:rPr>
        <w:t xml:space="preserve">× </w:t>
      </w:r>
      <w:del w:id="431" w:author="ASUS" w:date="2021-05-22T16:08:00Z">
        <w:r w:rsidR="00C24BE1" w:rsidRPr="00796359" w:rsidDel="007E3976">
          <w:rPr>
            <w:rFonts w:eastAsia="宋体" w:cs="Times New Roman"/>
            <w:color w:val="000000"/>
            <w:kern w:val="0"/>
            <w:szCs w:val="21"/>
          </w:rPr>
          <w:delText>O</w:delText>
        </w:r>
        <w:r w:rsidR="00C24BE1" w:rsidRPr="00796359" w:rsidDel="007E3976">
          <w:rPr>
            <w:rFonts w:eastAsia="宋体" w:cs="Times New Roman"/>
            <w:color w:val="000000"/>
            <w:kern w:val="0"/>
            <w:szCs w:val="21"/>
            <w:vertAlign w:val="subscript"/>
          </w:rPr>
          <w:delText>3</w:delText>
        </w:r>
      </w:del>
      <w:del w:id="432" w:author="ASUS" w:date="2020-12-16T11:39:00Z">
        <w:r w:rsidR="00C24BE1" w:rsidRPr="00796359" w:rsidDel="0088242B">
          <w:rPr>
            <w:rFonts w:eastAsia="宋体" w:cs="Times New Roman"/>
            <w:color w:val="000000"/>
            <w:kern w:val="0"/>
            <w:szCs w:val="21"/>
          </w:rPr>
          <w:delText>++</w:delText>
        </w:r>
      </w:del>
      <w:del w:id="433" w:author="ASUS" w:date="2021-05-22T16:08:00Z">
        <w:r w:rsidR="00C24BE1" w:rsidRPr="00796359" w:rsidDel="007E3976">
          <w:rPr>
            <w:rFonts w:cs="Times New Roman"/>
            <w:szCs w:val="21"/>
          </w:rPr>
          <w:delText xml:space="preserve"> stress</w:delText>
        </w:r>
      </w:del>
      <w:ins w:id="434" w:author="ASUS" w:date="2021-05-22T16:08:00Z">
        <w:r w:rsidR="007E3976">
          <w:rPr>
            <w:rFonts w:eastAsia="宋体" w:cs="Times New Roman"/>
            <w:color w:val="000000"/>
            <w:kern w:val="0"/>
            <w:szCs w:val="21"/>
          </w:rPr>
          <w:t>straw return</w:t>
        </w:r>
      </w:ins>
      <w:r w:rsidR="00C24BE1" w:rsidRPr="00796359">
        <w:rPr>
          <w:rFonts w:cs="Times New Roman"/>
          <w:szCs w:val="21"/>
        </w:rPr>
        <w:t xml:space="preserve"> on</w:t>
      </w:r>
      <w:ins w:id="435" w:author="ASUS" w:date="2020-12-16T11:39:00Z">
        <w:r w:rsidR="0088242B">
          <w:rPr>
            <w:rFonts w:cs="Times New Roman"/>
            <w:szCs w:val="21"/>
          </w:rPr>
          <w:t xml:space="preserve"> </w:t>
        </w:r>
      </w:ins>
      <w:ins w:id="436" w:author="ASUS" w:date="2021-06-07T16:44:00Z">
        <w:r w:rsidR="00A72D7F">
          <w:rPr>
            <w:rFonts w:cs="Times New Roman"/>
            <w:szCs w:val="21"/>
          </w:rPr>
          <w:t>C concentration</w:t>
        </w:r>
      </w:ins>
      <w:r w:rsidR="00C24BE1" w:rsidRPr="00796359">
        <w:rPr>
          <w:rFonts w:cs="Times New Roman"/>
          <w:szCs w:val="21"/>
        </w:rPr>
        <w:t xml:space="preserve"> </w:t>
      </w:r>
      <w:ins w:id="437" w:author="ASUS" w:date="2020-12-16T11:39:00Z">
        <w:r w:rsidR="0088242B" w:rsidRPr="00796359">
          <w:rPr>
            <w:rFonts w:cs="Times New Roman"/>
            <w:szCs w:val="21"/>
          </w:rPr>
          <w:t xml:space="preserve">and </w:t>
        </w:r>
      </w:ins>
      <w:r w:rsidR="00C24BE1" w:rsidRPr="00796359">
        <w:rPr>
          <w:rFonts w:cs="Times New Roman"/>
          <w:szCs w:val="21"/>
        </w:rPr>
        <w:t>C/P</w:t>
      </w:r>
      <w:del w:id="438" w:author="ASUS" w:date="2020-12-16T11:40:00Z">
        <w:r w:rsidR="00C24BE1" w:rsidRPr="00796359" w:rsidDel="0088242B">
          <w:rPr>
            <w:rFonts w:cs="Times New Roman"/>
            <w:szCs w:val="21"/>
          </w:rPr>
          <w:delText xml:space="preserve"> </w:delText>
        </w:r>
      </w:del>
      <w:del w:id="439" w:author="ASUS" w:date="2020-12-16T11:39:00Z">
        <w:r w:rsidR="00C24BE1" w:rsidRPr="00796359" w:rsidDel="0088242B">
          <w:rPr>
            <w:rFonts w:cs="Times New Roman"/>
            <w:szCs w:val="21"/>
          </w:rPr>
          <w:delText xml:space="preserve">and </w:delText>
        </w:r>
      </w:del>
      <w:del w:id="440" w:author="ASUS" w:date="2020-12-16T11:40:00Z">
        <w:r w:rsidR="00C24BE1" w:rsidRPr="00796359" w:rsidDel="0088242B">
          <w:rPr>
            <w:rFonts w:cs="Times New Roman"/>
            <w:szCs w:val="21"/>
          </w:rPr>
          <w:delText>N/P</w:delText>
        </w:r>
      </w:del>
      <w:r w:rsidR="00C24BE1" w:rsidRPr="00796359">
        <w:rPr>
          <w:rFonts w:cs="Times New Roman"/>
          <w:szCs w:val="21"/>
        </w:rPr>
        <w:t xml:space="preserve"> ratio</w:t>
      </w:r>
      <w:del w:id="441" w:author="ASUS" w:date="2020-12-16T11:40:00Z">
        <w:r w:rsidR="00C24BE1" w:rsidRPr="00796359" w:rsidDel="0088242B">
          <w:rPr>
            <w:rFonts w:cs="Times New Roman"/>
            <w:szCs w:val="21"/>
          </w:rPr>
          <w:delText>s</w:delText>
        </w:r>
      </w:del>
      <w:r w:rsidR="00C24BE1" w:rsidRPr="00796359">
        <w:rPr>
          <w:rFonts w:cs="Times New Roman"/>
          <w:szCs w:val="21"/>
        </w:rPr>
        <w:t xml:space="preserve"> of soybean shoot (Fig. </w:t>
      </w:r>
      <w:del w:id="442" w:author="ASUS" w:date="2020-12-16T11:40:00Z">
        <w:r w:rsidR="00C24BE1" w:rsidRPr="00796359" w:rsidDel="0088242B">
          <w:rPr>
            <w:rFonts w:cs="Times New Roman"/>
            <w:szCs w:val="21"/>
          </w:rPr>
          <w:delText xml:space="preserve">2D </w:delText>
        </w:r>
      </w:del>
      <w:ins w:id="443" w:author="ASUS" w:date="2020-12-16T11:40:00Z">
        <w:r w:rsidR="0088242B" w:rsidRPr="00796359">
          <w:rPr>
            <w:rFonts w:cs="Times New Roman"/>
            <w:szCs w:val="21"/>
          </w:rPr>
          <w:t>2</w:t>
        </w:r>
        <w:r w:rsidR="0088242B">
          <w:rPr>
            <w:rFonts w:cs="Times New Roman"/>
            <w:szCs w:val="21"/>
          </w:rPr>
          <w:t>A</w:t>
        </w:r>
        <w:r w:rsidR="0088242B" w:rsidRPr="00796359">
          <w:rPr>
            <w:rFonts w:cs="Times New Roman"/>
            <w:szCs w:val="21"/>
          </w:rPr>
          <w:t xml:space="preserve"> </w:t>
        </w:r>
      </w:ins>
      <w:r w:rsidR="00C24BE1" w:rsidRPr="00796359">
        <w:rPr>
          <w:rFonts w:cs="Times New Roman"/>
          <w:szCs w:val="21"/>
        </w:rPr>
        <w:t xml:space="preserve">and </w:t>
      </w:r>
      <w:del w:id="444" w:author="ASUS" w:date="2020-12-16T11:40:00Z">
        <w:r w:rsidR="00C24BE1" w:rsidRPr="00796359" w:rsidDel="0088242B">
          <w:rPr>
            <w:rFonts w:cs="Times New Roman"/>
            <w:szCs w:val="21"/>
          </w:rPr>
          <w:delText>F</w:delText>
        </w:r>
      </w:del>
      <w:ins w:id="445" w:author="ASUS" w:date="2020-12-16T11:40:00Z">
        <w:r w:rsidR="0088242B">
          <w:rPr>
            <w:rFonts w:cs="Times New Roman"/>
            <w:szCs w:val="21"/>
          </w:rPr>
          <w:t>D</w:t>
        </w:r>
      </w:ins>
      <w:r w:rsidR="00C24BE1" w:rsidRPr="00796359">
        <w:rPr>
          <w:rFonts w:cs="Times New Roman"/>
          <w:szCs w:val="21"/>
        </w:rPr>
        <w:t xml:space="preserve">). </w:t>
      </w:r>
      <w:r w:rsidR="00850FCE" w:rsidRPr="00796359">
        <w:rPr>
          <w:rFonts w:cs="Times New Roman"/>
          <w:szCs w:val="21"/>
        </w:rPr>
        <w:t xml:space="preserve">The </w:t>
      </w:r>
      <w:r w:rsidR="00D20AD4" w:rsidRPr="00796359">
        <w:rPr>
          <w:rFonts w:cs="Times New Roman"/>
          <w:szCs w:val="21"/>
        </w:rPr>
        <w:t>straw return</w:t>
      </w:r>
      <w:r w:rsidR="00850FCE" w:rsidRPr="00796359">
        <w:rPr>
          <w:rFonts w:cs="Times New Roman"/>
          <w:szCs w:val="21"/>
        </w:rPr>
        <w:t xml:space="preserve"> significantly increased </w:t>
      </w:r>
      <w:del w:id="446" w:author="ASUS" w:date="2021-06-07T16:44:00Z">
        <w:r w:rsidR="00850FCE" w:rsidRPr="00796359" w:rsidDel="00A72D7F">
          <w:rPr>
            <w:rFonts w:cs="Times New Roman"/>
            <w:szCs w:val="21"/>
          </w:rPr>
          <w:delText>SOC</w:delText>
        </w:r>
      </w:del>
      <w:ins w:id="447" w:author="ASUS" w:date="2021-06-07T16:44:00Z">
        <w:r w:rsidR="00A72D7F">
          <w:rPr>
            <w:rFonts w:cs="Times New Roman"/>
            <w:szCs w:val="21"/>
          </w:rPr>
          <w:t>C concentration</w:t>
        </w:r>
      </w:ins>
      <w:del w:id="448" w:author="ASUS" w:date="2021-05-22T16:56:00Z">
        <w:r w:rsidR="00850FCE" w:rsidRPr="00796359" w:rsidDel="00F17BBC">
          <w:rPr>
            <w:rFonts w:cs="Times New Roman"/>
            <w:szCs w:val="21"/>
          </w:rPr>
          <w:delText xml:space="preserve"> concentration</w:delText>
        </w:r>
      </w:del>
      <w:r w:rsidR="00A72D7F" w:rsidRPr="00796359">
        <w:rPr>
          <w:rFonts w:cs="Times New Roman"/>
          <w:szCs w:val="21"/>
        </w:rPr>
        <w:t xml:space="preserve"> </w:t>
      </w:r>
      <w:ins w:id="449" w:author="ASUS" w:date="2020-12-16T11:44:00Z">
        <w:r w:rsidR="00662DC8" w:rsidRPr="00796359">
          <w:rPr>
            <w:rFonts w:cs="Times New Roman"/>
            <w:szCs w:val="21"/>
          </w:rPr>
          <w:t xml:space="preserve">and C/N ratio </w:t>
        </w:r>
      </w:ins>
      <w:r w:rsidR="00AB4229" w:rsidRPr="00796359">
        <w:rPr>
          <w:rFonts w:cs="Times New Roman"/>
          <w:szCs w:val="21"/>
        </w:rPr>
        <w:t xml:space="preserve">of soybean shoot </w:t>
      </w:r>
      <w:del w:id="450" w:author="ASUS" w:date="2021-05-22T16:09:00Z">
        <w:r w:rsidR="00850FCE" w:rsidRPr="00796359" w:rsidDel="007E3976">
          <w:rPr>
            <w:rFonts w:cs="Times New Roman"/>
            <w:szCs w:val="21"/>
          </w:rPr>
          <w:delText>under control and</w:delText>
        </w:r>
      </w:del>
      <w:ins w:id="451" w:author="ASUS" w:date="2021-06-15T15:56:00Z">
        <w:r w:rsidR="001F3C46">
          <w:rPr>
            <w:rFonts w:cs="Times New Roman"/>
            <w:szCs w:val="21"/>
          </w:rPr>
          <w:t>under</w:t>
        </w:r>
      </w:ins>
      <w:ins w:id="452" w:author="ASUS" w:date="2021-05-22T16:09:00Z">
        <w:r w:rsidR="007E3976">
          <w:rPr>
            <w:rFonts w:cs="Times New Roman"/>
            <w:szCs w:val="21"/>
          </w:rPr>
          <w:t xml:space="preserve"> the</w:t>
        </w:r>
      </w:ins>
      <w:r w:rsidR="00850FCE" w:rsidRPr="00796359">
        <w:rPr>
          <w:rFonts w:cs="Times New Roman"/>
          <w:szCs w:val="21"/>
        </w:rPr>
        <w:t xml:space="preserve"> </w:t>
      </w:r>
      <w:r w:rsidR="00850FCE" w:rsidRPr="00796359">
        <w:rPr>
          <w:rFonts w:eastAsia="宋体" w:cs="Times New Roman"/>
          <w:color w:val="000000"/>
          <w:kern w:val="0"/>
          <w:szCs w:val="21"/>
        </w:rPr>
        <w:t>O</w:t>
      </w:r>
      <w:r w:rsidR="00850FCE" w:rsidRPr="00796359">
        <w:rPr>
          <w:rFonts w:eastAsia="宋体" w:cs="Times New Roman"/>
          <w:color w:val="000000"/>
          <w:kern w:val="0"/>
          <w:szCs w:val="21"/>
          <w:vertAlign w:val="subscript"/>
        </w:rPr>
        <w:t>3</w:t>
      </w:r>
      <w:del w:id="453" w:author="ASUS" w:date="2020-12-16T11:44:00Z">
        <w:r w:rsidR="00850FCE" w:rsidRPr="00796359" w:rsidDel="00662DC8">
          <w:rPr>
            <w:rFonts w:eastAsia="宋体" w:cs="Times New Roman"/>
            <w:color w:val="000000"/>
            <w:kern w:val="0"/>
            <w:szCs w:val="21"/>
          </w:rPr>
          <w:delText>+</w:delText>
        </w:r>
      </w:del>
      <w:r w:rsidR="00850FCE" w:rsidRPr="00796359">
        <w:rPr>
          <w:rFonts w:cs="Times New Roman"/>
          <w:szCs w:val="21"/>
        </w:rPr>
        <w:t xml:space="preserve"> stress at </w:t>
      </w:r>
      <w:ins w:id="454" w:author="ASUS" w:date="2021-05-22T16:10:00Z">
        <w:r w:rsidR="007E3976">
          <w:rPr>
            <w:rFonts w:cs="Times New Roman"/>
            <w:szCs w:val="21"/>
          </w:rPr>
          <w:t xml:space="preserve">flowering and </w:t>
        </w:r>
      </w:ins>
      <w:proofErr w:type="spellStart"/>
      <w:r w:rsidR="00850FCE" w:rsidRPr="00796359">
        <w:rPr>
          <w:rFonts w:cs="Times New Roman"/>
          <w:szCs w:val="21"/>
        </w:rPr>
        <w:t>podding</w:t>
      </w:r>
      <w:proofErr w:type="spellEnd"/>
      <w:r w:rsidR="00850FCE" w:rsidRPr="00796359">
        <w:rPr>
          <w:rFonts w:cs="Times New Roman"/>
          <w:szCs w:val="21"/>
        </w:rPr>
        <w:t xml:space="preserve"> stage</w:t>
      </w:r>
      <w:ins w:id="455" w:author="ASUS" w:date="2021-05-22T16:10:00Z">
        <w:r w:rsidR="007E3976">
          <w:rPr>
            <w:rFonts w:cs="Times New Roman"/>
            <w:szCs w:val="21"/>
          </w:rPr>
          <w:t>s, while there w</w:t>
        </w:r>
      </w:ins>
      <w:ins w:id="456" w:author="ASUS" w:date="2021-06-15T15:56:00Z">
        <w:r w:rsidR="001F3C46">
          <w:rPr>
            <w:rFonts w:cs="Times New Roman"/>
            <w:szCs w:val="21"/>
          </w:rPr>
          <w:t>ere</w:t>
        </w:r>
      </w:ins>
      <w:ins w:id="457" w:author="ASUS" w:date="2021-05-22T16:10:00Z">
        <w:r w:rsidR="007E3976">
          <w:rPr>
            <w:rFonts w:cs="Times New Roman"/>
            <w:szCs w:val="21"/>
          </w:rPr>
          <w:t xml:space="preserve"> insignificant differences </w:t>
        </w:r>
        <w:r w:rsidR="0014515C">
          <w:rPr>
            <w:rFonts w:cs="Times New Roman"/>
            <w:szCs w:val="21"/>
          </w:rPr>
          <w:t>in</w:t>
        </w:r>
      </w:ins>
      <w:del w:id="458" w:author="ASUS" w:date="2020-12-16T11:44:00Z">
        <w:r w:rsidR="00AB4229" w:rsidRPr="00796359" w:rsidDel="00662DC8">
          <w:rPr>
            <w:rFonts w:cs="Times New Roman"/>
            <w:szCs w:val="21"/>
          </w:rPr>
          <w:delText xml:space="preserve"> and C/N ratio of soybean shoot under the </w:delText>
        </w:r>
        <w:r w:rsidR="00AB4229" w:rsidRPr="00796359" w:rsidDel="00662DC8">
          <w:rPr>
            <w:rFonts w:eastAsia="宋体" w:cs="Times New Roman"/>
            <w:color w:val="000000"/>
            <w:kern w:val="0"/>
            <w:szCs w:val="21"/>
          </w:rPr>
          <w:delText>O</w:delText>
        </w:r>
        <w:r w:rsidR="00AB4229" w:rsidRPr="00796359" w:rsidDel="00662DC8">
          <w:rPr>
            <w:rFonts w:eastAsia="宋体" w:cs="Times New Roman"/>
            <w:color w:val="000000"/>
            <w:kern w:val="0"/>
            <w:szCs w:val="21"/>
            <w:vertAlign w:val="subscript"/>
          </w:rPr>
          <w:delText>3</w:delText>
        </w:r>
        <w:r w:rsidR="00AB4229" w:rsidRPr="00796359" w:rsidDel="00662DC8">
          <w:rPr>
            <w:rFonts w:cs="Times New Roman"/>
            <w:szCs w:val="21"/>
          </w:rPr>
          <w:delText xml:space="preserve"> stress at flowering and podding stages</w:delText>
        </w:r>
      </w:del>
      <w:r w:rsidR="00AB4229" w:rsidRPr="00796359">
        <w:rPr>
          <w:rFonts w:cs="Times New Roman"/>
          <w:szCs w:val="21"/>
        </w:rPr>
        <w:t xml:space="preserve"> </w:t>
      </w:r>
      <w:ins w:id="459" w:author="ASUS" w:date="2021-06-07T16:44:00Z">
        <w:r w:rsidR="00A72D7F">
          <w:rPr>
            <w:rFonts w:cs="Times New Roman"/>
            <w:szCs w:val="21"/>
          </w:rPr>
          <w:t>C concentration</w:t>
        </w:r>
      </w:ins>
      <w:ins w:id="460" w:author="ASUS" w:date="2021-05-22T16:11:00Z">
        <w:r w:rsidR="0014515C" w:rsidRPr="00796359">
          <w:rPr>
            <w:rFonts w:cs="Times New Roman"/>
            <w:szCs w:val="21"/>
          </w:rPr>
          <w:t xml:space="preserve"> and C/N ratio of soybean shoot </w:t>
        </w:r>
      </w:ins>
      <w:ins w:id="461" w:author="ASUS" w:date="2021-06-15T15:57:00Z">
        <w:r w:rsidR="001F3C46">
          <w:rPr>
            <w:rFonts w:cs="Times New Roman"/>
            <w:szCs w:val="21"/>
          </w:rPr>
          <w:t>under</w:t>
        </w:r>
      </w:ins>
      <w:ins w:id="462" w:author="ASUS" w:date="2021-05-22T16:11:00Z">
        <w:r w:rsidR="0014515C">
          <w:rPr>
            <w:rFonts w:cs="Times New Roman"/>
            <w:szCs w:val="21"/>
          </w:rPr>
          <w:t xml:space="preserve"> the</w:t>
        </w:r>
        <w:r w:rsidR="0014515C" w:rsidRPr="00796359">
          <w:rPr>
            <w:rFonts w:cs="Times New Roman"/>
            <w:szCs w:val="21"/>
          </w:rPr>
          <w:t xml:space="preserve"> </w:t>
        </w:r>
        <w:r w:rsidR="0014515C" w:rsidRPr="00796359">
          <w:rPr>
            <w:rFonts w:eastAsia="宋体" w:cs="Times New Roman"/>
            <w:color w:val="000000"/>
            <w:kern w:val="0"/>
            <w:szCs w:val="21"/>
          </w:rPr>
          <w:t>O</w:t>
        </w:r>
        <w:r w:rsidR="0014515C" w:rsidRPr="00796359">
          <w:rPr>
            <w:rFonts w:eastAsia="宋体" w:cs="Times New Roman"/>
            <w:color w:val="000000"/>
            <w:kern w:val="0"/>
            <w:szCs w:val="21"/>
            <w:vertAlign w:val="subscript"/>
          </w:rPr>
          <w:t>3</w:t>
        </w:r>
        <w:r w:rsidR="0014515C" w:rsidRPr="00796359">
          <w:rPr>
            <w:rFonts w:cs="Times New Roman"/>
            <w:szCs w:val="21"/>
          </w:rPr>
          <w:t xml:space="preserve"> stress </w:t>
        </w:r>
      </w:ins>
      <w:ins w:id="463" w:author="ASUS" w:date="2021-05-22T16:12:00Z">
        <w:r w:rsidR="0014515C">
          <w:rPr>
            <w:rFonts w:cs="Times New Roman"/>
            <w:szCs w:val="21"/>
          </w:rPr>
          <w:t xml:space="preserve">between straw return treatment and no straw return treatment </w:t>
        </w:r>
      </w:ins>
      <w:ins w:id="464" w:author="ASUS" w:date="2021-05-22T16:48:00Z">
        <w:r w:rsidR="00BF2A4D">
          <w:rPr>
            <w:rFonts w:cs="Times New Roman"/>
            <w:szCs w:val="21"/>
          </w:rPr>
          <w:t xml:space="preserve">at branching stage </w:t>
        </w:r>
      </w:ins>
      <w:r w:rsidR="00AB4229" w:rsidRPr="00796359">
        <w:rPr>
          <w:rFonts w:cs="Times New Roman"/>
          <w:szCs w:val="21"/>
        </w:rPr>
        <w:t xml:space="preserve">(Fig. 2A and B). </w:t>
      </w:r>
      <w:del w:id="465" w:author="ASUS" w:date="2020-12-16T11:46:00Z">
        <w:r w:rsidR="00AB4229" w:rsidRPr="00796359" w:rsidDel="00662DC8">
          <w:rPr>
            <w:rFonts w:cs="Times New Roman"/>
            <w:szCs w:val="21"/>
          </w:rPr>
          <w:delText xml:space="preserve">The </w:delText>
        </w:r>
        <w:r w:rsidR="00D20AD4" w:rsidRPr="00796359" w:rsidDel="00662DC8">
          <w:rPr>
            <w:rFonts w:cs="Times New Roman"/>
            <w:szCs w:val="21"/>
          </w:rPr>
          <w:delText>straw return</w:delText>
        </w:r>
        <w:r w:rsidR="00AB4229" w:rsidRPr="00796359" w:rsidDel="00662DC8">
          <w:rPr>
            <w:rFonts w:cs="Times New Roman"/>
            <w:szCs w:val="21"/>
          </w:rPr>
          <w:delText xml:space="preserve"> significantly decreased N concentration and N/P ratio of soybean shoot under </w:delText>
        </w:r>
        <w:r w:rsidR="00235987" w:rsidRPr="00796359" w:rsidDel="00662DC8">
          <w:rPr>
            <w:rFonts w:cs="Times New Roman"/>
            <w:szCs w:val="21"/>
          </w:rPr>
          <w:delText xml:space="preserve">the </w:delText>
        </w:r>
        <w:r w:rsidR="00AB4229" w:rsidRPr="00796359" w:rsidDel="00662DC8">
          <w:rPr>
            <w:rFonts w:eastAsia="宋体" w:cs="Times New Roman"/>
            <w:color w:val="000000"/>
            <w:kern w:val="0"/>
            <w:szCs w:val="21"/>
          </w:rPr>
          <w:delText>O</w:delText>
        </w:r>
        <w:r w:rsidR="00AB4229" w:rsidRPr="00796359" w:rsidDel="00662DC8">
          <w:rPr>
            <w:rFonts w:eastAsia="宋体" w:cs="Times New Roman"/>
            <w:color w:val="000000"/>
            <w:kern w:val="0"/>
            <w:szCs w:val="21"/>
            <w:vertAlign w:val="subscript"/>
          </w:rPr>
          <w:delText>3</w:delText>
        </w:r>
      </w:del>
      <w:del w:id="466" w:author="ASUS" w:date="2020-12-16T11:45:00Z">
        <w:r w:rsidR="00AB4229" w:rsidRPr="00796359" w:rsidDel="00662DC8">
          <w:rPr>
            <w:rFonts w:eastAsia="宋体" w:cs="Times New Roman"/>
            <w:color w:val="000000"/>
            <w:kern w:val="0"/>
            <w:szCs w:val="21"/>
          </w:rPr>
          <w:delText>++</w:delText>
        </w:r>
      </w:del>
      <w:del w:id="467" w:author="ASUS" w:date="2020-12-16T11:46:00Z">
        <w:r w:rsidR="00AB4229" w:rsidRPr="00796359" w:rsidDel="00662DC8">
          <w:rPr>
            <w:rFonts w:cs="Times New Roman"/>
            <w:szCs w:val="21"/>
          </w:rPr>
          <w:delText xml:space="preserve"> stress during the whole growth stage (Fig. 2C and F). </w:delText>
        </w:r>
      </w:del>
      <w:del w:id="468" w:author="ASUS" w:date="2021-05-22T16:15:00Z">
        <w:r w:rsidR="00AB4229" w:rsidRPr="00796359" w:rsidDel="0014515C">
          <w:rPr>
            <w:rFonts w:cs="Times New Roman"/>
          </w:rPr>
          <w:delText xml:space="preserve">The interaction effects of the </w:delText>
        </w:r>
        <w:r w:rsidR="00D20AD4" w:rsidRPr="00796359" w:rsidDel="0014515C">
          <w:rPr>
            <w:rFonts w:cs="Times New Roman"/>
          </w:rPr>
          <w:delText>straw return</w:delText>
        </w:r>
        <w:r w:rsidR="00AB4229" w:rsidRPr="00796359" w:rsidDel="0014515C">
          <w:rPr>
            <w:rFonts w:cs="Times New Roman"/>
          </w:rPr>
          <w:delText xml:space="preserve"> and the O</w:delText>
        </w:r>
        <w:r w:rsidR="00AB4229" w:rsidRPr="00796359" w:rsidDel="0014515C">
          <w:rPr>
            <w:rFonts w:cs="Times New Roman"/>
            <w:vertAlign w:val="subscript"/>
          </w:rPr>
          <w:delText>3</w:delText>
        </w:r>
        <w:r w:rsidR="00AB4229" w:rsidRPr="00796359" w:rsidDel="0014515C">
          <w:rPr>
            <w:rFonts w:cs="Times New Roman"/>
          </w:rPr>
          <w:delText xml:space="preserve"> stress were significant on the </w:delText>
        </w:r>
      </w:del>
      <w:del w:id="469" w:author="ASUS" w:date="2020-12-16T11:47:00Z">
        <w:r w:rsidR="00AE2E8A" w:rsidRPr="00796359" w:rsidDel="00662DC8">
          <w:rPr>
            <w:rFonts w:cs="Times New Roman"/>
          </w:rPr>
          <w:delText xml:space="preserve">SOC, </w:delText>
        </w:r>
      </w:del>
      <w:del w:id="470" w:author="ASUS" w:date="2021-05-22T16:15:00Z">
        <w:r w:rsidR="00AE2E8A" w:rsidRPr="00796359" w:rsidDel="0014515C">
          <w:rPr>
            <w:rFonts w:cs="Times New Roman"/>
          </w:rPr>
          <w:delText>N and P concentrations and C/N</w:delText>
        </w:r>
      </w:del>
      <w:del w:id="471" w:author="ASUS" w:date="2020-12-16T11:47:00Z">
        <w:r w:rsidR="00AE2E8A" w:rsidRPr="00796359" w:rsidDel="00662DC8">
          <w:rPr>
            <w:rFonts w:cs="Times New Roman"/>
          </w:rPr>
          <w:delText xml:space="preserve"> ratio</w:delText>
        </w:r>
      </w:del>
      <w:del w:id="472" w:author="ASUS" w:date="2021-05-22T16:15:00Z">
        <w:r w:rsidR="00AE2E8A" w:rsidRPr="00796359" w:rsidDel="0014515C">
          <w:rPr>
            <w:rFonts w:cs="Times New Roman"/>
          </w:rPr>
          <w:delText xml:space="preserve"> of soybean shoot</w:delText>
        </w:r>
        <w:r w:rsidR="00AB4229" w:rsidRPr="00796359" w:rsidDel="0014515C">
          <w:rPr>
            <w:rFonts w:cs="Times New Roman"/>
          </w:rPr>
          <w:delText xml:space="preserve"> (Fig. </w:delText>
        </w:r>
        <w:r w:rsidR="00AE2E8A" w:rsidRPr="00796359" w:rsidDel="0014515C">
          <w:rPr>
            <w:rFonts w:cs="Times New Roman"/>
          </w:rPr>
          <w:delText>2</w:delText>
        </w:r>
        <w:r w:rsidR="00AB4229" w:rsidRPr="00796359" w:rsidDel="0014515C">
          <w:rPr>
            <w:rFonts w:cs="Times New Roman"/>
          </w:rPr>
          <w:delText>).</w:delText>
        </w:r>
      </w:del>
    </w:p>
    <w:p w14:paraId="5E9B9E42" w14:textId="056AD176" w:rsidR="00015DE3" w:rsidRPr="00796359" w:rsidRDefault="00015DE3" w:rsidP="0062444F">
      <w:pPr>
        <w:autoSpaceDE w:val="0"/>
        <w:autoSpaceDN w:val="0"/>
        <w:adjustRightInd w:val="0"/>
        <w:spacing w:line="480" w:lineRule="auto"/>
        <w:jc w:val="left"/>
        <w:rPr>
          <w:rFonts w:cs="Times New Roman"/>
        </w:rPr>
      </w:pPr>
      <w:bookmarkStart w:id="473" w:name="_Hlk11232251"/>
      <w:r w:rsidRPr="00796359">
        <w:rPr>
          <w:rFonts w:cs="Times New Roman"/>
          <w:b/>
          <w:szCs w:val="21"/>
        </w:rPr>
        <w:t>C, N, P concentrations</w:t>
      </w:r>
      <w:bookmarkEnd w:id="473"/>
      <w:r w:rsidRPr="00796359">
        <w:rPr>
          <w:rFonts w:cs="Times New Roman"/>
          <w:b/>
          <w:szCs w:val="21"/>
        </w:rPr>
        <w:t xml:space="preserve"> and</w:t>
      </w:r>
      <w:bookmarkStart w:id="474" w:name="_Hlk11232292"/>
      <w:r w:rsidRPr="00796359">
        <w:rPr>
          <w:rFonts w:cs="Times New Roman"/>
          <w:b/>
          <w:szCs w:val="21"/>
        </w:rPr>
        <w:t xml:space="preserve"> stoichiometric ratios</w:t>
      </w:r>
      <w:bookmarkEnd w:id="474"/>
      <w:r w:rsidRPr="00796359">
        <w:rPr>
          <w:rFonts w:cs="Times New Roman"/>
          <w:b/>
          <w:szCs w:val="21"/>
        </w:rPr>
        <w:t xml:space="preserve"> of roots</w:t>
      </w:r>
      <w:del w:id="475" w:author="ASUS" w:date="2021-05-22T17:08:00Z">
        <w:r w:rsidRPr="00796359" w:rsidDel="009B0036">
          <w:rPr>
            <w:rFonts w:cs="Times New Roman"/>
            <w:b/>
            <w:szCs w:val="21"/>
          </w:rPr>
          <w:delText xml:space="preserve"> and</w:delText>
        </w:r>
      </w:del>
      <w:ins w:id="476" w:author="ASUS" w:date="2021-05-22T17:08:00Z">
        <w:r w:rsidR="009B0036">
          <w:rPr>
            <w:rFonts w:cs="Times New Roman"/>
            <w:b/>
            <w:szCs w:val="21"/>
          </w:rPr>
          <w:t>,</w:t>
        </w:r>
      </w:ins>
      <w:r w:rsidRPr="00796359">
        <w:rPr>
          <w:rFonts w:cs="Times New Roman"/>
          <w:b/>
          <w:szCs w:val="21"/>
        </w:rPr>
        <w:t xml:space="preserve"> soils</w:t>
      </w:r>
      <w:ins w:id="477" w:author="ASUS" w:date="2021-05-22T17:08:00Z">
        <w:r w:rsidR="009B0036">
          <w:rPr>
            <w:rFonts w:cs="Times New Roman"/>
            <w:b/>
            <w:szCs w:val="21"/>
          </w:rPr>
          <w:t xml:space="preserve"> and </w:t>
        </w:r>
        <w:r w:rsidR="009B0036" w:rsidRPr="00796359">
          <w:rPr>
            <w:rFonts w:cs="Times New Roman"/>
            <w:b/>
            <w:szCs w:val="21"/>
          </w:rPr>
          <w:t>soil microbial biomass</w:t>
        </w:r>
      </w:ins>
    </w:p>
    <w:p w14:paraId="1235F644" w14:textId="2BC75561" w:rsidR="00E1224E" w:rsidRPr="00796359" w:rsidRDefault="00235987" w:rsidP="0062444F">
      <w:pPr>
        <w:spacing w:line="480" w:lineRule="auto"/>
        <w:jc w:val="left"/>
        <w:rPr>
          <w:rFonts w:cs="Times New Roman"/>
        </w:rPr>
      </w:pPr>
      <w:r w:rsidRPr="00796359">
        <w:rPr>
          <w:rFonts w:cs="Times New Roman"/>
        </w:rPr>
        <w:t xml:space="preserve">Generally, the </w:t>
      </w:r>
      <w:r w:rsidRPr="00796359">
        <w:rPr>
          <w:rFonts w:eastAsia="宋体" w:cs="Times New Roman"/>
          <w:color w:val="000000"/>
          <w:kern w:val="0"/>
          <w:szCs w:val="21"/>
        </w:rPr>
        <w:t>O</w:t>
      </w:r>
      <w:r w:rsidRPr="00796359">
        <w:rPr>
          <w:rFonts w:eastAsia="宋体" w:cs="Times New Roman"/>
          <w:color w:val="000000"/>
          <w:kern w:val="0"/>
          <w:szCs w:val="21"/>
          <w:vertAlign w:val="subscript"/>
        </w:rPr>
        <w:t>3</w:t>
      </w:r>
      <w:del w:id="478" w:author="ASUS" w:date="2020-12-16T11:48:00Z">
        <w:r w:rsidRPr="00796359" w:rsidDel="00CB4726">
          <w:rPr>
            <w:rFonts w:eastAsia="宋体" w:cs="Times New Roman"/>
            <w:color w:val="000000"/>
            <w:kern w:val="0"/>
            <w:szCs w:val="21"/>
          </w:rPr>
          <w:delText>++</w:delText>
        </w:r>
      </w:del>
      <w:r w:rsidRPr="00796359">
        <w:rPr>
          <w:rFonts w:cs="Times New Roman"/>
          <w:szCs w:val="21"/>
        </w:rPr>
        <w:t xml:space="preserve"> stress and the </w:t>
      </w:r>
      <w:r w:rsidR="00D20AD4" w:rsidRPr="00796359">
        <w:rPr>
          <w:rFonts w:cs="Times New Roman"/>
          <w:szCs w:val="21"/>
        </w:rPr>
        <w:t>straw return</w:t>
      </w:r>
      <w:r w:rsidRPr="00796359">
        <w:rPr>
          <w:rFonts w:cs="Times New Roman"/>
          <w:szCs w:val="21"/>
        </w:rPr>
        <w:t xml:space="preserve"> </w:t>
      </w:r>
      <w:r w:rsidRPr="00796359">
        <w:rPr>
          <w:rFonts w:cs="Times New Roman"/>
          <w:color w:val="000000"/>
          <w:kern w:val="0"/>
          <w:szCs w:val="21"/>
        </w:rPr>
        <w:t xml:space="preserve">× </w:t>
      </w:r>
      <w:r w:rsidRPr="00796359">
        <w:rPr>
          <w:rFonts w:eastAsia="宋体" w:cs="Times New Roman"/>
          <w:color w:val="000000"/>
          <w:kern w:val="0"/>
          <w:szCs w:val="21"/>
        </w:rPr>
        <w:t>O</w:t>
      </w:r>
      <w:r w:rsidRPr="00796359">
        <w:rPr>
          <w:rFonts w:eastAsia="宋体" w:cs="Times New Roman"/>
          <w:color w:val="000000"/>
          <w:kern w:val="0"/>
          <w:szCs w:val="21"/>
          <w:vertAlign w:val="subscript"/>
        </w:rPr>
        <w:t>3</w:t>
      </w:r>
      <w:del w:id="479" w:author="ASUS" w:date="2020-12-16T11:48:00Z">
        <w:r w:rsidRPr="00796359" w:rsidDel="00CB4726">
          <w:rPr>
            <w:rFonts w:eastAsia="宋体" w:cs="Times New Roman"/>
            <w:color w:val="000000"/>
            <w:kern w:val="0"/>
            <w:szCs w:val="21"/>
          </w:rPr>
          <w:delText>++</w:delText>
        </w:r>
      </w:del>
      <w:r w:rsidRPr="00796359">
        <w:rPr>
          <w:rFonts w:cs="Times New Roman"/>
          <w:szCs w:val="21"/>
        </w:rPr>
        <w:t xml:space="preserve"> stress had significant effects on </w:t>
      </w:r>
      <w:r w:rsidR="00936B61" w:rsidRPr="00796359">
        <w:rPr>
          <w:rFonts w:cs="Times New Roman"/>
          <w:szCs w:val="21"/>
        </w:rPr>
        <w:t>the</w:t>
      </w:r>
      <w:ins w:id="480" w:author="ASUS" w:date="2020-12-16T11:49:00Z">
        <w:r w:rsidR="00CB4726">
          <w:rPr>
            <w:rFonts w:cs="Times New Roman"/>
            <w:szCs w:val="21"/>
          </w:rPr>
          <w:t xml:space="preserve"> </w:t>
        </w:r>
      </w:ins>
      <w:ins w:id="481" w:author="ASUS" w:date="2021-06-07T16:45:00Z">
        <w:r w:rsidR="00A72D7F">
          <w:rPr>
            <w:rFonts w:cs="Times New Roman"/>
            <w:szCs w:val="21"/>
          </w:rPr>
          <w:t>C concentration</w:t>
        </w:r>
      </w:ins>
      <w:ins w:id="482" w:author="ASUS" w:date="2020-12-16T11:49:00Z">
        <w:r w:rsidR="00CB4726">
          <w:rPr>
            <w:rFonts w:cs="Times New Roman"/>
            <w:szCs w:val="21"/>
          </w:rPr>
          <w:t xml:space="preserve"> and</w:t>
        </w:r>
      </w:ins>
      <w:del w:id="483" w:author="ASUS" w:date="2020-12-16T11:49:00Z">
        <w:r w:rsidR="00936B61" w:rsidRPr="00796359" w:rsidDel="00CB4726">
          <w:rPr>
            <w:rFonts w:cs="Times New Roman"/>
            <w:szCs w:val="21"/>
          </w:rPr>
          <w:delText xml:space="preserve"> C,</w:delText>
        </w:r>
      </w:del>
      <w:r w:rsidR="00936B61" w:rsidRPr="00796359">
        <w:rPr>
          <w:rFonts w:cs="Times New Roman"/>
          <w:szCs w:val="21"/>
        </w:rPr>
        <w:t xml:space="preserve"> </w:t>
      </w:r>
      <w:ins w:id="484" w:author="ASUS" w:date="2020-12-16T11:49:00Z">
        <w:r w:rsidR="00CB4726">
          <w:rPr>
            <w:rFonts w:cs="Times New Roman"/>
            <w:szCs w:val="21"/>
          </w:rPr>
          <w:t>C/</w:t>
        </w:r>
      </w:ins>
      <w:r w:rsidR="00936B61" w:rsidRPr="00796359">
        <w:rPr>
          <w:rFonts w:cs="Times New Roman"/>
          <w:szCs w:val="21"/>
        </w:rPr>
        <w:t>N</w:t>
      </w:r>
      <w:del w:id="485" w:author="ASUS" w:date="2020-12-16T11:49:00Z">
        <w:r w:rsidR="00936B61" w:rsidRPr="00796359" w:rsidDel="00CB4726">
          <w:rPr>
            <w:rFonts w:cs="Times New Roman"/>
            <w:szCs w:val="21"/>
          </w:rPr>
          <w:delText>, P</w:delText>
        </w:r>
      </w:del>
      <w:r w:rsidR="00936B61" w:rsidRPr="00796359">
        <w:rPr>
          <w:rFonts w:cs="Times New Roman"/>
          <w:szCs w:val="21"/>
        </w:rPr>
        <w:t xml:space="preserve"> </w:t>
      </w:r>
      <w:del w:id="486" w:author="ASUS" w:date="2020-12-16T11:49:00Z">
        <w:r w:rsidR="00936B61" w:rsidRPr="00796359" w:rsidDel="00CB4726">
          <w:rPr>
            <w:rFonts w:cs="Times New Roman"/>
            <w:szCs w:val="21"/>
          </w:rPr>
          <w:delText xml:space="preserve">concentrations and stoichiometric </w:delText>
        </w:r>
      </w:del>
      <w:r w:rsidR="00936B61" w:rsidRPr="00796359">
        <w:rPr>
          <w:rFonts w:cs="Times New Roman"/>
          <w:szCs w:val="21"/>
        </w:rPr>
        <w:t>ratio</w:t>
      </w:r>
      <w:del w:id="487" w:author="ASUS" w:date="2020-12-16T11:49:00Z">
        <w:r w:rsidR="00936B61" w:rsidRPr="00796359" w:rsidDel="00CB4726">
          <w:rPr>
            <w:rFonts w:cs="Times New Roman"/>
            <w:szCs w:val="21"/>
          </w:rPr>
          <w:delText>s</w:delText>
        </w:r>
      </w:del>
      <w:r w:rsidRPr="00796359">
        <w:rPr>
          <w:rFonts w:cs="Times New Roman"/>
          <w:szCs w:val="21"/>
        </w:rPr>
        <w:t xml:space="preserve"> of soybean root according to GLM results (Fig. 3). </w:t>
      </w:r>
      <w:ins w:id="488" w:author="ASUS" w:date="2021-06-08T18:12:00Z">
        <w:r w:rsidR="009F179B">
          <w:rPr>
            <w:rFonts w:cs="Times New Roman"/>
            <w:szCs w:val="21"/>
          </w:rPr>
          <w:t>T</w:t>
        </w:r>
        <w:r w:rsidR="009F179B" w:rsidRPr="00445255">
          <w:rPr>
            <w:rFonts w:cs="Times New Roman"/>
            <w:szCs w:val="21"/>
          </w:rPr>
          <w:t xml:space="preserve">he </w:t>
        </w:r>
        <w:r w:rsidR="009F179B">
          <w:rPr>
            <w:rFonts w:cs="Times New Roman"/>
            <w:szCs w:val="21"/>
          </w:rPr>
          <w:t>C concentration</w:t>
        </w:r>
        <w:r w:rsidR="009F179B" w:rsidRPr="002C458D">
          <w:rPr>
            <w:rFonts w:cs="Times New Roman"/>
          </w:rPr>
          <w:t xml:space="preserve"> </w:t>
        </w:r>
        <w:r w:rsidR="009F179B">
          <w:rPr>
            <w:rFonts w:cs="Times New Roman"/>
          </w:rPr>
          <w:t>of root</w:t>
        </w:r>
        <w:r w:rsidR="009F179B" w:rsidRPr="00445255">
          <w:rPr>
            <w:rFonts w:cs="Times New Roman"/>
          </w:rPr>
          <w:t xml:space="preserve"> </w:t>
        </w:r>
        <w:r w:rsidR="009F179B">
          <w:rPr>
            <w:rFonts w:cs="Times New Roman"/>
          </w:rPr>
          <w:t xml:space="preserve">was significantly decreased at the stages of branching and </w:t>
        </w:r>
        <w:proofErr w:type="spellStart"/>
        <w:r w:rsidR="009F179B">
          <w:rPr>
            <w:rFonts w:cs="Times New Roman"/>
          </w:rPr>
          <w:t>podding</w:t>
        </w:r>
        <w:proofErr w:type="spellEnd"/>
        <w:r w:rsidR="009F179B">
          <w:rPr>
            <w:rFonts w:cs="Times New Roman"/>
          </w:rPr>
          <w:t xml:space="preserve"> by the </w:t>
        </w:r>
        <w:r w:rsidR="009F179B" w:rsidRPr="00445255">
          <w:rPr>
            <w:rFonts w:cs="Times New Roman"/>
          </w:rPr>
          <w:t>O</w:t>
        </w:r>
        <w:r w:rsidR="009F179B" w:rsidRPr="00445255">
          <w:rPr>
            <w:rFonts w:cs="Times New Roman"/>
            <w:vertAlign w:val="subscript"/>
          </w:rPr>
          <w:t>3</w:t>
        </w:r>
        <w:r w:rsidR="009F179B" w:rsidRPr="00445255">
          <w:rPr>
            <w:rFonts w:cs="Times New Roman"/>
          </w:rPr>
          <w:t xml:space="preserve"> stress</w:t>
        </w:r>
        <w:r w:rsidR="009F179B">
          <w:rPr>
            <w:rFonts w:cs="Times New Roman"/>
          </w:rPr>
          <w:t xml:space="preserve"> (Fig. 3A). </w:t>
        </w:r>
        <w:r w:rsidR="009F179B" w:rsidRPr="00445255">
          <w:rPr>
            <w:rFonts w:cs="Times New Roman"/>
          </w:rPr>
          <w:t>T</w:t>
        </w:r>
        <w:r w:rsidR="009F179B">
          <w:rPr>
            <w:rFonts w:cs="Times New Roman"/>
          </w:rPr>
          <w:t>here w</w:t>
        </w:r>
      </w:ins>
      <w:ins w:id="489" w:author="ASUS" w:date="2021-06-15T15:58:00Z">
        <w:r w:rsidR="001F3C46">
          <w:rPr>
            <w:rFonts w:cs="Times New Roman"/>
          </w:rPr>
          <w:t>ere</w:t>
        </w:r>
      </w:ins>
      <w:ins w:id="490" w:author="ASUS" w:date="2021-06-08T18:12:00Z">
        <w:r w:rsidR="009F179B">
          <w:rPr>
            <w:rFonts w:cs="Times New Roman"/>
          </w:rPr>
          <w:t xml:space="preserve"> insignificant difference</w:t>
        </w:r>
      </w:ins>
      <w:ins w:id="491" w:author="ASUS" w:date="2021-06-15T15:58:00Z">
        <w:r w:rsidR="001F3C46">
          <w:rPr>
            <w:rFonts w:cs="Times New Roman"/>
          </w:rPr>
          <w:t>s</w:t>
        </w:r>
      </w:ins>
      <w:ins w:id="492" w:author="ASUS" w:date="2021-06-08T18:12:00Z">
        <w:r w:rsidR="009F179B">
          <w:rPr>
            <w:rFonts w:cs="Times New Roman"/>
          </w:rPr>
          <w:t xml:space="preserve"> in C concentration of root between the </w:t>
        </w:r>
        <w:r w:rsidR="009F179B" w:rsidRPr="00445255">
          <w:rPr>
            <w:rFonts w:cs="Times New Roman"/>
          </w:rPr>
          <w:t>O</w:t>
        </w:r>
        <w:r w:rsidR="009F179B" w:rsidRPr="00445255">
          <w:rPr>
            <w:rFonts w:cs="Times New Roman"/>
            <w:vertAlign w:val="subscript"/>
          </w:rPr>
          <w:t>3</w:t>
        </w:r>
        <w:r w:rsidR="009F179B" w:rsidRPr="00445255">
          <w:rPr>
            <w:rFonts w:cs="Times New Roman"/>
          </w:rPr>
          <w:t xml:space="preserve"> stress </w:t>
        </w:r>
        <w:r w:rsidR="009F179B">
          <w:rPr>
            <w:rFonts w:cs="Times New Roman"/>
          </w:rPr>
          <w:t xml:space="preserve">and </w:t>
        </w:r>
        <w:r w:rsidR="009F179B" w:rsidRPr="00421342">
          <w:rPr>
            <w:rFonts w:cs="Times New Roman"/>
          </w:rPr>
          <w:t>non-filtered air treatment</w:t>
        </w:r>
        <w:r w:rsidR="009F179B">
          <w:rPr>
            <w:rFonts w:cs="Times New Roman"/>
          </w:rPr>
          <w:t xml:space="preserve"> (CK) at flowering stage. </w:t>
        </w:r>
        <w:r w:rsidR="009F179B">
          <w:rPr>
            <w:rFonts w:cs="Times New Roman"/>
            <w:szCs w:val="21"/>
          </w:rPr>
          <w:t>T</w:t>
        </w:r>
        <w:r w:rsidR="009F179B" w:rsidRPr="00445255">
          <w:rPr>
            <w:rFonts w:cs="Times New Roman"/>
            <w:szCs w:val="21"/>
          </w:rPr>
          <w:t xml:space="preserve">he </w:t>
        </w:r>
        <w:r w:rsidR="009F179B" w:rsidRPr="00445255">
          <w:rPr>
            <w:rFonts w:cs="Times New Roman"/>
          </w:rPr>
          <w:t>O</w:t>
        </w:r>
        <w:r w:rsidR="009F179B" w:rsidRPr="00445255">
          <w:rPr>
            <w:rFonts w:cs="Times New Roman"/>
            <w:vertAlign w:val="subscript"/>
          </w:rPr>
          <w:t>3</w:t>
        </w:r>
        <w:r w:rsidR="009F179B" w:rsidRPr="00445255">
          <w:rPr>
            <w:rFonts w:cs="Times New Roman"/>
          </w:rPr>
          <w:t xml:space="preserve"> stress</w:t>
        </w:r>
        <w:r w:rsidR="009F179B">
          <w:rPr>
            <w:rFonts w:cs="Times New Roman"/>
            <w:szCs w:val="21"/>
          </w:rPr>
          <w:t xml:space="preserve"> significantly decreased the C/P ratio</w:t>
        </w:r>
        <w:r w:rsidR="009F179B" w:rsidRPr="002C458D">
          <w:rPr>
            <w:rFonts w:cs="Times New Roman"/>
          </w:rPr>
          <w:t xml:space="preserve"> </w:t>
        </w:r>
        <w:r w:rsidR="009F179B">
          <w:rPr>
            <w:rFonts w:cs="Times New Roman"/>
          </w:rPr>
          <w:t>of root</w:t>
        </w:r>
        <w:r w:rsidR="009F179B" w:rsidRPr="00445255">
          <w:rPr>
            <w:rFonts w:cs="Times New Roman"/>
          </w:rPr>
          <w:t xml:space="preserve"> </w:t>
        </w:r>
        <w:r w:rsidR="009F179B">
          <w:rPr>
            <w:rFonts w:cs="Times New Roman"/>
          </w:rPr>
          <w:t xml:space="preserve">at the stages of branching and flowering and increased the </w:t>
        </w:r>
        <w:r w:rsidR="009F179B">
          <w:rPr>
            <w:rFonts w:cs="Times New Roman"/>
            <w:szCs w:val="21"/>
          </w:rPr>
          <w:t>C/P ratio</w:t>
        </w:r>
        <w:r w:rsidR="009F179B" w:rsidRPr="002C458D">
          <w:rPr>
            <w:rFonts w:cs="Times New Roman"/>
          </w:rPr>
          <w:t xml:space="preserve"> </w:t>
        </w:r>
        <w:r w:rsidR="009F179B">
          <w:rPr>
            <w:rFonts w:cs="Times New Roman"/>
          </w:rPr>
          <w:t>of root</w:t>
        </w:r>
        <w:r w:rsidR="009F179B" w:rsidRPr="00445255">
          <w:rPr>
            <w:rFonts w:cs="Times New Roman"/>
          </w:rPr>
          <w:t xml:space="preserve"> </w:t>
        </w:r>
        <w:r w:rsidR="009F179B">
          <w:rPr>
            <w:rFonts w:cs="Times New Roman"/>
          </w:rPr>
          <w:t xml:space="preserve">at the </w:t>
        </w:r>
        <w:proofErr w:type="spellStart"/>
        <w:r w:rsidR="009F179B">
          <w:rPr>
            <w:rFonts w:cs="Times New Roman"/>
          </w:rPr>
          <w:t>podding</w:t>
        </w:r>
        <w:proofErr w:type="spellEnd"/>
        <w:r w:rsidR="009F179B">
          <w:rPr>
            <w:rFonts w:cs="Times New Roman"/>
          </w:rPr>
          <w:t xml:space="preserve"> stage (Fig. 3A). </w:t>
        </w:r>
      </w:ins>
      <w:ins w:id="493" w:author="ASUS" w:date="2020-12-16T11:54:00Z">
        <w:r w:rsidR="00CB4726" w:rsidRPr="00796359">
          <w:rPr>
            <w:rFonts w:cs="Times New Roman"/>
          </w:rPr>
          <w:t xml:space="preserve">There were </w:t>
        </w:r>
        <w:r w:rsidR="00CB4726">
          <w:rPr>
            <w:rFonts w:cs="Times New Roman"/>
          </w:rPr>
          <w:t>in</w:t>
        </w:r>
        <w:r w:rsidR="00CB4726" w:rsidRPr="00796359">
          <w:rPr>
            <w:rFonts w:cs="Times New Roman"/>
          </w:rPr>
          <w:t xml:space="preserve">significant effects of the straw return </w:t>
        </w:r>
        <w:r w:rsidR="00CB4726" w:rsidRPr="00796359">
          <w:rPr>
            <w:rFonts w:cs="Times New Roman"/>
            <w:color w:val="000000"/>
            <w:kern w:val="0"/>
            <w:szCs w:val="21"/>
          </w:rPr>
          <w:t xml:space="preserve">× </w:t>
        </w:r>
        <w:r w:rsidR="00CB4726" w:rsidRPr="00796359">
          <w:rPr>
            <w:rFonts w:eastAsia="宋体" w:cs="Times New Roman"/>
            <w:color w:val="000000"/>
            <w:kern w:val="0"/>
            <w:szCs w:val="21"/>
          </w:rPr>
          <w:t>O</w:t>
        </w:r>
        <w:r w:rsidR="00CB4726" w:rsidRPr="00796359">
          <w:rPr>
            <w:rFonts w:eastAsia="宋体" w:cs="Times New Roman"/>
            <w:color w:val="000000"/>
            <w:kern w:val="0"/>
            <w:szCs w:val="21"/>
            <w:vertAlign w:val="subscript"/>
          </w:rPr>
          <w:t>3</w:t>
        </w:r>
        <w:r w:rsidR="00CB4726" w:rsidRPr="00796359">
          <w:rPr>
            <w:rFonts w:cs="Times New Roman"/>
            <w:szCs w:val="21"/>
          </w:rPr>
          <w:t xml:space="preserve"> </w:t>
        </w:r>
        <w:r w:rsidR="00CB4726" w:rsidRPr="00796359">
          <w:rPr>
            <w:rFonts w:cs="Times New Roman"/>
          </w:rPr>
          <w:t>stress on the N and P concentrations and C/P and N/P ratios of soybean shoot</w:t>
        </w:r>
      </w:ins>
      <w:ins w:id="494" w:author="ASUS" w:date="2021-05-22T16:49:00Z">
        <w:r w:rsidR="00BF2A4D" w:rsidRPr="00796359">
          <w:rPr>
            <w:rFonts w:cs="Times New Roman"/>
            <w:szCs w:val="21"/>
          </w:rPr>
          <w:t xml:space="preserve"> (Fig. 3</w:t>
        </w:r>
      </w:ins>
      <w:ins w:id="495" w:author="ASUS" w:date="2021-05-22T16:50:00Z">
        <w:r w:rsidR="00BF2A4D">
          <w:rPr>
            <w:rFonts w:cs="Times New Roman"/>
            <w:szCs w:val="21"/>
          </w:rPr>
          <w:t>B, D, F</w:t>
        </w:r>
      </w:ins>
      <w:ins w:id="496" w:author="ASUS" w:date="2021-05-22T16:49:00Z">
        <w:r w:rsidR="00BF2A4D" w:rsidRPr="00796359">
          <w:rPr>
            <w:rFonts w:cs="Times New Roman"/>
            <w:szCs w:val="21"/>
          </w:rPr>
          <w:t>)</w:t>
        </w:r>
      </w:ins>
      <w:ins w:id="497" w:author="ASUS" w:date="2020-12-16T11:54:00Z">
        <w:r w:rsidR="00CB4726" w:rsidRPr="00796359">
          <w:rPr>
            <w:rFonts w:cs="Times New Roman"/>
          </w:rPr>
          <w:t>.</w:t>
        </w:r>
        <w:r w:rsidR="00CB4726">
          <w:rPr>
            <w:rFonts w:cs="Times New Roman"/>
          </w:rPr>
          <w:t xml:space="preserve"> </w:t>
        </w:r>
      </w:ins>
      <w:r w:rsidR="00360604" w:rsidRPr="00796359">
        <w:rPr>
          <w:rFonts w:cs="Times New Roman"/>
          <w:szCs w:val="21"/>
        </w:rPr>
        <w:t xml:space="preserve">The </w:t>
      </w:r>
      <w:r w:rsidR="00D20AD4" w:rsidRPr="00796359">
        <w:rPr>
          <w:rFonts w:cs="Times New Roman"/>
          <w:szCs w:val="21"/>
        </w:rPr>
        <w:t>straw return</w:t>
      </w:r>
      <w:r w:rsidR="00360604" w:rsidRPr="00796359">
        <w:rPr>
          <w:rFonts w:cs="Times New Roman"/>
          <w:szCs w:val="21"/>
        </w:rPr>
        <w:t xml:space="preserve"> significantly increased </w:t>
      </w:r>
      <w:del w:id="498" w:author="ASUS" w:date="2021-05-22T16:44:00Z">
        <w:r w:rsidR="00360604" w:rsidRPr="00796359" w:rsidDel="00BF2A4D">
          <w:rPr>
            <w:rFonts w:cs="Times New Roman"/>
            <w:szCs w:val="21"/>
          </w:rPr>
          <w:delText>C/N</w:delText>
        </w:r>
      </w:del>
      <w:del w:id="499" w:author="ASUS" w:date="2021-05-22T16:23:00Z">
        <w:r w:rsidR="00360604" w:rsidRPr="00796359" w:rsidDel="009A3372">
          <w:rPr>
            <w:rFonts w:cs="Times New Roman"/>
            <w:szCs w:val="21"/>
          </w:rPr>
          <w:delText xml:space="preserve"> </w:delText>
        </w:r>
      </w:del>
      <w:del w:id="500" w:author="ASUS" w:date="2021-05-22T16:44:00Z">
        <w:r w:rsidR="00360604" w:rsidRPr="00796359" w:rsidDel="00BF2A4D">
          <w:rPr>
            <w:rFonts w:cs="Times New Roman"/>
            <w:szCs w:val="21"/>
          </w:rPr>
          <w:delText>ratio</w:delText>
        </w:r>
      </w:del>
      <w:ins w:id="501" w:author="ASUS" w:date="2021-05-22T16:44:00Z">
        <w:r w:rsidR="00BF2A4D">
          <w:rPr>
            <w:rFonts w:cs="Times New Roman"/>
            <w:szCs w:val="21"/>
          </w:rPr>
          <w:t>P concentration</w:t>
        </w:r>
      </w:ins>
      <w:r w:rsidR="00360604" w:rsidRPr="00796359">
        <w:rPr>
          <w:rFonts w:cs="Times New Roman"/>
          <w:szCs w:val="21"/>
        </w:rPr>
        <w:t xml:space="preserve"> </w:t>
      </w:r>
      <w:del w:id="502" w:author="ASUS" w:date="2020-12-16T11:52:00Z">
        <w:r w:rsidR="00360604" w:rsidRPr="00796359" w:rsidDel="00CB4726">
          <w:rPr>
            <w:rFonts w:cs="Times New Roman"/>
            <w:szCs w:val="21"/>
          </w:rPr>
          <w:delText>of soybean root under O</w:delText>
        </w:r>
        <w:r w:rsidR="00360604" w:rsidRPr="00796359" w:rsidDel="00CB4726">
          <w:rPr>
            <w:rFonts w:cs="Times New Roman"/>
            <w:szCs w:val="21"/>
            <w:vertAlign w:val="subscript"/>
          </w:rPr>
          <w:delText>3</w:delText>
        </w:r>
        <w:r w:rsidR="00360604" w:rsidRPr="00796359" w:rsidDel="00CB4726">
          <w:rPr>
            <w:rFonts w:cs="Times New Roman"/>
            <w:szCs w:val="21"/>
          </w:rPr>
          <w:delText xml:space="preserve"> stress at podding stage, </w:delText>
        </w:r>
      </w:del>
      <w:r w:rsidR="00360604" w:rsidRPr="00796359">
        <w:rPr>
          <w:rFonts w:cs="Times New Roman"/>
          <w:szCs w:val="21"/>
        </w:rPr>
        <w:t>and</w:t>
      </w:r>
      <w:del w:id="503" w:author="ASUS" w:date="2020-12-16T11:52:00Z">
        <w:r w:rsidR="00360604" w:rsidRPr="00796359" w:rsidDel="00CB4726">
          <w:rPr>
            <w:rFonts w:cs="Times New Roman"/>
            <w:szCs w:val="21"/>
          </w:rPr>
          <w:delText xml:space="preserve"> it</w:delText>
        </w:r>
      </w:del>
      <w:r w:rsidR="00360604" w:rsidRPr="00796359">
        <w:rPr>
          <w:rFonts w:cs="Times New Roman"/>
          <w:szCs w:val="21"/>
        </w:rPr>
        <w:t xml:space="preserve"> significantly decreased</w:t>
      </w:r>
      <w:del w:id="504" w:author="ASUS" w:date="2021-05-22T16:23:00Z">
        <w:r w:rsidR="00360604" w:rsidRPr="00796359" w:rsidDel="009A3372">
          <w:rPr>
            <w:rFonts w:cs="Times New Roman"/>
            <w:szCs w:val="21"/>
          </w:rPr>
          <w:delText xml:space="preserve"> </w:delText>
        </w:r>
      </w:del>
      <w:ins w:id="505" w:author="ASUS" w:date="2021-05-22T16:23:00Z">
        <w:r w:rsidR="009A3372">
          <w:rPr>
            <w:rFonts w:cs="Times New Roman"/>
            <w:szCs w:val="21"/>
          </w:rPr>
          <w:t xml:space="preserve"> N/P </w:t>
        </w:r>
        <w:r w:rsidR="009A3372" w:rsidRPr="00796359">
          <w:rPr>
            <w:rFonts w:cs="Times New Roman"/>
            <w:szCs w:val="21"/>
          </w:rPr>
          <w:t>ratio</w:t>
        </w:r>
      </w:ins>
      <w:del w:id="506" w:author="ASUS" w:date="2021-05-22T16:23:00Z">
        <w:r w:rsidR="00360604" w:rsidRPr="00796359" w:rsidDel="009A3372">
          <w:rPr>
            <w:rFonts w:cs="Times New Roman"/>
            <w:szCs w:val="21"/>
          </w:rPr>
          <w:delText>N</w:delText>
        </w:r>
      </w:del>
      <w:del w:id="507" w:author="ASUS" w:date="2020-12-16T11:51:00Z">
        <w:r w:rsidR="00360604" w:rsidRPr="00796359" w:rsidDel="00CB4726">
          <w:rPr>
            <w:rFonts w:cs="Times New Roman"/>
            <w:szCs w:val="21"/>
          </w:rPr>
          <w:delText>/P ratio</w:delText>
        </w:r>
      </w:del>
      <w:r w:rsidR="00360604" w:rsidRPr="00796359">
        <w:rPr>
          <w:rFonts w:cs="Times New Roman"/>
          <w:szCs w:val="21"/>
        </w:rPr>
        <w:t xml:space="preserve"> of soybean root </w:t>
      </w:r>
      <w:del w:id="508" w:author="ASUS" w:date="2021-05-22T16:19:00Z">
        <w:r w:rsidR="00360604" w:rsidRPr="00796359" w:rsidDel="0014515C">
          <w:rPr>
            <w:rFonts w:cs="Times New Roman"/>
            <w:szCs w:val="21"/>
          </w:rPr>
          <w:delText xml:space="preserve">under </w:delText>
        </w:r>
      </w:del>
      <w:ins w:id="509" w:author="ASUS" w:date="2021-06-15T15:59:00Z">
        <w:r w:rsidR="001F3C46">
          <w:rPr>
            <w:rFonts w:cs="Times New Roman"/>
            <w:szCs w:val="21"/>
          </w:rPr>
          <w:t>under the</w:t>
        </w:r>
      </w:ins>
      <w:ins w:id="510" w:author="ASUS" w:date="2021-05-22T16:19:00Z">
        <w:r w:rsidR="0014515C" w:rsidRPr="00796359">
          <w:rPr>
            <w:rFonts w:cs="Times New Roman"/>
            <w:szCs w:val="21"/>
          </w:rPr>
          <w:t xml:space="preserve"> </w:t>
        </w:r>
      </w:ins>
      <w:r w:rsidR="00360604" w:rsidRPr="00796359">
        <w:rPr>
          <w:rFonts w:eastAsia="宋体" w:cs="Times New Roman"/>
          <w:color w:val="000000"/>
          <w:kern w:val="0"/>
          <w:szCs w:val="21"/>
        </w:rPr>
        <w:t>O</w:t>
      </w:r>
      <w:r w:rsidR="00360604" w:rsidRPr="00796359">
        <w:rPr>
          <w:rFonts w:eastAsia="宋体" w:cs="Times New Roman"/>
          <w:color w:val="000000"/>
          <w:kern w:val="0"/>
          <w:szCs w:val="21"/>
          <w:vertAlign w:val="subscript"/>
        </w:rPr>
        <w:t>3</w:t>
      </w:r>
      <w:del w:id="511" w:author="ASUS" w:date="2020-12-16T11:48:00Z">
        <w:r w:rsidR="00360604" w:rsidRPr="00796359" w:rsidDel="00CB4726">
          <w:rPr>
            <w:rFonts w:eastAsia="宋体" w:cs="Times New Roman"/>
            <w:color w:val="000000"/>
            <w:kern w:val="0"/>
            <w:szCs w:val="21"/>
          </w:rPr>
          <w:delText>++</w:delText>
        </w:r>
      </w:del>
      <w:r w:rsidR="00360604" w:rsidRPr="00796359">
        <w:rPr>
          <w:rFonts w:cs="Times New Roman"/>
          <w:szCs w:val="21"/>
        </w:rPr>
        <w:t xml:space="preserve"> stress at </w:t>
      </w:r>
      <w:del w:id="512" w:author="ASUS" w:date="2021-05-22T16:24:00Z">
        <w:r w:rsidR="00360604" w:rsidRPr="00796359" w:rsidDel="009A3372">
          <w:rPr>
            <w:rFonts w:cs="Times New Roman"/>
            <w:szCs w:val="21"/>
          </w:rPr>
          <w:delText xml:space="preserve">branching and </w:delText>
        </w:r>
      </w:del>
      <w:proofErr w:type="spellStart"/>
      <w:r w:rsidR="00360604" w:rsidRPr="00796359">
        <w:rPr>
          <w:rFonts w:cs="Times New Roman"/>
          <w:szCs w:val="21"/>
        </w:rPr>
        <w:t>podding</w:t>
      </w:r>
      <w:proofErr w:type="spellEnd"/>
      <w:r w:rsidR="00360604" w:rsidRPr="00796359">
        <w:rPr>
          <w:rFonts w:cs="Times New Roman"/>
          <w:szCs w:val="21"/>
        </w:rPr>
        <w:t xml:space="preserve"> stage</w:t>
      </w:r>
      <w:del w:id="513" w:author="ASUS" w:date="2021-05-22T16:25:00Z">
        <w:r w:rsidR="00360604" w:rsidRPr="00796359" w:rsidDel="009A3372">
          <w:rPr>
            <w:rFonts w:cs="Times New Roman"/>
            <w:szCs w:val="21"/>
          </w:rPr>
          <w:delText>s</w:delText>
        </w:r>
      </w:del>
      <w:ins w:id="514" w:author="ASUS" w:date="2021-05-22T16:19:00Z">
        <w:r w:rsidR="0014515C">
          <w:rPr>
            <w:rFonts w:cs="Times New Roman"/>
            <w:szCs w:val="21"/>
          </w:rPr>
          <w:t>,</w:t>
        </w:r>
      </w:ins>
      <w:ins w:id="515" w:author="ASUS" w:date="2021-05-22T16:25:00Z">
        <w:r w:rsidR="009A3372">
          <w:rPr>
            <w:rFonts w:cs="Times New Roman"/>
            <w:szCs w:val="21"/>
          </w:rPr>
          <w:t xml:space="preserve"> while</w:t>
        </w:r>
      </w:ins>
      <w:ins w:id="516" w:author="ASUS" w:date="2021-05-22T16:19:00Z">
        <w:r w:rsidR="0014515C">
          <w:rPr>
            <w:rFonts w:cs="Times New Roman"/>
            <w:szCs w:val="21"/>
          </w:rPr>
          <w:t xml:space="preserve"> </w:t>
        </w:r>
      </w:ins>
      <w:ins w:id="517" w:author="ASUS" w:date="2021-05-22T16:44:00Z">
        <w:r w:rsidR="00BF2A4D">
          <w:rPr>
            <w:rFonts w:cs="Times New Roman"/>
            <w:szCs w:val="21"/>
          </w:rPr>
          <w:t>there w</w:t>
        </w:r>
      </w:ins>
      <w:ins w:id="518" w:author="ASUS" w:date="2021-06-15T16:22:00Z">
        <w:r w:rsidR="00430C12">
          <w:rPr>
            <w:rFonts w:cs="Times New Roman"/>
            <w:szCs w:val="21"/>
          </w:rPr>
          <w:t>ere</w:t>
        </w:r>
      </w:ins>
      <w:ins w:id="519" w:author="ASUS" w:date="2021-05-22T16:44:00Z">
        <w:r w:rsidR="00BF2A4D">
          <w:rPr>
            <w:rFonts w:cs="Times New Roman"/>
            <w:szCs w:val="21"/>
          </w:rPr>
          <w:t xml:space="preserve"> insignificant differences in</w:t>
        </w:r>
        <w:r w:rsidR="00BF2A4D" w:rsidRPr="00796359">
          <w:rPr>
            <w:rFonts w:cs="Times New Roman"/>
            <w:szCs w:val="21"/>
          </w:rPr>
          <w:t xml:space="preserve"> </w:t>
        </w:r>
      </w:ins>
      <w:ins w:id="520" w:author="ASUS" w:date="2021-05-22T16:47:00Z">
        <w:r w:rsidR="00BF2A4D">
          <w:rPr>
            <w:rFonts w:cs="Times New Roman"/>
            <w:szCs w:val="21"/>
          </w:rPr>
          <w:t>P</w:t>
        </w:r>
      </w:ins>
      <w:ins w:id="521" w:author="ASUS" w:date="2021-05-22T16:44:00Z">
        <w:r w:rsidR="00BF2A4D" w:rsidRPr="00796359">
          <w:rPr>
            <w:rFonts w:cs="Times New Roman"/>
            <w:szCs w:val="21"/>
          </w:rPr>
          <w:t xml:space="preserve"> concentration and </w:t>
        </w:r>
      </w:ins>
      <w:ins w:id="522" w:author="ASUS" w:date="2021-05-22T16:47:00Z">
        <w:r w:rsidR="00BF2A4D">
          <w:rPr>
            <w:rFonts w:cs="Times New Roman"/>
            <w:szCs w:val="21"/>
          </w:rPr>
          <w:t>N/P</w:t>
        </w:r>
      </w:ins>
      <w:ins w:id="523" w:author="ASUS" w:date="2021-05-22T16:44:00Z">
        <w:r w:rsidR="00BF2A4D" w:rsidRPr="00796359">
          <w:rPr>
            <w:rFonts w:cs="Times New Roman"/>
            <w:szCs w:val="21"/>
          </w:rPr>
          <w:t xml:space="preserve"> ratio of soybean </w:t>
        </w:r>
      </w:ins>
      <w:ins w:id="524" w:author="ASUS" w:date="2021-05-22T16:47:00Z">
        <w:r w:rsidR="00BF2A4D">
          <w:rPr>
            <w:rFonts w:cs="Times New Roman"/>
            <w:szCs w:val="21"/>
          </w:rPr>
          <w:t>root</w:t>
        </w:r>
      </w:ins>
      <w:ins w:id="525" w:author="ASUS" w:date="2021-05-22T16:44:00Z">
        <w:r w:rsidR="00BF2A4D" w:rsidRPr="00796359">
          <w:rPr>
            <w:rFonts w:cs="Times New Roman"/>
            <w:szCs w:val="21"/>
          </w:rPr>
          <w:t xml:space="preserve"> </w:t>
        </w:r>
      </w:ins>
      <w:ins w:id="526" w:author="ASUS" w:date="2021-06-15T16:22:00Z">
        <w:r w:rsidR="00430C12">
          <w:rPr>
            <w:rFonts w:cs="Times New Roman"/>
            <w:szCs w:val="21"/>
          </w:rPr>
          <w:t>under</w:t>
        </w:r>
      </w:ins>
      <w:ins w:id="527" w:author="ASUS" w:date="2021-05-22T16:44:00Z">
        <w:r w:rsidR="00BF2A4D">
          <w:rPr>
            <w:rFonts w:cs="Times New Roman"/>
            <w:szCs w:val="21"/>
          </w:rPr>
          <w:t xml:space="preserve"> the</w:t>
        </w:r>
        <w:r w:rsidR="00BF2A4D" w:rsidRPr="00796359">
          <w:rPr>
            <w:rFonts w:cs="Times New Roman"/>
            <w:szCs w:val="21"/>
          </w:rPr>
          <w:t xml:space="preserve"> </w:t>
        </w:r>
        <w:r w:rsidR="00BF2A4D" w:rsidRPr="00796359">
          <w:rPr>
            <w:rFonts w:eastAsia="宋体" w:cs="Times New Roman"/>
            <w:color w:val="000000"/>
            <w:kern w:val="0"/>
            <w:szCs w:val="21"/>
          </w:rPr>
          <w:t>O</w:t>
        </w:r>
        <w:r w:rsidR="00BF2A4D" w:rsidRPr="00796359">
          <w:rPr>
            <w:rFonts w:eastAsia="宋体" w:cs="Times New Roman"/>
            <w:color w:val="000000"/>
            <w:kern w:val="0"/>
            <w:szCs w:val="21"/>
            <w:vertAlign w:val="subscript"/>
          </w:rPr>
          <w:t>3</w:t>
        </w:r>
        <w:r w:rsidR="00BF2A4D" w:rsidRPr="00796359">
          <w:rPr>
            <w:rFonts w:cs="Times New Roman"/>
            <w:szCs w:val="21"/>
          </w:rPr>
          <w:t xml:space="preserve"> stress </w:t>
        </w:r>
        <w:r w:rsidR="00BF2A4D">
          <w:rPr>
            <w:rFonts w:cs="Times New Roman"/>
            <w:szCs w:val="21"/>
          </w:rPr>
          <w:t>between straw return treatment and no straw return treatment</w:t>
        </w:r>
      </w:ins>
      <w:r w:rsidR="00360604" w:rsidRPr="00796359">
        <w:rPr>
          <w:rFonts w:cs="Times New Roman"/>
          <w:szCs w:val="21"/>
        </w:rPr>
        <w:t xml:space="preserve"> </w:t>
      </w:r>
      <w:ins w:id="528" w:author="ASUS" w:date="2021-05-22T16:48:00Z">
        <w:r w:rsidR="00BF2A4D">
          <w:rPr>
            <w:rFonts w:cs="Times New Roman"/>
            <w:szCs w:val="21"/>
          </w:rPr>
          <w:t xml:space="preserve">at branching and flowering stages </w:t>
        </w:r>
      </w:ins>
      <w:r w:rsidR="00360604" w:rsidRPr="00796359">
        <w:rPr>
          <w:rFonts w:cs="Times New Roman"/>
          <w:szCs w:val="21"/>
        </w:rPr>
        <w:t xml:space="preserve">(Fig. </w:t>
      </w:r>
      <w:del w:id="529" w:author="ASUS" w:date="2021-05-22T16:50:00Z">
        <w:r w:rsidR="00360604" w:rsidRPr="00796359" w:rsidDel="00BF2A4D">
          <w:rPr>
            <w:rFonts w:cs="Times New Roman"/>
            <w:szCs w:val="21"/>
          </w:rPr>
          <w:delText xml:space="preserve">3B </w:delText>
        </w:r>
      </w:del>
      <w:ins w:id="530" w:author="ASUS" w:date="2021-05-22T16:50:00Z">
        <w:r w:rsidR="00BF2A4D" w:rsidRPr="00796359">
          <w:rPr>
            <w:rFonts w:cs="Times New Roman"/>
            <w:szCs w:val="21"/>
          </w:rPr>
          <w:t>3</w:t>
        </w:r>
        <w:r w:rsidR="00BF2A4D">
          <w:rPr>
            <w:rFonts w:cs="Times New Roman"/>
            <w:szCs w:val="21"/>
          </w:rPr>
          <w:t>E</w:t>
        </w:r>
        <w:r w:rsidR="00BF2A4D" w:rsidRPr="00796359">
          <w:rPr>
            <w:rFonts w:cs="Times New Roman"/>
            <w:szCs w:val="21"/>
          </w:rPr>
          <w:t xml:space="preserve"> </w:t>
        </w:r>
      </w:ins>
      <w:r w:rsidR="00360604" w:rsidRPr="00796359">
        <w:rPr>
          <w:rFonts w:cs="Times New Roman"/>
          <w:szCs w:val="21"/>
        </w:rPr>
        <w:t xml:space="preserve">and </w:t>
      </w:r>
      <w:del w:id="531" w:author="ASUS" w:date="2020-12-16T11:52:00Z">
        <w:r w:rsidR="00360604" w:rsidRPr="00796359" w:rsidDel="00CB4726">
          <w:rPr>
            <w:rFonts w:cs="Times New Roman"/>
            <w:szCs w:val="21"/>
          </w:rPr>
          <w:delText>F</w:delText>
        </w:r>
      </w:del>
      <w:ins w:id="532" w:author="ASUS" w:date="2021-05-22T16:51:00Z">
        <w:r w:rsidR="00BF2A4D">
          <w:rPr>
            <w:rFonts w:cs="Times New Roman"/>
            <w:szCs w:val="21"/>
          </w:rPr>
          <w:t>F</w:t>
        </w:r>
      </w:ins>
      <w:r w:rsidR="00360604" w:rsidRPr="00796359">
        <w:rPr>
          <w:rFonts w:cs="Times New Roman"/>
          <w:szCs w:val="21"/>
        </w:rPr>
        <w:t xml:space="preserve">). </w:t>
      </w:r>
      <w:del w:id="533" w:author="ASUS" w:date="2020-12-16T11:54:00Z">
        <w:r w:rsidR="00360604" w:rsidRPr="00796359" w:rsidDel="00CB4726">
          <w:rPr>
            <w:rFonts w:cs="Times New Roman"/>
          </w:rPr>
          <w:delText xml:space="preserve">There were significant effects of the </w:delText>
        </w:r>
        <w:r w:rsidR="00D20AD4" w:rsidRPr="00796359" w:rsidDel="00CB4726">
          <w:rPr>
            <w:rFonts w:cs="Times New Roman"/>
          </w:rPr>
          <w:delText>straw return</w:delText>
        </w:r>
        <w:r w:rsidR="00360604" w:rsidRPr="00796359" w:rsidDel="00CB4726">
          <w:rPr>
            <w:rFonts w:cs="Times New Roman"/>
          </w:rPr>
          <w:delText xml:space="preserve"> </w:delText>
        </w:r>
        <w:r w:rsidR="00360604" w:rsidRPr="00796359" w:rsidDel="00CB4726">
          <w:rPr>
            <w:rFonts w:cs="Times New Roman"/>
            <w:color w:val="000000"/>
            <w:kern w:val="0"/>
            <w:szCs w:val="21"/>
          </w:rPr>
          <w:delText xml:space="preserve">× </w:delText>
        </w:r>
        <w:r w:rsidR="00360604" w:rsidRPr="00796359" w:rsidDel="00CB4726">
          <w:rPr>
            <w:rFonts w:eastAsia="宋体" w:cs="Times New Roman"/>
            <w:color w:val="000000"/>
            <w:kern w:val="0"/>
            <w:szCs w:val="21"/>
          </w:rPr>
          <w:delText>O</w:delText>
        </w:r>
        <w:r w:rsidR="00360604" w:rsidRPr="00796359" w:rsidDel="00CB4726">
          <w:rPr>
            <w:rFonts w:eastAsia="宋体" w:cs="Times New Roman"/>
            <w:color w:val="000000"/>
            <w:kern w:val="0"/>
            <w:szCs w:val="21"/>
            <w:vertAlign w:val="subscript"/>
          </w:rPr>
          <w:delText>3</w:delText>
        </w:r>
      </w:del>
      <w:del w:id="534" w:author="ASUS" w:date="2020-12-16T11:48:00Z">
        <w:r w:rsidR="00360604" w:rsidRPr="00796359" w:rsidDel="00CB4726">
          <w:rPr>
            <w:rFonts w:eastAsia="宋体" w:cs="Times New Roman"/>
            <w:color w:val="000000"/>
            <w:kern w:val="0"/>
            <w:szCs w:val="21"/>
          </w:rPr>
          <w:delText>++</w:delText>
        </w:r>
      </w:del>
      <w:del w:id="535" w:author="ASUS" w:date="2020-12-16T11:54:00Z">
        <w:r w:rsidR="00360604" w:rsidRPr="00796359" w:rsidDel="00CB4726">
          <w:rPr>
            <w:rFonts w:cs="Times New Roman"/>
            <w:szCs w:val="21"/>
          </w:rPr>
          <w:delText xml:space="preserve"> </w:delText>
        </w:r>
        <w:r w:rsidR="00360604" w:rsidRPr="00796359" w:rsidDel="00CB4726">
          <w:rPr>
            <w:rFonts w:cs="Times New Roman"/>
          </w:rPr>
          <w:delText>stress on the N and P concentrations and C/N, C/P and N/P ratios of soybean shoot (Fig. 3).</w:delText>
        </w:r>
      </w:del>
    </w:p>
    <w:p w14:paraId="4A813BA4" w14:textId="4E040CD8" w:rsidR="00E66B8F" w:rsidRPr="00796359" w:rsidDel="009B0036" w:rsidRDefault="00360604">
      <w:pPr>
        <w:spacing w:line="480" w:lineRule="auto"/>
        <w:jc w:val="left"/>
        <w:rPr>
          <w:del w:id="536" w:author="ASUS" w:date="2021-05-22T17:08:00Z"/>
          <w:rFonts w:cs="Times New Roman"/>
        </w:rPr>
      </w:pPr>
      <w:r w:rsidRPr="00796359">
        <w:rPr>
          <w:rFonts w:cs="Times New Roman"/>
        </w:rPr>
        <w:t xml:space="preserve">    </w:t>
      </w:r>
      <w:r w:rsidR="00A805D2" w:rsidRPr="00796359">
        <w:rPr>
          <w:rFonts w:cs="Times New Roman"/>
        </w:rPr>
        <w:t xml:space="preserve">According to GLM results, </w:t>
      </w:r>
      <w:r w:rsidR="008F3540" w:rsidRPr="00796359">
        <w:rPr>
          <w:rFonts w:cs="Times New Roman"/>
        </w:rPr>
        <w:t xml:space="preserve">the </w:t>
      </w:r>
      <w:r w:rsidR="008F3540" w:rsidRPr="00796359">
        <w:rPr>
          <w:rFonts w:eastAsia="宋体" w:cs="Times New Roman"/>
          <w:color w:val="000000"/>
          <w:kern w:val="0"/>
          <w:szCs w:val="21"/>
        </w:rPr>
        <w:t>O</w:t>
      </w:r>
      <w:r w:rsidR="008F3540" w:rsidRPr="00796359">
        <w:rPr>
          <w:rFonts w:eastAsia="宋体" w:cs="Times New Roman"/>
          <w:color w:val="000000"/>
          <w:kern w:val="0"/>
          <w:szCs w:val="21"/>
          <w:vertAlign w:val="subscript"/>
        </w:rPr>
        <w:t>3</w:t>
      </w:r>
      <w:del w:id="537" w:author="ASUS" w:date="2020-12-16T11:48:00Z">
        <w:r w:rsidR="008F3540" w:rsidRPr="00796359" w:rsidDel="00CB4726">
          <w:rPr>
            <w:rFonts w:eastAsia="宋体" w:cs="Times New Roman"/>
            <w:color w:val="000000"/>
            <w:kern w:val="0"/>
            <w:szCs w:val="21"/>
          </w:rPr>
          <w:delText>++</w:delText>
        </w:r>
      </w:del>
      <w:r w:rsidR="008F3540" w:rsidRPr="00796359">
        <w:rPr>
          <w:rFonts w:cs="Times New Roman"/>
          <w:szCs w:val="21"/>
        </w:rPr>
        <w:t xml:space="preserve"> </w:t>
      </w:r>
      <w:r w:rsidR="008F3540" w:rsidRPr="00796359">
        <w:rPr>
          <w:rFonts w:cs="Times New Roman"/>
        </w:rPr>
        <w:t xml:space="preserve">stress </w:t>
      </w:r>
      <w:ins w:id="538" w:author="ASUS" w:date="2020-12-16T12:01:00Z">
        <w:r w:rsidR="00E2629D">
          <w:rPr>
            <w:rFonts w:cs="Times New Roman"/>
          </w:rPr>
          <w:t xml:space="preserve">and the </w:t>
        </w:r>
        <w:r w:rsidR="00E2629D" w:rsidRPr="00796359">
          <w:rPr>
            <w:rFonts w:cs="Times New Roman"/>
          </w:rPr>
          <w:t xml:space="preserve">interaction effects of the </w:t>
        </w:r>
        <w:r w:rsidR="00E2629D" w:rsidRPr="00796359">
          <w:rPr>
            <w:rFonts w:eastAsia="宋体" w:cs="Times New Roman"/>
            <w:color w:val="000000"/>
            <w:kern w:val="0"/>
            <w:szCs w:val="21"/>
          </w:rPr>
          <w:t>O</w:t>
        </w:r>
        <w:r w:rsidR="00E2629D" w:rsidRPr="00796359">
          <w:rPr>
            <w:rFonts w:eastAsia="宋体" w:cs="Times New Roman"/>
            <w:color w:val="000000"/>
            <w:kern w:val="0"/>
            <w:szCs w:val="21"/>
            <w:vertAlign w:val="subscript"/>
          </w:rPr>
          <w:t>3</w:t>
        </w:r>
        <w:r w:rsidR="00E2629D" w:rsidRPr="00796359">
          <w:rPr>
            <w:rFonts w:eastAsia="宋体" w:cs="Times New Roman"/>
            <w:color w:val="000000"/>
            <w:kern w:val="0"/>
            <w:szCs w:val="21"/>
          </w:rPr>
          <w:t xml:space="preserve"> </w:t>
        </w:r>
        <w:r w:rsidR="00E2629D" w:rsidRPr="00796359">
          <w:rPr>
            <w:rFonts w:cs="Times New Roman"/>
          </w:rPr>
          <w:t xml:space="preserve">stress and straw return </w:t>
        </w:r>
      </w:ins>
      <w:r w:rsidR="008F3540" w:rsidRPr="00796359">
        <w:rPr>
          <w:rFonts w:cs="Times New Roman"/>
        </w:rPr>
        <w:t xml:space="preserve">showed </w:t>
      </w:r>
      <w:del w:id="539" w:author="ASUS" w:date="2021-05-22T16:59:00Z">
        <w:r w:rsidR="008F3540" w:rsidRPr="00796359" w:rsidDel="00E44C8C">
          <w:rPr>
            <w:rFonts w:cs="Times New Roman"/>
          </w:rPr>
          <w:delText>in</w:delText>
        </w:r>
      </w:del>
      <w:r w:rsidR="008F3540" w:rsidRPr="00796359">
        <w:rPr>
          <w:rFonts w:cs="Times New Roman"/>
        </w:rPr>
        <w:t xml:space="preserve">significant effects on </w:t>
      </w:r>
      <w:del w:id="540" w:author="ASUS" w:date="2020-12-16T12:01:00Z">
        <w:r w:rsidR="008F3540" w:rsidRPr="00796359" w:rsidDel="00E2629D">
          <w:rPr>
            <w:rFonts w:cs="Times New Roman"/>
          </w:rPr>
          <w:delText>the</w:delText>
        </w:r>
        <w:r w:rsidR="00936B61" w:rsidRPr="00796359" w:rsidDel="00E2629D">
          <w:rPr>
            <w:rFonts w:cs="Times New Roman"/>
          </w:rPr>
          <w:delText xml:space="preserve"> C, N, P concentrations and stoichiometric</w:delText>
        </w:r>
      </w:del>
      <w:ins w:id="541" w:author="ASUS" w:date="2021-05-22T16:59:00Z">
        <w:r w:rsidR="00E44C8C">
          <w:rPr>
            <w:rFonts w:cs="Times New Roman"/>
          </w:rPr>
          <w:t>SOC and P concentration</w:t>
        </w:r>
      </w:ins>
      <w:del w:id="542" w:author="ASUS" w:date="2021-05-22T16:59:00Z">
        <w:r w:rsidR="00936B61" w:rsidRPr="00796359" w:rsidDel="00E44C8C">
          <w:rPr>
            <w:rFonts w:cs="Times New Roman"/>
          </w:rPr>
          <w:delText xml:space="preserve"> ratios</w:delText>
        </w:r>
      </w:del>
      <w:r w:rsidR="008F3540" w:rsidRPr="00796359">
        <w:rPr>
          <w:rFonts w:cs="Times New Roman"/>
        </w:rPr>
        <w:t xml:space="preserve"> of soybean soil (Fig. 4</w:t>
      </w:r>
      <w:ins w:id="543" w:author="ASUS" w:date="2021-05-22T16:59:00Z">
        <w:r w:rsidR="00E44C8C">
          <w:rPr>
            <w:rFonts w:cs="Times New Roman"/>
          </w:rPr>
          <w:t>A, E</w:t>
        </w:r>
      </w:ins>
      <w:r w:rsidR="008F3540" w:rsidRPr="00796359">
        <w:rPr>
          <w:rFonts w:cs="Times New Roman"/>
        </w:rPr>
        <w:t xml:space="preserve">). </w:t>
      </w:r>
      <w:ins w:id="544" w:author="ASUS" w:date="2021-06-08T18:13:00Z">
        <w:r w:rsidR="00B52D17">
          <w:rPr>
            <w:rFonts w:cs="Times New Roman"/>
            <w:szCs w:val="21"/>
          </w:rPr>
          <w:t>T</w:t>
        </w:r>
        <w:r w:rsidR="00B52D17" w:rsidRPr="00445255">
          <w:rPr>
            <w:rFonts w:cs="Times New Roman"/>
            <w:szCs w:val="21"/>
          </w:rPr>
          <w:t xml:space="preserve">he </w:t>
        </w:r>
        <w:r w:rsidR="00B52D17" w:rsidRPr="00445255">
          <w:rPr>
            <w:rFonts w:cs="Times New Roman"/>
          </w:rPr>
          <w:t>O</w:t>
        </w:r>
        <w:r w:rsidR="00B52D17" w:rsidRPr="00445255">
          <w:rPr>
            <w:rFonts w:cs="Times New Roman"/>
            <w:vertAlign w:val="subscript"/>
          </w:rPr>
          <w:t>3</w:t>
        </w:r>
        <w:r w:rsidR="00B52D17" w:rsidRPr="00445255">
          <w:rPr>
            <w:rFonts w:cs="Times New Roman"/>
          </w:rPr>
          <w:t xml:space="preserve"> </w:t>
        </w:r>
        <w:r w:rsidR="00B52D17" w:rsidRPr="00445255">
          <w:rPr>
            <w:rFonts w:cs="Times New Roman"/>
          </w:rPr>
          <w:lastRenderedPageBreak/>
          <w:t>stress</w:t>
        </w:r>
        <w:r w:rsidR="00B52D17">
          <w:rPr>
            <w:rFonts w:cs="Times New Roman"/>
            <w:szCs w:val="21"/>
          </w:rPr>
          <w:t xml:space="preserve"> significantly decreased SOC and P concentration of soil </w:t>
        </w:r>
        <w:r w:rsidR="00B52D17">
          <w:rPr>
            <w:rFonts w:cs="Times New Roman"/>
          </w:rPr>
          <w:t xml:space="preserve">at the stages of flowering and </w:t>
        </w:r>
        <w:proofErr w:type="spellStart"/>
        <w:r w:rsidR="00B52D17">
          <w:rPr>
            <w:rFonts w:cs="Times New Roman"/>
          </w:rPr>
          <w:t>podding</w:t>
        </w:r>
        <w:proofErr w:type="spellEnd"/>
        <w:r w:rsidR="00B52D17">
          <w:rPr>
            <w:rFonts w:cs="Times New Roman"/>
          </w:rPr>
          <w:t xml:space="preserve"> (Fig. 4A, E). </w:t>
        </w:r>
        <w:r w:rsidR="00B52D17" w:rsidRPr="00445255">
          <w:rPr>
            <w:rFonts w:cs="Times New Roman"/>
          </w:rPr>
          <w:t>T</w:t>
        </w:r>
        <w:r w:rsidR="00B52D17">
          <w:rPr>
            <w:rFonts w:cs="Times New Roman"/>
          </w:rPr>
          <w:t>here w</w:t>
        </w:r>
      </w:ins>
      <w:ins w:id="545" w:author="ASUS" w:date="2021-06-15T16:22:00Z">
        <w:r w:rsidR="00430C12">
          <w:rPr>
            <w:rFonts w:cs="Times New Roman"/>
          </w:rPr>
          <w:t>ere</w:t>
        </w:r>
      </w:ins>
      <w:ins w:id="546" w:author="ASUS" w:date="2021-06-08T18:13:00Z">
        <w:r w:rsidR="00B52D17">
          <w:rPr>
            <w:rFonts w:cs="Times New Roman"/>
          </w:rPr>
          <w:t xml:space="preserve"> insignificant difference</w:t>
        </w:r>
      </w:ins>
      <w:ins w:id="547" w:author="ASUS" w:date="2021-06-15T16:22:00Z">
        <w:r w:rsidR="00430C12">
          <w:rPr>
            <w:rFonts w:cs="Times New Roman"/>
          </w:rPr>
          <w:t>s</w:t>
        </w:r>
      </w:ins>
      <w:ins w:id="548" w:author="ASUS" w:date="2021-06-08T18:13:00Z">
        <w:r w:rsidR="00B52D17">
          <w:rPr>
            <w:rFonts w:cs="Times New Roman"/>
          </w:rPr>
          <w:t xml:space="preserve"> in </w:t>
        </w:r>
        <w:r w:rsidR="00B52D17">
          <w:rPr>
            <w:rFonts w:cs="Times New Roman"/>
            <w:szCs w:val="21"/>
          </w:rPr>
          <w:t>SOC and P concentration of soil</w:t>
        </w:r>
        <w:r w:rsidR="00B52D17">
          <w:rPr>
            <w:rFonts w:cs="Times New Roman"/>
          </w:rPr>
          <w:t xml:space="preserve"> between the </w:t>
        </w:r>
        <w:r w:rsidR="00B52D17" w:rsidRPr="00445255">
          <w:rPr>
            <w:rFonts w:cs="Times New Roman"/>
          </w:rPr>
          <w:t>O</w:t>
        </w:r>
        <w:r w:rsidR="00B52D17" w:rsidRPr="00445255">
          <w:rPr>
            <w:rFonts w:cs="Times New Roman"/>
            <w:vertAlign w:val="subscript"/>
          </w:rPr>
          <w:t>3</w:t>
        </w:r>
        <w:r w:rsidR="00B52D17" w:rsidRPr="00445255">
          <w:rPr>
            <w:rFonts w:cs="Times New Roman"/>
          </w:rPr>
          <w:t xml:space="preserve"> stress </w:t>
        </w:r>
        <w:r w:rsidR="00B52D17">
          <w:rPr>
            <w:rFonts w:cs="Times New Roman"/>
          </w:rPr>
          <w:t xml:space="preserve">and </w:t>
        </w:r>
        <w:r w:rsidR="00B52D17" w:rsidRPr="00421342">
          <w:rPr>
            <w:rFonts w:cs="Times New Roman"/>
          </w:rPr>
          <w:t>non-filtered air treatment</w:t>
        </w:r>
        <w:r w:rsidR="00B52D17">
          <w:rPr>
            <w:rFonts w:cs="Times New Roman"/>
          </w:rPr>
          <w:t xml:space="preserve"> (CK) at branching stage. </w:t>
        </w:r>
      </w:ins>
      <w:ins w:id="549" w:author="ASUS" w:date="2021-05-22T17:01:00Z">
        <w:r w:rsidR="00E44C8C">
          <w:rPr>
            <w:rFonts w:cs="Times New Roman"/>
          </w:rPr>
          <w:t>T</w:t>
        </w:r>
        <w:r w:rsidR="00E44C8C" w:rsidRPr="00796359">
          <w:rPr>
            <w:rFonts w:cs="Times New Roman"/>
          </w:rPr>
          <w:t xml:space="preserve">he </w:t>
        </w:r>
      </w:ins>
      <w:ins w:id="550" w:author="ASUS" w:date="2021-05-22T17:03:00Z">
        <w:r w:rsidR="00E44C8C" w:rsidRPr="00796359">
          <w:rPr>
            <w:rFonts w:cs="Times New Roman"/>
          </w:rPr>
          <w:t>straw return</w:t>
        </w:r>
        <w:r w:rsidR="00E44C8C">
          <w:rPr>
            <w:rFonts w:cs="Times New Roman"/>
          </w:rPr>
          <w:t xml:space="preserve"> </w:t>
        </w:r>
      </w:ins>
      <w:ins w:id="551" w:author="ASUS" w:date="2021-05-22T17:01:00Z">
        <w:r w:rsidR="00E44C8C">
          <w:rPr>
            <w:rFonts w:cs="Times New Roman"/>
          </w:rPr>
          <w:t xml:space="preserve">showed </w:t>
        </w:r>
      </w:ins>
      <w:ins w:id="552" w:author="ASUS" w:date="2021-05-22T17:02:00Z">
        <w:r w:rsidR="00E44C8C">
          <w:rPr>
            <w:rFonts w:cs="Times New Roman"/>
          </w:rPr>
          <w:t>in</w:t>
        </w:r>
      </w:ins>
      <w:ins w:id="553" w:author="ASUS" w:date="2021-05-22T17:01:00Z">
        <w:r w:rsidR="00E44C8C">
          <w:rPr>
            <w:rFonts w:cs="Times New Roman"/>
          </w:rPr>
          <w:t xml:space="preserve">significant effects on </w:t>
        </w:r>
      </w:ins>
      <w:ins w:id="554" w:author="ASUS" w:date="2021-05-22T17:02:00Z">
        <w:r w:rsidR="00E44C8C">
          <w:rPr>
            <w:rFonts w:cs="Times New Roman"/>
          </w:rPr>
          <w:t>C/N and N/P ratios (</w:t>
        </w:r>
        <w:r w:rsidR="00E44C8C" w:rsidRPr="00796359">
          <w:rPr>
            <w:rFonts w:cs="Times New Roman"/>
          </w:rPr>
          <w:t>Fig. 4</w:t>
        </w:r>
        <w:r w:rsidR="00E44C8C">
          <w:rPr>
            <w:rFonts w:cs="Times New Roman"/>
          </w:rPr>
          <w:t>B, F).</w:t>
        </w:r>
      </w:ins>
      <w:ins w:id="555" w:author="ASUS" w:date="2021-05-22T17:03:00Z">
        <w:r w:rsidR="00E44C8C">
          <w:rPr>
            <w:rFonts w:cs="Times New Roman"/>
          </w:rPr>
          <w:t xml:space="preserve"> </w:t>
        </w:r>
      </w:ins>
      <w:del w:id="556" w:author="ASUS" w:date="2020-12-16T12:02:00Z">
        <w:r w:rsidR="001162A7" w:rsidRPr="00796359" w:rsidDel="00E2629D">
          <w:rPr>
            <w:rFonts w:cs="Times New Roman"/>
          </w:rPr>
          <w:delText>The</w:delText>
        </w:r>
        <w:r w:rsidR="00D36373" w:rsidRPr="00796359" w:rsidDel="00E2629D">
          <w:rPr>
            <w:rFonts w:cs="Times New Roman"/>
          </w:rPr>
          <w:delText>re were insignificant</w:delText>
        </w:r>
        <w:r w:rsidR="001162A7" w:rsidRPr="00796359" w:rsidDel="00E2629D">
          <w:rPr>
            <w:rFonts w:cs="Times New Roman"/>
          </w:rPr>
          <w:delText xml:space="preserve"> interaction effects of </w:delText>
        </w:r>
        <w:r w:rsidR="00D36373" w:rsidRPr="00796359" w:rsidDel="00E2629D">
          <w:rPr>
            <w:rFonts w:cs="Times New Roman"/>
          </w:rPr>
          <w:delText xml:space="preserve">the </w:delText>
        </w:r>
        <w:r w:rsidR="001162A7" w:rsidRPr="00796359" w:rsidDel="00E2629D">
          <w:rPr>
            <w:rFonts w:cs="Times New Roman"/>
          </w:rPr>
          <w:delText>growth stage</w:delText>
        </w:r>
        <w:r w:rsidR="00D36373" w:rsidRPr="00796359" w:rsidDel="00E2629D">
          <w:rPr>
            <w:rFonts w:cs="Times New Roman"/>
          </w:rPr>
          <w:delText xml:space="preserve">, </w:delText>
        </w:r>
        <w:r w:rsidR="00D36373" w:rsidRPr="00796359" w:rsidDel="00E2629D">
          <w:rPr>
            <w:rFonts w:eastAsia="宋体" w:cs="Times New Roman"/>
            <w:color w:val="000000"/>
            <w:kern w:val="0"/>
            <w:szCs w:val="21"/>
          </w:rPr>
          <w:delText>O</w:delText>
        </w:r>
        <w:r w:rsidR="00D36373" w:rsidRPr="00796359" w:rsidDel="00E2629D">
          <w:rPr>
            <w:rFonts w:eastAsia="宋体" w:cs="Times New Roman"/>
            <w:color w:val="000000"/>
            <w:kern w:val="0"/>
            <w:szCs w:val="21"/>
            <w:vertAlign w:val="subscript"/>
          </w:rPr>
          <w:delText>3</w:delText>
        </w:r>
      </w:del>
      <w:del w:id="557" w:author="ASUS" w:date="2020-12-16T12:01:00Z">
        <w:r w:rsidR="00D36373" w:rsidRPr="00796359" w:rsidDel="00E2629D">
          <w:rPr>
            <w:rFonts w:eastAsia="宋体" w:cs="Times New Roman"/>
            <w:color w:val="000000"/>
            <w:kern w:val="0"/>
            <w:szCs w:val="21"/>
          </w:rPr>
          <w:delText>++</w:delText>
        </w:r>
      </w:del>
      <w:del w:id="558" w:author="ASUS" w:date="2020-12-16T12:02:00Z">
        <w:r w:rsidR="00D36373" w:rsidRPr="00796359" w:rsidDel="00E2629D">
          <w:rPr>
            <w:rFonts w:eastAsia="宋体" w:cs="Times New Roman"/>
            <w:color w:val="000000"/>
            <w:kern w:val="0"/>
            <w:szCs w:val="21"/>
          </w:rPr>
          <w:delText xml:space="preserve"> </w:delText>
        </w:r>
        <w:r w:rsidR="00D36373" w:rsidRPr="00796359" w:rsidDel="00E2629D">
          <w:rPr>
            <w:rFonts w:cs="Times New Roman"/>
          </w:rPr>
          <w:delText xml:space="preserve">stress and </w:delText>
        </w:r>
        <w:r w:rsidR="00D20AD4" w:rsidRPr="00796359" w:rsidDel="00E2629D">
          <w:rPr>
            <w:rFonts w:cs="Times New Roman"/>
          </w:rPr>
          <w:delText>straw return</w:delText>
        </w:r>
        <w:r w:rsidR="00D36373" w:rsidRPr="00796359" w:rsidDel="00E2629D">
          <w:rPr>
            <w:rFonts w:cs="Times New Roman"/>
          </w:rPr>
          <w:delText xml:space="preserve"> on SOC and P concentrations and C/N and N/P ratios (Fig. 4A, B, E and F). </w:delText>
        </w:r>
      </w:del>
      <w:r w:rsidR="00A805D2" w:rsidRPr="00796359">
        <w:rPr>
          <w:rFonts w:cs="Times New Roman"/>
        </w:rPr>
        <w:t xml:space="preserve">The </w:t>
      </w:r>
      <w:r w:rsidR="00D20AD4" w:rsidRPr="00796359">
        <w:rPr>
          <w:rFonts w:cs="Times New Roman"/>
        </w:rPr>
        <w:t>straw return</w:t>
      </w:r>
      <w:r w:rsidR="00A805D2" w:rsidRPr="00796359">
        <w:rPr>
          <w:rFonts w:cs="Times New Roman"/>
        </w:rPr>
        <w:t xml:space="preserve"> significantly increased SOC</w:t>
      </w:r>
      <w:del w:id="559" w:author="ASUS" w:date="2021-05-22T17:06:00Z">
        <w:r w:rsidR="00A805D2" w:rsidRPr="00796359" w:rsidDel="00E44C8C">
          <w:rPr>
            <w:rFonts w:cs="Times New Roman"/>
          </w:rPr>
          <w:delText xml:space="preserve"> and</w:delText>
        </w:r>
      </w:del>
      <w:ins w:id="560" w:author="ASUS" w:date="2021-05-22T17:06:00Z">
        <w:r w:rsidR="00E44C8C">
          <w:rPr>
            <w:rFonts w:cs="Times New Roman"/>
          </w:rPr>
          <w:t>,</w:t>
        </w:r>
      </w:ins>
      <w:r w:rsidR="00A805D2" w:rsidRPr="00796359">
        <w:rPr>
          <w:rFonts w:cs="Times New Roman"/>
        </w:rPr>
        <w:t xml:space="preserve"> </w:t>
      </w:r>
      <w:del w:id="561" w:author="ASUS" w:date="2020-12-16T12:04:00Z">
        <w:r w:rsidR="00A805D2" w:rsidRPr="00796359" w:rsidDel="006A10A1">
          <w:rPr>
            <w:rFonts w:cs="Times New Roman"/>
          </w:rPr>
          <w:delText xml:space="preserve">P </w:delText>
        </w:r>
      </w:del>
      <w:ins w:id="562" w:author="ASUS" w:date="2021-05-22T17:06:00Z">
        <w:r w:rsidR="00E44C8C">
          <w:rPr>
            <w:rFonts w:cs="Times New Roman"/>
          </w:rPr>
          <w:t>N</w:t>
        </w:r>
      </w:ins>
      <w:ins w:id="563" w:author="ASUS" w:date="2020-12-16T12:04:00Z">
        <w:r w:rsidR="006A10A1">
          <w:rPr>
            <w:rFonts w:cs="Times New Roman"/>
          </w:rPr>
          <w:t xml:space="preserve"> </w:t>
        </w:r>
      </w:ins>
      <w:r w:rsidR="00A805D2" w:rsidRPr="00796359">
        <w:rPr>
          <w:rFonts w:cs="Times New Roman"/>
        </w:rPr>
        <w:t>concentration</w:t>
      </w:r>
      <w:ins w:id="564" w:author="ASUS" w:date="2020-12-16T12:04:00Z">
        <w:r w:rsidR="006A10A1">
          <w:rPr>
            <w:rFonts w:cs="Times New Roman"/>
          </w:rPr>
          <w:t xml:space="preserve"> </w:t>
        </w:r>
      </w:ins>
      <w:ins w:id="565" w:author="ASUS" w:date="2021-05-22T17:06:00Z">
        <w:r w:rsidR="00E44C8C">
          <w:rPr>
            <w:rFonts w:cs="Times New Roman"/>
          </w:rPr>
          <w:t xml:space="preserve">and </w:t>
        </w:r>
      </w:ins>
      <w:ins w:id="566" w:author="ASUS" w:date="2021-05-22T17:07:00Z">
        <w:r w:rsidR="00E44C8C">
          <w:rPr>
            <w:rFonts w:cs="Times New Roman"/>
          </w:rPr>
          <w:t>C/</w:t>
        </w:r>
      </w:ins>
      <w:ins w:id="567" w:author="ASUS" w:date="2020-12-16T12:05:00Z">
        <w:r w:rsidR="006A10A1">
          <w:rPr>
            <w:rFonts w:cs="Times New Roman"/>
          </w:rPr>
          <w:t>P</w:t>
        </w:r>
      </w:ins>
      <w:ins w:id="568" w:author="ASUS" w:date="2021-05-22T17:07:00Z">
        <w:r w:rsidR="00E44C8C">
          <w:rPr>
            <w:rFonts w:cs="Times New Roman"/>
          </w:rPr>
          <w:t xml:space="preserve"> ratio</w:t>
        </w:r>
      </w:ins>
      <w:r w:rsidR="00A805D2" w:rsidRPr="00796359">
        <w:rPr>
          <w:rFonts w:cs="Times New Roman"/>
        </w:rPr>
        <w:t xml:space="preserve"> </w:t>
      </w:r>
      <w:del w:id="569" w:author="ASUS" w:date="2021-05-22T17:04:00Z">
        <w:r w:rsidR="00A805D2" w:rsidRPr="00796359" w:rsidDel="00E44C8C">
          <w:rPr>
            <w:rFonts w:cs="Times New Roman"/>
          </w:rPr>
          <w:delText>under the</w:delText>
        </w:r>
      </w:del>
      <w:ins w:id="570" w:author="ASUS" w:date="2021-06-15T16:23:00Z">
        <w:r w:rsidR="00430C12">
          <w:rPr>
            <w:rFonts w:cs="Times New Roman"/>
          </w:rPr>
          <w:t>under the</w:t>
        </w:r>
      </w:ins>
      <w:r w:rsidR="00A805D2" w:rsidRPr="00796359">
        <w:rPr>
          <w:rFonts w:cs="Times New Roman"/>
        </w:rPr>
        <w:t xml:space="preserve"> </w:t>
      </w:r>
      <w:r w:rsidR="00A805D2" w:rsidRPr="00796359">
        <w:rPr>
          <w:rFonts w:eastAsia="宋体" w:cs="Times New Roman"/>
          <w:color w:val="000000"/>
          <w:kern w:val="0"/>
          <w:szCs w:val="21"/>
        </w:rPr>
        <w:t>O</w:t>
      </w:r>
      <w:r w:rsidR="00A805D2" w:rsidRPr="00796359">
        <w:rPr>
          <w:rFonts w:eastAsia="宋体" w:cs="Times New Roman"/>
          <w:color w:val="000000"/>
          <w:kern w:val="0"/>
          <w:szCs w:val="21"/>
          <w:vertAlign w:val="subscript"/>
        </w:rPr>
        <w:t>3</w:t>
      </w:r>
      <w:del w:id="571" w:author="ASUS" w:date="2020-12-16T12:05:00Z">
        <w:r w:rsidR="00A805D2" w:rsidRPr="00796359" w:rsidDel="006A10A1">
          <w:rPr>
            <w:rFonts w:eastAsia="宋体" w:cs="Times New Roman"/>
            <w:color w:val="000000"/>
            <w:kern w:val="0"/>
            <w:szCs w:val="21"/>
          </w:rPr>
          <w:delText>+</w:delText>
        </w:r>
      </w:del>
      <w:r w:rsidR="00A805D2" w:rsidRPr="00796359">
        <w:rPr>
          <w:rFonts w:cs="Times New Roman"/>
          <w:szCs w:val="21"/>
        </w:rPr>
        <w:t xml:space="preserve"> </w:t>
      </w:r>
      <w:r w:rsidR="00A805D2" w:rsidRPr="00796359">
        <w:rPr>
          <w:rFonts w:cs="Times New Roman"/>
        </w:rPr>
        <w:t xml:space="preserve">stress at </w:t>
      </w:r>
      <w:ins w:id="572" w:author="ASUS" w:date="2021-05-22T17:04:00Z">
        <w:r w:rsidR="00E44C8C">
          <w:rPr>
            <w:rFonts w:cs="Times New Roman"/>
          </w:rPr>
          <w:t xml:space="preserve">the </w:t>
        </w:r>
      </w:ins>
      <w:r w:rsidR="00A805D2" w:rsidRPr="00796359">
        <w:rPr>
          <w:rFonts w:cs="Times New Roman"/>
        </w:rPr>
        <w:t>branching</w:t>
      </w:r>
      <w:del w:id="573" w:author="ASUS" w:date="2020-12-16T12:05:00Z">
        <w:r w:rsidR="00A805D2" w:rsidRPr="00796359" w:rsidDel="006A10A1">
          <w:rPr>
            <w:rFonts w:cs="Times New Roman"/>
          </w:rPr>
          <w:delText xml:space="preserve"> and flowering</w:delText>
        </w:r>
      </w:del>
      <w:r w:rsidR="00A805D2" w:rsidRPr="00796359">
        <w:rPr>
          <w:rFonts w:cs="Times New Roman"/>
        </w:rPr>
        <w:t xml:space="preserve"> stage</w:t>
      </w:r>
      <w:del w:id="574" w:author="ASUS" w:date="2020-12-16T12:05:00Z">
        <w:r w:rsidR="00A805D2" w:rsidRPr="00796359" w:rsidDel="006A10A1">
          <w:rPr>
            <w:rFonts w:cs="Times New Roman"/>
          </w:rPr>
          <w:delText>s (Fig. 4A and E)</w:delText>
        </w:r>
      </w:del>
      <w:del w:id="575" w:author="ASUS" w:date="2021-05-22T17:04:00Z">
        <w:r w:rsidR="00A805D2" w:rsidRPr="00796359" w:rsidDel="00E44C8C">
          <w:rPr>
            <w:rFonts w:cs="Times New Roman"/>
          </w:rPr>
          <w:delText xml:space="preserve">. </w:delText>
        </w:r>
      </w:del>
      <w:ins w:id="576" w:author="ASUS" w:date="2021-05-22T17:04:00Z">
        <w:r w:rsidR="00E44C8C">
          <w:rPr>
            <w:rFonts w:cs="Times New Roman"/>
          </w:rPr>
          <w:t xml:space="preserve">, while </w:t>
        </w:r>
      </w:ins>
      <w:del w:id="577" w:author="ASUS" w:date="2021-05-22T17:04:00Z">
        <w:r w:rsidR="00A805D2" w:rsidRPr="00796359" w:rsidDel="00E44C8C">
          <w:rPr>
            <w:rFonts w:cs="Times New Roman"/>
          </w:rPr>
          <w:delText>T</w:delText>
        </w:r>
      </w:del>
      <w:ins w:id="578" w:author="ASUS" w:date="2021-05-22T17:04:00Z">
        <w:r w:rsidR="00E44C8C">
          <w:rPr>
            <w:rFonts w:cs="Times New Roman"/>
          </w:rPr>
          <w:t>t</w:t>
        </w:r>
      </w:ins>
      <w:r w:rsidR="00A805D2" w:rsidRPr="00796359">
        <w:rPr>
          <w:rFonts w:cs="Times New Roman"/>
        </w:rPr>
        <w:t>here w</w:t>
      </w:r>
      <w:r w:rsidR="00A805D2" w:rsidRPr="00F01A42">
        <w:rPr>
          <w:rFonts w:cs="Times New Roman"/>
        </w:rPr>
        <w:t>ere insignificant</w:t>
      </w:r>
      <w:del w:id="579" w:author="ASUS" w:date="2021-05-22T17:42:00Z">
        <w:r w:rsidR="00A805D2" w:rsidRPr="00F01A42" w:rsidDel="00BF5EB9">
          <w:rPr>
            <w:rFonts w:cs="Times New Roman"/>
          </w:rPr>
          <w:delText xml:space="preserve"> </w:delText>
        </w:r>
      </w:del>
      <w:ins w:id="580" w:author="ASUS" w:date="2021-05-22T17:42:00Z">
        <w:r w:rsidR="00BF5EB9" w:rsidRPr="00F01A42">
          <w:rPr>
            <w:rFonts w:cs="Times New Roman"/>
            <w:szCs w:val="21"/>
          </w:rPr>
          <w:t xml:space="preserve"> differe</w:t>
        </w:r>
        <w:r w:rsidR="00BF5EB9">
          <w:rPr>
            <w:rFonts w:cs="Times New Roman"/>
            <w:szCs w:val="21"/>
          </w:rPr>
          <w:t>nces in</w:t>
        </w:r>
      </w:ins>
      <w:del w:id="581" w:author="ASUS" w:date="2021-05-22T17:42:00Z">
        <w:r w:rsidR="00A805D2" w:rsidRPr="00813A69" w:rsidDel="00BF5EB9">
          <w:rPr>
            <w:rFonts w:cs="Times New Roman"/>
          </w:rPr>
          <w:delText xml:space="preserve">effects of the </w:delText>
        </w:r>
        <w:r w:rsidR="00D20AD4" w:rsidRPr="00813A69" w:rsidDel="00BF5EB9">
          <w:rPr>
            <w:rFonts w:cs="Times New Roman"/>
          </w:rPr>
          <w:delText>stra</w:delText>
        </w:r>
        <w:r w:rsidR="00D20AD4" w:rsidRPr="00796359" w:rsidDel="00BF5EB9">
          <w:rPr>
            <w:rFonts w:cs="Times New Roman"/>
          </w:rPr>
          <w:delText>w return</w:delText>
        </w:r>
        <w:r w:rsidR="00A805D2" w:rsidRPr="00796359" w:rsidDel="00BF5EB9">
          <w:rPr>
            <w:rFonts w:cs="Times New Roman"/>
          </w:rPr>
          <w:delText xml:space="preserve"> on the</w:delText>
        </w:r>
      </w:del>
      <w:r w:rsidR="00A805D2" w:rsidRPr="00796359">
        <w:rPr>
          <w:rFonts w:cs="Times New Roman"/>
        </w:rPr>
        <w:t xml:space="preserve"> SOC</w:t>
      </w:r>
      <w:ins w:id="582" w:author="ASUS" w:date="2021-05-22T17:07:00Z">
        <w:r w:rsidR="00E44C8C">
          <w:rPr>
            <w:rFonts w:cs="Times New Roman"/>
          </w:rPr>
          <w:t>,</w:t>
        </w:r>
        <w:r w:rsidR="00E44C8C" w:rsidRPr="00796359">
          <w:rPr>
            <w:rFonts w:cs="Times New Roman"/>
          </w:rPr>
          <w:t xml:space="preserve"> </w:t>
        </w:r>
        <w:r w:rsidR="00E44C8C">
          <w:rPr>
            <w:rFonts w:cs="Times New Roman"/>
          </w:rPr>
          <w:t xml:space="preserve">N </w:t>
        </w:r>
        <w:r w:rsidR="00E44C8C" w:rsidRPr="00796359">
          <w:rPr>
            <w:rFonts w:cs="Times New Roman"/>
          </w:rPr>
          <w:t>concentration</w:t>
        </w:r>
        <w:r w:rsidR="00E44C8C">
          <w:rPr>
            <w:rFonts w:cs="Times New Roman"/>
          </w:rPr>
          <w:t xml:space="preserve"> and C/P ratio</w:t>
        </w:r>
      </w:ins>
      <w:del w:id="583" w:author="ASUS" w:date="2020-12-16T12:05:00Z">
        <w:r w:rsidR="00A805D2" w:rsidRPr="00796359" w:rsidDel="006A10A1">
          <w:rPr>
            <w:rFonts w:cs="Times New Roman"/>
          </w:rPr>
          <w:delText xml:space="preserve"> </w:delText>
        </w:r>
      </w:del>
      <w:del w:id="584" w:author="ASUS" w:date="2021-05-22T17:05:00Z">
        <w:r w:rsidR="00A805D2" w:rsidRPr="00796359" w:rsidDel="00E44C8C">
          <w:rPr>
            <w:rFonts w:cs="Times New Roman"/>
          </w:rPr>
          <w:delText xml:space="preserve">concentration and </w:delText>
        </w:r>
      </w:del>
      <w:del w:id="585" w:author="ASUS" w:date="2020-12-16T12:05:00Z">
        <w:r w:rsidR="00A805D2" w:rsidRPr="00796359" w:rsidDel="006A10A1">
          <w:rPr>
            <w:rFonts w:cs="Times New Roman"/>
          </w:rPr>
          <w:delText xml:space="preserve">C/P </w:delText>
        </w:r>
      </w:del>
      <w:del w:id="586" w:author="ASUS" w:date="2021-05-22T17:05:00Z">
        <w:r w:rsidR="00A805D2" w:rsidRPr="00796359" w:rsidDel="00E44C8C">
          <w:rPr>
            <w:rFonts w:cs="Times New Roman"/>
          </w:rPr>
          <w:delText>ratio</w:delText>
        </w:r>
      </w:del>
      <w:r w:rsidR="00A805D2" w:rsidRPr="00796359">
        <w:rPr>
          <w:rFonts w:cs="Times New Roman"/>
        </w:rPr>
        <w:t xml:space="preserve"> </w:t>
      </w:r>
      <w:del w:id="587" w:author="ASUS" w:date="2021-05-22T17:05:00Z">
        <w:r w:rsidR="00A805D2" w:rsidRPr="00796359" w:rsidDel="00E44C8C">
          <w:rPr>
            <w:rFonts w:cs="Times New Roman"/>
          </w:rPr>
          <w:delText xml:space="preserve">under </w:delText>
        </w:r>
      </w:del>
      <w:ins w:id="588" w:author="ASUS" w:date="2021-06-15T16:23:00Z">
        <w:r w:rsidR="00430C12">
          <w:rPr>
            <w:rFonts w:cs="Times New Roman"/>
          </w:rPr>
          <w:t>under</w:t>
        </w:r>
      </w:ins>
      <w:ins w:id="589" w:author="ASUS" w:date="2021-05-22T17:05:00Z">
        <w:r w:rsidR="00E44C8C">
          <w:rPr>
            <w:rFonts w:cs="Times New Roman"/>
          </w:rPr>
          <w:t xml:space="preserve"> the</w:t>
        </w:r>
        <w:r w:rsidR="00E44C8C" w:rsidRPr="00796359">
          <w:rPr>
            <w:rFonts w:cs="Times New Roman"/>
          </w:rPr>
          <w:t xml:space="preserve"> </w:t>
        </w:r>
      </w:ins>
      <w:r w:rsidR="00A805D2" w:rsidRPr="00796359">
        <w:rPr>
          <w:rFonts w:eastAsia="宋体" w:cs="Times New Roman"/>
          <w:color w:val="000000"/>
          <w:kern w:val="0"/>
          <w:szCs w:val="21"/>
        </w:rPr>
        <w:t>O</w:t>
      </w:r>
      <w:r w:rsidR="00A805D2" w:rsidRPr="00796359">
        <w:rPr>
          <w:rFonts w:eastAsia="宋体" w:cs="Times New Roman"/>
          <w:color w:val="000000"/>
          <w:kern w:val="0"/>
          <w:szCs w:val="21"/>
          <w:vertAlign w:val="subscript"/>
        </w:rPr>
        <w:t>3</w:t>
      </w:r>
      <w:del w:id="590" w:author="ASUS" w:date="2020-12-16T12:06:00Z">
        <w:r w:rsidR="00A805D2" w:rsidRPr="00796359" w:rsidDel="006A10A1">
          <w:rPr>
            <w:rFonts w:eastAsia="宋体" w:cs="Times New Roman"/>
            <w:color w:val="000000"/>
            <w:kern w:val="0"/>
            <w:szCs w:val="21"/>
          </w:rPr>
          <w:delText>++</w:delText>
        </w:r>
      </w:del>
      <w:r w:rsidR="00A805D2" w:rsidRPr="00796359">
        <w:rPr>
          <w:rFonts w:cs="Times New Roman"/>
          <w:szCs w:val="21"/>
        </w:rPr>
        <w:t xml:space="preserve"> </w:t>
      </w:r>
      <w:r w:rsidR="00A805D2" w:rsidRPr="00796359">
        <w:rPr>
          <w:rFonts w:cs="Times New Roman"/>
        </w:rPr>
        <w:t xml:space="preserve">stress </w:t>
      </w:r>
      <w:ins w:id="591" w:author="ASUS" w:date="2021-05-22T17:42:00Z">
        <w:r w:rsidR="00BF5EB9">
          <w:rPr>
            <w:rFonts w:cs="Times New Roman"/>
            <w:szCs w:val="21"/>
          </w:rPr>
          <w:t>between straw return treatment and no straw return treatment</w:t>
        </w:r>
        <w:r w:rsidR="00BF5EB9" w:rsidRPr="00796359">
          <w:rPr>
            <w:rFonts w:cs="Times New Roman"/>
            <w:szCs w:val="21"/>
          </w:rPr>
          <w:t xml:space="preserve"> </w:t>
        </w:r>
      </w:ins>
      <w:ins w:id="592" w:author="ASUS" w:date="2021-06-16T17:37:00Z">
        <w:r w:rsidR="00813A69">
          <w:rPr>
            <w:rFonts w:cs="Times New Roman"/>
            <w:szCs w:val="21"/>
          </w:rPr>
          <w:t>c</w:t>
        </w:r>
      </w:ins>
      <w:del w:id="593" w:author="ASUS" w:date="2020-12-16T12:06:00Z">
        <w:r w:rsidR="00A805D2" w:rsidRPr="00796359" w:rsidDel="006A10A1">
          <w:rPr>
            <w:rFonts w:cs="Times New Roman"/>
          </w:rPr>
          <w:delText>during the whole growth</w:delText>
        </w:r>
      </w:del>
      <w:ins w:id="594" w:author="ASUS" w:date="2020-12-16T12:06:00Z">
        <w:r w:rsidR="006A10A1">
          <w:rPr>
            <w:rFonts w:cs="Times New Roman"/>
          </w:rPr>
          <w:t xml:space="preserve">at </w:t>
        </w:r>
        <w:proofErr w:type="spellStart"/>
        <w:r w:rsidR="006A10A1">
          <w:rPr>
            <w:rFonts w:cs="Times New Roman"/>
          </w:rPr>
          <w:t>podding</w:t>
        </w:r>
      </w:ins>
      <w:proofErr w:type="spellEnd"/>
      <w:r w:rsidR="00A805D2" w:rsidRPr="00796359">
        <w:rPr>
          <w:rFonts w:cs="Times New Roman"/>
        </w:rPr>
        <w:t xml:space="preserve"> stage (Fig. 4A</w:t>
      </w:r>
      <w:del w:id="595" w:author="ASUS" w:date="2020-12-16T12:07:00Z">
        <w:r w:rsidR="00A805D2" w:rsidRPr="00796359" w:rsidDel="006A10A1">
          <w:rPr>
            <w:rFonts w:cs="Times New Roman"/>
          </w:rPr>
          <w:delText xml:space="preserve"> and</w:delText>
        </w:r>
      </w:del>
      <w:ins w:id="596" w:author="ASUS" w:date="2021-05-22T17:07:00Z">
        <w:r w:rsidR="00E44C8C">
          <w:rPr>
            <w:rFonts w:cs="Times New Roman"/>
          </w:rPr>
          <w:t>, C, D</w:t>
        </w:r>
      </w:ins>
      <w:del w:id="597" w:author="ASUS" w:date="2020-12-16T12:07:00Z">
        <w:r w:rsidR="00A805D2" w:rsidRPr="00796359" w:rsidDel="006A10A1">
          <w:rPr>
            <w:rFonts w:cs="Times New Roman"/>
          </w:rPr>
          <w:delText xml:space="preserve"> </w:delText>
        </w:r>
      </w:del>
      <w:del w:id="598" w:author="ASUS" w:date="2021-05-22T17:07:00Z">
        <w:r w:rsidR="00A805D2" w:rsidRPr="00796359" w:rsidDel="00E44C8C">
          <w:rPr>
            <w:rFonts w:cs="Times New Roman"/>
          </w:rPr>
          <w:delText>D</w:delText>
        </w:r>
      </w:del>
      <w:r w:rsidR="00A805D2" w:rsidRPr="00796359">
        <w:rPr>
          <w:rFonts w:cs="Times New Roman"/>
        </w:rPr>
        <w:t xml:space="preserve">). </w:t>
      </w:r>
    </w:p>
    <w:p w14:paraId="72F54606" w14:textId="4C895D9E" w:rsidR="00E66B8F" w:rsidRPr="00796359" w:rsidRDefault="00015DE3" w:rsidP="009B0036">
      <w:pPr>
        <w:spacing w:line="480" w:lineRule="auto"/>
        <w:jc w:val="left"/>
        <w:rPr>
          <w:rFonts w:cs="Times New Roman"/>
          <w:b/>
          <w:szCs w:val="21"/>
        </w:rPr>
      </w:pPr>
      <w:bookmarkStart w:id="599" w:name="_Hlk13233261"/>
      <w:del w:id="600" w:author="ASUS" w:date="2021-05-22T17:08:00Z">
        <w:r w:rsidRPr="00796359" w:rsidDel="009B0036">
          <w:rPr>
            <w:rFonts w:cs="Times New Roman"/>
            <w:b/>
            <w:szCs w:val="21"/>
          </w:rPr>
          <w:delText>C, N, P concentrations and stoichiometric ratios</w:delText>
        </w:r>
        <w:bookmarkEnd w:id="599"/>
        <w:r w:rsidRPr="00796359" w:rsidDel="009B0036">
          <w:rPr>
            <w:rFonts w:cs="Times New Roman"/>
            <w:b/>
            <w:szCs w:val="21"/>
          </w:rPr>
          <w:delText xml:space="preserve"> of soil microbial biomass </w:delText>
        </w:r>
      </w:del>
    </w:p>
    <w:p w14:paraId="3492D751" w14:textId="34AA98E3" w:rsidR="00A25DE3" w:rsidRPr="00796359" w:rsidRDefault="00D36373" w:rsidP="00E01B1E">
      <w:pPr>
        <w:spacing w:line="480" w:lineRule="auto"/>
        <w:ind w:firstLineChars="200" w:firstLine="420"/>
        <w:jc w:val="left"/>
        <w:rPr>
          <w:rFonts w:cs="Times New Roman"/>
        </w:rPr>
      </w:pPr>
      <w:r w:rsidRPr="00E01B1E">
        <w:rPr>
          <w:rFonts w:cs="Times New Roman"/>
        </w:rPr>
        <w:t xml:space="preserve">Generally, the </w:t>
      </w:r>
      <w:r w:rsidRPr="00E01B1E">
        <w:rPr>
          <w:rFonts w:eastAsia="宋体" w:cs="Times New Roman"/>
          <w:color w:val="000000"/>
          <w:kern w:val="0"/>
          <w:szCs w:val="21"/>
        </w:rPr>
        <w:t>O</w:t>
      </w:r>
      <w:r w:rsidRPr="00E01B1E">
        <w:rPr>
          <w:rFonts w:eastAsia="宋体" w:cs="Times New Roman"/>
          <w:color w:val="000000"/>
          <w:kern w:val="0"/>
          <w:szCs w:val="21"/>
          <w:vertAlign w:val="subscript"/>
        </w:rPr>
        <w:t>3</w:t>
      </w:r>
      <w:r w:rsidRPr="00E01B1E">
        <w:rPr>
          <w:rFonts w:cs="Times New Roman"/>
          <w:szCs w:val="21"/>
        </w:rPr>
        <w:t xml:space="preserve"> </w:t>
      </w:r>
      <w:r w:rsidRPr="00E01B1E">
        <w:rPr>
          <w:rFonts w:cs="Times New Roman"/>
        </w:rPr>
        <w:t>stress</w:t>
      </w:r>
      <w:r w:rsidR="009813D6" w:rsidRPr="00E01B1E">
        <w:rPr>
          <w:rFonts w:cs="Times New Roman"/>
        </w:rPr>
        <w:t>,</w:t>
      </w:r>
      <w:r w:rsidRPr="00E01B1E">
        <w:rPr>
          <w:rFonts w:cs="Times New Roman"/>
        </w:rPr>
        <w:t xml:space="preserve"> the </w:t>
      </w:r>
      <w:r w:rsidR="00D20AD4" w:rsidRPr="00E01B1E">
        <w:rPr>
          <w:rFonts w:cs="Times New Roman"/>
        </w:rPr>
        <w:t>straw return</w:t>
      </w:r>
      <w:r w:rsidR="009813D6" w:rsidRPr="00E01B1E">
        <w:rPr>
          <w:rFonts w:cs="Times New Roman"/>
        </w:rPr>
        <w:t xml:space="preserve"> and</w:t>
      </w:r>
      <w:r w:rsidR="00DB451E" w:rsidRPr="00E01B1E">
        <w:rPr>
          <w:rFonts w:cs="Times New Roman"/>
        </w:rPr>
        <w:t xml:space="preserve"> </w:t>
      </w:r>
      <w:ins w:id="601" w:author="ASUS" w:date="2021-05-22T17:10:00Z">
        <w:r w:rsidR="00496147" w:rsidRPr="00E01B1E">
          <w:rPr>
            <w:rFonts w:cs="Times New Roman"/>
          </w:rPr>
          <w:t>the interaction effects of</w:t>
        </w:r>
        <w:r w:rsidR="00496147" w:rsidRPr="00E01B1E">
          <w:rPr>
            <w:rFonts w:eastAsia="宋体" w:cs="Times New Roman"/>
            <w:color w:val="000000"/>
            <w:kern w:val="0"/>
            <w:szCs w:val="21"/>
          </w:rPr>
          <w:t xml:space="preserve"> </w:t>
        </w:r>
      </w:ins>
      <w:r w:rsidR="00DB451E" w:rsidRPr="00E01B1E">
        <w:rPr>
          <w:rFonts w:eastAsia="宋体" w:cs="Times New Roman"/>
          <w:color w:val="000000"/>
          <w:kern w:val="0"/>
          <w:szCs w:val="21"/>
        </w:rPr>
        <w:t>O</w:t>
      </w:r>
      <w:r w:rsidR="00DB451E" w:rsidRPr="00E01B1E">
        <w:rPr>
          <w:rFonts w:eastAsia="宋体" w:cs="Times New Roman"/>
          <w:color w:val="000000"/>
          <w:kern w:val="0"/>
          <w:szCs w:val="21"/>
          <w:vertAlign w:val="subscript"/>
        </w:rPr>
        <w:t>3</w:t>
      </w:r>
      <w:del w:id="602" w:author="ASUS" w:date="2020-12-16T12:08:00Z">
        <w:r w:rsidR="00DB451E" w:rsidRPr="00E01B1E" w:rsidDel="00FC054C">
          <w:rPr>
            <w:rFonts w:eastAsia="宋体" w:cs="Times New Roman"/>
            <w:color w:val="000000"/>
            <w:kern w:val="0"/>
            <w:szCs w:val="21"/>
          </w:rPr>
          <w:delText>+</w:delText>
        </w:r>
      </w:del>
      <w:r w:rsidR="00DB451E" w:rsidRPr="00E01B1E">
        <w:rPr>
          <w:rFonts w:cs="Times New Roman"/>
          <w:szCs w:val="21"/>
        </w:rPr>
        <w:t xml:space="preserve"> </w:t>
      </w:r>
      <w:r w:rsidR="00DB451E" w:rsidRPr="00E01B1E">
        <w:rPr>
          <w:rFonts w:cs="Times New Roman"/>
        </w:rPr>
        <w:t xml:space="preserve">stress </w:t>
      </w:r>
      <w:del w:id="603" w:author="ASUS" w:date="2021-05-22T17:10:00Z">
        <w:r w:rsidR="00DB451E" w:rsidRPr="00E01B1E" w:rsidDel="00496147">
          <w:rPr>
            <w:rFonts w:cs="Times New Roman"/>
            <w:color w:val="000000"/>
            <w:kern w:val="0"/>
            <w:szCs w:val="21"/>
          </w:rPr>
          <w:delText xml:space="preserve">× </w:delText>
        </w:r>
      </w:del>
      <w:ins w:id="604" w:author="ASUS" w:date="2021-05-22T17:10:00Z">
        <w:r w:rsidR="00496147" w:rsidRPr="00E01B1E">
          <w:rPr>
            <w:rFonts w:cs="Times New Roman"/>
            <w:color w:val="000000"/>
            <w:kern w:val="0"/>
            <w:szCs w:val="21"/>
          </w:rPr>
          <w:t xml:space="preserve">and </w:t>
        </w:r>
      </w:ins>
      <w:r w:rsidR="00D20AD4" w:rsidRPr="00E01B1E">
        <w:rPr>
          <w:rFonts w:cs="Times New Roman"/>
          <w:color w:val="000000"/>
          <w:kern w:val="0"/>
          <w:szCs w:val="21"/>
        </w:rPr>
        <w:t>straw return</w:t>
      </w:r>
      <w:r w:rsidRPr="00E01B1E">
        <w:rPr>
          <w:rFonts w:cs="Times New Roman"/>
        </w:rPr>
        <w:t xml:space="preserve"> showed significant effects on</w:t>
      </w:r>
      <w:r w:rsidR="00BB6232" w:rsidRPr="00E01B1E">
        <w:rPr>
          <w:rFonts w:cs="Times New Roman"/>
        </w:rPr>
        <w:t xml:space="preserve"> soil microbial biomass according to GLM results (Fig. 5). </w:t>
      </w:r>
      <w:ins w:id="605" w:author="ASUS" w:date="2021-06-08T18:14:00Z">
        <w:r w:rsidR="00B52D17">
          <w:rPr>
            <w:rFonts w:cs="Times New Roman"/>
            <w:szCs w:val="21"/>
          </w:rPr>
          <w:t>T</w:t>
        </w:r>
        <w:r w:rsidR="00B52D17" w:rsidRPr="00445255">
          <w:rPr>
            <w:rFonts w:cs="Times New Roman"/>
            <w:szCs w:val="21"/>
          </w:rPr>
          <w:t xml:space="preserve">he </w:t>
        </w:r>
        <w:r w:rsidR="00B52D17" w:rsidRPr="00445255">
          <w:rPr>
            <w:rFonts w:cs="Times New Roman"/>
          </w:rPr>
          <w:t>O</w:t>
        </w:r>
        <w:r w:rsidR="00B52D17" w:rsidRPr="00445255">
          <w:rPr>
            <w:rFonts w:cs="Times New Roman"/>
            <w:vertAlign w:val="subscript"/>
          </w:rPr>
          <w:t>3</w:t>
        </w:r>
        <w:r w:rsidR="00B52D17" w:rsidRPr="00445255">
          <w:rPr>
            <w:rFonts w:cs="Times New Roman"/>
          </w:rPr>
          <w:t xml:space="preserve"> stress</w:t>
        </w:r>
        <w:r w:rsidR="00B52D17">
          <w:rPr>
            <w:rFonts w:cs="Times New Roman"/>
            <w:szCs w:val="21"/>
          </w:rPr>
          <w:t xml:space="preserve"> significantly decreased</w:t>
        </w:r>
        <w:r w:rsidR="00B52D17" w:rsidRPr="005B7219">
          <w:rPr>
            <w:rFonts w:cs="Times New Roman"/>
            <w:szCs w:val="21"/>
          </w:rPr>
          <w:t xml:space="preserve"> </w:t>
        </w:r>
        <w:r w:rsidR="00B52D17">
          <w:rPr>
            <w:rFonts w:cs="Times New Roman"/>
            <w:szCs w:val="21"/>
          </w:rPr>
          <w:t xml:space="preserve">the ratios of MBC/MBP and MBN/MBP </w:t>
        </w:r>
        <w:r w:rsidR="00B52D17">
          <w:rPr>
            <w:rFonts w:cs="Times New Roman"/>
          </w:rPr>
          <w:t xml:space="preserve">at the stages of branching and flowering and increased </w:t>
        </w:r>
        <w:r w:rsidR="00B52D17">
          <w:rPr>
            <w:rFonts w:cs="Times New Roman"/>
            <w:szCs w:val="21"/>
          </w:rPr>
          <w:t>the ratios of MBC/MBP and MBN/MBP</w:t>
        </w:r>
        <w:r w:rsidR="00B52D17">
          <w:rPr>
            <w:rFonts w:cs="Times New Roman"/>
          </w:rPr>
          <w:t xml:space="preserve"> at the </w:t>
        </w:r>
        <w:proofErr w:type="spellStart"/>
        <w:r w:rsidR="00B52D17">
          <w:rPr>
            <w:rFonts w:cs="Times New Roman"/>
          </w:rPr>
          <w:t>podding</w:t>
        </w:r>
        <w:proofErr w:type="spellEnd"/>
        <w:r w:rsidR="00B52D17">
          <w:rPr>
            <w:rFonts w:cs="Times New Roman"/>
          </w:rPr>
          <w:t xml:space="preserve"> stage (Fig. 5D, F). </w:t>
        </w:r>
        <w:r w:rsidR="00B52D17">
          <w:rPr>
            <w:rFonts w:cs="Times New Roman"/>
            <w:szCs w:val="21"/>
          </w:rPr>
          <w:t>T</w:t>
        </w:r>
        <w:r w:rsidR="00B52D17" w:rsidRPr="00445255">
          <w:rPr>
            <w:rFonts w:cs="Times New Roman"/>
            <w:szCs w:val="21"/>
          </w:rPr>
          <w:t xml:space="preserve">he </w:t>
        </w:r>
        <w:r w:rsidR="00B52D17">
          <w:rPr>
            <w:rFonts w:cs="Times New Roman"/>
            <w:szCs w:val="21"/>
          </w:rPr>
          <w:t>MBC and MBC/MBN ratio</w:t>
        </w:r>
        <w:r w:rsidR="00B52D17" w:rsidRPr="00445255">
          <w:rPr>
            <w:rFonts w:cs="Times New Roman"/>
          </w:rPr>
          <w:t xml:space="preserve"> </w:t>
        </w:r>
        <w:r w:rsidR="00B52D17">
          <w:rPr>
            <w:rFonts w:cs="Times New Roman"/>
          </w:rPr>
          <w:t xml:space="preserve">were significantly decreased at the branching stage by the </w:t>
        </w:r>
        <w:r w:rsidR="00B52D17" w:rsidRPr="00445255">
          <w:rPr>
            <w:rFonts w:cs="Times New Roman"/>
          </w:rPr>
          <w:t>O</w:t>
        </w:r>
        <w:r w:rsidR="00B52D17" w:rsidRPr="00445255">
          <w:rPr>
            <w:rFonts w:cs="Times New Roman"/>
            <w:vertAlign w:val="subscript"/>
          </w:rPr>
          <w:t>3</w:t>
        </w:r>
        <w:r w:rsidR="00B52D17" w:rsidRPr="00445255">
          <w:rPr>
            <w:rFonts w:cs="Times New Roman"/>
          </w:rPr>
          <w:t xml:space="preserve"> stress</w:t>
        </w:r>
        <w:r w:rsidR="00B52D17">
          <w:rPr>
            <w:rFonts w:cs="Times New Roman"/>
          </w:rPr>
          <w:t xml:space="preserve"> (Fig. 5A, B). </w:t>
        </w:r>
        <w:r w:rsidR="00B52D17" w:rsidRPr="00445255">
          <w:rPr>
            <w:rFonts w:cs="Times New Roman"/>
          </w:rPr>
          <w:t>T</w:t>
        </w:r>
        <w:r w:rsidR="00B52D17">
          <w:rPr>
            <w:rFonts w:cs="Times New Roman"/>
          </w:rPr>
          <w:t>here w</w:t>
        </w:r>
      </w:ins>
      <w:ins w:id="606" w:author="ASUS" w:date="2021-06-15T16:24:00Z">
        <w:r w:rsidR="00430C12">
          <w:rPr>
            <w:rFonts w:cs="Times New Roman"/>
          </w:rPr>
          <w:t>ere</w:t>
        </w:r>
      </w:ins>
      <w:ins w:id="607" w:author="ASUS" w:date="2021-06-08T18:14:00Z">
        <w:r w:rsidR="00B52D17">
          <w:rPr>
            <w:rFonts w:cs="Times New Roman"/>
          </w:rPr>
          <w:t xml:space="preserve"> insignificant difference</w:t>
        </w:r>
      </w:ins>
      <w:ins w:id="608" w:author="ASUS" w:date="2021-06-15T16:24:00Z">
        <w:r w:rsidR="00430C12">
          <w:rPr>
            <w:rFonts w:cs="Times New Roman"/>
          </w:rPr>
          <w:t>s</w:t>
        </w:r>
      </w:ins>
      <w:ins w:id="609" w:author="ASUS" w:date="2021-06-08T18:14:00Z">
        <w:r w:rsidR="00B52D17">
          <w:rPr>
            <w:rFonts w:cs="Times New Roman"/>
          </w:rPr>
          <w:t xml:space="preserve"> in </w:t>
        </w:r>
        <w:r w:rsidR="00B52D17">
          <w:rPr>
            <w:rFonts w:cs="Times New Roman"/>
            <w:szCs w:val="21"/>
          </w:rPr>
          <w:t>MBC and MBC/MBN ratio</w:t>
        </w:r>
        <w:r w:rsidR="00B52D17" w:rsidRPr="00445255">
          <w:rPr>
            <w:rFonts w:cs="Times New Roman"/>
          </w:rPr>
          <w:t xml:space="preserve"> </w:t>
        </w:r>
        <w:r w:rsidR="00B52D17">
          <w:rPr>
            <w:rFonts w:cs="Times New Roman"/>
          </w:rPr>
          <w:t xml:space="preserve">between the </w:t>
        </w:r>
        <w:r w:rsidR="00B52D17" w:rsidRPr="00445255">
          <w:rPr>
            <w:rFonts w:cs="Times New Roman"/>
          </w:rPr>
          <w:t>O</w:t>
        </w:r>
        <w:r w:rsidR="00B52D17" w:rsidRPr="00445255">
          <w:rPr>
            <w:rFonts w:cs="Times New Roman"/>
            <w:vertAlign w:val="subscript"/>
          </w:rPr>
          <w:t>3</w:t>
        </w:r>
        <w:r w:rsidR="00B52D17" w:rsidRPr="00445255">
          <w:rPr>
            <w:rFonts w:cs="Times New Roman"/>
          </w:rPr>
          <w:t xml:space="preserve"> stress </w:t>
        </w:r>
        <w:r w:rsidR="00B52D17">
          <w:rPr>
            <w:rFonts w:cs="Times New Roman"/>
          </w:rPr>
          <w:t xml:space="preserve">and </w:t>
        </w:r>
        <w:r w:rsidR="00B52D17" w:rsidRPr="00421342">
          <w:rPr>
            <w:rFonts w:cs="Times New Roman"/>
          </w:rPr>
          <w:t>non-filtered air treatment</w:t>
        </w:r>
        <w:r w:rsidR="00B52D17">
          <w:rPr>
            <w:rFonts w:cs="Times New Roman"/>
          </w:rPr>
          <w:t xml:space="preserve"> (CK) at </w:t>
        </w:r>
        <w:proofErr w:type="spellStart"/>
        <w:r w:rsidR="00B52D17">
          <w:rPr>
            <w:rFonts w:cs="Times New Roman"/>
          </w:rPr>
          <w:t>podding</w:t>
        </w:r>
        <w:proofErr w:type="spellEnd"/>
        <w:r w:rsidR="00B52D17">
          <w:rPr>
            <w:rFonts w:cs="Times New Roman"/>
          </w:rPr>
          <w:t xml:space="preserve"> stage. </w:t>
        </w:r>
      </w:ins>
      <w:r w:rsidR="00DB451E" w:rsidRPr="00E01B1E">
        <w:rPr>
          <w:rFonts w:cs="Times New Roman"/>
        </w:rPr>
        <w:t xml:space="preserve">There were </w:t>
      </w:r>
      <w:ins w:id="610" w:author="ASUS" w:date="2021-05-22T17:43:00Z">
        <w:r w:rsidR="00BF5EB9" w:rsidRPr="00E01B1E">
          <w:rPr>
            <w:rFonts w:cs="Times New Roman"/>
          </w:rPr>
          <w:t>insignificant</w:t>
        </w:r>
        <w:r w:rsidR="00BF5EB9" w:rsidRPr="00E01B1E">
          <w:rPr>
            <w:rFonts w:cs="Times New Roman"/>
            <w:szCs w:val="21"/>
          </w:rPr>
          <w:t xml:space="preserve"> differences in</w:t>
        </w:r>
      </w:ins>
      <w:del w:id="611" w:author="ASUS" w:date="2021-05-22T17:43:00Z">
        <w:r w:rsidR="00DB451E" w:rsidRPr="00E01B1E" w:rsidDel="00BF5EB9">
          <w:rPr>
            <w:rFonts w:cs="Times New Roman"/>
          </w:rPr>
          <w:delText xml:space="preserve">insignificant effects of </w:delText>
        </w:r>
        <w:r w:rsidR="00D20AD4" w:rsidRPr="00E01B1E" w:rsidDel="00BF5EB9">
          <w:rPr>
            <w:rFonts w:cs="Times New Roman"/>
          </w:rPr>
          <w:delText>straw return</w:delText>
        </w:r>
        <w:r w:rsidR="00DB451E" w:rsidRPr="00E01B1E" w:rsidDel="00BF5EB9">
          <w:rPr>
            <w:rFonts w:cs="Times New Roman"/>
          </w:rPr>
          <w:delText xml:space="preserve"> on</w:delText>
        </w:r>
      </w:del>
      <w:r w:rsidR="00DB451E" w:rsidRPr="00E01B1E">
        <w:rPr>
          <w:rFonts w:cs="Times New Roman"/>
        </w:rPr>
        <w:t xml:space="preserve"> </w:t>
      </w:r>
      <w:ins w:id="612" w:author="ASUS" w:date="2020-12-16T12:12:00Z">
        <w:r w:rsidR="00FC054C" w:rsidRPr="00E01B1E">
          <w:rPr>
            <w:rFonts w:cs="Times New Roman"/>
          </w:rPr>
          <w:t>MBC, MBN</w:t>
        </w:r>
      </w:ins>
      <w:ins w:id="613" w:author="ASUS" w:date="2021-05-22T17:12:00Z">
        <w:r w:rsidR="00496147" w:rsidRPr="00E01B1E">
          <w:rPr>
            <w:rFonts w:cs="Times New Roman"/>
          </w:rPr>
          <w:t>, MBP</w:t>
        </w:r>
      </w:ins>
      <w:ins w:id="614" w:author="ASUS" w:date="2021-05-22T17:13:00Z">
        <w:r w:rsidR="00496147" w:rsidRPr="00E01B1E">
          <w:rPr>
            <w:rFonts w:cs="Times New Roman"/>
          </w:rPr>
          <w:t>, MBC/MBN</w:t>
        </w:r>
      </w:ins>
      <w:ins w:id="615" w:author="ASUS" w:date="2021-06-15T16:24:00Z">
        <w:r w:rsidR="00430C12">
          <w:rPr>
            <w:rFonts w:cs="Times New Roman"/>
          </w:rPr>
          <w:t xml:space="preserve"> ratio</w:t>
        </w:r>
      </w:ins>
      <w:ins w:id="616" w:author="ASUS" w:date="2021-05-22T17:13:00Z">
        <w:r w:rsidR="00496147" w:rsidRPr="00E01B1E">
          <w:rPr>
            <w:rFonts w:cs="Times New Roman"/>
          </w:rPr>
          <w:t>, MBC/MBP</w:t>
        </w:r>
      </w:ins>
      <w:ins w:id="617" w:author="ASUS" w:date="2021-06-15T16:24:00Z">
        <w:r w:rsidR="00430C12">
          <w:rPr>
            <w:rFonts w:cs="Times New Roman"/>
          </w:rPr>
          <w:t xml:space="preserve"> ratio</w:t>
        </w:r>
      </w:ins>
      <w:ins w:id="618" w:author="ASUS" w:date="2021-05-22T17:13:00Z">
        <w:r w:rsidR="00496147" w:rsidRPr="00E01B1E">
          <w:rPr>
            <w:rFonts w:cs="Times New Roman"/>
          </w:rPr>
          <w:t xml:space="preserve"> and MBN/MBP ratio</w:t>
        </w:r>
      </w:ins>
      <w:ins w:id="619" w:author="ASUS" w:date="2021-05-22T17:14:00Z">
        <w:r w:rsidR="00496147" w:rsidRPr="00E01B1E">
          <w:rPr>
            <w:rFonts w:cs="Times New Roman"/>
          </w:rPr>
          <w:t xml:space="preserve"> </w:t>
        </w:r>
      </w:ins>
      <w:ins w:id="620" w:author="ASUS" w:date="2021-06-15T16:24:00Z">
        <w:r w:rsidR="00430C12">
          <w:rPr>
            <w:rFonts w:cs="Times New Roman"/>
          </w:rPr>
          <w:t>under</w:t>
        </w:r>
      </w:ins>
      <w:ins w:id="621" w:author="ASUS" w:date="2021-05-22T17:14:00Z">
        <w:r w:rsidR="00496147" w:rsidRPr="00E01B1E">
          <w:rPr>
            <w:rFonts w:cs="Times New Roman"/>
          </w:rPr>
          <w:t xml:space="preserve"> the</w:t>
        </w:r>
      </w:ins>
      <w:del w:id="622" w:author="ASUS" w:date="2021-05-22T17:14:00Z">
        <w:r w:rsidR="00DB451E" w:rsidRPr="00E01B1E" w:rsidDel="00496147">
          <w:rPr>
            <w:rFonts w:cs="Times New Roman"/>
          </w:rPr>
          <w:delText>MBC/MBN ratio under</w:delText>
        </w:r>
      </w:del>
      <w:r w:rsidR="00DB451E" w:rsidRPr="00E01B1E">
        <w:rPr>
          <w:rFonts w:cs="Times New Roman"/>
        </w:rPr>
        <w:t xml:space="preserve"> O</w:t>
      </w:r>
      <w:r w:rsidR="00DB451E" w:rsidRPr="00E01B1E">
        <w:rPr>
          <w:rFonts w:cs="Times New Roman"/>
          <w:vertAlign w:val="subscript"/>
        </w:rPr>
        <w:t>3</w:t>
      </w:r>
      <w:r w:rsidR="00DB451E" w:rsidRPr="00E01B1E">
        <w:rPr>
          <w:rFonts w:cs="Times New Roman"/>
        </w:rPr>
        <w:t xml:space="preserve"> stress </w:t>
      </w:r>
      <w:ins w:id="623" w:author="ASUS" w:date="2021-05-22T17:43:00Z">
        <w:r w:rsidR="00BF5EB9" w:rsidRPr="00E01B1E">
          <w:rPr>
            <w:rFonts w:cs="Times New Roman"/>
            <w:szCs w:val="21"/>
          </w:rPr>
          <w:t xml:space="preserve">between straw return treatment and no straw return treatment </w:t>
        </w:r>
      </w:ins>
      <w:r w:rsidR="00DB451E" w:rsidRPr="00E01B1E">
        <w:rPr>
          <w:rFonts w:cs="Times New Roman"/>
        </w:rPr>
        <w:t>at branching</w:t>
      </w:r>
      <w:del w:id="624" w:author="ASUS" w:date="2021-05-22T17:14:00Z">
        <w:r w:rsidR="00DB451E" w:rsidRPr="00E01B1E" w:rsidDel="00496147">
          <w:rPr>
            <w:rFonts w:cs="Times New Roman"/>
          </w:rPr>
          <w:delText xml:space="preserve"> and podding</w:delText>
        </w:r>
      </w:del>
      <w:r w:rsidR="00DB451E" w:rsidRPr="00E01B1E">
        <w:rPr>
          <w:rFonts w:cs="Times New Roman"/>
        </w:rPr>
        <w:t xml:space="preserve"> stage</w:t>
      </w:r>
      <w:del w:id="625" w:author="ASUS" w:date="2021-05-22T17:14:00Z">
        <w:r w:rsidR="00DB451E" w:rsidRPr="00E01B1E" w:rsidDel="00496147">
          <w:rPr>
            <w:rFonts w:cs="Times New Roman"/>
          </w:rPr>
          <w:delText>s</w:delText>
        </w:r>
      </w:del>
      <w:del w:id="626" w:author="ASUS" w:date="2021-05-22T17:43:00Z">
        <w:r w:rsidR="00DB451E" w:rsidRPr="00E01B1E" w:rsidDel="00BF5EB9">
          <w:rPr>
            <w:rFonts w:cs="Times New Roman"/>
          </w:rPr>
          <w:delText xml:space="preserve"> (Fig. </w:delText>
        </w:r>
      </w:del>
      <w:del w:id="627" w:author="ASUS" w:date="2020-12-16T12:13:00Z">
        <w:r w:rsidR="00DB451E" w:rsidRPr="00E01B1E" w:rsidDel="00FC054C">
          <w:rPr>
            <w:rFonts w:cs="Times New Roman"/>
          </w:rPr>
          <w:delText>5B</w:delText>
        </w:r>
      </w:del>
      <w:del w:id="628" w:author="ASUS" w:date="2021-05-22T17:43:00Z">
        <w:r w:rsidR="00DB451E" w:rsidRPr="00E01B1E" w:rsidDel="00BF5EB9">
          <w:rPr>
            <w:rFonts w:cs="Times New Roman"/>
          </w:rPr>
          <w:delText>)</w:delText>
        </w:r>
      </w:del>
      <w:r w:rsidR="00DB451E" w:rsidRPr="00E01B1E">
        <w:rPr>
          <w:rFonts w:cs="Times New Roman"/>
        </w:rPr>
        <w:t xml:space="preserve">. </w:t>
      </w:r>
      <w:r w:rsidR="00D20AD4" w:rsidRPr="00E01B1E">
        <w:rPr>
          <w:rFonts w:cs="Times New Roman"/>
        </w:rPr>
        <w:t>Straw return</w:t>
      </w:r>
      <w:r w:rsidR="00A25DE3" w:rsidRPr="00E01B1E">
        <w:rPr>
          <w:rFonts w:cs="Times New Roman"/>
        </w:rPr>
        <w:t xml:space="preserve"> significantly increased </w:t>
      </w:r>
      <w:ins w:id="629" w:author="ASUS" w:date="2020-12-16T12:16:00Z">
        <w:r w:rsidR="00B05666" w:rsidRPr="00E01B1E">
          <w:rPr>
            <w:rFonts w:cs="Times New Roman"/>
          </w:rPr>
          <w:t>MBC</w:t>
        </w:r>
      </w:ins>
      <w:ins w:id="630" w:author="ASUS" w:date="2021-05-22T17:44:00Z">
        <w:r w:rsidR="00BF5EB9" w:rsidRPr="00E01B1E">
          <w:rPr>
            <w:rFonts w:cs="Times New Roman"/>
          </w:rPr>
          <w:t xml:space="preserve"> and</w:t>
        </w:r>
      </w:ins>
      <w:ins w:id="631" w:author="ASUS" w:date="2020-12-16T12:17:00Z">
        <w:r w:rsidR="00B05666" w:rsidRPr="00E01B1E">
          <w:rPr>
            <w:rFonts w:cs="Times New Roman"/>
          </w:rPr>
          <w:t xml:space="preserve"> ratios of </w:t>
        </w:r>
      </w:ins>
      <w:ins w:id="632" w:author="ASUS" w:date="2020-12-16T12:16:00Z">
        <w:r w:rsidR="00B05666" w:rsidRPr="00E01B1E">
          <w:rPr>
            <w:rFonts w:cs="Times New Roman"/>
          </w:rPr>
          <w:t>MBC/MBN</w:t>
        </w:r>
      </w:ins>
      <w:ins w:id="633" w:author="ASUS" w:date="2020-12-16T12:17:00Z">
        <w:r w:rsidR="00B05666" w:rsidRPr="00E01B1E">
          <w:rPr>
            <w:rFonts w:cs="Times New Roman"/>
          </w:rPr>
          <w:t>,</w:t>
        </w:r>
      </w:ins>
      <w:ins w:id="634" w:author="ASUS" w:date="2020-12-16T12:16:00Z">
        <w:r w:rsidR="00B05666" w:rsidRPr="00E01B1E">
          <w:rPr>
            <w:rFonts w:cs="Times New Roman"/>
          </w:rPr>
          <w:t xml:space="preserve"> </w:t>
        </w:r>
      </w:ins>
      <w:del w:id="635" w:author="ASUS" w:date="2020-12-16T12:17:00Z">
        <w:r w:rsidR="00A25DE3" w:rsidRPr="00E01B1E" w:rsidDel="00B05666">
          <w:rPr>
            <w:rFonts w:cs="Times New Roman"/>
          </w:rPr>
          <w:delText>MBN</w:delText>
        </w:r>
      </w:del>
      <w:ins w:id="636" w:author="ASUS" w:date="2020-12-16T12:17:00Z">
        <w:r w:rsidR="00B05666" w:rsidRPr="00E01B1E">
          <w:rPr>
            <w:rFonts w:cs="Times New Roman"/>
          </w:rPr>
          <w:t>MBC</w:t>
        </w:r>
      </w:ins>
      <w:del w:id="637" w:author="ASUS" w:date="2020-12-16T12:17:00Z">
        <w:r w:rsidR="00A25DE3" w:rsidRPr="00E01B1E" w:rsidDel="00B05666">
          <w:rPr>
            <w:rFonts w:cs="Times New Roman"/>
          </w:rPr>
          <w:delText xml:space="preserve"> and </w:delText>
        </w:r>
      </w:del>
      <w:ins w:id="638" w:author="ASUS" w:date="2020-12-16T12:17:00Z">
        <w:r w:rsidR="00B05666" w:rsidRPr="00E01B1E">
          <w:rPr>
            <w:rFonts w:cs="Times New Roman"/>
          </w:rPr>
          <w:t>/</w:t>
        </w:r>
      </w:ins>
      <w:r w:rsidR="00A25DE3" w:rsidRPr="00E01B1E">
        <w:rPr>
          <w:rFonts w:cs="Times New Roman"/>
        </w:rPr>
        <w:t>MBP</w:t>
      </w:r>
      <w:ins w:id="639" w:author="ASUS" w:date="2020-12-16T12:17:00Z">
        <w:r w:rsidR="00B05666" w:rsidRPr="00E01B1E">
          <w:rPr>
            <w:rFonts w:cs="Times New Roman"/>
          </w:rPr>
          <w:t xml:space="preserve"> and MBN/MBP</w:t>
        </w:r>
      </w:ins>
      <w:ins w:id="640" w:author="ASUS" w:date="2021-05-22T17:44:00Z">
        <w:r w:rsidR="00BF5EB9" w:rsidRPr="00E01B1E">
          <w:rPr>
            <w:rFonts w:cs="Times New Roman"/>
          </w:rPr>
          <w:t>, a</w:t>
        </w:r>
      </w:ins>
      <w:ins w:id="641" w:author="ASUS" w:date="2021-05-22T17:45:00Z">
        <w:r w:rsidR="00BF5EB9" w:rsidRPr="00E01B1E">
          <w:rPr>
            <w:rFonts w:cs="Times New Roman"/>
          </w:rPr>
          <w:t xml:space="preserve">nd </w:t>
        </w:r>
      </w:ins>
      <w:ins w:id="642" w:author="ASUS" w:date="2021-05-22T17:44:00Z">
        <w:r w:rsidR="00BF5EB9" w:rsidRPr="00E01B1E">
          <w:rPr>
            <w:rFonts w:cs="Times New Roman"/>
          </w:rPr>
          <w:t xml:space="preserve">decreased </w:t>
        </w:r>
      </w:ins>
      <w:ins w:id="643" w:author="ASUS" w:date="2021-05-22T17:45:00Z">
        <w:r w:rsidR="00BF5EB9" w:rsidRPr="00E01B1E">
          <w:rPr>
            <w:rFonts w:cs="Times New Roman"/>
          </w:rPr>
          <w:t>MBN and MBP</w:t>
        </w:r>
      </w:ins>
      <w:r w:rsidR="00A25DE3" w:rsidRPr="00E01B1E">
        <w:rPr>
          <w:rFonts w:cs="Times New Roman"/>
        </w:rPr>
        <w:t xml:space="preserve"> </w:t>
      </w:r>
      <w:del w:id="644" w:author="ASUS" w:date="2021-05-22T17:44:00Z">
        <w:r w:rsidR="00A25DE3" w:rsidRPr="00E01B1E" w:rsidDel="00BF5EB9">
          <w:rPr>
            <w:rFonts w:cs="Times New Roman"/>
          </w:rPr>
          <w:delText xml:space="preserve">under </w:delText>
        </w:r>
      </w:del>
      <w:ins w:id="645" w:author="ASUS" w:date="2021-06-15T16:25:00Z">
        <w:r w:rsidR="00430C12">
          <w:rPr>
            <w:rFonts w:cs="Times New Roman"/>
          </w:rPr>
          <w:t>under</w:t>
        </w:r>
      </w:ins>
      <w:ins w:id="646" w:author="ASUS" w:date="2021-05-22T17:44:00Z">
        <w:r w:rsidR="00BF5EB9" w:rsidRPr="00E01B1E">
          <w:rPr>
            <w:rFonts w:cs="Times New Roman"/>
          </w:rPr>
          <w:t xml:space="preserve"> the </w:t>
        </w:r>
      </w:ins>
      <w:r w:rsidR="00A25DE3" w:rsidRPr="00E01B1E">
        <w:rPr>
          <w:rFonts w:cs="Times New Roman"/>
        </w:rPr>
        <w:t>O</w:t>
      </w:r>
      <w:r w:rsidR="00A25DE3" w:rsidRPr="00E01B1E">
        <w:rPr>
          <w:rFonts w:cs="Times New Roman"/>
          <w:vertAlign w:val="subscript"/>
        </w:rPr>
        <w:t>3</w:t>
      </w:r>
      <w:del w:id="647" w:author="ASUS" w:date="2020-12-16T12:17:00Z">
        <w:r w:rsidR="00A25DE3" w:rsidRPr="00E01B1E" w:rsidDel="00B05666">
          <w:rPr>
            <w:rFonts w:cs="Times New Roman"/>
          </w:rPr>
          <w:delText>++</w:delText>
        </w:r>
      </w:del>
      <w:r w:rsidR="00A25DE3" w:rsidRPr="00E01B1E">
        <w:rPr>
          <w:rFonts w:cs="Times New Roman"/>
        </w:rPr>
        <w:t xml:space="preserve"> stress at flowering</w:t>
      </w:r>
      <w:del w:id="648" w:author="ASUS" w:date="2020-12-16T12:18:00Z">
        <w:r w:rsidR="00A25DE3" w:rsidRPr="00E01B1E" w:rsidDel="00B05666">
          <w:rPr>
            <w:rFonts w:cs="Times New Roman"/>
          </w:rPr>
          <w:delText xml:space="preserve"> and podding</w:delText>
        </w:r>
      </w:del>
      <w:r w:rsidR="00A25DE3" w:rsidRPr="00E01B1E">
        <w:rPr>
          <w:rFonts w:cs="Times New Roman"/>
        </w:rPr>
        <w:t xml:space="preserve"> stage</w:t>
      </w:r>
      <w:del w:id="649" w:author="ASUS" w:date="2020-12-16T12:18:00Z">
        <w:r w:rsidR="00A25DE3" w:rsidRPr="00E01B1E" w:rsidDel="00B05666">
          <w:rPr>
            <w:rFonts w:cs="Times New Roman"/>
          </w:rPr>
          <w:delText>s</w:delText>
        </w:r>
      </w:del>
      <w:del w:id="650" w:author="ASUS" w:date="2021-05-22T17:46:00Z">
        <w:r w:rsidR="00A25DE3" w:rsidRPr="00E01B1E" w:rsidDel="00BF5EB9">
          <w:rPr>
            <w:rFonts w:cs="Times New Roman"/>
          </w:rPr>
          <w:delText xml:space="preserve"> (Fig. </w:delText>
        </w:r>
      </w:del>
      <w:del w:id="651" w:author="ASUS" w:date="2020-12-16T12:18:00Z">
        <w:r w:rsidR="00A25DE3" w:rsidRPr="00E01B1E" w:rsidDel="00B05666">
          <w:rPr>
            <w:rFonts w:cs="Times New Roman"/>
          </w:rPr>
          <w:delText xml:space="preserve">5C </w:delText>
        </w:r>
      </w:del>
      <w:del w:id="652" w:author="ASUS" w:date="2021-05-22T17:46:00Z">
        <w:r w:rsidR="00A25DE3" w:rsidRPr="00E01B1E" w:rsidDel="00BF5EB9">
          <w:rPr>
            <w:rFonts w:cs="Times New Roman"/>
          </w:rPr>
          <w:delText xml:space="preserve">and </w:delText>
        </w:r>
      </w:del>
      <w:del w:id="653" w:author="ASUS" w:date="2020-12-16T12:18:00Z">
        <w:r w:rsidR="00A25DE3" w:rsidRPr="00E01B1E" w:rsidDel="00B05666">
          <w:rPr>
            <w:rFonts w:cs="Times New Roman"/>
          </w:rPr>
          <w:delText>E</w:delText>
        </w:r>
      </w:del>
      <w:del w:id="654" w:author="ASUS" w:date="2021-05-22T17:46:00Z">
        <w:r w:rsidR="00A25DE3" w:rsidRPr="00E01B1E" w:rsidDel="00BF5EB9">
          <w:rPr>
            <w:rFonts w:cs="Times New Roman"/>
          </w:rPr>
          <w:delText>)</w:delText>
        </w:r>
      </w:del>
      <w:r w:rsidR="00A25DE3" w:rsidRPr="00E01B1E">
        <w:rPr>
          <w:rFonts w:cs="Times New Roman"/>
        </w:rPr>
        <w:t>.</w:t>
      </w:r>
      <w:r w:rsidR="00A25DE3" w:rsidRPr="00796359">
        <w:rPr>
          <w:rFonts w:cs="Times New Roman"/>
        </w:rPr>
        <w:t xml:space="preserve"> </w:t>
      </w:r>
    </w:p>
    <w:p w14:paraId="26C38B8B" w14:textId="2FCF66F9" w:rsidR="00015DE3" w:rsidRPr="00796359" w:rsidRDefault="00015DE3" w:rsidP="0062444F">
      <w:pPr>
        <w:spacing w:line="480" w:lineRule="auto"/>
        <w:jc w:val="left"/>
        <w:rPr>
          <w:rFonts w:cs="Times New Roman"/>
          <w:b/>
          <w:szCs w:val="21"/>
        </w:rPr>
      </w:pPr>
      <w:r w:rsidRPr="00796359">
        <w:rPr>
          <w:rFonts w:cs="Times New Roman"/>
          <w:b/>
          <w:szCs w:val="21"/>
        </w:rPr>
        <w:t>Relationships between plants and soils</w:t>
      </w:r>
    </w:p>
    <w:p w14:paraId="3C35D889" w14:textId="0636C632" w:rsidR="00A25DE3" w:rsidRPr="00796359" w:rsidRDefault="00F45A51" w:rsidP="00A92128">
      <w:pPr>
        <w:spacing w:line="480" w:lineRule="auto"/>
        <w:jc w:val="left"/>
        <w:rPr>
          <w:rFonts w:cs="Times New Roman"/>
        </w:rPr>
      </w:pPr>
      <w:r w:rsidRPr="00796359">
        <w:rPr>
          <w:rFonts w:cs="Times New Roman"/>
        </w:rPr>
        <w:t xml:space="preserve">There were significant relationships between the conversion efficiency of N and root N concentration </w:t>
      </w:r>
      <w:del w:id="655" w:author="ASUS" w:date="2021-06-15T16:25:00Z">
        <w:r w:rsidRPr="00796359" w:rsidDel="00430C12">
          <w:rPr>
            <w:rFonts w:cs="Times New Roman"/>
          </w:rPr>
          <w:delText>exposed to</w:delText>
        </w:r>
      </w:del>
      <w:ins w:id="656" w:author="ASUS" w:date="2021-06-15T16:25:00Z">
        <w:r w:rsidR="00430C12">
          <w:rPr>
            <w:rFonts w:cs="Times New Roman"/>
          </w:rPr>
          <w:t>under</w:t>
        </w:r>
      </w:ins>
      <w:r w:rsidRPr="00796359">
        <w:rPr>
          <w:rFonts w:cs="Times New Roman"/>
        </w:rPr>
        <w:t xml:space="preserve"> the O</w:t>
      </w:r>
      <w:r w:rsidRPr="00796359">
        <w:rPr>
          <w:rFonts w:cs="Times New Roman"/>
          <w:vertAlign w:val="subscript"/>
        </w:rPr>
        <w:t>3</w:t>
      </w:r>
      <w:r w:rsidRPr="00796359">
        <w:rPr>
          <w:rFonts w:cs="Times New Roman"/>
        </w:rPr>
        <w:t xml:space="preserve"> stress, and between the conversion efficiency of P and root P concentration </w:t>
      </w:r>
      <w:del w:id="657" w:author="ASUS" w:date="2021-05-22T17:47:00Z">
        <w:r w:rsidRPr="00796359" w:rsidDel="00F01A42">
          <w:rPr>
            <w:rFonts w:cs="Times New Roman"/>
          </w:rPr>
          <w:delText>exposed to</w:delText>
        </w:r>
      </w:del>
      <w:ins w:id="658" w:author="ASUS" w:date="2021-05-22T17:47:00Z">
        <w:r w:rsidR="00F01A42">
          <w:rPr>
            <w:rFonts w:cs="Times New Roman"/>
          </w:rPr>
          <w:t>under</w:t>
        </w:r>
      </w:ins>
      <w:r w:rsidRPr="00796359">
        <w:rPr>
          <w:rFonts w:cs="Times New Roman"/>
        </w:rPr>
        <w:t xml:space="preserve"> the combined effects of O</w:t>
      </w:r>
      <w:r w:rsidRPr="00796359">
        <w:rPr>
          <w:rFonts w:cs="Times New Roman"/>
          <w:vertAlign w:val="subscript"/>
        </w:rPr>
        <w:t>3</w:t>
      </w:r>
      <w:r w:rsidRPr="00796359">
        <w:rPr>
          <w:rFonts w:cs="Times New Roman"/>
        </w:rPr>
        <w:t xml:space="preserve"> stress and straw return (Fig. </w:t>
      </w:r>
      <w:del w:id="659" w:author="ASUS" w:date="2020-12-17T11:21:00Z">
        <w:r w:rsidRPr="00796359" w:rsidDel="003A1A93">
          <w:rPr>
            <w:rFonts w:cs="Times New Roman"/>
          </w:rPr>
          <w:delText>7</w:delText>
        </w:r>
      </w:del>
      <w:ins w:id="660" w:author="ASUS" w:date="2020-12-17T11:21:00Z">
        <w:r w:rsidR="003A1A93">
          <w:rPr>
            <w:rFonts w:cs="Times New Roman"/>
          </w:rPr>
          <w:t>6</w:t>
        </w:r>
      </w:ins>
      <w:r w:rsidRPr="00796359">
        <w:rPr>
          <w:rFonts w:cs="Times New Roman"/>
        </w:rPr>
        <w:t xml:space="preserve">). </w:t>
      </w:r>
      <w:ins w:id="661" w:author="ASUS" w:date="2020-12-17T11:37:00Z">
        <w:r w:rsidR="00190A7D">
          <w:rPr>
            <w:rFonts w:cs="Times New Roman"/>
          </w:rPr>
          <w:t xml:space="preserve">According to the </w:t>
        </w:r>
        <w:r w:rsidR="00190A7D">
          <w:rPr>
            <w:rFonts w:cs="Times New Roman"/>
          </w:rPr>
          <w:lastRenderedPageBreak/>
          <w:t xml:space="preserve">results of the </w:t>
        </w:r>
        <w:r w:rsidR="00190A7D">
          <w:rPr>
            <w:rFonts w:cs="Times New Roman"/>
            <w:szCs w:val="21"/>
          </w:rPr>
          <w:t>p</w:t>
        </w:r>
        <w:r w:rsidR="00190A7D" w:rsidRPr="00796359">
          <w:rPr>
            <w:rFonts w:cs="Times New Roman"/>
            <w:szCs w:val="21"/>
          </w:rPr>
          <w:t>ath analyses</w:t>
        </w:r>
        <w:r w:rsidR="00190A7D">
          <w:rPr>
            <w:rFonts w:cs="Times New Roman"/>
            <w:szCs w:val="21"/>
          </w:rPr>
          <w:t>,</w:t>
        </w:r>
        <w:r w:rsidR="00190A7D">
          <w:rPr>
            <w:rFonts w:cs="Times New Roman"/>
          </w:rPr>
          <w:t xml:space="preserve"> </w:t>
        </w:r>
      </w:ins>
      <w:del w:id="662" w:author="ASUS" w:date="2020-12-17T11:37:00Z">
        <w:r w:rsidR="00BE2BB2" w:rsidRPr="00796359" w:rsidDel="00190A7D">
          <w:rPr>
            <w:rFonts w:cs="Times New Roman"/>
          </w:rPr>
          <w:delText xml:space="preserve">The </w:delText>
        </w:r>
      </w:del>
      <w:ins w:id="663" w:author="ASUS" w:date="2020-12-17T11:37:00Z">
        <w:r w:rsidR="00190A7D">
          <w:rPr>
            <w:rFonts w:cs="Times New Roman"/>
          </w:rPr>
          <w:t>t</w:t>
        </w:r>
        <w:r w:rsidR="00190A7D" w:rsidRPr="00796359">
          <w:rPr>
            <w:rFonts w:cs="Times New Roman"/>
          </w:rPr>
          <w:t xml:space="preserve">he </w:t>
        </w:r>
      </w:ins>
      <w:r w:rsidR="00BE2BB2" w:rsidRPr="00796359">
        <w:rPr>
          <w:rFonts w:cs="Times New Roman"/>
        </w:rPr>
        <w:t>O</w:t>
      </w:r>
      <w:r w:rsidR="00BE2BB2" w:rsidRPr="00796359">
        <w:rPr>
          <w:rFonts w:cs="Times New Roman"/>
          <w:vertAlign w:val="subscript"/>
        </w:rPr>
        <w:t>3</w:t>
      </w:r>
      <w:r w:rsidR="00BE2BB2" w:rsidRPr="00796359">
        <w:rPr>
          <w:rFonts w:cs="Times New Roman"/>
        </w:rPr>
        <w:t xml:space="preserve"> stress had </w:t>
      </w:r>
      <w:r w:rsidR="00A06DD0" w:rsidRPr="00796359">
        <w:rPr>
          <w:rFonts w:cs="Times New Roman"/>
        </w:rPr>
        <w:t xml:space="preserve">significant positive correlation with leaf </w:t>
      </w:r>
      <w:r w:rsidR="00B311ED" w:rsidRPr="00796359">
        <w:rPr>
          <w:rFonts w:cs="Times New Roman"/>
        </w:rPr>
        <w:t>stoichiometric ratios</w:t>
      </w:r>
      <w:r w:rsidR="00A06DD0" w:rsidRPr="00796359">
        <w:rPr>
          <w:rFonts w:cs="Times New Roman"/>
        </w:rPr>
        <w:t xml:space="preserve"> (Fig. </w:t>
      </w:r>
      <w:r w:rsidRPr="00796359">
        <w:rPr>
          <w:rFonts w:cs="Times New Roman"/>
        </w:rPr>
        <w:t>8A</w:t>
      </w:r>
      <w:r w:rsidR="00A06DD0" w:rsidRPr="00796359">
        <w:rPr>
          <w:rFonts w:cs="Times New Roman"/>
        </w:rPr>
        <w:t xml:space="preserve">). </w:t>
      </w:r>
      <w:r w:rsidR="00890A47" w:rsidRPr="00796359">
        <w:rPr>
          <w:rFonts w:cs="Times New Roman"/>
        </w:rPr>
        <w:t>T</w:t>
      </w:r>
      <w:r w:rsidR="00A06DD0" w:rsidRPr="00796359">
        <w:rPr>
          <w:rFonts w:cs="Times New Roman"/>
        </w:rPr>
        <w:t xml:space="preserve">here </w:t>
      </w:r>
      <w:del w:id="664" w:author="ASUS" w:date="2021-06-15T16:25:00Z">
        <w:r w:rsidR="008011F1" w:rsidRPr="00796359" w:rsidDel="00430C12">
          <w:rPr>
            <w:rFonts w:cs="Times New Roman"/>
          </w:rPr>
          <w:delText xml:space="preserve">was </w:delText>
        </w:r>
      </w:del>
      <w:ins w:id="665" w:author="ASUS" w:date="2021-06-15T16:25:00Z">
        <w:r w:rsidR="00430C12" w:rsidRPr="00796359">
          <w:rPr>
            <w:rFonts w:cs="Times New Roman"/>
          </w:rPr>
          <w:t>w</w:t>
        </w:r>
        <w:r w:rsidR="00430C12">
          <w:rPr>
            <w:rFonts w:cs="Times New Roman"/>
          </w:rPr>
          <w:t>ere</w:t>
        </w:r>
        <w:r w:rsidR="00430C12" w:rsidRPr="00796359">
          <w:rPr>
            <w:rFonts w:cs="Times New Roman"/>
          </w:rPr>
          <w:t xml:space="preserve"> </w:t>
        </w:r>
      </w:ins>
      <w:r w:rsidR="00890A47" w:rsidRPr="00796359">
        <w:rPr>
          <w:rFonts w:cs="Times New Roman"/>
        </w:rPr>
        <w:t>significant positive relationship</w:t>
      </w:r>
      <w:ins w:id="666" w:author="ASUS" w:date="2021-06-15T16:25:00Z">
        <w:r w:rsidR="00430C12">
          <w:rPr>
            <w:rFonts w:cs="Times New Roman"/>
          </w:rPr>
          <w:t>s</w:t>
        </w:r>
      </w:ins>
      <w:r w:rsidR="00890A47" w:rsidRPr="00796359">
        <w:rPr>
          <w:rFonts w:cs="Times New Roman"/>
        </w:rPr>
        <w:t xml:space="preserve"> between </w:t>
      </w:r>
      <w:r w:rsidR="00B311ED" w:rsidRPr="00796359">
        <w:rPr>
          <w:rFonts w:cs="Times New Roman"/>
        </w:rPr>
        <w:t xml:space="preserve">the </w:t>
      </w:r>
      <w:ins w:id="667" w:author="ASUS" w:date="2021-05-22T17:49:00Z">
        <w:r w:rsidR="00F01A42" w:rsidRPr="00796359">
          <w:rPr>
            <w:rFonts w:cs="Times New Roman"/>
          </w:rPr>
          <w:t xml:space="preserve">stoichiometric ratios of </w:t>
        </w:r>
        <w:r w:rsidR="00F01A42">
          <w:rPr>
            <w:rFonts w:cs="Times New Roman"/>
          </w:rPr>
          <w:t>leaf</w:t>
        </w:r>
        <w:r w:rsidR="00F01A42" w:rsidRPr="00796359">
          <w:rPr>
            <w:rFonts w:cs="Times New Roman"/>
          </w:rPr>
          <w:t xml:space="preserve"> and </w:t>
        </w:r>
        <w:r w:rsidR="00F01A42">
          <w:rPr>
            <w:rFonts w:cs="Times New Roman"/>
          </w:rPr>
          <w:t xml:space="preserve">shoot, and </w:t>
        </w:r>
        <w:r w:rsidR="00F01A42" w:rsidRPr="00796359">
          <w:rPr>
            <w:rFonts w:cs="Times New Roman"/>
          </w:rPr>
          <w:t xml:space="preserve">between the </w:t>
        </w:r>
      </w:ins>
      <w:r w:rsidR="007744AA" w:rsidRPr="00796359">
        <w:rPr>
          <w:rFonts w:cs="Times New Roman"/>
        </w:rPr>
        <w:t>stoichiometric ratios of microbial biomass</w:t>
      </w:r>
      <w:r w:rsidR="00E279CE" w:rsidRPr="00796359">
        <w:rPr>
          <w:rFonts w:cs="Times New Roman"/>
        </w:rPr>
        <w:t xml:space="preserve"> and root biomass</w:t>
      </w:r>
      <w:r w:rsidR="00890A47" w:rsidRPr="00796359">
        <w:rPr>
          <w:rFonts w:cs="Times New Roman"/>
        </w:rPr>
        <w:t xml:space="preserve">, </w:t>
      </w:r>
      <w:r w:rsidR="00E279CE" w:rsidRPr="00796359">
        <w:rPr>
          <w:rFonts w:cs="Times New Roman"/>
        </w:rPr>
        <w:t>and between the stoichiometric ratios of root and root biomass</w:t>
      </w:r>
      <w:r w:rsidR="00890A47" w:rsidRPr="00796359">
        <w:rPr>
          <w:rFonts w:cs="Times New Roman"/>
        </w:rPr>
        <w:t xml:space="preserve">. </w:t>
      </w:r>
      <w:r w:rsidR="00E279CE" w:rsidRPr="00796359">
        <w:rPr>
          <w:rFonts w:cs="Times New Roman"/>
        </w:rPr>
        <w:t xml:space="preserve">There </w:t>
      </w:r>
      <w:del w:id="668" w:author="ASUS" w:date="2021-06-15T16:26:00Z">
        <w:r w:rsidR="00E279CE" w:rsidRPr="00796359" w:rsidDel="00430C12">
          <w:rPr>
            <w:rFonts w:cs="Times New Roman"/>
          </w:rPr>
          <w:delText>w</w:delText>
        </w:r>
        <w:r w:rsidR="00A033DC" w:rsidRPr="00796359" w:rsidDel="00430C12">
          <w:rPr>
            <w:rFonts w:cs="Times New Roman"/>
          </w:rPr>
          <w:delText>as</w:delText>
        </w:r>
        <w:r w:rsidR="00E279CE" w:rsidRPr="00796359" w:rsidDel="00430C12">
          <w:rPr>
            <w:rFonts w:cs="Times New Roman"/>
          </w:rPr>
          <w:delText xml:space="preserve"> </w:delText>
        </w:r>
      </w:del>
      <w:ins w:id="669" w:author="ASUS" w:date="2021-06-15T16:26:00Z">
        <w:r w:rsidR="00430C12" w:rsidRPr="00796359">
          <w:rPr>
            <w:rFonts w:cs="Times New Roman"/>
          </w:rPr>
          <w:t>w</w:t>
        </w:r>
        <w:r w:rsidR="00430C12">
          <w:rPr>
            <w:rFonts w:cs="Times New Roman"/>
          </w:rPr>
          <w:t>ere</w:t>
        </w:r>
        <w:r w:rsidR="00430C12" w:rsidRPr="00796359">
          <w:rPr>
            <w:rFonts w:cs="Times New Roman"/>
          </w:rPr>
          <w:t xml:space="preserve"> </w:t>
        </w:r>
      </w:ins>
      <w:r w:rsidR="00E279CE" w:rsidRPr="00796359">
        <w:rPr>
          <w:rFonts w:cs="Times New Roman"/>
        </w:rPr>
        <w:t>significant negative relationship</w:t>
      </w:r>
      <w:ins w:id="670" w:author="ASUS" w:date="2021-06-15T16:26:00Z">
        <w:r w:rsidR="00430C12">
          <w:rPr>
            <w:rFonts w:cs="Times New Roman"/>
          </w:rPr>
          <w:t>s</w:t>
        </w:r>
      </w:ins>
      <w:r w:rsidR="00E279CE" w:rsidRPr="00796359">
        <w:rPr>
          <w:rFonts w:cs="Times New Roman"/>
        </w:rPr>
        <w:t xml:space="preserve"> between</w:t>
      </w:r>
      <w:r w:rsidR="00A033DC" w:rsidRPr="00796359">
        <w:rPr>
          <w:rFonts w:cs="Times New Roman"/>
        </w:rPr>
        <w:t xml:space="preserve"> the </w:t>
      </w:r>
      <w:ins w:id="671" w:author="ASUS" w:date="2020-12-17T11:38:00Z">
        <w:r w:rsidR="00190A7D">
          <w:rPr>
            <w:rFonts w:cs="Times New Roman"/>
          </w:rPr>
          <w:t xml:space="preserve">soil </w:t>
        </w:r>
      </w:ins>
      <w:r w:rsidR="00A033DC" w:rsidRPr="00796359">
        <w:rPr>
          <w:rFonts w:cs="Times New Roman"/>
        </w:rPr>
        <w:t xml:space="preserve">stoichiometric ratios </w:t>
      </w:r>
      <w:del w:id="672" w:author="ASUS" w:date="2020-12-17T11:38:00Z">
        <w:r w:rsidR="00A033DC" w:rsidRPr="00796359" w:rsidDel="00190A7D">
          <w:rPr>
            <w:rFonts w:cs="Times New Roman"/>
          </w:rPr>
          <w:delText xml:space="preserve">of leaf </w:delText>
        </w:r>
      </w:del>
      <w:r w:rsidR="00A033DC" w:rsidRPr="00796359">
        <w:rPr>
          <w:rFonts w:cs="Times New Roman"/>
        </w:rPr>
        <w:t xml:space="preserve">and </w:t>
      </w:r>
      <w:del w:id="673" w:author="ASUS" w:date="2020-12-17T11:38:00Z">
        <w:r w:rsidR="00A033DC" w:rsidRPr="00796359" w:rsidDel="00190A7D">
          <w:rPr>
            <w:rFonts w:cs="Times New Roman"/>
          </w:rPr>
          <w:delText>shoot</w:delText>
        </w:r>
      </w:del>
      <w:ins w:id="674" w:author="ASUS" w:date="2020-12-17T11:38:00Z">
        <w:r w:rsidR="00190A7D">
          <w:rPr>
            <w:rFonts w:cs="Times New Roman"/>
          </w:rPr>
          <w:t>root biomass</w:t>
        </w:r>
      </w:ins>
      <w:r w:rsidR="00A033DC" w:rsidRPr="00796359">
        <w:rPr>
          <w:rFonts w:cs="Times New Roman"/>
        </w:rPr>
        <w:t xml:space="preserve">, and between the stoichiometric ratios of </w:t>
      </w:r>
      <w:ins w:id="675" w:author="ASUS" w:date="2020-12-17T11:39:00Z">
        <w:r w:rsidR="00190A7D">
          <w:rPr>
            <w:rFonts w:cs="Times New Roman"/>
          </w:rPr>
          <w:t>microbial biomass</w:t>
        </w:r>
      </w:ins>
      <w:del w:id="676" w:author="ASUS" w:date="2020-12-17T11:39:00Z">
        <w:r w:rsidR="00A033DC" w:rsidRPr="00796359" w:rsidDel="00190A7D">
          <w:rPr>
            <w:rFonts w:cs="Times New Roman"/>
          </w:rPr>
          <w:delText>shoot</w:delText>
        </w:r>
      </w:del>
      <w:r w:rsidR="00A033DC" w:rsidRPr="00796359">
        <w:rPr>
          <w:rFonts w:cs="Times New Roman"/>
        </w:rPr>
        <w:t xml:space="preserve"> and root. </w:t>
      </w:r>
      <w:r w:rsidR="00890A47" w:rsidRPr="00796359">
        <w:rPr>
          <w:rFonts w:cs="Times New Roman"/>
        </w:rPr>
        <w:t xml:space="preserve">Considering the combined </w:t>
      </w:r>
      <w:del w:id="677" w:author="ASUS" w:date="2021-05-22T17:50:00Z">
        <w:r w:rsidR="00890A47" w:rsidRPr="00796359" w:rsidDel="00F01A42">
          <w:rPr>
            <w:rFonts w:cs="Times New Roman"/>
          </w:rPr>
          <w:delText xml:space="preserve">treatments </w:delText>
        </w:r>
      </w:del>
      <w:ins w:id="678" w:author="ASUS" w:date="2021-05-22T17:50:00Z">
        <w:r w:rsidR="00F01A42">
          <w:rPr>
            <w:rFonts w:cs="Times New Roman"/>
          </w:rPr>
          <w:t>effects</w:t>
        </w:r>
        <w:r w:rsidR="00F01A42" w:rsidRPr="00796359">
          <w:rPr>
            <w:rFonts w:cs="Times New Roman"/>
          </w:rPr>
          <w:t xml:space="preserve"> </w:t>
        </w:r>
      </w:ins>
      <w:r w:rsidR="00890A47" w:rsidRPr="00796359">
        <w:rPr>
          <w:rFonts w:cs="Times New Roman"/>
        </w:rPr>
        <w:t>of the O</w:t>
      </w:r>
      <w:r w:rsidR="00890A47" w:rsidRPr="00796359">
        <w:rPr>
          <w:rFonts w:cs="Times New Roman"/>
          <w:vertAlign w:val="subscript"/>
        </w:rPr>
        <w:t>3</w:t>
      </w:r>
      <w:r w:rsidR="00890A47" w:rsidRPr="00796359">
        <w:rPr>
          <w:rFonts w:cs="Times New Roman"/>
        </w:rPr>
        <w:t xml:space="preserve"> stress and straw return, the O</w:t>
      </w:r>
      <w:r w:rsidR="00890A47" w:rsidRPr="00796359">
        <w:rPr>
          <w:rFonts w:cs="Times New Roman"/>
          <w:vertAlign w:val="subscript"/>
        </w:rPr>
        <w:t>3</w:t>
      </w:r>
      <w:r w:rsidR="00890A47" w:rsidRPr="00796359">
        <w:rPr>
          <w:rFonts w:cs="Times New Roman"/>
        </w:rPr>
        <w:t xml:space="preserve"> stress showed significant positive correlation with </w:t>
      </w:r>
      <w:r w:rsidR="00B4105A" w:rsidRPr="00796359">
        <w:rPr>
          <w:rFonts w:cs="Times New Roman"/>
        </w:rPr>
        <w:t xml:space="preserve">the C, N, P concentrations of </w:t>
      </w:r>
      <w:r w:rsidR="00890A47" w:rsidRPr="00796359">
        <w:rPr>
          <w:rFonts w:cs="Times New Roman"/>
        </w:rPr>
        <w:t xml:space="preserve">leaf (Fig. </w:t>
      </w:r>
      <w:r w:rsidRPr="00796359">
        <w:rPr>
          <w:rFonts w:cs="Times New Roman"/>
        </w:rPr>
        <w:t>8B</w:t>
      </w:r>
      <w:r w:rsidR="00890A47" w:rsidRPr="00796359">
        <w:rPr>
          <w:rFonts w:cs="Times New Roman"/>
        </w:rPr>
        <w:t xml:space="preserve">). There </w:t>
      </w:r>
      <w:del w:id="679" w:author="ASUS" w:date="2021-06-15T16:26:00Z">
        <w:r w:rsidR="00890A47" w:rsidRPr="00796359" w:rsidDel="00430C12">
          <w:rPr>
            <w:rFonts w:cs="Times New Roman"/>
          </w:rPr>
          <w:delText xml:space="preserve">was </w:delText>
        </w:r>
      </w:del>
      <w:ins w:id="680" w:author="ASUS" w:date="2021-06-15T16:26:00Z">
        <w:r w:rsidR="00430C12" w:rsidRPr="00796359">
          <w:rPr>
            <w:rFonts w:cs="Times New Roman"/>
          </w:rPr>
          <w:t>w</w:t>
        </w:r>
        <w:r w:rsidR="00430C12">
          <w:rPr>
            <w:rFonts w:cs="Times New Roman"/>
          </w:rPr>
          <w:t>ere</w:t>
        </w:r>
        <w:r w:rsidR="00430C12" w:rsidRPr="00796359">
          <w:rPr>
            <w:rFonts w:cs="Times New Roman"/>
          </w:rPr>
          <w:t xml:space="preserve"> </w:t>
        </w:r>
      </w:ins>
      <w:r w:rsidR="00890A47" w:rsidRPr="00796359">
        <w:rPr>
          <w:rFonts w:cs="Times New Roman"/>
        </w:rPr>
        <w:t xml:space="preserve">significant </w:t>
      </w:r>
      <w:r w:rsidR="008011F1" w:rsidRPr="00796359">
        <w:rPr>
          <w:rFonts w:cs="Times New Roman"/>
        </w:rPr>
        <w:t xml:space="preserve">positive </w:t>
      </w:r>
      <w:r w:rsidR="00890A47" w:rsidRPr="00796359">
        <w:rPr>
          <w:rFonts w:cs="Times New Roman"/>
        </w:rPr>
        <w:t>relationship</w:t>
      </w:r>
      <w:ins w:id="681" w:author="ASUS" w:date="2021-06-15T16:26:00Z">
        <w:r w:rsidR="00430C12">
          <w:rPr>
            <w:rFonts w:cs="Times New Roman"/>
          </w:rPr>
          <w:t>s</w:t>
        </w:r>
      </w:ins>
      <w:r w:rsidR="00890A47" w:rsidRPr="00796359">
        <w:rPr>
          <w:rFonts w:cs="Times New Roman"/>
        </w:rPr>
        <w:t xml:space="preserve"> between</w:t>
      </w:r>
      <w:r w:rsidR="008011F1" w:rsidRPr="00796359">
        <w:rPr>
          <w:rFonts w:cs="Times New Roman"/>
        </w:rPr>
        <w:t xml:space="preserve"> the C, N, P concentrations of</w:t>
      </w:r>
      <w:r w:rsidR="00890A47" w:rsidRPr="00796359">
        <w:rPr>
          <w:rFonts w:cs="Times New Roman"/>
        </w:rPr>
        <w:t xml:space="preserve"> leaf and shoot</w:t>
      </w:r>
      <w:r w:rsidR="008011F1" w:rsidRPr="00796359">
        <w:rPr>
          <w:rFonts w:cs="Times New Roman"/>
        </w:rPr>
        <w:t xml:space="preserve">, and between the C, N, P concentrations of shoot and root. </w:t>
      </w:r>
      <w:ins w:id="682" w:author="ASUS" w:date="2020-12-17T11:41:00Z">
        <w:r w:rsidR="00190A7D">
          <w:rPr>
            <w:rFonts w:cs="Times New Roman"/>
          </w:rPr>
          <w:t>T</w:t>
        </w:r>
        <w:r w:rsidR="00190A7D" w:rsidRPr="00796359">
          <w:rPr>
            <w:rFonts w:cs="Times New Roman"/>
          </w:rPr>
          <w:t xml:space="preserve">he stoichiometric ratios of </w:t>
        </w:r>
        <w:r w:rsidR="00190A7D">
          <w:rPr>
            <w:rFonts w:cs="Times New Roman"/>
          </w:rPr>
          <w:t xml:space="preserve">microbial biomass showed </w:t>
        </w:r>
      </w:ins>
      <w:ins w:id="683" w:author="ASUS" w:date="2020-12-17T11:42:00Z">
        <w:r w:rsidR="00190A7D">
          <w:rPr>
            <w:rFonts w:cs="Times New Roman"/>
          </w:rPr>
          <w:t>n</w:t>
        </w:r>
      </w:ins>
      <w:ins w:id="684" w:author="ASUS" w:date="2020-12-17T11:41:00Z">
        <w:r w:rsidR="00190A7D">
          <w:rPr>
            <w:rFonts w:cs="Times New Roman"/>
          </w:rPr>
          <w:t xml:space="preserve">egative relationships </w:t>
        </w:r>
      </w:ins>
      <w:ins w:id="685" w:author="ASUS" w:date="2020-12-17T11:42:00Z">
        <w:r w:rsidR="00190A7D">
          <w:rPr>
            <w:rFonts w:cs="Times New Roman"/>
          </w:rPr>
          <w:t xml:space="preserve">with </w:t>
        </w:r>
        <w:r w:rsidR="00190A7D" w:rsidRPr="00796359">
          <w:rPr>
            <w:rFonts w:cs="Times New Roman"/>
          </w:rPr>
          <w:t xml:space="preserve">the C, N, P concentrations of </w:t>
        </w:r>
        <w:r w:rsidR="00190A7D">
          <w:rPr>
            <w:rFonts w:cs="Times New Roman"/>
          </w:rPr>
          <w:t>root and root biomass.</w:t>
        </w:r>
      </w:ins>
    </w:p>
    <w:p w14:paraId="22226B38" w14:textId="56C0F979" w:rsidR="00B823A0" w:rsidRPr="00796359" w:rsidRDefault="0062444F" w:rsidP="00D7247A">
      <w:pPr>
        <w:autoSpaceDE w:val="0"/>
        <w:autoSpaceDN w:val="0"/>
        <w:adjustRightInd w:val="0"/>
        <w:spacing w:line="480" w:lineRule="auto"/>
        <w:jc w:val="left"/>
        <w:rPr>
          <w:rFonts w:cs="Times New Roman"/>
        </w:rPr>
      </w:pPr>
      <w:r w:rsidRPr="00796359">
        <w:rPr>
          <w:rFonts w:eastAsia="宋体" w:cs="Times New Roman"/>
          <w:b/>
          <w:color w:val="000000"/>
          <w:kern w:val="0"/>
          <w:szCs w:val="21"/>
        </w:rPr>
        <w:t>Discussion</w:t>
      </w:r>
    </w:p>
    <w:p w14:paraId="6D83579C" w14:textId="375F26DC" w:rsidR="00F5098E" w:rsidRDefault="00F5098E" w:rsidP="00F94533">
      <w:pPr>
        <w:spacing w:line="480" w:lineRule="auto"/>
        <w:jc w:val="left"/>
        <w:rPr>
          <w:ins w:id="686" w:author="ASUS" w:date="2021-05-08T17:23:00Z"/>
          <w:rFonts w:cs="Times New Roman"/>
        </w:rPr>
      </w:pPr>
      <w:ins w:id="687" w:author="ASUS" w:date="2021-05-08T17:23:00Z">
        <w:r w:rsidRPr="00796359">
          <w:rPr>
            <w:rFonts w:cs="Times New Roman"/>
          </w:rPr>
          <w:t>In the present study, the O</w:t>
        </w:r>
        <w:r w:rsidRPr="00796359">
          <w:rPr>
            <w:rFonts w:cs="Times New Roman"/>
            <w:vertAlign w:val="subscript"/>
          </w:rPr>
          <w:t>3</w:t>
        </w:r>
        <w:r w:rsidRPr="00796359">
          <w:rPr>
            <w:rFonts w:cs="Times New Roman"/>
          </w:rPr>
          <w:t xml:space="preserve"> stress significantly inhibited root growth during the whole stage of soybean, consistent with our previous study (</w:t>
        </w:r>
        <w:r w:rsidRPr="00F47EA7">
          <w:rPr>
            <w:rFonts w:cs="Times New Roman"/>
          </w:rPr>
          <w:t>Mao</w:t>
        </w:r>
        <w:r w:rsidRPr="00796359">
          <w:rPr>
            <w:rFonts w:cs="Times New Roman"/>
          </w:rPr>
          <w:t xml:space="preserve"> et al. 2017; 2018). Furthermore, straw return significantly increased root biomass exposed to the O</w:t>
        </w:r>
        <w:r w:rsidRPr="00796359">
          <w:rPr>
            <w:rFonts w:cs="Times New Roman"/>
            <w:vertAlign w:val="subscript"/>
          </w:rPr>
          <w:t>3</w:t>
        </w:r>
        <w:r w:rsidRPr="00796359">
          <w:rPr>
            <w:rFonts w:cs="Times New Roman"/>
          </w:rPr>
          <w:t xml:space="preserve"> stress at branching and flowering stages</w:t>
        </w:r>
        <w:r>
          <w:rPr>
            <w:rFonts w:cs="Times New Roman"/>
          </w:rPr>
          <w:t xml:space="preserve">. There were insignificant differences in root biomass between straw return treatment and no straw return treatment at </w:t>
        </w:r>
        <w:proofErr w:type="spellStart"/>
        <w:r>
          <w:rPr>
            <w:rFonts w:cs="Times New Roman"/>
          </w:rPr>
          <w:t>podding</w:t>
        </w:r>
        <w:proofErr w:type="spellEnd"/>
        <w:r>
          <w:rPr>
            <w:rFonts w:cs="Times New Roman"/>
          </w:rPr>
          <w:t xml:space="preserve"> stage.</w:t>
        </w:r>
        <w:r w:rsidRPr="00796359">
          <w:rPr>
            <w:rFonts w:cs="Times New Roman"/>
          </w:rPr>
          <w:t xml:space="preserve"> </w:t>
        </w:r>
        <w:r>
          <w:rPr>
            <w:rFonts w:cs="Times New Roman"/>
          </w:rPr>
          <w:t xml:space="preserve">Indicated that </w:t>
        </w:r>
        <w:r w:rsidRPr="00796359">
          <w:rPr>
            <w:rFonts w:cs="Times New Roman"/>
          </w:rPr>
          <w:t xml:space="preserve">straw return promoted root growth during branching and flowering stage, while straw return inhibited root growth at </w:t>
        </w:r>
        <w:proofErr w:type="spellStart"/>
        <w:r w:rsidRPr="00796359">
          <w:rPr>
            <w:rFonts w:cs="Times New Roman"/>
          </w:rPr>
          <w:t>podding</w:t>
        </w:r>
        <w:proofErr w:type="spellEnd"/>
        <w:r w:rsidRPr="00796359">
          <w:rPr>
            <w:rFonts w:cs="Times New Roman"/>
          </w:rPr>
          <w:t xml:space="preserve"> stage of soybean exposed to the O</w:t>
        </w:r>
        <w:r w:rsidRPr="00796359">
          <w:rPr>
            <w:rFonts w:cs="Times New Roman"/>
            <w:vertAlign w:val="subscript"/>
          </w:rPr>
          <w:t>3</w:t>
        </w:r>
        <w:r w:rsidRPr="00796359">
          <w:rPr>
            <w:rFonts w:cs="Times New Roman"/>
          </w:rPr>
          <w:t xml:space="preserve"> fumigation. </w:t>
        </w:r>
        <w:r w:rsidRPr="00F47EA7">
          <w:rPr>
            <w:rFonts w:cs="Times New Roman"/>
          </w:rPr>
          <w:t>Thus, straw return effectively prevented the O</w:t>
        </w:r>
        <w:r w:rsidRPr="00F47EA7">
          <w:rPr>
            <w:rFonts w:cs="Times New Roman"/>
            <w:vertAlign w:val="subscript"/>
          </w:rPr>
          <w:t>3</w:t>
        </w:r>
        <w:r w:rsidRPr="00F47EA7">
          <w:rPr>
            <w:rFonts w:cs="Times New Roman"/>
          </w:rPr>
          <w:t xml:space="preserve"> damage only at branching and flowering stage.</w:t>
        </w:r>
      </w:ins>
    </w:p>
    <w:p w14:paraId="6F12024D" w14:textId="43B20DD9" w:rsidR="00B05EC5" w:rsidRDefault="00685857" w:rsidP="00F47EA7">
      <w:pPr>
        <w:spacing w:line="480" w:lineRule="auto"/>
        <w:ind w:firstLineChars="200" w:firstLine="420"/>
        <w:jc w:val="left"/>
        <w:rPr>
          <w:ins w:id="688" w:author="ASUS" w:date="2021-05-08T15:44:00Z"/>
          <w:rFonts w:cs="Times New Roman"/>
        </w:rPr>
      </w:pPr>
      <w:del w:id="689" w:author="ASUS" w:date="2021-05-06T17:03:00Z">
        <w:r w:rsidDel="005A3EA2">
          <w:rPr>
            <w:rFonts w:cs="Times New Roman"/>
          </w:rPr>
          <w:delText xml:space="preserve">The correlation between terrestrial components (e.g. soil, microbes and plants) is typically evaluated by ecological stoichiometry, and composited bulk soil </w:delText>
        </w:r>
        <w:r w:rsidR="00EB512F" w:rsidRPr="00796359" w:rsidDel="005A3EA2">
          <w:rPr>
            <w:rFonts w:cs="Times New Roman"/>
          </w:rPr>
          <w:delText>samples</w:delText>
        </w:r>
        <w:r w:rsidR="00EB512F" w:rsidDel="005A3EA2">
          <w:rPr>
            <w:rFonts w:cs="Times New Roman"/>
          </w:rPr>
          <w:delText xml:space="preserve"> are used in order to overcome </w:delText>
        </w:r>
        <w:r w:rsidR="00EB512F" w:rsidRPr="00796359" w:rsidDel="005A3EA2">
          <w:rPr>
            <w:rFonts w:cs="Times New Roman"/>
          </w:rPr>
          <w:delText>small-scale heterogeneity associated with individual plants</w:delText>
        </w:r>
        <w:r w:rsidR="00EB512F" w:rsidDel="005A3EA2">
          <w:rPr>
            <w:rFonts w:cs="Times New Roman"/>
          </w:rPr>
          <w:delText xml:space="preserve"> at the ecosystem scale</w:delText>
        </w:r>
        <w:r w:rsidR="0062444F" w:rsidRPr="00796359" w:rsidDel="005A3EA2">
          <w:rPr>
            <w:rFonts w:cs="Times New Roman"/>
          </w:rPr>
          <w:delText xml:space="preserve"> (Elser et al. 2000; McGroddy et al. 2004; Sinsabaugh et al. 2008). Here, we assessed ecological stoichiometry of above- and below-ground components of soybean to provide additional insight into the influences of the O</w:delText>
        </w:r>
        <w:r w:rsidR="0062444F" w:rsidRPr="00796359" w:rsidDel="005A3EA2">
          <w:rPr>
            <w:rFonts w:cs="Times New Roman"/>
            <w:vertAlign w:val="subscript"/>
          </w:rPr>
          <w:delText>3</w:delText>
        </w:r>
        <w:r w:rsidR="0062444F" w:rsidRPr="00796359" w:rsidDel="005A3EA2">
          <w:rPr>
            <w:rFonts w:cs="Times New Roman"/>
          </w:rPr>
          <w:delText xml:space="preserve"> stress and/or the straw return on the feedbacks and nutrient utilization during a growing season of soybean. </w:delText>
        </w:r>
      </w:del>
      <w:r w:rsidR="0062444F" w:rsidRPr="00796359">
        <w:rPr>
          <w:rFonts w:cs="Times New Roman"/>
        </w:rPr>
        <w:t xml:space="preserve">Previous studies have reported that </w:t>
      </w:r>
      <w:ins w:id="690" w:author="ASUS" w:date="2021-05-06T17:10:00Z">
        <w:r w:rsidR="005A3EA2" w:rsidRPr="005A3EA2">
          <w:rPr>
            <w:rFonts w:cs="Times New Roman"/>
          </w:rPr>
          <w:t>the concentrations of the plant</w:t>
        </w:r>
      </w:ins>
      <w:ins w:id="691" w:author="ASUS" w:date="2021-05-06T17:11:00Z">
        <w:r w:rsidR="005A3EA2">
          <w:rPr>
            <w:rFonts w:cs="Times New Roman"/>
          </w:rPr>
          <w:t xml:space="preserve"> </w:t>
        </w:r>
      </w:ins>
      <w:ins w:id="692" w:author="ASUS" w:date="2021-05-06T17:10:00Z">
        <w:r w:rsidR="005A3EA2" w:rsidRPr="005A3EA2">
          <w:rPr>
            <w:rFonts w:cs="Times New Roman"/>
          </w:rPr>
          <w:t xml:space="preserve">elements </w:t>
        </w:r>
      </w:ins>
      <w:del w:id="693" w:author="ASUS" w:date="2021-05-06T17:11:00Z">
        <w:r w:rsidR="0062444F" w:rsidRPr="00796359" w:rsidDel="005A3EA2">
          <w:rPr>
            <w:rFonts w:cs="Times New Roman"/>
          </w:rPr>
          <w:delText xml:space="preserve">the </w:delText>
        </w:r>
        <w:r w:rsidR="00A249D4" w:rsidRPr="00796359" w:rsidDel="005A3EA2">
          <w:rPr>
            <w:rFonts w:cs="Times New Roman"/>
          </w:rPr>
          <w:delText xml:space="preserve">C, N, P </w:delText>
        </w:r>
        <w:r w:rsidR="0062444F" w:rsidRPr="00796359" w:rsidDel="005A3EA2">
          <w:rPr>
            <w:rFonts w:cs="Times New Roman"/>
          </w:rPr>
          <w:delText xml:space="preserve">concentrations of the </w:delText>
        </w:r>
        <w:r w:rsidR="00A249D4" w:rsidDel="005A3EA2">
          <w:rPr>
            <w:rFonts w:cs="Times New Roman"/>
          </w:rPr>
          <w:delText>leaf and shoot</w:delText>
        </w:r>
        <w:r w:rsidR="0062444F" w:rsidRPr="00796359" w:rsidDel="005A3EA2">
          <w:rPr>
            <w:rFonts w:cs="Times New Roman"/>
          </w:rPr>
          <w:delText xml:space="preserve"> </w:delText>
        </w:r>
      </w:del>
      <w:r w:rsidR="0062444F" w:rsidRPr="00796359">
        <w:rPr>
          <w:rFonts w:cs="Times New Roman"/>
        </w:rPr>
        <w:t xml:space="preserve">were increased by </w:t>
      </w:r>
      <w:r w:rsidR="00D01879" w:rsidRPr="00796359">
        <w:rPr>
          <w:rFonts w:cs="Times New Roman"/>
        </w:rPr>
        <w:t>O</w:t>
      </w:r>
      <w:r w:rsidR="00D01879" w:rsidRPr="00796359">
        <w:rPr>
          <w:rFonts w:cs="Times New Roman"/>
          <w:vertAlign w:val="subscript"/>
        </w:rPr>
        <w:t>3</w:t>
      </w:r>
      <w:r w:rsidR="0062444F" w:rsidRPr="00796359">
        <w:rPr>
          <w:rFonts w:cs="Times New Roman"/>
        </w:rPr>
        <w:t xml:space="preserve"> (</w:t>
      </w:r>
      <w:ins w:id="694" w:author="ASUS" w:date="2021-05-06T17:04:00Z">
        <w:r w:rsidR="005A3EA2" w:rsidRPr="005A3EA2">
          <w:rPr>
            <w:rFonts w:cs="Times New Roman"/>
          </w:rPr>
          <w:t xml:space="preserve">e.g., </w:t>
        </w:r>
      </w:ins>
      <w:proofErr w:type="spellStart"/>
      <w:r w:rsidR="0062444F" w:rsidRPr="00F47EA7">
        <w:rPr>
          <w:rFonts w:cs="Times New Roman"/>
        </w:rPr>
        <w:t>Fangmeier</w:t>
      </w:r>
      <w:proofErr w:type="spellEnd"/>
      <w:r w:rsidR="0062444F" w:rsidRPr="00796359">
        <w:rPr>
          <w:rFonts w:cs="Times New Roman"/>
        </w:rPr>
        <w:t xml:space="preserve"> et al. 2002;</w:t>
      </w:r>
      <w:r w:rsidR="00193392" w:rsidRPr="00796359">
        <w:rPr>
          <w:rFonts w:cs="Times New Roman" w:hint="eastAsia"/>
        </w:rPr>
        <w:t xml:space="preserve"> </w:t>
      </w:r>
      <w:r w:rsidR="0062444F" w:rsidRPr="00F47EA7">
        <w:rPr>
          <w:rFonts w:cs="Times New Roman"/>
        </w:rPr>
        <w:t>Wang</w:t>
      </w:r>
      <w:r w:rsidR="0062444F" w:rsidRPr="00796359">
        <w:rPr>
          <w:rFonts w:cs="Times New Roman"/>
        </w:rPr>
        <w:t xml:space="preserve"> et al. 2014; </w:t>
      </w:r>
      <w:r w:rsidR="0062444F" w:rsidRPr="00F47EA7">
        <w:rPr>
          <w:rFonts w:cs="Times New Roman"/>
        </w:rPr>
        <w:t>Zhang</w:t>
      </w:r>
      <w:r w:rsidR="0062444F" w:rsidRPr="00796359">
        <w:rPr>
          <w:rFonts w:cs="Times New Roman"/>
        </w:rPr>
        <w:t xml:space="preserve"> et al. 2014; </w:t>
      </w:r>
      <w:r w:rsidR="0062444F" w:rsidRPr="00F47EA7">
        <w:rPr>
          <w:rFonts w:cs="Times New Roman"/>
        </w:rPr>
        <w:t>Zheng</w:t>
      </w:r>
      <w:r w:rsidR="0062444F" w:rsidRPr="00796359">
        <w:rPr>
          <w:rFonts w:cs="Times New Roman"/>
        </w:rPr>
        <w:t xml:space="preserve"> et al. 2013; </w:t>
      </w:r>
      <w:r w:rsidR="0062444F" w:rsidRPr="00F47EA7">
        <w:rPr>
          <w:rFonts w:cs="Times New Roman"/>
        </w:rPr>
        <w:t>Shang</w:t>
      </w:r>
      <w:r w:rsidR="0062444F" w:rsidRPr="00796359">
        <w:rPr>
          <w:rFonts w:cs="Times New Roman"/>
        </w:rPr>
        <w:t xml:space="preserve"> </w:t>
      </w:r>
      <w:r w:rsidR="0062444F" w:rsidRPr="00796359">
        <w:rPr>
          <w:rFonts w:cs="Times New Roman"/>
        </w:rPr>
        <w:lastRenderedPageBreak/>
        <w:t xml:space="preserve">et al. 2018). </w:t>
      </w:r>
      <w:r w:rsidR="00533CEF">
        <w:rPr>
          <w:rFonts w:cs="Times New Roman"/>
        </w:rPr>
        <w:t>For instance, t</w:t>
      </w:r>
      <w:r w:rsidR="00A249D4">
        <w:rPr>
          <w:rFonts w:cs="Times New Roman"/>
        </w:rPr>
        <w:t>he results of</w:t>
      </w:r>
      <w:r w:rsidR="00A249D4" w:rsidRPr="00796359">
        <w:rPr>
          <w:rFonts w:cs="Times New Roman"/>
        </w:rPr>
        <w:t xml:space="preserve"> </w:t>
      </w:r>
      <w:r w:rsidR="0062444F" w:rsidRPr="00796359">
        <w:rPr>
          <w:rFonts w:cs="Times New Roman"/>
        </w:rPr>
        <w:t xml:space="preserve">a meta-analysis </w:t>
      </w:r>
      <w:r w:rsidR="00A249D4">
        <w:rPr>
          <w:rFonts w:cs="Times New Roman"/>
        </w:rPr>
        <w:t>(</w:t>
      </w:r>
      <w:r w:rsidR="00A249D4" w:rsidRPr="00796359">
        <w:rPr>
          <w:rFonts w:cs="Times New Roman"/>
        </w:rPr>
        <w:t xml:space="preserve">143 </w:t>
      </w:r>
      <w:r w:rsidR="00A249D4" w:rsidRPr="00A249D4">
        <w:rPr>
          <w:rFonts w:cs="Times New Roman"/>
        </w:rPr>
        <w:t>experiments</w:t>
      </w:r>
      <w:r w:rsidR="00A249D4">
        <w:rPr>
          <w:rFonts w:cs="Times New Roman"/>
        </w:rPr>
        <w:t>;</w:t>
      </w:r>
      <w:r w:rsidR="00A249D4" w:rsidRPr="00A249D4">
        <w:rPr>
          <w:rFonts w:cs="Times New Roman"/>
        </w:rPr>
        <w:t xml:space="preserve"> </w:t>
      </w:r>
      <w:r w:rsidR="00A249D4" w:rsidRPr="00796359">
        <w:rPr>
          <w:rFonts w:cs="Times New Roman"/>
        </w:rPr>
        <w:t>O</w:t>
      </w:r>
      <w:r w:rsidR="00A249D4" w:rsidRPr="00796359">
        <w:rPr>
          <w:rFonts w:cs="Times New Roman"/>
          <w:vertAlign w:val="subscript"/>
        </w:rPr>
        <w:t>3</w:t>
      </w:r>
      <w:r w:rsidR="00A249D4" w:rsidRPr="00796359">
        <w:rPr>
          <w:rFonts w:cs="Times New Roman"/>
        </w:rPr>
        <w:t xml:space="preserve"> stress (61 ppb </w:t>
      </w:r>
      <w:r w:rsidR="00A249D4">
        <w:rPr>
          <w:rFonts w:cs="Times New Roman"/>
        </w:rPr>
        <w:t>and</w:t>
      </w:r>
      <w:r w:rsidR="00A249D4" w:rsidRPr="00796359">
        <w:rPr>
          <w:rFonts w:cs="Times New Roman"/>
        </w:rPr>
        <w:t xml:space="preserve"> 34 ppb)</w:t>
      </w:r>
      <w:r w:rsidR="00A249D4">
        <w:rPr>
          <w:rFonts w:cs="Times New Roman"/>
        </w:rPr>
        <w:t>) found that</w:t>
      </w:r>
      <w:r w:rsidR="0062444F" w:rsidRPr="00796359">
        <w:rPr>
          <w:rFonts w:cs="Times New Roman"/>
        </w:rPr>
        <w:t xml:space="preserve"> N concentration</w:t>
      </w:r>
      <w:r w:rsidR="00A249D4" w:rsidRPr="00A249D4">
        <w:rPr>
          <w:rFonts w:cs="Times New Roman"/>
        </w:rPr>
        <w:t xml:space="preserve"> </w:t>
      </w:r>
      <w:r w:rsidR="00A249D4" w:rsidRPr="00796359">
        <w:rPr>
          <w:rFonts w:cs="Times New Roman"/>
        </w:rPr>
        <w:t>of leaves</w:t>
      </w:r>
      <w:r w:rsidR="0062444F" w:rsidRPr="00796359">
        <w:rPr>
          <w:rFonts w:cs="Times New Roman"/>
        </w:rPr>
        <w:t xml:space="preserve"> was significantly increased by 5% (</w:t>
      </w:r>
      <w:r w:rsidR="0062444F" w:rsidRPr="00F47EA7">
        <w:rPr>
          <w:rFonts w:cs="Times New Roman"/>
        </w:rPr>
        <w:t>Wittig</w:t>
      </w:r>
      <w:r w:rsidR="0062444F" w:rsidRPr="00796359">
        <w:rPr>
          <w:rFonts w:cs="Times New Roman"/>
        </w:rPr>
        <w:t xml:space="preserve"> et al. 2009). </w:t>
      </w:r>
      <w:ins w:id="695" w:author="ASUS" w:date="2021-05-06T17:06:00Z">
        <w:r w:rsidR="005A3EA2">
          <w:rPr>
            <w:rFonts w:cs="Times New Roman"/>
          </w:rPr>
          <w:t xml:space="preserve">In the present study, </w:t>
        </w:r>
        <w:r w:rsidR="005A3EA2" w:rsidRPr="00796359">
          <w:rPr>
            <w:rFonts w:cs="Times New Roman"/>
          </w:rPr>
          <w:t>when comparing leaves of the same position,</w:t>
        </w:r>
        <w:r w:rsidR="005A3EA2">
          <w:rPr>
            <w:rFonts w:cs="Times New Roman"/>
          </w:rPr>
          <w:t xml:space="preserve"> we found that </w:t>
        </w:r>
      </w:ins>
      <w:ins w:id="696" w:author="ASUS" w:date="2021-05-06T17:07:00Z">
        <w:r w:rsidR="005A3EA2">
          <w:rPr>
            <w:rFonts w:cs="Times New Roman"/>
          </w:rPr>
          <w:t>the O</w:t>
        </w:r>
        <w:r w:rsidR="005A3EA2" w:rsidRPr="00F47EA7">
          <w:rPr>
            <w:rFonts w:cs="Times New Roman"/>
            <w:vertAlign w:val="subscript"/>
          </w:rPr>
          <w:t>3</w:t>
        </w:r>
        <w:r w:rsidR="005A3EA2">
          <w:rPr>
            <w:rFonts w:cs="Times New Roman"/>
          </w:rPr>
          <w:t xml:space="preserve"> </w:t>
        </w:r>
      </w:ins>
      <w:ins w:id="697" w:author="ASUS" w:date="2021-05-21T15:41:00Z">
        <w:r w:rsidR="00D32164">
          <w:rPr>
            <w:rFonts w:cs="Times New Roman"/>
          </w:rPr>
          <w:t xml:space="preserve">stress </w:t>
        </w:r>
      </w:ins>
      <w:ins w:id="698" w:author="ASUS" w:date="2021-05-06T17:07:00Z">
        <w:r w:rsidR="005A3EA2">
          <w:rPr>
            <w:rFonts w:cs="Times New Roman"/>
          </w:rPr>
          <w:t xml:space="preserve">tended to increase leaf </w:t>
        </w:r>
        <w:r w:rsidR="005A3EA2" w:rsidRPr="00796359">
          <w:rPr>
            <w:rFonts w:cs="Times New Roman"/>
          </w:rPr>
          <w:t>N</w:t>
        </w:r>
      </w:ins>
      <w:ins w:id="699" w:author="ASUS" w:date="2021-05-06T17:11:00Z">
        <w:r w:rsidR="005A3EA2">
          <w:rPr>
            <w:rFonts w:cs="Times New Roman"/>
          </w:rPr>
          <w:t xml:space="preserve"> and </w:t>
        </w:r>
      </w:ins>
      <w:ins w:id="700" w:author="ASUS" w:date="2021-05-06T17:07:00Z">
        <w:r w:rsidR="005A3EA2" w:rsidRPr="00796359">
          <w:rPr>
            <w:rFonts w:cs="Times New Roman"/>
          </w:rPr>
          <w:t>P</w:t>
        </w:r>
        <w:r w:rsidR="005A3EA2">
          <w:rPr>
            <w:rFonts w:cs="Times New Roman"/>
          </w:rPr>
          <w:t xml:space="preserve"> </w:t>
        </w:r>
      </w:ins>
      <w:ins w:id="701" w:author="ASUS" w:date="2021-05-06T17:09:00Z">
        <w:r w:rsidR="005A3EA2">
          <w:rPr>
            <w:rFonts w:cs="Times New Roman"/>
          </w:rPr>
          <w:t xml:space="preserve">concentrations at branching </w:t>
        </w:r>
      </w:ins>
      <w:ins w:id="702" w:author="ASUS" w:date="2021-05-06T17:11:00Z">
        <w:r w:rsidR="005A3EA2">
          <w:rPr>
            <w:rFonts w:cs="Times New Roman"/>
          </w:rPr>
          <w:t xml:space="preserve">and flowering </w:t>
        </w:r>
      </w:ins>
      <w:ins w:id="703" w:author="ASUS" w:date="2021-05-06T17:09:00Z">
        <w:r w:rsidR="005A3EA2">
          <w:rPr>
            <w:rFonts w:cs="Times New Roman"/>
          </w:rPr>
          <w:t>stage</w:t>
        </w:r>
      </w:ins>
      <w:ins w:id="704" w:author="ASUS" w:date="2021-05-06T17:11:00Z">
        <w:r w:rsidR="005A3EA2">
          <w:rPr>
            <w:rFonts w:cs="Times New Roman"/>
          </w:rPr>
          <w:t>s</w:t>
        </w:r>
      </w:ins>
      <w:ins w:id="705" w:author="ASUS" w:date="2021-05-06T17:09:00Z">
        <w:r w:rsidR="005A3EA2">
          <w:rPr>
            <w:rFonts w:cs="Times New Roman"/>
          </w:rPr>
          <w:t xml:space="preserve">, </w:t>
        </w:r>
        <w:r w:rsidR="005A3EA2" w:rsidRPr="005A3EA2">
          <w:rPr>
            <w:rFonts w:cs="Times New Roman"/>
          </w:rPr>
          <w:t>and most of the increases in N and P</w:t>
        </w:r>
      </w:ins>
      <w:ins w:id="706" w:author="ASUS" w:date="2021-05-06T17:10:00Z">
        <w:r w:rsidR="005A3EA2">
          <w:rPr>
            <w:rFonts w:cs="Times New Roman"/>
          </w:rPr>
          <w:t xml:space="preserve"> </w:t>
        </w:r>
      </w:ins>
      <w:ins w:id="707" w:author="ASUS" w:date="2021-05-06T17:09:00Z">
        <w:r w:rsidR="005A3EA2" w:rsidRPr="005A3EA2">
          <w:rPr>
            <w:rFonts w:cs="Times New Roman"/>
          </w:rPr>
          <w:t>concentrations were statistically significant</w:t>
        </w:r>
      </w:ins>
      <w:ins w:id="708" w:author="ASUS" w:date="2021-05-06T17:10:00Z">
        <w:r w:rsidR="005A3EA2">
          <w:rPr>
            <w:rFonts w:cs="Times New Roman"/>
          </w:rPr>
          <w:t xml:space="preserve">. </w:t>
        </w:r>
      </w:ins>
      <w:ins w:id="709" w:author="ASUS" w:date="2021-05-06T17:12:00Z">
        <w:r w:rsidR="005A3EA2" w:rsidRPr="005A3EA2">
          <w:rPr>
            <w:rFonts w:cs="Times New Roman"/>
          </w:rPr>
          <w:t>Increasing N</w:t>
        </w:r>
        <w:r w:rsidR="005A3EA2">
          <w:rPr>
            <w:rFonts w:cs="Times New Roman"/>
          </w:rPr>
          <w:t xml:space="preserve"> </w:t>
        </w:r>
        <w:r w:rsidR="005A3EA2" w:rsidRPr="005A3EA2">
          <w:rPr>
            <w:rFonts w:cs="Times New Roman"/>
          </w:rPr>
          <w:t>concentration may be a plant response in order to enhance the</w:t>
        </w:r>
        <w:r w:rsidR="005A3EA2">
          <w:rPr>
            <w:rFonts w:cs="Times New Roman"/>
          </w:rPr>
          <w:t xml:space="preserve"> </w:t>
        </w:r>
        <w:r w:rsidR="005A3EA2" w:rsidRPr="005A3EA2">
          <w:rPr>
            <w:rFonts w:cs="Times New Roman"/>
          </w:rPr>
          <w:t xml:space="preserve">defense capability against </w:t>
        </w:r>
      </w:ins>
      <w:ins w:id="710" w:author="ASUS" w:date="2021-05-06T17:13:00Z">
        <w:r w:rsidR="00543C45">
          <w:rPr>
            <w:rFonts w:cs="Times New Roman"/>
          </w:rPr>
          <w:t>O</w:t>
        </w:r>
        <w:r w:rsidR="00543C45" w:rsidRPr="00F47EA7">
          <w:rPr>
            <w:rFonts w:cs="Times New Roman"/>
            <w:vertAlign w:val="subscript"/>
          </w:rPr>
          <w:t>3</w:t>
        </w:r>
      </w:ins>
      <w:ins w:id="711" w:author="ASUS" w:date="2021-05-06T17:12:00Z">
        <w:r w:rsidR="005A3EA2" w:rsidRPr="005A3EA2">
          <w:rPr>
            <w:rFonts w:cs="Times New Roman"/>
          </w:rPr>
          <w:t xml:space="preserve"> stress and can be an adaptive</w:t>
        </w:r>
        <w:r w:rsidR="005A3EA2">
          <w:rPr>
            <w:rFonts w:cs="Times New Roman"/>
          </w:rPr>
          <w:t xml:space="preserve"> </w:t>
        </w:r>
        <w:r w:rsidR="005A3EA2" w:rsidRPr="005A3EA2">
          <w:rPr>
            <w:rFonts w:cs="Times New Roman"/>
          </w:rPr>
          <w:t>strategy for plants against this pollutant (</w:t>
        </w:r>
        <w:r w:rsidR="005A3EA2" w:rsidRPr="00F47EA7">
          <w:rPr>
            <w:rFonts w:cs="Times New Roman"/>
          </w:rPr>
          <w:t>Cao</w:t>
        </w:r>
        <w:r w:rsidR="005A3EA2" w:rsidRPr="005A3EA2">
          <w:rPr>
            <w:rFonts w:cs="Times New Roman"/>
          </w:rPr>
          <w:t xml:space="preserve"> et al., 2016). </w:t>
        </w:r>
      </w:ins>
      <w:ins w:id="712" w:author="ASUS" w:date="2021-05-06T17:25:00Z">
        <w:r w:rsidR="00F94533" w:rsidRPr="00F47EA7">
          <w:rPr>
            <w:rFonts w:cs="Times New Roman"/>
          </w:rPr>
          <w:t>Braun</w:t>
        </w:r>
        <w:r w:rsidR="00F94533" w:rsidRPr="00F94533">
          <w:rPr>
            <w:rFonts w:cs="Times New Roman"/>
          </w:rPr>
          <w:t xml:space="preserve"> et al. (2017) </w:t>
        </w:r>
      </w:ins>
      <w:ins w:id="713" w:author="ASUS" w:date="2021-05-06T17:26:00Z">
        <w:r w:rsidR="00F94533" w:rsidRPr="005A3EA2">
          <w:rPr>
            <w:rFonts w:cs="Times New Roman"/>
          </w:rPr>
          <w:t>suggested</w:t>
        </w:r>
      </w:ins>
      <w:ins w:id="714" w:author="ASUS" w:date="2021-05-06T17:25:00Z">
        <w:r w:rsidR="00F94533" w:rsidRPr="00F94533">
          <w:rPr>
            <w:rFonts w:cs="Times New Roman"/>
          </w:rPr>
          <w:t xml:space="preserve"> that the nutrient imbalance between</w:t>
        </w:r>
        <w:r w:rsidR="00F94533">
          <w:rPr>
            <w:rFonts w:cs="Times New Roman"/>
          </w:rPr>
          <w:t xml:space="preserve"> </w:t>
        </w:r>
        <w:r w:rsidR="00F94533" w:rsidRPr="00F94533">
          <w:rPr>
            <w:rFonts w:cs="Times New Roman"/>
          </w:rPr>
          <w:t xml:space="preserve">N and P may change the physiological responses of trees to </w:t>
        </w:r>
      </w:ins>
      <w:ins w:id="715" w:author="ASUS" w:date="2021-05-06T17:27:00Z">
        <w:r w:rsidR="00F94533">
          <w:rPr>
            <w:rFonts w:cs="Times New Roman"/>
          </w:rPr>
          <w:t xml:space="preserve">elevated </w:t>
        </w:r>
      </w:ins>
      <w:ins w:id="716" w:author="ASUS" w:date="2021-05-06T17:25:00Z">
        <w:r w:rsidR="00F94533" w:rsidRPr="00F94533">
          <w:rPr>
            <w:rFonts w:cs="Times New Roman"/>
          </w:rPr>
          <w:t>O</w:t>
        </w:r>
        <w:r w:rsidR="00F94533" w:rsidRPr="00F47EA7">
          <w:rPr>
            <w:rFonts w:cs="Times New Roman"/>
            <w:vertAlign w:val="subscript"/>
          </w:rPr>
          <w:t>3</w:t>
        </w:r>
        <w:r w:rsidR="00F94533" w:rsidRPr="00F94533">
          <w:rPr>
            <w:rFonts w:cs="Times New Roman"/>
          </w:rPr>
          <w:t>. In fact, N</w:t>
        </w:r>
      </w:ins>
      <w:ins w:id="717" w:author="ASUS" w:date="2021-05-06T17:26:00Z">
        <w:r w:rsidR="00F94533">
          <w:rPr>
            <w:rFonts w:cs="Times New Roman"/>
          </w:rPr>
          <w:t xml:space="preserve"> </w:t>
        </w:r>
      </w:ins>
      <w:ins w:id="718" w:author="ASUS" w:date="2021-05-06T17:25:00Z">
        <w:r w:rsidR="00F94533" w:rsidRPr="00F94533">
          <w:rPr>
            <w:rFonts w:cs="Times New Roman"/>
          </w:rPr>
          <w:t>and P may change the contents of secondary metabolites related to antioxidant systems against the oxidative stress caused by O</w:t>
        </w:r>
        <w:r w:rsidR="00F94533" w:rsidRPr="00F47EA7">
          <w:rPr>
            <w:rFonts w:cs="Times New Roman"/>
            <w:vertAlign w:val="subscript"/>
          </w:rPr>
          <w:t>3</w:t>
        </w:r>
        <w:r w:rsidR="00F94533" w:rsidRPr="00F94533">
          <w:rPr>
            <w:rFonts w:cs="Times New Roman"/>
          </w:rPr>
          <w:t xml:space="preserve"> (</w:t>
        </w:r>
        <w:proofErr w:type="spellStart"/>
        <w:r w:rsidR="00F94533" w:rsidRPr="00F47EA7">
          <w:rPr>
            <w:rFonts w:cs="Times New Roman"/>
          </w:rPr>
          <w:t>Koricheva</w:t>
        </w:r>
      </w:ins>
      <w:proofErr w:type="spellEnd"/>
      <w:ins w:id="719" w:author="ASUS" w:date="2021-05-06T17:26:00Z">
        <w:r w:rsidR="00F94533" w:rsidRPr="00F47EA7">
          <w:rPr>
            <w:rFonts w:cs="Times New Roman"/>
          </w:rPr>
          <w:t xml:space="preserve"> </w:t>
        </w:r>
      </w:ins>
      <w:ins w:id="720" w:author="ASUS" w:date="2021-05-06T17:25:00Z">
        <w:r w:rsidR="00F94533" w:rsidRPr="00F47EA7">
          <w:rPr>
            <w:rFonts w:cs="Times New Roman"/>
          </w:rPr>
          <w:t>2002;</w:t>
        </w:r>
      </w:ins>
      <w:ins w:id="721" w:author="ASUS" w:date="2021-06-01T15:49:00Z">
        <w:r w:rsidR="008A6164" w:rsidRPr="00F47EA7">
          <w:rPr>
            <w:rFonts w:cs="Times New Roman"/>
          </w:rPr>
          <w:t xml:space="preserve"> </w:t>
        </w:r>
      </w:ins>
      <w:ins w:id="722" w:author="ASUS" w:date="2021-05-06T17:25:00Z">
        <w:r w:rsidR="00F94533" w:rsidRPr="00F47EA7">
          <w:rPr>
            <w:rFonts w:cs="Times New Roman"/>
          </w:rPr>
          <w:t>Fares</w:t>
        </w:r>
      </w:ins>
      <w:ins w:id="723" w:author="ASUS" w:date="2021-06-01T15:49:00Z">
        <w:r w:rsidR="008A6164" w:rsidRPr="00F47EA7">
          <w:rPr>
            <w:rFonts w:cs="Times New Roman"/>
          </w:rPr>
          <w:t xml:space="preserve"> </w:t>
        </w:r>
      </w:ins>
      <w:ins w:id="724" w:author="ASUS" w:date="2021-05-06T17:25:00Z">
        <w:r w:rsidR="00F94533" w:rsidRPr="00F47EA7">
          <w:rPr>
            <w:rFonts w:cs="Times New Roman"/>
          </w:rPr>
          <w:t>et</w:t>
        </w:r>
      </w:ins>
      <w:ins w:id="725" w:author="ASUS" w:date="2021-06-01T15:49:00Z">
        <w:r w:rsidR="008A6164" w:rsidRPr="00F47EA7">
          <w:rPr>
            <w:rFonts w:cs="Times New Roman"/>
          </w:rPr>
          <w:t xml:space="preserve"> </w:t>
        </w:r>
      </w:ins>
      <w:ins w:id="726" w:author="ASUS" w:date="2021-05-06T17:25:00Z">
        <w:r w:rsidR="00F94533" w:rsidRPr="00F47EA7">
          <w:rPr>
            <w:rFonts w:cs="Times New Roman"/>
          </w:rPr>
          <w:t>al</w:t>
        </w:r>
      </w:ins>
      <w:ins w:id="727" w:author="ASUS" w:date="2021-06-03T12:04:00Z">
        <w:r w:rsidR="00F47EA7">
          <w:rPr>
            <w:rFonts w:cs="Times New Roman"/>
          </w:rPr>
          <w:t>.</w:t>
        </w:r>
      </w:ins>
      <w:ins w:id="728" w:author="ASUS" w:date="2021-05-06T17:25:00Z">
        <w:r w:rsidR="00F94533" w:rsidRPr="00F47EA7">
          <w:rPr>
            <w:rFonts w:cs="Times New Roman"/>
          </w:rPr>
          <w:t xml:space="preserve"> 2008).</w:t>
        </w:r>
      </w:ins>
      <w:ins w:id="729" w:author="ASUS" w:date="2021-05-06T17:29:00Z">
        <w:r w:rsidR="00F94533">
          <w:rPr>
            <w:rFonts w:cs="Times New Roman"/>
          </w:rPr>
          <w:t xml:space="preserve"> </w:t>
        </w:r>
      </w:ins>
      <w:ins w:id="730" w:author="ASUS" w:date="2021-05-06T17:32:00Z">
        <w:r w:rsidR="00F94533">
          <w:rPr>
            <w:rFonts w:cs="Times New Roman"/>
          </w:rPr>
          <w:t xml:space="preserve">Differently, </w:t>
        </w:r>
      </w:ins>
      <w:ins w:id="731" w:author="ASUS" w:date="2021-05-06T17:33:00Z">
        <w:r w:rsidR="00F94533">
          <w:rPr>
            <w:rFonts w:cs="Times New Roman"/>
          </w:rPr>
          <w:t>the present study showed that the O</w:t>
        </w:r>
        <w:r w:rsidR="00F94533" w:rsidRPr="0001246E">
          <w:rPr>
            <w:rFonts w:cs="Times New Roman"/>
            <w:vertAlign w:val="subscript"/>
          </w:rPr>
          <w:t>3</w:t>
        </w:r>
        <w:r w:rsidR="00F94533">
          <w:rPr>
            <w:rFonts w:cs="Times New Roman"/>
          </w:rPr>
          <w:t xml:space="preserve"> significantly decrease</w:t>
        </w:r>
      </w:ins>
      <w:ins w:id="732" w:author="ASUS" w:date="2021-06-15T16:47:00Z">
        <w:r w:rsidR="00897867">
          <w:rPr>
            <w:rFonts w:cs="Times New Roman"/>
          </w:rPr>
          <w:t>d</w:t>
        </w:r>
      </w:ins>
      <w:ins w:id="733" w:author="ASUS" w:date="2021-05-06T17:33:00Z">
        <w:r w:rsidR="00F94533">
          <w:rPr>
            <w:rFonts w:cs="Times New Roman"/>
          </w:rPr>
          <w:t xml:space="preserve"> </w:t>
        </w:r>
      </w:ins>
      <w:ins w:id="734" w:author="ASUS" w:date="2021-06-15T16:47:00Z">
        <w:r w:rsidR="00897867">
          <w:rPr>
            <w:rFonts w:cs="Times New Roman"/>
          </w:rPr>
          <w:t xml:space="preserve">the </w:t>
        </w:r>
      </w:ins>
      <w:ins w:id="735" w:author="ASUS" w:date="2021-05-06T17:33:00Z">
        <w:r w:rsidR="00F94533" w:rsidRPr="00796359">
          <w:rPr>
            <w:rFonts w:cs="Times New Roman"/>
          </w:rPr>
          <w:t>N</w:t>
        </w:r>
        <w:r w:rsidR="00F94533">
          <w:rPr>
            <w:rFonts w:cs="Times New Roman"/>
          </w:rPr>
          <w:t xml:space="preserve"> and </w:t>
        </w:r>
        <w:r w:rsidR="00F94533" w:rsidRPr="00796359">
          <w:rPr>
            <w:rFonts w:cs="Times New Roman"/>
          </w:rPr>
          <w:t>P</w:t>
        </w:r>
        <w:r w:rsidR="00F94533">
          <w:rPr>
            <w:rFonts w:cs="Times New Roman"/>
          </w:rPr>
          <w:t xml:space="preserve"> concentrations </w:t>
        </w:r>
      </w:ins>
      <w:ins w:id="736" w:author="ASUS" w:date="2021-06-15T16:47:00Z">
        <w:r w:rsidR="00897867">
          <w:rPr>
            <w:rFonts w:cs="Times New Roman"/>
          </w:rPr>
          <w:t xml:space="preserve">of leaf </w:t>
        </w:r>
      </w:ins>
      <w:ins w:id="737" w:author="ASUS" w:date="2021-05-06T17:33:00Z">
        <w:r w:rsidR="00F94533">
          <w:rPr>
            <w:rFonts w:cs="Times New Roman"/>
          </w:rPr>
          <w:t xml:space="preserve">at </w:t>
        </w:r>
      </w:ins>
      <w:proofErr w:type="spellStart"/>
      <w:ins w:id="738" w:author="ASUS" w:date="2021-05-06T17:34:00Z">
        <w:r w:rsidR="00F94533">
          <w:rPr>
            <w:rFonts w:cs="Times New Roman"/>
          </w:rPr>
          <w:t>podding</w:t>
        </w:r>
      </w:ins>
      <w:proofErr w:type="spellEnd"/>
      <w:ins w:id="739" w:author="ASUS" w:date="2021-05-06T17:33:00Z">
        <w:r w:rsidR="00F94533">
          <w:rPr>
            <w:rFonts w:cs="Times New Roman"/>
          </w:rPr>
          <w:t xml:space="preserve"> stage</w:t>
        </w:r>
      </w:ins>
      <w:ins w:id="740" w:author="ASUS" w:date="2021-05-06T17:37:00Z">
        <w:r w:rsidR="0058302F">
          <w:rPr>
            <w:rFonts w:cs="Times New Roman"/>
          </w:rPr>
          <w:t>,</w:t>
        </w:r>
        <w:r w:rsidR="0058302F" w:rsidRPr="0058302F">
          <w:t xml:space="preserve"> </w:t>
        </w:r>
      </w:ins>
      <w:ins w:id="741" w:author="ASUS" w:date="2021-05-06T17:39:00Z">
        <w:r w:rsidR="0058302F">
          <w:rPr>
            <w:rFonts w:cs="Times New Roman"/>
          </w:rPr>
          <w:t xml:space="preserve">indicating that </w:t>
        </w:r>
      </w:ins>
      <w:ins w:id="742" w:author="ASUS" w:date="2021-05-06T17:41:00Z">
        <w:r w:rsidR="0058302F" w:rsidRPr="005A3EA2">
          <w:rPr>
            <w:rFonts w:cs="Times New Roman"/>
          </w:rPr>
          <w:t>the</w:t>
        </w:r>
        <w:r w:rsidR="0058302F">
          <w:rPr>
            <w:rFonts w:cs="Times New Roman"/>
          </w:rPr>
          <w:t xml:space="preserve"> </w:t>
        </w:r>
        <w:r w:rsidR="0058302F" w:rsidRPr="005A3EA2">
          <w:rPr>
            <w:rFonts w:cs="Times New Roman"/>
          </w:rPr>
          <w:t xml:space="preserve">defense capability against </w:t>
        </w:r>
        <w:r w:rsidR="0058302F">
          <w:rPr>
            <w:rFonts w:cs="Times New Roman"/>
          </w:rPr>
          <w:t>O</w:t>
        </w:r>
        <w:r w:rsidR="0058302F" w:rsidRPr="0001246E">
          <w:rPr>
            <w:rFonts w:cs="Times New Roman"/>
            <w:vertAlign w:val="subscript"/>
          </w:rPr>
          <w:t>3</w:t>
        </w:r>
        <w:r w:rsidR="0058302F" w:rsidRPr="005A3EA2">
          <w:rPr>
            <w:rFonts w:cs="Times New Roman"/>
          </w:rPr>
          <w:t xml:space="preserve"> stress</w:t>
        </w:r>
      </w:ins>
      <w:ins w:id="743" w:author="ASUS" w:date="2021-05-06T17:42:00Z">
        <w:r w:rsidR="0058302F">
          <w:rPr>
            <w:rFonts w:cs="Times New Roman"/>
          </w:rPr>
          <w:t xml:space="preserve"> </w:t>
        </w:r>
      </w:ins>
      <w:ins w:id="744" w:author="ASUS" w:date="2021-05-06T17:43:00Z">
        <w:r w:rsidR="0058302F">
          <w:rPr>
            <w:rFonts w:cs="Times New Roman"/>
          </w:rPr>
          <w:t xml:space="preserve">at the </w:t>
        </w:r>
        <w:proofErr w:type="spellStart"/>
        <w:r w:rsidR="0058302F">
          <w:rPr>
            <w:rFonts w:cs="Times New Roman"/>
          </w:rPr>
          <w:t>podding</w:t>
        </w:r>
        <w:proofErr w:type="spellEnd"/>
        <w:r w:rsidR="0058302F">
          <w:rPr>
            <w:rFonts w:cs="Times New Roman"/>
          </w:rPr>
          <w:t xml:space="preserve"> stage </w:t>
        </w:r>
      </w:ins>
      <w:ins w:id="745" w:author="ASUS" w:date="2021-05-06T17:42:00Z">
        <w:r w:rsidR="0058302F">
          <w:rPr>
            <w:rFonts w:cs="Times New Roman"/>
          </w:rPr>
          <w:t>was</w:t>
        </w:r>
      </w:ins>
      <w:ins w:id="746" w:author="ASUS" w:date="2021-05-06T17:43:00Z">
        <w:r w:rsidR="0058302F">
          <w:rPr>
            <w:rFonts w:cs="Times New Roman"/>
          </w:rPr>
          <w:t xml:space="preserve"> weaker than </w:t>
        </w:r>
      </w:ins>
      <w:ins w:id="747" w:author="ASUS" w:date="2021-05-06T17:44:00Z">
        <w:r w:rsidR="0058302F">
          <w:rPr>
            <w:rFonts w:cs="Times New Roman"/>
          </w:rPr>
          <w:t xml:space="preserve">that at the branching and flowering stages. </w:t>
        </w:r>
      </w:ins>
    </w:p>
    <w:p w14:paraId="1375C2C2" w14:textId="1883E49E" w:rsidR="005241A0" w:rsidRDefault="00665F02" w:rsidP="003E0AB1">
      <w:pPr>
        <w:spacing w:line="480" w:lineRule="auto"/>
        <w:ind w:firstLine="420"/>
        <w:jc w:val="left"/>
        <w:rPr>
          <w:ins w:id="748" w:author="ASUS" w:date="2021-05-07T16:12:00Z"/>
          <w:rFonts w:cs="Times New Roman"/>
        </w:rPr>
      </w:pPr>
      <w:ins w:id="749" w:author="ASUS" w:date="2021-05-06T17:52:00Z">
        <w:r w:rsidRPr="00796359">
          <w:rPr>
            <w:rFonts w:cs="Times New Roman"/>
          </w:rPr>
          <w:t>Leaves and roots</w:t>
        </w:r>
        <w:r>
          <w:rPr>
            <w:rFonts w:cs="Times New Roman"/>
          </w:rPr>
          <w:t xml:space="preserve"> of plants</w:t>
        </w:r>
        <w:r w:rsidRPr="00796359">
          <w:rPr>
            <w:rFonts w:cs="Times New Roman"/>
          </w:rPr>
          <w:t xml:space="preserve"> are the main plant organs </w:t>
        </w:r>
        <w:r>
          <w:rPr>
            <w:rFonts w:cs="Times New Roman"/>
          </w:rPr>
          <w:t>of</w:t>
        </w:r>
        <w:r w:rsidRPr="00796359">
          <w:rPr>
            <w:rFonts w:cs="Times New Roman"/>
          </w:rPr>
          <w:t xml:space="preserve"> carbon assimilation and </w:t>
        </w:r>
        <w:r>
          <w:rPr>
            <w:rFonts w:cs="Times New Roman"/>
          </w:rPr>
          <w:t xml:space="preserve">absorption of </w:t>
        </w:r>
        <w:r w:rsidRPr="00796359">
          <w:rPr>
            <w:rFonts w:cs="Times New Roman"/>
          </w:rPr>
          <w:t xml:space="preserve">nutrient, respectively, and </w:t>
        </w:r>
        <w:r>
          <w:rPr>
            <w:rFonts w:cs="Times New Roman"/>
          </w:rPr>
          <w:t xml:space="preserve">the </w:t>
        </w:r>
        <w:r w:rsidRPr="00796359">
          <w:rPr>
            <w:rFonts w:cs="Times New Roman"/>
          </w:rPr>
          <w:t>shoots are important</w:t>
        </w:r>
        <w:r w:rsidRPr="003F3A0D">
          <w:rPr>
            <w:rFonts w:cs="Times New Roman"/>
          </w:rPr>
          <w:t xml:space="preserve"> </w:t>
        </w:r>
        <w:r w:rsidRPr="00796359">
          <w:rPr>
            <w:rFonts w:cs="Times New Roman"/>
          </w:rPr>
          <w:t>intermediaries for linking leaves to roots (</w:t>
        </w:r>
        <w:r w:rsidRPr="00F47EA7">
          <w:rPr>
            <w:rFonts w:cs="Times New Roman"/>
          </w:rPr>
          <w:t>Zhao</w:t>
        </w:r>
        <w:r w:rsidRPr="00796359">
          <w:rPr>
            <w:rFonts w:cs="Times New Roman"/>
          </w:rPr>
          <w:t xml:space="preserve"> et al. 2016</w:t>
        </w:r>
        <w:r w:rsidRPr="00796359">
          <w:rPr>
            <w:rFonts w:cs="Times New Roman" w:hint="eastAsia"/>
          </w:rPr>
          <w:t>a</w:t>
        </w:r>
        <w:r w:rsidRPr="00796359">
          <w:rPr>
            <w:rFonts w:cs="Times New Roman"/>
          </w:rPr>
          <w:t xml:space="preserve">; </w:t>
        </w:r>
        <w:r w:rsidRPr="00F47EA7">
          <w:rPr>
            <w:rFonts w:cs="Times New Roman"/>
          </w:rPr>
          <w:t>Shang</w:t>
        </w:r>
        <w:r w:rsidRPr="00796359">
          <w:rPr>
            <w:rFonts w:cs="Times New Roman"/>
          </w:rPr>
          <w:t xml:space="preserve"> et al. 2018).</w:t>
        </w:r>
        <w:r>
          <w:rPr>
            <w:rFonts w:cs="Times New Roman"/>
          </w:rPr>
          <w:t xml:space="preserve"> </w:t>
        </w:r>
      </w:ins>
      <w:ins w:id="750" w:author="ASUS" w:date="2021-05-06T17:58:00Z">
        <w:r w:rsidR="00E3531C">
          <w:rPr>
            <w:rFonts w:cs="Times New Roman"/>
          </w:rPr>
          <w:t xml:space="preserve">In the </w:t>
        </w:r>
      </w:ins>
      <w:ins w:id="751" w:author="ASUS" w:date="2021-05-06T17:59:00Z">
        <w:r w:rsidR="00E3531C">
          <w:rPr>
            <w:rFonts w:cs="Times New Roman"/>
          </w:rPr>
          <w:t>present study, the O</w:t>
        </w:r>
        <w:r w:rsidR="00E3531C" w:rsidRPr="0001246E">
          <w:rPr>
            <w:rFonts w:cs="Times New Roman"/>
            <w:vertAlign w:val="subscript"/>
          </w:rPr>
          <w:t>3</w:t>
        </w:r>
        <w:r w:rsidR="00E3531C">
          <w:rPr>
            <w:rFonts w:cs="Times New Roman"/>
          </w:rPr>
          <w:t xml:space="preserve"> significantly increase</w:t>
        </w:r>
      </w:ins>
      <w:ins w:id="752" w:author="ASUS" w:date="2021-06-15T16:48:00Z">
        <w:r w:rsidR="00897867">
          <w:rPr>
            <w:rFonts w:cs="Times New Roman"/>
          </w:rPr>
          <w:t>d</w:t>
        </w:r>
      </w:ins>
      <w:ins w:id="753" w:author="ASUS" w:date="2021-05-06T17:59:00Z">
        <w:r w:rsidR="00E3531C">
          <w:rPr>
            <w:rFonts w:cs="Times New Roman"/>
          </w:rPr>
          <w:t xml:space="preserve"> </w:t>
        </w:r>
      </w:ins>
      <w:ins w:id="754" w:author="ASUS" w:date="2021-06-15T16:48:00Z">
        <w:r w:rsidR="00897867">
          <w:rPr>
            <w:rFonts w:cs="Times New Roman"/>
          </w:rPr>
          <w:t xml:space="preserve">the </w:t>
        </w:r>
      </w:ins>
      <w:ins w:id="755" w:author="ASUS" w:date="2021-05-06T17:59:00Z">
        <w:r w:rsidR="00E3531C" w:rsidRPr="00796359">
          <w:rPr>
            <w:rFonts w:cs="Times New Roman"/>
          </w:rPr>
          <w:t>N</w:t>
        </w:r>
        <w:r w:rsidR="00E3531C">
          <w:rPr>
            <w:rFonts w:cs="Times New Roman"/>
          </w:rPr>
          <w:t xml:space="preserve"> and </w:t>
        </w:r>
        <w:r w:rsidR="00E3531C" w:rsidRPr="00796359">
          <w:rPr>
            <w:rFonts w:cs="Times New Roman"/>
          </w:rPr>
          <w:t>P</w:t>
        </w:r>
        <w:r w:rsidR="00E3531C">
          <w:rPr>
            <w:rFonts w:cs="Times New Roman"/>
          </w:rPr>
          <w:t xml:space="preserve"> concentrations </w:t>
        </w:r>
      </w:ins>
      <w:ins w:id="756" w:author="ASUS" w:date="2021-06-15T16:48:00Z">
        <w:r w:rsidR="00897867">
          <w:rPr>
            <w:rFonts w:cs="Times New Roman"/>
          </w:rPr>
          <w:t xml:space="preserve">of shoot </w:t>
        </w:r>
      </w:ins>
      <w:ins w:id="757" w:author="ASUS" w:date="2021-05-06T18:00:00Z">
        <w:r w:rsidR="00E3531C">
          <w:rPr>
            <w:rFonts w:cs="Times New Roman"/>
          </w:rPr>
          <w:t xml:space="preserve">during the whole growth stage. </w:t>
        </w:r>
      </w:ins>
      <w:ins w:id="758" w:author="ASUS" w:date="2021-05-07T15:53:00Z">
        <w:r w:rsidR="00063A1C">
          <w:rPr>
            <w:rFonts w:cs="Times New Roman"/>
          </w:rPr>
          <w:t>W</w:t>
        </w:r>
      </w:ins>
      <w:ins w:id="759" w:author="ASUS" w:date="2021-05-06T18:01:00Z">
        <w:r w:rsidR="00E3531C">
          <w:rPr>
            <w:rFonts w:cs="Times New Roman"/>
          </w:rPr>
          <w:t xml:space="preserve">hile, </w:t>
        </w:r>
      </w:ins>
      <w:ins w:id="760" w:author="ASUS" w:date="2021-06-15T16:48:00Z">
        <w:r w:rsidR="00897867">
          <w:rPr>
            <w:rFonts w:cs="Times New Roman"/>
          </w:rPr>
          <w:t xml:space="preserve">the </w:t>
        </w:r>
      </w:ins>
      <w:ins w:id="761" w:author="ASUS" w:date="2021-05-07T15:57:00Z">
        <w:r w:rsidR="00063A1C" w:rsidRPr="00796359">
          <w:rPr>
            <w:rFonts w:cs="Times New Roman"/>
          </w:rPr>
          <w:t>N</w:t>
        </w:r>
        <w:r w:rsidR="00063A1C">
          <w:rPr>
            <w:rFonts w:cs="Times New Roman"/>
          </w:rPr>
          <w:t xml:space="preserve"> and </w:t>
        </w:r>
        <w:r w:rsidR="00063A1C" w:rsidRPr="00796359">
          <w:rPr>
            <w:rFonts w:cs="Times New Roman"/>
          </w:rPr>
          <w:t>P</w:t>
        </w:r>
        <w:r w:rsidR="00063A1C">
          <w:rPr>
            <w:rFonts w:cs="Times New Roman"/>
          </w:rPr>
          <w:t xml:space="preserve"> concentrations</w:t>
        </w:r>
        <w:r w:rsidR="00063A1C" w:rsidRPr="00E3531C">
          <w:rPr>
            <w:rFonts w:cs="Times New Roman"/>
          </w:rPr>
          <w:t xml:space="preserve"> </w:t>
        </w:r>
        <w:r w:rsidR="00063A1C">
          <w:rPr>
            <w:rFonts w:cs="Times New Roman"/>
          </w:rPr>
          <w:t xml:space="preserve">of </w:t>
        </w:r>
      </w:ins>
      <w:ins w:id="762" w:author="ASUS" w:date="2021-05-06T18:01:00Z">
        <w:r w:rsidR="00E3531C" w:rsidRPr="00E3531C">
          <w:rPr>
            <w:rFonts w:cs="Times New Roman"/>
          </w:rPr>
          <w:t xml:space="preserve">roots responses to </w:t>
        </w:r>
        <w:bookmarkStart w:id="763" w:name="_Hlk71294738"/>
        <w:r w:rsidR="00E3531C">
          <w:rPr>
            <w:rFonts w:cs="Times New Roman"/>
          </w:rPr>
          <w:t>the O</w:t>
        </w:r>
        <w:r w:rsidR="00E3531C" w:rsidRPr="0001246E">
          <w:rPr>
            <w:rFonts w:cs="Times New Roman"/>
            <w:vertAlign w:val="subscript"/>
          </w:rPr>
          <w:t>3</w:t>
        </w:r>
        <w:r w:rsidR="00E3531C">
          <w:rPr>
            <w:rFonts w:cs="Times New Roman"/>
            <w:vertAlign w:val="subscript"/>
          </w:rPr>
          <w:t xml:space="preserve"> </w:t>
        </w:r>
        <w:r w:rsidR="00E3531C">
          <w:rPr>
            <w:rFonts w:cs="Times New Roman"/>
          </w:rPr>
          <w:t>stress</w:t>
        </w:r>
        <w:bookmarkEnd w:id="763"/>
        <w:r w:rsidR="00E3531C" w:rsidRPr="00E3531C">
          <w:rPr>
            <w:rFonts w:cs="Times New Roman"/>
          </w:rPr>
          <w:t xml:space="preserve"> in each </w:t>
        </w:r>
      </w:ins>
      <w:ins w:id="764" w:author="ASUS" w:date="2021-05-06T18:02:00Z">
        <w:r w:rsidR="00E3531C">
          <w:rPr>
            <w:rFonts w:cs="Times New Roman"/>
          </w:rPr>
          <w:t xml:space="preserve">growth stages </w:t>
        </w:r>
      </w:ins>
      <w:ins w:id="765" w:author="ASUS" w:date="2021-05-06T18:01:00Z">
        <w:r w:rsidR="00E3531C" w:rsidRPr="00E3531C">
          <w:rPr>
            <w:rFonts w:cs="Times New Roman"/>
          </w:rPr>
          <w:t>were</w:t>
        </w:r>
        <w:r w:rsidR="00E3531C">
          <w:rPr>
            <w:rFonts w:cs="Times New Roman"/>
          </w:rPr>
          <w:t xml:space="preserve"> </w:t>
        </w:r>
      </w:ins>
      <w:ins w:id="766" w:author="ASUS" w:date="2021-05-06T18:02:00Z">
        <w:r w:rsidR="00E3531C">
          <w:rPr>
            <w:rFonts w:cs="Times New Roman"/>
          </w:rPr>
          <w:t>in</w:t>
        </w:r>
      </w:ins>
      <w:ins w:id="767" w:author="ASUS" w:date="2021-05-06T18:01:00Z">
        <w:r w:rsidR="00E3531C" w:rsidRPr="00E3531C">
          <w:rPr>
            <w:rFonts w:cs="Times New Roman"/>
          </w:rPr>
          <w:t>consistent with changes observed in leaves</w:t>
        </w:r>
      </w:ins>
      <w:ins w:id="768" w:author="ASUS" w:date="2021-05-06T18:02:00Z">
        <w:r w:rsidR="00E3531C">
          <w:rPr>
            <w:rFonts w:cs="Times New Roman"/>
          </w:rPr>
          <w:t xml:space="preserve"> and shoots</w:t>
        </w:r>
      </w:ins>
      <w:ins w:id="769" w:author="ASUS" w:date="2021-05-07T15:42:00Z">
        <w:r w:rsidR="00EC3021">
          <w:rPr>
            <w:rFonts w:cs="Times New Roman"/>
          </w:rPr>
          <w:t>.</w:t>
        </w:r>
      </w:ins>
      <w:ins w:id="770" w:author="ASUS" w:date="2021-05-06T18:01:00Z">
        <w:r w:rsidR="00E3531C" w:rsidRPr="00E3531C">
          <w:rPr>
            <w:rFonts w:cs="Times New Roman"/>
          </w:rPr>
          <w:t xml:space="preserve"> </w:t>
        </w:r>
      </w:ins>
      <w:ins w:id="771" w:author="ASUS" w:date="2021-05-07T15:42:00Z">
        <w:r w:rsidR="00EC3021">
          <w:rPr>
            <w:rFonts w:cs="Times New Roman"/>
          </w:rPr>
          <w:t xml:space="preserve">Differently, </w:t>
        </w:r>
      </w:ins>
      <w:ins w:id="772" w:author="ASUS" w:date="2021-05-07T15:44:00Z">
        <w:r w:rsidR="00452C09" w:rsidRPr="00F47EA7">
          <w:rPr>
            <w:rFonts w:cs="Times New Roman"/>
          </w:rPr>
          <w:t>Shang</w:t>
        </w:r>
        <w:r w:rsidR="00452C09">
          <w:rPr>
            <w:rFonts w:cs="Times New Roman"/>
          </w:rPr>
          <w:t xml:space="preserve"> et al. (2018) found that the </w:t>
        </w:r>
        <w:r w:rsidR="00452C09" w:rsidRPr="00452C09">
          <w:rPr>
            <w:rFonts w:cs="Times New Roman"/>
          </w:rPr>
          <w:t>roots responses to</w:t>
        </w:r>
      </w:ins>
      <w:ins w:id="773" w:author="ASUS" w:date="2021-05-07T15:45:00Z">
        <w:r w:rsidR="00452C09" w:rsidRPr="00452C09">
          <w:rPr>
            <w:rFonts w:cs="Times New Roman"/>
          </w:rPr>
          <w:t xml:space="preserve"> the O</w:t>
        </w:r>
        <w:r w:rsidR="00452C09" w:rsidRPr="00F47EA7">
          <w:rPr>
            <w:rFonts w:cs="Times New Roman"/>
            <w:vertAlign w:val="subscript"/>
          </w:rPr>
          <w:t>3</w:t>
        </w:r>
        <w:r w:rsidR="00452C09" w:rsidRPr="00452C09">
          <w:rPr>
            <w:rFonts w:cs="Times New Roman"/>
          </w:rPr>
          <w:t xml:space="preserve"> stress</w:t>
        </w:r>
      </w:ins>
      <w:ins w:id="774" w:author="ASUS" w:date="2021-05-07T15:44:00Z">
        <w:r w:rsidR="00452C09" w:rsidRPr="00452C09">
          <w:rPr>
            <w:rFonts w:cs="Times New Roman"/>
          </w:rPr>
          <w:t xml:space="preserve"> were</w:t>
        </w:r>
      </w:ins>
      <w:ins w:id="775" w:author="ASUS" w:date="2021-05-07T15:45:00Z">
        <w:r w:rsidR="00452C09">
          <w:rPr>
            <w:rFonts w:cs="Times New Roman"/>
          </w:rPr>
          <w:t xml:space="preserve"> </w:t>
        </w:r>
      </w:ins>
      <w:ins w:id="776" w:author="ASUS" w:date="2021-05-07T15:44:00Z">
        <w:r w:rsidR="00452C09" w:rsidRPr="00452C09">
          <w:rPr>
            <w:rFonts w:cs="Times New Roman"/>
          </w:rPr>
          <w:t>consistent with changes observed in leaves</w:t>
        </w:r>
      </w:ins>
      <w:ins w:id="777" w:author="ASUS" w:date="2021-05-07T15:46:00Z">
        <w:r w:rsidR="00452C09">
          <w:rPr>
            <w:rFonts w:cs="Times New Roman"/>
          </w:rPr>
          <w:t xml:space="preserve">. </w:t>
        </w:r>
      </w:ins>
      <w:ins w:id="778" w:author="ASUS" w:date="2021-05-07T15:47:00Z">
        <w:r w:rsidR="00452C09" w:rsidRPr="00452C09">
          <w:rPr>
            <w:rFonts w:cs="Times New Roman"/>
          </w:rPr>
          <w:t xml:space="preserve">On the other hand, </w:t>
        </w:r>
      </w:ins>
      <w:ins w:id="779" w:author="ASUS" w:date="2021-05-07T15:49:00Z">
        <w:r w:rsidR="00063A1C">
          <w:rPr>
            <w:rFonts w:cs="Times New Roman"/>
          </w:rPr>
          <w:t>several</w:t>
        </w:r>
      </w:ins>
      <w:ins w:id="780" w:author="ASUS" w:date="2021-05-07T15:47:00Z">
        <w:r w:rsidR="00452C09">
          <w:rPr>
            <w:rFonts w:cs="Times New Roman"/>
          </w:rPr>
          <w:t xml:space="preserve"> </w:t>
        </w:r>
        <w:r w:rsidR="00452C09" w:rsidRPr="00452C09">
          <w:rPr>
            <w:rFonts w:cs="Times New Roman"/>
          </w:rPr>
          <w:t xml:space="preserve">studies have shown that the effect of </w:t>
        </w:r>
      </w:ins>
      <w:ins w:id="781" w:author="ASUS" w:date="2021-05-07T15:51:00Z">
        <w:r w:rsidR="00063A1C">
          <w:rPr>
            <w:rFonts w:cs="Times New Roman"/>
          </w:rPr>
          <w:t xml:space="preserve">elevated </w:t>
        </w:r>
        <w:r w:rsidR="00063A1C" w:rsidRPr="00452C09">
          <w:rPr>
            <w:rFonts w:cs="Times New Roman"/>
          </w:rPr>
          <w:t>O</w:t>
        </w:r>
        <w:r w:rsidR="00063A1C" w:rsidRPr="00CB2096">
          <w:rPr>
            <w:rFonts w:cs="Times New Roman"/>
            <w:vertAlign w:val="subscript"/>
          </w:rPr>
          <w:t>3</w:t>
        </w:r>
        <w:r w:rsidR="00063A1C" w:rsidRPr="00452C09">
          <w:rPr>
            <w:rFonts w:cs="Times New Roman"/>
          </w:rPr>
          <w:t xml:space="preserve"> </w:t>
        </w:r>
      </w:ins>
      <w:ins w:id="782" w:author="ASUS" w:date="2021-05-07T15:47:00Z">
        <w:r w:rsidR="00452C09" w:rsidRPr="00452C09">
          <w:rPr>
            <w:rFonts w:cs="Times New Roman"/>
          </w:rPr>
          <w:t>on</w:t>
        </w:r>
        <w:r w:rsidR="00452C09">
          <w:rPr>
            <w:rFonts w:cs="Times New Roman"/>
          </w:rPr>
          <w:t xml:space="preserve"> </w:t>
        </w:r>
        <w:r w:rsidR="00452C09" w:rsidRPr="00452C09">
          <w:rPr>
            <w:rFonts w:cs="Times New Roman"/>
          </w:rPr>
          <w:t xml:space="preserve">dry matter and C assimilation of plants is the opposite. </w:t>
        </w:r>
      </w:ins>
      <w:ins w:id="783" w:author="ASUS" w:date="2021-05-07T15:53:00Z">
        <w:r w:rsidR="00063A1C" w:rsidRPr="00452C09">
          <w:rPr>
            <w:rFonts w:cs="Times New Roman"/>
          </w:rPr>
          <w:t>O</w:t>
        </w:r>
        <w:r w:rsidR="00063A1C" w:rsidRPr="00CB2096">
          <w:rPr>
            <w:rFonts w:cs="Times New Roman"/>
            <w:vertAlign w:val="subscript"/>
          </w:rPr>
          <w:t>3</w:t>
        </w:r>
        <w:r w:rsidR="00063A1C" w:rsidRPr="00452C09">
          <w:rPr>
            <w:rFonts w:cs="Times New Roman"/>
          </w:rPr>
          <w:t xml:space="preserve"> stress</w:t>
        </w:r>
      </w:ins>
      <w:ins w:id="784" w:author="ASUS" w:date="2021-05-07T15:47:00Z">
        <w:r w:rsidR="00452C09">
          <w:rPr>
            <w:rFonts w:cs="Times New Roman"/>
          </w:rPr>
          <w:t xml:space="preserve"> </w:t>
        </w:r>
      </w:ins>
      <w:ins w:id="785" w:author="ASUS" w:date="2021-05-07T15:54:00Z">
        <w:r w:rsidR="00063A1C" w:rsidRPr="00452C09">
          <w:rPr>
            <w:rFonts w:cs="Times New Roman"/>
          </w:rPr>
          <w:t xml:space="preserve">tends to </w:t>
        </w:r>
        <w:r w:rsidR="00063A1C">
          <w:rPr>
            <w:rFonts w:cs="Times New Roman"/>
          </w:rPr>
          <w:t>de</w:t>
        </w:r>
        <w:r w:rsidR="00063A1C" w:rsidRPr="00452C09">
          <w:rPr>
            <w:rFonts w:cs="Times New Roman"/>
          </w:rPr>
          <w:t>crease</w:t>
        </w:r>
      </w:ins>
      <w:ins w:id="786" w:author="ASUS" w:date="2021-05-07T15:47:00Z">
        <w:r w:rsidR="00452C09" w:rsidRPr="00452C09">
          <w:rPr>
            <w:rFonts w:cs="Times New Roman"/>
          </w:rPr>
          <w:t xml:space="preserve"> plant biomass and increase the nutrient</w:t>
        </w:r>
      </w:ins>
      <w:ins w:id="787" w:author="ASUS" w:date="2021-05-07T15:55:00Z">
        <w:r w:rsidR="00063A1C" w:rsidRPr="00063A1C">
          <w:t xml:space="preserve"> </w:t>
        </w:r>
        <w:r w:rsidR="00063A1C" w:rsidRPr="00063A1C">
          <w:rPr>
            <w:rFonts w:cs="Times New Roman"/>
          </w:rPr>
          <w:t>concentration (</w:t>
        </w:r>
        <w:r w:rsidR="00063A1C" w:rsidRPr="00F47EA7">
          <w:rPr>
            <w:rFonts w:cs="Times New Roman"/>
          </w:rPr>
          <w:t>Wang</w:t>
        </w:r>
        <w:r w:rsidR="00063A1C" w:rsidRPr="00063A1C">
          <w:rPr>
            <w:rFonts w:cs="Times New Roman"/>
          </w:rPr>
          <w:t xml:space="preserve"> et al. 2014)</w:t>
        </w:r>
      </w:ins>
      <w:ins w:id="788" w:author="ASUS" w:date="2021-05-07T15:54:00Z">
        <w:r w:rsidR="00063A1C">
          <w:rPr>
            <w:rFonts w:cs="Times New Roman"/>
          </w:rPr>
          <w:t xml:space="preserve">. </w:t>
        </w:r>
      </w:ins>
      <w:ins w:id="789" w:author="ASUS" w:date="2021-05-07T15:55:00Z">
        <w:r w:rsidR="00063A1C">
          <w:rPr>
            <w:rFonts w:cs="Times New Roman"/>
          </w:rPr>
          <w:t xml:space="preserve">In the present </w:t>
        </w:r>
        <w:r w:rsidR="00063A1C">
          <w:rPr>
            <w:rFonts w:cs="Times New Roman"/>
          </w:rPr>
          <w:lastRenderedPageBreak/>
          <w:t xml:space="preserve">study, </w:t>
        </w:r>
      </w:ins>
      <w:ins w:id="790" w:author="ASUS" w:date="2021-06-07T16:46:00Z">
        <w:r w:rsidR="00A72D7F">
          <w:rPr>
            <w:rFonts w:cs="Times New Roman"/>
          </w:rPr>
          <w:t>C concentration</w:t>
        </w:r>
      </w:ins>
      <w:ins w:id="791" w:author="ASUS" w:date="2021-05-21T15:54:00Z">
        <w:r w:rsidR="009B0FC7">
          <w:rPr>
            <w:rFonts w:cs="Times New Roman"/>
          </w:rPr>
          <w:t xml:space="preserve"> </w:t>
        </w:r>
      </w:ins>
      <w:ins w:id="792" w:author="ASUS" w:date="2021-05-07T15:58:00Z">
        <w:r w:rsidR="00FE2E4C">
          <w:rPr>
            <w:rFonts w:cs="Times New Roman"/>
          </w:rPr>
          <w:t>of</w:t>
        </w:r>
      </w:ins>
      <w:ins w:id="793" w:author="ASUS" w:date="2021-05-21T15:45:00Z">
        <w:r w:rsidR="00D32164">
          <w:rPr>
            <w:rFonts w:cs="Times New Roman"/>
          </w:rPr>
          <w:t xml:space="preserve"> leaves</w:t>
        </w:r>
      </w:ins>
      <w:ins w:id="794" w:author="ASUS" w:date="2021-05-21T15:56:00Z">
        <w:r w:rsidR="009B0FC7">
          <w:rPr>
            <w:rFonts w:cs="Times New Roman"/>
          </w:rPr>
          <w:t>, shoots and</w:t>
        </w:r>
      </w:ins>
      <w:ins w:id="795" w:author="ASUS" w:date="2021-05-21T15:49:00Z">
        <w:r w:rsidR="00D32164">
          <w:rPr>
            <w:rFonts w:cs="Times New Roman"/>
          </w:rPr>
          <w:t xml:space="preserve"> roots </w:t>
        </w:r>
      </w:ins>
      <w:ins w:id="796" w:author="ASUS" w:date="2021-05-07T15:58:00Z">
        <w:r w:rsidR="00FE2E4C" w:rsidRPr="00E3531C">
          <w:rPr>
            <w:rFonts w:cs="Times New Roman"/>
          </w:rPr>
          <w:t xml:space="preserve">responses to </w:t>
        </w:r>
        <w:r w:rsidR="00FE2E4C">
          <w:rPr>
            <w:rFonts w:cs="Times New Roman"/>
          </w:rPr>
          <w:t>the O</w:t>
        </w:r>
        <w:r w:rsidR="00FE2E4C" w:rsidRPr="0001246E">
          <w:rPr>
            <w:rFonts w:cs="Times New Roman"/>
            <w:vertAlign w:val="subscript"/>
          </w:rPr>
          <w:t>3</w:t>
        </w:r>
        <w:r w:rsidR="00FE2E4C">
          <w:rPr>
            <w:rFonts w:cs="Times New Roman"/>
            <w:vertAlign w:val="subscript"/>
          </w:rPr>
          <w:t xml:space="preserve"> </w:t>
        </w:r>
        <w:r w:rsidR="00FE2E4C">
          <w:rPr>
            <w:rFonts w:cs="Times New Roman"/>
          </w:rPr>
          <w:t>stress</w:t>
        </w:r>
        <w:r w:rsidR="00FE2E4C" w:rsidRPr="00E3531C">
          <w:rPr>
            <w:rFonts w:cs="Times New Roman"/>
          </w:rPr>
          <w:t xml:space="preserve"> in </w:t>
        </w:r>
      </w:ins>
      <w:ins w:id="797" w:author="ASUS" w:date="2021-05-21T15:46:00Z">
        <w:r w:rsidR="00D32164">
          <w:rPr>
            <w:rFonts w:cs="Times New Roman"/>
          </w:rPr>
          <w:t>branching</w:t>
        </w:r>
      </w:ins>
      <w:ins w:id="798" w:author="ASUS" w:date="2021-05-21T15:47:00Z">
        <w:r w:rsidR="00D32164">
          <w:rPr>
            <w:rFonts w:cs="Times New Roman"/>
          </w:rPr>
          <w:t xml:space="preserve"> </w:t>
        </w:r>
      </w:ins>
      <w:ins w:id="799" w:author="ASUS" w:date="2021-05-07T15:58:00Z">
        <w:r w:rsidR="00FE2E4C">
          <w:rPr>
            <w:rFonts w:cs="Times New Roman"/>
          </w:rPr>
          <w:t xml:space="preserve">stage </w:t>
        </w:r>
        <w:r w:rsidR="00FE2E4C" w:rsidRPr="00E3531C">
          <w:rPr>
            <w:rFonts w:cs="Times New Roman"/>
          </w:rPr>
          <w:t>were</w:t>
        </w:r>
        <w:r w:rsidR="00FE2E4C">
          <w:rPr>
            <w:rFonts w:cs="Times New Roman"/>
          </w:rPr>
          <w:t xml:space="preserve"> in</w:t>
        </w:r>
        <w:r w:rsidR="00FE2E4C" w:rsidRPr="00E3531C">
          <w:rPr>
            <w:rFonts w:cs="Times New Roman"/>
          </w:rPr>
          <w:t xml:space="preserve">consistent with changes observed in </w:t>
        </w:r>
      </w:ins>
      <w:ins w:id="800" w:author="ASUS" w:date="2021-05-21T16:00:00Z">
        <w:r w:rsidR="009B0FC7">
          <w:rPr>
            <w:rFonts w:cs="Times New Roman"/>
          </w:rPr>
          <w:t>flowering</w:t>
        </w:r>
      </w:ins>
      <w:ins w:id="801" w:author="ASUS" w:date="2021-05-21T15:47:00Z">
        <w:r w:rsidR="00D32164">
          <w:rPr>
            <w:rFonts w:cs="Times New Roman"/>
          </w:rPr>
          <w:t xml:space="preserve"> stage</w:t>
        </w:r>
      </w:ins>
      <w:ins w:id="802" w:author="ASUS" w:date="2021-05-07T16:00:00Z">
        <w:r w:rsidR="00FE2E4C">
          <w:rPr>
            <w:rFonts w:cs="Times New Roman"/>
          </w:rPr>
          <w:t xml:space="preserve">. </w:t>
        </w:r>
      </w:ins>
      <w:ins w:id="803" w:author="ASUS" w:date="2021-05-21T16:00:00Z">
        <w:r w:rsidR="009B0FC7">
          <w:rPr>
            <w:rFonts w:cs="Times New Roman"/>
          </w:rPr>
          <w:t>C</w:t>
        </w:r>
      </w:ins>
      <w:ins w:id="804" w:author="ASUS" w:date="2021-05-21T15:56:00Z">
        <w:r w:rsidR="009B0FC7">
          <w:rPr>
            <w:rFonts w:cs="Times New Roman"/>
          </w:rPr>
          <w:t>oncentrations of N and P of leaves</w:t>
        </w:r>
        <w:r w:rsidR="009B0FC7" w:rsidRPr="00E3531C">
          <w:rPr>
            <w:rFonts w:cs="Times New Roman"/>
          </w:rPr>
          <w:t xml:space="preserve"> </w:t>
        </w:r>
        <w:r w:rsidR="009B0FC7">
          <w:rPr>
            <w:rFonts w:cs="Times New Roman"/>
          </w:rPr>
          <w:t xml:space="preserve">and roots </w:t>
        </w:r>
        <w:r w:rsidR="009B0FC7" w:rsidRPr="00E3531C">
          <w:rPr>
            <w:rFonts w:cs="Times New Roman"/>
          </w:rPr>
          <w:t xml:space="preserve">responses to </w:t>
        </w:r>
        <w:r w:rsidR="009B0FC7">
          <w:rPr>
            <w:rFonts w:cs="Times New Roman"/>
          </w:rPr>
          <w:t>the O</w:t>
        </w:r>
        <w:r w:rsidR="009B0FC7" w:rsidRPr="0001246E">
          <w:rPr>
            <w:rFonts w:cs="Times New Roman"/>
            <w:vertAlign w:val="subscript"/>
          </w:rPr>
          <w:t>3</w:t>
        </w:r>
        <w:r w:rsidR="009B0FC7">
          <w:rPr>
            <w:rFonts w:cs="Times New Roman"/>
            <w:vertAlign w:val="subscript"/>
          </w:rPr>
          <w:t xml:space="preserve"> </w:t>
        </w:r>
        <w:r w:rsidR="009B0FC7">
          <w:rPr>
            <w:rFonts w:cs="Times New Roman"/>
          </w:rPr>
          <w:t>stress</w:t>
        </w:r>
        <w:r w:rsidR="009B0FC7" w:rsidRPr="00E3531C">
          <w:rPr>
            <w:rFonts w:cs="Times New Roman"/>
          </w:rPr>
          <w:t xml:space="preserve"> in </w:t>
        </w:r>
      </w:ins>
      <w:ins w:id="805" w:author="ASUS" w:date="2021-05-21T16:01:00Z">
        <w:r w:rsidR="009B0FC7">
          <w:rPr>
            <w:rFonts w:cs="Times New Roman"/>
          </w:rPr>
          <w:t>flowering</w:t>
        </w:r>
      </w:ins>
      <w:ins w:id="806" w:author="ASUS" w:date="2021-05-21T15:56:00Z">
        <w:r w:rsidR="009B0FC7">
          <w:rPr>
            <w:rFonts w:cs="Times New Roman"/>
          </w:rPr>
          <w:t xml:space="preserve"> stage </w:t>
        </w:r>
        <w:r w:rsidR="009B0FC7" w:rsidRPr="00E3531C">
          <w:rPr>
            <w:rFonts w:cs="Times New Roman"/>
          </w:rPr>
          <w:t>were</w:t>
        </w:r>
        <w:r w:rsidR="009B0FC7">
          <w:rPr>
            <w:rFonts w:cs="Times New Roman"/>
          </w:rPr>
          <w:t xml:space="preserve"> in</w:t>
        </w:r>
        <w:r w:rsidR="009B0FC7" w:rsidRPr="00E3531C">
          <w:rPr>
            <w:rFonts w:cs="Times New Roman"/>
          </w:rPr>
          <w:t xml:space="preserve">consistent with changes observed in </w:t>
        </w:r>
        <w:proofErr w:type="spellStart"/>
        <w:r w:rsidR="009B0FC7">
          <w:rPr>
            <w:rFonts w:cs="Times New Roman"/>
          </w:rPr>
          <w:t>podding</w:t>
        </w:r>
        <w:proofErr w:type="spellEnd"/>
        <w:r w:rsidR="009B0FC7">
          <w:rPr>
            <w:rFonts w:cs="Times New Roman"/>
          </w:rPr>
          <w:t xml:space="preserve"> stage. </w:t>
        </w:r>
      </w:ins>
      <w:ins w:id="807" w:author="ASUS" w:date="2021-05-07T16:00:00Z">
        <w:r w:rsidR="00FE2E4C">
          <w:rPr>
            <w:rFonts w:cs="Times New Roman"/>
          </w:rPr>
          <w:t xml:space="preserve">It </w:t>
        </w:r>
      </w:ins>
      <w:ins w:id="808" w:author="ASUS" w:date="2021-05-07T15:59:00Z">
        <w:r w:rsidR="00FE2E4C">
          <w:rPr>
            <w:rFonts w:cs="Times New Roman"/>
          </w:rPr>
          <w:t>indicat</w:t>
        </w:r>
      </w:ins>
      <w:ins w:id="809" w:author="ASUS" w:date="2021-05-07T16:00:00Z">
        <w:r w:rsidR="00FE2E4C">
          <w:rPr>
            <w:rFonts w:cs="Times New Roman"/>
          </w:rPr>
          <w:t>ed</w:t>
        </w:r>
      </w:ins>
      <w:ins w:id="810" w:author="ASUS" w:date="2021-05-07T15:59:00Z">
        <w:r w:rsidR="00FE2E4C">
          <w:rPr>
            <w:rFonts w:cs="Times New Roman"/>
          </w:rPr>
          <w:t xml:space="preserve"> that </w:t>
        </w:r>
      </w:ins>
      <w:ins w:id="811" w:author="ASUS" w:date="2021-05-07T16:00:00Z">
        <w:r w:rsidR="00FE2E4C" w:rsidRPr="00796359">
          <w:rPr>
            <w:rFonts w:cs="Times New Roman"/>
          </w:rPr>
          <w:t>the significant effects of O</w:t>
        </w:r>
        <w:r w:rsidR="00FE2E4C" w:rsidRPr="00796359">
          <w:rPr>
            <w:rFonts w:cs="Times New Roman"/>
            <w:vertAlign w:val="subscript"/>
          </w:rPr>
          <w:t>3</w:t>
        </w:r>
        <w:r w:rsidR="00FE2E4C" w:rsidRPr="00796359">
          <w:rPr>
            <w:rFonts w:cs="Times New Roman"/>
          </w:rPr>
          <w:t xml:space="preserve"> stress </w:t>
        </w:r>
        <w:r w:rsidR="00FE2E4C" w:rsidRPr="00F47EA7">
          <w:rPr>
            <w:rFonts w:cs="Times New Roman"/>
          </w:rPr>
          <w:t>on C, N, P concentrations of soybean lea</w:t>
        </w:r>
      </w:ins>
      <w:ins w:id="812" w:author="ASUS" w:date="2021-05-07T16:01:00Z">
        <w:r w:rsidR="00FE2E4C" w:rsidRPr="00F47EA7">
          <w:rPr>
            <w:rFonts w:cs="Times New Roman"/>
          </w:rPr>
          <w:t>ves, shoots and roots</w:t>
        </w:r>
      </w:ins>
      <w:ins w:id="813" w:author="ASUS" w:date="2021-05-07T16:00:00Z">
        <w:r w:rsidR="00FE2E4C" w:rsidRPr="00F47EA7">
          <w:rPr>
            <w:rFonts w:cs="Times New Roman"/>
          </w:rPr>
          <w:t xml:space="preserve"> varied greatly and depended on the growth stage of soybean, consistent with the first hypothesis of present s</w:t>
        </w:r>
        <w:r w:rsidR="00FE2E4C" w:rsidRPr="00796359">
          <w:rPr>
            <w:rFonts w:cs="Times New Roman"/>
          </w:rPr>
          <w:t>tudy.</w:t>
        </w:r>
      </w:ins>
      <w:ins w:id="814" w:author="ASUS" w:date="2021-05-07T16:01:00Z">
        <w:r w:rsidR="00FE2E4C">
          <w:rPr>
            <w:rFonts w:cs="Times New Roman"/>
          </w:rPr>
          <w:t xml:space="preserve"> </w:t>
        </w:r>
      </w:ins>
    </w:p>
    <w:p w14:paraId="61B661E9" w14:textId="0587D764" w:rsidR="00AD7FC3" w:rsidRDefault="0062444F" w:rsidP="00F47EA7">
      <w:pPr>
        <w:spacing w:line="480" w:lineRule="auto"/>
        <w:ind w:firstLine="420"/>
        <w:jc w:val="left"/>
        <w:rPr>
          <w:rFonts w:cs="Times New Roman"/>
        </w:rPr>
      </w:pPr>
      <w:del w:id="815" w:author="ASUS" w:date="2021-05-07T16:02:00Z">
        <w:r w:rsidRPr="00796359" w:rsidDel="00FE2E4C">
          <w:rPr>
            <w:rFonts w:cs="Times New Roman"/>
          </w:rPr>
          <w:delText>In the present study, when comparing leaves of the same position, we found that the significant effects of O</w:delText>
        </w:r>
        <w:r w:rsidRPr="00796359" w:rsidDel="00FE2E4C">
          <w:rPr>
            <w:rFonts w:cs="Times New Roman"/>
            <w:vertAlign w:val="subscript"/>
          </w:rPr>
          <w:delText>3</w:delText>
        </w:r>
        <w:r w:rsidRPr="00796359" w:rsidDel="00FE2E4C">
          <w:rPr>
            <w:rFonts w:cs="Times New Roman"/>
          </w:rPr>
          <w:delText xml:space="preserve"> stress on C, N, P concentrations and stoichiometric ratios of soybean leaf varied greatly and depended on the growth stage of soybean, consistent with </w:delText>
        </w:r>
        <w:r w:rsidR="00CE6C11" w:rsidRPr="00796359" w:rsidDel="00FE2E4C">
          <w:rPr>
            <w:rFonts w:cs="Times New Roman"/>
          </w:rPr>
          <w:delText xml:space="preserve">the </w:delText>
        </w:r>
        <w:r w:rsidRPr="00796359" w:rsidDel="00FE2E4C">
          <w:rPr>
            <w:rFonts w:cs="Times New Roman"/>
          </w:rPr>
          <w:delText xml:space="preserve">first hypothesis of present study. </w:delText>
        </w:r>
      </w:del>
      <w:ins w:id="816" w:author="ASUS" w:date="2021-05-07T17:40:00Z">
        <w:r w:rsidR="00254C7C" w:rsidRPr="005241A0">
          <w:rPr>
            <w:rFonts w:cs="Times New Roman"/>
          </w:rPr>
          <w:t>Generally,</w:t>
        </w:r>
      </w:ins>
      <w:ins w:id="817" w:author="ASUS" w:date="2021-05-07T17:41:00Z">
        <w:r w:rsidR="00254C7C">
          <w:rPr>
            <w:rFonts w:cs="Times New Roman"/>
          </w:rPr>
          <w:t xml:space="preserve"> MBC/MBP</w:t>
        </w:r>
      </w:ins>
      <w:ins w:id="818" w:author="ASUS" w:date="2021-05-07T17:42:00Z">
        <w:r w:rsidR="00254C7C">
          <w:rPr>
            <w:rFonts w:cs="Times New Roman"/>
          </w:rPr>
          <w:t xml:space="preserve"> and </w:t>
        </w:r>
      </w:ins>
      <w:ins w:id="819" w:author="ASUS" w:date="2021-05-07T17:41:00Z">
        <w:r w:rsidR="00254C7C">
          <w:rPr>
            <w:rFonts w:cs="Times New Roman"/>
          </w:rPr>
          <w:t>MBN/</w:t>
        </w:r>
      </w:ins>
      <w:ins w:id="820" w:author="ASUS" w:date="2021-05-07T17:42:00Z">
        <w:r w:rsidR="00254C7C">
          <w:rPr>
            <w:rFonts w:cs="Times New Roman"/>
          </w:rPr>
          <w:t xml:space="preserve">MBP ratios </w:t>
        </w:r>
      </w:ins>
      <w:ins w:id="821" w:author="ASUS" w:date="2021-05-07T17:41:00Z">
        <w:r w:rsidR="00254C7C" w:rsidRPr="00E3531C">
          <w:rPr>
            <w:rFonts w:cs="Times New Roman"/>
          </w:rPr>
          <w:t xml:space="preserve">responses to </w:t>
        </w:r>
        <w:r w:rsidR="00254C7C">
          <w:rPr>
            <w:rFonts w:cs="Times New Roman"/>
          </w:rPr>
          <w:t>the O</w:t>
        </w:r>
        <w:r w:rsidR="00254C7C" w:rsidRPr="0001246E">
          <w:rPr>
            <w:rFonts w:cs="Times New Roman"/>
            <w:vertAlign w:val="subscript"/>
          </w:rPr>
          <w:t>3</w:t>
        </w:r>
        <w:r w:rsidR="00254C7C">
          <w:rPr>
            <w:rFonts w:cs="Times New Roman"/>
            <w:vertAlign w:val="subscript"/>
          </w:rPr>
          <w:t xml:space="preserve"> </w:t>
        </w:r>
        <w:r w:rsidR="00254C7C">
          <w:rPr>
            <w:rFonts w:cs="Times New Roman"/>
          </w:rPr>
          <w:t>stress</w:t>
        </w:r>
        <w:r w:rsidR="00254C7C" w:rsidRPr="00E3531C">
          <w:rPr>
            <w:rFonts w:cs="Times New Roman"/>
          </w:rPr>
          <w:t xml:space="preserve"> in each </w:t>
        </w:r>
        <w:r w:rsidR="00254C7C">
          <w:rPr>
            <w:rFonts w:cs="Times New Roman"/>
          </w:rPr>
          <w:t xml:space="preserve">growth stages </w:t>
        </w:r>
        <w:r w:rsidR="00254C7C" w:rsidRPr="00E3531C">
          <w:rPr>
            <w:rFonts w:cs="Times New Roman"/>
          </w:rPr>
          <w:t>were</w:t>
        </w:r>
        <w:r w:rsidR="00254C7C">
          <w:rPr>
            <w:rFonts w:cs="Times New Roman"/>
          </w:rPr>
          <w:t xml:space="preserve"> </w:t>
        </w:r>
        <w:r w:rsidR="00254C7C" w:rsidRPr="00E3531C">
          <w:rPr>
            <w:rFonts w:cs="Times New Roman"/>
          </w:rPr>
          <w:t xml:space="preserve">consistent with changes observed in </w:t>
        </w:r>
      </w:ins>
      <w:ins w:id="822" w:author="ASUS" w:date="2021-05-07T17:49:00Z">
        <w:r w:rsidR="00186E1E">
          <w:rPr>
            <w:rFonts w:cs="Times New Roman"/>
          </w:rPr>
          <w:t>C/P and N/P ra</w:t>
        </w:r>
      </w:ins>
      <w:ins w:id="823" w:author="ASUS" w:date="2021-05-07T17:50:00Z">
        <w:r w:rsidR="00186E1E">
          <w:rPr>
            <w:rFonts w:cs="Times New Roman"/>
          </w:rPr>
          <w:t>tios of roots</w:t>
        </w:r>
      </w:ins>
      <w:ins w:id="824" w:author="ASUS" w:date="2021-05-07T17:48:00Z">
        <w:r w:rsidR="00186E1E">
          <w:rPr>
            <w:rFonts w:cs="Times New Roman"/>
          </w:rPr>
          <w:t xml:space="preserve">, while </w:t>
        </w:r>
        <w:r w:rsidR="00186E1E" w:rsidRPr="00796359">
          <w:rPr>
            <w:rFonts w:cs="Times New Roman"/>
          </w:rPr>
          <w:t>the O</w:t>
        </w:r>
        <w:r w:rsidR="00186E1E" w:rsidRPr="00796359">
          <w:rPr>
            <w:rFonts w:cs="Times New Roman"/>
            <w:vertAlign w:val="subscript"/>
          </w:rPr>
          <w:t>3</w:t>
        </w:r>
        <w:r w:rsidR="00186E1E" w:rsidRPr="00796359">
          <w:rPr>
            <w:rFonts w:cs="Times New Roman"/>
          </w:rPr>
          <w:t xml:space="preserve"> stress</w:t>
        </w:r>
        <w:r w:rsidR="00186E1E">
          <w:rPr>
            <w:rFonts w:cs="Times New Roman"/>
          </w:rPr>
          <w:t xml:space="preserve"> showed insignificant effects on soil C/N and N/P ratios in the present </w:t>
        </w:r>
      </w:ins>
      <w:ins w:id="825" w:author="ASUS" w:date="2021-05-07T17:49:00Z">
        <w:r w:rsidR="00186E1E">
          <w:rPr>
            <w:rFonts w:cs="Times New Roman"/>
          </w:rPr>
          <w:t>study</w:t>
        </w:r>
      </w:ins>
      <w:ins w:id="826" w:author="ASUS" w:date="2021-05-07T17:43:00Z">
        <w:r w:rsidR="00186E1E">
          <w:rPr>
            <w:rFonts w:cs="Times New Roman"/>
          </w:rPr>
          <w:t>.</w:t>
        </w:r>
      </w:ins>
      <w:ins w:id="827" w:author="ASUS" w:date="2021-05-07T17:42:00Z">
        <w:r w:rsidR="00186E1E">
          <w:rPr>
            <w:rFonts w:cs="Times New Roman"/>
          </w:rPr>
          <w:t xml:space="preserve"> Indicat</w:t>
        </w:r>
      </w:ins>
      <w:ins w:id="828" w:author="ASUS" w:date="2021-05-07T17:43:00Z">
        <w:r w:rsidR="00186E1E">
          <w:rPr>
            <w:rFonts w:cs="Times New Roman"/>
          </w:rPr>
          <w:t>ed</w:t>
        </w:r>
      </w:ins>
      <w:ins w:id="829" w:author="ASUS" w:date="2021-05-07T17:42:00Z">
        <w:r w:rsidR="00186E1E">
          <w:rPr>
            <w:rFonts w:cs="Times New Roman"/>
          </w:rPr>
          <w:t xml:space="preserve"> that</w:t>
        </w:r>
      </w:ins>
      <w:ins w:id="830" w:author="ASUS" w:date="2021-05-07T17:43:00Z">
        <w:r w:rsidR="00186E1E" w:rsidRPr="00186E1E">
          <w:rPr>
            <w:rFonts w:cs="Times New Roman"/>
          </w:rPr>
          <w:t xml:space="preserve"> </w:t>
        </w:r>
        <w:r w:rsidR="00186E1E">
          <w:rPr>
            <w:rFonts w:cs="Times New Roman"/>
          </w:rPr>
          <w:t>the O</w:t>
        </w:r>
        <w:r w:rsidR="00186E1E" w:rsidRPr="0001246E">
          <w:rPr>
            <w:rFonts w:cs="Times New Roman"/>
            <w:vertAlign w:val="subscript"/>
          </w:rPr>
          <w:t>3</w:t>
        </w:r>
        <w:r w:rsidR="00186E1E">
          <w:rPr>
            <w:rFonts w:cs="Times New Roman"/>
            <w:vertAlign w:val="subscript"/>
          </w:rPr>
          <w:t xml:space="preserve"> </w:t>
        </w:r>
        <w:r w:rsidR="00186E1E">
          <w:rPr>
            <w:rFonts w:cs="Times New Roman"/>
          </w:rPr>
          <w:t xml:space="preserve">stress </w:t>
        </w:r>
      </w:ins>
      <w:ins w:id="831" w:author="ASUS" w:date="2021-05-07T17:45:00Z">
        <w:r w:rsidR="00186E1E" w:rsidRPr="00F47EA7">
          <w:rPr>
            <w:rFonts w:cs="Times New Roman"/>
          </w:rPr>
          <w:t xml:space="preserve">could </w:t>
        </w:r>
      </w:ins>
      <w:ins w:id="832" w:author="ASUS" w:date="2021-05-07T17:46:00Z">
        <w:r w:rsidR="00186E1E" w:rsidRPr="00F47EA7">
          <w:rPr>
            <w:rFonts w:cs="Times New Roman"/>
          </w:rPr>
          <w:t>significantly affect</w:t>
        </w:r>
      </w:ins>
      <w:ins w:id="833" w:author="ASUS" w:date="2021-05-07T17:45:00Z">
        <w:r w:rsidR="00186E1E" w:rsidRPr="00F47EA7">
          <w:rPr>
            <w:rFonts w:cs="Times New Roman"/>
          </w:rPr>
          <w:t xml:space="preserve"> root nutrient </w:t>
        </w:r>
      </w:ins>
      <w:ins w:id="834" w:author="ASUS" w:date="2021-05-07T17:46:00Z">
        <w:r w:rsidR="00186E1E" w:rsidRPr="00F47EA7">
          <w:rPr>
            <w:rFonts w:cs="Times New Roman"/>
          </w:rPr>
          <w:t>in</w:t>
        </w:r>
      </w:ins>
      <w:ins w:id="835" w:author="ASUS" w:date="2021-05-07T17:47:00Z">
        <w:r w:rsidR="00186E1E" w:rsidRPr="00F47EA7">
          <w:rPr>
            <w:rFonts w:cs="Times New Roman"/>
          </w:rPr>
          <w:t xml:space="preserve">directly </w:t>
        </w:r>
      </w:ins>
      <w:ins w:id="836" w:author="ASUS" w:date="2021-05-08T14:58:00Z">
        <w:r w:rsidR="00D85235" w:rsidRPr="00F47EA7">
          <w:rPr>
            <w:rFonts w:cs="Times New Roman"/>
          </w:rPr>
          <w:t xml:space="preserve">by </w:t>
        </w:r>
      </w:ins>
      <w:ins w:id="837" w:author="ASUS" w:date="2021-05-07T17:47:00Z">
        <w:r w:rsidR="00186E1E" w:rsidRPr="00F47EA7">
          <w:rPr>
            <w:rFonts w:cs="Times New Roman"/>
          </w:rPr>
          <w:t>affecting soil microbial biomass</w:t>
        </w:r>
      </w:ins>
      <w:ins w:id="838" w:author="ASUS" w:date="2021-05-07T17:41:00Z">
        <w:r w:rsidR="00254C7C" w:rsidRPr="00F47EA7">
          <w:rPr>
            <w:rFonts w:cs="Times New Roman"/>
          </w:rPr>
          <w:t>.</w:t>
        </w:r>
      </w:ins>
      <w:ins w:id="839" w:author="ASUS" w:date="2021-05-07T17:47:00Z">
        <w:r w:rsidR="00186E1E">
          <w:rPr>
            <w:rFonts w:cs="Times New Roman"/>
          </w:rPr>
          <w:t xml:space="preserve"> Furthermore, </w:t>
        </w:r>
      </w:ins>
      <w:ins w:id="840" w:author="ASUS" w:date="2021-05-07T17:52:00Z">
        <w:r w:rsidR="00186E1E">
          <w:rPr>
            <w:rFonts w:cs="Times New Roman"/>
          </w:rPr>
          <w:t>C/</w:t>
        </w:r>
      </w:ins>
      <w:ins w:id="841" w:author="ASUS" w:date="2021-05-07T17:51:00Z">
        <w:r w:rsidR="00186E1E" w:rsidRPr="00796359">
          <w:rPr>
            <w:rFonts w:cs="Times New Roman"/>
          </w:rPr>
          <w:t>N</w:t>
        </w:r>
        <w:r w:rsidR="00186E1E">
          <w:rPr>
            <w:rFonts w:cs="Times New Roman"/>
          </w:rPr>
          <w:t xml:space="preserve"> and </w:t>
        </w:r>
      </w:ins>
      <w:ins w:id="842" w:author="ASUS" w:date="2021-05-07T17:52:00Z">
        <w:r w:rsidR="00186E1E">
          <w:rPr>
            <w:rFonts w:cs="Times New Roman"/>
          </w:rPr>
          <w:t>C/</w:t>
        </w:r>
      </w:ins>
      <w:ins w:id="843" w:author="ASUS" w:date="2021-05-07T17:51:00Z">
        <w:r w:rsidR="00186E1E" w:rsidRPr="00796359">
          <w:rPr>
            <w:rFonts w:cs="Times New Roman"/>
          </w:rPr>
          <w:t>P</w:t>
        </w:r>
        <w:r w:rsidR="00186E1E">
          <w:rPr>
            <w:rFonts w:cs="Times New Roman"/>
          </w:rPr>
          <w:t xml:space="preserve"> </w:t>
        </w:r>
      </w:ins>
      <w:ins w:id="844" w:author="ASUS" w:date="2021-05-07T17:52:00Z">
        <w:r w:rsidR="00186E1E">
          <w:rPr>
            <w:rFonts w:cs="Times New Roman"/>
          </w:rPr>
          <w:t>ratios</w:t>
        </w:r>
      </w:ins>
      <w:ins w:id="845" w:author="ASUS" w:date="2021-05-07T17:51:00Z">
        <w:r w:rsidR="00186E1E" w:rsidRPr="00E3531C">
          <w:rPr>
            <w:rFonts w:cs="Times New Roman"/>
          </w:rPr>
          <w:t xml:space="preserve"> </w:t>
        </w:r>
        <w:r w:rsidR="00186E1E">
          <w:rPr>
            <w:rFonts w:cs="Times New Roman"/>
          </w:rPr>
          <w:t xml:space="preserve">of </w:t>
        </w:r>
      </w:ins>
      <w:ins w:id="846" w:author="ASUS" w:date="2021-05-07T17:52:00Z">
        <w:r w:rsidR="00186E1E">
          <w:rPr>
            <w:rFonts w:cs="Times New Roman"/>
          </w:rPr>
          <w:t>shoots</w:t>
        </w:r>
      </w:ins>
      <w:ins w:id="847" w:author="ASUS" w:date="2021-05-07T17:51:00Z">
        <w:r w:rsidR="00186E1E" w:rsidRPr="00E3531C">
          <w:rPr>
            <w:rFonts w:cs="Times New Roman"/>
          </w:rPr>
          <w:t xml:space="preserve"> responses to </w:t>
        </w:r>
        <w:r w:rsidR="00186E1E">
          <w:rPr>
            <w:rFonts w:cs="Times New Roman"/>
          </w:rPr>
          <w:t>the O</w:t>
        </w:r>
        <w:r w:rsidR="00186E1E" w:rsidRPr="0001246E">
          <w:rPr>
            <w:rFonts w:cs="Times New Roman"/>
            <w:vertAlign w:val="subscript"/>
          </w:rPr>
          <w:t>3</w:t>
        </w:r>
        <w:r w:rsidR="00186E1E">
          <w:rPr>
            <w:rFonts w:cs="Times New Roman"/>
            <w:vertAlign w:val="subscript"/>
          </w:rPr>
          <w:t xml:space="preserve"> </w:t>
        </w:r>
        <w:r w:rsidR="00186E1E">
          <w:rPr>
            <w:rFonts w:cs="Times New Roman"/>
          </w:rPr>
          <w:t>stress</w:t>
        </w:r>
        <w:r w:rsidR="00186E1E" w:rsidRPr="00E3531C">
          <w:rPr>
            <w:rFonts w:cs="Times New Roman"/>
          </w:rPr>
          <w:t xml:space="preserve"> in each </w:t>
        </w:r>
        <w:r w:rsidR="00186E1E">
          <w:rPr>
            <w:rFonts w:cs="Times New Roman"/>
          </w:rPr>
          <w:t xml:space="preserve">growth stages </w:t>
        </w:r>
        <w:r w:rsidR="00186E1E" w:rsidRPr="00E3531C">
          <w:rPr>
            <w:rFonts w:cs="Times New Roman"/>
          </w:rPr>
          <w:t>were</w:t>
        </w:r>
        <w:r w:rsidR="00186E1E">
          <w:rPr>
            <w:rFonts w:cs="Times New Roman"/>
          </w:rPr>
          <w:t xml:space="preserve"> </w:t>
        </w:r>
        <w:r w:rsidR="00186E1E" w:rsidRPr="00E3531C">
          <w:rPr>
            <w:rFonts w:cs="Times New Roman"/>
          </w:rPr>
          <w:t>consistent with changes observed in leaves</w:t>
        </w:r>
        <w:r w:rsidR="00186E1E">
          <w:rPr>
            <w:rFonts w:cs="Times New Roman"/>
          </w:rPr>
          <w:t>.</w:t>
        </w:r>
      </w:ins>
      <w:ins w:id="848" w:author="ASUS" w:date="2021-05-07T17:52:00Z">
        <w:r w:rsidR="00186E1E">
          <w:rPr>
            <w:rFonts w:cs="Times New Roman"/>
          </w:rPr>
          <w:t xml:space="preserve"> </w:t>
        </w:r>
      </w:ins>
      <w:ins w:id="849" w:author="ASUS" w:date="2021-05-08T15:08:00Z">
        <w:r w:rsidR="002235CB">
          <w:rPr>
            <w:rFonts w:cs="Times New Roman"/>
          </w:rPr>
          <w:t>The res</w:t>
        </w:r>
      </w:ins>
      <w:ins w:id="850" w:author="ASUS" w:date="2021-05-08T15:09:00Z">
        <w:r w:rsidR="002235CB">
          <w:rPr>
            <w:rFonts w:cs="Times New Roman"/>
          </w:rPr>
          <w:t xml:space="preserve">ults of </w:t>
        </w:r>
      </w:ins>
      <w:ins w:id="851" w:author="ASUS" w:date="2021-05-08T15:08:00Z">
        <w:r w:rsidR="002235CB">
          <w:rPr>
            <w:rFonts w:cs="Times New Roman"/>
            <w:szCs w:val="21"/>
          </w:rPr>
          <w:t>p</w:t>
        </w:r>
        <w:r w:rsidR="002235CB" w:rsidRPr="00796359">
          <w:rPr>
            <w:rFonts w:cs="Times New Roman"/>
            <w:szCs w:val="21"/>
          </w:rPr>
          <w:t>ath analyses</w:t>
        </w:r>
      </w:ins>
      <w:ins w:id="852" w:author="ASUS" w:date="2021-05-08T15:09:00Z">
        <w:r w:rsidR="002235CB">
          <w:rPr>
            <w:rFonts w:cs="Times New Roman"/>
            <w:szCs w:val="21"/>
          </w:rPr>
          <w:t xml:space="preserve"> showed that there were significant correlation</w:t>
        </w:r>
      </w:ins>
      <w:ins w:id="853" w:author="ASUS" w:date="2021-05-08T15:11:00Z">
        <w:r w:rsidR="002235CB">
          <w:rPr>
            <w:rFonts w:cs="Times New Roman"/>
            <w:szCs w:val="21"/>
          </w:rPr>
          <w:t>s</w:t>
        </w:r>
      </w:ins>
      <w:ins w:id="854" w:author="ASUS" w:date="2021-05-08T15:09:00Z">
        <w:r w:rsidR="002235CB">
          <w:rPr>
            <w:rFonts w:cs="Times New Roman"/>
            <w:szCs w:val="21"/>
          </w:rPr>
          <w:t xml:space="preserve"> betw</w:t>
        </w:r>
      </w:ins>
      <w:ins w:id="855" w:author="ASUS" w:date="2021-05-08T15:10:00Z">
        <w:r w:rsidR="002235CB">
          <w:rPr>
            <w:rFonts w:cs="Times New Roman"/>
            <w:szCs w:val="21"/>
          </w:rPr>
          <w:t xml:space="preserve">een leaf stoichiometry and shoot stoichiometry, and between shoot stoichiometry and root stoichiometry. Thus, </w:t>
        </w:r>
      </w:ins>
      <w:ins w:id="856" w:author="ASUS" w:date="2021-05-07T17:55:00Z">
        <w:r w:rsidR="00C77057">
          <w:rPr>
            <w:rFonts w:cs="Times New Roman"/>
          </w:rPr>
          <w:t>the O</w:t>
        </w:r>
        <w:r w:rsidR="00C77057" w:rsidRPr="0001246E">
          <w:rPr>
            <w:rFonts w:cs="Times New Roman"/>
            <w:vertAlign w:val="subscript"/>
          </w:rPr>
          <w:t>3</w:t>
        </w:r>
        <w:r w:rsidR="00C77057">
          <w:rPr>
            <w:rFonts w:cs="Times New Roman"/>
            <w:vertAlign w:val="subscript"/>
          </w:rPr>
          <w:t xml:space="preserve"> </w:t>
        </w:r>
        <w:r w:rsidR="00C77057">
          <w:rPr>
            <w:rFonts w:cs="Times New Roman"/>
          </w:rPr>
          <w:t>str</w:t>
        </w:r>
        <w:r w:rsidR="00C77057" w:rsidRPr="00F47EA7">
          <w:rPr>
            <w:rFonts w:cs="Times New Roman"/>
          </w:rPr>
          <w:t xml:space="preserve">ess showed significant influence on root biomass </w:t>
        </w:r>
      </w:ins>
      <w:ins w:id="857" w:author="ASUS" w:date="2021-05-08T14:59:00Z">
        <w:r w:rsidR="00D85235" w:rsidRPr="00F47EA7">
          <w:rPr>
            <w:rFonts w:cs="Times New Roman"/>
          </w:rPr>
          <w:t>in</w:t>
        </w:r>
      </w:ins>
      <w:ins w:id="858" w:author="ASUS" w:date="2021-05-07T17:55:00Z">
        <w:r w:rsidR="00C77057" w:rsidRPr="00F47EA7">
          <w:rPr>
            <w:rFonts w:cs="Times New Roman"/>
          </w:rPr>
          <w:t>directly</w:t>
        </w:r>
      </w:ins>
      <w:ins w:id="859" w:author="ASUS" w:date="2021-05-08T14:59:00Z">
        <w:r w:rsidR="00D85235" w:rsidRPr="00F47EA7">
          <w:rPr>
            <w:rFonts w:cs="Times New Roman"/>
          </w:rPr>
          <w:t xml:space="preserve"> by</w:t>
        </w:r>
      </w:ins>
      <w:ins w:id="860" w:author="ASUS" w:date="2021-05-07T17:55:00Z">
        <w:r w:rsidR="00C77057" w:rsidRPr="00F47EA7">
          <w:rPr>
            <w:rFonts w:cs="Times New Roman"/>
          </w:rPr>
          <w:t xml:space="preserve"> </w:t>
        </w:r>
      </w:ins>
      <w:ins w:id="861" w:author="ASUS" w:date="2021-05-07T17:56:00Z">
        <w:r w:rsidR="00C77057" w:rsidRPr="00F47EA7">
          <w:rPr>
            <w:rFonts w:cs="Times New Roman"/>
          </w:rPr>
          <w:t xml:space="preserve">affecting soil microbial biomass stoichiometry </w:t>
        </w:r>
      </w:ins>
      <w:ins w:id="862" w:author="ASUS" w:date="2021-05-08T15:01:00Z">
        <w:r w:rsidR="00D85235" w:rsidRPr="00F47EA7">
          <w:rPr>
            <w:rFonts w:cs="Times New Roman"/>
          </w:rPr>
          <w:t>which wer</w:t>
        </w:r>
      </w:ins>
      <w:ins w:id="863" w:author="ASUS" w:date="2021-05-08T15:02:00Z">
        <w:r w:rsidR="00D85235" w:rsidRPr="00F47EA7">
          <w:rPr>
            <w:rFonts w:cs="Times New Roman"/>
          </w:rPr>
          <w:t xml:space="preserve">e </w:t>
        </w:r>
      </w:ins>
      <w:ins w:id="864" w:author="ASUS" w:date="2021-05-07T17:56:00Z">
        <w:r w:rsidR="00C77057" w:rsidRPr="00F47EA7">
          <w:rPr>
            <w:rFonts w:cs="Times New Roman"/>
          </w:rPr>
          <w:t xml:space="preserve">directly </w:t>
        </w:r>
      </w:ins>
      <w:ins w:id="865" w:author="ASUS" w:date="2021-05-08T15:04:00Z">
        <w:r w:rsidR="00D85235" w:rsidRPr="00F47EA7">
          <w:rPr>
            <w:rFonts w:cs="Times New Roman"/>
          </w:rPr>
          <w:t xml:space="preserve">linked </w:t>
        </w:r>
      </w:ins>
      <w:ins w:id="866" w:author="ASUS" w:date="2021-05-08T15:05:00Z">
        <w:r w:rsidR="00D85235" w:rsidRPr="00F47EA7">
          <w:rPr>
            <w:rFonts w:cs="Times New Roman"/>
          </w:rPr>
          <w:t>with</w:t>
        </w:r>
      </w:ins>
      <w:ins w:id="867" w:author="ASUS" w:date="2021-05-07T17:56:00Z">
        <w:r w:rsidR="00C77057" w:rsidRPr="00F47EA7">
          <w:rPr>
            <w:rFonts w:cs="Times New Roman"/>
          </w:rPr>
          <w:t xml:space="preserve"> leaf stoichiometry</w:t>
        </w:r>
      </w:ins>
      <w:ins w:id="868" w:author="ASUS" w:date="2021-05-08T15:11:00Z">
        <w:r w:rsidR="002235CB" w:rsidRPr="00F47EA7">
          <w:rPr>
            <w:rFonts w:cs="Times New Roman"/>
          </w:rPr>
          <w:t xml:space="preserve"> in the present study</w:t>
        </w:r>
      </w:ins>
      <w:del w:id="869" w:author="ASUS" w:date="2021-05-08T17:26:00Z">
        <w:r w:rsidR="00F5098E" w:rsidRPr="00796359" w:rsidDel="00F5098E">
          <w:rPr>
            <w:rFonts w:cs="Times New Roman"/>
          </w:rPr>
          <w:delText>O</w:delText>
        </w:r>
      </w:del>
      <w:del w:id="870" w:author="ASUS" w:date="2021-05-08T17:29:00Z">
        <w:r w:rsidR="00F5098E" w:rsidRPr="00796359" w:rsidDel="00AD35AB">
          <w:rPr>
            <w:rFonts w:cs="Times New Roman"/>
          </w:rPr>
          <w:delText xml:space="preserve">ur path analyses results </w:delText>
        </w:r>
      </w:del>
      <w:del w:id="871" w:author="ASUS" w:date="2021-05-08T17:26:00Z">
        <w:r w:rsidR="00F5098E" w:rsidRPr="00796359" w:rsidDel="00F5098E">
          <w:rPr>
            <w:rFonts w:cs="Times New Roman"/>
          </w:rPr>
          <w:delText xml:space="preserve">showed </w:delText>
        </w:r>
      </w:del>
      <w:del w:id="872" w:author="ASUS" w:date="2021-05-08T17:29:00Z">
        <w:r w:rsidR="00F5098E" w:rsidRPr="00796359" w:rsidDel="00AD35AB">
          <w:rPr>
            <w:rFonts w:cs="Times New Roman"/>
          </w:rPr>
          <w:delText>that the responses of C, N, P stoichiometric ratios in plants and soils to the O</w:delText>
        </w:r>
        <w:r w:rsidR="00F5098E" w:rsidRPr="00796359" w:rsidDel="00AD35AB">
          <w:rPr>
            <w:rFonts w:cs="Times New Roman"/>
            <w:vertAlign w:val="subscript"/>
          </w:rPr>
          <w:delText>3</w:delText>
        </w:r>
        <w:r w:rsidR="00F5098E" w:rsidRPr="00796359" w:rsidDel="00AD35AB">
          <w:rPr>
            <w:rFonts w:cs="Times New Roman"/>
          </w:rPr>
          <w:delText xml:space="preserve"> stress were related during a growth season of soybean, consistent with the second hypothesis of present study. For instance, there was significantly positive relationship between the stoichiometry of leaf and the O</w:delText>
        </w:r>
        <w:r w:rsidR="00F5098E" w:rsidRPr="00796359" w:rsidDel="00AD35AB">
          <w:rPr>
            <w:rFonts w:cs="Times New Roman"/>
            <w:vertAlign w:val="subscript"/>
          </w:rPr>
          <w:delText>3</w:delText>
        </w:r>
        <w:r w:rsidR="00F5098E" w:rsidRPr="00796359" w:rsidDel="00AD35AB">
          <w:rPr>
            <w:rFonts w:cs="Times New Roman"/>
          </w:rPr>
          <w:delText xml:space="preserve"> stress, suggesting that leaf stoichiometric ratios w</w:delText>
        </w:r>
        <w:r w:rsidR="00F5098E" w:rsidDel="00AD35AB">
          <w:rPr>
            <w:rFonts w:cs="Times New Roman"/>
          </w:rPr>
          <w:delText>ere</w:delText>
        </w:r>
        <w:r w:rsidR="00F5098E" w:rsidRPr="00796359" w:rsidDel="00AD35AB">
          <w:rPr>
            <w:rFonts w:cs="Times New Roman"/>
          </w:rPr>
          <w:delText xml:space="preserve"> directly affected by the O</w:delText>
        </w:r>
        <w:r w:rsidR="00F5098E" w:rsidRPr="00796359" w:rsidDel="00AD35AB">
          <w:rPr>
            <w:rFonts w:cs="Times New Roman"/>
            <w:vertAlign w:val="subscript"/>
          </w:rPr>
          <w:delText>3</w:delText>
        </w:r>
        <w:r w:rsidR="00F5098E" w:rsidRPr="00796359" w:rsidDel="00AD35AB">
          <w:rPr>
            <w:rFonts w:cs="Times New Roman"/>
          </w:rPr>
          <w:delText xml:space="preserve"> stress. Positive relationships were shown between the root biomass and the stoichiometry of root and microbial biomass, indicating that there were directly </w:delText>
        </w:r>
        <w:r w:rsidR="00F5098E" w:rsidDel="00AD35AB">
          <w:rPr>
            <w:rFonts w:cs="Times New Roman"/>
          </w:rPr>
          <w:delText>impacts</w:delText>
        </w:r>
        <w:r w:rsidR="00F5098E" w:rsidRPr="00796359" w:rsidDel="00AD35AB">
          <w:rPr>
            <w:rFonts w:cs="Times New Roman"/>
          </w:rPr>
          <w:delText xml:space="preserve"> of the stoichiometry of root and microbial biomass on root biomass. Therefore, the root growth of soybean might be indirectly affected by the O</w:delText>
        </w:r>
        <w:r w:rsidR="00F5098E" w:rsidRPr="00796359" w:rsidDel="00AD35AB">
          <w:rPr>
            <w:rFonts w:cs="Times New Roman"/>
            <w:vertAlign w:val="subscript"/>
          </w:rPr>
          <w:delText>3</w:delText>
        </w:r>
        <w:r w:rsidR="00F5098E" w:rsidRPr="00796359" w:rsidDel="00AD35AB">
          <w:rPr>
            <w:rFonts w:cs="Times New Roman"/>
          </w:rPr>
          <w:delText xml:space="preserve"> stress through the alterations of leaf stoichiometric ratios which were directly induced by the O</w:delText>
        </w:r>
        <w:r w:rsidR="00F5098E" w:rsidRPr="00796359" w:rsidDel="00AD35AB">
          <w:rPr>
            <w:rFonts w:cs="Times New Roman"/>
            <w:vertAlign w:val="subscript"/>
          </w:rPr>
          <w:delText>3</w:delText>
        </w:r>
        <w:r w:rsidR="00F5098E" w:rsidRPr="00796359" w:rsidDel="00AD35AB">
          <w:rPr>
            <w:rFonts w:cs="Times New Roman"/>
          </w:rPr>
          <w:delText xml:space="preserve"> stress</w:delText>
        </w:r>
      </w:del>
      <w:r w:rsidR="00F5098E" w:rsidRPr="00796359">
        <w:rPr>
          <w:rFonts w:cs="Times New Roman"/>
        </w:rPr>
        <w:t xml:space="preserve"> (</w:t>
      </w:r>
      <w:proofErr w:type="spellStart"/>
      <w:ins w:id="873" w:author="ASUS" w:date="2021-06-03T12:06:00Z">
        <w:r w:rsidR="00F47EA7" w:rsidRPr="00F47EA7">
          <w:rPr>
            <w:rFonts w:cs="Times New Roman"/>
          </w:rPr>
          <w:t>Nikolova</w:t>
        </w:r>
        <w:proofErr w:type="spellEnd"/>
        <w:r w:rsidR="00F47EA7" w:rsidRPr="00F47EA7">
          <w:rPr>
            <w:rFonts w:cs="Times New Roman"/>
          </w:rPr>
          <w:t xml:space="preserve"> et al. 2010; </w:t>
        </w:r>
        <w:proofErr w:type="spellStart"/>
        <w:r w:rsidR="00F47EA7" w:rsidRPr="00F47EA7">
          <w:rPr>
            <w:rFonts w:cs="Times New Roman"/>
          </w:rPr>
          <w:t>Pregitzer</w:t>
        </w:r>
        <w:proofErr w:type="spellEnd"/>
        <w:r w:rsidR="00F47EA7" w:rsidRPr="00796359">
          <w:rPr>
            <w:rFonts w:cs="Times New Roman"/>
          </w:rPr>
          <w:t xml:space="preserve"> et al. 2008</w:t>
        </w:r>
      </w:ins>
      <w:r w:rsidR="00F5098E" w:rsidRPr="00796359">
        <w:rPr>
          <w:rFonts w:cs="Times New Roman"/>
        </w:rPr>
        <w:t>).</w:t>
      </w:r>
    </w:p>
    <w:p w14:paraId="23F2AA2B" w14:textId="19F25A02" w:rsidR="00DA6458" w:rsidRPr="00796359" w:rsidRDefault="0062444F" w:rsidP="00725FA6">
      <w:pPr>
        <w:spacing w:line="480" w:lineRule="auto"/>
        <w:ind w:firstLineChars="200" w:firstLine="420"/>
        <w:jc w:val="left"/>
        <w:rPr>
          <w:rFonts w:cs="Times New Roman"/>
        </w:rPr>
      </w:pPr>
      <w:del w:id="874" w:author="ASUS" w:date="2021-05-07T16:13:00Z">
        <w:r w:rsidRPr="00796359" w:rsidDel="005241A0">
          <w:rPr>
            <w:rFonts w:cs="Times New Roman"/>
          </w:rPr>
          <w:delText>Leaves and roots</w:delText>
        </w:r>
        <w:r w:rsidR="003F3A0D" w:rsidDel="005241A0">
          <w:rPr>
            <w:rFonts w:cs="Times New Roman"/>
          </w:rPr>
          <w:delText xml:space="preserve"> of plants</w:delText>
        </w:r>
        <w:r w:rsidRPr="00796359" w:rsidDel="005241A0">
          <w:rPr>
            <w:rFonts w:cs="Times New Roman"/>
          </w:rPr>
          <w:delText xml:space="preserve"> are the main plant organs </w:delText>
        </w:r>
        <w:r w:rsidR="003F3A0D" w:rsidDel="005241A0">
          <w:rPr>
            <w:rFonts w:cs="Times New Roman"/>
          </w:rPr>
          <w:delText>of</w:delText>
        </w:r>
        <w:r w:rsidRPr="00796359" w:rsidDel="005241A0">
          <w:rPr>
            <w:rFonts w:cs="Times New Roman"/>
          </w:rPr>
          <w:delText xml:space="preserve"> carbon assimilation and </w:delText>
        </w:r>
        <w:r w:rsidR="003F3A0D" w:rsidDel="005241A0">
          <w:rPr>
            <w:rFonts w:cs="Times New Roman"/>
          </w:rPr>
          <w:delText xml:space="preserve">absorption of </w:delText>
        </w:r>
        <w:r w:rsidRPr="00796359" w:rsidDel="005241A0">
          <w:rPr>
            <w:rFonts w:cs="Times New Roman"/>
          </w:rPr>
          <w:delText xml:space="preserve">nutrient, respectively, </w:delText>
        </w:r>
        <w:r w:rsidR="00F570CB" w:rsidRPr="00796359" w:rsidDel="005241A0">
          <w:rPr>
            <w:rFonts w:cs="Times New Roman"/>
          </w:rPr>
          <w:delText xml:space="preserve">and </w:delText>
        </w:r>
        <w:r w:rsidR="003F3A0D" w:rsidDel="005241A0">
          <w:rPr>
            <w:rFonts w:cs="Times New Roman"/>
          </w:rPr>
          <w:delText xml:space="preserve">the </w:delText>
        </w:r>
        <w:r w:rsidRPr="00796359" w:rsidDel="005241A0">
          <w:rPr>
            <w:rFonts w:cs="Times New Roman"/>
          </w:rPr>
          <w:delText>shoots are important</w:delText>
        </w:r>
        <w:r w:rsidR="003F3A0D" w:rsidRPr="003F3A0D" w:rsidDel="005241A0">
          <w:rPr>
            <w:rFonts w:cs="Times New Roman"/>
          </w:rPr>
          <w:delText xml:space="preserve"> </w:delText>
        </w:r>
        <w:r w:rsidRPr="00796359" w:rsidDel="005241A0">
          <w:rPr>
            <w:rFonts w:cs="Times New Roman"/>
          </w:rPr>
          <w:delText>intermediaries for linking leaves to roots (Zhao et al. 2016</w:delText>
        </w:r>
        <w:r w:rsidR="0083163E" w:rsidRPr="00796359" w:rsidDel="005241A0">
          <w:rPr>
            <w:rFonts w:cs="Times New Roman" w:hint="eastAsia"/>
          </w:rPr>
          <w:delText>a</w:delText>
        </w:r>
        <w:r w:rsidR="00C00765" w:rsidRPr="00796359" w:rsidDel="005241A0">
          <w:rPr>
            <w:rFonts w:cs="Times New Roman"/>
          </w:rPr>
          <w:delText>; Shang et al. 2018</w:delText>
        </w:r>
        <w:r w:rsidRPr="00796359" w:rsidDel="005241A0">
          <w:rPr>
            <w:rFonts w:cs="Times New Roman"/>
          </w:rPr>
          <w:delText xml:space="preserve">). In the present study, </w:delText>
        </w:r>
        <w:r w:rsidR="00DA6458" w:rsidRPr="00796359" w:rsidDel="005241A0">
          <w:rPr>
            <w:rFonts w:cs="Times New Roman"/>
          </w:rPr>
          <w:delText xml:space="preserve">the response of the C, N, P concentrations and stoichiometric ratios of </w:delText>
        </w:r>
        <w:r w:rsidRPr="00796359" w:rsidDel="005241A0">
          <w:rPr>
            <w:rFonts w:cs="Times New Roman"/>
          </w:rPr>
          <w:delText>shoots</w:delText>
        </w:r>
        <w:r w:rsidR="00DA6458" w:rsidRPr="00796359" w:rsidDel="005241A0">
          <w:rPr>
            <w:rFonts w:cs="Times New Roman"/>
          </w:rPr>
          <w:delText xml:space="preserve"> and</w:delText>
        </w:r>
        <w:r w:rsidRPr="00796359" w:rsidDel="005241A0">
          <w:rPr>
            <w:rFonts w:cs="Times New Roman"/>
          </w:rPr>
          <w:delText xml:space="preserve"> roots to </w:delText>
        </w:r>
        <w:r w:rsidR="005D4829" w:rsidRPr="00796359" w:rsidDel="005241A0">
          <w:rPr>
            <w:rFonts w:cs="Times New Roman"/>
          </w:rPr>
          <w:delText xml:space="preserve">the </w:delText>
        </w:r>
        <w:r w:rsidRPr="00796359" w:rsidDel="005241A0">
          <w:rPr>
            <w:rFonts w:cs="Times New Roman"/>
          </w:rPr>
          <w:delText>O</w:delText>
        </w:r>
        <w:r w:rsidRPr="00796359" w:rsidDel="005241A0">
          <w:rPr>
            <w:rFonts w:cs="Times New Roman"/>
            <w:vertAlign w:val="subscript"/>
          </w:rPr>
          <w:delText>3</w:delText>
        </w:r>
        <w:r w:rsidRPr="00796359" w:rsidDel="005241A0">
          <w:rPr>
            <w:rFonts w:cs="Times New Roman"/>
          </w:rPr>
          <w:delText xml:space="preserve"> </w:delText>
        </w:r>
        <w:r w:rsidR="004C054A" w:rsidRPr="00796359" w:rsidDel="005241A0">
          <w:rPr>
            <w:rFonts w:cs="Times New Roman"/>
          </w:rPr>
          <w:delText xml:space="preserve">stress </w:delText>
        </w:r>
        <w:r w:rsidRPr="00796359" w:rsidDel="005241A0">
          <w:rPr>
            <w:rFonts w:cs="Times New Roman"/>
          </w:rPr>
          <w:delText>were varied greatly and depended on the growth stage of soybean, which were consistent with</w:delText>
        </w:r>
        <w:r w:rsidR="00CD2ECE" w:rsidDel="005241A0">
          <w:rPr>
            <w:rFonts w:cs="Times New Roman"/>
          </w:rPr>
          <w:delText xml:space="preserve"> the</w:delText>
        </w:r>
        <w:r w:rsidRPr="00796359" w:rsidDel="005241A0">
          <w:rPr>
            <w:rFonts w:cs="Times New Roman"/>
          </w:rPr>
          <w:delText xml:space="preserve"> changes observed in leaves</w:delText>
        </w:r>
        <w:r w:rsidR="00DA6458" w:rsidRPr="00796359" w:rsidDel="005241A0">
          <w:rPr>
            <w:rFonts w:cs="Times New Roman"/>
          </w:rPr>
          <w:delText xml:space="preserve">. </w:delText>
        </w:r>
      </w:del>
      <w:r w:rsidR="00DA6458" w:rsidRPr="00796359">
        <w:rPr>
          <w:rFonts w:cs="Times New Roman"/>
        </w:rPr>
        <w:t>Nutrient use efficiency from leaves to root is</w:t>
      </w:r>
      <w:r w:rsidR="004A33B3">
        <w:rPr>
          <w:rFonts w:cs="Times New Roman"/>
        </w:rPr>
        <w:t xml:space="preserve"> an important</w:t>
      </w:r>
      <w:r w:rsidR="00DA6458" w:rsidRPr="00796359">
        <w:rPr>
          <w:rFonts w:cs="Times New Roman"/>
        </w:rPr>
        <w:t xml:space="preserve"> process</w:t>
      </w:r>
      <w:r w:rsidR="004A33B3">
        <w:rPr>
          <w:rFonts w:cs="Times New Roman"/>
        </w:rPr>
        <w:t xml:space="preserve"> of</w:t>
      </w:r>
      <w:r w:rsidR="00DA6458" w:rsidRPr="00796359">
        <w:rPr>
          <w:rFonts w:cs="Times New Roman"/>
        </w:rPr>
        <w:t xml:space="preserve"> </w:t>
      </w:r>
      <w:r w:rsidR="001B188D">
        <w:rPr>
          <w:rFonts w:cs="Times New Roman"/>
        </w:rPr>
        <w:t>nutrients</w:t>
      </w:r>
      <w:r w:rsidR="001B188D" w:rsidRPr="00796359" w:rsidDel="004A33B3">
        <w:rPr>
          <w:rFonts w:cs="Times New Roman"/>
        </w:rPr>
        <w:t xml:space="preserve"> </w:t>
      </w:r>
      <w:r w:rsidR="004A33B3">
        <w:rPr>
          <w:rFonts w:cs="Times New Roman"/>
        </w:rPr>
        <w:t>storage</w:t>
      </w:r>
      <w:r w:rsidR="00DA6458" w:rsidRPr="00796359">
        <w:rPr>
          <w:rFonts w:cs="Times New Roman"/>
        </w:rPr>
        <w:t xml:space="preserve"> or direct </w:t>
      </w:r>
      <w:r w:rsidR="001B188D">
        <w:rPr>
          <w:rFonts w:cs="Times New Roman"/>
        </w:rPr>
        <w:t xml:space="preserve">nutrients </w:t>
      </w:r>
      <w:r w:rsidR="00DA6458" w:rsidRPr="00796359">
        <w:rPr>
          <w:rFonts w:cs="Times New Roman"/>
        </w:rPr>
        <w:t xml:space="preserve">use </w:t>
      </w:r>
      <w:r w:rsidR="004A33B3">
        <w:rPr>
          <w:rFonts w:cs="Times New Roman"/>
        </w:rPr>
        <w:t xml:space="preserve">by plant, and this process is </w:t>
      </w:r>
      <w:r w:rsidR="00DA6458" w:rsidRPr="00796359">
        <w:rPr>
          <w:rFonts w:cs="Times New Roman"/>
        </w:rPr>
        <w:t>less depend</w:t>
      </w:r>
      <w:ins w:id="875" w:author="ASUS" w:date="2021-05-13T16:24:00Z">
        <w:r w:rsidR="00FF2BC9">
          <w:rPr>
            <w:rFonts w:cs="Times New Roman"/>
          </w:rPr>
          <w:t>ed</w:t>
        </w:r>
      </w:ins>
      <w:r w:rsidR="00DA6458" w:rsidRPr="00796359">
        <w:rPr>
          <w:rFonts w:cs="Times New Roman"/>
        </w:rPr>
        <w:t xml:space="preserve"> on </w:t>
      </w:r>
      <w:r w:rsidR="004A33B3">
        <w:rPr>
          <w:rFonts w:cs="Times New Roman"/>
        </w:rPr>
        <w:t>the available nutrient of soils</w:t>
      </w:r>
      <w:r w:rsidR="00DA6458" w:rsidRPr="00796359">
        <w:rPr>
          <w:rFonts w:cs="Times New Roman"/>
        </w:rPr>
        <w:t xml:space="preserve">, and </w:t>
      </w:r>
      <w:r w:rsidR="004A33B3" w:rsidRPr="00796359">
        <w:rPr>
          <w:rFonts w:cs="Times New Roman"/>
        </w:rPr>
        <w:t>th</w:t>
      </w:r>
      <w:r w:rsidR="004A33B3">
        <w:rPr>
          <w:rFonts w:cs="Times New Roman"/>
        </w:rPr>
        <w:t>us</w:t>
      </w:r>
      <w:r w:rsidR="004A33B3" w:rsidRPr="00796359">
        <w:rPr>
          <w:rFonts w:cs="Times New Roman"/>
        </w:rPr>
        <w:t xml:space="preserve"> </w:t>
      </w:r>
      <w:r w:rsidR="008C7738">
        <w:rPr>
          <w:rFonts w:cs="Times New Roman"/>
        </w:rPr>
        <w:t xml:space="preserve">the process </w:t>
      </w:r>
      <w:r w:rsidR="00DA6458" w:rsidRPr="00796359">
        <w:rPr>
          <w:rFonts w:cs="Times New Roman"/>
        </w:rPr>
        <w:t>has important consequences for nutrient cycling in ecosystems</w:t>
      </w:r>
      <w:r w:rsidR="004A33B3" w:rsidRPr="00796359">
        <w:rPr>
          <w:rFonts w:cs="Times New Roman"/>
        </w:rPr>
        <w:t xml:space="preserve"> </w:t>
      </w:r>
      <w:r w:rsidR="00DA6458" w:rsidRPr="00796359">
        <w:rPr>
          <w:rFonts w:cs="Times New Roman"/>
        </w:rPr>
        <w:t>(</w:t>
      </w:r>
      <w:proofErr w:type="spellStart"/>
      <w:r w:rsidR="00DA6458" w:rsidRPr="00F47EA7">
        <w:rPr>
          <w:rFonts w:cs="Times New Roman"/>
        </w:rPr>
        <w:t>Aerts</w:t>
      </w:r>
      <w:proofErr w:type="spellEnd"/>
      <w:r w:rsidR="00DA6458" w:rsidRPr="00796359">
        <w:rPr>
          <w:rFonts w:cs="Times New Roman"/>
        </w:rPr>
        <w:t xml:space="preserve"> and Chapin</w:t>
      </w:r>
      <w:del w:id="876" w:author="ASUS" w:date="2021-06-15T17:54:00Z">
        <w:r w:rsidR="00DA6458" w:rsidRPr="00796359" w:rsidDel="002A3EA7">
          <w:rPr>
            <w:rFonts w:cs="Times New Roman"/>
          </w:rPr>
          <w:delText>,</w:delText>
        </w:r>
      </w:del>
      <w:r w:rsidR="00DA6458" w:rsidRPr="00796359">
        <w:rPr>
          <w:rFonts w:cs="Times New Roman"/>
        </w:rPr>
        <w:t xml:space="preserve"> 2000). So far, several studies have </w:t>
      </w:r>
      <w:r w:rsidR="00E17D37">
        <w:rPr>
          <w:rFonts w:cs="Times New Roman"/>
        </w:rPr>
        <w:t>evaluated</w:t>
      </w:r>
      <w:r w:rsidR="00E17D37" w:rsidRPr="00796359">
        <w:rPr>
          <w:rFonts w:cs="Times New Roman"/>
        </w:rPr>
        <w:t xml:space="preserve"> </w:t>
      </w:r>
      <w:r w:rsidR="00DA6458" w:rsidRPr="00796359">
        <w:rPr>
          <w:rFonts w:cs="Times New Roman"/>
        </w:rPr>
        <w:t xml:space="preserve">the </w:t>
      </w:r>
      <w:r w:rsidR="00634356">
        <w:rPr>
          <w:rFonts w:cs="Times New Roman"/>
        </w:rPr>
        <w:t xml:space="preserve">effects of </w:t>
      </w:r>
      <w:r w:rsidR="00634356" w:rsidRPr="00796359">
        <w:rPr>
          <w:rFonts w:cs="Times New Roman"/>
        </w:rPr>
        <w:t>the O</w:t>
      </w:r>
      <w:r w:rsidR="00634356" w:rsidRPr="00796359">
        <w:rPr>
          <w:rFonts w:cs="Times New Roman"/>
          <w:vertAlign w:val="subscript"/>
        </w:rPr>
        <w:t>3</w:t>
      </w:r>
      <w:r w:rsidR="00634356" w:rsidRPr="00796359">
        <w:rPr>
          <w:rFonts w:cs="Times New Roman"/>
        </w:rPr>
        <w:t xml:space="preserve"> stress </w:t>
      </w:r>
      <w:r w:rsidR="00634356">
        <w:rPr>
          <w:rFonts w:cs="Times New Roman"/>
        </w:rPr>
        <w:t xml:space="preserve">on the </w:t>
      </w:r>
      <w:r w:rsidR="00DA6458" w:rsidRPr="00796359">
        <w:rPr>
          <w:rFonts w:cs="Times New Roman"/>
        </w:rPr>
        <w:t xml:space="preserve">response of </w:t>
      </w:r>
      <w:r w:rsidR="00EB13FD">
        <w:rPr>
          <w:rFonts w:cs="Times New Roman"/>
        </w:rPr>
        <w:t xml:space="preserve">the </w:t>
      </w:r>
      <w:r w:rsidR="00DA6458" w:rsidRPr="00796359">
        <w:rPr>
          <w:rFonts w:cs="Times New Roman"/>
        </w:rPr>
        <w:t xml:space="preserve">nutrient use efficiency of plant, however, with inconsistent results. It has been reported that </w:t>
      </w:r>
      <w:r w:rsidR="00F84C10">
        <w:rPr>
          <w:rFonts w:cs="Times New Roman"/>
        </w:rPr>
        <w:t>the response of</w:t>
      </w:r>
      <w:r w:rsidR="00F84C10" w:rsidRPr="00F84C10">
        <w:rPr>
          <w:rFonts w:cs="Times New Roman"/>
        </w:rPr>
        <w:t xml:space="preserve"> </w:t>
      </w:r>
      <w:r w:rsidR="00F84C10" w:rsidRPr="00796359">
        <w:rPr>
          <w:rFonts w:cs="Times New Roman"/>
        </w:rPr>
        <w:t>nutrient use efficiency</w:t>
      </w:r>
      <w:r w:rsidR="00F84C10">
        <w:rPr>
          <w:rFonts w:cs="Times New Roman"/>
        </w:rPr>
        <w:t xml:space="preserve"> </w:t>
      </w:r>
      <w:r w:rsidR="00DA6458" w:rsidRPr="00796359">
        <w:rPr>
          <w:rFonts w:cs="Times New Roman"/>
        </w:rPr>
        <w:t xml:space="preserve">to </w:t>
      </w:r>
      <w:r w:rsidR="005D4829" w:rsidRPr="00796359">
        <w:rPr>
          <w:rFonts w:cs="Times New Roman"/>
        </w:rPr>
        <w:t xml:space="preserve">the </w:t>
      </w:r>
      <w:r w:rsidR="00DA6458" w:rsidRPr="00796359">
        <w:rPr>
          <w:rFonts w:cs="Times New Roman"/>
        </w:rPr>
        <w:t>O</w:t>
      </w:r>
      <w:r w:rsidR="00DA6458" w:rsidRPr="00796359">
        <w:rPr>
          <w:rFonts w:cs="Times New Roman"/>
          <w:vertAlign w:val="subscript"/>
        </w:rPr>
        <w:t>3</w:t>
      </w:r>
      <w:r w:rsidR="00DA6458" w:rsidRPr="00796359">
        <w:rPr>
          <w:rFonts w:cs="Times New Roman"/>
        </w:rPr>
        <w:t xml:space="preserve"> stress </w:t>
      </w:r>
      <w:r w:rsidR="00F84C10">
        <w:rPr>
          <w:rFonts w:cs="Times New Roman"/>
        </w:rPr>
        <w:t xml:space="preserve">was significant decreased </w:t>
      </w:r>
      <w:r w:rsidR="00DA6458" w:rsidRPr="00796359">
        <w:rPr>
          <w:rFonts w:cs="Times New Roman"/>
        </w:rPr>
        <w:t>(</w:t>
      </w:r>
      <w:proofErr w:type="spellStart"/>
      <w:r w:rsidR="00DA6458" w:rsidRPr="00F47EA7">
        <w:rPr>
          <w:rFonts w:cs="Times New Roman"/>
        </w:rPr>
        <w:t>Gyu</w:t>
      </w:r>
      <w:proofErr w:type="spellEnd"/>
      <w:r w:rsidR="00DA6458" w:rsidRPr="00F47EA7">
        <w:rPr>
          <w:rFonts w:cs="Times New Roman"/>
        </w:rPr>
        <w:t xml:space="preserve"> </w:t>
      </w:r>
      <w:r w:rsidR="00DA6458" w:rsidRPr="00796359">
        <w:rPr>
          <w:rFonts w:cs="Times New Roman"/>
        </w:rPr>
        <w:t xml:space="preserve">et al. 2015; </w:t>
      </w:r>
      <w:proofErr w:type="spellStart"/>
      <w:r w:rsidR="00DA6458" w:rsidRPr="00F47EA7">
        <w:rPr>
          <w:rFonts w:cs="Times New Roman"/>
        </w:rPr>
        <w:lastRenderedPageBreak/>
        <w:t>Uddling</w:t>
      </w:r>
      <w:proofErr w:type="spellEnd"/>
      <w:r w:rsidR="00DA6458" w:rsidRPr="00796359">
        <w:rPr>
          <w:rFonts w:cs="Times New Roman"/>
        </w:rPr>
        <w:t xml:space="preserve"> et al. 2005), </w:t>
      </w:r>
      <w:r w:rsidR="001B188D">
        <w:rPr>
          <w:rFonts w:cs="Times New Roman"/>
        </w:rPr>
        <w:t xml:space="preserve">or </w:t>
      </w:r>
      <w:r w:rsidR="00F84C10">
        <w:rPr>
          <w:rFonts w:cs="Times New Roman"/>
        </w:rPr>
        <w:t>was insignificant differences</w:t>
      </w:r>
      <w:r w:rsidR="00DA6458" w:rsidRPr="00796359">
        <w:rPr>
          <w:rFonts w:cs="Times New Roman"/>
        </w:rPr>
        <w:t xml:space="preserve"> (Baker and Allen 1995; </w:t>
      </w:r>
      <w:proofErr w:type="spellStart"/>
      <w:r w:rsidR="00DA6458" w:rsidRPr="00796359">
        <w:rPr>
          <w:rFonts w:cs="Times New Roman"/>
        </w:rPr>
        <w:t>Lindroth</w:t>
      </w:r>
      <w:proofErr w:type="spellEnd"/>
      <w:r w:rsidR="00DA6458" w:rsidRPr="00796359">
        <w:rPr>
          <w:rFonts w:cs="Times New Roman"/>
        </w:rPr>
        <w:t xml:space="preserve"> et al. 2001), or</w:t>
      </w:r>
      <w:r w:rsidR="00F84C10">
        <w:rPr>
          <w:rFonts w:cs="Times New Roman"/>
        </w:rPr>
        <w:t xml:space="preserve"> was significant</w:t>
      </w:r>
      <w:r w:rsidR="00DA6458" w:rsidRPr="00796359">
        <w:rPr>
          <w:rFonts w:cs="Times New Roman"/>
        </w:rPr>
        <w:t xml:space="preserve"> increased (Temple and </w:t>
      </w:r>
      <w:proofErr w:type="spellStart"/>
      <w:r w:rsidR="00DA6458" w:rsidRPr="00796359">
        <w:rPr>
          <w:rFonts w:cs="Times New Roman"/>
        </w:rPr>
        <w:t>Riechers</w:t>
      </w:r>
      <w:proofErr w:type="spellEnd"/>
      <w:r w:rsidR="00DA6458" w:rsidRPr="00796359">
        <w:rPr>
          <w:rFonts w:cs="Times New Roman"/>
        </w:rPr>
        <w:t xml:space="preserve"> 1995). The </w:t>
      </w:r>
      <w:r w:rsidR="00F84C10" w:rsidRPr="00796359">
        <w:rPr>
          <w:rFonts w:cs="Times New Roman"/>
        </w:rPr>
        <w:t>inconsistent results</w:t>
      </w:r>
      <w:r w:rsidR="00DA6458" w:rsidRPr="00796359">
        <w:rPr>
          <w:rFonts w:cs="Times New Roman"/>
        </w:rPr>
        <w:t xml:space="preserve"> are probably </w:t>
      </w:r>
      <w:r w:rsidR="00997002">
        <w:rPr>
          <w:rFonts w:cs="Times New Roman"/>
        </w:rPr>
        <w:t xml:space="preserve">because </w:t>
      </w:r>
      <w:r w:rsidR="00DA6458" w:rsidRPr="00796359">
        <w:rPr>
          <w:rFonts w:cs="Times New Roman"/>
        </w:rPr>
        <w:t>the different nutrient availability</w:t>
      </w:r>
      <w:r w:rsidR="00997002">
        <w:rPr>
          <w:rFonts w:cs="Times New Roman"/>
        </w:rPr>
        <w:t xml:space="preserve"> of soil</w:t>
      </w:r>
      <w:r w:rsidR="001B188D">
        <w:rPr>
          <w:rFonts w:cs="Times New Roman"/>
        </w:rPr>
        <w:t>s</w:t>
      </w:r>
      <w:r w:rsidR="00997002">
        <w:rPr>
          <w:rFonts w:cs="Times New Roman"/>
        </w:rPr>
        <w:t xml:space="preserve">, </w:t>
      </w:r>
      <w:r w:rsidR="00DA6458" w:rsidRPr="00796359">
        <w:rPr>
          <w:rFonts w:cs="Times New Roman"/>
        </w:rPr>
        <w:t xml:space="preserve">different </w:t>
      </w:r>
      <w:r w:rsidR="00F73743" w:rsidRPr="00796359">
        <w:rPr>
          <w:rFonts w:cs="Times New Roman"/>
        </w:rPr>
        <w:t>O</w:t>
      </w:r>
      <w:r w:rsidR="00F73743" w:rsidRPr="00796359">
        <w:rPr>
          <w:rFonts w:cs="Times New Roman"/>
          <w:vertAlign w:val="subscript"/>
        </w:rPr>
        <w:t>3</w:t>
      </w:r>
      <w:r w:rsidR="00DA6458" w:rsidRPr="00796359">
        <w:rPr>
          <w:rFonts w:cs="Times New Roman"/>
        </w:rPr>
        <w:t xml:space="preserve"> </w:t>
      </w:r>
      <w:r w:rsidR="00997002">
        <w:rPr>
          <w:rFonts w:cs="Times New Roman"/>
        </w:rPr>
        <w:t>stress</w:t>
      </w:r>
      <w:r w:rsidR="00DA6458" w:rsidRPr="00796359">
        <w:rPr>
          <w:rFonts w:cs="Times New Roman"/>
        </w:rPr>
        <w:t xml:space="preserve">, </w:t>
      </w:r>
      <w:r w:rsidR="00997002">
        <w:rPr>
          <w:rFonts w:cs="Times New Roman"/>
        </w:rPr>
        <w:t xml:space="preserve">or </w:t>
      </w:r>
      <w:r w:rsidR="00DA6458" w:rsidRPr="00796359">
        <w:rPr>
          <w:rFonts w:cs="Times New Roman"/>
        </w:rPr>
        <w:t>plant species-specific differences</w:t>
      </w:r>
      <w:r w:rsidR="00F73743" w:rsidRPr="00796359">
        <w:rPr>
          <w:rFonts w:cs="Times New Roman"/>
          <w:vertAlign w:val="subscript"/>
        </w:rPr>
        <w:t xml:space="preserve"> </w:t>
      </w:r>
      <w:r w:rsidR="00F73743" w:rsidRPr="00796359">
        <w:rPr>
          <w:rFonts w:cs="Times New Roman"/>
        </w:rPr>
        <w:t>(</w:t>
      </w:r>
      <w:r w:rsidR="00F73743" w:rsidRPr="00F47EA7">
        <w:rPr>
          <w:rFonts w:cs="Times New Roman"/>
        </w:rPr>
        <w:t>Shang</w:t>
      </w:r>
      <w:r w:rsidR="00F73743" w:rsidRPr="00796359">
        <w:rPr>
          <w:rFonts w:cs="Times New Roman"/>
        </w:rPr>
        <w:t xml:space="preserve"> et al. 2018)</w:t>
      </w:r>
      <w:r w:rsidR="00DA6458" w:rsidRPr="00796359">
        <w:rPr>
          <w:rFonts w:cs="Times New Roman"/>
        </w:rPr>
        <w:t>.</w:t>
      </w:r>
      <w:r w:rsidR="00AF0761" w:rsidRPr="00796359">
        <w:rPr>
          <w:rFonts w:cs="Times New Roman"/>
        </w:rPr>
        <w:t xml:space="preserve"> </w:t>
      </w:r>
      <w:r w:rsidR="005D4829" w:rsidRPr="00796359">
        <w:rPr>
          <w:rFonts w:cs="Times New Roman"/>
        </w:rPr>
        <w:t xml:space="preserve">In the present </w:t>
      </w:r>
      <w:r w:rsidR="005D4829" w:rsidRPr="005241A0">
        <w:rPr>
          <w:rFonts w:cs="Times New Roman"/>
        </w:rPr>
        <w:t xml:space="preserve">study, </w:t>
      </w:r>
      <w:r w:rsidR="00401201" w:rsidRPr="005241A0">
        <w:rPr>
          <w:rFonts w:cs="Times New Roman"/>
        </w:rPr>
        <w:t xml:space="preserve">leaf C/N and C/P </w:t>
      </w:r>
      <w:r w:rsidR="00520C0C" w:rsidRPr="005241A0">
        <w:rPr>
          <w:rFonts w:cs="Times New Roman"/>
        </w:rPr>
        <w:t xml:space="preserve">ratios </w:t>
      </w:r>
      <w:r w:rsidR="00401201" w:rsidRPr="005241A0">
        <w:rPr>
          <w:rFonts w:cs="Times New Roman"/>
        </w:rPr>
        <w:t xml:space="preserve">and conversion efficiency were used as </w:t>
      </w:r>
      <w:r w:rsidR="005D4829" w:rsidRPr="005241A0">
        <w:rPr>
          <w:rFonts w:cs="Times New Roman"/>
        </w:rPr>
        <w:t xml:space="preserve">the nutrient use efficiency. </w:t>
      </w:r>
      <w:r w:rsidR="00AF0761" w:rsidRPr="005241A0">
        <w:rPr>
          <w:rFonts w:cs="Times New Roman"/>
        </w:rPr>
        <w:t>Generally,</w:t>
      </w:r>
      <w:r w:rsidR="00F73743" w:rsidRPr="005241A0">
        <w:rPr>
          <w:rFonts w:cs="Times New Roman"/>
        </w:rPr>
        <w:t xml:space="preserve"> </w:t>
      </w:r>
      <w:r w:rsidR="004706C3" w:rsidRPr="005241A0">
        <w:rPr>
          <w:rFonts w:cs="Times New Roman"/>
        </w:rPr>
        <w:t>the O</w:t>
      </w:r>
      <w:r w:rsidR="004706C3" w:rsidRPr="005241A0">
        <w:rPr>
          <w:rFonts w:cs="Times New Roman"/>
          <w:vertAlign w:val="subscript"/>
        </w:rPr>
        <w:t>3</w:t>
      </w:r>
      <w:r w:rsidR="004706C3" w:rsidRPr="005241A0">
        <w:rPr>
          <w:rFonts w:cs="Times New Roman"/>
        </w:rPr>
        <w:t xml:space="preserve"> stress </w:t>
      </w:r>
      <w:r w:rsidR="004706C3" w:rsidRPr="00796359">
        <w:rPr>
          <w:rFonts w:cs="Times New Roman"/>
        </w:rPr>
        <w:t>significantly inhibited the conversion efficiency of N and P</w:t>
      </w:r>
      <w:r w:rsidR="00AF0761" w:rsidRPr="00796359">
        <w:rPr>
          <w:rFonts w:cs="Times New Roman"/>
        </w:rPr>
        <w:t xml:space="preserve"> </w:t>
      </w:r>
      <w:del w:id="877" w:author="ASUS" w:date="2021-05-07T16:58:00Z">
        <w:r w:rsidR="00AF0761" w:rsidRPr="00796359" w:rsidDel="0030227B">
          <w:rPr>
            <w:rFonts w:cs="Times New Roman"/>
          </w:rPr>
          <w:delText xml:space="preserve">and decreased leaf C/N and C/P ratios </w:delText>
        </w:r>
      </w:del>
      <w:r w:rsidR="00AF0761" w:rsidRPr="00796359">
        <w:rPr>
          <w:rFonts w:cs="Times New Roman"/>
        </w:rPr>
        <w:t>in the present study</w:t>
      </w:r>
      <w:r w:rsidR="004706C3" w:rsidRPr="00796359">
        <w:rPr>
          <w:rFonts w:cs="Times New Roman"/>
        </w:rPr>
        <w:t xml:space="preserve">. </w:t>
      </w:r>
      <w:ins w:id="878" w:author="ASUS" w:date="2021-05-21T16:17:00Z">
        <w:r w:rsidR="00951E65">
          <w:rPr>
            <w:rFonts w:cs="Times New Roman"/>
          </w:rPr>
          <w:t>A</w:t>
        </w:r>
      </w:ins>
      <w:ins w:id="879" w:author="ASUS" w:date="2021-05-21T16:15:00Z">
        <w:r w:rsidR="00951E65">
          <w:rPr>
            <w:rFonts w:cs="Times New Roman"/>
          </w:rPr>
          <w:t xml:space="preserve">lthough </w:t>
        </w:r>
        <w:r w:rsidR="00951E65" w:rsidRPr="00BF3ECC">
          <w:rPr>
            <w:rFonts w:cs="Times New Roman"/>
          </w:rPr>
          <w:t>the s</w:t>
        </w:r>
        <w:r w:rsidR="00951E65" w:rsidRPr="00796359">
          <w:rPr>
            <w:rFonts w:cs="Times New Roman"/>
          </w:rPr>
          <w:t>traw return significantly increased the conversion efficiency of N and P</w:t>
        </w:r>
        <w:r w:rsidR="00951E65">
          <w:rPr>
            <w:rFonts w:cs="Times New Roman"/>
          </w:rPr>
          <w:t xml:space="preserve"> at </w:t>
        </w:r>
      </w:ins>
      <w:ins w:id="880" w:author="ASUS" w:date="2021-05-21T16:18:00Z">
        <w:r w:rsidR="00951E65">
          <w:rPr>
            <w:rFonts w:cs="Times New Roman"/>
          </w:rPr>
          <w:t xml:space="preserve">the </w:t>
        </w:r>
      </w:ins>
      <w:ins w:id="881" w:author="ASUS" w:date="2021-05-21T16:15:00Z">
        <w:r w:rsidR="00951E65">
          <w:rPr>
            <w:rFonts w:cs="Times New Roman"/>
          </w:rPr>
          <w:t>branching and flowering stages,</w:t>
        </w:r>
        <w:r w:rsidR="00951E65" w:rsidRPr="00796359">
          <w:rPr>
            <w:rFonts w:cs="Times New Roman"/>
          </w:rPr>
          <w:t xml:space="preserve"> the conversion efficiency of N and P was still significant lower in the O</w:t>
        </w:r>
        <w:r w:rsidR="00951E65" w:rsidRPr="00796359">
          <w:rPr>
            <w:rFonts w:cs="Times New Roman"/>
            <w:vertAlign w:val="subscript"/>
          </w:rPr>
          <w:t>3</w:t>
        </w:r>
        <w:r w:rsidR="00951E65" w:rsidRPr="00796359">
          <w:rPr>
            <w:rFonts w:cs="Times New Roman"/>
          </w:rPr>
          <w:t xml:space="preserve"> stress than that in the </w:t>
        </w:r>
      </w:ins>
      <w:ins w:id="882" w:author="ASUS" w:date="2021-06-07T16:08:00Z">
        <w:r w:rsidR="00421342">
          <w:rPr>
            <w:rFonts w:cs="Times New Roman"/>
          </w:rPr>
          <w:t>non-filtered air treatment</w:t>
        </w:r>
      </w:ins>
      <w:ins w:id="883" w:author="ASUS" w:date="2021-05-22T15:39:00Z">
        <w:r w:rsidR="0031591D">
          <w:rPr>
            <w:rFonts w:cs="Times New Roman"/>
          </w:rPr>
          <w:t xml:space="preserve"> during </w:t>
        </w:r>
      </w:ins>
      <w:ins w:id="884" w:author="ASUS" w:date="2021-05-22T15:40:00Z">
        <w:r w:rsidR="0031591D">
          <w:rPr>
            <w:rFonts w:cs="Times New Roman"/>
          </w:rPr>
          <w:t>the whole stages of soybean</w:t>
        </w:r>
      </w:ins>
      <w:ins w:id="885" w:author="ASUS" w:date="2021-05-21T16:15:00Z">
        <w:r w:rsidR="00951E65">
          <w:rPr>
            <w:rFonts w:cs="Times New Roman"/>
          </w:rPr>
          <w:t>. Th</w:t>
        </w:r>
        <w:r w:rsidR="00951E65" w:rsidRPr="00F47EA7">
          <w:rPr>
            <w:rFonts w:cs="Times New Roman"/>
          </w:rPr>
          <w:t>us, the straw return had limited mitigation effect on the damage from the O</w:t>
        </w:r>
        <w:r w:rsidR="00951E65" w:rsidRPr="00F47EA7">
          <w:rPr>
            <w:rFonts w:cs="Times New Roman"/>
            <w:vertAlign w:val="subscript"/>
          </w:rPr>
          <w:t>3</w:t>
        </w:r>
        <w:r w:rsidR="00951E65" w:rsidRPr="00F47EA7">
          <w:rPr>
            <w:rFonts w:cs="Times New Roman"/>
          </w:rPr>
          <w:t xml:space="preserve"> stress</w:t>
        </w:r>
        <w:r w:rsidR="00951E65" w:rsidRPr="00796359">
          <w:rPr>
            <w:rFonts w:cs="Times New Roman"/>
          </w:rPr>
          <w:t>.</w:t>
        </w:r>
      </w:ins>
      <w:ins w:id="886" w:author="ASUS" w:date="2021-05-21T16:20:00Z">
        <w:r w:rsidR="00951E65">
          <w:rPr>
            <w:rFonts w:cs="Times New Roman"/>
          </w:rPr>
          <w:t xml:space="preserve"> </w:t>
        </w:r>
      </w:ins>
      <w:r w:rsidR="004706C3" w:rsidRPr="00796359">
        <w:rPr>
          <w:rFonts w:cs="Times New Roman"/>
        </w:rPr>
        <w:t xml:space="preserve">Meanwhile, </w:t>
      </w:r>
      <w:del w:id="887" w:author="ASUS" w:date="2021-05-21T16:22:00Z">
        <w:r w:rsidR="00AF0761" w:rsidRPr="00796359" w:rsidDel="00ED36A0">
          <w:rPr>
            <w:rFonts w:cs="Times New Roman"/>
          </w:rPr>
          <w:delText>the conversion efficiency of N showed significant relationship with root N concentration exposed to the O</w:delText>
        </w:r>
        <w:r w:rsidR="00AF0761" w:rsidRPr="00796359" w:rsidDel="00ED36A0">
          <w:rPr>
            <w:rFonts w:cs="Times New Roman"/>
            <w:vertAlign w:val="subscript"/>
          </w:rPr>
          <w:delText>3</w:delText>
        </w:r>
        <w:r w:rsidR="00AF0761" w:rsidRPr="00796359" w:rsidDel="00ED36A0">
          <w:rPr>
            <w:rFonts w:cs="Times New Roman"/>
          </w:rPr>
          <w:delText xml:space="preserve"> stress</w:delText>
        </w:r>
      </w:del>
      <w:ins w:id="888" w:author="ASUS" w:date="2021-05-07T17:03:00Z">
        <w:r w:rsidR="0030227B">
          <w:rPr>
            <w:rFonts w:cs="Times New Roman"/>
          </w:rPr>
          <w:t xml:space="preserve">the </w:t>
        </w:r>
        <w:r w:rsidR="0030227B" w:rsidRPr="00796359">
          <w:rPr>
            <w:rFonts w:cs="Times New Roman"/>
          </w:rPr>
          <w:t xml:space="preserve">conversion efficiency of </w:t>
        </w:r>
        <w:r w:rsidR="0030227B">
          <w:rPr>
            <w:rFonts w:cs="Times New Roman"/>
          </w:rPr>
          <w:t>P</w:t>
        </w:r>
        <w:r w:rsidR="0030227B" w:rsidRPr="00796359">
          <w:rPr>
            <w:rFonts w:cs="Times New Roman"/>
          </w:rPr>
          <w:t xml:space="preserve"> showed significant relationship with root </w:t>
        </w:r>
        <w:r w:rsidR="0030227B">
          <w:rPr>
            <w:rFonts w:cs="Times New Roman"/>
          </w:rPr>
          <w:t>P</w:t>
        </w:r>
        <w:r w:rsidR="0030227B" w:rsidRPr="00796359">
          <w:rPr>
            <w:rFonts w:cs="Times New Roman"/>
          </w:rPr>
          <w:t xml:space="preserve"> concentration </w:t>
        </w:r>
      </w:ins>
      <w:ins w:id="889" w:author="ASUS" w:date="2021-06-15T16:58:00Z">
        <w:r w:rsidR="009614D9">
          <w:rPr>
            <w:rFonts w:cs="Times New Roman"/>
          </w:rPr>
          <w:t>under</w:t>
        </w:r>
      </w:ins>
      <w:ins w:id="890" w:author="ASUS" w:date="2021-05-07T17:03:00Z">
        <w:r w:rsidR="0030227B" w:rsidRPr="00796359">
          <w:rPr>
            <w:rFonts w:cs="Times New Roman"/>
          </w:rPr>
          <w:t xml:space="preserve"> the </w:t>
        </w:r>
      </w:ins>
      <w:ins w:id="891" w:author="ASUS" w:date="2021-05-07T17:04:00Z">
        <w:r w:rsidR="0030227B">
          <w:rPr>
            <w:rFonts w:cs="Times New Roman"/>
          </w:rPr>
          <w:t xml:space="preserve">combined effects of </w:t>
        </w:r>
      </w:ins>
      <w:ins w:id="892" w:author="ASUS" w:date="2021-05-07T17:03:00Z">
        <w:r w:rsidR="0030227B" w:rsidRPr="00796359">
          <w:rPr>
            <w:rFonts w:cs="Times New Roman"/>
          </w:rPr>
          <w:t>O</w:t>
        </w:r>
        <w:r w:rsidR="0030227B" w:rsidRPr="00796359">
          <w:rPr>
            <w:rFonts w:cs="Times New Roman"/>
            <w:vertAlign w:val="subscript"/>
          </w:rPr>
          <w:t>3</w:t>
        </w:r>
        <w:r w:rsidR="0030227B" w:rsidRPr="00796359">
          <w:rPr>
            <w:rFonts w:cs="Times New Roman"/>
          </w:rPr>
          <w:t xml:space="preserve"> stress</w:t>
        </w:r>
      </w:ins>
      <w:ins w:id="893" w:author="ASUS" w:date="2021-05-07T17:04:00Z">
        <w:r w:rsidR="0030227B">
          <w:rPr>
            <w:rFonts w:cs="Times New Roman"/>
          </w:rPr>
          <w:t xml:space="preserve"> and straw return. </w:t>
        </w:r>
      </w:ins>
      <w:r w:rsidR="00AF0761" w:rsidRPr="00796359">
        <w:rPr>
          <w:rFonts w:cs="Times New Roman"/>
        </w:rPr>
        <w:t>Indicated that</w:t>
      </w:r>
      <w:ins w:id="894" w:author="ASUS" w:date="2021-05-21T17:00:00Z">
        <w:r w:rsidR="005E6CB3" w:rsidRPr="005E6CB3">
          <w:rPr>
            <w:rFonts w:cs="Times New Roman"/>
          </w:rPr>
          <w:t xml:space="preserve"> </w:t>
        </w:r>
      </w:ins>
      <w:ins w:id="895" w:author="ASUS" w:date="2021-05-22T15:43:00Z">
        <w:r w:rsidR="0031591D">
          <w:rPr>
            <w:rFonts w:cs="Times New Roman"/>
          </w:rPr>
          <w:t xml:space="preserve">the </w:t>
        </w:r>
      </w:ins>
      <w:ins w:id="896" w:author="ASUS" w:date="2021-05-22T15:42:00Z">
        <w:r w:rsidR="0031591D">
          <w:rPr>
            <w:rFonts w:cs="Times New Roman"/>
          </w:rPr>
          <w:t>responses of P concentration of plants (</w:t>
        </w:r>
      </w:ins>
      <w:ins w:id="897" w:author="ASUS" w:date="2021-05-21T17:01:00Z">
        <w:r w:rsidR="005E6CB3">
          <w:rPr>
            <w:rFonts w:cs="Times New Roman"/>
          </w:rPr>
          <w:t>above-</w:t>
        </w:r>
      </w:ins>
      <w:ins w:id="898" w:author="ASUS" w:date="2021-05-22T15:42:00Z">
        <w:r w:rsidR="0031591D">
          <w:rPr>
            <w:rFonts w:cs="Times New Roman"/>
          </w:rPr>
          <w:t>ground)</w:t>
        </w:r>
      </w:ins>
      <w:ins w:id="899" w:author="ASUS" w:date="2021-05-21T17:01:00Z">
        <w:r w:rsidR="005E6CB3">
          <w:rPr>
            <w:rFonts w:cs="Times New Roman"/>
          </w:rPr>
          <w:t xml:space="preserve"> and</w:t>
        </w:r>
      </w:ins>
      <w:ins w:id="900" w:author="ASUS" w:date="2021-05-22T15:43:00Z">
        <w:r w:rsidR="0031591D">
          <w:rPr>
            <w:rFonts w:cs="Times New Roman"/>
          </w:rPr>
          <w:t xml:space="preserve"> roots</w:t>
        </w:r>
      </w:ins>
      <w:ins w:id="901" w:author="ASUS" w:date="2021-05-21T17:01:00Z">
        <w:r w:rsidR="005E6CB3">
          <w:rPr>
            <w:rFonts w:cs="Times New Roman"/>
          </w:rPr>
          <w:t xml:space="preserve"> </w:t>
        </w:r>
      </w:ins>
      <w:ins w:id="902" w:author="ASUS" w:date="2021-05-22T15:43:00Z">
        <w:r w:rsidR="0031591D">
          <w:rPr>
            <w:rFonts w:cs="Times New Roman"/>
          </w:rPr>
          <w:t>(</w:t>
        </w:r>
      </w:ins>
      <w:ins w:id="903" w:author="ASUS" w:date="2021-05-21T17:01:00Z">
        <w:r w:rsidR="005E6CB3">
          <w:rPr>
            <w:rFonts w:cs="Times New Roman"/>
          </w:rPr>
          <w:t>below-ground</w:t>
        </w:r>
      </w:ins>
      <w:ins w:id="904" w:author="ASUS" w:date="2021-05-22T15:43:00Z">
        <w:r w:rsidR="0031591D">
          <w:rPr>
            <w:rFonts w:cs="Times New Roman"/>
          </w:rPr>
          <w:t>)</w:t>
        </w:r>
      </w:ins>
      <w:ins w:id="905" w:author="ASUS" w:date="2021-05-21T17:01:00Z">
        <w:r w:rsidR="005E6CB3">
          <w:rPr>
            <w:rFonts w:cs="Times New Roman"/>
          </w:rPr>
          <w:t xml:space="preserve"> in the soybean cropland</w:t>
        </w:r>
      </w:ins>
      <w:ins w:id="906" w:author="ASUS" w:date="2021-05-21T17:00:00Z">
        <w:r w:rsidR="005E6CB3" w:rsidRPr="005E6CB3">
          <w:rPr>
            <w:rFonts w:cs="Times New Roman"/>
          </w:rPr>
          <w:t xml:space="preserve"> were strongly linked.</w:t>
        </w:r>
      </w:ins>
      <w:ins w:id="907" w:author="ASUS" w:date="2021-05-21T17:02:00Z">
        <w:r w:rsidR="00725FA6">
          <w:rPr>
            <w:rFonts w:cs="Times New Roman"/>
          </w:rPr>
          <w:t xml:space="preserve"> And </w:t>
        </w:r>
      </w:ins>
      <w:ins w:id="908" w:author="ASUS" w:date="2021-05-21T16:23:00Z">
        <w:r w:rsidR="00ED36A0">
          <w:rPr>
            <w:rFonts w:cs="Times New Roman"/>
          </w:rPr>
          <w:t xml:space="preserve">the </w:t>
        </w:r>
      </w:ins>
      <w:ins w:id="909" w:author="ASUS" w:date="2021-05-21T16:54:00Z">
        <w:r w:rsidR="00720ADD">
          <w:rPr>
            <w:rFonts w:cs="Times New Roman"/>
          </w:rPr>
          <w:t xml:space="preserve">limited </w:t>
        </w:r>
      </w:ins>
      <w:ins w:id="910" w:author="ASUS" w:date="2021-05-21T16:23:00Z">
        <w:r w:rsidR="00ED36A0" w:rsidRPr="0044432D">
          <w:rPr>
            <w:rFonts w:cs="Times New Roman"/>
          </w:rPr>
          <w:t>mitigation effect of straw</w:t>
        </w:r>
        <w:r w:rsidR="00ED36A0">
          <w:rPr>
            <w:rFonts w:cs="Times New Roman"/>
          </w:rPr>
          <w:t xml:space="preserve"> return </w:t>
        </w:r>
      </w:ins>
      <w:ins w:id="911" w:author="ASUS" w:date="2021-05-21T16:24:00Z">
        <w:r w:rsidR="00ED36A0">
          <w:rPr>
            <w:rFonts w:cs="Times New Roman"/>
          </w:rPr>
          <w:t xml:space="preserve">on </w:t>
        </w:r>
      </w:ins>
      <w:ins w:id="912" w:author="ASUS" w:date="2021-05-21T16:48:00Z">
        <w:r w:rsidR="0022677E">
          <w:rPr>
            <w:rFonts w:cs="Times New Roman"/>
          </w:rPr>
          <w:t xml:space="preserve">the damage from the </w:t>
        </w:r>
        <w:r w:rsidR="0022677E" w:rsidRPr="00796359">
          <w:rPr>
            <w:rFonts w:cs="Times New Roman"/>
          </w:rPr>
          <w:t>O</w:t>
        </w:r>
        <w:r w:rsidR="0022677E" w:rsidRPr="00796359">
          <w:rPr>
            <w:rFonts w:cs="Times New Roman"/>
            <w:vertAlign w:val="subscript"/>
          </w:rPr>
          <w:t>3</w:t>
        </w:r>
        <w:r w:rsidR="0022677E" w:rsidRPr="00796359">
          <w:rPr>
            <w:rFonts w:cs="Times New Roman"/>
          </w:rPr>
          <w:t xml:space="preserve"> stress</w:t>
        </w:r>
        <w:r w:rsidR="0022677E">
          <w:rPr>
            <w:rFonts w:cs="Times New Roman"/>
          </w:rPr>
          <w:t xml:space="preserve"> </w:t>
        </w:r>
      </w:ins>
      <w:ins w:id="913" w:author="ASUS" w:date="2021-05-21T16:49:00Z">
        <w:r w:rsidR="0022677E">
          <w:rPr>
            <w:rFonts w:cs="Times New Roman"/>
          </w:rPr>
          <w:t xml:space="preserve">was might </w:t>
        </w:r>
      </w:ins>
      <w:ins w:id="914" w:author="ASUS" w:date="2021-05-21T17:06:00Z">
        <w:r w:rsidR="00725FA6">
          <w:rPr>
            <w:rFonts w:cs="Times New Roman"/>
          </w:rPr>
          <w:t>due to</w:t>
        </w:r>
      </w:ins>
      <w:ins w:id="915" w:author="ASUS" w:date="2021-05-21T16:49:00Z">
        <w:r w:rsidR="0022677E">
          <w:rPr>
            <w:rFonts w:cs="Times New Roman"/>
          </w:rPr>
          <w:t xml:space="preserve"> the </w:t>
        </w:r>
      </w:ins>
      <w:ins w:id="916" w:author="ASUS" w:date="2021-05-21T17:03:00Z">
        <w:r w:rsidR="00725FA6" w:rsidRPr="00F04D5C">
          <w:rPr>
            <w:rFonts w:cs="Times New Roman"/>
          </w:rPr>
          <w:t>changes of P concentrations</w:t>
        </w:r>
      </w:ins>
      <w:ins w:id="917" w:author="ASUS" w:date="2021-05-21T17:06:00Z">
        <w:r w:rsidR="00725FA6" w:rsidRPr="00F04D5C">
          <w:rPr>
            <w:rFonts w:cs="Times New Roman"/>
          </w:rPr>
          <w:t xml:space="preserve"> between </w:t>
        </w:r>
      </w:ins>
      <w:ins w:id="918" w:author="ASUS" w:date="2021-05-22T15:44:00Z">
        <w:r w:rsidR="0031591D" w:rsidRPr="00F04D5C">
          <w:rPr>
            <w:rFonts w:cs="Times New Roman"/>
          </w:rPr>
          <w:t>plants</w:t>
        </w:r>
      </w:ins>
      <w:ins w:id="919" w:author="ASUS" w:date="2021-05-21T17:07:00Z">
        <w:r w:rsidR="00725FA6" w:rsidRPr="00F04D5C">
          <w:rPr>
            <w:rFonts w:cs="Times New Roman"/>
          </w:rPr>
          <w:t xml:space="preserve"> and roots</w:t>
        </w:r>
        <w:r w:rsidR="00725FA6">
          <w:rPr>
            <w:rFonts w:cs="Times New Roman"/>
          </w:rPr>
          <w:t>.</w:t>
        </w:r>
      </w:ins>
      <w:del w:id="920" w:author="ASUS" w:date="2021-05-21T17:07:00Z">
        <w:r w:rsidR="00AF0761" w:rsidRPr="00796359" w:rsidDel="00725FA6">
          <w:rPr>
            <w:rFonts w:cs="Times New Roman"/>
          </w:rPr>
          <w:delText>the nutrient use efficiency of soybean exposed to</w:delText>
        </w:r>
        <w:r w:rsidR="005F1296" w:rsidRPr="00796359" w:rsidDel="00725FA6">
          <w:rPr>
            <w:rFonts w:cs="Times New Roman"/>
          </w:rPr>
          <w:delText xml:space="preserve"> the</w:delText>
        </w:r>
        <w:r w:rsidR="00AF0761" w:rsidRPr="00F04D5C" w:rsidDel="00725FA6">
          <w:rPr>
            <w:rFonts w:cs="Times New Roman"/>
            <w:u w:val="single"/>
          </w:rPr>
          <w:delText xml:space="preserve"> </w:delText>
        </w:r>
        <w:r w:rsidR="00AF0761" w:rsidRPr="00BF3ECC" w:rsidDel="00725FA6">
          <w:rPr>
            <w:rFonts w:cs="Times New Roman"/>
          </w:rPr>
          <w:delText>O</w:delText>
        </w:r>
        <w:r w:rsidR="00AF0761" w:rsidRPr="00BF3ECC" w:rsidDel="00725FA6">
          <w:rPr>
            <w:rFonts w:cs="Times New Roman"/>
            <w:vertAlign w:val="subscript"/>
          </w:rPr>
          <w:delText>3</w:delText>
        </w:r>
        <w:r w:rsidR="00AF0761" w:rsidRPr="00BF3ECC" w:rsidDel="00725FA6">
          <w:rPr>
            <w:rFonts w:cs="Times New Roman"/>
          </w:rPr>
          <w:delText xml:space="preserve"> stress was </w:delText>
        </w:r>
        <w:r w:rsidR="0079680E" w:rsidRPr="00BF3ECC" w:rsidDel="00725FA6">
          <w:rPr>
            <w:rFonts w:cs="Times New Roman"/>
          </w:rPr>
          <w:delText>inhibited</w:delText>
        </w:r>
        <w:r w:rsidR="00AF0761" w:rsidRPr="00BF3ECC" w:rsidDel="00725FA6">
          <w:rPr>
            <w:rFonts w:cs="Times New Roman"/>
          </w:rPr>
          <w:delText>.</w:delText>
        </w:r>
        <w:r w:rsidR="0079680E" w:rsidRPr="00BF3ECC" w:rsidDel="00725FA6">
          <w:rPr>
            <w:rFonts w:cs="Times New Roman"/>
          </w:rPr>
          <w:delText xml:space="preserve"> </w:delText>
        </w:r>
      </w:del>
      <w:del w:id="921" w:author="ASUS" w:date="2021-05-07T17:06:00Z">
        <w:r w:rsidR="0079680E" w:rsidRPr="00BF3ECC" w:rsidDel="00AF27B2">
          <w:rPr>
            <w:rFonts w:cs="Times New Roman"/>
          </w:rPr>
          <w:delText>Although</w:delText>
        </w:r>
      </w:del>
      <w:del w:id="922" w:author="ASUS" w:date="2021-05-21T17:07:00Z">
        <w:r w:rsidR="0079680E" w:rsidRPr="00BF3ECC" w:rsidDel="00725FA6">
          <w:rPr>
            <w:rFonts w:cs="Times New Roman"/>
          </w:rPr>
          <w:delText>, the s</w:delText>
        </w:r>
        <w:r w:rsidR="0079680E" w:rsidRPr="00796359" w:rsidDel="00725FA6">
          <w:rPr>
            <w:rFonts w:cs="Times New Roman"/>
          </w:rPr>
          <w:delText xml:space="preserve">traw return significantly increased </w:delText>
        </w:r>
        <w:bookmarkStart w:id="923" w:name="_Hlk13239333"/>
        <w:r w:rsidR="0079680E" w:rsidRPr="00796359" w:rsidDel="00725FA6">
          <w:rPr>
            <w:rFonts w:cs="Times New Roman"/>
          </w:rPr>
          <w:delText>the conversion efficiency of N and P</w:delText>
        </w:r>
      </w:del>
      <w:bookmarkEnd w:id="923"/>
      <w:del w:id="924" w:author="ASUS" w:date="2021-05-07T17:07:00Z">
        <w:r w:rsidR="0079680E" w:rsidRPr="00796359" w:rsidDel="00AF27B2">
          <w:rPr>
            <w:rFonts w:cs="Times New Roman"/>
          </w:rPr>
          <w:delText xml:space="preserve">, </w:delText>
        </w:r>
      </w:del>
      <w:del w:id="925" w:author="ASUS" w:date="2021-05-21T17:07:00Z">
        <w:r w:rsidR="0079680E" w:rsidRPr="00796359" w:rsidDel="00725FA6">
          <w:rPr>
            <w:rFonts w:cs="Times New Roman"/>
          </w:rPr>
          <w:delText xml:space="preserve">the conversion efficiency of N and P was </w:delText>
        </w:r>
        <w:r w:rsidR="00857BA3" w:rsidRPr="00796359" w:rsidDel="00725FA6">
          <w:rPr>
            <w:rFonts w:cs="Times New Roman"/>
          </w:rPr>
          <w:delText xml:space="preserve">still </w:delText>
        </w:r>
        <w:r w:rsidR="0079680E" w:rsidRPr="00796359" w:rsidDel="00725FA6">
          <w:rPr>
            <w:rFonts w:cs="Times New Roman"/>
          </w:rPr>
          <w:delText>significant lower in the O</w:delText>
        </w:r>
        <w:r w:rsidR="0079680E" w:rsidRPr="00796359" w:rsidDel="00725FA6">
          <w:rPr>
            <w:rFonts w:cs="Times New Roman"/>
            <w:vertAlign w:val="subscript"/>
          </w:rPr>
          <w:delText>3</w:delText>
        </w:r>
        <w:r w:rsidR="0079680E" w:rsidRPr="00796359" w:rsidDel="00725FA6">
          <w:rPr>
            <w:rFonts w:cs="Times New Roman"/>
          </w:rPr>
          <w:delText xml:space="preserve"> stress than that in the control</w:delText>
        </w:r>
        <w:r w:rsidR="00857BA3" w:rsidRPr="00796359" w:rsidDel="00725FA6">
          <w:rPr>
            <w:rFonts w:cs="Times New Roman"/>
          </w:rPr>
          <w:delText xml:space="preserve"> under the combined treatment</w:delText>
        </w:r>
      </w:del>
      <w:del w:id="926" w:author="ASUS" w:date="2021-05-07T17:07:00Z">
        <w:r w:rsidR="0079680E" w:rsidRPr="00796359" w:rsidDel="00AF27B2">
          <w:rPr>
            <w:rFonts w:cs="Times New Roman"/>
          </w:rPr>
          <w:delText>, indicating that</w:delText>
        </w:r>
        <w:r w:rsidR="00C2618B" w:rsidRPr="00796359" w:rsidDel="00AF27B2">
          <w:rPr>
            <w:rFonts w:cs="Times New Roman"/>
          </w:rPr>
          <w:delText xml:space="preserve"> </w:delText>
        </w:r>
      </w:del>
      <w:del w:id="927" w:author="ASUS" w:date="2021-05-21T17:07:00Z">
        <w:r w:rsidR="00C2618B" w:rsidRPr="00E01B1E" w:rsidDel="00725FA6">
          <w:rPr>
            <w:rFonts w:cs="Times New Roman"/>
          </w:rPr>
          <w:delText xml:space="preserve">the straw return had limited mitigation effect on </w:delText>
        </w:r>
      </w:del>
      <w:del w:id="928" w:author="ASUS" w:date="2021-05-13T16:47:00Z">
        <w:r w:rsidR="00C2618B" w:rsidRPr="00E01B1E" w:rsidDel="00BF3ECC">
          <w:rPr>
            <w:rFonts w:cs="Times New Roman"/>
          </w:rPr>
          <w:delText>reduced response of nutrient use efficiency to</w:delText>
        </w:r>
      </w:del>
      <w:del w:id="929" w:author="ASUS" w:date="2021-05-21T17:07:00Z">
        <w:r w:rsidR="00C2618B" w:rsidRPr="00E01B1E" w:rsidDel="00725FA6">
          <w:rPr>
            <w:rFonts w:cs="Times New Roman"/>
          </w:rPr>
          <w:delText xml:space="preserve"> the O</w:delText>
        </w:r>
        <w:r w:rsidR="00C2618B" w:rsidRPr="00E01B1E" w:rsidDel="00725FA6">
          <w:rPr>
            <w:rFonts w:cs="Times New Roman"/>
            <w:vertAlign w:val="subscript"/>
          </w:rPr>
          <w:delText>3</w:delText>
        </w:r>
        <w:r w:rsidR="00C2618B" w:rsidRPr="00E01B1E" w:rsidDel="00725FA6">
          <w:rPr>
            <w:rFonts w:cs="Times New Roman"/>
          </w:rPr>
          <w:delText xml:space="preserve"> stress.</w:delText>
        </w:r>
      </w:del>
      <w:r w:rsidR="00C2618B" w:rsidRPr="00796359">
        <w:rPr>
          <w:rFonts w:cs="Times New Roman"/>
        </w:rPr>
        <w:t xml:space="preserve"> </w:t>
      </w:r>
    </w:p>
    <w:p w14:paraId="2685F187" w14:textId="50FB6E39" w:rsidR="0062444F" w:rsidRPr="00796359" w:rsidDel="00F5098E" w:rsidRDefault="0062444F" w:rsidP="00E868F9">
      <w:pPr>
        <w:spacing w:line="480" w:lineRule="auto"/>
        <w:ind w:firstLineChars="200" w:firstLine="420"/>
        <w:jc w:val="left"/>
        <w:rPr>
          <w:del w:id="930" w:author="ASUS" w:date="2021-05-08T17:22:00Z"/>
          <w:rFonts w:cs="Times New Roman"/>
        </w:rPr>
      </w:pPr>
      <w:del w:id="931" w:author="ASUS" w:date="2021-05-08T17:25:00Z">
        <w:r w:rsidRPr="00796359" w:rsidDel="00F5098E">
          <w:rPr>
            <w:rFonts w:cs="Times New Roman"/>
          </w:rPr>
          <w:delText xml:space="preserve">Our </w:delText>
        </w:r>
        <w:r w:rsidR="00DC10D9" w:rsidRPr="00796359" w:rsidDel="00F5098E">
          <w:rPr>
            <w:rFonts w:cs="Times New Roman"/>
          </w:rPr>
          <w:delText>path analyses</w:delText>
        </w:r>
        <w:r w:rsidRPr="00796359" w:rsidDel="00F5098E">
          <w:rPr>
            <w:rFonts w:cs="Times New Roman"/>
          </w:rPr>
          <w:delText xml:space="preserve"> results showed that </w:delText>
        </w:r>
        <w:r w:rsidR="00956EB2" w:rsidRPr="00796359" w:rsidDel="00F5098E">
          <w:rPr>
            <w:rFonts w:cs="Times New Roman"/>
          </w:rPr>
          <w:delText>the responses of C, N, P stoichiometric ratios in plants and soils to the O</w:delText>
        </w:r>
        <w:r w:rsidR="00956EB2" w:rsidRPr="00796359" w:rsidDel="00F5098E">
          <w:rPr>
            <w:rFonts w:cs="Times New Roman"/>
            <w:vertAlign w:val="subscript"/>
          </w:rPr>
          <w:delText>3</w:delText>
        </w:r>
        <w:r w:rsidR="00956EB2" w:rsidRPr="00796359" w:rsidDel="00F5098E">
          <w:rPr>
            <w:rFonts w:cs="Times New Roman"/>
          </w:rPr>
          <w:delText xml:space="preserve"> stress were related during a growth season of soybean</w:delText>
        </w:r>
        <w:r w:rsidR="00857BA3" w:rsidRPr="00796359" w:rsidDel="00F5098E">
          <w:rPr>
            <w:rFonts w:cs="Times New Roman"/>
          </w:rPr>
          <w:delText>, consistent with the second hypothesis of present study</w:delText>
        </w:r>
        <w:r w:rsidR="00956EB2" w:rsidRPr="00796359" w:rsidDel="00F5098E">
          <w:rPr>
            <w:rFonts w:cs="Times New Roman"/>
          </w:rPr>
          <w:delText>. For instance, there was significantly positive</w:delText>
        </w:r>
        <w:r w:rsidR="00150C02" w:rsidRPr="00796359" w:rsidDel="00F5098E">
          <w:rPr>
            <w:rFonts w:cs="Times New Roman"/>
          </w:rPr>
          <w:delText xml:space="preserve"> relationship between the stoichiometry of leaf and </w:delText>
        </w:r>
        <w:r w:rsidR="00956EB2" w:rsidRPr="00796359" w:rsidDel="00F5098E">
          <w:rPr>
            <w:rFonts w:cs="Times New Roman"/>
          </w:rPr>
          <w:delText>the O</w:delText>
        </w:r>
        <w:r w:rsidR="00956EB2" w:rsidRPr="00796359" w:rsidDel="00F5098E">
          <w:rPr>
            <w:rFonts w:cs="Times New Roman"/>
            <w:vertAlign w:val="subscript"/>
          </w:rPr>
          <w:delText>3</w:delText>
        </w:r>
        <w:r w:rsidR="00956EB2" w:rsidRPr="00796359" w:rsidDel="00F5098E">
          <w:rPr>
            <w:rFonts w:cs="Times New Roman"/>
          </w:rPr>
          <w:delText xml:space="preserve"> stress, suggesting that leaf stoichiometric ratios </w:delText>
        </w:r>
        <w:r w:rsidR="008F6721" w:rsidRPr="00796359" w:rsidDel="00F5098E">
          <w:rPr>
            <w:rFonts w:cs="Times New Roman"/>
          </w:rPr>
          <w:delText>w</w:delText>
        </w:r>
        <w:r w:rsidR="008F6721" w:rsidDel="00F5098E">
          <w:rPr>
            <w:rFonts w:cs="Times New Roman"/>
          </w:rPr>
          <w:delText>ere</w:delText>
        </w:r>
        <w:r w:rsidR="008F6721" w:rsidRPr="00796359" w:rsidDel="00F5098E">
          <w:rPr>
            <w:rFonts w:cs="Times New Roman"/>
          </w:rPr>
          <w:delText xml:space="preserve"> </w:delText>
        </w:r>
        <w:r w:rsidR="00956EB2" w:rsidRPr="00796359" w:rsidDel="00F5098E">
          <w:rPr>
            <w:rFonts w:cs="Times New Roman"/>
          </w:rPr>
          <w:delText>directly affected by the O</w:delText>
        </w:r>
        <w:r w:rsidR="00956EB2" w:rsidRPr="00796359" w:rsidDel="00F5098E">
          <w:rPr>
            <w:rFonts w:cs="Times New Roman"/>
            <w:vertAlign w:val="subscript"/>
          </w:rPr>
          <w:delText>3</w:delText>
        </w:r>
        <w:r w:rsidR="00956EB2" w:rsidRPr="00796359" w:rsidDel="00F5098E">
          <w:rPr>
            <w:rFonts w:cs="Times New Roman"/>
          </w:rPr>
          <w:delText xml:space="preserve"> stress.</w:delText>
        </w:r>
        <w:r w:rsidRPr="00796359" w:rsidDel="00F5098E">
          <w:rPr>
            <w:rFonts w:cs="Times New Roman"/>
          </w:rPr>
          <w:delText xml:space="preserve"> </w:delText>
        </w:r>
        <w:r w:rsidR="00956EB2" w:rsidRPr="00796359" w:rsidDel="00F5098E">
          <w:rPr>
            <w:rFonts w:cs="Times New Roman"/>
          </w:rPr>
          <w:delText xml:space="preserve">Positive </w:delText>
        </w:r>
        <w:r w:rsidRPr="00796359" w:rsidDel="00F5098E">
          <w:rPr>
            <w:rFonts w:cs="Times New Roman"/>
          </w:rPr>
          <w:delText xml:space="preserve">relationships </w:delText>
        </w:r>
        <w:r w:rsidR="00956EB2" w:rsidRPr="00796359" w:rsidDel="00F5098E">
          <w:rPr>
            <w:rFonts w:cs="Times New Roman"/>
          </w:rPr>
          <w:delText xml:space="preserve">were shown </w:delText>
        </w:r>
        <w:r w:rsidRPr="00796359" w:rsidDel="00F5098E">
          <w:rPr>
            <w:rFonts w:cs="Times New Roman"/>
          </w:rPr>
          <w:delText xml:space="preserve">between </w:delText>
        </w:r>
        <w:r w:rsidR="00150C02" w:rsidRPr="00796359" w:rsidDel="00F5098E">
          <w:rPr>
            <w:rFonts w:cs="Times New Roman"/>
          </w:rPr>
          <w:delText>the root biomass and the stoichiometry of root and microbial biomass</w:delText>
        </w:r>
        <w:r w:rsidR="00956EB2" w:rsidRPr="00796359" w:rsidDel="00F5098E">
          <w:rPr>
            <w:rFonts w:cs="Times New Roman"/>
          </w:rPr>
          <w:delText>, i</w:delText>
        </w:r>
        <w:r w:rsidR="0054343C" w:rsidRPr="00796359" w:rsidDel="00F5098E">
          <w:rPr>
            <w:rFonts w:cs="Times New Roman"/>
          </w:rPr>
          <w:delText>ndicat</w:delText>
        </w:r>
        <w:r w:rsidR="00956EB2" w:rsidRPr="00796359" w:rsidDel="00F5098E">
          <w:rPr>
            <w:rFonts w:cs="Times New Roman"/>
          </w:rPr>
          <w:delText>ing</w:delText>
        </w:r>
        <w:r w:rsidR="0054343C" w:rsidRPr="00796359" w:rsidDel="00F5098E">
          <w:rPr>
            <w:rFonts w:cs="Times New Roman"/>
          </w:rPr>
          <w:delText xml:space="preserve"> that there were directly </w:delText>
        </w:r>
        <w:r w:rsidR="008F6721" w:rsidDel="00F5098E">
          <w:rPr>
            <w:rFonts w:cs="Times New Roman"/>
          </w:rPr>
          <w:delText>impacts</w:delText>
        </w:r>
        <w:r w:rsidR="008F6721" w:rsidRPr="00796359" w:rsidDel="00F5098E">
          <w:rPr>
            <w:rFonts w:cs="Times New Roman"/>
          </w:rPr>
          <w:delText xml:space="preserve"> </w:delText>
        </w:r>
        <w:r w:rsidR="0054343C" w:rsidRPr="00796359" w:rsidDel="00F5098E">
          <w:rPr>
            <w:rFonts w:cs="Times New Roman"/>
          </w:rPr>
          <w:delText>of the stoichiometry of root and microbial biomass on root biomass</w:delText>
        </w:r>
        <w:r w:rsidRPr="00796359" w:rsidDel="00F5098E">
          <w:rPr>
            <w:rFonts w:cs="Times New Roman"/>
          </w:rPr>
          <w:delText>. Th</w:delText>
        </w:r>
        <w:r w:rsidR="00ED0986" w:rsidRPr="00796359" w:rsidDel="00F5098E">
          <w:rPr>
            <w:rFonts w:cs="Times New Roman"/>
          </w:rPr>
          <w:delText>erefore</w:delText>
        </w:r>
        <w:r w:rsidRPr="00796359" w:rsidDel="00F5098E">
          <w:rPr>
            <w:rFonts w:cs="Times New Roman"/>
          </w:rPr>
          <w:delText>, the root growth of soybean might be indirectly affected by the O</w:delText>
        </w:r>
        <w:r w:rsidRPr="00796359" w:rsidDel="00F5098E">
          <w:rPr>
            <w:rFonts w:cs="Times New Roman"/>
            <w:vertAlign w:val="subscript"/>
          </w:rPr>
          <w:delText>3</w:delText>
        </w:r>
        <w:r w:rsidRPr="00796359" w:rsidDel="00F5098E">
          <w:rPr>
            <w:rFonts w:cs="Times New Roman"/>
          </w:rPr>
          <w:delText xml:space="preserve"> stress through the alterations of leaf stoichiometric ratios</w:delText>
        </w:r>
        <w:r w:rsidR="00CE4DC8" w:rsidRPr="00796359" w:rsidDel="00F5098E">
          <w:rPr>
            <w:rFonts w:cs="Times New Roman"/>
          </w:rPr>
          <w:delText xml:space="preserve"> which were</w:delText>
        </w:r>
        <w:r w:rsidRPr="00796359" w:rsidDel="00F5098E">
          <w:rPr>
            <w:rFonts w:cs="Times New Roman"/>
          </w:rPr>
          <w:delText xml:space="preserve"> directly induced by the O</w:delText>
        </w:r>
        <w:r w:rsidRPr="00796359" w:rsidDel="00F5098E">
          <w:rPr>
            <w:rFonts w:cs="Times New Roman"/>
            <w:vertAlign w:val="subscript"/>
          </w:rPr>
          <w:delText>3</w:delText>
        </w:r>
        <w:r w:rsidRPr="00796359" w:rsidDel="00F5098E">
          <w:rPr>
            <w:rFonts w:cs="Times New Roman"/>
          </w:rPr>
          <w:delText xml:space="preserve"> stress</w:delText>
        </w:r>
        <w:r w:rsidR="001F6C26" w:rsidRPr="00796359" w:rsidDel="00F5098E">
          <w:rPr>
            <w:rFonts w:cs="Times New Roman"/>
          </w:rPr>
          <w:delText xml:space="preserve"> (Nikolova et al. 2010; Pregitzer et al. 2008)</w:delText>
        </w:r>
        <w:r w:rsidRPr="00796359" w:rsidDel="00F5098E">
          <w:rPr>
            <w:rFonts w:cs="Times New Roman"/>
          </w:rPr>
          <w:delText>.</w:delText>
        </w:r>
      </w:del>
    </w:p>
    <w:p w14:paraId="7B8F93F1" w14:textId="0E213FB6" w:rsidR="0062444F" w:rsidRPr="00796359" w:rsidDel="00AD35AB" w:rsidRDefault="0062444F" w:rsidP="00F5098E">
      <w:pPr>
        <w:spacing w:line="480" w:lineRule="auto"/>
        <w:ind w:firstLineChars="200" w:firstLine="420"/>
        <w:jc w:val="left"/>
        <w:rPr>
          <w:del w:id="932" w:author="ASUS" w:date="2021-05-08T17:30:00Z"/>
          <w:rFonts w:cs="Times New Roman"/>
        </w:rPr>
      </w:pPr>
      <w:del w:id="933" w:author="ASUS" w:date="2021-05-08T17:22:00Z">
        <w:r w:rsidRPr="00796359" w:rsidDel="00F5098E">
          <w:rPr>
            <w:rFonts w:cs="Times New Roman"/>
          </w:rPr>
          <w:delText>In the present study, the O</w:delText>
        </w:r>
        <w:r w:rsidRPr="00796359" w:rsidDel="00F5098E">
          <w:rPr>
            <w:rFonts w:cs="Times New Roman"/>
            <w:vertAlign w:val="subscript"/>
          </w:rPr>
          <w:delText>3</w:delText>
        </w:r>
        <w:r w:rsidRPr="00796359" w:rsidDel="00F5098E">
          <w:rPr>
            <w:rFonts w:cs="Times New Roman"/>
          </w:rPr>
          <w:delText xml:space="preserve"> stress significantly inhibited root growth during the whole stage of soybean</w:delText>
        </w:r>
        <w:r w:rsidR="00CE4DC8" w:rsidRPr="00796359" w:rsidDel="00F5098E">
          <w:rPr>
            <w:rFonts w:cs="Times New Roman"/>
          </w:rPr>
          <w:delText>,</w:delText>
        </w:r>
        <w:r w:rsidRPr="00796359" w:rsidDel="00F5098E">
          <w:rPr>
            <w:rFonts w:cs="Times New Roman"/>
          </w:rPr>
          <w:delText xml:space="preserve"> </w:delText>
        </w:r>
        <w:r w:rsidR="00CE4DC8" w:rsidRPr="00796359" w:rsidDel="00F5098E">
          <w:rPr>
            <w:rFonts w:cs="Times New Roman"/>
          </w:rPr>
          <w:delText xml:space="preserve">consistent with </w:delText>
        </w:r>
        <w:r w:rsidRPr="00796359" w:rsidDel="00F5098E">
          <w:rPr>
            <w:rFonts w:cs="Times New Roman"/>
          </w:rPr>
          <w:delText>our previous study (Mao et al. 2017; 2018). Furthermore, straw return significantly increased root biomass exposed to the O</w:delText>
        </w:r>
        <w:r w:rsidRPr="00796359" w:rsidDel="00F5098E">
          <w:rPr>
            <w:rFonts w:cs="Times New Roman"/>
            <w:vertAlign w:val="subscript"/>
          </w:rPr>
          <w:delText>3</w:delText>
        </w:r>
      </w:del>
      <w:del w:id="934" w:author="ASUS" w:date="2021-05-08T17:04:00Z">
        <w:r w:rsidRPr="00796359" w:rsidDel="00935ED9">
          <w:rPr>
            <w:rFonts w:cs="Times New Roman"/>
          </w:rPr>
          <w:delText>+ and O</w:delText>
        </w:r>
        <w:r w:rsidRPr="00796359" w:rsidDel="00935ED9">
          <w:rPr>
            <w:rFonts w:cs="Times New Roman"/>
            <w:vertAlign w:val="subscript"/>
          </w:rPr>
          <w:delText>3</w:delText>
        </w:r>
        <w:r w:rsidRPr="00796359" w:rsidDel="00935ED9">
          <w:rPr>
            <w:rFonts w:cs="Times New Roman"/>
          </w:rPr>
          <w:delText>++</w:delText>
        </w:r>
      </w:del>
      <w:del w:id="935" w:author="ASUS" w:date="2021-05-08T17:22:00Z">
        <w:r w:rsidRPr="00796359" w:rsidDel="00F5098E">
          <w:rPr>
            <w:rFonts w:cs="Times New Roman"/>
          </w:rPr>
          <w:delText xml:space="preserve"> stress at branching and flowering stages</w:delText>
        </w:r>
      </w:del>
      <w:del w:id="936" w:author="ASUS" w:date="2021-05-08T17:07:00Z">
        <w:r w:rsidRPr="00796359" w:rsidDel="00935ED9">
          <w:rPr>
            <w:rFonts w:cs="Times New Roman"/>
          </w:rPr>
          <w:delText xml:space="preserve">, and at podding stage, </w:delText>
        </w:r>
        <w:r w:rsidR="00CE4DC8" w:rsidRPr="00796359" w:rsidDel="00935ED9">
          <w:rPr>
            <w:rFonts w:cs="Times New Roman"/>
          </w:rPr>
          <w:delText>respectively</w:delText>
        </w:r>
      </w:del>
      <w:del w:id="937" w:author="ASUS" w:date="2021-05-08T17:08:00Z">
        <w:r w:rsidR="00CE4DC8" w:rsidRPr="00796359" w:rsidDel="002228F9">
          <w:rPr>
            <w:rFonts w:cs="Times New Roman"/>
          </w:rPr>
          <w:delText xml:space="preserve">. </w:delText>
        </w:r>
        <w:r w:rsidR="00163346" w:rsidRPr="00796359" w:rsidDel="002228F9">
          <w:rPr>
            <w:rFonts w:cs="Times New Roman"/>
          </w:rPr>
          <w:delText>S</w:delText>
        </w:r>
        <w:r w:rsidR="00CE4DC8" w:rsidRPr="00796359" w:rsidDel="002228F9">
          <w:rPr>
            <w:rFonts w:cs="Times New Roman"/>
          </w:rPr>
          <w:delText xml:space="preserve">traw </w:delText>
        </w:r>
        <w:r w:rsidRPr="00796359" w:rsidDel="002228F9">
          <w:rPr>
            <w:rFonts w:cs="Times New Roman"/>
          </w:rPr>
          <w:delText xml:space="preserve">return showed </w:delText>
        </w:r>
        <w:r w:rsidR="00163346" w:rsidRPr="00796359" w:rsidDel="002228F9">
          <w:rPr>
            <w:rFonts w:cs="Times New Roman"/>
          </w:rPr>
          <w:delText xml:space="preserve">significant positive </w:delText>
        </w:r>
        <w:r w:rsidRPr="00796359" w:rsidDel="002228F9">
          <w:rPr>
            <w:rFonts w:cs="Times New Roman"/>
          </w:rPr>
          <w:delText>effects on root biomass exposed to the O</w:delText>
        </w:r>
        <w:r w:rsidRPr="00796359" w:rsidDel="002228F9">
          <w:rPr>
            <w:rFonts w:cs="Times New Roman"/>
            <w:vertAlign w:val="subscript"/>
          </w:rPr>
          <w:delText>3</w:delText>
        </w:r>
        <w:r w:rsidR="00163346" w:rsidRPr="00796359" w:rsidDel="002228F9">
          <w:rPr>
            <w:rFonts w:cs="Times New Roman"/>
          </w:rPr>
          <w:delText xml:space="preserve"> stress at branching and flowering stages and significant negative effects on root biomass exposed to the O</w:delText>
        </w:r>
        <w:r w:rsidR="00163346" w:rsidRPr="00796359" w:rsidDel="002228F9">
          <w:rPr>
            <w:rFonts w:cs="Times New Roman"/>
            <w:vertAlign w:val="subscript"/>
          </w:rPr>
          <w:delText>3</w:delText>
        </w:r>
        <w:r w:rsidR="00163346" w:rsidRPr="00796359" w:rsidDel="002228F9">
          <w:rPr>
            <w:rFonts w:cs="Times New Roman"/>
          </w:rPr>
          <w:delText xml:space="preserve"> stress</w:delText>
        </w:r>
      </w:del>
      <w:del w:id="938" w:author="ASUS" w:date="2021-05-08T17:10:00Z">
        <w:r w:rsidRPr="00796359" w:rsidDel="002228F9">
          <w:rPr>
            <w:rFonts w:cs="Times New Roman"/>
          </w:rPr>
          <w:delText>,</w:delText>
        </w:r>
      </w:del>
      <w:del w:id="939" w:author="ASUS" w:date="2021-05-08T17:22:00Z">
        <w:r w:rsidRPr="00796359" w:rsidDel="00F5098E">
          <w:rPr>
            <w:rFonts w:cs="Times New Roman"/>
          </w:rPr>
          <w:delText xml:space="preserve"> </w:delText>
        </w:r>
      </w:del>
      <w:del w:id="940" w:author="ASUS" w:date="2021-05-08T17:12:00Z">
        <w:r w:rsidRPr="00796359" w:rsidDel="002228F9">
          <w:rPr>
            <w:rFonts w:cs="Times New Roman"/>
          </w:rPr>
          <w:delText xml:space="preserve">indicating that </w:delText>
        </w:r>
      </w:del>
      <w:del w:id="941" w:author="ASUS" w:date="2021-05-08T17:22:00Z">
        <w:r w:rsidRPr="00796359" w:rsidDel="00F5098E">
          <w:rPr>
            <w:rFonts w:cs="Times New Roman"/>
          </w:rPr>
          <w:delText>straw return promoted root growth during branching and flowering stage, while straw return inhibited root growth at podding stage of soybean exposed to the O</w:delText>
        </w:r>
        <w:r w:rsidRPr="00796359" w:rsidDel="00F5098E">
          <w:rPr>
            <w:rFonts w:cs="Times New Roman"/>
            <w:vertAlign w:val="subscript"/>
          </w:rPr>
          <w:delText>3</w:delText>
        </w:r>
        <w:r w:rsidRPr="00796359" w:rsidDel="00F5098E">
          <w:rPr>
            <w:rFonts w:cs="Times New Roman"/>
          </w:rPr>
          <w:delText xml:space="preserve"> fumigation. Thus, straw return effectively prevented the O</w:delText>
        </w:r>
        <w:r w:rsidRPr="00796359" w:rsidDel="00F5098E">
          <w:rPr>
            <w:rFonts w:cs="Times New Roman"/>
            <w:vertAlign w:val="subscript"/>
          </w:rPr>
          <w:delText>3</w:delText>
        </w:r>
        <w:r w:rsidRPr="00796359" w:rsidDel="00F5098E">
          <w:rPr>
            <w:rFonts w:cs="Times New Roman"/>
          </w:rPr>
          <w:delText xml:space="preserve"> damage</w:delText>
        </w:r>
      </w:del>
      <w:del w:id="942" w:author="ASUS" w:date="2021-05-08T17:14:00Z">
        <w:r w:rsidRPr="00796359" w:rsidDel="002228F9">
          <w:rPr>
            <w:rFonts w:cs="Times New Roman"/>
          </w:rPr>
          <w:delText xml:space="preserve"> during</w:delText>
        </w:r>
      </w:del>
      <w:del w:id="943" w:author="ASUS" w:date="2021-05-08T17:22:00Z">
        <w:r w:rsidRPr="00796359" w:rsidDel="00F5098E">
          <w:rPr>
            <w:rFonts w:cs="Times New Roman"/>
          </w:rPr>
          <w:delText xml:space="preserve"> branching and flowering stage</w:delText>
        </w:r>
      </w:del>
      <w:del w:id="944" w:author="ASUS" w:date="2021-05-08T17:14:00Z">
        <w:r w:rsidRPr="00796359" w:rsidDel="002228F9">
          <w:rPr>
            <w:rFonts w:cs="Times New Roman"/>
          </w:rPr>
          <w:delText xml:space="preserve"> of soybean</w:delText>
        </w:r>
      </w:del>
      <w:del w:id="945" w:author="ASUS" w:date="2021-05-08T17:22:00Z">
        <w:r w:rsidRPr="00796359" w:rsidDel="00F5098E">
          <w:rPr>
            <w:rFonts w:cs="Times New Roman"/>
          </w:rPr>
          <w:delText>.</w:delText>
        </w:r>
      </w:del>
    </w:p>
    <w:p w14:paraId="79B3FB25" w14:textId="43378B30" w:rsidR="00BF3ECC" w:rsidRPr="00EB37EC" w:rsidRDefault="0062444F" w:rsidP="0007534D">
      <w:pPr>
        <w:spacing w:line="480" w:lineRule="auto"/>
        <w:ind w:firstLineChars="200" w:firstLine="420"/>
        <w:jc w:val="left"/>
        <w:rPr>
          <w:ins w:id="946" w:author="ASUS" w:date="2021-05-08T15:54:00Z"/>
          <w:rFonts w:cs="Times New Roman"/>
        </w:rPr>
      </w:pPr>
      <w:r w:rsidRPr="00796359">
        <w:rPr>
          <w:rFonts w:cs="Times New Roman"/>
        </w:rPr>
        <w:t xml:space="preserve">Generally, the straw return significantly increased the SOC and N concentrations of the soil cropped to soybean, </w:t>
      </w:r>
      <w:r w:rsidR="00CE4DC8" w:rsidRPr="00796359">
        <w:rPr>
          <w:rFonts w:cs="Times New Roman"/>
        </w:rPr>
        <w:t>consistent with</w:t>
      </w:r>
      <w:r w:rsidRPr="00796359">
        <w:rPr>
          <w:rFonts w:cs="Times New Roman"/>
        </w:rPr>
        <w:t xml:space="preserve"> the previous studies (</w:t>
      </w:r>
      <w:r w:rsidRPr="00F04D5C">
        <w:rPr>
          <w:rFonts w:cs="Times New Roman"/>
        </w:rPr>
        <w:t>Zhao</w:t>
      </w:r>
      <w:r w:rsidRPr="00796359">
        <w:rPr>
          <w:rFonts w:cs="Times New Roman"/>
        </w:rPr>
        <w:t xml:space="preserve"> et al. 2018; </w:t>
      </w:r>
      <w:r w:rsidRPr="00F04D5C">
        <w:rPr>
          <w:rFonts w:cs="Times New Roman"/>
        </w:rPr>
        <w:t>Liu</w:t>
      </w:r>
      <w:r w:rsidRPr="00796359">
        <w:rPr>
          <w:rFonts w:cs="Times New Roman"/>
        </w:rPr>
        <w:t xml:space="preserve"> et al. 2014). </w:t>
      </w:r>
      <w:ins w:id="947" w:author="ASUS" w:date="2021-05-08T16:18:00Z">
        <w:r w:rsidR="00EB37EC">
          <w:rPr>
            <w:rFonts w:cs="Times New Roman"/>
          </w:rPr>
          <w:t xml:space="preserve">Meanwhile, </w:t>
        </w:r>
      </w:ins>
      <w:ins w:id="948" w:author="ASUS" w:date="2021-05-08T16:30:00Z">
        <w:r w:rsidR="003E07C1">
          <w:rPr>
            <w:rFonts w:cs="Times New Roman"/>
          </w:rPr>
          <w:t xml:space="preserve">under </w:t>
        </w:r>
      </w:ins>
      <w:ins w:id="949" w:author="ASUS" w:date="2021-05-08T16:31:00Z">
        <w:r w:rsidR="003E07C1">
          <w:rPr>
            <w:rFonts w:cs="Times New Roman"/>
          </w:rPr>
          <w:t>O</w:t>
        </w:r>
        <w:r w:rsidR="003E07C1" w:rsidRPr="0001246E">
          <w:rPr>
            <w:rFonts w:cs="Times New Roman"/>
            <w:vertAlign w:val="subscript"/>
          </w:rPr>
          <w:t>3</w:t>
        </w:r>
        <w:r w:rsidR="003E07C1" w:rsidRPr="005A3EA2">
          <w:rPr>
            <w:rFonts w:cs="Times New Roman"/>
          </w:rPr>
          <w:t xml:space="preserve"> stress</w:t>
        </w:r>
        <w:r w:rsidR="003E07C1">
          <w:rPr>
            <w:rFonts w:cs="Times New Roman"/>
          </w:rPr>
          <w:t xml:space="preserve">, there were insignificant differences in </w:t>
        </w:r>
      </w:ins>
      <w:ins w:id="950" w:author="ASUS" w:date="2021-05-08T16:38:00Z">
        <w:r w:rsidR="00072932">
          <w:rPr>
            <w:rFonts w:cs="Times New Roman"/>
          </w:rPr>
          <w:t>N and P concentrations</w:t>
        </w:r>
      </w:ins>
      <w:ins w:id="951" w:author="ASUS" w:date="2021-05-08T16:32:00Z">
        <w:r w:rsidR="003E07C1">
          <w:rPr>
            <w:rFonts w:cs="Times New Roman"/>
          </w:rPr>
          <w:t xml:space="preserve"> of leaves</w:t>
        </w:r>
      </w:ins>
      <w:ins w:id="952" w:author="ASUS" w:date="2021-05-08T16:31:00Z">
        <w:r w:rsidR="003E07C1">
          <w:rPr>
            <w:rFonts w:cs="Times New Roman"/>
          </w:rPr>
          <w:t xml:space="preserve"> between</w:t>
        </w:r>
      </w:ins>
      <w:ins w:id="953" w:author="ASUS" w:date="2021-05-08T16:32:00Z">
        <w:r w:rsidR="003E07C1">
          <w:rPr>
            <w:rFonts w:cs="Times New Roman"/>
          </w:rPr>
          <w:t xml:space="preserve"> straw return treatment and no straw return treatment. Indicated that </w:t>
        </w:r>
      </w:ins>
      <w:ins w:id="954" w:author="ASUS" w:date="2021-05-08T16:33:00Z">
        <w:r w:rsidR="003E07C1">
          <w:rPr>
            <w:rFonts w:cs="Times New Roman"/>
          </w:rPr>
          <w:t xml:space="preserve">straw return might not </w:t>
        </w:r>
        <w:r w:rsidR="003E07C1" w:rsidRPr="00665F02">
          <w:rPr>
            <w:rFonts w:cs="Times New Roman"/>
          </w:rPr>
          <w:t xml:space="preserve">alleviate the </w:t>
        </w:r>
      </w:ins>
      <w:ins w:id="955" w:author="ASUS" w:date="2021-05-08T16:43:00Z">
        <w:r w:rsidR="00072932" w:rsidRPr="00072932">
          <w:rPr>
            <w:rFonts w:cs="Times New Roman"/>
          </w:rPr>
          <w:t>destructive effect</w:t>
        </w:r>
        <w:r w:rsidR="00072932" w:rsidRPr="00665F02">
          <w:rPr>
            <w:rFonts w:cs="Times New Roman"/>
          </w:rPr>
          <w:t xml:space="preserve"> </w:t>
        </w:r>
      </w:ins>
      <w:ins w:id="956" w:author="ASUS" w:date="2021-05-08T16:41:00Z">
        <w:r w:rsidR="00072932">
          <w:rPr>
            <w:rFonts w:cs="Times New Roman"/>
          </w:rPr>
          <w:t>of</w:t>
        </w:r>
      </w:ins>
      <w:ins w:id="957" w:author="ASUS" w:date="2021-05-08T16:33:00Z">
        <w:r w:rsidR="003E07C1" w:rsidRPr="00665F02">
          <w:rPr>
            <w:rFonts w:cs="Times New Roman"/>
          </w:rPr>
          <w:t xml:space="preserve"> </w:t>
        </w:r>
        <w:r w:rsidR="003E07C1">
          <w:rPr>
            <w:rFonts w:cs="Times New Roman"/>
          </w:rPr>
          <w:t>O</w:t>
        </w:r>
        <w:r w:rsidR="003E07C1" w:rsidRPr="0001246E">
          <w:rPr>
            <w:rFonts w:cs="Times New Roman"/>
            <w:vertAlign w:val="subscript"/>
          </w:rPr>
          <w:t>3</w:t>
        </w:r>
        <w:r w:rsidR="003E07C1">
          <w:rPr>
            <w:rFonts w:cs="Times New Roman"/>
            <w:vertAlign w:val="subscript"/>
          </w:rPr>
          <w:t xml:space="preserve"> </w:t>
        </w:r>
        <w:r w:rsidR="003E07C1" w:rsidRPr="00665F02">
          <w:rPr>
            <w:rFonts w:cs="Times New Roman"/>
          </w:rPr>
          <w:t>stress</w:t>
        </w:r>
      </w:ins>
      <w:ins w:id="958" w:author="ASUS" w:date="2021-05-08T16:41:00Z">
        <w:r w:rsidR="00072932">
          <w:rPr>
            <w:rFonts w:cs="Times New Roman"/>
          </w:rPr>
          <w:t xml:space="preserve"> </w:t>
        </w:r>
      </w:ins>
      <w:ins w:id="959" w:author="ASUS" w:date="2021-05-08T16:42:00Z">
        <w:r w:rsidR="00072932">
          <w:rPr>
            <w:rFonts w:cs="Times New Roman"/>
          </w:rPr>
          <w:t>on</w:t>
        </w:r>
      </w:ins>
      <w:ins w:id="960" w:author="ASUS" w:date="2021-05-08T16:41:00Z">
        <w:r w:rsidR="00072932">
          <w:rPr>
            <w:rFonts w:cs="Times New Roman"/>
          </w:rPr>
          <w:t xml:space="preserve"> leaves</w:t>
        </w:r>
      </w:ins>
      <w:ins w:id="961" w:author="ASUS" w:date="2021-05-08T16:33:00Z">
        <w:r w:rsidR="003E07C1" w:rsidRPr="00665F02">
          <w:rPr>
            <w:rFonts w:cs="Times New Roman"/>
          </w:rPr>
          <w:t>.</w:t>
        </w:r>
        <w:r w:rsidR="003E07C1">
          <w:rPr>
            <w:rFonts w:cs="Times New Roman"/>
          </w:rPr>
          <w:t xml:space="preserve"> </w:t>
        </w:r>
      </w:ins>
      <w:ins w:id="962" w:author="ASUS" w:date="2021-05-08T16:35:00Z">
        <w:r w:rsidR="003E07C1">
          <w:rPr>
            <w:rFonts w:cs="Times New Roman"/>
          </w:rPr>
          <w:t xml:space="preserve">However, </w:t>
        </w:r>
        <w:r w:rsidR="00072932">
          <w:rPr>
            <w:rFonts w:cs="Times New Roman"/>
          </w:rPr>
          <w:t>under O</w:t>
        </w:r>
        <w:r w:rsidR="00072932" w:rsidRPr="0001246E">
          <w:rPr>
            <w:rFonts w:cs="Times New Roman"/>
            <w:vertAlign w:val="subscript"/>
          </w:rPr>
          <w:t>3</w:t>
        </w:r>
        <w:r w:rsidR="00072932" w:rsidRPr="005A3EA2">
          <w:rPr>
            <w:rFonts w:cs="Times New Roman"/>
          </w:rPr>
          <w:t xml:space="preserve"> stress</w:t>
        </w:r>
        <w:r w:rsidR="00072932">
          <w:rPr>
            <w:rFonts w:cs="Times New Roman"/>
          </w:rPr>
          <w:t xml:space="preserve">, </w:t>
        </w:r>
      </w:ins>
      <w:ins w:id="963" w:author="ASUS" w:date="2021-05-08T16:38:00Z">
        <w:r w:rsidR="00072932">
          <w:rPr>
            <w:rFonts w:cs="Times New Roman"/>
          </w:rPr>
          <w:t>N and P concentrations and C/P and N/P ratios</w:t>
        </w:r>
      </w:ins>
      <w:ins w:id="964" w:author="ASUS" w:date="2021-05-13T16:42:00Z">
        <w:r w:rsidR="00BF3ECC">
          <w:rPr>
            <w:rFonts w:cs="Times New Roman"/>
          </w:rPr>
          <w:t xml:space="preserve"> of </w:t>
        </w:r>
      </w:ins>
      <w:ins w:id="965" w:author="ASUS" w:date="2021-05-13T16:43:00Z">
        <w:r w:rsidR="00BF3ECC">
          <w:rPr>
            <w:rFonts w:cs="Times New Roman"/>
          </w:rPr>
          <w:t>soil</w:t>
        </w:r>
      </w:ins>
      <w:ins w:id="966" w:author="ASUS" w:date="2021-05-08T16:39:00Z">
        <w:r w:rsidR="00072932">
          <w:rPr>
            <w:rFonts w:cs="Times New Roman"/>
          </w:rPr>
          <w:t xml:space="preserve"> in straw return treatments</w:t>
        </w:r>
      </w:ins>
      <w:ins w:id="967" w:author="ASUS" w:date="2021-05-08T16:38:00Z">
        <w:r w:rsidR="00072932">
          <w:rPr>
            <w:rFonts w:cs="Times New Roman"/>
          </w:rPr>
          <w:t xml:space="preserve"> were significantly hig</w:t>
        </w:r>
      </w:ins>
      <w:ins w:id="968" w:author="ASUS" w:date="2021-05-08T16:39:00Z">
        <w:r w:rsidR="00072932">
          <w:rPr>
            <w:rFonts w:cs="Times New Roman"/>
          </w:rPr>
          <w:t>her than that in no straw return treatments in br</w:t>
        </w:r>
      </w:ins>
      <w:ins w:id="969" w:author="ASUS" w:date="2021-05-08T16:40:00Z">
        <w:r w:rsidR="00072932">
          <w:rPr>
            <w:rFonts w:cs="Times New Roman"/>
          </w:rPr>
          <w:t xml:space="preserve">anching and flowering stages, indicating that straw </w:t>
        </w:r>
        <w:r w:rsidR="00072932">
          <w:rPr>
            <w:rFonts w:cs="Times New Roman"/>
          </w:rPr>
          <w:lastRenderedPageBreak/>
          <w:t xml:space="preserve">return might </w:t>
        </w:r>
        <w:r w:rsidR="00072932" w:rsidRPr="00665F02">
          <w:rPr>
            <w:rFonts w:cs="Times New Roman"/>
          </w:rPr>
          <w:t xml:space="preserve">alleviate the </w:t>
        </w:r>
      </w:ins>
      <w:ins w:id="970" w:author="ASUS" w:date="2021-05-08T16:43:00Z">
        <w:r w:rsidR="00072932" w:rsidRPr="00072932">
          <w:rPr>
            <w:rFonts w:cs="Times New Roman"/>
          </w:rPr>
          <w:t>destructive effect</w:t>
        </w:r>
      </w:ins>
      <w:ins w:id="971" w:author="ASUS" w:date="2021-05-08T16:40:00Z">
        <w:r w:rsidR="00072932" w:rsidRPr="00665F02">
          <w:rPr>
            <w:rFonts w:cs="Times New Roman"/>
          </w:rPr>
          <w:t xml:space="preserve"> </w:t>
        </w:r>
      </w:ins>
      <w:ins w:id="972" w:author="ASUS" w:date="2021-05-08T16:42:00Z">
        <w:r w:rsidR="00072932">
          <w:rPr>
            <w:rFonts w:cs="Times New Roman"/>
          </w:rPr>
          <w:t>of</w:t>
        </w:r>
      </w:ins>
      <w:ins w:id="973" w:author="ASUS" w:date="2021-05-08T16:40:00Z">
        <w:r w:rsidR="00072932" w:rsidRPr="00665F02">
          <w:rPr>
            <w:rFonts w:cs="Times New Roman"/>
          </w:rPr>
          <w:t xml:space="preserve"> </w:t>
        </w:r>
        <w:r w:rsidR="00072932">
          <w:rPr>
            <w:rFonts w:cs="Times New Roman"/>
          </w:rPr>
          <w:t>O</w:t>
        </w:r>
        <w:r w:rsidR="00072932" w:rsidRPr="0001246E">
          <w:rPr>
            <w:rFonts w:cs="Times New Roman"/>
            <w:vertAlign w:val="subscript"/>
          </w:rPr>
          <w:t>3</w:t>
        </w:r>
        <w:r w:rsidR="00072932">
          <w:rPr>
            <w:rFonts w:cs="Times New Roman"/>
            <w:vertAlign w:val="subscript"/>
          </w:rPr>
          <w:t xml:space="preserve"> </w:t>
        </w:r>
        <w:r w:rsidR="00072932" w:rsidRPr="00665F02">
          <w:rPr>
            <w:rFonts w:cs="Times New Roman"/>
          </w:rPr>
          <w:t>stress</w:t>
        </w:r>
      </w:ins>
      <w:ins w:id="974" w:author="ASUS" w:date="2021-05-08T16:42:00Z">
        <w:r w:rsidR="00072932">
          <w:rPr>
            <w:rFonts w:cs="Times New Roman"/>
          </w:rPr>
          <w:t xml:space="preserve"> on soil</w:t>
        </w:r>
      </w:ins>
      <w:ins w:id="975" w:author="ASUS" w:date="2021-05-08T16:44:00Z">
        <w:r w:rsidR="00072932">
          <w:rPr>
            <w:rFonts w:cs="Times New Roman"/>
          </w:rPr>
          <w:t xml:space="preserve">. </w:t>
        </w:r>
      </w:ins>
      <w:ins w:id="976" w:author="ASUS" w:date="2021-05-21T16:56:00Z">
        <w:r w:rsidR="00720ADD" w:rsidRPr="00796359">
          <w:rPr>
            <w:rFonts w:cs="Times New Roman"/>
          </w:rPr>
          <w:t>Moreover, the path analyses result</w:t>
        </w:r>
        <w:r w:rsidR="00720ADD">
          <w:rPr>
            <w:rFonts w:cs="Times New Roman"/>
          </w:rPr>
          <w:t>s</w:t>
        </w:r>
        <w:r w:rsidR="00720ADD" w:rsidRPr="00796359">
          <w:rPr>
            <w:rFonts w:cs="Times New Roman"/>
          </w:rPr>
          <w:t xml:space="preserve"> </w:t>
        </w:r>
        <w:del w:id="977" w:author="ASUS" w:date="2021-05-13T17:02:00Z">
          <w:r w:rsidR="00720ADD" w:rsidRPr="00796359" w:rsidDel="00121600">
            <w:rPr>
              <w:rFonts w:cs="Times New Roman"/>
            </w:rPr>
            <w:delText xml:space="preserve">also </w:delText>
          </w:r>
        </w:del>
        <w:r w:rsidR="00720ADD" w:rsidRPr="00796359">
          <w:rPr>
            <w:rFonts w:cs="Times New Roman"/>
          </w:rPr>
          <w:t xml:space="preserve">suggested that the straw return showed </w:t>
        </w:r>
      </w:ins>
      <w:ins w:id="978" w:author="ASUS" w:date="2021-05-21T17:34:00Z">
        <w:r w:rsidR="00F41953">
          <w:rPr>
            <w:rFonts w:cs="Times New Roman"/>
          </w:rPr>
          <w:t>significant</w:t>
        </w:r>
      </w:ins>
      <w:ins w:id="979" w:author="ASUS" w:date="2021-05-21T16:56:00Z">
        <w:r w:rsidR="00720ADD" w:rsidRPr="00796359">
          <w:rPr>
            <w:rFonts w:cs="Times New Roman"/>
          </w:rPr>
          <w:t xml:space="preserve"> effects on C, N, and P concentrations </w:t>
        </w:r>
      </w:ins>
      <w:ins w:id="980" w:author="ASUS" w:date="2021-05-21T17:35:00Z">
        <w:r w:rsidR="00F41953">
          <w:rPr>
            <w:rFonts w:cs="Times New Roman"/>
          </w:rPr>
          <w:t>of soils and roots</w:t>
        </w:r>
      </w:ins>
      <w:ins w:id="981" w:author="ASUS" w:date="2021-05-21T16:56:00Z">
        <w:r w:rsidR="00720ADD" w:rsidRPr="00796359">
          <w:rPr>
            <w:rFonts w:cs="Times New Roman"/>
          </w:rPr>
          <w:t>.</w:t>
        </w:r>
      </w:ins>
      <w:ins w:id="982" w:author="ASUS" w:date="2021-05-21T17:30:00Z">
        <w:r w:rsidR="00F41953">
          <w:rPr>
            <w:rFonts w:cs="Times New Roman"/>
          </w:rPr>
          <w:t xml:space="preserve"> </w:t>
        </w:r>
      </w:ins>
      <w:del w:id="983" w:author="ASUS" w:date="2021-05-21T16:56:00Z">
        <w:r w:rsidR="00720ADD" w:rsidRPr="00796359" w:rsidDel="00720ADD">
          <w:rPr>
            <w:rFonts w:cs="Times New Roman"/>
          </w:rPr>
          <w:delText xml:space="preserve">Moreover, the path analyses result </w:delText>
        </w:r>
      </w:del>
      <w:del w:id="984" w:author="ASUS" w:date="2021-05-13T17:02:00Z">
        <w:r w:rsidR="00720ADD" w:rsidRPr="00796359" w:rsidDel="00121600">
          <w:rPr>
            <w:rFonts w:cs="Times New Roman"/>
          </w:rPr>
          <w:delText xml:space="preserve">also </w:delText>
        </w:r>
      </w:del>
      <w:del w:id="985" w:author="ASUS" w:date="2021-05-21T16:56:00Z">
        <w:r w:rsidR="00720ADD" w:rsidRPr="00796359" w:rsidDel="00720ADD">
          <w:rPr>
            <w:rFonts w:cs="Times New Roman"/>
          </w:rPr>
          <w:delText>suggested that the straw return showed directly effects on soil C, N, and P concentrations and indirectly influence on the soil microbial biomass and the root growth via changes in the C, N, and P concentrations of soybean soils.</w:delText>
        </w:r>
      </w:del>
      <w:ins w:id="986" w:author="ASUS" w:date="2021-05-13T16:43:00Z">
        <w:r w:rsidR="00BF3ECC">
          <w:rPr>
            <w:rFonts w:cs="Times New Roman"/>
          </w:rPr>
          <w:t>T</w:t>
        </w:r>
        <w:r w:rsidR="00BF3ECC" w:rsidRPr="00C10189">
          <w:rPr>
            <w:rFonts w:cs="Times New Roman"/>
          </w:rPr>
          <w:t>hus,</w:t>
        </w:r>
      </w:ins>
      <w:ins w:id="987" w:author="ASUS" w:date="2021-05-13T16:49:00Z">
        <w:r w:rsidR="0007534D" w:rsidRPr="00C10189">
          <w:rPr>
            <w:rFonts w:cs="Times New Roman"/>
          </w:rPr>
          <w:t xml:space="preserve"> the</w:t>
        </w:r>
      </w:ins>
      <w:ins w:id="988" w:author="ASUS" w:date="2021-05-13T16:43:00Z">
        <w:r w:rsidR="00BF3ECC" w:rsidRPr="00C10189">
          <w:rPr>
            <w:rFonts w:cs="Times New Roman"/>
          </w:rPr>
          <w:t xml:space="preserve"> </w:t>
        </w:r>
      </w:ins>
      <w:ins w:id="989" w:author="ASUS" w:date="2021-05-13T16:49:00Z">
        <w:r w:rsidR="0007534D" w:rsidRPr="00C10189">
          <w:rPr>
            <w:rFonts w:cs="Times New Roman"/>
          </w:rPr>
          <w:t>limited mitigation effects of straw return on the damage from the O</w:t>
        </w:r>
        <w:r w:rsidR="0007534D" w:rsidRPr="00C10189">
          <w:rPr>
            <w:rFonts w:cs="Times New Roman"/>
            <w:vertAlign w:val="subscript"/>
          </w:rPr>
          <w:t xml:space="preserve">3 </w:t>
        </w:r>
        <w:r w:rsidR="0007534D" w:rsidRPr="00C10189">
          <w:rPr>
            <w:rFonts w:cs="Times New Roman"/>
          </w:rPr>
          <w:t xml:space="preserve">stress </w:t>
        </w:r>
      </w:ins>
      <w:ins w:id="990" w:author="ASUS" w:date="2021-05-21T17:30:00Z">
        <w:r w:rsidR="00F41953" w:rsidRPr="00C10189">
          <w:rPr>
            <w:rFonts w:cs="Times New Roman"/>
          </w:rPr>
          <w:t xml:space="preserve">might be </w:t>
        </w:r>
      </w:ins>
      <w:ins w:id="991" w:author="ASUS" w:date="2021-05-13T16:50:00Z">
        <w:r w:rsidR="0007534D" w:rsidRPr="00C10189">
          <w:rPr>
            <w:rFonts w:cs="Times New Roman"/>
          </w:rPr>
          <w:t xml:space="preserve">due to </w:t>
        </w:r>
      </w:ins>
      <w:ins w:id="992" w:author="ASUS" w:date="2021-05-13T17:03:00Z">
        <w:r w:rsidR="00121600" w:rsidRPr="00C10189">
          <w:rPr>
            <w:rFonts w:cs="Times New Roman"/>
          </w:rPr>
          <w:t xml:space="preserve">the </w:t>
        </w:r>
      </w:ins>
      <w:ins w:id="993" w:author="ASUS" w:date="2021-05-13T16:53:00Z">
        <w:r w:rsidR="0007534D" w:rsidRPr="00C10189">
          <w:rPr>
            <w:rFonts w:cs="Times New Roman"/>
          </w:rPr>
          <w:t>changes of C, N, P concentrations of soi</w:t>
        </w:r>
        <w:r w:rsidR="0007534D">
          <w:rPr>
            <w:rFonts w:cs="Times New Roman"/>
          </w:rPr>
          <w:t>ls</w:t>
        </w:r>
      </w:ins>
      <w:ins w:id="994" w:author="ASUS" w:date="2021-05-13T17:03:00Z">
        <w:r w:rsidR="00121600">
          <w:rPr>
            <w:rFonts w:cs="Times New Roman"/>
          </w:rPr>
          <w:t xml:space="preserve"> </w:t>
        </w:r>
      </w:ins>
      <w:ins w:id="995" w:author="ASUS" w:date="2021-05-21T17:32:00Z">
        <w:r w:rsidR="00F41953">
          <w:rPr>
            <w:rFonts w:cs="Times New Roman"/>
          </w:rPr>
          <w:t>and roots</w:t>
        </w:r>
      </w:ins>
      <w:ins w:id="996" w:author="ASUS" w:date="2021-05-13T16:53:00Z">
        <w:r w:rsidR="0007534D">
          <w:rPr>
            <w:rFonts w:cs="Times New Roman"/>
          </w:rPr>
          <w:t xml:space="preserve">. </w:t>
        </w:r>
      </w:ins>
    </w:p>
    <w:p w14:paraId="4E2B84D4" w14:textId="5C0AAECA" w:rsidR="0062444F" w:rsidRPr="00796359" w:rsidRDefault="00121600" w:rsidP="0055568B">
      <w:pPr>
        <w:spacing w:line="480" w:lineRule="auto"/>
        <w:ind w:firstLineChars="200" w:firstLine="420"/>
        <w:jc w:val="left"/>
        <w:rPr>
          <w:rFonts w:cs="Times New Roman"/>
        </w:rPr>
      </w:pPr>
      <w:ins w:id="997" w:author="ASUS" w:date="2021-05-13T17:05:00Z">
        <w:r>
          <w:rPr>
            <w:rFonts w:cs="Times New Roman"/>
          </w:rPr>
          <w:t xml:space="preserve">Meanwhile, the present study also found that </w:t>
        </w:r>
        <w:r w:rsidRPr="00796359">
          <w:rPr>
            <w:rFonts w:cs="Times New Roman"/>
          </w:rPr>
          <w:t xml:space="preserve">the </w:t>
        </w:r>
        <w:r>
          <w:rPr>
            <w:rFonts w:cs="Times New Roman"/>
          </w:rPr>
          <w:t xml:space="preserve">effects of the </w:t>
        </w:r>
        <w:r w:rsidRPr="00796359">
          <w:rPr>
            <w:rFonts w:cs="Times New Roman"/>
          </w:rPr>
          <w:t>straw return</w:t>
        </w:r>
        <w:r>
          <w:rPr>
            <w:rFonts w:cs="Times New Roman"/>
          </w:rPr>
          <w:t xml:space="preserve"> under the O</w:t>
        </w:r>
        <w:r w:rsidRPr="0001246E">
          <w:rPr>
            <w:rFonts w:cs="Times New Roman"/>
            <w:vertAlign w:val="subscript"/>
          </w:rPr>
          <w:t>3</w:t>
        </w:r>
        <w:r>
          <w:rPr>
            <w:rFonts w:cs="Times New Roman"/>
            <w:vertAlign w:val="subscript"/>
          </w:rPr>
          <w:t xml:space="preserve"> </w:t>
        </w:r>
      </w:ins>
      <w:ins w:id="998" w:author="ASUS" w:date="2021-05-21T17:41:00Z">
        <w:r w:rsidR="00E85CEB">
          <w:rPr>
            <w:rFonts w:cs="Times New Roman"/>
          </w:rPr>
          <w:t>treatment</w:t>
        </w:r>
      </w:ins>
      <w:ins w:id="999" w:author="ASUS" w:date="2021-05-13T17:05:00Z">
        <w:r>
          <w:rPr>
            <w:rFonts w:cs="Times New Roman"/>
          </w:rPr>
          <w:t xml:space="preserve"> </w:t>
        </w:r>
        <w:r w:rsidRPr="00796359">
          <w:rPr>
            <w:rFonts w:cs="Times New Roman"/>
          </w:rPr>
          <w:t>on the C, N and P concentrations</w:t>
        </w:r>
        <w:r>
          <w:rPr>
            <w:rFonts w:cs="Times New Roman"/>
          </w:rPr>
          <w:t xml:space="preserve"> </w:t>
        </w:r>
        <w:r w:rsidRPr="00796359">
          <w:rPr>
            <w:rFonts w:cs="Times New Roman"/>
          </w:rPr>
          <w:t>varied greatly and depended on the growth stage of soybean, consistent with the first hypothesis of the present study.</w:t>
        </w:r>
        <w:r>
          <w:rPr>
            <w:rFonts w:cs="Times New Roman"/>
          </w:rPr>
          <w:t xml:space="preserve"> For instance, t</w:t>
        </w:r>
      </w:ins>
      <w:ins w:id="1000" w:author="ASUS" w:date="2021-05-08T16:25:00Z">
        <w:r w:rsidR="00EB37EC">
          <w:rPr>
            <w:rFonts w:cs="Times New Roman"/>
          </w:rPr>
          <w:t xml:space="preserve">he </w:t>
        </w:r>
      </w:ins>
      <w:ins w:id="1001" w:author="ASUS" w:date="2021-05-08T16:48:00Z">
        <w:r w:rsidR="00D93C65">
          <w:rPr>
            <w:rFonts w:cs="Times New Roman"/>
          </w:rPr>
          <w:t>trend</w:t>
        </w:r>
      </w:ins>
      <w:ins w:id="1002" w:author="ASUS" w:date="2021-06-15T17:00:00Z">
        <w:r w:rsidR="00C853DC">
          <w:rPr>
            <w:rFonts w:cs="Times New Roman"/>
          </w:rPr>
          <w:t>s</w:t>
        </w:r>
      </w:ins>
      <w:ins w:id="1003" w:author="ASUS" w:date="2021-05-08T16:48:00Z">
        <w:r w:rsidR="00D93C65">
          <w:rPr>
            <w:rFonts w:cs="Times New Roman"/>
          </w:rPr>
          <w:t xml:space="preserve"> of </w:t>
        </w:r>
      </w:ins>
      <w:ins w:id="1004" w:author="ASUS" w:date="2021-06-07T16:46:00Z">
        <w:r w:rsidR="00A72D7F">
          <w:rPr>
            <w:rFonts w:cs="Times New Roman"/>
          </w:rPr>
          <w:t xml:space="preserve">C </w:t>
        </w:r>
        <w:r w:rsidR="00091AC5">
          <w:rPr>
            <w:rFonts w:cs="Times New Roman"/>
          </w:rPr>
          <w:t>concentration</w:t>
        </w:r>
      </w:ins>
      <w:ins w:id="1005" w:author="ASUS" w:date="2021-05-08T16:25:00Z">
        <w:r w:rsidR="00EB37EC">
          <w:rPr>
            <w:rFonts w:cs="Times New Roman"/>
          </w:rPr>
          <w:t xml:space="preserve"> and </w:t>
        </w:r>
      </w:ins>
      <w:ins w:id="1006" w:author="ASUS" w:date="2021-05-21T17:42:00Z">
        <w:r w:rsidR="00E85CEB">
          <w:rPr>
            <w:rFonts w:cs="Times New Roman"/>
          </w:rPr>
          <w:t>N</w:t>
        </w:r>
      </w:ins>
      <w:ins w:id="1007" w:author="ASUS" w:date="2021-05-08T16:25:00Z">
        <w:r w:rsidR="00EB37EC">
          <w:rPr>
            <w:rFonts w:cs="Times New Roman"/>
          </w:rPr>
          <w:t xml:space="preserve"> concentration</w:t>
        </w:r>
        <w:r w:rsidR="00EB37EC" w:rsidRPr="00E3531C">
          <w:rPr>
            <w:rFonts w:cs="Times New Roman"/>
          </w:rPr>
          <w:t xml:space="preserve"> </w:t>
        </w:r>
        <w:r w:rsidR="00EB37EC">
          <w:rPr>
            <w:rFonts w:cs="Times New Roman"/>
          </w:rPr>
          <w:t>of soil</w:t>
        </w:r>
        <w:r w:rsidR="00EB37EC" w:rsidRPr="00E3531C">
          <w:rPr>
            <w:rFonts w:cs="Times New Roman"/>
          </w:rPr>
          <w:t>s</w:t>
        </w:r>
        <w:r w:rsidR="00EB37EC">
          <w:rPr>
            <w:rFonts w:cs="Times New Roman"/>
          </w:rPr>
          <w:t xml:space="preserve"> </w:t>
        </w:r>
      </w:ins>
      <w:ins w:id="1008" w:author="ASUS" w:date="2021-05-21T17:53:00Z">
        <w:r w:rsidR="0055568B">
          <w:rPr>
            <w:rFonts w:cs="Times New Roman"/>
          </w:rPr>
          <w:t xml:space="preserve">and roots </w:t>
        </w:r>
      </w:ins>
      <w:ins w:id="1009" w:author="ASUS" w:date="2021-05-21T17:48:00Z">
        <w:r w:rsidR="00E85CEB">
          <w:rPr>
            <w:rFonts w:cs="Times New Roman"/>
          </w:rPr>
          <w:t xml:space="preserve">in the </w:t>
        </w:r>
      </w:ins>
      <w:ins w:id="1010" w:author="ASUS" w:date="2021-05-21T17:53:00Z">
        <w:r w:rsidR="0055568B">
          <w:rPr>
            <w:rFonts w:cs="Times New Roman"/>
          </w:rPr>
          <w:t>flowering</w:t>
        </w:r>
      </w:ins>
      <w:ins w:id="1011" w:author="ASUS" w:date="2021-05-21T17:48:00Z">
        <w:r w:rsidR="00E85CEB">
          <w:rPr>
            <w:rFonts w:cs="Times New Roman"/>
          </w:rPr>
          <w:t xml:space="preserve"> stage</w:t>
        </w:r>
      </w:ins>
      <w:ins w:id="1012" w:author="ASUS" w:date="2021-05-21T17:49:00Z">
        <w:r w:rsidR="00E85CEB" w:rsidRPr="00E85CEB">
          <w:rPr>
            <w:rFonts w:cs="Times New Roman"/>
          </w:rPr>
          <w:t xml:space="preserve"> </w:t>
        </w:r>
        <w:r w:rsidR="00E85CEB">
          <w:rPr>
            <w:rFonts w:cs="Times New Roman"/>
          </w:rPr>
          <w:t>were in</w:t>
        </w:r>
        <w:r w:rsidR="00E85CEB" w:rsidRPr="00E3531C">
          <w:rPr>
            <w:rFonts w:cs="Times New Roman"/>
          </w:rPr>
          <w:t>consistent</w:t>
        </w:r>
        <w:r w:rsidR="00E85CEB">
          <w:rPr>
            <w:rFonts w:cs="Times New Roman"/>
          </w:rPr>
          <w:t xml:space="preserve"> with the observed </w:t>
        </w:r>
      </w:ins>
      <w:ins w:id="1013" w:author="ASUS" w:date="2021-05-21T17:53:00Z">
        <w:r w:rsidR="0055568B">
          <w:rPr>
            <w:rFonts w:cs="Times New Roman"/>
          </w:rPr>
          <w:t xml:space="preserve">in the </w:t>
        </w:r>
        <w:proofErr w:type="spellStart"/>
        <w:r w:rsidR="0055568B">
          <w:rPr>
            <w:rFonts w:cs="Times New Roman"/>
          </w:rPr>
          <w:t>podding</w:t>
        </w:r>
        <w:proofErr w:type="spellEnd"/>
        <w:r w:rsidR="0055568B">
          <w:rPr>
            <w:rFonts w:cs="Times New Roman"/>
          </w:rPr>
          <w:t xml:space="preserve"> stage. </w:t>
        </w:r>
      </w:ins>
      <w:ins w:id="1014" w:author="ASUS" w:date="2021-05-21T17:55:00Z">
        <w:r w:rsidR="0055568B">
          <w:rPr>
            <w:rFonts w:cs="Times New Roman"/>
          </w:rPr>
          <w:t>The trend</w:t>
        </w:r>
      </w:ins>
      <w:ins w:id="1015" w:author="ASUS" w:date="2021-06-15T17:00:00Z">
        <w:r w:rsidR="00C853DC">
          <w:rPr>
            <w:rFonts w:cs="Times New Roman"/>
          </w:rPr>
          <w:t>s</w:t>
        </w:r>
      </w:ins>
      <w:ins w:id="1016" w:author="ASUS" w:date="2021-05-21T17:55:00Z">
        <w:r w:rsidR="0055568B">
          <w:rPr>
            <w:rFonts w:cs="Times New Roman"/>
          </w:rPr>
          <w:t xml:space="preserve"> of </w:t>
        </w:r>
      </w:ins>
      <w:ins w:id="1017" w:author="ASUS" w:date="2021-05-21T17:54:00Z">
        <w:r w:rsidR="0055568B">
          <w:rPr>
            <w:rFonts w:cs="Times New Roman"/>
          </w:rPr>
          <w:t xml:space="preserve">MBC, MBN and MBP </w:t>
        </w:r>
      </w:ins>
      <w:ins w:id="1018" w:author="ASUS" w:date="2021-05-21T17:55:00Z">
        <w:r w:rsidR="0055568B">
          <w:rPr>
            <w:rFonts w:cs="Times New Roman"/>
          </w:rPr>
          <w:t>in the flowering stage</w:t>
        </w:r>
        <w:r w:rsidR="0055568B" w:rsidRPr="00E85CEB">
          <w:rPr>
            <w:rFonts w:cs="Times New Roman"/>
          </w:rPr>
          <w:t xml:space="preserve"> </w:t>
        </w:r>
        <w:r w:rsidR="0055568B">
          <w:rPr>
            <w:rFonts w:cs="Times New Roman"/>
          </w:rPr>
          <w:t>were in</w:t>
        </w:r>
        <w:r w:rsidR="0055568B" w:rsidRPr="00E3531C">
          <w:rPr>
            <w:rFonts w:cs="Times New Roman"/>
          </w:rPr>
          <w:t>consistent</w:t>
        </w:r>
        <w:r w:rsidR="0055568B">
          <w:rPr>
            <w:rFonts w:cs="Times New Roman"/>
          </w:rPr>
          <w:t xml:space="preserve"> with the observed in the </w:t>
        </w:r>
        <w:proofErr w:type="spellStart"/>
        <w:r w:rsidR="0055568B">
          <w:rPr>
            <w:rFonts w:cs="Times New Roman"/>
          </w:rPr>
          <w:t>podding</w:t>
        </w:r>
        <w:proofErr w:type="spellEnd"/>
        <w:r w:rsidR="0055568B">
          <w:rPr>
            <w:rFonts w:cs="Times New Roman"/>
          </w:rPr>
          <w:t xml:space="preserve"> stage. </w:t>
        </w:r>
      </w:ins>
      <w:del w:id="1019" w:author="ASUS" w:date="2021-05-08T16:58:00Z">
        <w:r w:rsidR="0062444F" w:rsidRPr="00796359" w:rsidDel="00D93C65">
          <w:rPr>
            <w:rFonts w:cs="Times New Roman"/>
          </w:rPr>
          <w:delText>Moreover, in the present study, the significant effects of the straw return on</w:delText>
        </w:r>
        <w:r w:rsidR="00E842DE" w:rsidRPr="00796359" w:rsidDel="00D93C65">
          <w:rPr>
            <w:rFonts w:cs="Times New Roman"/>
          </w:rPr>
          <w:delText xml:space="preserve"> the</w:delText>
        </w:r>
        <w:r w:rsidR="0062444F" w:rsidRPr="00796359" w:rsidDel="00D93C65">
          <w:rPr>
            <w:rFonts w:cs="Times New Roman"/>
          </w:rPr>
          <w:delText xml:space="preserve"> soil </w:delText>
        </w:r>
        <w:r w:rsidR="00175DD8" w:rsidRPr="00796359" w:rsidDel="00D93C65">
          <w:rPr>
            <w:rFonts w:cs="Times New Roman"/>
          </w:rPr>
          <w:delText>C, N and P concentrations</w:delText>
        </w:r>
        <w:r w:rsidR="0062444F" w:rsidRPr="00796359" w:rsidDel="00D93C65">
          <w:rPr>
            <w:rFonts w:cs="Times New Roman"/>
          </w:rPr>
          <w:delText xml:space="preserve"> varied greatly and depended on the growth stage of soybean, consistent with the first hypothesis of the present study.</w:delText>
        </w:r>
      </w:del>
      <w:del w:id="1020" w:author="ASUS" w:date="2021-05-13T17:06:00Z">
        <w:r w:rsidR="0062444F" w:rsidRPr="00796359" w:rsidDel="00121600">
          <w:rPr>
            <w:rFonts w:cs="Times New Roman"/>
          </w:rPr>
          <w:delText xml:space="preserve"> </w:delText>
        </w:r>
      </w:del>
      <w:r w:rsidR="0062444F" w:rsidRPr="00796359">
        <w:rPr>
          <w:rFonts w:cs="Times New Roman"/>
        </w:rPr>
        <w:t xml:space="preserve">Furthermore, the </w:t>
      </w:r>
      <w:r w:rsidR="00DC10D9" w:rsidRPr="00796359">
        <w:rPr>
          <w:rFonts w:cs="Times New Roman"/>
        </w:rPr>
        <w:t>path analyses</w:t>
      </w:r>
      <w:r w:rsidR="0062444F" w:rsidRPr="00796359">
        <w:rPr>
          <w:rFonts w:cs="Times New Roman"/>
        </w:rPr>
        <w:t xml:space="preserve"> results </w:t>
      </w:r>
      <w:del w:id="1021" w:author="ASUS" w:date="2021-05-08T16:59:00Z">
        <w:r w:rsidR="0062444F" w:rsidRPr="00796359" w:rsidDel="004504CB">
          <w:rPr>
            <w:rFonts w:cs="Times New Roman"/>
          </w:rPr>
          <w:delText xml:space="preserve">showed that the straw return showed significant </w:delText>
        </w:r>
      </w:del>
      <w:del w:id="1022" w:author="ASUS" w:date="2021-05-08T16:58:00Z">
        <w:r w:rsidR="00E842DE" w:rsidRPr="00796359" w:rsidDel="004504CB">
          <w:rPr>
            <w:rFonts w:cs="Times New Roman"/>
          </w:rPr>
          <w:delText xml:space="preserve">positive </w:delText>
        </w:r>
      </w:del>
      <w:del w:id="1023" w:author="ASUS" w:date="2021-05-08T16:59:00Z">
        <w:r w:rsidR="0062444F" w:rsidRPr="00796359" w:rsidDel="004504CB">
          <w:rPr>
            <w:rFonts w:cs="Times New Roman"/>
          </w:rPr>
          <w:delText xml:space="preserve">correlation with soil </w:delText>
        </w:r>
        <w:r w:rsidR="00175DD8" w:rsidRPr="00796359" w:rsidDel="004504CB">
          <w:rPr>
            <w:rFonts w:cs="Times New Roman"/>
          </w:rPr>
          <w:delText>C, N and P concentrations</w:delText>
        </w:r>
        <w:r w:rsidR="0062444F" w:rsidRPr="00796359" w:rsidDel="004504CB">
          <w:rPr>
            <w:rFonts w:cs="Times New Roman"/>
          </w:rPr>
          <w:delText>.</w:delText>
        </w:r>
        <w:r w:rsidR="00EC26D6" w:rsidRPr="00796359" w:rsidDel="004504CB">
          <w:rPr>
            <w:rFonts w:cs="Times New Roman"/>
          </w:rPr>
          <w:delText xml:space="preserve"> </w:delText>
        </w:r>
        <w:r w:rsidR="0062444F" w:rsidRPr="00796359" w:rsidDel="004504CB">
          <w:rPr>
            <w:rFonts w:cs="Times New Roman"/>
          </w:rPr>
          <w:delText xml:space="preserve">These results </w:delText>
        </w:r>
      </w:del>
      <w:r w:rsidR="0062444F" w:rsidRPr="00796359">
        <w:rPr>
          <w:rFonts w:cs="Times New Roman"/>
        </w:rPr>
        <w:t xml:space="preserve">indicated that the relationship between the responses of the plants and soils to the combined effects of </w:t>
      </w:r>
      <w:r w:rsidR="00866FF4" w:rsidRPr="00796359">
        <w:rPr>
          <w:rFonts w:cs="Times New Roman"/>
        </w:rPr>
        <w:t xml:space="preserve">the </w:t>
      </w:r>
      <w:r w:rsidR="0062444F" w:rsidRPr="00796359">
        <w:rPr>
          <w:rFonts w:cs="Times New Roman"/>
        </w:rPr>
        <w:t>O</w:t>
      </w:r>
      <w:r w:rsidR="0062444F" w:rsidRPr="00796359">
        <w:rPr>
          <w:rFonts w:cs="Times New Roman"/>
          <w:vertAlign w:val="subscript"/>
        </w:rPr>
        <w:t>3</w:t>
      </w:r>
      <w:r w:rsidR="0062444F" w:rsidRPr="00796359">
        <w:rPr>
          <w:rFonts w:cs="Times New Roman"/>
        </w:rPr>
        <w:t xml:space="preserve"> stress and the </w:t>
      </w:r>
      <w:r w:rsidR="0062444F" w:rsidRPr="00C10189">
        <w:rPr>
          <w:rFonts w:cs="Times New Roman"/>
        </w:rPr>
        <w:t xml:space="preserve">straw return </w:t>
      </w:r>
      <w:del w:id="1024" w:author="ASUS" w:date="2021-06-15T17:01:00Z">
        <w:r w:rsidR="0062444F" w:rsidRPr="00C10189" w:rsidDel="00C853DC">
          <w:rPr>
            <w:rFonts w:cs="Times New Roman"/>
          </w:rPr>
          <w:delText xml:space="preserve">was </w:delText>
        </w:r>
      </w:del>
      <w:ins w:id="1025" w:author="ASUS" w:date="2021-06-15T17:01:00Z">
        <w:r w:rsidR="00C853DC" w:rsidRPr="00C10189">
          <w:rPr>
            <w:rFonts w:cs="Times New Roman"/>
          </w:rPr>
          <w:t>w</w:t>
        </w:r>
        <w:r w:rsidR="00C853DC">
          <w:rPr>
            <w:rFonts w:cs="Times New Roman"/>
          </w:rPr>
          <w:t>ere</w:t>
        </w:r>
        <w:r w:rsidR="00C853DC" w:rsidRPr="00C10189">
          <w:rPr>
            <w:rFonts w:cs="Times New Roman"/>
          </w:rPr>
          <w:t xml:space="preserve"> </w:t>
        </w:r>
      </w:ins>
      <w:r w:rsidR="0062444F" w:rsidRPr="00C10189">
        <w:rPr>
          <w:rFonts w:cs="Times New Roman"/>
        </w:rPr>
        <w:t xml:space="preserve">not mainly driven by the stoichiometric ratios but more generally by the chemical </w:t>
      </w:r>
      <w:r w:rsidR="00127CF6" w:rsidRPr="00C10189">
        <w:rPr>
          <w:rFonts w:cs="Times New Roman"/>
        </w:rPr>
        <w:t xml:space="preserve">concentration </w:t>
      </w:r>
      <w:r w:rsidR="0062444F" w:rsidRPr="00C10189">
        <w:rPr>
          <w:rFonts w:cs="Times New Roman"/>
        </w:rPr>
        <w:t xml:space="preserve">of the plants and soils, contrary to the second hypothesis of the present study. In other words, plant </w:t>
      </w:r>
      <w:r w:rsidR="00127CF6" w:rsidRPr="00C10189">
        <w:rPr>
          <w:rFonts w:cs="Times New Roman"/>
        </w:rPr>
        <w:t xml:space="preserve">chemical </w:t>
      </w:r>
      <w:r w:rsidR="00B33809" w:rsidRPr="00C10189">
        <w:rPr>
          <w:rFonts w:cs="Times New Roman"/>
        </w:rPr>
        <w:t xml:space="preserve">traits </w:t>
      </w:r>
      <w:r w:rsidR="000F6877" w:rsidRPr="00C10189">
        <w:rPr>
          <w:rFonts w:cs="Times New Roman"/>
        </w:rPr>
        <w:t>might be</w:t>
      </w:r>
      <w:r w:rsidR="0062444F" w:rsidRPr="00C10189">
        <w:rPr>
          <w:rFonts w:cs="Times New Roman"/>
        </w:rPr>
        <w:t xml:space="preserve"> able to override ecological stoichiometric ratios as a driver of defense against the O</w:t>
      </w:r>
      <w:r w:rsidR="0062444F" w:rsidRPr="00C10189">
        <w:rPr>
          <w:rFonts w:cs="Times New Roman"/>
          <w:vertAlign w:val="subscript"/>
        </w:rPr>
        <w:t>3</w:t>
      </w:r>
      <w:r w:rsidR="0062444F" w:rsidRPr="00C10189">
        <w:rPr>
          <w:rFonts w:cs="Times New Roman"/>
        </w:rPr>
        <w:t xml:space="preserve"> stress in the case of straw return.</w:t>
      </w:r>
      <w:r w:rsidR="0062444F" w:rsidRPr="00796359">
        <w:rPr>
          <w:rFonts w:cs="Times New Roman"/>
        </w:rPr>
        <w:t xml:space="preserve"> </w:t>
      </w:r>
    </w:p>
    <w:p w14:paraId="769391A7" w14:textId="77777777" w:rsidR="0062444F" w:rsidRPr="00A23B25" w:rsidRDefault="0062444F" w:rsidP="0062444F">
      <w:pPr>
        <w:spacing w:line="480" w:lineRule="auto"/>
        <w:jc w:val="left"/>
        <w:rPr>
          <w:rFonts w:cs="Times New Roman"/>
          <w:b/>
          <w:szCs w:val="21"/>
        </w:rPr>
      </w:pPr>
      <w:r w:rsidRPr="00A23B25">
        <w:rPr>
          <w:rFonts w:cs="Times New Roman"/>
          <w:b/>
          <w:szCs w:val="21"/>
        </w:rPr>
        <w:t>Conclusions</w:t>
      </w:r>
    </w:p>
    <w:p w14:paraId="1647AF4D" w14:textId="44CA7705" w:rsidR="0062444F" w:rsidRPr="00A23B25" w:rsidRDefault="0062444F" w:rsidP="00396F11">
      <w:pPr>
        <w:spacing w:line="480" w:lineRule="auto"/>
        <w:jc w:val="left"/>
        <w:rPr>
          <w:rFonts w:cs="Times New Roman"/>
        </w:rPr>
      </w:pPr>
      <w:r w:rsidRPr="00A23B25">
        <w:rPr>
          <w:rFonts w:cs="Times New Roman"/>
        </w:rPr>
        <w:t>This study contributes to address the influence of the O</w:t>
      </w:r>
      <w:r w:rsidRPr="00A23B25">
        <w:rPr>
          <w:rFonts w:cs="Times New Roman"/>
          <w:vertAlign w:val="subscript"/>
        </w:rPr>
        <w:t>3</w:t>
      </w:r>
      <w:r w:rsidRPr="00A23B25">
        <w:rPr>
          <w:rFonts w:cs="Times New Roman"/>
        </w:rPr>
        <w:t xml:space="preserve"> stress and</w:t>
      </w:r>
      <w:ins w:id="1026" w:author="ASUS" w:date="2021-05-13T17:06:00Z">
        <w:r w:rsidR="00121600">
          <w:rPr>
            <w:rFonts w:cs="Times New Roman"/>
          </w:rPr>
          <w:t>/or</w:t>
        </w:r>
      </w:ins>
      <w:r w:rsidRPr="00A23B25">
        <w:rPr>
          <w:rFonts w:cs="Times New Roman"/>
        </w:rPr>
        <w:t xml:space="preserve"> straw return on </w:t>
      </w:r>
      <w:r w:rsidR="00866FF4">
        <w:rPr>
          <w:rFonts w:cs="Times New Roman"/>
        </w:rPr>
        <w:t xml:space="preserve">the </w:t>
      </w:r>
      <w:r w:rsidR="00866FF4" w:rsidRPr="00B4105A">
        <w:rPr>
          <w:rFonts w:cs="Times New Roman"/>
        </w:rPr>
        <w:t xml:space="preserve">C, N, P concentrations </w:t>
      </w:r>
      <w:r w:rsidR="00866FF4">
        <w:rPr>
          <w:rFonts w:cs="Times New Roman"/>
        </w:rPr>
        <w:t xml:space="preserve">and </w:t>
      </w:r>
      <w:r w:rsidR="00866FF4" w:rsidRPr="00A23B25">
        <w:rPr>
          <w:rFonts w:cs="Times New Roman"/>
        </w:rPr>
        <w:t xml:space="preserve">stoichiometric ratios </w:t>
      </w:r>
      <w:r w:rsidR="00866FF4">
        <w:rPr>
          <w:rFonts w:cs="Times New Roman"/>
        </w:rPr>
        <w:t xml:space="preserve">of </w:t>
      </w:r>
      <w:r w:rsidRPr="00A23B25">
        <w:rPr>
          <w:rFonts w:cs="Times New Roman"/>
        </w:rPr>
        <w:t xml:space="preserve">plants and soils during </w:t>
      </w:r>
      <w:r w:rsidR="00866FF4">
        <w:rPr>
          <w:rFonts w:cs="Times New Roman"/>
        </w:rPr>
        <w:t>a</w:t>
      </w:r>
      <w:r w:rsidR="00866FF4" w:rsidRPr="00A23B25">
        <w:rPr>
          <w:rFonts w:cs="Times New Roman"/>
        </w:rPr>
        <w:t xml:space="preserve"> </w:t>
      </w:r>
      <w:r w:rsidRPr="00A23B25">
        <w:rPr>
          <w:rFonts w:cs="Times New Roman"/>
        </w:rPr>
        <w:t>soybean growing season. The O</w:t>
      </w:r>
      <w:r w:rsidRPr="00A23B25">
        <w:rPr>
          <w:rFonts w:cs="Times New Roman"/>
          <w:vertAlign w:val="subscript"/>
        </w:rPr>
        <w:t>3</w:t>
      </w:r>
      <w:r w:rsidRPr="00A23B25">
        <w:rPr>
          <w:rFonts w:cs="Times New Roman"/>
        </w:rPr>
        <w:t xml:space="preserve"> stress significantly </w:t>
      </w:r>
      <w:r w:rsidR="000F431B">
        <w:rPr>
          <w:rFonts w:cs="Times New Roman"/>
        </w:rPr>
        <w:t>inhibited</w:t>
      </w:r>
      <w:r w:rsidR="000F431B" w:rsidRPr="00A23B25">
        <w:rPr>
          <w:rFonts w:cs="Times New Roman"/>
        </w:rPr>
        <w:t xml:space="preserve"> </w:t>
      </w:r>
      <w:r w:rsidR="000F431B">
        <w:rPr>
          <w:rFonts w:cs="Times New Roman"/>
        </w:rPr>
        <w:t xml:space="preserve">soybean </w:t>
      </w:r>
      <w:r w:rsidRPr="00A23B25">
        <w:rPr>
          <w:rFonts w:cs="Times New Roman"/>
        </w:rPr>
        <w:t xml:space="preserve">root </w:t>
      </w:r>
      <w:r w:rsidR="000F431B">
        <w:rPr>
          <w:rFonts w:cs="Times New Roman"/>
        </w:rPr>
        <w:t>growth</w:t>
      </w:r>
      <w:r w:rsidRPr="00A23B25">
        <w:rPr>
          <w:rFonts w:cs="Times New Roman"/>
        </w:rPr>
        <w:t>, and the straw return effectively prevented the O</w:t>
      </w:r>
      <w:r w:rsidRPr="00A23B25">
        <w:rPr>
          <w:rFonts w:cs="Times New Roman"/>
          <w:vertAlign w:val="subscript"/>
        </w:rPr>
        <w:t>3</w:t>
      </w:r>
      <w:r w:rsidRPr="00A23B25">
        <w:rPr>
          <w:rFonts w:cs="Times New Roman"/>
        </w:rPr>
        <w:t xml:space="preserve"> damage </w:t>
      </w:r>
      <w:r w:rsidR="000F431B">
        <w:rPr>
          <w:rFonts w:cs="Times New Roman"/>
        </w:rPr>
        <w:t>on soybean root at</w:t>
      </w:r>
      <w:r w:rsidR="000F431B" w:rsidRPr="00A23B25">
        <w:rPr>
          <w:rFonts w:cs="Times New Roman"/>
        </w:rPr>
        <w:t xml:space="preserve"> </w:t>
      </w:r>
      <w:r w:rsidRPr="00A23B25">
        <w:rPr>
          <w:rFonts w:cs="Times New Roman"/>
        </w:rPr>
        <w:t>branching and flowering stage</w:t>
      </w:r>
      <w:r w:rsidR="000F431B">
        <w:rPr>
          <w:rFonts w:cs="Times New Roman"/>
        </w:rPr>
        <w:t>s</w:t>
      </w:r>
      <w:r w:rsidRPr="00A23B25">
        <w:rPr>
          <w:rFonts w:cs="Times New Roman"/>
        </w:rPr>
        <w:t xml:space="preserve"> of soybean. Confirming the first hypothesis, the significant effects of the O</w:t>
      </w:r>
      <w:r w:rsidRPr="00A23B25">
        <w:rPr>
          <w:rFonts w:cs="Times New Roman"/>
          <w:vertAlign w:val="subscript"/>
        </w:rPr>
        <w:t>3</w:t>
      </w:r>
      <w:r w:rsidRPr="00A23B25">
        <w:rPr>
          <w:rFonts w:cs="Times New Roman"/>
        </w:rPr>
        <w:t xml:space="preserve"> stress and</w:t>
      </w:r>
      <w:r w:rsidR="000F431B">
        <w:rPr>
          <w:rFonts w:cs="Times New Roman"/>
        </w:rPr>
        <w:t>/or</w:t>
      </w:r>
      <w:r w:rsidRPr="00A23B25">
        <w:rPr>
          <w:rFonts w:cs="Times New Roman"/>
        </w:rPr>
        <w:t xml:space="preserve"> straw return on C, N, P concentrations </w:t>
      </w:r>
      <w:r w:rsidRPr="00A23B25">
        <w:rPr>
          <w:rFonts w:cs="Times New Roman"/>
        </w:rPr>
        <w:lastRenderedPageBreak/>
        <w:t xml:space="preserve">and stoichiometric ratios of leaf, shoot, root and soils varied greatly and depended on the growth stage of soybean. </w:t>
      </w:r>
      <w:del w:id="1027" w:author="ASUS" w:date="2021-05-13T17:15:00Z">
        <w:r w:rsidR="00127CF6" w:rsidDel="004A7D68">
          <w:rPr>
            <w:rFonts w:cs="Times New Roman"/>
          </w:rPr>
          <w:delText>T</w:delText>
        </w:r>
        <w:r w:rsidR="00127CF6" w:rsidRPr="00127CF6" w:rsidDel="004A7D68">
          <w:rPr>
            <w:rFonts w:cs="Times New Roman"/>
          </w:rPr>
          <w:delText xml:space="preserve">he straw return had limited mitigation effect on </w:delText>
        </w:r>
        <w:r w:rsidR="00127CF6" w:rsidDel="004A7D68">
          <w:rPr>
            <w:rFonts w:cs="Times New Roman"/>
          </w:rPr>
          <w:delText xml:space="preserve">significantly </w:delText>
        </w:r>
        <w:r w:rsidR="00127CF6" w:rsidRPr="00127CF6" w:rsidDel="004A7D68">
          <w:rPr>
            <w:rFonts w:cs="Times New Roman"/>
          </w:rPr>
          <w:delText>reduced response of nutrient use efficiency to the O</w:delText>
        </w:r>
        <w:r w:rsidR="00127CF6" w:rsidRPr="00D7247A" w:rsidDel="004A7D68">
          <w:rPr>
            <w:rFonts w:cs="Times New Roman"/>
            <w:vertAlign w:val="subscript"/>
          </w:rPr>
          <w:delText>3</w:delText>
        </w:r>
        <w:r w:rsidR="00127CF6" w:rsidRPr="00127CF6" w:rsidDel="004A7D68">
          <w:rPr>
            <w:rFonts w:cs="Times New Roman"/>
          </w:rPr>
          <w:delText xml:space="preserve"> stress. </w:delText>
        </w:r>
      </w:del>
      <w:r w:rsidRPr="00A23B25">
        <w:rPr>
          <w:rFonts w:cs="Times New Roman"/>
        </w:rPr>
        <w:t>The root growth of soybean might be indirectly affected by the O</w:t>
      </w:r>
      <w:r w:rsidRPr="00A23B25">
        <w:rPr>
          <w:rFonts w:cs="Times New Roman"/>
          <w:vertAlign w:val="subscript"/>
        </w:rPr>
        <w:t>3</w:t>
      </w:r>
      <w:r w:rsidRPr="00A23B25">
        <w:rPr>
          <w:rFonts w:cs="Times New Roman"/>
        </w:rPr>
        <w:t xml:space="preserve"> stress through the alterations of </w:t>
      </w:r>
      <w:ins w:id="1028" w:author="ASUS" w:date="2021-05-08T17:35:00Z">
        <w:r w:rsidR="00BB12FD">
          <w:rPr>
            <w:rFonts w:cs="Times New Roman"/>
          </w:rPr>
          <w:t>soil microbial biomass stoichiometry</w:t>
        </w:r>
        <w:r w:rsidR="00BB12FD" w:rsidRPr="00A23B25">
          <w:rPr>
            <w:rFonts w:cs="Times New Roman"/>
          </w:rPr>
          <w:t xml:space="preserve"> </w:t>
        </w:r>
      </w:ins>
      <w:ins w:id="1029" w:author="ASUS" w:date="2021-05-22T15:48:00Z">
        <w:r w:rsidR="000027B6">
          <w:rPr>
            <w:rFonts w:cs="Times New Roman"/>
          </w:rPr>
          <w:t xml:space="preserve">which </w:t>
        </w:r>
      </w:ins>
      <w:ins w:id="1030" w:author="ASUS" w:date="2021-05-22T15:49:00Z">
        <w:r w:rsidR="000027B6">
          <w:rPr>
            <w:rFonts w:cs="Times New Roman"/>
          </w:rPr>
          <w:t>w</w:t>
        </w:r>
      </w:ins>
      <w:ins w:id="1031" w:author="ASUS" w:date="2021-06-15T17:02:00Z">
        <w:r w:rsidR="00B85C25">
          <w:rPr>
            <w:rFonts w:cs="Times New Roman"/>
          </w:rPr>
          <w:t>ere</w:t>
        </w:r>
      </w:ins>
      <w:ins w:id="1032" w:author="ASUS" w:date="2021-05-22T15:49:00Z">
        <w:r w:rsidR="000027B6">
          <w:rPr>
            <w:rFonts w:cs="Times New Roman"/>
          </w:rPr>
          <w:t xml:space="preserve"> </w:t>
        </w:r>
      </w:ins>
      <w:del w:id="1033" w:author="ASUS" w:date="2021-05-08T17:35:00Z">
        <w:r w:rsidRPr="00A23B25" w:rsidDel="00BB12FD">
          <w:rPr>
            <w:rFonts w:cs="Times New Roman"/>
          </w:rPr>
          <w:delText xml:space="preserve">leaf stoichiometric ratios </w:delText>
        </w:r>
      </w:del>
      <w:r w:rsidRPr="00A23B25">
        <w:rPr>
          <w:rFonts w:cs="Times New Roman"/>
        </w:rPr>
        <w:t xml:space="preserve">directly induced by the </w:t>
      </w:r>
      <w:del w:id="1034" w:author="ASUS" w:date="2021-05-08T17:36:00Z">
        <w:r w:rsidRPr="00A23B25" w:rsidDel="00BB12FD">
          <w:rPr>
            <w:rFonts w:cs="Times New Roman"/>
          </w:rPr>
          <w:delText>O</w:delText>
        </w:r>
        <w:r w:rsidRPr="00A23B25" w:rsidDel="00BB12FD">
          <w:rPr>
            <w:rFonts w:cs="Times New Roman"/>
            <w:vertAlign w:val="subscript"/>
          </w:rPr>
          <w:delText>3</w:delText>
        </w:r>
        <w:r w:rsidRPr="00A23B25" w:rsidDel="00BB12FD">
          <w:rPr>
            <w:rFonts w:cs="Times New Roman"/>
          </w:rPr>
          <w:delText xml:space="preserve"> stress. </w:delText>
        </w:r>
      </w:del>
      <w:ins w:id="1035" w:author="ASUS" w:date="2021-05-08T17:35:00Z">
        <w:r w:rsidR="00BB12FD" w:rsidRPr="00A23B25">
          <w:rPr>
            <w:rFonts w:cs="Times New Roman"/>
          </w:rPr>
          <w:t>leaf stoichiometric ratios</w:t>
        </w:r>
      </w:ins>
      <w:ins w:id="1036" w:author="ASUS" w:date="2021-05-08T17:36:00Z">
        <w:r w:rsidR="00BB12FD">
          <w:rPr>
            <w:rFonts w:cs="Times New Roman"/>
          </w:rPr>
          <w:t>.</w:t>
        </w:r>
      </w:ins>
      <w:ins w:id="1037" w:author="ASUS" w:date="2021-05-08T17:35:00Z">
        <w:r w:rsidR="00BB12FD" w:rsidRPr="00A23B25">
          <w:rPr>
            <w:rFonts w:cs="Times New Roman"/>
          </w:rPr>
          <w:t xml:space="preserve"> </w:t>
        </w:r>
      </w:ins>
      <w:ins w:id="1038" w:author="ASUS" w:date="2021-05-13T17:16:00Z">
        <w:r w:rsidR="004A7D68">
          <w:rPr>
            <w:rFonts w:cs="Times New Roman"/>
          </w:rPr>
          <w:t>T</w:t>
        </w:r>
        <w:r w:rsidR="004A7D68" w:rsidRPr="00127CF6">
          <w:rPr>
            <w:rFonts w:cs="Times New Roman"/>
          </w:rPr>
          <w:t>he straw return had limited mitigation effect on</w:t>
        </w:r>
      </w:ins>
      <w:ins w:id="1039" w:author="ASUS" w:date="2021-05-21T17:59:00Z">
        <w:r w:rsidR="001C6A40">
          <w:rPr>
            <w:rFonts w:cs="Times New Roman"/>
          </w:rPr>
          <w:t xml:space="preserve"> the damage from </w:t>
        </w:r>
      </w:ins>
      <w:ins w:id="1040" w:author="ASUS" w:date="2021-05-21T18:00:00Z">
        <w:r w:rsidR="001C6A40" w:rsidRPr="00A23B25">
          <w:rPr>
            <w:rFonts w:cs="Times New Roman"/>
          </w:rPr>
          <w:t>the O</w:t>
        </w:r>
        <w:r w:rsidR="001C6A40" w:rsidRPr="00A23B25">
          <w:rPr>
            <w:rFonts w:cs="Times New Roman"/>
            <w:vertAlign w:val="subscript"/>
          </w:rPr>
          <w:t>3</w:t>
        </w:r>
        <w:r w:rsidR="001C6A40" w:rsidRPr="00A23B25">
          <w:rPr>
            <w:rFonts w:cs="Times New Roman"/>
          </w:rPr>
          <w:t xml:space="preserve"> stress</w:t>
        </w:r>
      </w:ins>
      <w:ins w:id="1041" w:author="ASUS" w:date="2021-05-13T17:16:00Z">
        <w:r w:rsidR="004A7D68" w:rsidRPr="004A7D68">
          <w:rPr>
            <w:rFonts w:cs="Times New Roman"/>
          </w:rPr>
          <w:t xml:space="preserve"> </w:t>
        </w:r>
      </w:ins>
      <w:ins w:id="1042" w:author="ASUS" w:date="2021-05-21T18:01:00Z">
        <w:r w:rsidR="00240631" w:rsidRPr="00C10189">
          <w:rPr>
            <w:rFonts w:cs="Times New Roman"/>
          </w:rPr>
          <w:t>via</w:t>
        </w:r>
      </w:ins>
      <w:ins w:id="1043" w:author="ASUS" w:date="2021-05-13T17:16:00Z">
        <w:r w:rsidR="004A7D68" w:rsidRPr="00C10189">
          <w:rPr>
            <w:rFonts w:cs="Times New Roman"/>
          </w:rPr>
          <w:t xml:space="preserve"> the changes of C, N, P concentrations of soils</w:t>
        </w:r>
      </w:ins>
      <w:ins w:id="1044" w:author="ASUS" w:date="2021-05-21T18:00:00Z">
        <w:r w:rsidR="001C6A40">
          <w:rPr>
            <w:rFonts w:cs="Times New Roman"/>
          </w:rPr>
          <w:t xml:space="preserve"> and roots</w:t>
        </w:r>
      </w:ins>
      <w:ins w:id="1045" w:author="ASUS" w:date="2021-05-13T17:16:00Z">
        <w:r w:rsidR="004A7D68" w:rsidRPr="00127CF6">
          <w:rPr>
            <w:rFonts w:cs="Times New Roman"/>
          </w:rPr>
          <w:t>.</w:t>
        </w:r>
        <w:r w:rsidR="004A7D68">
          <w:rPr>
            <w:rFonts w:cs="Times New Roman"/>
          </w:rPr>
          <w:t xml:space="preserve"> </w:t>
        </w:r>
      </w:ins>
      <w:r w:rsidRPr="00A23B25">
        <w:rPr>
          <w:rFonts w:cs="Times New Roman"/>
        </w:rPr>
        <w:t>Furthermore,</w:t>
      </w:r>
      <w:bookmarkStart w:id="1046" w:name="_Hlk72591205"/>
      <w:r w:rsidRPr="00A23B25">
        <w:rPr>
          <w:rFonts w:cs="Times New Roman"/>
        </w:rPr>
        <w:t xml:space="preserve"> </w:t>
      </w:r>
      <w:del w:id="1047" w:author="ASUS" w:date="2021-05-13T17:10:00Z">
        <w:r w:rsidRPr="00A23B25" w:rsidDel="004A7D68">
          <w:rPr>
            <w:rFonts w:cs="Times New Roman"/>
          </w:rPr>
          <w:delText xml:space="preserve">more generally, </w:delText>
        </w:r>
        <w:r w:rsidR="00866FF4" w:rsidDel="004A7D68">
          <w:rPr>
            <w:rFonts w:cs="Times New Roman"/>
          </w:rPr>
          <w:delText>considering the combined effects of the</w:delText>
        </w:r>
        <w:r w:rsidR="00866FF4" w:rsidRPr="00866FF4" w:rsidDel="004A7D68">
          <w:rPr>
            <w:rFonts w:cs="Times New Roman"/>
          </w:rPr>
          <w:delText xml:space="preserve"> </w:delText>
        </w:r>
        <w:r w:rsidR="00866FF4" w:rsidRPr="00A23B25" w:rsidDel="004A7D68">
          <w:rPr>
            <w:rFonts w:cs="Times New Roman"/>
          </w:rPr>
          <w:delText>O</w:delText>
        </w:r>
        <w:r w:rsidR="00866FF4" w:rsidRPr="00A23B25" w:rsidDel="004A7D68">
          <w:rPr>
            <w:rFonts w:cs="Times New Roman"/>
            <w:vertAlign w:val="subscript"/>
          </w:rPr>
          <w:delText>3</w:delText>
        </w:r>
        <w:r w:rsidR="00866FF4" w:rsidRPr="00A23B25" w:rsidDel="004A7D68">
          <w:rPr>
            <w:rFonts w:cs="Times New Roman"/>
          </w:rPr>
          <w:delText xml:space="preserve"> stress</w:delText>
        </w:r>
        <w:r w:rsidR="00866FF4" w:rsidDel="004A7D68">
          <w:rPr>
            <w:rFonts w:cs="Times New Roman"/>
          </w:rPr>
          <w:delText xml:space="preserve"> and the straw return, </w:delText>
        </w:r>
        <w:r w:rsidRPr="00A23B25" w:rsidDel="004A7D68">
          <w:rPr>
            <w:rFonts w:cs="Times New Roman"/>
          </w:rPr>
          <w:delText>the C, N, and P concentrations rather than the stoichiometric ratios of plants and soils were coupled in the same system, contrary to the second hypothesis</w:delText>
        </w:r>
        <w:r w:rsidR="000F6877" w:rsidRPr="00A23B25" w:rsidDel="004A7D68">
          <w:rPr>
            <w:rFonts w:cs="Times New Roman"/>
          </w:rPr>
          <w:delText xml:space="preserve"> of present study</w:delText>
        </w:r>
        <w:r w:rsidRPr="00A23B25" w:rsidDel="004A7D68">
          <w:rPr>
            <w:rFonts w:cs="Times New Roman"/>
          </w:rPr>
          <w:delText xml:space="preserve">. Thus, </w:delText>
        </w:r>
      </w:del>
      <w:r w:rsidRPr="00A23B25">
        <w:rPr>
          <w:rFonts w:cs="Times New Roman"/>
        </w:rPr>
        <w:t xml:space="preserve">plant </w:t>
      </w:r>
      <w:r w:rsidR="00B843F2" w:rsidRPr="00A23B25">
        <w:rPr>
          <w:rFonts w:cs="Times New Roman"/>
        </w:rPr>
        <w:t>C, N, and P</w:t>
      </w:r>
      <w:r w:rsidRPr="00A23B25">
        <w:rPr>
          <w:rFonts w:cs="Times New Roman"/>
        </w:rPr>
        <w:t xml:space="preserve"> concentrations </w:t>
      </w:r>
      <w:r w:rsidR="000F6877" w:rsidRPr="00A23B25">
        <w:rPr>
          <w:rFonts w:cs="Times New Roman"/>
        </w:rPr>
        <w:t>might be</w:t>
      </w:r>
      <w:r w:rsidRPr="00A23B25">
        <w:rPr>
          <w:rFonts w:cs="Times New Roman"/>
        </w:rPr>
        <w:t xml:space="preserve"> </w:t>
      </w:r>
      <w:r w:rsidR="00396F11" w:rsidRPr="00A23B25">
        <w:rPr>
          <w:rFonts w:cs="Times New Roman"/>
        </w:rPr>
        <w:t xml:space="preserve">more important than </w:t>
      </w:r>
      <w:r w:rsidRPr="00A23B25">
        <w:rPr>
          <w:rFonts w:cs="Times New Roman"/>
        </w:rPr>
        <w:t>ecological stoichiometric ratios as a driver of defense against the O</w:t>
      </w:r>
      <w:r w:rsidRPr="00A23B25">
        <w:rPr>
          <w:rFonts w:cs="Times New Roman"/>
          <w:vertAlign w:val="subscript"/>
        </w:rPr>
        <w:t>3</w:t>
      </w:r>
      <w:r w:rsidRPr="00A23B25">
        <w:rPr>
          <w:rFonts w:cs="Times New Roman"/>
        </w:rPr>
        <w:t xml:space="preserve"> stress</w:t>
      </w:r>
      <w:r w:rsidR="000F431B">
        <w:rPr>
          <w:rFonts w:cs="Times New Roman"/>
        </w:rPr>
        <w:t xml:space="preserve"> </w:t>
      </w:r>
      <w:r w:rsidRPr="00A23B25">
        <w:rPr>
          <w:rFonts w:cs="Times New Roman"/>
        </w:rPr>
        <w:t>in the case of straw return</w:t>
      </w:r>
      <w:bookmarkEnd w:id="1046"/>
      <w:ins w:id="1048" w:author="ASUS" w:date="2021-05-13T17:10:00Z">
        <w:r w:rsidR="004A7D68">
          <w:rPr>
            <w:rFonts w:cs="Times New Roman"/>
          </w:rPr>
          <w:t>,</w:t>
        </w:r>
        <w:r w:rsidR="004A7D68" w:rsidRPr="00A23B25">
          <w:rPr>
            <w:rFonts w:cs="Times New Roman"/>
          </w:rPr>
          <w:t xml:space="preserve"> contrary to the second hypothesis of present study</w:t>
        </w:r>
      </w:ins>
      <w:r w:rsidRPr="00A23B25">
        <w:rPr>
          <w:rFonts w:cs="Times New Roman"/>
        </w:rPr>
        <w:t xml:space="preserve">. </w:t>
      </w:r>
      <w:del w:id="1049" w:author="ASUS" w:date="2021-05-08T17:38:00Z">
        <w:r w:rsidRPr="00A23B25" w:rsidDel="00B03FA4">
          <w:rPr>
            <w:rFonts w:cs="Times New Roman"/>
          </w:rPr>
          <w:delText xml:space="preserve">Moreover, the present study found that the </w:delText>
        </w:r>
        <w:r w:rsidRPr="00A23B25" w:rsidDel="00BB12FD">
          <w:rPr>
            <w:rFonts w:cs="Times New Roman"/>
          </w:rPr>
          <w:delText>straw return</w:delText>
        </w:r>
        <w:r w:rsidRPr="00A23B25" w:rsidDel="00B03FA4">
          <w:rPr>
            <w:rFonts w:cs="Times New Roman"/>
          </w:rPr>
          <w:delText xml:space="preserve"> showed indirectly influence on the soil microbial biomass and the root growth via changes in the C, N, and P concentrations soybean soils directly induced by straw return. </w:delText>
        </w:r>
      </w:del>
      <w:r w:rsidRPr="00A23B25">
        <w:rPr>
          <w:rFonts w:cs="Times New Roman"/>
        </w:rPr>
        <w:t>Collectively, these findings of present study provide a</w:t>
      </w:r>
      <w:r w:rsidR="00B843F2" w:rsidRPr="00B843F2">
        <w:rPr>
          <w:rFonts w:cs="Times New Roman"/>
        </w:rPr>
        <w:t xml:space="preserve"> </w:t>
      </w:r>
      <w:r w:rsidR="00B843F2">
        <w:rPr>
          <w:rFonts w:cs="Times New Roman"/>
        </w:rPr>
        <w:t xml:space="preserve">further </w:t>
      </w:r>
      <w:r w:rsidRPr="00A23B25">
        <w:rPr>
          <w:rFonts w:cs="Times New Roman"/>
        </w:rPr>
        <w:t>understanding and forecasting on nutrient utilization and feedbacks between plants and soils during a growth season of soybean.</w:t>
      </w:r>
      <w:r w:rsidR="00B843F2" w:rsidRPr="00A23B25">
        <w:rPr>
          <w:rFonts w:cs="Times New Roman"/>
        </w:rPr>
        <w:t xml:space="preserve"> </w:t>
      </w:r>
    </w:p>
    <w:p w14:paraId="571CEB92" w14:textId="77777777" w:rsidR="0062444F" w:rsidRPr="00A23B25" w:rsidRDefault="0062444F" w:rsidP="0062444F">
      <w:pPr>
        <w:spacing w:line="480" w:lineRule="auto"/>
        <w:jc w:val="left"/>
        <w:rPr>
          <w:rFonts w:cs="Times New Roman"/>
        </w:rPr>
      </w:pPr>
      <w:r w:rsidRPr="00A23B25">
        <w:rPr>
          <w:rFonts w:cs="Times New Roman"/>
          <w:b/>
          <w:szCs w:val="21"/>
        </w:rPr>
        <w:t>Acknowledgements</w:t>
      </w:r>
    </w:p>
    <w:p w14:paraId="0B862EA3" w14:textId="2F04E6D3" w:rsidR="0062444F" w:rsidRPr="00A23B25" w:rsidRDefault="0062444F" w:rsidP="0062444F">
      <w:pPr>
        <w:spacing w:line="480" w:lineRule="auto"/>
        <w:jc w:val="left"/>
        <w:rPr>
          <w:rFonts w:cs="Times New Roman"/>
        </w:rPr>
      </w:pPr>
      <w:r w:rsidRPr="00A23B25">
        <w:rPr>
          <w:rFonts w:cs="Times New Roman"/>
        </w:rPr>
        <w:t>This work was supported by the National Natural Science Foundation of China (30970448; 31570404)</w:t>
      </w:r>
      <w:r w:rsidR="004A7CE6">
        <w:rPr>
          <w:rFonts w:cs="Times New Roman"/>
        </w:rPr>
        <w:t>,</w:t>
      </w:r>
      <w:r w:rsidRPr="00A23B25">
        <w:rPr>
          <w:rFonts w:cs="Times New Roman"/>
        </w:rPr>
        <w:t xml:space="preserve"> </w:t>
      </w:r>
      <w:bookmarkStart w:id="1050" w:name="_Hlk74735143"/>
      <w:r w:rsidR="00550EFB" w:rsidRPr="00550EFB">
        <w:rPr>
          <w:rFonts w:cs="Times New Roman"/>
        </w:rPr>
        <w:t>Natural Science Fou</w:t>
      </w:r>
      <w:r w:rsidR="00550EFB">
        <w:rPr>
          <w:rFonts w:cs="Times New Roman"/>
        </w:rPr>
        <w:t>ndation of Guangxi Province</w:t>
      </w:r>
      <w:r w:rsidRPr="00A23B25">
        <w:rPr>
          <w:rFonts w:cs="Times New Roman"/>
        </w:rPr>
        <w:t xml:space="preserve"> (</w:t>
      </w:r>
      <w:r w:rsidR="00770B39" w:rsidRPr="00770B39">
        <w:rPr>
          <w:rFonts w:cs="Times New Roman"/>
        </w:rPr>
        <w:t>2018GXNSFAA294022</w:t>
      </w:r>
      <w:r w:rsidR="00A043F5" w:rsidRPr="00A23B25">
        <w:rPr>
          <w:rFonts w:cs="Times New Roman"/>
        </w:rPr>
        <w:t>)</w:t>
      </w:r>
      <w:r w:rsidR="00A043F5">
        <w:rPr>
          <w:rFonts w:cs="Times New Roman"/>
        </w:rPr>
        <w:t xml:space="preserve"> and </w:t>
      </w:r>
      <w:r w:rsidR="00770B39" w:rsidRPr="00770B39">
        <w:rPr>
          <w:rFonts w:cs="Times New Roman"/>
        </w:rPr>
        <w:t>Guangxi Science and Technology Project</w:t>
      </w:r>
      <w:r w:rsidR="00770B39">
        <w:rPr>
          <w:rFonts w:cs="Times New Roman"/>
        </w:rPr>
        <w:t xml:space="preserve"> (</w:t>
      </w:r>
      <w:r w:rsidR="00A043F5">
        <w:rPr>
          <w:rFonts w:cs="Times New Roman" w:hint="eastAsia"/>
        </w:rPr>
        <w:t>G</w:t>
      </w:r>
      <w:r w:rsidR="00A043F5">
        <w:rPr>
          <w:rFonts w:cs="Times New Roman"/>
        </w:rPr>
        <w:t>uike</w:t>
      </w:r>
      <w:r w:rsidR="00770B39" w:rsidRPr="00770B39">
        <w:rPr>
          <w:rFonts w:cs="Times New Roman" w:hint="eastAsia"/>
        </w:rPr>
        <w:t>AD20297048</w:t>
      </w:r>
      <w:r w:rsidR="00770B39">
        <w:rPr>
          <w:rFonts w:cs="Times New Roman"/>
        </w:rPr>
        <w:t>)</w:t>
      </w:r>
      <w:r w:rsidRPr="00A23B25">
        <w:rPr>
          <w:rFonts w:cs="Times New Roman"/>
        </w:rPr>
        <w:t>.</w:t>
      </w:r>
      <w:bookmarkEnd w:id="1050"/>
      <w:r w:rsidR="004A7CE6">
        <w:rPr>
          <w:rFonts w:cs="Times New Roman"/>
        </w:rPr>
        <w:t xml:space="preserve"> </w:t>
      </w:r>
    </w:p>
    <w:p w14:paraId="35B7DA96" w14:textId="77777777" w:rsidR="0062444F" w:rsidRPr="00A23B25" w:rsidRDefault="0062444F" w:rsidP="0062444F">
      <w:pPr>
        <w:spacing w:line="480" w:lineRule="auto"/>
        <w:jc w:val="left"/>
        <w:rPr>
          <w:rFonts w:cs="Times New Roman"/>
        </w:rPr>
      </w:pPr>
      <w:r w:rsidRPr="00A23B25">
        <w:rPr>
          <w:rFonts w:cs="Times New Roman"/>
          <w:b/>
          <w:szCs w:val="21"/>
        </w:rPr>
        <w:t>References</w:t>
      </w:r>
    </w:p>
    <w:p w14:paraId="7C4935D8" w14:textId="77777777" w:rsidR="00DA488D" w:rsidRPr="00445255" w:rsidRDefault="00DA488D" w:rsidP="00DA488D">
      <w:pPr>
        <w:spacing w:line="480" w:lineRule="auto"/>
        <w:ind w:left="420" w:hangingChars="200" w:hanging="420"/>
        <w:rPr>
          <w:rFonts w:cs="Times New Roman"/>
          <w:kern w:val="0"/>
          <w:szCs w:val="21"/>
        </w:rPr>
      </w:pPr>
      <w:bookmarkStart w:id="1051" w:name="_Hlk531696526"/>
      <w:proofErr w:type="spellStart"/>
      <w:r w:rsidRPr="00445255">
        <w:rPr>
          <w:rFonts w:cs="Times New Roman"/>
          <w:kern w:val="0"/>
          <w:szCs w:val="21"/>
        </w:rPr>
        <w:t>Aerts</w:t>
      </w:r>
      <w:proofErr w:type="spellEnd"/>
      <w:r w:rsidRPr="000D7896">
        <w:rPr>
          <w:rFonts w:cs="Times New Roman"/>
          <w:kern w:val="0"/>
          <w:szCs w:val="21"/>
        </w:rPr>
        <w:t xml:space="preserve"> R, Chapin F III (2000) The mineral nutrition of wild plants revisited: a re-evaluation of processes and patterns. Adv </w:t>
      </w:r>
      <w:proofErr w:type="spellStart"/>
      <w:r w:rsidRPr="000D7896">
        <w:rPr>
          <w:rFonts w:cs="Times New Roman"/>
          <w:kern w:val="0"/>
          <w:szCs w:val="21"/>
        </w:rPr>
        <w:t>Ecol</w:t>
      </w:r>
      <w:proofErr w:type="spellEnd"/>
      <w:r w:rsidRPr="000D7896">
        <w:rPr>
          <w:rFonts w:cs="Times New Roman"/>
          <w:kern w:val="0"/>
          <w:szCs w:val="21"/>
        </w:rPr>
        <w:t xml:space="preserve"> Res 30:1–67.</w:t>
      </w:r>
    </w:p>
    <w:p w14:paraId="1FA39A47" w14:textId="77777777" w:rsidR="00DA488D" w:rsidRPr="00445255" w:rsidRDefault="00DA488D" w:rsidP="00DA488D">
      <w:pPr>
        <w:spacing w:line="480" w:lineRule="auto"/>
        <w:ind w:left="420" w:hangingChars="200" w:hanging="420"/>
        <w:rPr>
          <w:rFonts w:cs="Times New Roman"/>
          <w:szCs w:val="21"/>
        </w:rPr>
      </w:pPr>
      <w:proofErr w:type="spellStart"/>
      <w:r w:rsidRPr="00445255">
        <w:rPr>
          <w:rFonts w:cs="Times New Roman"/>
          <w:szCs w:val="21"/>
        </w:rPr>
        <w:t>Agathokleous</w:t>
      </w:r>
      <w:proofErr w:type="spellEnd"/>
      <w:r w:rsidRPr="000D7896">
        <w:rPr>
          <w:rFonts w:cs="Times New Roman"/>
          <w:szCs w:val="21"/>
        </w:rPr>
        <w:t xml:space="preserve"> E, </w:t>
      </w:r>
      <w:proofErr w:type="spellStart"/>
      <w:r w:rsidRPr="000D7896">
        <w:rPr>
          <w:rFonts w:cs="Times New Roman"/>
          <w:szCs w:val="21"/>
        </w:rPr>
        <w:t>Paoletti</w:t>
      </w:r>
      <w:proofErr w:type="spellEnd"/>
      <w:r w:rsidRPr="000D7896">
        <w:rPr>
          <w:rFonts w:cs="Times New Roman"/>
          <w:szCs w:val="21"/>
        </w:rPr>
        <w:t xml:space="preserve"> E, Manning WJ, Kitao M, </w:t>
      </w:r>
      <w:proofErr w:type="spellStart"/>
      <w:r w:rsidRPr="000D7896">
        <w:rPr>
          <w:rFonts w:cs="Times New Roman"/>
          <w:szCs w:val="21"/>
        </w:rPr>
        <w:t>Saitanis</w:t>
      </w:r>
      <w:proofErr w:type="spellEnd"/>
      <w:r w:rsidRPr="000D7896">
        <w:rPr>
          <w:rFonts w:cs="Times New Roman"/>
          <w:szCs w:val="21"/>
        </w:rPr>
        <w:t xml:space="preserve"> CJ, Koike T (2018) High doses of </w:t>
      </w:r>
      <w:proofErr w:type="spellStart"/>
      <w:r w:rsidRPr="000D7896">
        <w:rPr>
          <w:rFonts w:cs="Times New Roman"/>
          <w:szCs w:val="21"/>
        </w:rPr>
        <w:t>ethylenediurea</w:t>
      </w:r>
      <w:proofErr w:type="spellEnd"/>
      <w:r w:rsidRPr="000D7896">
        <w:rPr>
          <w:rFonts w:cs="Times New Roman"/>
          <w:szCs w:val="21"/>
        </w:rPr>
        <w:t xml:space="preserve"> (EDU) as soil drenches did not increase leaf</w:t>
      </w:r>
      <w:r w:rsidRPr="00445255">
        <w:rPr>
          <w:rFonts w:cs="Times New Roman"/>
          <w:szCs w:val="21"/>
        </w:rPr>
        <w:t xml:space="preserve"> N content or cause phytotoxicity in willow grown in fertile soil. </w:t>
      </w:r>
      <w:proofErr w:type="spellStart"/>
      <w:r w:rsidRPr="00445255">
        <w:rPr>
          <w:rFonts w:cs="Times New Roman"/>
          <w:szCs w:val="21"/>
        </w:rPr>
        <w:t>Ecotoxicol</w:t>
      </w:r>
      <w:proofErr w:type="spellEnd"/>
      <w:r w:rsidRPr="00445255">
        <w:rPr>
          <w:rFonts w:cs="Times New Roman"/>
          <w:szCs w:val="21"/>
        </w:rPr>
        <w:t xml:space="preserve"> Environ </w:t>
      </w:r>
      <w:proofErr w:type="spellStart"/>
      <w:r w:rsidRPr="00445255">
        <w:rPr>
          <w:rFonts w:cs="Times New Roman"/>
          <w:szCs w:val="21"/>
        </w:rPr>
        <w:t>Saf</w:t>
      </w:r>
      <w:proofErr w:type="spellEnd"/>
      <w:r w:rsidRPr="00445255">
        <w:rPr>
          <w:rFonts w:cs="Times New Roman"/>
          <w:szCs w:val="21"/>
        </w:rPr>
        <w:t xml:space="preserve"> 147</w:t>
      </w:r>
      <w:r>
        <w:rPr>
          <w:rFonts w:cs="Times New Roman"/>
          <w:szCs w:val="21"/>
        </w:rPr>
        <w:t>.</w:t>
      </w:r>
    </w:p>
    <w:p w14:paraId="6262648A" w14:textId="77777777" w:rsidR="00DA488D" w:rsidRPr="00445255" w:rsidRDefault="00DA488D" w:rsidP="00DA488D">
      <w:pPr>
        <w:spacing w:line="480" w:lineRule="auto"/>
        <w:ind w:left="420" w:hangingChars="200" w:hanging="420"/>
        <w:rPr>
          <w:rFonts w:cs="Times New Roman"/>
          <w:kern w:val="0"/>
          <w:szCs w:val="21"/>
        </w:rPr>
      </w:pPr>
      <w:r w:rsidRPr="00445255">
        <w:rPr>
          <w:rFonts w:cs="Times New Roman"/>
          <w:kern w:val="0"/>
          <w:szCs w:val="21"/>
        </w:rPr>
        <w:t>Ainsworth EA (2017) Understanding and improving global crop response to ozone pollution. Plant J 90:886–897.</w:t>
      </w:r>
    </w:p>
    <w:p w14:paraId="73B7FEA9" w14:textId="77777777" w:rsidR="00DA488D" w:rsidRPr="00445255" w:rsidRDefault="00DA488D" w:rsidP="00DA488D">
      <w:pPr>
        <w:spacing w:line="480" w:lineRule="auto"/>
        <w:ind w:left="420" w:hangingChars="200" w:hanging="420"/>
        <w:rPr>
          <w:rFonts w:cs="Times New Roman"/>
          <w:szCs w:val="21"/>
        </w:rPr>
      </w:pPr>
      <w:r w:rsidRPr="00445255">
        <w:rPr>
          <w:rFonts w:cs="Times New Roman"/>
          <w:szCs w:val="21"/>
        </w:rPr>
        <w:lastRenderedPageBreak/>
        <w:t>Ashmore</w:t>
      </w:r>
      <w:r w:rsidRPr="000D7896">
        <w:rPr>
          <w:rFonts w:cs="Times New Roman"/>
          <w:szCs w:val="21"/>
        </w:rPr>
        <w:t xml:space="preserve"> MR (2005) Assessing the future global impacts of ozone on vegetation. Plant Cell Environ 28:949</w:t>
      </w:r>
      <w:r w:rsidRPr="00445255">
        <w:rPr>
          <w:rFonts w:cs="Times New Roman"/>
          <w:kern w:val="0"/>
          <w:szCs w:val="21"/>
        </w:rPr>
        <w:t>–</w:t>
      </w:r>
      <w:r w:rsidRPr="00445255">
        <w:rPr>
          <w:rFonts w:cs="Times New Roman"/>
          <w:szCs w:val="21"/>
        </w:rPr>
        <w:t>964.</w:t>
      </w:r>
    </w:p>
    <w:p w14:paraId="74B19540"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Baker</w:t>
      </w:r>
      <w:r w:rsidRPr="000D7896">
        <w:rPr>
          <w:rFonts w:cs="Times New Roman"/>
          <w:kern w:val="0"/>
          <w:szCs w:val="21"/>
        </w:rPr>
        <w:t xml:space="preserve"> TR, Allen HL (1995) Ozone effect on nutrient resorption in loblolly pine. Can J </w:t>
      </w:r>
      <w:proofErr w:type="gramStart"/>
      <w:r w:rsidRPr="000D7896">
        <w:rPr>
          <w:rFonts w:cs="Times New Roman"/>
          <w:kern w:val="0"/>
          <w:szCs w:val="21"/>
        </w:rPr>
        <w:t>For</w:t>
      </w:r>
      <w:proofErr w:type="gramEnd"/>
      <w:r w:rsidRPr="000D7896">
        <w:rPr>
          <w:rFonts w:cs="Times New Roman"/>
          <w:kern w:val="0"/>
          <w:szCs w:val="21"/>
        </w:rPr>
        <w:t xml:space="preserve"> Res 26:1634–1642.</w:t>
      </w:r>
    </w:p>
    <w:p w14:paraId="5BB79BD4" w14:textId="77777777" w:rsidR="00DA488D" w:rsidRPr="00445255" w:rsidRDefault="00DA488D" w:rsidP="00DA488D">
      <w:pPr>
        <w:spacing w:line="480" w:lineRule="auto"/>
        <w:ind w:left="420" w:hangingChars="200" w:hanging="420"/>
        <w:rPr>
          <w:rFonts w:cs="Times New Roman"/>
          <w:kern w:val="0"/>
          <w:szCs w:val="21"/>
        </w:rPr>
      </w:pPr>
      <w:r w:rsidRPr="00445255">
        <w:rPr>
          <w:rFonts w:cs="Times New Roman"/>
          <w:kern w:val="0"/>
          <w:szCs w:val="21"/>
        </w:rPr>
        <w:t>Bao</w:t>
      </w:r>
      <w:r w:rsidRPr="000D7896">
        <w:rPr>
          <w:rFonts w:cs="Times New Roman"/>
          <w:kern w:val="0"/>
          <w:szCs w:val="21"/>
        </w:rPr>
        <w:t xml:space="preserve"> X, Li Q, Hua J, Zhao T, Liang W (2014) Interactive effects of elevated ozone and UV-B radiation on soil nematode diversity. Ecotoxicology 23:11–20.</w:t>
      </w:r>
    </w:p>
    <w:p w14:paraId="2DE1FD4B" w14:textId="77777777" w:rsidR="00DA488D" w:rsidRDefault="00DA488D" w:rsidP="00DA488D">
      <w:pPr>
        <w:spacing w:line="480" w:lineRule="auto"/>
        <w:ind w:left="420" w:hangingChars="200" w:hanging="420"/>
        <w:rPr>
          <w:rFonts w:cs="Times New Roman"/>
          <w:kern w:val="0"/>
          <w:szCs w:val="21"/>
        </w:rPr>
      </w:pPr>
      <w:r w:rsidRPr="0018784F">
        <w:rPr>
          <w:rFonts w:cs="Times New Roman"/>
          <w:kern w:val="0"/>
          <w:szCs w:val="21"/>
        </w:rPr>
        <w:t xml:space="preserve">Board JE, Tan Q </w:t>
      </w:r>
      <w:r>
        <w:rPr>
          <w:rFonts w:cs="Times New Roman"/>
          <w:kern w:val="0"/>
          <w:szCs w:val="21"/>
        </w:rPr>
        <w:t>(</w:t>
      </w:r>
      <w:r w:rsidRPr="0018784F">
        <w:rPr>
          <w:rFonts w:cs="Times New Roman"/>
          <w:kern w:val="0"/>
          <w:szCs w:val="21"/>
        </w:rPr>
        <w:t>1995</w:t>
      </w:r>
      <w:r>
        <w:rPr>
          <w:rFonts w:cs="Times New Roman"/>
          <w:kern w:val="0"/>
          <w:szCs w:val="21"/>
        </w:rPr>
        <w:t>)</w:t>
      </w:r>
      <w:r w:rsidRPr="0018784F">
        <w:rPr>
          <w:rFonts w:cs="Times New Roman"/>
          <w:kern w:val="0"/>
          <w:szCs w:val="21"/>
        </w:rPr>
        <w:t xml:space="preserve"> Assimilatory capacity effects on soybean yield components</w:t>
      </w:r>
      <w:r>
        <w:rPr>
          <w:rFonts w:cs="Times New Roman"/>
          <w:kern w:val="0"/>
          <w:szCs w:val="21"/>
        </w:rPr>
        <w:t xml:space="preserve"> </w:t>
      </w:r>
      <w:r w:rsidRPr="0018784F">
        <w:rPr>
          <w:rFonts w:cs="Times New Roman"/>
          <w:kern w:val="0"/>
          <w:szCs w:val="21"/>
        </w:rPr>
        <w:t>and pod number. Crop Sci 35</w:t>
      </w:r>
      <w:r>
        <w:rPr>
          <w:rFonts w:cs="Times New Roman"/>
          <w:kern w:val="0"/>
          <w:szCs w:val="21"/>
        </w:rPr>
        <w:t>:</w:t>
      </w:r>
      <w:r w:rsidRPr="0018784F">
        <w:rPr>
          <w:rFonts w:cs="Times New Roman"/>
          <w:kern w:val="0"/>
          <w:szCs w:val="21"/>
        </w:rPr>
        <w:t>846–851</w:t>
      </w:r>
      <w:r>
        <w:rPr>
          <w:rFonts w:cs="Times New Roman"/>
          <w:kern w:val="0"/>
          <w:szCs w:val="21"/>
        </w:rPr>
        <w:t xml:space="preserve">. </w:t>
      </w:r>
    </w:p>
    <w:p w14:paraId="51BEE197" w14:textId="77777777" w:rsidR="00DA488D" w:rsidRPr="00445255" w:rsidRDefault="00DA488D" w:rsidP="00DA488D">
      <w:pPr>
        <w:spacing w:line="480" w:lineRule="auto"/>
        <w:ind w:left="420" w:hangingChars="200" w:hanging="420"/>
        <w:rPr>
          <w:rFonts w:cs="Times New Roman"/>
          <w:kern w:val="0"/>
          <w:szCs w:val="21"/>
        </w:rPr>
      </w:pPr>
      <w:proofErr w:type="spellStart"/>
      <w:r w:rsidRPr="00445255">
        <w:rPr>
          <w:rFonts w:cs="Times New Roman"/>
          <w:kern w:val="0"/>
          <w:szCs w:val="21"/>
        </w:rPr>
        <w:t>Boldea</w:t>
      </w:r>
      <w:proofErr w:type="spellEnd"/>
      <w:r w:rsidRPr="000D7896">
        <w:rPr>
          <w:rFonts w:cs="Times New Roman"/>
          <w:kern w:val="0"/>
          <w:szCs w:val="21"/>
        </w:rPr>
        <w:t xml:space="preserve"> O, Magnus </w:t>
      </w:r>
      <w:r w:rsidRPr="00445255">
        <w:rPr>
          <w:rFonts w:cs="Times New Roman"/>
          <w:kern w:val="0"/>
          <w:szCs w:val="21"/>
        </w:rPr>
        <w:t>JR (2009) Maximum likelihood estimation of the multivariate normal mixture model. J Am Stat Assoc 104:1539–1549.</w:t>
      </w:r>
    </w:p>
    <w:p w14:paraId="22E1324D" w14:textId="77777777" w:rsidR="00DA488D" w:rsidRPr="00445255" w:rsidRDefault="00DA488D" w:rsidP="00DA488D">
      <w:pPr>
        <w:spacing w:line="480" w:lineRule="auto"/>
        <w:ind w:left="420" w:hangingChars="200" w:hanging="420"/>
        <w:rPr>
          <w:rFonts w:cs="Times New Roman"/>
          <w:szCs w:val="21"/>
        </w:rPr>
      </w:pPr>
      <w:r w:rsidRPr="00445255">
        <w:rPr>
          <w:rFonts w:cs="Times New Roman"/>
          <w:szCs w:val="21"/>
        </w:rPr>
        <w:t>Braun</w:t>
      </w:r>
      <w:r w:rsidRPr="000D7896">
        <w:rPr>
          <w:rFonts w:cs="Times New Roman"/>
          <w:szCs w:val="21"/>
        </w:rPr>
        <w:t xml:space="preserve"> S, Schindler C, </w:t>
      </w:r>
      <w:proofErr w:type="spellStart"/>
      <w:r w:rsidRPr="000D7896">
        <w:rPr>
          <w:rFonts w:cs="Times New Roman"/>
          <w:szCs w:val="21"/>
        </w:rPr>
        <w:t>Rihm</w:t>
      </w:r>
      <w:proofErr w:type="spellEnd"/>
      <w:r w:rsidRPr="000D7896">
        <w:rPr>
          <w:rFonts w:cs="Times New Roman"/>
          <w:szCs w:val="21"/>
        </w:rPr>
        <w:t xml:space="preserve"> B (2017) Growth trends of beech and Norway spruce in Switzerland: the role of nitrogen deposition, ozone, mineral nutrition a</w:t>
      </w:r>
      <w:r w:rsidRPr="00445255">
        <w:rPr>
          <w:rFonts w:cs="Times New Roman"/>
          <w:szCs w:val="21"/>
        </w:rPr>
        <w:t>nd climate. Sci Tot Environ 637:599–600</w:t>
      </w:r>
      <w:r>
        <w:rPr>
          <w:rFonts w:cs="Times New Roman"/>
          <w:szCs w:val="21"/>
        </w:rPr>
        <w:t>.</w:t>
      </w:r>
    </w:p>
    <w:p w14:paraId="345382A6" w14:textId="77777777" w:rsidR="00DA488D" w:rsidRPr="00445255" w:rsidRDefault="00DA488D" w:rsidP="00DA488D">
      <w:pPr>
        <w:spacing w:line="480" w:lineRule="auto"/>
        <w:ind w:left="420" w:hangingChars="200" w:hanging="420"/>
        <w:rPr>
          <w:rFonts w:cs="Times New Roman"/>
          <w:kern w:val="0"/>
          <w:szCs w:val="21"/>
        </w:rPr>
      </w:pPr>
      <w:r w:rsidRPr="00445255">
        <w:rPr>
          <w:rFonts w:cs="Times New Roman"/>
          <w:kern w:val="0"/>
          <w:szCs w:val="21"/>
        </w:rPr>
        <w:t>Brookes</w:t>
      </w:r>
      <w:r w:rsidRPr="000D7896">
        <w:rPr>
          <w:rFonts w:cs="Times New Roman"/>
          <w:kern w:val="0"/>
          <w:szCs w:val="21"/>
        </w:rPr>
        <w:t xml:space="preserve"> PC, Landman A, </w:t>
      </w:r>
      <w:proofErr w:type="spellStart"/>
      <w:r w:rsidRPr="000D7896">
        <w:rPr>
          <w:rFonts w:cs="Times New Roman"/>
          <w:kern w:val="0"/>
          <w:szCs w:val="21"/>
        </w:rPr>
        <w:t>Pruden</w:t>
      </w:r>
      <w:proofErr w:type="spellEnd"/>
      <w:r w:rsidRPr="000D7896">
        <w:rPr>
          <w:rFonts w:cs="Times New Roman"/>
          <w:kern w:val="0"/>
          <w:szCs w:val="21"/>
        </w:rPr>
        <w:t xml:space="preserve"> G, Jenkinson DS (</w:t>
      </w:r>
      <w:r w:rsidRPr="00445255">
        <w:rPr>
          <w:rFonts w:cs="Times New Roman"/>
          <w:kern w:val="0"/>
          <w:szCs w:val="21"/>
        </w:rPr>
        <w:t xml:space="preserve">1985) Chloroform fumigation and the release of soil nitrogen: a rapid direct extraction method to measure microbial biomass in soils. Soil Biol </w:t>
      </w:r>
      <w:proofErr w:type="spellStart"/>
      <w:r w:rsidRPr="00445255">
        <w:rPr>
          <w:rFonts w:cs="Times New Roman"/>
          <w:kern w:val="0"/>
          <w:szCs w:val="21"/>
        </w:rPr>
        <w:t>Biochem</w:t>
      </w:r>
      <w:proofErr w:type="spellEnd"/>
      <w:r w:rsidRPr="00445255">
        <w:rPr>
          <w:rFonts w:cs="Times New Roman"/>
          <w:kern w:val="0"/>
          <w:szCs w:val="21"/>
        </w:rPr>
        <w:t xml:space="preserve"> 17:837–842.</w:t>
      </w:r>
    </w:p>
    <w:p w14:paraId="02C7E982"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Brookes</w:t>
      </w:r>
      <w:r w:rsidRPr="000D7896">
        <w:rPr>
          <w:rFonts w:cs="Times New Roman"/>
          <w:kern w:val="0"/>
          <w:szCs w:val="21"/>
        </w:rPr>
        <w:t xml:space="preserve"> PC, </w:t>
      </w:r>
      <w:proofErr w:type="spellStart"/>
      <w:r w:rsidRPr="000D7896">
        <w:rPr>
          <w:rFonts w:cs="Times New Roman"/>
          <w:kern w:val="0"/>
          <w:szCs w:val="21"/>
        </w:rPr>
        <w:t>Powlson</w:t>
      </w:r>
      <w:proofErr w:type="spellEnd"/>
      <w:r w:rsidRPr="000D7896">
        <w:rPr>
          <w:rFonts w:cs="Times New Roman"/>
          <w:kern w:val="0"/>
          <w:szCs w:val="21"/>
        </w:rPr>
        <w:t xml:space="preserve"> DS, Jenkinson DS (</w:t>
      </w:r>
      <w:r w:rsidRPr="00445255">
        <w:rPr>
          <w:rFonts w:cs="Times New Roman"/>
          <w:kern w:val="0"/>
          <w:szCs w:val="21"/>
        </w:rPr>
        <w:t xml:space="preserve">1982) Measurement of microbial biomass phosphorus in soil. Soil Biol </w:t>
      </w:r>
      <w:proofErr w:type="spellStart"/>
      <w:r w:rsidRPr="00445255">
        <w:rPr>
          <w:rFonts w:cs="Times New Roman"/>
          <w:kern w:val="0"/>
          <w:szCs w:val="21"/>
        </w:rPr>
        <w:t>Biochem</w:t>
      </w:r>
      <w:proofErr w:type="spellEnd"/>
      <w:r w:rsidRPr="00445255">
        <w:rPr>
          <w:rFonts w:cs="Times New Roman"/>
          <w:kern w:val="0"/>
          <w:szCs w:val="21"/>
        </w:rPr>
        <w:t xml:space="preserve"> 14:319–329.</w:t>
      </w:r>
    </w:p>
    <w:p w14:paraId="4A55D37A"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proofErr w:type="spellStart"/>
      <w:r w:rsidRPr="00445255">
        <w:rPr>
          <w:rFonts w:cs="Times New Roman"/>
          <w:kern w:val="0"/>
          <w:szCs w:val="21"/>
        </w:rPr>
        <w:t>Burkey</w:t>
      </w:r>
      <w:proofErr w:type="spellEnd"/>
      <w:r w:rsidRPr="000D7896">
        <w:rPr>
          <w:rFonts w:cs="Times New Roman"/>
          <w:kern w:val="0"/>
          <w:szCs w:val="21"/>
        </w:rPr>
        <w:t xml:space="preserve"> KO, Carter Jr TE (2009) Foliar resistance to ozone injury in the genetic base of U.S. and Canadian soybean and prediction of resistance in descendent cultivars using coefficient of parentage. Field Crop Res 111:207–217.</w:t>
      </w:r>
    </w:p>
    <w:p w14:paraId="599ED274" w14:textId="77777777" w:rsidR="00DA488D" w:rsidRPr="00445255" w:rsidRDefault="00DA488D" w:rsidP="00DA488D">
      <w:pPr>
        <w:spacing w:line="480" w:lineRule="auto"/>
        <w:ind w:left="420" w:hangingChars="200" w:hanging="420"/>
        <w:rPr>
          <w:rFonts w:cs="Times New Roman"/>
          <w:szCs w:val="21"/>
        </w:rPr>
      </w:pPr>
      <w:proofErr w:type="spellStart"/>
      <w:r w:rsidRPr="00445255">
        <w:rPr>
          <w:rFonts w:cs="Times New Roman"/>
          <w:szCs w:val="21"/>
        </w:rPr>
        <w:t>Bussotti</w:t>
      </w:r>
      <w:proofErr w:type="spellEnd"/>
      <w:r w:rsidRPr="000D7896">
        <w:rPr>
          <w:rFonts w:cs="Times New Roman"/>
          <w:szCs w:val="21"/>
        </w:rPr>
        <w:t xml:space="preserve"> F, Strasser RJ, Schaub M (2007) Photosynthetic behavior of woody species under high </w:t>
      </w:r>
      <w:r w:rsidRPr="000D7896">
        <w:rPr>
          <w:rFonts w:cs="Times New Roman"/>
          <w:szCs w:val="21"/>
        </w:rPr>
        <w:lastRenderedPageBreak/>
        <w:t xml:space="preserve">ozone exposure probed with the JIP-test: a review. Environ </w:t>
      </w:r>
      <w:proofErr w:type="spellStart"/>
      <w:r w:rsidRPr="000D7896">
        <w:rPr>
          <w:rFonts w:cs="Times New Roman"/>
          <w:szCs w:val="21"/>
        </w:rPr>
        <w:t>Pollut</w:t>
      </w:r>
      <w:proofErr w:type="spellEnd"/>
      <w:r w:rsidRPr="000D7896">
        <w:rPr>
          <w:rFonts w:cs="Times New Roman"/>
          <w:szCs w:val="21"/>
        </w:rPr>
        <w:t xml:space="preserve"> 147:430</w:t>
      </w:r>
      <w:r w:rsidRPr="00445255">
        <w:rPr>
          <w:rFonts w:cs="Times New Roman"/>
          <w:kern w:val="0"/>
          <w:szCs w:val="21"/>
        </w:rPr>
        <w:t>–</w:t>
      </w:r>
      <w:r w:rsidRPr="00445255">
        <w:rPr>
          <w:rFonts w:cs="Times New Roman"/>
          <w:szCs w:val="21"/>
        </w:rPr>
        <w:t>437</w:t>
      </w:r>
      <w:r>
        <w:rPr>
          <w:rFonts w:cs="Times New Roman"/>
          <w:szCs w:val="21"/>
        </w:rPr>
        <w:t>.</w:t>
      </w:r>
    </w:p>
    <w:p w14:paraId="3CFC8289"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Cao</w:t>
      </w:r>
      <w:r w:rsidRPr="000D7896">
        <w:rPr>
          <w:rFonts w:cs="Times New Roman"/>
          <w:kern w:val="0"/>
          <w:szCs w:val="21"/>
        </w:rPr>
        <w:t xml:space="preserve"> JX, Shang H, Chen Z, Tian Y, Yu H (</w:t>
      </w:r>
      <w:r w:rsidRPr="00445255">
        <w:rPr>
          <w:rFonts w:cs="Times New Roman"/>
          <w:kern w:val="0"/>
          <w:szCs w:val="21"/>
        </w:rPr>
        <w:t xml:space="preserve">2016) Effects of elevated ozone on stoichiometry and nutrient pools of </w:t>
      </w:r>
      <w:r w:rsidRPr="00445255">
        <w:rPr>
          <w:rFonts w:cs="Times New Roman"/>
          <w:i/>
          <w:kern w:val="0"/>
          <w:szCs w:val="21"/>
        </w:rPr>
        <w:t xml:space="preserve">Phoebe </w:t>
      </w:r>
      <w:proofErr w:type="spellStart"/>
      <w:r w:rsidRPr="00445255">
        <w:rPr>
          <w:rFonts w:cs="Times New Roman"/>
          <w:i/>
          <w:kern w:val="0"/>
          <w:szCs w:val="21"/>
        </w:rPr>
        <w:t>Bournei</w:t>
      </w:r>
      <w:proofErr w:type="spellEnd"/>
      <w:r w:rsidRPr="00445255">
        <w:rPr>
          <w:rFonts w:cs="Times New Roman"/>
          <w:kern w:val="0"/>
          <w:szCs w:val="21"/>
        </w:rPr>
        <w:t xml:space="preserve"> (</w:t>
      </w:r>
      <w:proofErr w:type="spellStart"/>
      <w:r w:rsidRPr="00445255">
        <w:rPr>
          <w:rFonts w:cs="Times New Roman"/>
          <w:kern w:val="0"/>
          <w:szCs w:val="21"/>
        </w:rPr>
        <w:t>Hemsl</w:t>
      </w:r>
      <w:proofErr w:type="spellEnd"/>
      <w:r w:rsidRPr="00445255">
        <w:rPr>
          <w:rFonts w:cs="Times New Roman"/>
          <w:kern w:val="0"/>
          <w:szCs w:val="21"/>
        </w:rPr>
        <w:t xml:space="preserve">.) Yang and </w:t>
      </w:r>
      <w:r w:rsidRPr="00445255">
        <w:rPr>
          <w:rFonts w:cs="Times New Roman"/>
          <w:i/>
          <w:kern w:val="0"/>
          <w:szCs w:val="21"/>
        </w:rPr>
        <w:t xml:space="preserve">Phoebe </w:t>
      </w:r>
      <w:proofErr w:type="spellStart"/>
      <w:r w:rsidRPr="00445255">
        <w:rPr>
          <w:rFonts w:cs="Times New Roman"/>
          <w:i/>
          <w:kern w:val="0"/>
          <w:szCs w:val="21"/>
        </w:rPr>
        <w:t>Zhennan</w:t>
      </w:r>
      <w:proofErr w:type="spellEnd"/>
      <w:r w:rsidRPr="00445255">
        <w:rPr>
          <w:rFonts w:cs="Times New Roman"/>
          <w:kern w:val="0"/>
          <w:szCs w:val="21"/>
        </w:rPr>
        <w:t xml:space="preserve"> S. Lee et F. N. Wei seedlings in subtropical China. Forests 7:78–88.</w:t>
      </w:r>
    </w:p>
    <w:p w14:paraId="3E2885CE"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Carrillo</w:t>
      </w:r>
      <w:r w:rsidRPr="000D7896">
        <w:rPr>
          <w:rFonts w:cs="Times New Roman"/>
          <w:kern w:val="0"/>
          <w:szCs w:val="21"/>
        </w:rPr>
        <w:t xml:space="preserve"> Y,</w:t>
      </w:r>
      <w:r w:rsidRPr="00445255">
        <w:rPr>
          <w:rFonts w:cs="Times New Roman"/>
          <w:kern w:val="0"/>
          <w:szCs w:val="21"/>
        </w:rPr>
        <w:t xml:space="preserve"> Bell C, Koyama A, </w:t>
      </w:r>
      <w:proofErr w:type="spellStart"/>
      <w:r w:rsidRPr="00445255">
        <w:rPr>
          <w:rFonts w:cs="Times New Roman"/>
          <w:kern w:val="0"/>
          <w:szCs w:val="21"/>
        </w:rPr>
        <w:t>Canarini</w:t>
      </w:r>
      <w:proofErr w:type="spellEnd"/>
      <w:r w:rsidRPr="00445255">
        <w:rPr>
          <w:rFonts w:cs="Times New Roman"/>
          <w:kern w:val="0"/>
          <w:szCs w:val="21"/>
        </w:rPr>
        <w:t xml:space="preserve"> A, Boot CM, Wallenstein M, </w:t>
      </w:r>
      <w:proofErr w:type="spellStart"/>
      <w:r w:rsidRPr="00445255">
        <w:rPr>
          <w:rFonts w:cs="Times New Roman"/>
          <w:kern w:val="0"/>
          <w:szCs w:val="21"/>
        </w:rPr>
        <w:t>Pendall</w:t>
      </w:r>
      <w:proofErr w:type="spellEnd"/>
      <w:r w:rsidRPr="00445255">
        <w:rPr>
          <w:rFonts w:cs="Times New Roman"/>
          <w:kern w:val="0"/>
          <w:szCs w:val="21"/>
        </w:rPr>
        <w:t xml:space="preserve"> E (2017) Plant traits, stoichiometry and microbes as drivers of decomposition in the rhizosphere in a temperate grassland. J </w:t>
      </w:r>
      <w:proofErr w:type="spellStart"/>
      <w:r w:rsidRPr="00445255">
        <w:rPr>
          <w:rFonts w:cs="Times New Roman"/>
          <w:kern w:val="0"/>
          <w:szCs w:val="21"/>
        </w:rPr>
        <w:t>Ecol</w:t>
      </w:r>
      <w:proofErr w:type="spellEnd"/>
      <w:r w:rsidRPr="00445255">
        <w:rPr>
          <w:rFonts w:cs="Times New Roman"/>
          <w:kern w:val="0"/>
          <w:szCs w:val="21"/>
        </w:rPr>
        <w:t xml:space="preserve"> 105:1750–1765.</w:t>
      </w:r>
    </w:p>
    <w:p w14:paraId="33A206FB"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proofErr w:type="spellStart"/>
      <w:r w:rsidRPr="00445255">
        <w:rPr>
          <w:rFonts w:cs="Times New Roman"/>
          <w:kern w:val="0"/>
          <w:szCs w:val="21"/>
        </w:rPr>
        <w:t>Daufresne</w:t>
      </w:r>
      <w:proofErr w:type="spellEnd"/>
      <w:r w:rsidRPr="000D7896">
        <w:rPr>
          <w:rFonts w:cs="Times New Roman"/>
          <w:kern w:val="0"/>
          <w:szCs w:val="21"/>
        </w:rPr>
        <w:t xml:space="preserve"> T, </w:t>
      </w:r>
      <w:proofErr w:type="spellStart"/>
      <w:r w:rsidRPr="000D7896">
        <w:rPr>
          <w:rFonts w:cs="Times New Roman"/>
          <w:kern w:val="0"/>
          <w:szCs w:val="21"/>
        </w:rPr>
        <w:t>Loreau</w:t>
      </w:r>
      <w:proofErr w:type="spellEnd"/>
      <w:r w:rsidRPr="000D7896">
        <w:rPr>
          <w:rFonts w:cs="Times New Roman"/>
          <w:kern w:val="0"/>
          <w:szCs w:val="21"/>
        </w:rPr>
        <w:t xml:space="preserve"> M (</w:t>
      </w:r>
      <w:r w:rsidRPr="00445255">
        <w:rPr>
          <w:rFonts w:cs="Times New Roman"/>
          <w:kern w:val="0"/>
          <w:szCs w:val="21"/>
        </w:rPr>
        <w:t>2001) Ecological stoichiometry, primary producer-decomposer interactions, and ecosystem persistence. Ecology 82:3069–3082.</w:t>
      </w:r>
    </w:p>
    <w:p w14:paraId="185EFAA5" w14:textId="2542F194" w:rsidR="00DA488D" w:rsidRPr="000D7896"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Dermody</w:t>
      </w:r>
      <w:r w:rsidRPr="000D7896">
        <w:rPr>
          <w:rFonts w:cs="Times New Roman"/>
          <w:kern w:val="0"/>
          <w:szCs w:val="21"/>
        </w:rPr>
        <w:t xml:space="preserve"> O, Long SP, </w:t>
      </w:r>
      <w:proofErr w:type="spellStart"/>
      <w:r w:rsidRPr="000D7896">
        <w:rPr>
          <w:rFonts w:cs="Times New Roman"/>
          <w:kern w:val="0"/>
          <w:szCs w:val="21"/>
        </w:rPr>
        <w:t>DeLucia</w:t>
      </w:r>
      <w:proofErr w:type="spellEnd"/>
      <w:r w:rsidRPr="000D7896">
        <w:rPr>
          <w:rFonts w:cs="Times New Roman"/>
          <w:kern w:val="0"/>
          <w:szCs w:val="21"/>
        </w:rPr>
        <w:t xml:space="preserve"> EH (2006) How does elevated CO</w:t>
      </w:r>
      <w:r w:rsidRPr="000D7896">
        <w:rPr>
          <w:rFonts w:cs="Times New Roman"/>
          <w:kern w:val="0"/>
          <w:szCs w:val="21"/>
          <w:vertAlign w:val="subscript"/>
        </w:rPr>
        <w:t>2</w:t>
      </w:r>
      <w:r w:rsidRPr="00445255">
        <w:rPr>
          <w:rFonts w:cs="Times New Roman"/>
          <w:kern w:val="0"/>
          <w:szCs w:val="21"/>
        </w:rPr>
        <w:t xml:space="preserve"> or ozone affect the leaf–area index of soybean when applied independently? New Phytol 169:145–155.</w:t>
      </w:r>
    </w:p>
    <w:p w14:paraId="0EC24CAF" w14:textId="77777777" w:rsidR="00DA488D" w:rsidRDefault="00DA488D" w:rsidP="00DA488D">
      <w:pPr>
        <w:spacing w:line="480" w:lineRule="auto"/>
        <w:ind w:left="420" w:hangingChars="200" w:hanging="420"/>
        <w:rPr>
          <w:rFonts w:cs="Times New Roman"/>
          <w:kern w:val="0"/>
          <w:szCs w:val="21"/>
        </w:rPr>
      </w:pPr>
      <w:proofErr w:type="spellStart"/>
      <w:r w:rsidRPr="0018784F">
        <w:rPr>
          <w:rFonts w:cs="Times New Roman"/>
          <w:kern w:val="0"/>
          <w:szCs w:val="21"/>
        </w:rPr>
        <w:t>Egli</w:t>
      </w:r>
      <w:proofErr w:type="spellEnd"/>
      <w:r w:rsidRPr="0018784F">
        <w:rPr>
          <w:rFonts w:cs="Times New Roman"/>
          <w:kern w:val="0"/>
          <w:szCs w:val="21"/>
        </w:rPr>
        <w:t xml:space="preserve"> DB </w:t>
      </w:r>
      <w:r>
        <w:rPr>
          <w:rFonts w:cs="Times New Roman"/>
          <w:kern w:val="0"/>
          <w:szCs w:val="21"/>
        </w:rPr>
        <w:t>(</w:t>
      </w:r>
      <w:r w:rsidRPr="0018784F">
        <w:rPr>
          <w:rFonts w:cs="Times New Roman"/>
          <w:kern w:val="0"/>
          <w:szCs w:val="21"/>
        </w:rPr>
        <w:t>2010</w:t>
      </w:r>
      <w:r>
        <w:rPr>
          <w:rFonts w:cs="Times New Roman"/>
          <w:kern w:val="0"/>
          <w:szCs w:val="21"/>
        </w:rPr>
        <w:t>)</w:t>
      </w:r>
      <w:r w:rsidRPr="0018784F">
        <w:rPr>
          <w:rFonts w:cs="Times New Roman"/>
          <w:kern w:val="0"/>
          <w:szCs w:val="21"/>
        </w:rPr>
        <w:t xml:space="preserve"> Soybean reproductive sink size and short-term reductions</w:t>
      </w:r>
      <w:r>
        <w:rPr>
          <w:rFonts w:cs="Times New Roman"/>
          <w:kern w:val="0"/>
          <w:szCs w:val="21"/>
        </w:rPr>
        <w:t xml:space="preserve"> </w:t>
      </w:r>
      <w:r w:rsidRPr="0018784F">
        <w:rPr>
          <w:rFonts w:cs="Times New Roman"/>
          <w:kern w:val="0"/>
          <w:szCs w:val="21"/>
        </w:rPr>
        <w:t>in photosynthesis during flowering and pod set. Crop Sci 50</w:t>
      </w:r>
      <w:r>
        <w:rPr>
          <w:rFonts w:cs="Times New Roman"/>
          <w:kern w:val="0"/>
          <w:szCs w:val="21"/>
        </w:rPr>
        <w:t>:</w:t>
      </w:r>
      <w:r w:rsidRPr="0018784F">
        <w:rPr>
          <w:rFonts w:cs="Times New Roman"/>
          <w:kern w:val="0"/>
          <w:szCs w:val="21"/>
        </w:rPr>
        <w:t>1971–1977</w:t>
      </w:r>
      <w:r>
        <w:rPr>
          <w:rFonts w:cs="Times New Roman"/>
          <w:kern w:val="0"/>
          <w:szCs w:val="21"/>
        </w:rPr>
        <w:t>.</w:t>
      </w:r>
    </w:p>
    <w:p w14:paraId="4F0486A7"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Fan</w:t>
      </w:r>
      <w:r w:rsidRPr="000D7896">
        <w:rPr>
          <w:rFonts w:cs="Times New Roman"/>
          <w:kern w:val="0"/>
          <w:szCs w:val="21"/>
        </w:rPr>
        <w:t xml:space="preserve"> H, Wu J, Liu W, Yuan Y, Hu L, Cai Q </w:t>
      </w:r>
      <w:r w:rsidRPr="00445255">
        <w:rPr>
          <w:rFonts w:cs="Times New Roman"/>
          <w:kern w:val="0"/>
          <w:szCs w:val="21"/>
        </w:rPr>
        <w:t xml:space="preserve">(2015) Linkages of plant and soil </w:t>
      </w:r>
      <w:proofErr w:type="gramStart"/>
      <w:r w:rsidRPr="00445255">
        <w:rPr>
          <w:rFonts w:cs="Times New Roman"/>
          <w:kern w:val="0"/>
          <w:szCs w:val="21"/>
        </w:rPr>
        <w:t>C:N</w:t>
      </w:r>
      <w:proofErr w:type="gramEnd"/>
      <w:r w:rsidRPr="00445255">
        <w:rPr>
          <w:rFonts w:cs="Times New Roman"/>
          <w:kern w:val="0"/>
          <w:szCs w:val="21"/>
        </w:rPr>
        <w:t>:P stoichiometry and their relationships to forest growth in subtropical plantations. Plant Soil 392:127–138.</w:t>
      </w:r>
    </w:p>
    <w:p w14:paraId="7BAE8D88"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proofErr w:type="spellStart"/>
      <w:r w:rsidRPr="00445255">
        <w:rPr>
          <w:rFonts w:cs="Times New Roman"/>
          <w:kern w:val="0"/>
          <w:szCs w:val="21"/>
        </w:rPr>
        <w:t>Fangmeier</w:t>
      </w:r>
      <w:proofErr w:type="spellEnd"/>
      <w:r w:rsidRPr="000D7896">
        <w:rPr>
          <w:rFonts w:cs="Times New Roman"/>
          <w:kern w:val="0"/>
          <w:szCs w:val="21"/>
        </w:rPr>
        <w:t xml:space="preserve"> A, Temmerman LD, Black C, Persson K, </w:t>
      </w:r>
      <w:proofErr w:type="spellStart"/>
      <w:r w:rsidRPr="000D7896">
        <w:rPr>
          <w:rFonts w:cs="Times New Roman"/>
          <w:kern w:val="0"/>
          <w:szCs w:val="21"/>
        </w:rPr>
        <w:t>Vorne</w:t>
      </w:r>
      <w:proofErr w:type="spellEnd"/>
      <w:r w:rsidRPr="000D7896">
        <w:rPr>
          <w:rFonts w:cs="Times New Roman"/>
          <w:kern w:val="0"/>
          <w:szCs w:val="21"/>
        </w:rPr>
        <w:t xml:space="preserve"> V (</w:t>
      </w:r>
      <w:r w:rsidRPr="00445255">
        <w:rPr>
          <w:rFonts w:cs="Times New Roman"/>
          <w:kern w:val="0"/>
          <w:szCs w:val="21"/>
        </w:rPr>
        <w:t>2002) Effects of elevated CO</w:t>
      </w:r>
      <w:r w:rsidRPr="00445255">
        <w:rPr>
          <w:rFonts w:cs="Times New Roman"/>
          <w:kern w:val="0"/>
          <w:szCs w:val="21"/>
          <w:vertAlign w:val="subscript"/>
        </w:rPr>
        <w:t>2</w:t>
      </w:r>
      <w:r w:rsidRPr="00445255">
        <w:rPr>
          <w:rFonts w:cs="Times New Roman"/>
          <w:kern w:val="0"/>
          <w:szCs w:val="21"/>
        </w:rPr>
        <w:t xml:space="preserve"> and/or ozone on nutrient concentrations and nutrient uptake of potatoes. Eur J </w:t>
      </w:r>
      <w:proofErr w:type="spellStart"/>
      <w:r w:rsidRPr="00445255">
        <w:rPr>
          <w:rFonts w:cs="Times New Roman"/>
          <w:kern w:val="0"/>
          <w:szCs w:val="21"/>
        </w:rPr>
        <w:t>Agron</w:t>
      </w:r>
      <w:proofErr w:type="spellEnd"/>
      <w:r w:rsidRPr="00445255">
        <w:rPr>
          <w:rFonts w:cs="Times New Roman"/>
          <w:kern w:val="0"/>
          <w:szCs w:val="21"/>
        </w:rPr>
        <w:t xml:space="preserve"> 17:353–368.</w:t>
      </w:r>
    </w:p>
    <w:p w14:paraId="72788494" w14:textId="77777777" w:rsidR="00DA488D" w:rsidRPr="00445255" w:rsidRDefault="00DA488D" w:rsidP="00DA488D">
      <w:pPr>
        <w:spacing w:line="480" w:lineRule="auto"/>
        <w:ind w:left="420" w:hangingChars="200" w:hanging="420"/>
        <w:rPr>
          <w:rFonts w:cs="Times New Roman"/>
          <w:szCs w:val="21"/>
        </w:rPr>
      </w:pPr>
      <w:r w:rsidRPr="00445255">
        <w:rPr>
          <w:rFonts w:cs="Times New Roman"/>
          <w:szCs w:val="21"/>
        </w:rPr>
        <w:t>Fares</w:t>
      </w:r>
      <w:r w:rsidRPr="000D7896">
        <w:rPr>
          <w:rFonts w:cs="Times New Roman"/>
          <w:szCs w:val="21"/>
        </w:rPr>
        <w:t xml:space="preserve"> S, </w:t>
      </w:r>
      <w:proofErr w:type="spellStart"/>
      <w:r w:rsidRPr="000D7896">
        <w:rPr>
          <w:rFonts w:cs="Times New Roman"/>
          <w:szCs w:val="21"/>
        </w:rPr>
        <w:t>Brilli</w:t>
      </w:r>
      <w:proofErr w:type="spellEnd"/>
      <w:r w:rsidRPr="000D7896">
        <w:rPr>
          <w:rFonts w:cs="Times New Roman"/>
          <w:szCs w:val="21"/>
        </w:rPr>
        <w:t xml:space="preserve"> F, </w:t>
      </w:r>
      <w:proofErr w:type="spellStart"/>
      <w:r w:rsidRPr="000D7896">
        <w:rPr>
          <w:rFonts w:cs="Times New Roman"/>
          <w:szCs w:val="21"/>
        </w:rPr>
        <w:t>Nogués</w:t>
      </w:r>
      <w:proofErr w:type="spellEnd"/>
      <w:r w:rsidRPr="000D7896">
        <w:rPr>
          <w:rFonts w:cs="Times New Roman"/>
          <w:szCs w:val="21"/>
        </w:rPr>
        <w:t xml:space="preserve"> I, </w:t>
      </w:r>
      <w:proofErr w:type="spellStart"/>
      <w:r w:rsidRPr="000D7896">
        <w:rPr>
          <w:rFonts w:cs="Times New Roman"/>
          <w:szCs w:val="21"/>
        </w:rPr>
        <w:t>Velikova</w:t>
      </w:r>
      <w:proofErr w:type="spellEnd"/>
      <w:r w:rsidRPr="000D7896">
        <w:rPr>
          <w:rFonts w:cs="Times New Roman"/>
          <w:szCs w:val="21"/>
        </w:rPr>
        <w:t xml:space="preserve"> V, </w:t>
      </w:r>
      <w:proofErr w:type="spellStart"/>
      <w:r w:rsidRPr="000D7896">
        <w:rPr>
          <w:rFonts w:cs="Times New Roman"/>
          <w:szCs w:val="21"/>
        </w:rPr>
        <w:t>Tsonev</w:t>
      </w:r>
      <w:proofErr w:type="spellEnd"/>
      <w:r w:rsidRPr="000D7896">
        <w:rPr>
          <w:rFonts w:cs="Times New Roman"/>
          <w:szCs w:val="21"/>
        </w:rPr>
        <w:t xml:space="preserve"> T, </w:t>
      </w:r>
      <w:proofErr w:type="spellStart"/>
      <w:r w:rsidRPr="000D7896">
        <w:rPr>
          <w:rFonts w:cs="Times New Roman"/>
          <w:szCs w:val="21"/>
        </w:rPr>
        <w:t>Dagli</w:t>
      </w:r>
      <w:proofErr w:type="spellEnd"/>
      <w:r w:rsidRPr="000D7896">
        <w:rPr>
          <w:rFonts w:cs="Times New Roman"/>
          <w:szCs w:val="21"/>
        </w:rPr>
        <w:t xml:space="preserve"> D, Loreto F (2008) Isoprene emission and primary metabolism in Phragmites </w:t>
      </w:r>
      <w:proofErr w:type="spellStart"/>
      <w:r w:rsidRPr="000D7896">
        <w:rPr>
          <w:rFonts w:cs="Times New Roman"/>
          <w:szCs w:val="21"/>
        </w:rPr>
        <w:t>australis</w:t>
      </w:r>
      <w:proofErr w:type="spellEnd"/>
      <w:r w:rsidRPr="000D7896">
        <w:rPr>
          <w:rFonts w:cs="Times New Roman"/>
          <w:szCs w:val="21"/>
        </w:rPr>
        <w:t xml:space="preserve"> grown under different pho</w:t>
      </w:r>
      <w:r w:rsidRPr="00445255">
        <w:rPr>
          <w:rFonts w:cs="Times New Roman"/>
          <w:szCs w:val="21"/>
        </w:rPr>
        <w:t>sphorus levels. Plant Biol 10:38–43.</w:t>
      </w:r>
    </w:p>
    <w:p w14:paraId="14830A72" w14:textId="77777777" w:rsidR="00DA488D" w:rsidRDefault="00DA488D" w:rsidP="00DA488D">
      <w:pPr>
        <w:spacing w:line="480" w:lineRule="auto"/>
        <w:ind w:left="420" w:hangingChars="200" w:hanging="420"/>
        <w:rPr>
          <w:rFonts w:cs="Times New Roman"/>
          <w:kern w:val="0"/>
          <w:szCs w:val="21"/>
        </w:rPr>
      </w:pPr>
      <w:r w:rsidRPr="0018784F">
        <w:rPr>
          <w:rFonts w:cs="Times New Roman"/>
          <w:kern w:val="0"/>
          <w:szCs w:val="21"/>
        </w:rPr>
        <w:t xml:space="preserve">Fehr WR, </w:t>
      </w:r>
      <w:proofErr w:type="spellStart"/>
      <w:r w:rsidRPr="0018784F">
        <w:rPr>
          <w:rFonts w:cs="Times New Roman"/>
          <w:kern w:val="0"/>
          <w:szCs w:val="21"/>
        </w:rPr>
        <w:t>Caviness</w:t>
      </w:r>
      <w:proofErr w:type="spellEnd"/>
      <w:r w:rsidRPr="0018784F">
        <w:rPr>
          <w:rFonts w:cs="Times New Roman"/>
          <w:kern w:val="0"/>
          <w:szCs w:val="21"/>
        </w:rPr>
        <w:t xml:space="preserve"> CE </w:t>
      </w:r>
      <w:r>
        <w:rPr>
          <w:rFonts w:cs="Times New Roman"/>
          <w:kern w:val="0"/>
          <w:szCs w:val="21"/>
        </w:rPr>
        <w:t>(</w:t>
      </w:r>
      <w:r w:rsidRPr="0018784F">
        <w:rPr>
          <w:rFonts w:cs="Times New Roman"/>
          <w:kern w:val="0"/>
          <w:szCs w:val="21"/>
        </w:rPr>
        <w:t>1977</w:t>
      </w:r>
      <w:r>
        <w:rPr>
          <w:rFonts w:cs="Times New Roman"/>
          <w:kern w:val="0"/>
          <w:szCs w:val="21"/>
        </w:rPr>
        <w:t>)</w:t>
      </w:r>
      <w:r w:rsidRPr="0018784F">
        <w:rPr>
          <w:rFonts w:cs="Times New Roman"/>
          <w:kern w:val="0"/>
          <w:szCs w:val="21"/>
        </w:rPr>
        <w:t xml:space="preserve"> Stages of Soybean Development. Iowa State University</w:t>
      </w:r>
      <w:r>
        <w:rPr>
          <w:rFonts w:cs="Times New Roman"/>
          <w:kern w:val="0"/>
          <w:szCs w:val="21"/>
        </w:rPr>
        <w:t xml:space="preserve"> </w:t>
      </w:r>
      <w:r w:rsidRPr="0018784F">
        <w:rPr>
          <w:rFonts w:cs="Times New Roman"/>
          <w:kern w:val="0"/>
          <w:szCs w:val="21"/>
        </w:rPr>
        <w:t>Ames IA pp</w:t>
      </w:r>
      <w:r>
        <w:rPr>
          <w:rFonts w:cs="Times New Roman"/>
          <w:kern w:val="0"/>
          <w:szCs w:val="21"/>
        </w:rPr>
        <w:t xml:space="preserve"> </w:t>
      </w:r>
      <w:r w:rsidRPr="0018784F">
        <w:rPr>
          <w:rFonts w:cs="Times New Roman"/>
          <w:kern w:val="0"/>
          <w:szCs w:val="21"/>
        </w:rPr>
        <w:lastRenderedPageBreak/>
        <w:t>11.</w:t>
      </w:r>
    </w:p>
    <w:p w14:paraId="02346174" w14:textId="77777777" w:rsidR="00DA488D" w:rsidRPr="00445255" w:rsidRDefault="00DA488D" w:rsidP="00DA488D">
      <w:pPr>
        <w:spacing w:line="480" w:lineRule="auto"/>
        <w:ind w:left="420" w:hangingChars="200" w:hanging="420"/>
        <w:rPr>
          <w:rFonts w:cs="Times New Roman"/>
          <w:kern w:val="0"/>
          <w:szCs w:val="21"/>
        </w:rPr>
      </w:pPr>
      <w:r w:rsidRPr="00445255">
        <w:rPr>
          <w:rFonts w:cs="Times New Roman"/>
          <w:kern w:val="0"/>
          <w:szCs w:val="21"/>
        </w:rPr>
        <w:t xml:space="preserve">Feng Z, Shang B, Li Z, </w:t>
      </w:r>
      <w:proofErr w:type="spellStart"/>
      <w:r w:rsidRPr="00445255">
        <w:rPr>
          <w:rFonts w:cs="Times New Roman"/>
          <w:kern w:val="0"/>
          <w:szCs w:val="21"/>
        </w:rPr>
        <w:t>Calatayud</w:t>
      </w:r>
      <w:proofErr w:type="spellEnd"/>
      <w:r w:rsidRPr="00445255">
        <w:rPr>
          <w:rFonts w:cs="Times New Roman"/>
          <w:kern w:val="0"/>
          <w:szCs w:val="21"/>
        </w:rPr>
        <w:t xml:space="preserve"> V, </w:t>
      </w:r>
      <w:proofErr w:type="spellStart"/>
      <w:r w:rsidRPr="00445255">
        <w:rPr>
          <w:rFonts w:cs="Times New Roman"/>
          <w:kern w:val="0"/>
          <w:szCs w:val="21"/>
        </w:rPr>
        <w:t>Agathokleous</w:t>
      </w:r>
      <w:proofErr w:type="spellEnd"/>
      <w:r w:rsidRPr="00445255">
        <w:rPr>
          <w:rFonts w:cs="Times New Roman"/>
          <w:kern w:val="0"/>
          <w:szCs w:val="21"/>
        </w:rPr>
        <w:t xml:space="preserve"> E (2019) Ozone will remain a threat for plants independently of nitrogen load. </w:t>
      </w:r>
      <w:proofErr w:type="spellStart"/>
      <w:r w:rsidRPr="00445255">
        <w:rPr>
          <w:rFonts w:cs="Times New Roman"/>
          <w:kern w:val="0"/>
          <w:szCs w:val="21"/>
        </w:rPr>
        <w:t>Funct</w:t>
      </w:r>
      <w:proofErr w:type="spellEnd"/>
      <w:r w:rsidRPr="00445255">
        <w:rPr>
          <w:rFonts w:cs="Times New Roman"/>
          <w:kern w:val="0"/>
          <w:szCs w:val="21"/>
        </w:rPr>
        <w:t xml:space="preserve"> </w:t>
      </w:r>
      <w:proofErr w:type="spellStart"/>
      <w:r w:rsidRPr="00445255">
        <w:rPr>
          <w:rFonts w:cs="Times New Roman"/>
          <w:kern w:val="0"/>
          <w:szCs w:val="21"/>
        </w:rPr>
        <w:t>Ecol</w:t>
      </w:r>
      <w:proofErr w:type="spellEnd"/>
      <w:r w:rsidRPr="00445255">
        <w:rPr>
          <w:rFonts w:cs="Times New Roman"/>
          <w:kern w:val="0"/>
          <w:szCs w:val="21"/>
        </w:rPr>
        <w:t xml:space="preserve"> 33.</w:t>
      </w:r>
    </w:p>
    <w:p w14:paraId="2E8B4ECC" w14:textId="77777777" w:rsidR="00DA488D" w:rsidRPr="00445255" w:rsidRDefault="00DA488D" w:rsidP="00DA488D">
      <w:pPr>
        <w:spacing w:line="480" w:lineRule="auto"/>
        <w:ind w:left="420" w:hangingChars="200" w:hanging="420"/>
        <w:rPr>
          <w:rFonts w:cs="Times New Roman"/>
          <w:kern w:val="0"/>
          <w:szCs w:val="21"/>
        </w:rPr>
      </w:pPr>
      <w:r w:rsidRPr="00445255">
        <w:rPr>
          <w:rFonts w:cs="Times New Roman"/>
          <w:kern w:val="0"/>
          <w:szCs w:val="21"/>
        </w:rPr>
        <w:t>Feng</w:t>
      </w:r>
      <w:r w:rsidRPr="000D7896">
        <w:rPr>
          <w:rFonts w:cs="Times New Roman"/>
          <w:kern w:val="0"/>
          <w:szCs w:val="21"/>
        </w:rPr>
        <w:t xml:space="preserve"> ZZ, Sun J, Wan WX, Hu EZ, </w:t>
      </w:r>
      <w:proofErr w:type="spellStart"/>
      <w:r w:rsidRPr="000D7896">
        <w:rPr>
          <w:rFonts w:cs="Times New Roman"/>
          <w:kern w:val="0"/>
          <w:szCs w:val="21"/>
        </w:rPr>
        <w:t>Calatayud</w:t>
      </w:r>
      <w:proofErr w:type="spellEnd"/>
      <w:r w:rsidRPr="000D7896">
        <w:rPr>
          <w:rFonts w:cs="Times New Roman"/>
          <w:kern w:val="0"/>
          <w:szCs w:val="21"/>
        </w:rPr>
        <w:t xml:space="preserve"> V (</w:t>
      </w:r>
      <w:r w:rsidRPr="00445255">
        <w:rPr>
          <w:rFonts w:cs="Times New Roman"/>
          <w:kern w:val="0"/>
          <w:szCs w:val="21"/>
        </w:rPr>
        <w:t xml:space="preserve">2014) Evidence of widespread ozone-induced visible injury on plants in Beijing, China. Environ </w:t>
      </w:r>
      <w:proofErr w:type="spellStart"/>
      <w:r w:rsidRPr="00445255">
        <w:rPr>
          <w:rFonts w:cs="Times New Roman"/>
          <w:kern w:val="0"/>
          <w:szCs w:val="21"/>
        </w:rPr>
        <w:t>Pollut</w:t>
      </w:r>
      <w:proofErr w:type="spellEnd"/>
      <w:r w:rsidRPr="00445255">
        <w:rPr>
          <w:rFonts w:cs="Times New Roman"/>
          <w:kern w:val="0"/>
          <w:szCs w:val="21"/>
        </w:rPr>
        <w:t xml:space="preserve"> 193:296–301.</w:t>
      </w:r>
    </w:p>
    <w:p w14:paraId="315AAFAB" w14:textId="77777777" w:rsidR="00DA488D" w:rsidRPr="00445255" w:rsidRDefault="00DA488D" w:rsidP="00DA488D">
      <w:pPr>
        <w:spacing w:line="480" w:lineRule="auto"/>
        <w:ind w:left="420" w:hangingChars="200" w:hanging="420"/>
        <w:rPr>
          <w:rFonts w:cs="Times New Roman"/>
          <w:szCs w:val="21"/>
        </w:rPr>
      </w:pPr>
      <w:r w:rsidRPr="00445255">
        <w:rPr>
          <w:rFonts w:cs="Times New Roman"/>
          <w:szCs w:val="21"/>
        </w:rPr>
        <w:t>Fiscus</w:t>
      </w:r>
      <w:r w:rsidRPr="000D7896">
        <w:rPr>
          <w:rFonts w:cs="Times New Roman"/>
          <w:szCs w:val="21"/>
        </w:rPr>
        <w:t xml:space="preserve"> EL, Booker FL, </w:t>
      </w:r>
      <w:proofErr w:type="spellStart"/>
      <w:r w:rsidRPr="000D7896">
        <w:rPr>
          <w:rFonts w:cs="Times New Roman"/>
          <w:szCs w:val="21"/>
        </w:rPr>
        <w:t>Burkey</w:t>
      </w:r>
      <w:proofErr w:type="spellEnd"/>
      <w:r w:rsidRPr="000D7896">
        <w:rPr>
          <w:rFonts w:cs="Times New Roman"/>
          <w:szCs w:val="21"/>
        </w:rPr>
        <w:t xml:space="preserve"> KO (2005) Crop responses to ozone: uptake, modes of action, carbon assimilation and partitioning. Plant Cell Environ </w:t>
      </w:r>
      <w:r w:rsidRPr="00445255">
        <w:rPr>
          <w:rFonts w:cs="Times New Roman"/>
          <w:szCs w:val="21"/>
        </w:rPr>
        <w:t>28:997</w:t>
      </w:r>
      <w:r w:rsidRPr="00445255">
        <w:rPr>
          <w:rFonts w:cs="Times New Roman"/>
          <w:kern w:val="0"/>
          <w:szCs w:val="21"/>
        </w:rPr>
        <w:t>–</w:t>
      </w:r>
      <w:r w:rsidRPr="00445255">
        <w:rPr>
          <w:rFonts w:cs="Times New Roman"/>
          <w:szCs w:val="21"/>
        </w:rPr>
        <w:t>1011.</w:t>
      </w:r>
    </w:p>
    <w:p w14:paraId="7F120F81"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Gong</w:t>
      </w:r>
      <w:r w:rsidRPr="000D7896">
        <w:rPr>
          <w:rFonts w:cs="Times New Roman"/>
          <w:kern w:val="0"/>
          <w:szCs w:val="21"/>
        </w:rPr>
        <w:t xml:space="preserve"> X, Hong S, Jaffe DA (2018) Ozone in China: Spatial distribution and leading meteorological factors controlling O</w:t>
      </w:r>
      <w:r w:rsidRPr="000D7896">
        <w:rPr>
          <w:rFonts w:cs="Times New Roman"/>
          <w:kern w:val="0"/>
          <w:szCs w:val="21"/>
          <w:vertAlign w:val="subscript"/>
        </w:rPr>
        <w:t>3</w:t>
      </w:r>
      <w:r w:rsidRPr="00445255">
        <w:rPr>
          <w:rFonts w:cs="Times New Roman"/>
          <w:kern w:val="0"/>
          <w:szCs w:val="21"/>
        </w:rPr>
        <w:t xml:space="preserve"> in 16 Chinese cities. Aerosol Air Qual Res 18:2287–2300.</w:t>
      </w:r>
    </w:p>
    <w:p w14:paraId="72E9C6A4"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B9503A">
        <w:rPr>
          <w:rFonts w:cs="Times New Roman"/>
          <w:kern w:val="0"/>
          <w:szCs w:val="21"/>
        </w:rPr>
        <w:t xml:space="preserve">Grace JB, Keeley JE </w:t>
      </w:r>
      <w:r>
        <w:rPr>
          <w:rFonts w:cs="Times New Roman"/>
          <w:kern w:val="0"/>
          <w:szCs w:val="21"/>
        </w:rPr>
        <w:t>(</w:t>
      </w:r>
      <w:r w:rsidRPr="00B9503A">
        <w:rPr>
          <w:rFonts w:cs="Times New Roman"/>
          <w:kern w:val="0"/>
          <w:szCs w:val="21"/>
        </w:rPr>
        <w:t>2006</w:t>
      </w:r>
      <w:r>
        <w:rPr>
          <w:rFonts w:cs="Times New Roman"/>
          <w:kern w:val="0"/>
          <w:szCs w:val="21"/>
        </w:rPr>
        <w:t>)</w:t>
      </w:r>
      <w:r w:rsidRPr="00B9503A">
        <w:rPr>
          <w:rFonts w:cs="Times New Roman"/>
          <w:kern w:val="0"/>
          <w:szCs w:val="21"/>
        </w:rPr>
        <w:t xml:space="preserve"> A structural equation model analysis of postfire plant</w:t>
      </w:r>
      <w:r>
        <w:rPr>
          <w:rFonts w:cs="Times New Roman"/>
          <w:kern w:val="0"/>
          <w:szCs w:val="21"/>
        </w:rPr>
        <w:t xml:space="preserve"> </w:t>
      </w:r>
      <w:r w:rsidRPr="00B9503A">
        <w:rPr>
          <w:rFonts w:cs="Times New Roman"/>
          <w:kern w:val="0"/>
          <w:szCs w:val="21"/>
        </w:rPr>
        <w:t xml:space="preserve">diversity in California shrublands. </w:t>
      </w:r>
      <w:proofErr w:type="spellStart"/>
      <w:r w:rsidRPr="00B9503A">
        <w:rPr>
          <w:rFonts w:cs="Times New Roman"/>
          <w:kern w:val="0"/>
          <w:szCs w:val="21"/>
        </w:rPr>
        <w:t>Ecol</w:t>
      </w:r>
      <w:proofErr w:type="spellEnd"/>
      <w:r w:rsidRPr="00B9503A">
        <w:rPr>
          <w:rFonts w:cs="Times New Roman"/>
          <w:kern w:val="0"/>
          <w:szCs w:val="21"/>
        </w:rPr>
        <w:t xml:space="preserve"> Appl 16</w:t>
      </w:r>
      <w:r>
        <w:rPr>
          <w:rFonts w:cs="Times New Roman"/>
          <w:kern w:val="0"/>
          <w:szCs w:val="21"/>
        </w:rPr>
        <w:t>:</w:t>
      </w:r>
      <w:r w:rsidRPr="00B9503A">
        <w:rPr>
          <w:rFonts w:cs="Times New Roman"/>
          <w:kern w:val="0"/>
          <w:szCs w:val="21"/>
        </w:rPr>
        <w:t>503–514.</w:t>
      </w:r>
    </w:p>
    <w:p w14:paraId="0D76684F"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proofErr w:type="spellStart"/>
      <w:r w:rsidRPr="00445255">
        <w:rPr>
          <w:rFonts w:cs="Times New Roman"/>
          <w:kern w:val="0"/>
          <w:szCs w:val="21"/>
        </w:rPr>
        <w:t>Gyu</w:t>
      </w:r>
      <w:proofErr w:type="spellEnd"/>
      <w:r w:rsidRPr="000D7896">
        <w:rPr>
          <w:rFonts w:cs="Times New Roman"/>
          <w:kern w:val="0"/>
          <w:szCs w:val="21"/>
        </w:rPr>
        <w:t xml:space="preserve"> KD, Shi C, Watanabe M, Kita K, Satoh F, Koike T (2015) Growth o</w:t>
      </w:r>
      <w:r w:rsidRPr="00445255">
        <w:rPr>
          <w:rFonts w:cs="Times New Roman"/>
          <w:kern w:val="0"/>
          <w:szCs w:val="21"/>
        </w:rPr>
        <w:t>f Japanese and hybrid larch seedlings grown under free-air O</w:t>
      </w:r>
      <w:r w:rsidRPr="00445255">
        <w:rPr>
          <w:rFonts w:cs="Times New Roman"/>
          <w:kern w:val="0"/>
          <w:szCs w:val="21"/>
          <w:vertAlign w:val="subscript"/>
        </w:rPr>
        <w:t>3</w:t>
      </w:r>
      <w:r w:rsidRPr="00445255">
        <w:rPr>
          <w:rFonts w:cs="Times New Roman"/>
          <w:kern w:val="0"/>
          <w:szCs w:val="21"/>
        </w:rPr>
        <w:t xml:space="preserve"> fumigation–an initial assessment of the effects of adequate and excessive nitrogen. Agric </w:t>
      </w:r>
      <w:proofErr w:type="spellStart"/>
      <w:r w:rsidRPr="00445255">
        <w:rPr>
          <w:rFonts w:cs="Times New Roman"/>
          <w:kern w:val="0"/>
          <w:szCs w:val="21"/>
        </w:rPr>
        <w:t>Meteorol</w:t>
      </w:r>
      <w:proofErr w:type="spellEnd"/>
      <w:r w:rsidRPr="00445255">
        <w:rPr>
          <w:rFonts w:cs="Times New Roman"/>
          <w:kern w:val="0"/>
          <w:szCs w:val="21"/>
        </w:rPr>
        <w:t xml:space="preserve"> 71:239–244.</w:t>
      </w:r>
    </w:p>
    <w:p w14:paraId="128C5360"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Hu</w:t>
      </w:r>
      <w:r w:rsidRPr="000D7896">
        <w:rPr>
          <w:rFonts w:cs="Times New Roman"/>
          <w:kern w:val="0"/>
          <w:szCs w:val="21"/>
        </w:rPr>
        <w:t xml:space="preserve"> EZ, Gao F, Xin Y, Jia HX, Li KH, Hu JJ, Feng ZZ </w:t>
      </w:r>
      <w:r w:rsidRPr="00445255">
        <w:rPr>
          <w:rFonts w:cs="Times New Roman"/>
          <w:kern w:val="0"/>
          <w:szCs w:val="21"/>
        </w:rPr>
        <w:t xml:space="preserve">(2015) Concentration- and </w:t>
      </w:r>
      <w:proofErr w:type="gramStart"/>
      <w:r w:rsidRPr="00445255">
        <w:rPr>
          <w:rFonts w:cs="Times New Roman"/>
          <w:kern w:val="0"/>
          <w:szCs w:val="21"/>
        </w:rPr>
        <w:t>flux based</w:t>
      </w:r>
      <w:proofErr w:type="gramEnd"/>
      <w:r w:rsidRPr="00445255">
        <w:rPr>
          <w:rFonts w:cs="Times New Roman"/>
          <w:kern w:val="0"/>
          <w:szCs w:val="21"/>
        </w:rPr>
        <w:t xml:space="preserve"> ozone dose-response relationships for five poplar clones grown in North China. Environ </w:t>
      </w:r>
      <w:proofErr w:type="spellStart"/>
      <w:r w:rsidRPr="00445255">
        <w:rPr>
          <w:rFonts w:cs="Times New Roman"/>
          <w:kern w:val="0"/>
          <w:szCs w:val="21"/>
        </w:rPr>
        <w:t>Pollut</w:t>
      </w:r>
      <w:proofErr w:type="spellEnd"/>
      <w:r w:rsidRPr="00445255">
        <w:rPr>
          <w:rFonts w:cs="Times New Roman"/>
          <w:kern w:val="0"/>
          <w:szCs w:val="21"/>
        </w:rPr>
        <w:t xml:space="preserve"> 207:21–30.</w:t>
      </w:r>
    </w:p>
    <w:p w14:paraId="2C6757F4"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Jacob</w:t>
      </w:r>
      <w:r w:rsidRPr="000D7896">
        <w:rPr>
          <w:rFonts w:cs="Times New Roman"/>
          <w:kern w:val="0"/>
          <w:szCs w:val="21"/>
        </w:rPr>
        <w:t xml:space="preserve"> DJ, Winner DA (2009) Effect of climate change on air quality. Atmos Environ 43:51–63.</w:t>
      </w:r>
    </w:p>
    <w:p w14:paraId="13A5E976" w14:textId="77777777" w:rsidR="00DA488D" w:rsidRPr="00445255" w:rsidRDefault="00DA488D" w:rsidP="00DA488D">
      <w:pPr>
        <w:spacing w:line="480" w:lineRule="auto"/>
        <w:ind w:left="420" w:hangingChars="200" w:hanging="420"/>
        <w:rPr>
          <w:rFonts w:cs="Times New Roman"/>
          <w:kern w:val="0"/>
          <w:szCs w:val="21"/>
        </w:rPr>
      </w:pPr>
      <w:proofErr w:type="spellStart"/>
      <w:r w:rsidRPr="00445255">
        <w:rPr>
          <w:rFonts w:cs="Times New Roman"/>
          <w:kern w:val="0"/>
          <w:szCs w:val="21"/>
        </w:rPr>
        <w:t>Jobbágy</w:t>
      </w:r>
      <w:proofErr w:type="spellEnd"/>
      <w:r w:rsidRPr="000D7896">
        <w:rPr>
          <w:rFonts w:cs="Times New Roman"/>
          <w:kern w:val="0"/>
          <w:szCs w:val="21"/>
        </w:rPr>
        <w:t xml:space="preserve"> EG, Jackson RB (2001) The distribution of soil nutrients </w:t>
      </w:r>
      <w:r w:rsidRPr="00445255">
        <w:rPr>
          <w:rFonts w:cs="Times New Roman"/>
          <w:kern w:val="0"/>
          <w:szCs w:val="21"/>
        </w:rPr>
        <w:t>with depth: global patterns and the imprint of plants. Biogeochemistry 53:51–77.</w:t>
      </w:r>
    </w:p>
    <w:p w14:paraId="5EFA01B9" w14:textId="77777777" w:rsidR="00DA488D" w:rsidRPr="00445255" w:rsidRDefault="00DA488D" w:rsidP="00DA488D">
      <w:pPr>
        <w:spacing w:line="480" w:lineRule="auto"/>
        <w:ind w:left="420" w:hangingChars="200" w:hanging="420"/>
        <w:rPr>
          <w:rFonts w:cs="Times New Roman"/>
          <w:szCs w:val="21"/>
        </w:rPr>
      </w:pPr>
      <w:r w:rsidRPr="00445255">
        <w:rPr>
          <w:rFonts w:cs="Times New Roman"/>
          <w:szCs w:val="21"/>
        </w:rPr>
        <w:t>Jolivet</w:t>
      </w:r>
      <w:r w:rsidRPr="000D7896">
        <w:rPr>
          <w:rFonts w:cs="Times New Roman"/>
          <w:szCs w:val="21"/>
        </w:rPr>
        <w:t xml:space="preserve"> Y, </w:t>
      </w:r>
      <w:proofErr w:type="spellStart"/>
      <w:r w:rsidRPr="000D7896">
        <w:rPr>
          <w:rFonts w:cs="Times New Roman"/>
          <w:szCs w:val="21"/>
        </w:rPr>
        <w:t>Bagard</w:t>
      </w:r>
      <w:proofErr w:type="spellEnd"/>
      <w:r w:rsidRPr="000D7896">
        <w:rPr>
          <w:rFonts w:cs="Times New Roman"/>
          <w:szCs w:val="21"/>
        </w:rPr>
        <w:t xml:space="preserve"> M, </w:t>
      </w:r>
      <w:proofErr w:type="spellStart"/>
      <w:r w:rsidRPr="000D7896">
        <w:rPr>
          <w:rFonts w:cs="Times New Roman"/>
          <w:szCs w:val="21"/>
        </w:rPr>
        <w:t>Cabanè</w:t>
      </w:r>
      <w:proofErr w:type="spellEnd"/>
      <w:r w:rsidRPr="000D7896">
        <w:rPr>
          <w:rFonts w:cs="Times New Roman"/>
          <w:szCs w:val="21"/>
        </w:rPr>
        <w:t xml:space="preserve"> M, </w:t>
      </w:r>
      <w:proofErr w:type="spellStart"/>
      <w:r w:rsidRPr="000D7896">
        <w:rPr>
          <w:rFonts w:cs="Times New Roman"/>
          <w:szCs w:val="21"/>
        </w:rPr>
        <w:t>Vaultier</w:t>
      </w:r>
      <w:proofErr w:type="spellEnd"/>
      <w:r w:rsidRPr="000D7896">
        <w:rPr>
          <w:rFonts w:cs="Times New Roman"/>
          <w:szCs w:val="21"/>
        </w:rPr>
        <w:t xml:space="preserve"> MN, </w:t>
      </w:r>
      <w:proofErr w:type="spellStart"/>
      <w:r w:rsidRPr="000D7896">
        <w:rPr>
          <w:rFonts w:cs="Times New Roman"/>
          <w:szCs w:val="21"/>
        </w:rPr>
        <w:t>Gandin</w:t>
      </w:r>
      <w:proofErr w:type="spellEnd"/>
      <w:r w:rsidRPr="000D7896">
        <w:rPr>
          <w:rFonts w:cs="Times New Roman"/>
          <w:szCs w:val="21"/>
        </w:rPr>
        <w:t xml:space="preserve"> A, </w:t>
      </w:r>
      <w:proofErr w:type="spellStart"/>
      <w:r w:rsidRPr="000D7896">
        <w:rPr>
          <w:rFonts w:cs="Times New Roman"/>
          <w:szCs w:val="21"/>
        </w:rPr>
        <w:t>Afif</w:t>
      </w:r>
      <w:proofErr w:type="spellEnd"/>
      <w:r w:rsidRPr="000D7896">
        <w:rPr>
          <w:rFonts w:cs="Times New Roman"/>
          <w:szCs w:val="21"/>
        </w:rPr>
        <w:t xml:space="preserve"> D, </w:t>
      </w:r>
      <w:proofErr w:type="spellStart"/>
      <w:r w:rsidRPr="000D7896">
        <w:rPr>
          <w:rFonts w:cs="Times New Roman"/>
          <w:szCs w:val="21"/>
        </w:rPr>
        <w:t>Dizengremel</w:t>
      </w:r>
      <w:proofErr w:type="spellEnd"/>
      <w:r w:rsidRPr="000D7896">
        <w:rPr>
          <w:rFonts w:cs="Times New Roman"/>
          <w:szCs w:val="21"/>
        </w:rPr>
        <w:t xml:space="preserve"> P, Le </w:t>
      </w:r>
      <w:proofErr w:type="spellStart"/>
      <w:r w:rsidRPr="000D7896">
        <w:rPr>
          <w:rFonts w:cs="Times New Roman"/>
          <w:szCs w:val="21"/>
        </w:rPr>
        <w:t>Thiec</w:t>
      </w:r>
      <w:proofErr w:type="spellEnd"/>
      <w:r w:rsidRPr="000D7896">
        <w:rPr>
          <w:rFonts w:cs="Times New Roman"/>
          <w:szCs w:val="21"/>
        </w:rPr>
        <w:t xml:space="preserve"> D (2016) </w:t>
      </w:r>
      <w:r w:rsidRPr="000D7896">
        <w:rPr>
          <w:rFonts w:cs="Times New Roman"/>
          <w:szCs w:val="21"/>
        </w:rPr>
        <w:lastRenderedPageBreak/>
        <w:t>Decipherin</w:t>
      </w:r>
      <w:r w:rsidRPr="00445255">
        <w:rPr>
          <w:rFonts w:cs="Times New Roman"/>
          <w:szCs w:val="21"/>
        </w:rPr>
        <w:t>g the ozone-induced changes in cellular processes: a prerequisite for ozone risk assessment at the tree and forest levels. Ann For Sci 73:923</w:t>
      </w:r>
      <w:r w:rsidRPr="00445255">
        <w:rPr>
          <w:rFonts w:cs="Times New Roman"/>
          <w:kern w:val="0"/>
          <w:szCs w:val="21"/>
        </w:rPr>
        <w:t>–</w:t>
      </w:r>
      <w:r w:rsidRPr="00445255">
        <w:rPr>
          <w:rFonts w:cs="Times New Roman"/>
          <w:szCs w:val="21"/>
        </w:rPr>
        <w:t>943.</w:t>
      </w:r>
    </w:p>
    <w:p w14:paraId="3820F657" w14:textId="77777777" w:rsidR="00DA488D" w:rsidRPr="00445255" w:rsidRDefault="00DA488D" w:rsidP="00DA488D">
      <w:pPr>
        <w:spacing w:line="480" w:lineRule="auto"/>
        <w:ind w:left="420" w:hangingChars="200" w:hanging="420"/>
        <w:rPr>
          <w:rFonts w:cs="Times New Roman"/>
          <w:szCs w:val="21"/>
        </w:rPr>
      </w:pPr>
      <w:proofErr w:type="spellStart"/>
      <w:r w:rsidRPr="00445255">
        <w:rPr>
          <w:rFonts w:cs="Times New Roman"/>
          <w:szCs w:val="21"/>
        </w:rPr>
        <w:t>Koricheva</w:t>
      </w:r>
      <w:proofErr w:type="spellEnd"/>
      <w:r w:rsidRPr="000D7896">
        <w:rPr>
          <w:rFonts w:cs="Times New Roman"/>
          <w:szCs w:val="21"/>
        </w:rPr>
        <w:t xml:space="preserve"> J (2002) The carbon-nutrient balance hypothesis is dead; long live the carbon nutrient balance hypo</w:t>
      </w:r>
      <w:r w:rsidRPr="00445255">
        <w:rPr>
          <w:rFonts w:cs="Times New Roman"/>
          <w:szCs w:val="21"/>
        </w:rPr>
        <w:t>thesis? Oikos 98:537–539.</w:t>
      </w:r>
    </w:p>
    <w:p w14:paraId="6397432A"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 xml:space="preserve">Li C, Gu X, Wu z, Qin T, Guo L, Wang T, Zhuang L, Jiang G (2021) Assessing the effects of elevated ozone on physiology, growth, yield and quality of soybean in the past 40 years: a meta-analysis. </w:t>
      </w:r>
      <w:proofErr w:type="spellStart"/>
      <w:r w:rsidRPr="00445255">
        <w:rPr>
          <w:rFonts w:cs="Times New Roman"/>
          <w:kern w:val="0"/>
          <w:szCs w:val="21"/>
        </w:rPr>
        <w:t>Ecotox</w:t>
      </w:r>
      <w:proofErr w:type="spellEnd"/>
      <w:r w:rsidRPr="00445255">
        <w:rPr>
          <w:rFonts w:cs="Times New Roman"/>
          <w:kern w:val="0"/>
          <w:szCs w:val="21"/>
        </w:rPr>
        <w:t xml:space="preserve"> Environ Safe 208:111644</w:t>
      </w:r>
      <w:r>
        <w:rPr>
          <w:rFonts w:cs="Times New Roman"/>
          <w:kern w:val="0"/>
          <w:szCs w:val="21"/>
        </w:rPr>
        <w:t>.</w:t>
      </w:r>
    </w:p>
    <w:p w14:paraId="3CF8A11D"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Liao</w:t>
      </w:r>
      <w:r w:rsidRPr="000D7896">
        <w:rPr>
          <w:rFonts w:cs="Times New Roman"/>
          <w:kern w:val="0"/>
          <w:szCs w:val="21"/>
        </w:rPr>
        <w:t xml:space="preserve"> Y, </w:t>
      </w:r>
      <w:r w:rsidRPr="00445255">
        <w:rPr>
          <w:rFonts w:cs="Times New Roman"/>
          <w:kern w:val="0"/>
          <w:szCs w:val="21"/>
        </w:rPr>
        <w:t xml:space="preserve">McCormack ML, Fan H, Wang H, Wu J, Tu J, Liu W, Guo D (2014) Relation of fine root distribution to soil C in a </w:t>
      </w:r>
      <w:proofErr w:type="spellStart"/>
      <w:r w:rsidRPr="00445255">
        <w:rPr>
          <w:rFonts w:cs="Times New Roman"/>
          <w:i/>
          <w:kern w:val="0"/>
          <w:szCs w:val="21"/>
        </w:rPr>
        <w:t>Cunninghamia</w:t>
      </w:r>
      <w:proofErr w:type="spellEnd"/>
      <w:r w:rsidRPr="00445255">
        <w:rPr>
          <w:rFonts w:cs="Times New Roman"/>
          <w:i/>
          <w:kern w:val="0"/>
          <w:szCs w:val="21"/>
        </w:rPr>
        <w:t xml:space="preserve"> </w:t>
      </w:r>
      <w:proofErr w:type="spellStart"/>
      <w:r w:rsidRPr="00445255">
        <w:rPr>
          <w:rFonts w:cs="Times New Roman"/>
          <w:i/>
          <w:kern w:val="0"/>
          <w:szCs w:val="21"/>
        </w:rPr>
        <w:t>lanceolata</w:t>
      </w:r>
      <w:proofErr w:type="spellEnd"/>
      <w:r w:rsidRPr="00445255">
        <w:rPr>
          <w:rFonts w:cs="Times New Roman"/>
          <w:kern w:val="0"/>
          <w:szCs w:val="21"/>
        </w:rPr>
        <w:t xml:space="preserve"> plantation in subtropical China. Plant Soil 381:225–234</w:t>
      </w:r>
      <w:r>
        <w:rPr>
          <w:rFonts w:cs="Times New Roman"/>
          <w:kern w:val="0"/>
          <w:szCs w:val="21"/>
        </w:rPr>
        <w:t>.</w:t>
      </w:r>
    </w:p>
    <w:p w14:paraId="29499CDE"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proofErr w:type="spellStart"/>
      <w:r w:rsidRPr="00445255">
        <w:rPr>
          <w:rFonts w:cs="Times New Roman"/>
          <w:kern w:val="0"/>
          <w:szCs w:val="21"/>
        </w:rPr>
        <w:t>Lindroth</w:t>
      </w:r>
      <w:proofErr w:type="spellEnd"/>
      <w:r w:rsidRPr="000D7896">
        <w:rPr>
          <w:rFonts w:cs="Times New Roman"/>
          <w:kern w:val="0"/>
          <w:szCs w:val="21"/>
        </w:rPr>
        <w:t xml:space="preserve"> RL, </w:t>
      </w:r>
      <w:proofErr w:type="spellStart"/>
      <w:r w:rsidRPr="000D7896">
        <w:rPr>
          <w:rFonts w:cs="Times New Roman"/>
          <w:kern w:val="0"/>
          <w:szCs w:val="21"/>
        </w:rPr>
        <w:t>Kopper</w:t>
      </w:r>
      <w:proofErr w:type="spellEnd"/>
      <w:r w:rsidRPr="000D7896">
        <w:rPr>
          <w:rFonts w:cs="Times New Roman"/>
          <w:kern w:val="0"/>
          <w:szCs w:val="21"/>
        </w:rPr>
        <w:t xml:space="preserve"> BJ, Parsons WFJ, </w:t>
      </w:r>
      <w:proofErr w:type="spellStart"/>
      <w:r w:rsidRPr="000D7896">
        <w:rPr>
          <w:rFonts w:cs="Times New Roman"/>
          <w:kern w:val="0"/>
          <w:szCs w:val="21"/>
        </w:rPr>
        <w:t>Bockheim</w:t>
      </w:r>
      <w:proofErr w:type="spellEnd"/>
      <w:r w:rsidRPr="000D7896">
        <w:rPr>
          <w:rFonts w:cs="Times New Roman"/>
          <w:kern w:val="0"/>
          <w:szCs w:val="21"/>
        </w:rPr>
        <w:t xml:space="preserve"> JG, </w:t>
      </w:r>
      <w:proofErr w:type="spellStart"/>
      <w:r w:rsidRPr="000D7896">
        <w:rPr>
          <w:rFonts w:cs="Times New Roman"/>
          <w:kern w:val="0"/>
          <w:szCs w:val="21"/>
        </w:rPr>
        <w:t>Karnosky</w:t>
      </w:r>
      <w:proofErr w:type="spellEnd"/>
      <w:r w:rsidRPr="000D7896">
        <w:rPr>
          <w:rFonts w:cs="Times New Roman"/>
          <w:kern w:val="0"/>
          <w:szCs w:val="21"/>
        </w:rPr>
        <w:t xml:space="preserve"> DF, </w:t>
      </w:r>
      <w:proofErr w:type="spellStart"/>
      <w:r w:rsidRPr="000D7896">
        <w:rPr>
          <w:rFonts w:cs="Times New Roman"/>
          <w:kern w:val="0"/>
          <w:szCs w:val="21"/>
        </w:rPr>
        <w:t>Hendrey</w:t>
      </w:r>
      <w:proofErr w:type="spellEnd"/>
      <w:r w:rsidRPr="000D7896">
        <w:rPr>
          <w:rFonts w:cs="Times New Roman"/>
          <w:kern w:val="0"/>
          <w:szCs w:val="21"/>
        </w:rPr>
        <w:t xml:space="preserve"> GR, </w:t>
      </w:r>
      <w:proofErr w:type="spellStart"/>
      <w:r w:rsidRPr="00445255">
        <w:rPr>
          <w:rFonts w:cs="Times New Roman"/>
          <w:kern w:val="0"/>
          <w:szCs w:val="21"/>
        </w:rPr>
        <w:t>Presitzer</w:t>
      </w:r>
      <w:proofErr w:type="spellEnd"/>
      <w:r w:rsidRPr="00445255">
        <w:rPr>
          <w:rFonts w:cs="Times New Roman"/>
          <w:kern w:val="0"/>
          <w:szCs w:val="21"/>
        </w:rPr>
        <w:t xml:space="preserve"> KS, </w:t>
      </w:r>
      <w:proofErr w:type="spellStart"/>
      <w:r w:rsidRPr="00445255">
        <w:rPr>
          <w:rFonts w:cs="Times New Roman"/>
          <w:kern w:val="0"/>
          <w:szCs w:val="21"/>
        </w:rPr>
        <w:t>Isebrands</w:t>
      </w:r>
      <w:proofErr w:type="spellEnd"/>
      <w:r w:rsidRPr="00445255">
        <w:rPr>
          <w:rFonts w:cs="Times New Roman"/>
          <w:kern w:val="0"/>
          <w:szCs w:val="21"/>
        </w:rPr>
        <w:t xml:space="preserve"> JG, Sober J (2001) Consequences of elevated carbon dioxide and ozone for foliar chemical composition and dynamics in trembling aspen (</w:t>
      </w:r>
      <w:proofErr w:type="spellStart"/>
      <w:r w:rsidRPr="00445255">
        <w:rPr>
          <w:rFonts w:cs="Times New Roman"/>
          <w:i/>
          <w:iCs/>
          <w:kern w:val="0"/>
          <w:szCs w:val="21"/>
        </w:rPr>
        <w:t>Populus</w:t>
      </w:r>
      <w:proofErr w:type="spellEnd"/>
      <w:r w:rsidRPr="00445255">
        <w:rPr>
          <w:rFonts w:cs="Times New Roman"/>
          <w:i/>
          <w:iCs/>
          <w:kern w:val="0"/>
          <w:szCs w:val="21"/>
        </w:rPr>
        <w:t xml:space="preserve"> </w:t>
      </w:r>
      <w:proofErr w:type="spellStart"/>
      <w:r w:rsidRPr="00445255">
        <w:rPr>
          <w:rFonts w:cs="Times New Roman"/>
          <w:i/>
          <w:iCs/>
          <w:kern w:val="0"/>
          <w:szCs w:val="21"/>
        </w:rPr>
        <w:t>tremuloides</w:t>
      </w:r>
      <w:proofErr w:type="spellEnd"/>
      <w:r w:rsidRPr="00445255">
        <w:rPr>
          <w:rFonts w:cs="Times New Roman"/>
          <w:kern w:val="0"/>
          <w:szCs w:val="21"/>
        </w:rPr>
        <w:t>) and paper birch (</w:t>
      </w:r>
      <w:r w:rsidRPr="00445255">
        <w:rPr>
          <w:rFonts w:cs="Times New Roman"/>
          <w:i/>
          <w:iCs/>
          <w:kern w:val="0"/>
          <w:szCs w:val="21"/>
        </w:rPr>
        <w:t xml:space="preserve">Betula </w:t>
      </w:r>
      <w:proofErr w:type="spellStart"/>
      <w:r w:rsidRPr="00445255">
        <w:rPr>
          <w:rFonts w:cs="Times New Roman"/>
          <w:i/>
          <w:iCs/>
          <w:kern w:val="0"/>
          <w:szCs w:val="21"/>
        </w:rPr>
        <w:t>papyrifera</w:t>
      </w:r>
      <w:proofErr w:type="spellEnd"/>
      <w:r w:rsidRPr="00445255">
        <w:rPr>
          <w:rFonts w:cs="Times New Roman"/>
          <w:kern w:val="0"/>
          <w:szCs w:val="21"/>
        </w:rPr>
        <w:t xml:space="preserve">). Environ </w:t>
      </w:r>
      <w:proofErr w:type="spellStart"/>
      <w:r w:rsidRPr="00445255">
        <w:rPr>
          <w:rFonts w:cs="Times New Roman"/>
          <w:kern w:val="0"/>
          <w:szCs w:val="21"/>
        </w:rPr>
        <w:t>Pollut</w:t>
      </w:r>
      <w:proofErr w:type="spellEnd"/>
      <w:r w:rsidRPr="00445255">
        <w:rPr>
          <w:rFonts w:cs="Times New Roman"/>
          <w:kern w:val="0"/>
          <w:szCs w:val="21"/>
        </w:rPr>
        <w:t xml:space="preserve"> 115:395–404.</w:t>
      </w:r>
    </w:p>
    <w:p w14:paraId="0813C77E"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Liu</w:t>
      </w:r>
      <w:r w:rsidRPr="000D7896">
        <w:rPr>
          <w:rFonts w:cs="Times New Roman"/>
          <w:kern w:val="0"/>
          <w:szCs w:val="21"/>
        </w:rPr>
        <w:t xml:space="preserve"> C, Lu M, Cui J, Li B, Fang C (2014) Effects of straw carbon input on carbon dynamics in agricultural soils: a meta-analysis. Global Change Biol 20</w:t>
      </w:r>
      <w:r w:rsidRPr="00445255">
        <w:rPr>
          <w:rFonts w:cs="Times New Roman"/>
          <w:kern w:val="0"/>
          <w:szCs w:val="21"/>
        </w:rPr>
        <w:t>:1366–1381.</w:t>
      </w:r>
    </w:p>
    <w:p w14:paraId="79D8F440"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Liu</w:t>
      </w:r>
      <w:r w:rsidRPr="000D7896">
        <w:rPr>
          <w:rFonts w:cs="Times New Roman"/>
          <w:kern w:val="0"/>
          <w:szCs w:val="21"/>
        </w:rPr>
        <w:t xml:space="preserve"> FL, Andersen MN, Jensen CR (2003) Loss of pod set caused by drought stress is associated with water st</w:t>
      </w:r>
      <w:r w:rsidRPr="00445255">
        <w:rPr>
          <w:rFonts w:cs="Times New Roman"/>
          <w:kern w:val="0"/>
          <w:szCs w:val="21"/>
        </w:rPr>
        <w:t xml:space="preserve">atus and ABA content of reproductive structures in soybean. </w:t>
      </w:r>
      <w:proofErr w:type="spellStart"/>
      <w:r w:rsidRPr="00445255">
        <w:rPr>
          <w:rFonts w:cs="Times New Roman"/>
          <w:kern w:val="0"/>
          <w:szCs w:val="21"/>
        </w:rPr>
        <w:t>Funct</w:t>
      </w:r>
      <w:proofErr w:type="spellEnd"/>
      <w:r w:rsidRPr="00445255">
        <w:rPr>
          <w:rFonts w:cs="Times New Roman"/>
          <w:kern w:val="0"/>
          <w:szCs w:val="21"/>
        </w:rPr>
        <w:t xml:space="preserve"> Plant Biol 30:271–280.</w:t>
      </w:r>
    </w:p>
    <w:p w14:paraId="131F4665"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 xml:space="preserve">Ma LJ, Kong FX, Wang Z, Luo Y, </w:t>
      </w:r>
      <w:proofErr w:type="spellStart"/>
      <w:r w:rsidRPr="00445255">
        <w:rPr>
          <w:rFonts w:cs="Times New Roman"/>
          <w:kern w:val="0"/>
          <w:szCs w:val="21"/>
        </w:rPr>
        <w:t>Lv</w:t>
      </w:r>
      <w:proofErr w:type="spellEnd"/>
      <w:r w:rsidRPr="00445255">
        <w:rPr>
          <w:rFonts w:cs="Times New Roman"/>
          <w:kern w:val="0"/>
          <w:szCs w:val="21"/>
        </w:rPr>
        <w:t xml:space="preserve"> XB, Zhou ZG, Meng YL (2019) Growth and yield of cotton as affected by different straw returning modes with an equivalent carbon input. Field Crops Res 243:107616.</w:t>
      </w:r>
    </w:p>
    <w:p w14:paraId="31DC5002" w14:textId="77777777" w:rsidR="00DA488D" w:rsidRPr="00445255" w:rsidRDefault="00DA488D" w:rsidP="00DA488D">
      <w:pPr>
        <w:autoSpaceDE w:val="0"/>
        <w:autoSpaceDN w:val="0"/>
        <w:adjustRightInd w:val="0"/>
        <w:spacing w:line="480" w:lineRule="auto"/>
        <w:ind w:left="420" w:hangingChars="200" w:hanging="420"/>
        <w:jc w:val="left"/>
        <w:rPr>
          <w:rFonts w:cs="Times New Roman"/>
          <w:strike/>
          <w:kern w:val="0"/>
          <w:szCs w:val="21"/>
        </w:rPr>
      </w:pPr>
      <w:r w:rsidRPr="00445255">
        <w:rPr>
          <w:rFonts w:cs="Times New Roman"/>
          <w:kern w:val="0"/>
          <w:szCs w:val="21"/>
        </w:rPr>
        <w:lastRenderedPageBreak/>
        <w:t>Mao</w:t>
      </w:r>
      <w:r w:rsidRPr="000D7896">
        <w:rPr>
          <w:rFonts w:cs="Times New Roman"/>
          <w:kern w:val="0"/>
          <w:szCs w:val="21"/>
        </w:rPr>
        <w:t xml:space="preserve"> B, Wang Y, Zhao TH, Wu HY, Ye JS (2018) Effects of </w:t>
      </w:r>
      <w:r w:rsidRPr="00445255">
        <w:rPr>
          <w:rFonts w:cs="Times New Roman"/>
          <w:kern w:val="0"/>
          <w:szCs w:val="21"/>
        </w:rPr>
        <w:t>O</w:t>
      </w:r>
      <w:r w:rsidRPr="00445255">
        <w:rPr>
          <w:rFonts w:cs="Times New Roman"/>
          <w:kern w:val="0"/>
          <w:szCs w:val="21"/>
          <w:vertAlign w:val="subscript"/>
        </w:rPr>
        <w:t>3</w:t>
      </w:r>
      <w:r w:rsidRPr="00445255">
        <w:rPr>
          <w:rFonts w:cs="Times New Roman"/>
          <w:kern w:val="0"/>
          <w:szCs w:val="21"/>
        </w:rPr>
        <w:t xml:space="preserve"> stress on </w:t>
      </w:r>
      <w:proofErr w:type="spellStart"/>
      <w:r w:rsidRPr="00445255">
        <w:rPr>
          <w:rFonts w:cs="Times New Roman"/>
          <w:kern w:val="0"/>
          <w:szCs w:val="21"/>
        </w:rPr>
        <w:t>physico</w:t>
      </w:r>
      <w:proofErr w:type="spellEnd"/>
      <w:r w:rsidRPr="00445255">
        <w:rPr>
          <w:rFonts w:cs="Times New Roman"/>
          <w:kern w:val="0"/>
          <w:szCs w:val="21"/>
        </w:rPr>
        <w:t>-chemical and biochemical properties and composition of main microbial groups of a soil cropped to soybean. Biol Fert Soils 54:965–976.</w:t>
      </w:r>
    </w:p>
    <w:p w14:paraId="6BF622DB"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Mao</w:t>
      </w:r>
      <w:r w:rsidRPr="000D7896">
        <w:rPr>
          <w:rFonts w:cs="Times New Roman"/>
          <w:kern w:val="0"/>
          <w:szCs w:val="21"/>
        </w:rPr>
        <w:t xml:space="preserve"> B, Yin H, Wang Y, Zhao TH, Tian RR, Wang W, Ye JS (2017)</w:t>
      </w:r>
      <w:r w:rsidRPr="00445255">
        <w:rPr>
          <w:rFonts w:cs="Times New Roman"/>
          <w:kern w:val="0"/>
          <w:szCs w:val="21"/>
        </w:rPr>
        <w:t xml:space="preserve"> Combined effects of O</w:t>
      </w:r>
      <w:r w:rsidRPr="00445255">
        <w:rPr>
          <w:rFonts w:cs="Times New Roman"/>
          <w:kern w:val="0"/>
          <w:szCs w:val="21"/>
          <w:vertAlign w:val="subscript"/>
        </w:rPr>
        <w:t>3</w:t>
      </w:r>
      <w:r w:rsidRPr="00445255">
        <w:rPr>
          <w:rFonts w:cs="Times New Roman"/>
          <w:kern w:val="0"/>
          <w:szCs w:val="21"/>
        </w:rPr>
        <w:t xml:space="preserve"> and UV radiation on secondary metabolites and endogenous hormones of soybean leaves. </w:t>
      </w:r>
      <w:proofErr w:type="spellStart"/>
      <w:r w:rsidRPr="00445255">
        <w:rPr>
          <w:rFonts w:cs="Times New Roman"/>
          <w:kern w:val="0"/>
          <w:szCs w:val="21"/>
        </w:rPr>
        <w:t>PLoS</w:t>
      </w:r>
      <w:proofErr w:type="spellEnd"/>
      <w:r w:rsidRPr="00445255">
        <w:rPr>
          <w:rFonts w:cs="Times New Roman"/>
          <w:kern w:val="0"/>
          <w:szCs w:val="21"/>
        </w:rPr>
        <w:t xml:space="preserve"> One </w:t>
      </w:r>
      <w:proofErr w:type="gramStart"/>
      <w:r w:rsidRPr="00445255">
        <w:rPr>
          <w:rFonts w:cs="Times New Roman"/>
          <w:kern w:val="0"/>
          <w:szCs w:val="21"/>
        </w:rPr>
        <w:t>12:e</w:t>
      </w:r>
      <w:proofErr w:type="gramEnd"/>
      <w:r w:rsidRPr="00445255">
        <w:rPr>
          <w:rFonts w:cs="Times New Roman"/>
          <w:kern w:val="0"/>
          <w:szCs w:val="21"/>
        </w:rPr>
        <w:t>0183147.</w:t>
      </w:r>
    </w:p>
    <w:p w14:paraId="5CA42C5C"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proofErr w:type="spellStart"/>
      <w:r w:rsidRPr="00445255">
        <w:rPr>
          <w:rFonts w:cs="Times New Roman"/>
          <w:kern w:val="0"/>
          <w:szCs w:val="21"/>
        </w:rPr>
        <w:t>McGroddy</w:t>
      </w:r>
      <w:proofErr w:type="spellEnd"/>
      <w:r w:rsidRPr="000D7896">
        <w:rPr>
          <w:rFonts w:cs="Times New Roman"/>
          <w:kern w:val="0"/>
          <w:szCs w:val="21"/>
        </w:rPr>
        <w:t xml:space="preserve"> ME, </w:t>
      </w:r>
      <w:proofErr w:type="spellStart"/>
      <w:r w:rsidRPr="000D7896">
        <w:rPr>
          <w:rFonts w:cs="Times New Roman"/>
          <w:kern w:val="0"/>
          <w:szCs w:val="21"/>
        </w:rPr>
        <w:t>Daufresne</w:t>
      </w:r>
      <w:proofErr w:type="spellEnd"/>
      <w:r w:rsidRPr="000D7896">
        <w:rPr>
          <w:rFonts w:cs="Times New Roman"/>
          <w:kern w:val="0"/>
          <w:szCs w:val="21"/>
        </w:rPr>
        <w:t xml:space="preserve"> T, Hedin LO (2004) Scaling of </w:t>
      </w:r>
      <w:proofErr w:type="gramStart"/>
      <w:r w:rsidRPr="00445255">
        <w:rPr>
          <w:rFonts w:cs="Times New Roman"/>
          <w:kern w:val="0"/>
          <w:szCs w:val="21"/>
        </w:rPr>
        <w:t>C:N</w:t>
      </w:r>
      <w:proofErr w:type="gramEnd"/>
      <w:r w:rsidRPr="00445255">
        <w:rPr>
          <w:rFonts w:cs="Times New Roman"/>
          <w:kern w:val="0"/>
          <w:szCs w:val="21"/>
        </w:rPr>
        <w:t>:P stoichiometry in forests worldwide: implications of terrestrial Redfield-type ratios. Ecology 85: 2390–2401.</w:t>
      </w:r>
    </w:p>
    <w:p w14:paraId="2146A88E"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Mills</w:t>
      </w:r>
      <w:r w:rsidRPr="000D7896">
        <w:rPr>
          <w:rFonts w:cs="Times New Roman"/>
          <w:kern w:val="0"/>
          <w:szCs w:val="21"/>
        </w:rPr>
        <w:t xml:space="preserve"> G, </w:t>
      </w:r>
      <w:proofErr w:type="spellStart"/>
      <w:r w:rsidRPr="000D7896">
        <w:rPr>
          <w:rFonts w:cs="Times New Roman"/>
          <w:kern w:val="0"/>
          <w:szCs w:val="21"/>
        </w:rPr>
        <w:t>Buse</w:t>
      </w:r>
      <w:proofErr w:type="spellEnd"/>
      <w:r w:rsidRPr="000D7896">
        <w:rPr>
          <w:rFonts w:cs="Times New Roman"/>
          <w:kern w:val="0"/>
          <w:szCs w:val="21"/>
        </w:rPr>
        <w:t xml:space="preserve"> A, </w:t>
      </w:r>
      <w:proofErr w:type="spellStart"/>
      <w:r w:rsidRPr="000D7896">
        <w:rPr>
          <w:rFonts w:cs="Times New Roman"/>
          <w:kern w:val="0"/>
          <w:szCs w:val="21"/>
        </w:rPr>
        <w:t>Gimeno</w:t>
      </w:r>
      <w:proofErr w:type="spellEnd"/>
      <w:r w:rsidRPr="000D7896">
        <w:rPr>
          <w:rFonts w:cs="Times New Roman"/>
          <w:kern w:val="0"/>
          <w:szCs w:val="21"/>
        </w:rPr>
        <w:t xml:space="preserve"> B, Bermejo V, Holland M, </w:t>
      </w:r>
      <w:proofErr w:type="spellStart"/>
      <w:r w:rsidRPr="000D7896">
        <w:rPr>
          <w:rFonts w:cs="Times New Roman"/>
          <w:kern w:val="0"/>
          <w:szCs w:val="21"/>
        </w:rPr>
        <w:t>Emberson</w:t>
      </w:r>
      <w:proofErr w:type="spellEnd"/>
      <w:r w:rsidRPr="000D7896">
        <w:rPr>
          <w:rFonts w:cs="Times New Roman"/>
          <w:kern w:val="0"/>
          <w:szCs w:val="21"/>
        </w:rPr>
        <w:t xml:space="preserve"> L, </w:t>
      </w:r>
      <w:proofErr w:type="spellStart"/>
      <w:r w:rsidRPr="000D7896">
        <w:rPr>
          <w:rFonts w:cs="Times New Roman"/>
          <w:kern w:val="0"/>
          <w:szCs w:val="21"/>
        </w:rPr>
        <w:t>Pleijel</w:t>
      </w:r>
      <w:proofErr w:type="spellEnd"/>
      <w:r w:rsidRPr="000D7896">
        <w:rPr>
          <w:rFonts w:cs="Times New Roman"/>
          <w:kern w:val="0"/>
          <w:szCs w:val="21"/>
        </w:rPr>
        <w:t xml:space="preserve"> H (2006) A synthesis of AOT40-based response functions and critical levels of ozone for agricultural and horticultural crops. Atmos Environ 41:2</w:t>
      </w:r>
      <w:r w:rsidRPr="00445255">
        <w:rPr>
          <w:rFonts w:cs="Times New Roman"/>
          <w:kern w:val="0"/>
          <w:szCs w:val="21"/>
        </w:rPr>
        <w:t>630–2643.</w:t>
      </w:r>
    </w:p>
    <w:p w14:paraId="2EBD0EFA"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Mills</w:t>
      </w:r>
      <w:r w:rsidRPr="000D7896">
        <w:rPr>
          <w:rFonts w:cs="Times New Roman"/>
          <w:kern w:val="0"/>
          <w:szCs w:val="21"/>
        </w:rPr>
        <w:t xml:space="preserve">, G., </w:t>
      </w:r>
      <w:proofErr w:type="spellStart"/>
      <w:r w:rsidRPr="000D7896">
        <w:rPr>
          <w:rFonts w:cs="Times New Roman"/>
          <w:kern w:val="0"/>
          <w:szCs w:val="21"/>
        </w:rPr>
        <w:t>Pleijel</w:t>
      </w:r>
      <w:proofErr w:type="spellEnd"/>
      <w:r w:rsidRPr="000D7896">
        <w:rPr>
          <w:rFonts w:cs="Times New Roman"/>
          <w:kern w:val="0"/>
          <w:szCs w:val="21"/>
        </w:rPr>
        <w:t xml:space="preserve">, H., Malley, C.S., Sinha, B., Cooper, O., Schultz, M., Neufeld, H.S., Simpson, D., Sharps, K., Feng, Z., </w:t>
      </w:r>
      <w:proofErr w:type="spellStart"/>
      <w:r w:rsidRPr="000D7896">
        <w:rPr>
          <w:rFonts w:cs="Times New Roman"/>
          <w:kern w:val="0"/>
          <w:szCs w:val="21"/>
        </w:rPr>
        <w:t>Gerosa</w:t>
      </w:r>
      <w:proofErr w:type="spellEnd"/>
      <w:r w:rsidRPr="000D7896">
        <w:rPr>
          <w:rFonts w:cs="Times New Roman"/>
          <w:kern w:val="0"/>
          <w:szCs w:val="21"/>
        </w:rPr>
        <w:t xml:space="preserve">, G., </w:t>
      </w:r>
      <w:proofErr w:type="spellStart"/>
      <w:r w:rsidRPr="000D7896">
        <w:rPr>
          <w:rFonts w:cs="Times New Roman"/>
          <w:kern w:val="0"/>
          <w:szCs w:val="21"/>
        </w:rPr>
        <w:t>Harmens</w:t>
      </w:r>
      <w:proofErr w:type="spellEnd"/>
      <w:r w:rsidRPr="000D7896">
        <w:rPr>
          <w:rFonts w:cs="Times New Roman"/>
          <w:kern w:val="0"/>
          <w:szCs w:val="21"/>
        </w:rPr>
        <w:t xml:space="preserve">, H., Kobayashi, K., Saxena, P., </w:t>
      </w:r>
      <w:proofErr w:type="spellStart"/>
      <w:r w:rsidRPr="000D7896">
        <w:rPr>
          <w:rFonts w:cs="Times New Roman"/>
          <w:kern w:val="0"/>
          <w:szCs w:val="21"/>
        </w:rPr>
        <w:t>Paoletti</w:t>
      </w:r>
      <w:proofErr w:type="spellEnd"/>
      <w:r w:rsidRPr="000D7896">
        <w:rPr>
          <w:rFonts w:cs="Times New Roman"/>
          <w:kern w:val="0"/>
          <w:szCs w:val="21"/>
        </w:rPr>
        <w:t xml:space="preserve">, E., Sinha, V., Xu, X., 2018. Tropospheric ozone assessment report: present day tropo- </w:t>
      </w:r>
      <w:proofErr w:type="spellStart"/>
      <w:r w:rsidRPr="000D7896">
        <w:rPr>
          <w:rFonts w:cs="Times New Roman"/>
          <w:kern w:val="0"/>
          <w:szCs w:val="21"/>
        </w:rPr>
        <w:t>spheric</w:t>
      </w:r>
      <w:proofErr w:type="spellEnd"/>
      <w:r w:rsidRPr="000D7896">
        <w:rPr>
          <w:rFonts w:cs="Times New Roman"/>
          <w:kern w:val="0"/>
          <w:szCs w:val="21"/>
        </w:rPr>
        <w:t xml:space="preserve"> ozone distribution and trends relevant to vegetation. Elem. Sci. </w:t>
      </w:r>
      <w:proofErr w:type="spellStart"/>
      <w:r w:rsidRPr="000D7896">
        <w:rPr>
          <w:rFonts w:cs="Times New Roman"/>
          <w:kern w:val="0"/>
          <w:szCs w:val="21"/>
        </w:rPr>
        <w:t>Anth</w:t>
      </w:r>
      <w:proofErr w:type="spellEnd"/>
      <w:r w:rsidRPr="000D7896">
        <w:rPr>
          <w:rFonts w:cs="Times New Roman"/>
          <w:kern w:val="0"/>
          <w:szCs w:val="21"/>
        </w:rPr>
        <w:t>. 6</w:t>
      </w:r>
      <w:r>
        <w:rPr>
          <w:rFonts w:cs="Times New Roman"/>
          <w:kern w:val="0"/>
          <w:szCs w:val="21"/>
        </w:rPr>
        <w:t>:</w:t>
      </w:r>
      <w:r w:rsidRPr="000D7896">
        <w:rPr>
          <w:rFonts w:cs="Times New Roman"/>
          <w:kern w:val="0"/>
          <w:szCs w:val="21"/>
        </w:rPr>
        <w:t xml:space="preserve">47. </w:t>
      </w:r>
    </w:p>
    <w:p w14:paraId="25F459EC"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Moe</w:t>
      </w:r>
      <w:r w:rsidRPr="000D7896">
        <w:rPr>
          <w:rFonts w:cs="Times New Roman"/>
          <w:kern w:val="0"/>
          <w:szCs w:val="21"/>
        </w:rPr>
        <w:t xml:space="preserve"> SJ, </w:t>
      </w:r>
      <w:proofErr w:type="spellStart"/>
      <w:r w:rsidRPr="000D7896">
        <w:rPr>
          <w:rFonts w:cs="Times New Roman"/>
          <w:kern w:val="0"/>
          <w:szCs w:val="21"/>
        </w:rPr>
        <w:t>Stelzer</w:t>
      </w:r>
      <w:proofErr w:type="spellEnd"/>
      <w:r w:rsidRPr="000D7896">
        <w:rPr>
          <w:rFonts w:cs="Times New Roman"/>
          <w:kern w:val="0"/>
          <w:szCs w:val="21"/>
        </w:rPr>
        <w:t xml:space="preserve"> RS, Forman MR, </w:t>
      </w:r>
      <w:proofErr w:type="spellStart"/>
      <w:r w:rsidRPr="000D7896">
        <w:rPr>
          <w:rFonts w:cs="Times New Roman"/>
          <w:kern w:val="0"/>
          <w:szCs w:val="21"/>
        </w:rPr>
        <w:t>Harpole</w:t>
      </w:r>
      <w:proofErr w:type="spellEnd"/>
      <w:r w:rsidRPr="000D7896">
        <w:rPr>
          <w:rFonts w:cs="Times New Roman"/>
          <w:kern w:val="0"/>
          <w:szCs w:val="21"/>
        </w:rPr>
        <w:t xml:space="preserve"> WS, </w:t>
      </w:r>
      <w:proofErr w:type="spellStart"/>
      <w:r w:rsidRPr="000D7896">
        <w:rPr>
          <w:rFonts w:cs="Times New Roman"/>
          <w:kern w:val="0"/>
          <w:szCs w:val="21"/>
        </w:rPr>
        <w:t>Daufresne</w:t>
      </w:r>
      <w:proofErr w:type="spellEnd"/>
      <w:r w:rsidRPr="000D7896">
        <w:rPr>
          <w:rFonts w:cs="Times New Roman"/>
          <w:kern w:val="0"/>
          <w:szCs w:val="21"/>
        </w:rPr>
        <w:t xml:space="preserve"> T, Yoshida T (</w:t>
      </w:r>
      <w:r w:rsidRPr="00445255">
        <w:rPr>
          <w:rFonts w:cs="Times New Roman"/>
          <w:kern w:val="0"/>
          <w:szCs w:val="21"/>
        </w:rPr>
        <w:t>2005) Recent advances in ecological stoichiometry: insights for population and community ecology. Oikos 109:29–39.</w:t>
      </w:r>
    </w:p>
    <w:p w14:paraId="2A2A890E"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Monks</w:t>
      </w:r>
      <w:r w:rsidRPr="000D7896">
        <w:rPr>
          <w:rFonts w:cs="Times New Roman"/>
          <w:kern w:val="0"/>
          <w:szCs w:val="21"/>
        </w:rPr>
        <w:t xml:space="preserve"> PS, </w:t>
      </w:r>
      <w:proofErr w:type="spellStart"/>
      <w:r w:rsidRPr="000D7896">
        <w:rPr>
          <w:rFonts w:cs="Times New Roman"/>
          <w:kern w:val="0"/>
          <w:szCs w:val="21"/>
        </w:rPr>
        <w:t>Granier</w:t>
      </w:r>
      <w:proofErr w:type="spellEnd"/>
      <w:r w:rsidRPr="000D7896">
        <w:rPr>
          <w:rFonts w:cs="Times New Roman"/>
          <w:kern w:val="0"/>
          <w:szCs w:val="21"/>
        </w:rPr>
        <w:t xml:space="preserve"> C, </w:t>
      </w:r>
      <w:proofErr w:type="spellStart"/>
      <w:r w:rsidRPr="000D7896">
        <w:rPr>
          <w:rFonts w:cs="Times New Roman"/>
          <w:kern w:val="0"/>
          <w:szCs w:val="21"/>
        </w:rPr>
        <w:t>Fuzzi</w:t>
      </w:r>
      <w:proofErr w:type="spellEnd"/>
      <w:r w:rsidRPr="000D7896">
        <w:rPr>
          <w:rFonts w:cs="Times New Roman"/>
          <w:kern w:val="0"/>
          <w:szCs w:val="21"/>
        </w:rPr>
        <w:t xml:space="preserve"> S, </w:t>
      </w:r>
      <w:proofErr w:type="spellStart"/>
      <w:r w:rsidRPr="000D7896">
        <w:rPr>
          <w:rFonts w:cs="Times New Roman"/>
          <w:kern w:val="0"/>
          <w:szCs w:val="21"/>
        </w:rPr>
        <w:t>Stohl</w:t>
      </w:r>
      <w:proofErr w:type="spellEnd"/>
      <w:r w:rsidRPr="000D7896">
        <w:rPr>
          <w:rFonts w:cs="Times New Roman"/>
          <w:kern w:val="0"/>
          <w:szCs w:val="21"/>
        </w:rPr>
        <w:t xml:space="preserve"> A, Williams ML, Akimoto H, Amann M, </w:t>
      </w:r>
      <w:proofErr w:type="spellStart"/>
      <w:r w:rsidRPr="000D7896">
        <w:rPr>
          <w:rFonts w:cs="Times New Roman"/>
          <w:kern w:val="0"/>
          <w:szCs w:val="21"/>
        </w:rPr>
        <w:t>Baklanov</w:t>
      </w:r>
      <w:proofErr w:type="spellEnd"/>
      <w:r w:rsidRPr="000D7896">
        <w:rPr>
          <w:rFonts w:cs="Times New Roman"/>
          <w:kern w:val="0"/>
          <w:szCs w:val="21"/>
        </w:rPr>
        <w:t xml:space="preserve"> A, </w:t>
      </w:r>
      <w:proofErr w:type="spellStart"/>
      <w:r w:rsidRPr="000D7896">
        <w:rPr>
          <w:rFonts w:cs="Times New Roman"/>
          <w:kern w:val="0"/>
          <w:szCs w:val="21"/>
        </w:rPr>
        <w:t>Baltensperger</w:t>
      </w:r>
      <w:proofErr w:type="spellEnd"/>
      <w:r w:rsidRPr="000D7896">
        <w:rPr>
          <w:rFonts w:cs="Times New Roman"/>
          <w:kern w:val="0"/>
          <w:szCs w:val="21"/>
        </w:rPr>
        <w:t xml:space="preserve"> U, Bey I, Blake N, Blake RS, </w:t>
      </w:r>
      <w:proofErr w:type="spellStart"/>
      <w:r w:rsidRPr="000D7896">
        <w:rPr>
          <w:rFonts w:cs="Times New Roman"/>
          <w:kern w:val="0"/>
          <w:szCs w:val="21"/>
        </w:rPr>
        <w:t>Carslaw</w:t>
      </w:r>
      <w:proofErr w:type="spellEnd"/>
      <w:r w:rsidRPr="000D7896">
        <w:rPr>
          <w:rFonts w:cs="Times New Roman"/>
          <w:kern w:val="0"/>
          <w:szCs w:val="21"/>
        </w:rPr>
        <w:t xml:space="preserve"> K, Cooper OR, </w:t>
      </w:r>
      <w:proofErr w:type="spellStart"/>
      <w:r w:rsidRPr="000D7896">
        <w:rPr>
          <w:rFonts w:cs="Times New Roman"/>
          <w:kern w:val="0"/>
          <w:szCs w:val="21"/>
        </w:rPr>
        <w:t>Dentener</w:t>
      </w:r>
      <w:proofErr w:type="spellEnd"/>
      <w:r w:rsidRPr="000D7896">
        <w:rPr>
          <w:rFonts w:cs="Times New Roman"/>
          <w:kern w:val="0"/>
          <w:szCs w:val="21"/>
        </w:rPr>
        <w:t xml:space="preserve"> F, Fowler D, </w:t>
      </w:r>
      <w:proofErr w:type="spellStart"/>
      <w:r w:rsidRPr="000D7896">
        <w:rPr>
          <w:rFonts w:cs="Times New Roman"/>
          <w:kern w:val="0"/>
          <w:szCs w:val="21"/>
        </w:rPr>
        <w:t>Fragkou</w:t>
      </w:r>
      <w:proofErr w:type="spellEnd"/>
      <w:r w:rsidRPr="000D7896">
        <w:rPr>
          <w:rFonts w:cs="Times New Roman"/>
          <w:kern w:val="0"/>
          <w:szCs w:val="21"/>
        </w:rPr>
        <w:t xml:space="preserve"> </w:t>
      </w:r>
      <w:r w:rsidRPr="00445255">
        <w:rPr>
          <w:rFonts w:cs="Times New Roman"/>
          <w:kern w:val="0"/>
          <w:szCs w:val="21"/>
        </w:rPr>
        <w:t xml:space="preserve">E, Frost GJ, </w:t>
      </w:r>
      <w:proofErr w:type="spellStart"/>
      <w:r w:rsidRPr="00445255">
        <w:rPr>
          <w:rFonts w:cs="Times New Roman"/>
          <w:kern w:val="0"/>
          <w:szCs w:val="21"/>
        </w:rPr>
        <w:t>Generoso</w:t>
      </w:r>
      <w:proofErr w:type="spellEnd"/>
      <w:r w:rsidRPr="00445255">
        <w:rPr>
          <w:rFonts w:cs="Times New Roman"/>
          <w:kern w:val="0"/>
          <w:szCs w:val="21"/>
        </w:rPr>
        <w:t xml:space="preserve"> S, </w:t>
      </w:r>
      <w:proofErr w:type="spellStart"/>
      <w:r w:rsidRPr="00445255">
        <w:rPr>
          <w:rFonts w:cs="Times New Roman"/>
          <w:kern w:val="0"/>
          <w:szCs w:val="21"/>
        </w:rPr>
        <w:t>Ginoux</w:t>
      </w:r>
      <w:proofErr w:type="spellEnd"/>
      <w:r w:rsidRPr="00445255">
        <w:rPr>
          <w:rFonts w:cs="Times New Roman"/>
          <w:kern w:val="0"/>
          <w:szCs w:val="21"/>
        </w:rPr>
        <w:t xml:space="preserve"> P, </w:t>
      </w:r>
      <w:proofErr w:type="spellStart"/>
      <w:r w:rsidRPr="00445255">
        <w:rPr>
          <w:rFonts w:cs="Times New Roman"/>
          <w:kern w:val="0"/>
          <w:szCs w:val="21"/>
        </w:rPr>
        <w:t>Grewe</w:t>
      </w:r>
      <w:proofErr w:type="spellEnd"/>
      <w:r w:rsidRPr="00445255">
        <w:rPr>
          <w:rFonts w:cs="Times New Roman"/>
          <w:kern w:val="0"/>
          <w:szCs w:val="21"/>
        </w:rPr>
        <w:t xml:space="preserve"> V, Guenther A, Hansson HC, </w:t>
      </w:r>
      <w:proofErr w:type="spellStart"/>
      <w:r w:rsidRPr="00445255">
        <w:rPr>
          <w:rFonts w:cs="Times New Roman"/>
          <w:kern w:val="0"/>
          <w:szCs w:val="21"/>
        </w:rPr>
        <w:t>Henne</w:t>
      </w:r>
      <w:proofErr w:type="spellEnd"/>
      <w:r w:rsidRPr="00445255">
        <w:rPr>
          <w:rFonts w:cs="Times New Roman"/>
          <w:kern w:val="0"/>
          <w:szCs w:val="21"/>
        </w:rPr>
        <w:t xml:space="preserve"> S, Hjorth J, </w:t>
      </w:r>
      <w:proofErr w:type="spellStart"/>
      <w:r w:rsidRPr="00445255">
        <w:rPr>
          <w:rFonts w:cs="Times New Roman"/>
          <w:kern w:val="0"/>
          <w:szCs w:val="21"/>
        </w:rPr>
        <w:t>Hofzumahaus</w:t>
      </w:r>
      <w:proofErr w:type="spellEnd"/>
      <w:r w:rsidRPr="00445255">
        <w:rPr>
          <w:rFonts w:cs="Times New Roman"/>
          <w:kern w:val="0"/>
          <w:szCs w:val="21"/>
        </w:rPr>
        <w:t xml:space="preserve"> A, </w:t>
      </w:r>
      <w:proofErr w:type="spellStart"/>
      <w:r w:rsidRPr="00445255">
        <w:rPr>
          <w:rFonts w:cs="Times New Roman"/>
          <w:kern w:val="0"/>
          <w:szCs w:val="21"/>
        </w:rPr>
        <w:t>Huntrieser</w:t>
      </w:r>
      <w:proofErr w:type="spellEnd"/>
      <w:r w:rsidRPr="00445255">
        <w:rPr>
          <w:rFonts w:cs="Times New Roman"/>
          <w:kern w:val="0"/>
          <w:szCs w:val="21"/>
        </w:rPr>
        <w:t xml:space="preserve"> H, Isaksen ISA, Jenkin ME, Kaiser J, </w:t>
      </w:r>
      <w:proofErr w:type="spellStart"/>
      <w:r w:rsidRPr="00445255">
        <w:rPr>
          <w:rFonts w:cs="Times New Roman"/>
          <w:kern w:val="0"/>
          <w:szCs w:val="21"/>
        </w:rPr>
        <w:t>Kanakidou</w:t>
      </w:r>
      <w:proofErr w:type="spellEnd"/>
      <w:r w:rsidRPr="00445255">
        <w:rPr>
          <w:rFonts w:cs="Times New Roman"/>
          <w:kern w:val="0"/>
          <w:szCs w:val="21"/>
        </w:rPr>
        <w:t xml:space="preserve"> M, </w:t>
      </w:r>
      <w:proofErr w:type="spellStart"/>
      <w:r w:rsidRPr="00445255">
        <w:rPr>
          <w:rFonts w:cs="Times New Roman"/>
          <w:kern w:val="0"/>
          <w:szCs w:val="21"/>
        </w:rPr>
        <w:lastRenderedPageBreak/>
        <w:t>Klimont</w:t>
      </w:r>
      <w:proofErr w:type="spellEnd"/>
      <w:r w:rsidRPr="00445255">
        <w:rPr>
          <w:rFonts w:cs="Times New Roman"/>
          <w:kern w:val="0"/>
          <w:szCs w:val="21"/>
        </w:rPr>
        <w:t xml:space="preserve"> Z, </w:t>
      </w:r>
      <w:proofErr w:type="spellStart"/>
      <w:r w:rsidRPr="00445255">
        <w:rPr>
          <w:rFonts w:cs="Times New Roman"/>
          <w:kern w:val="0"/>
          <w:szCs w:val="21"/>
        </w:rPr>
        <w:t>Kulmala</w:t>
      </w:r>
      <w:proofErr w:type="spellEnd"/>
      <w:r w:rsidRPr="00445255">
        <w:rPr>
          <w:rFonts w:cs="Times New Roman"/>
          <w:kern w:val="0"/>
          <w:szCs w:val="21"/>
        </w:rPr>
        <w:t xml:space="preserve"> M, </w:t>
      </w:r>
      <w:proofErr w:type="spellStart"/>
      <w:r w:rsidRPr="00445255">
        <w:rPr>
          <w:rFonts w:cs="Times New Roman"/>
          <w:kern w:val="0"/>
          <w:szCs w:val="21"/>
        </w:rPr>
        <w:t>Laj</w:t>
      </w:r>
      <w:proofErr w:type="spellEnd"/>
      <w:r w:rsidRPr="00445255">
        <w:rPr>
          <w:rFonts w:cs="Times New Roman"/>
          <w:kern w:val="0"/>
          <w:szCs w:val="21"/>
        </w:rPr>
        <w:t xml:space="preserve"> P, Lawrence MG, Lee JD, </w:t>
      </w:r>
      <w:proofErr w:type="spellStart"/>
      <w:r w:rsidRPr="00445255">
        <w:rPr>
          <w:rFonts w:cs="Times New Roman"/>
          <w:kern w:val="0"/>
          <w:szCs w:val="21"/>
        </w:rPr>
        <w:t>Liousse</w:t>
      </w:r>
      <w:proofErr w:type="spellEnd"/>
      <w:r w:rsidRPr="00445255">
        <w:rPr>
          <w:rFonts w:cs="Times New Roman"/>
          <w:kern w:val="0"/>
          <w:szCs w:val="21"/>
        </w:rPr>
        <w:t xml:space="preserve"> C, </w:t>
      </w:r>
      <w:proofErr w:type="spellStart"/>
      <w:r w:rsidRPr="00445255">
        <w:rPr>
          <w:rFonts w:cs="Times New Roman"/>
          <w:kern w:val="0"/>
          <w:szCs w:val="21"/>
        </w:rPr>
        <w:t>Maione</w:t>
      </w:r>
      <w:proofErr w:type="spellEnd"/>
      <w:r w:rsidRPr="00445255">
        <w:rPr>
          <w:rFonts w:cs="Times New Roman"/>
          <w:kern w:val="0"/>
          <w:szCs w:val="21"/>
        </w:rPr>
        <w:t xml:space="preserve"> M, </w:t>
      </w:r>
      <w:proofErr w:type="spellStart"/>
      <w:r w:rsidRPr="00445255">
        <w:rPr>
          <w:rFonts w:cs="Times New Roman"/>
          <w:kern w:val="0"/>
          <w:szCs w:val="21"/>
        </w:rPr>
        <w:t>McFiggans</w:t>
      </w:r>
      <w:proofErr w:type="spellEnd"/>
      <w:r w:rsidRPr="00445255">
        <w:rPr>
          <w:rFonts w:cs="Times New Roman"/>
          <w:kern w:val="0"/>
          <w:szCs w:val="21"/>
        </w:rPr>
        <w:t xml:space="preserve"> G, Metzger A, </w:t>
      </w:r>
      <w:proofErr w:type="spellStart"/>
      <w:r w:rsidRPr="00445255">
        <w:rPr>
          <w:rFonts w:cs="Times New Roman"/>
          <w:kern w:val="0"/>
          <w:szCs w:val="21"/>
        </w:rPr>
        <w:t>Mieville</w:t>
      </w:r>
      <w:proofErr w:type="spellEnd"/>
      <w:r w:rsidRPr="00445255">
        <w:rPr>
          <w:rFonts w:cs="Times New Roman"/>
          <w:kern w:val="0"/>
          <w:szCs w:val="21"/>
        </w:rPr>
        <w:t xml:space="preserve"> A, </w:t>
      </w:r>
      <w:proofErr w:type="spellStart"/>
      <w:r w:rsidRPr="00445255">
        <w:rPr>
          <w:rFonts w:cs="Times New Roman"/>
          <w:kern w:val="0"/>
          <w:szCs w:val="21"/>
        </w:rPr>
        <w:t>Moussiopoulos</w:t>
      </w:r>
      <w:proofErr w:type="spellEnd"/>
      <w:r w:rsidRPr="00445255">
        <w:rPr>
          <w:rFonts w:cs="Times New Roman"/>
          <w:kern w:val="0"/>
          <w:szCs w:val="21"/>
        </w:rPr>
        <w:t xml:space="preserve"> N, Orlando JJ, O'Dowd CD, Palmer PI, Parrish DD, </w:t>
      </w:r>
      <w:proofErr w:type="spellStart"/>
      <w:r w:rsidRPr="00445255">
        <w:rPr>
          <w:rFonts w:cs="Times New Roman"/>
          <w:kern w:val="0"/>
          <w:szCs w:val="21"/>
        </w:rPr>
        <w:t>Petzold</w:t>
      </w:r>
      <w:proofErr w:type="spellEnd"/>
      <w:r w:rsidRPr="00445255">
        <w:rPr>
          <w:rFonts w:cs="Times New Roman"/>
          <w:kern w:val="0"/>
          <w:szCs w:val="21"/>
        </w:rPr>
        <w:t xml:space="preserve"> A, Platt U, </w:t>
      </w:r>
      <w:proofErr w:type="spellStart"/>
      <w:r w:rsidRPr="00445255">
        <w:rPr>
          <w:rFonts w:cs="Times New Roman"/>
          <w:kern w:val="0"/>
          <w:szCs w:val="21"/>
        </w:rPr>
        <w:t>Pöschl</w:t>
      </w:r>
      <w:proofErr w:type="spellEnd"/>
      <w:r w:rsidRPr="00445255">
        <w:rPr>
          <w:rFonts w:cs="Times New Roman"/>
          <w:kern w:val="0"/>
          <w:szCs w:val="21"/>
        </w:rPr>
        <w:t xml:space="preserve"> U, </w:t>
      </w:r>
      <w:proofErr w:type="spellStart"/>
      <w:r w:rsidRPr="00445255">
        <w:rPr>
          <w:rFonts w:cs="Times New Roman"/>
          <w:kern w:val="0"/>
          <w:szCs w:val="21"/>
        </w:rPr>
        <w:t>Prévôt</w:t>
      </w:r>
      <w:proofErr w:type="spellEnd"/>
      <w:r w:rsidRPr="00445255">
        <w:rPr>
          <w:rFonts w:cs="Times New Roman"/>
          <w:kern w:val="0"/>
          <w:szCs w:val="21"/>
        </w:rPr>
        <w:t xml:space="preserve"> ASH, Reeves CE, Reimann S, </w:t>
      </w:r>
      <w:proofErr w:type="spellStart"/>
      <w:r w:rsidRPr="00445255">
        <w:rPr>
          <w:rFonts w:cs="Times New Roman"/>
          <w:kern w:val="0"/>
          <w:szCs w:val="21"/>
        </w:rPr>
        <w:t>Rudich</w:t>
      </w:r>
      <w:proofErr w:type="spellEnd"/>
      <w:r w:rsidRPr="00445255">
        <w:rPr>
          <w:rFonts w:cs="Times New Roman"/>
          <w:kern w:val="0"/>
          <w:szCs w:val="21"/>
        </w:rPr>
        <w:t xml:space="preserve"> Y, </w:t>
      </w:r>
      <w:proofErr w:type="spellStart"/>
      <w:r w:rsidRPr="00445255">
        <w:rPr>
          <w:rFonts w:cs="Times New Roman"/>
          <w:kern w:val="0"/>
          <w:szCs w:val="21"/>
        </w:rPr>
        <w:t>Sellegri</w:t>
      </w:r>
      <w:proofErr w:type="spellEnd"/>
      <w:r w:rsidRPr="00445255">
        <w:rPr>
          <w:rFonts w:cs="Times New Roman"/>
          <w:kern w:val="0"/>
          <w:szCs w:val="21"/>
        </w:rPr>
        <w:t xml:space="preserve"> K, </w:t>
      </w:r>
      <w:proofErr w:type="spellStart"/>
      <w:r w:rsidRPr="00445255">
        <w:rPr>
          <w:rFonts w:cs="Times New Roman"/>
          <w:kern w:val="0"/>
          <w:szCs w:val="21"/>
        </w:rPr>
        <w:t>Steinbrecher</w:t>
      </w:r>
      <w:proofErr w:type="spellEnd"/>
      <w:r w:rsidRPr="00445255">
        <w:rPr>
          <w:rFonts w:cs="Times New Roman"/>
          <w:kern w:val="0"/>
          <w:szCs w:val="21"/>
        </w:rPr>
        <w:t xml:space="preserve"> R, Simpson D, ten Brink H, </w:t>
      </w:r>
      <w:proofErr w:type="spellStart"/>
      <w:r w:rsidRPr="00445255">
        <w:rPr>
          <w:rFonts w:cs="Times New Roman"/>
          <w:kern w:val="0"/>
          <w:szCs w:val="21"/>
        </w:rPr>
        <w:t>Theloke</w:t>
      </w:r>
      <w:proofErr w:type="spellEnd"/>
      <w:r w:rsidRPr="00445255">
        <w:rPr>
          <w:rFonts w:cs="Times New Roman"/>
          <w:kern w:val="0"/>
          <w:szCs w:val="21"/>
        </w:rPr>
        <w:t xml:space="preserve"> J, van der </w:t>
      </w:r>
      <w:proofErr w:type="spellStart"/>
      <w:r w:rsidRPr="00445255">
        <w:rPr>
          <w:rFonts w:cs="Times New Roman"/>
          <w:kern w:val="0"/>
          <w:szCs w:val="21"/>
        </w:rPr>
        <w:t>Werf</w:t>
      </w:r>
      <w:proofErr w:type="spellEnd"/>
      <w:r w:rsidRPr="00445255">
        <w:rPr>
          <w:rFonts w:cs="Times New Roman"/>
          <w:kern w:val="0"/>
          <w:szCs w:val="21"/>
        </w:rPr>
        <w:t xml:space="preserve"> GR, </w:t>
      </w:r>
      <w:proofErr w:type="spellStart"/>
      <w:r w:rsidRPr="00445255">
        <w:rPr>
          <w:rFonts w:cs="Times New Roman"/>
          <w:kern w:val="0"/>
          <w:szCs w:val="21"/>
        </w:rPr>
        <w:t>Vautard</w:t>
      </w:r>
      <w:proofErr w:type="spellEnd"/>
      <w:r w:rsidRPr="00445255">
        <w:rPr>
          <w:rFonts w:cs="Times New Roman"/>
          <w:kern w:val="0"/>
          <w:szCs w:val="21"/>
        </w:rPr>
        <w:t xml:space="preserve"> R, </w:t>
      </w:r>
      <w:proofErr w:type="spellStart"/>
      <w:r w:rsidRPr="00445255">
        <w:rPr>
          <w:rFonts w:cs="Times New Roman"/>
          <w:kern w:val="0"/>
          <w:szCs w:val="21"/>
        </w:rPr>
        <w:t>Vestreng</w:t>
      </w:r>
      <w:proofErr w:type="spellEnd"/>
      <w:r w:rsidRPr="00445255">
        <w:rPr>
          <w:rFonts w:cs="Times New Roman"/>
          <w:kern w:val="0"/>
          <w:szCs w:val="21"/>
        </w:rPr>
        <w:t xml:space="preserve"> V, </w:t>
      </w:r>
      <w:proofErr w:type="spellStart"/>
      <w:r w:rsidRPr="00445255">
        <w:rPr>
          <w:rFonts w:cs="Times New Roman"/>
          <w:kern w:val="0"/>
          <w:szCs w:val="21"/>
        </w:rPr>
        <w:t>Vlachokostas</w:t>
      </w:r>
      <w:proofErr w:type="spellEnd"/>
      <w:r w:rsidRPr="00445255">
        <w:rPr>
          <w:rFonts w:cs="Times New Roman"/>
          <w:kern w:val="0"/>
          <w:szCs w:val="21"/>
        </w:rPr>
        <w:t xml:space="preserve"> C, von </w:t>
      </w:r>
      <w:proofErr w:type="spellStart"/>
      <w:r w:rsidRPr="00445255">
        <w:rPr>
          <w:rFonts w:cs="Times New Roman"/>
          <w:kern w:val="0"/>
          <w:szCs w:val="21"/>
        </w:rPr>
        <w:t>Glasow</w:t>
      </w:r>
      <w:proofErr w:type="spellEnd"/>
      <w:r w:rsidRPr="00445255">
        <w:rPr>
          <w:rFonts w:cs="Times New Roman"/>
          <w:kern w:val="0"/>
          <w:szCs w:val="21"/>
        </w:rPr>
        <w:t xml:space="preserve"> R (2009) Atmospheric composition change – global and regional air quality. Atmos Environ 43:5268–5350.</w:t>
      </w:r>
    </w:p>
    <w:p w14:paraId="3CD89B27"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Morgan</w:t>
      </w:r>
      <w:r w:rsidRPr="000D7896">
        <w:rPr>
          <w:rFonts w:cs="Times New Roman"/>
          <w:kern w:val="0"/>
          <w:szCs w:val="21"/>
        </w:rPr>
        <w:t xml:space="preserve"> PB, </w:t>
      </w:r>
      <w:proofErr w:type="spellStart"/>
      <w:r w:rsidRPr="000D7896">
        <w:rPr>
          <w:rFonts w:cs="Times New Roman"/>
          <w:kern w:val="0"/>
          <w:szCs w:val="21"/>
        </w:rPr>
        <w:t>Mies</w:t>
      </w:r>
      <w:proofErr w:type="spellEnd"/>
      <w:r w:rsidRPr="000D7896">
        <w:rPr>
          <w:rFonts w:cs="Times New Roman"/>
          <w:kern w:val="0"/>
          <w:szCs w:val="21"/>
        </w:rPr>
        <w:t xml:space="preserve"> TA, </w:t>
      </w:r>
      <w:proofErr w:type="spellStart"/>
      <w:r w:rsidRPr="000D7896">
        <w:rPr>
          <w:rFonts w:cs="Times New Roman"/>
          <w:kern w:val="0"/>
          <w:szCs w:val="21"/>
        </w:rPr>
        <w:t>Bollero</w:t>
      </w:r>
      <w:proofErr w:type="spellEnd"/>
      <w:r w:rsidRPr="000D7896">
        <w:rPr>
          <w:rFonts w:cs="Times New Roman"/>
          <w:kern w:val="0"/>
          <w:szCs w:val="21"/>
        </w:rPr>
        <w:t xml:space="preserve"> GA, Nelson RL, Long SP (2006) Season-long elevation of ozone concentration to projected 2050 levels under fully open-air conditions su</w:t>
      </w:r>
      <w:r w:rsidRPr="00445255">
        <w:rPr>
          <w:rFonts w:cs="Times New Roman"/>
          <w:kern w:val="0"/>
          <w:szCs w:val="21"/>
        </w:rPr>
        <w:t>bstantially decreases the growth and production of soybean. New Phytol 170:333–343.</w:t>
      </w:r>
    </w:p>
    <w:p w14:paraId="5CC5026E"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Mulder</w:t>
      </w:r>
      <w:r w:rsidRPr="000D7896">
        <w:rPr>
          <w:rFonts w:cs="Times New Roman"/>
          <w:kern w:val="0"/>
          <w:szCs w:val="21"/>
        </w:rPr>
        <w:t xml:space="preserve"> C, </w:t>
      </w:r>
      <w:proofErr w:type="spellStart"/>
      <w:r w:rsidRPr="000D7896">
        <w:rPr>
          <w:rFonts w:cs="Times New Roman"/>
          <w:kern w:val="0"/>
          <w:szCs w:val="21"/>
        </w:rPr>
        <w:t>Elser</w:t>
      </w:r>
      <w:proofErr w:type="spellEnd"/>
      <w:r w:rsidRPr="000D7896">
        <w:rPr>
          <w:rFonts w:cs="Times New Roman"/>
          <w:kern w:val="0"/>
          <w:szCs w:val="21"/>
        </w:rPr>
        <w:t xml:space="preserve"> </w:t>
      </w:r>
      <w:r w:rsidRPr="00445255">
        <w:rPr>
          <w:rFonts w:cs="Times New Roman"/>
          <w:kern w:val="0"/>
          <w:szCs w:val="21"/>
        </w:rPr>
        <w:t>JJ (2009) Soil acidity, ecological stoichiometry and allometric scaling in grassland food webs. Global Change Biol 15:2730–2738.</w:t>
      </w:r>
    </w:p>
    <w:p w14:paraId="0CFB18F2" w14:textId="77777777" w:rsidR="00DA488D" w:rsidRPr="00445255" w:rsidRDefault="00DA488D" w:rsidP="00DA488D">
      <w:pPr>
        <w:spacing w:line="480" w:lineRule="auto"/>
        <w:ind w:left="420" w:hangingChars="200" w:hanging="420"/>
        <w:rPr>
          <w:rFonts w:cs="Times New Roman"/>
          <w:szCs w:val="21"/>
        </w:rPr>
      </w:pPr>
      <w:proofErr w:type="spellStart"/>
      <w:r w:rsidRPr="00445255">
        <w:rPr>
          <w:rFonts w:cs="Times New Roman"/>
          <w:szCs w:val="21"/>
        </w:rPr>
        <w:t>Munne</w:t>
      </w:r>
      <w:proofErr w:type="spellEnd"/>
      <w:r w:rsidRPr="00445255">
        <w:rPr>
          <w:rFonts w:cs="Times New Roman"/>
          <w:szCs w:val="21"/>
        </w:rPr>
        <w:t>-Bosch</w:t>
      </w:r>
      <w:r w:rsidRPr="000D7896">
        <w:rPr>
          <w:rFonts w:cs="Times New Roman"/>
          <w:szCs w:val="21"/>
        </w:rPr>
        <w:t xml:space="preserve"> S, </w:t>
      </w:r>
      <w:proofErr w:type="spellStart"/>
      <w:r w:rsidRPr="000D7896">
        <w:rPr>
          <w:rFonts w:cs="Times New Roman"/>
          <w:szCs w:val="21"/>
        </w:rPr>
        <w:t>Queval</w:t>
      </w:r>
      <w:proofErr w:type="spellEnd"/>
      <w:r w:rsidRPr="000D7896">
        <w:rPr>
          <w:rFonts w:cs="Times New Roman"/>
          <w:szCs w:val="21"/>
        </w:rPr>
        <w:t xml:space="preserve"> G, Foyer CH (2013) The impact of global change factors on redox signaling underpinning stress tolerance. Plant </w:t>
      </w:r>
      <w:proofErr w:type="spellStart"/>
      <w:r w:rsidRPr="000D7896">
        <w:rPr>
          <w:rFonts w:cs="Times New Roman"/>
          <w:szCs w:val="21"/>
        </w:rPr>
        <w:t>Physiol</w:t>
      </w:r>
      <w:proofErr w:type="spellEnd"/>
      <w:r w:rsidRPr="000D7896">
        <w:rPr>
          <w:rFonts w:cs="Times New Roman"/>
          <w:szCs w:val="21"/>
        </w:rPr>
        <w:t xml:space="preserve"> 161:5</w:t>
      </w:r>
      <w:r w:rsidRPr="00445255">
        <w:rPr>
          <w:rFonts w:cs="Times New Roman"/>
          <w:kern w:val="0"/>
          <w:szCs w:val="21"/>
        </w:rPr>
        <w:t>–</w:t>
      </w:r>
      <w:r w:rsidRPr="00445255">
        <w:rPr>
          <w:rFonts w:cs="Times New Roman"/>
          <w:szCs w:val="21"/>
        </w:rPr>
        <w:t>19.</w:t>
      </w:r>
    </w:p>
    <w:p w14:paraId="17F8AD5F" w14:textId="77777777" w:rsidR="00DA488D" w:rsidRPr="00445255" w:rsidRDefault="00DA488D" w:rsidP="00DA488D">
      <w:pPr>
        <w:spacing w:line="480" w:lineRule="auto"/>
        <w:ind w:left="420" w:hangingChars="200" w:hanging="420"/>
        <w:rPr>
          <w:rFonts w:cs="Times New Roman"/>
          <w:szCs w:val="21"/>
        </w:rPr>
      </w:pPr>
      <w:proofErr w:type="spellStart"/>
      <w:r w:rsidRPr="00445255">
        <w:rPr>
          <w:rFonts w:cs="Times New Roman"/>
          <w:szCs w:val="21"/>
        </w:rPr>
        <w:t>Nakaji</w:t>
      </w:r>
      <w:proofErr w:type="spellEnd"/>
      <w:r w:rsidRPr="000D7896">
        <w:rPr>
          <w:rFonts w:cs="Times New Roman"/>
          <w:szCs w:val="21"/>
        </w:rPr>
        <w:t xml:space="preserve"> T, Kobayashi T, </w:t>
      </w:r>
      <w:proofErr w:type="spellStart"/>
      <w:r w:rsidRPr="000D7896">
        <w:rPr>
          <w:rFonts w:cs="Times New Roman"/>
          <w:szCs w:val="21"/>
        </w:rPr>
        <w:t>Kuroha</w:t>
      </w:r>
      <w:proofErr w:type="spellEnd"/>
      <w:r w:rsidRPr="000D7896">
        <w:rPr>
          <w:rFonts w:cs="Times New Roman"/>
          <w:szCs w:val="21"/>
        </w:rPr>
        <w:t xml:space="preserve"> M, Omori K, Matsumoto Y, </w:t>
      </w:r>
      <w:proofErr w:type="spellStart"/>
      <w:r w:rsidRPr="000D7896">
        <w:rPr>
          <w:rFonts w:cs="Times New Roman"/>
          <w:szCs w:val="21"/>
        </w:rPr>
        <w:t>Yonekura</w:t>
      </w:r>
      <w:proofErr w:type="spellEnd"/>
      <w:r w:rsidRPr="000D7896">
        <w:rPr>
          <w:rFonts w:cs="Times New Roman"/>
          <w:szCs w:val="21"/>
        </w:rPr>
        <w:t xml:space="preserve"> T, Watanabe K, </w:t>
      </w:r>
      <w:proofErr w:type="spellStart"/>
      <w:r w:rsidRPr="000D7896">
        <w:rPr>
          <w:rFonts w:cs="Times New Roman"/>
          <w:szCs w:val="21"/>
        </w:rPr>
        <w:t>Utriainen</w:t>
      </w:r>
      <w:proofErr w:type="spellEnd"/>
      <w:r w:rsidRPr="000D7896">
        <w:rPr>
          <w:rFonts w:cs="Times New Roman"/>
          <w:szCs w:val="21"/>
        </w:rPr>
        <w:t xml:space="preserve"> J, </w:t>
      </w:r>
      <w:proofErr w:type="spellStart"/>
      <w:r w:rsidRPr="000D7896">
        <w:rPr>
          <w:rFonts w:cs="Times New Roman"/>
          <w:szCs w:val="21"/>
        </w:rPr>
        <w:t>Izuta</w:t>
      </w:r>
      <w:proofErr w:type="spellEnd"/>
      <w:r w:rsidRPr="000D7896">
        <w:rPr>
          <w:rFonts w:cs="Times New Roman"/>
          <w:szCs w:val="21"/>
        </w:rPr>
        <w:t xml:space="preserve"> T (2004) Growth and nitrogen avail</w:t>
      </w:r>
      <w:r w:rsidRPr="00445255">
        <w:rPr>
          <w:rFonts w:cs="Times New Roman"/>
          <w:szCs w:val="21"/>
        </w:rPr>
        <w:t xml:space="preserve">ability of red pine seedlings under high nitrogen load and elevated ozone. Water Air Soil </w:t>
      </w:r>
      <w:proofErr w:type="spellStart"/>
      <w:r w:rsidRPr="00445255">
        <w:rPr>
          <w:rFonts w:cs="Times New Roman"/>
          <w:szCs w:val="21"/>
        </w:rPr>
        <w:t>Pollut</w:t>
      </w:r>
      <w:proofErr w:type="spellEnd"/>
      <w:r w:rsidRPr="00445255">
        <w:rPr>
          <w:rFonts w:cs="Times New Roman"/>
          <w:szCs w:val="21"/>
        </w:rPr>
        <w:t xml:space="preserve"> Focus 4:277</w:t>
      </w:r>
      <w:r w:rsidRPr="00445255">
        <w:rPr>
          <w:rFonts w:cs="Times New Roman"/>
          <w:kern w:val="0"/>
          <w:szCs w:val="21"/>
        </w:rPr>
        <w:t>–</w:t>
      </w:r>
      <w:r w:rsidRPr="00445255">
        <w:rPr>
          <w:rFonts w:cs="Times New Roman"/>
          <w:szCs w:val="21"/>
        </w:rPr>
        <w:t>287.</w:t>
      </w:r>
    </w:p>
    <w:p w14:paraId="3A1FC47E"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Nelson</w:t>
      </w:r>
      <w:r w:rsidRPr="000D7896">
        <w:rPr>
          <w:rFonts w:cs="Times New Roman"/>
          <w:kern w:val="0"/>
          <w:szCs w:val="21"/>
        </w:rPr>
        <w:t xml:space="preserve"> DW, Sommers LE (1982) Total carbon, organic carbon, and organic matter. In: Page AL, Miller RH, Keeney DR (Eds) Methods of soil analysi</w:t>
      </w:r>
      <w:r w:rsidRPr="00445255">
        <w:rPr>
          <w:rFonts w:cs="Times New Roman"/>
          <w:kern w:val="0"/>
          <w:szCs w:val="21"/>
        </w:rPr>
        <w:t>s. American Society of Agronomy and Soil Science Society of American, Madison, WI, pp initial-final page.</w:t>
      </w:r>
    </w:p>
    <w:p w14:paraId="6FC1EB57"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proofErr w:type="spellStart"/>
      <w:r w:rsidRPr="00445255">
        <w:rPr>
          <w:rFonts w:cs="Times New Roman"/>
          <w:kern w:val="0"/>
          <w:szCs w:val="21"/>
        </w:rPr>
        <w:t>Nikolova</w:t>
      </w:r>
      <w:proofErr w:type="spellEnd"/>
      <w:r w:rsidRPr="000D7896">
        <w:rPr>
          <w:rFonts w:cs="Times New Roman"/>
          <w:kern w:val="0"/>
          <w:szCs w:val="21"/>
        </w:rPr>
        <w:t xml:space="preserve"> PS, Andersen CP, </w:t>
      </w:r>
      <w:proofErr w:type="spellStart"/>
      <w:r w:rsidRPr="000D7896">
        <w:rPr>
          <w:rFonts w:cs="Times New Roman"/>
          <w:kern w:val="0"/>
          <w:szCs w:val="21"/>
        </w:rPr>
        <w:t>Blaschke</w:t>
      </w:r>
      <w:proofErr w:type="spellEnd"/>
      <w:r w:rsidRPr="000D7896">
        <w:rPr>
          <w:rFonts w:cs="Times New Roman"/>
          <w:kern w:val="0"/>
          <w:szCs w:val="21"/>
        </w:rPr>
        <w:t xml:space="preserve"> H, </w:t>
      </w:r>
      <w:proofErr w:type="spellStart"/>
      <w:r w:rsidRPr="000D7896">
        <w:rPr>
          <w:rFonts w:cs="Times New Roman"/>
          <w:kern w:val="0"/>
          <w:szCs w:val="21"/>
        </w:rPr>
        <w:t>Matyssek</w:t>
      </w:r>
      <w:proofErr w:type="spellEnd"/>
      <w:r w:rsidRPr="000D7896">
        <w:rPr>
          <w:rFonts w:cs="Times New Roman"/>
          <w:kern w:val="0"/>
          <w:szCs w:val="21"/>
        </w:rPr>
        <w:t xml:space="preserve"> R, </w:t>
      </w:r>
      <w:proofErr w:type="spellStart"/>
      <w:r w:rsidRPr="000D7896">
        <w:rPr>
          <w:rFonts w:cs="Times New Roman"/>
          <w:kern w:val="0"/>
          <w:szCs w:val="21"/>
        </w:rPr>
        <w:t>Hä</w:t>
      </w:r>
      <w:r w:rsidRPr="00445255">
        <w:rPr>
          <w:rFonts w:cs="Times New Roman"/>
          <w:kern w:val="0"/>
          <w:szCs w:val="21"/>
        </w:rPr>
        <w:t>berle</w:t>
      </w:r>
      <w:proofErr w:type="spellEnd"/>
      <w:r w:rsidRPr="00445255">
        <w:rPr>
          <w:rFonts w:cs="Times New Roman"/>
          <w:kern w:val="0"/>
          <w:szCs w:val="21"/>
        </w:rPr>
        <w:t xml:space="preserve"> KH (2010) Belowground effects of enhanced tropospheric ozone and drought in a beech/spruce forest (</w:t>
      </w:r>
      <w:r w:rsidRPr="00445255">
        <w:rPr>
          <w:rFonts w:cs="Times New Roman"/>
          <w:i/>
          <w:kern w:val="0"/>
          <w:szCs w:val="21"/>
        </w:rPr>
        <w:t>Fagus sylvatica</w:t>
      </w:r>
      <w:r w:rsidRPr="00445255">
        <w:rPr>
          <w:rFonts w:cs="Times New Roman"/>
          <w:kern w:val="0"/>
          <w:szCs w:val="21"/>
        </w:rPr>
        <w:t xml:space="preserve"> L./</w:t>
      </w:r>
      <w:proofErr w:type="spellStart"/>
      <w:r w:rsidRPr="00445255">
        <w:rPr>
          <w:rFonts w:cs="Times New Roman"/>
          <w:i/>
          <w:kern w:val="0"/>
          <w:szCs w:val="21"/>
        </w:rPr>
        <w:t>Picea</w:t>
      </w:r>
      <w:proofErr w:type="spellEnd"/>
      <w:r w:rsidRPr="00445255">
        <w:rPr>
          <w:rFonts w:cs="Times New Roman"/>
          <w:i/>
          <w:kern w:val="0"/>
          <w:szCs w:val="21"/>
        </w:rPr>
        <w:t xml:space="preserve"> </w:t>
      </w:r>
      <w:proofErr w:type="spellStart"/>
      <w:r w:rsidRPr="00445255">
        <w:rPr>
          <w:rFonts w:cs="Times New Roman"/>
          <w:i/>
          <w:kern w:val="0"/>
          <w:szCs w:val="21"/>
        </w:rPr>
        <w:t>abies</w:t>
      </w:r>
      <w:proofErr w:type="spellEnd"/>
      <w:r w:rsidRPr="00445255">
        <w:rPr>
          <w:rFonts w:cs="Times New Roman"/>
          <w:kern w:val="0"/>
          <w:szCs w:val="21"/>
        </w:rPr>
        <w:t xml:space="preserve"> [L.] Karst). Environ </w:t>
      </w:r>
      <w:proofErr w:type="spellStart"/>
      <w:r w:rsidRPr="00445255">
        <w:rPr>
          <w:rFonts w:cs="Times New Roman"/>
          <w:kern w:val="0"/>
          <w:szCs w:val="21"/>
        </w:rPr>
        <w:t>Pollut</w:t>
      </w:r>
      <w:proofErr w:type="spellEnd"/>
      <w:r w:rsidRPr="00445255">
        <w:rPr>
          <w:rFonts w:cs="Times New Roman"/>
          <w:kern w:val="0"/>
          <w:szCs w:val="21"/>
        </w:rPr>
        <w:t xml:space="preserve"> 158:1071–1078.</w:t>
      </w:r>
    </w:p>
    <w:p w14:paraId="7D6E5313" w14:textId="77777777" w:rsidR="00DA488D" w:rsidRPr="00445255" w:rsidRDefault="00DA488D" w:rsidP="00DA488D">
      <w:pPr>
        <w:spacing w:line="480" w:lineRule="auto"/>
        <w:ind w:left="420" w:hangingChars="200" w:hanging="420"/>
        <w:rPr>
          <w:rFonts w:cs="Times New Roman"/>
          <w:szCs w:val="21"/>
        </w:rPr>
      </w:pPr>
      <w:r w:rsidRPr="00445255">
        <w:rPr>
          <w:rFonts w:cs="Times New Roman"/>
          <w:szCs w:val="21"/>
        </w:rPr>
        <w:lastRenderedPageBreak/>
        <w:t>Oksanen</w:t>
      </w:r>
      <w:r w:rsidRPr="000D7896">
        <w:rPr>
          <w:rFonts w:cs="Times New Roman"/>
          <w:szCs w:val="21"/>
        </w:rPr>
        <w:t xml:space="preserve"> E, </w:t>
      </w:r>
      <w:proofErr w:type="spellStart"/>
      <w:r w:rsidRPr="000D7896">
        <w:rPr>
          <w:rFonts w:cs="Times New Roman"/>
          <w:szCs w:val="21"/>
        </w:rPr>
        <w:t>Riikonen</w:t>
      </w:r>
      <w:proofErr w:type="spellEnd"/>
      <w:r w:rsidRPr="000D7896">
        <w:rPr>
          <w:rFonts w:cs="Times New Roman"/>
          <w:szCs w:val="21"/>
        </w:rPr>
        <w:t xml:space="preserve"> J, Kaakinen S, </w:t>
      </w:r>
      <w:proofErr w:type="spellStart"/>
      <w:r w:rsidRPr="000D7896">
        <w:rPr>
          <w:rFonts w:cs="Times New Roman"/>
          <w:szCs w:val="21"/>
        </w:rPr>
        <w:t>Holopainen</w:t>
      </w:r>
      <w:proofErr w:type="spellEnd"/>
      <w:r w:rsidRPr="000D7896">
        <w:rPr>
          <w:rFonts w:cs="Times New Roman"/>
          <w:szCs w:val="21"/>
        </w:rPr>
        <w:t xml:space="preserve"> T, </w:t>
      </w:r>
      <w:proofErr w:type="spellStart"/>
      <w:r w:rsidRPr="000D7896">
        <w:rPr>
          <w:rFonts w:cs="Times New Roman"/>
          <w:szCs w:val="21"/>
        </w:rPr>
        <w:t>Vapaavuori</w:t>
      </w:r>
      <w:proofErr w:type="spellEnd"/>
      <w:r w:rsidRPr="000D7896">
        <w:rPr>
          <w:rFonts w:cs="Times New Roman"/>
          <w:szCs w:val="21"/>
        </w:rPr>
        <w:t xml:space="preserve"> E (2005) Structural characteristics and chemical composition of birch (</w:t>
      </w:r>
      <w:r w:rsidRPr="000D7896">
        <w:rPr>
          <w:rFonts w:cs="Times New Roman"/>
          <w:i/>
          <w:iCs/>
          <w:szCs w:val="21"/>
        </w:rPr>
        <w:t>Betula pendula</w:t>
      </w:r>
      <w:r w:rsidRPr="00445255">
        <w:rPr>
          <w:rFonts w:cs="Times New Roman"/>
          <w:szCs w:val="21"/>
        </w:rPr>
        <w:t>) leaves are modified by increasing CO</w:t>
      </w:r>
      <w:r w:rsidRPr="00445255">
        <w:rPr>
          <w:rFonts w:cs="Times New Roman"/>
          <w:szCs w:val="21"/>
          <w:vertAlign w:val="subscript"/>
        </w:rPr>
        <w:t>2</w:t>
      </w:r>
      <w:r w:rsidRPr="00445255">
        <w:rPr>
          <w:rFonts w:cs="Times New Roman"/>
          <w:szCs w:val="21"/>
        </w:rPr>
        <w:t xml:space="preserve"> and ozone. Global Change Biol 11:732</w:t>
      </w:r>
      <w:r w:rsidRPr="00445255">
        <w:rPr>
          <w:rFonts w:cs="Times New Roman"/>
          <w:kern w:val="0"/>
          <w:szCs w:val="21"/>
        </w:rPr>
        <w:t>–</w:t>
      </w:r>
      <w:r w:rsidRPr="00445255">
        <w:rPr>
          <w:rFonts w:cs="Times New Roman"/>
          <w:szCs w:val="21"/>
        </w:rPr>
        <w:t>748.</w:t>
      </w:r>
    </w:p>
    <w:p w14:paraId="0C760474"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proofErr w:type="spellStart"/>
      <w:r w:rsidRPr="00445255">
        <w:rPr>
          <w:rFonts w:cs="Times New Roman"/>
          <w:kern w:val="0"/>
          <w:szCs w:val="21"/>
        </w:rPr>
        <w:t>Peichl</w:t>
      </w:r>
      <w:proofErr w:type="spellEnd"/>
      <w:r w:rsidRPr="000D7896">
        <w:rPr>
          <w:rFonts w:cs="Times New Roman"/>
          <w:kern w:val="0"/>
          <w:szCs w:val="21"/>
        </w:rPr>
        <w:t xml:space="preserve"> M, </w:t>
      </w:r>
      <w:proofErr w:type="spellStart"/>
      <w:r w:rsidRPr="000D7896">
        <w:rPr>
          <w:rFonts w:cs="Times New Roman"/>
          <w:kern w:val="0"/>
          <w:szCs w:val="21"/>
        </w:rPr>
        <w:t>Leava</w:t>
      </w:r>
      <w:proofErr w:type="spellEnd"/>
      <w:r w:rsidRPr="000D7896">
        <w:rPr>
          <w:rFonts w:cs="Times New Roman"/>
          <w:kern w:val="0"/>
          <w:szCs w:val="21"/>
        </w:rPr>
        <w:t xml:space="preserve"> NA, Kiely G (</w:t>
      </w:r>
      <w:r w:rsidRPr="00445255">
        <w:rPr>
          <w:rFonts w:cs="Times New Roman"/>
          <w:kern w:val="0"/>
          <w:szCs w:val="21"/>
        </w:rPr>
        <w:t>2012) Above- and belowground ecosystem biomass, carbon and nitrogen allocation in recently afforested grassland and adjacent intensively managed grassland. Plant Soil 350:281–296.</w:t>
      </w:r>
    </w:p>
    <w:p w14:paraId="2695960E" w14:textId="77777777" w:rsidR="00DA488D" w:rsidRDefault="00DA488D" w:rsidP="00DA488D">
      <w:pPr>
        <w:autoSpaceDE w:val="0"/>
        <w:autoSpaceDN w:val="0"/>
        <w:adjustRightInd w:val="0"/>
        <w:spacing w:line="480" w:lineRule="auto"/>
        <w:ind w:left="420" w:hangingChars="200" w:hanging="420"/>
        <w:jc w:val="left"/>
        <w:rPr>
          <w:rFonts w:cs="Times New Roman"/>
          <w:kern w:val="0"/>
          <w:szCs w:val="21"/>
        </w:rPr>
      </w:pPr>
      <w:proofErr w:type="spellStart"/>
      <w:r w:rsidRPr="00445255">
        <w:rPr>
          <w:rFonts w:cs="Times New Roman"/>
          <w:kern w:val="0"/>
          <w:szCs w:val="21"/>
        </w:rPr>
        <w:t>Pregitzer</w:t>
      </w:r>
      <w:proofErr w:type="spellEnd"/>
      <w:r w:rsidRPr="000D7896">
        <w:rPr>
          <w:rFonts w:cs="Times New Roman"/>
          <w:kern w:val="0"/>
          <w:szCs w:val="21"/>
        </w:rPr>
        <w:t xml:space="preserve"> KS, Burton AJ, King JS, Zak DR (</w:t>
      </w:r>
      <w:r w:rsidRPr="00445255">
        <w:rPr>
          <w:rFonts w:cs="Times New Roman"/>
          <w:kern w:val="0"/>
          <w:szCs w:val="21"/>
        </w:rPr>
        <w:t>2008) Soil respiration, root biomass, and root turnover following long-term exposure of northern forests to elevated atmospheric CO</w:t>
      </w:r>
      <w:r w:rsidRPr="00445255">
        <w:rPr>
          <w:rFonts w:cs="Times New Roman"/>
          <w:kern w:val="0"/>
          <w:szCs w:val="21"/>
          <w:vertAlign w:val="subscript"/>
        </w:rPr>
        <w:t>2</w:t>
      </w:r>
      <w:r w:rsidRPr="00445255">
        <w:rPr>
          <w:rFonts w:cs="Times New Roman"/>
          <w:kern w:val="0"/>
          <w:szCs w:val="21"/>
        </w:rPr>
        <w:t xml:space="preserve"> and tropospheric O</w:t>
      </w:r>
      <w:r w:rsidRPr="00445255">
        <w:rPr>
          <w:rFonts w:cs="Times New Roman"/>
          <w:kern w:val="0"/>
          <w:szCs w:val="21"/>
          <w:vertAlign w:val="subscript"/>
        </w:rPr>
        <w:t>3</w:t>
      </w:r>
      <w:r w:rsidRPr="00445255">
        <w:rPr>
          <w:rFonts w:cs="Times New Roman"/>
          <w:kern w:val="0"/>
          <w:szCs w:val="21"/>
        </w:rPr>
        <w:t>. New Phytol 180:153–161.</w:t>
      </w:r>
    </w:p>
    <w:p w14:paraId="53AA6E9A" w14:textId="77777777" w:rsidR="00DA488D" w:rsidRDefault="00DA488D" w:rsidP="00DA488D">
      <w:pPr>
        <w:autoSpaceDE w:val="0"/>
        <w:autoSpaceDN w:val="0"/>
        <w:adjustRightInd w:val="0"/>
        <w:spacing w:line="480" w:lineRule="auto"/>
        <w:ind w:left="420" w:hangingChars="200" w:hanging="420"/>
        <w:jc w:val="left"/>
        <w:rPr>
          <w:rFonts w:cs="Times New Roman"/>
          <w:kern w:val="0"/>
          <w:szCs w:val="21"/>
        </w:rPr>
      </w:pPr>
      <w:proofErr w:type="spellStart"/>
      <w:r w:rsidRPr="00445255">
        <w:rPr>
          <w:rFonts w:cs="Times New Roman"/>
          <w:kern w:val="0"/>
          <w:szCs w:val="21"/>
        </w:rPr>
        <w:t>Saikawa</w:t>
      </w:r>
      <w:proofErr w:type="spellEnd"/>
      <w:r w:rsidRPr="00445255">
        <w:rPr>
          <w:rFonts w:cs="Times New Roman"/>
          <w:kern w:val="0"/>
          <w:szCs w:val="21"/>
        </w:rPr>
        <w:t xml:space="preserve"> E, Kim H, Zhong M, </w:t>
      </w:r>
      <w:proofErr w:type="spellStart"/>
      <w:r w:rsidRPr="00445255">
        <w:rPr>
          <w:rFonts w:cs="Times New Roman"/>
          <w:kern w:val="0"/>
          <w:szCs w:val="21"/>
        </w:rPr>
        <w:t>Avramov</w:t>
      </w:r>
      <w:proofErr w:type="spellEnd"/>
      <w:r w:rsidRPr="00445255">
        <w:rPr>
          <w:rFonts w:cs="Times New Roman"/>
          <w:kern w:val="0"/>
          <w:szCs w:val="21"/>
        </w:rPr>
        <w:t xml:space="preserve"> A, Zhao Y, Janssens-</w:t>
      </w:r>
      <w:proofErr w:type="spellStart"/>
      <w:r w:rsidRPr="00445255">
        <w:rPr>
          <w:rFonts w:cs="Times New Roman"/>
          <w:kern w:val="0"/>
          <w:szCs w:val="21"/>
        </w:rPr>
        <w:t>Maenhout</w:t>
      </w:r>
      <w:proofErr w:type="spellEnd"/>
      <w:r w:rsidRPr="00445255">
        <w:rPr>
          <w:rFonts w:cs="Times New Roman"/>
          <w:kern w:val="0"/>
          <w:szCs w:val="21"/>
        </w:rPr>
        <w:t xml:space="preserve"> G, </w:t>
      </w:r>
      <w:proofErr w:type="spellStart"/>
      <w:r w:rsidRPr="00445255">
        <w:rPr>
          <w:rFonts w:cs="Times New Roman"/>
          <w:kern w:val="0"/>
          <w:szCs w:val="21"/>
        </w:rPr>
        <w:t>Kurokawa</w:t>
      </w:r>
      <w:proofErr w:type="spellEnd"/>
      <w:r w:rsidRPr="00445255">
        <w:rPr>
          <w:rFonts w:cs="Times New Roman"/>
          <w:kern w:val="0"/>
          <w:szCs w:val="21"/>
        </w:rPr>
        <w:t xml:space="preserve"> JI, </w:t>
      </w:r>
      <w:proofErr w:type="spellStart"/>
      <w:r w:rsidRPr="00445255">
        <w:rPr>
          <w:rFonts w:cs="Times New Roman"/>
          <w:kern w:val="0"/>
          <w:szCs w:val="21"/>
        </w:rPr>
        <w:t>Klimont</w:t>
      </w:r>
      <w:proofErr w:type="spellEnd"/>
      <w:r w:rsidRPr="00445255">
        <w:rPr>
          <w:rFonts w:cs="Times New Roman"/>
          <w:kern w:val="0"/>
          <w:szCs w:val="21"/>
        </w:rPr>
        <w:t xml:space="preserve"> Z, Wagner F, Naik V, Horowitz LW, Zhang Q (2017) Comparison of emissions inventories of anthropogenic air pollutants and greenhouse gases in China. Atmos Chem Phys 17:6393–6421.</w:t>
      </w:r>
    </w:p>
    <w:p w14:paraId="4C61E9C7"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Shang</w:t>
      </w:r>
      <w:r w:rsidRPr="000D7896">
        <w:rPr>
          <w:rFonts w:cs="Times New Roman"/>
          <w:kern w:val="0"/>
          <w:szCs w:val="21"/>
        </w:rPr>
        <w:t xml:space="preserve"> B, Feng Z, Li P, </w:t>
      </w:r>
      <w:proofErr w:type="spellStart"/>
      <w:r w:rsidRPr="000D7896">
        <w:rPr>
          <w:rFonts w:cs="Times New Roman"/>
          <w:kern w:val="0"/>
          <w:szCs w:val="21"/>
        </w:rPr>
        <w:t>Calatayud</w:t>
      </w:r>
      <w:proofErr w:type="spellEnd"/>
      <w:r w:rsidRPr="000D7896">
        <w:rPr>
          <w:rFonts w:cs="Times New Roman"/>
          <w:kern w:val="0"/>
          <w:szCs w:val="21"/>
        </w:rPr>
        <w:t xml:space="preserve"> V (2018) Elevated ozone affects C</w:t>
      </w:r>
      <w:r w:rsidRPr="00445255">
        <w:rPr>
          <w:rFonts w:cs="Times New Roman"/>
          <w:kern w:val="0"/>
          <w:szCs w:val="21"/>
        </w:rPr>
        <w:t xml:space="preserve">, N and P ecological stoichiometry and nutrient resorption of two poplar clones. Environ </w:t>
      </w:r>
      <w:proofErr w:type="spellStart"/>
      <w:r w:rsidRPr="00445255">
        <w:rPr>
          <w:rFonts w:cs="Times New Roman"/>
          <w:kern w:val="0"/>
          <w:szCs w:val="21"/>
        </w:rPr>
        <w:t>Pollut</w:t>
      </w:r>
      <w:proofErr w:type="spellEnd"/>
      <w:r w:rsidRPr="00445255">
        <w:rPr>
          <w:rFonts w:cs="Times New Roman"/>
          <w:kern w:val="0"/>
          <w:szCs w:val="21"/>
        </w:rPr>
        <w:t xml:space="preserve"> 234:136–144.</w:t>
      </w:r>
    </w:p>
    <w:p w14:paraId="63525D58" w14:textId="77777777" w:rsidR="00DA488D" w:rsidRPr="00445255" w:rsidRDefault="00DA488D" w:rsidP="00DA488D">
      <w:pPr>
        <w:spacing w:line="480" w:lineRule="auto"/>
        <w:ind w:left="420" w:hangingChars="200" w:hanging="420"/>
        <w:rPr>
          <w:rFonts w:cs="Times New Roman"/>
          <w:kern w:val="0"/>
          <w:szCs w:val="21"/>
        </w:rPr>
      </w:pPr>
      <w:r w:rsidRPr="00445255">
        <w:rPr>
          <w:rFonts w:cs="Times New Roman"/>
          <w:kern w:val="0"/>
          <w:szCs w:val="21"/>
        </w:rPr>
        <w:t>Shang</w:t>
      </w:r>
      <w:r w:rsidRPr="000D7896">
        <w:rPr>
          <w:rFonts w:cs="Times New Roman"/>
          <w:kern w:val="0"/>
          <w:szCs w:val="21"/>
        </w:rPr>
        <w:t xml:space="preserve"> B, Feng ZZ, Li P, Yuan XY, Xu YS, </w:t>
      </w:r>
      <w:proofErr w:type="spellStart"/>
      <w:r w:rsidRPr="000D7896">
        <w:rPr>
          <w:rFonts w:cs="Times New Roman"/>
          <w:kern w:val="0"/>
          <w:szCs w:val="21"/>
        </w:rPr>
        <w:t>Calatayud</w:t>
      </w:r>
      <w:proofErr w:type="spellEnd"/>
      <w:r w:rsidRPr="000D7896">
        <w:rPr>
          <w:rFonts w:cs="Times New Roman"/>
          <w:kern w:val="0"/>
          <w:szCs w:val="21"/>
        </w:rPr>
        <w:t xml:space="preserve"> V (</w:t>
      </w:r>
      <w:r w:rsidRPr="00445255">
        <w:rPr>
          <w:rFonts w:cs="Times New Roman"/>
          <w:kern w:val="0"/>
          <w:szCs w:val="21"/>
        </w:rPr>
        <w:t>2017) Ozone exposure and flux-based response relationships with photosynthesis, leaf morphology and biomass in two poplar clones. Sci Total Enviro 603:185–195.</w:t>
      </w:r>
    </w:p>
    <w:p w14:paraId="69D3E1F1" w14:textId="77777777" w:rsidR="00DA488D" w:rsidRPr="00445255" w:rsidRDefault="00DA488D" w:rsidP="00DA488D">
      <w:pPr>
        <w:spacing w:line="480" w:lineRule="auto"/>
        <w:ind w:left="420" w:hangingChars="200" w:hanging="420"/>
        <w:rPr>
          <w:rFonts w:cs="Times New Roman"/>
          <w:szCs w:val="21"/>
        </w:rPr>
      </w:pPr>
      <w:r w:rsidRPr="00445255">
        <w:rPr>
          <w:rFonts w:cs="Times New Roman"/>
          <w:szCs w:val="21"/>
        </w:rPr>
        <w:t>Shi</w:t>
      </w:r>
      <w:r w:rsidRPr="000D7896">
        <w:rPr>
          <w:rFonts w:cs="Times New Roman"/>
          <w:szCs w:val="21"/>
        </w:rPr>
        <w:t xml:space="preserve"> C, Kitao M, </w:t>
      </w:r>
      <w:proofErr w:type="spellStart"/>
      <w:r w:rsidRPr="000D7896">
        <w:rPr>
          <w:rFonts w:cs="Times New Roman"/>
          <w:szCs w:val="21"/>
        </w:rPr>
        <w:t>Agathokleous</w:t>
      </w:r>
      <w:proofErr w:type="spellEnd"/>
      <w:r w:rsidRPr="000D7896">
        <w:rPr>
          <w:rFonts w:cs="Times New Roman"/>
          <w:szCs w:val="21"/>
        </w:rPr>
        <w:t xml:space="preserve"> E, Watanabe M, </w:t>
      </w:r>
      <w:proofErr w:type="spellStart"/>
      <w:r w:rsidRPr="000D7896">
        <w:rPr>
          <w:rFonts w:cs="Times New Roman"/>
          <w:szCs w:val="21"/>
        </w:rPr>
        <w:t>Tobita</w:t>
      </w:r>
      <w:proofErr w:type="spellEnd"/>
      <w:r w:rsidRPr="000D7896">
        <w:rPr>
          <w:rFonts w:cs="Times New Roman"/>
          <w:szCs w:val="21"/>
        </w:rPr>
        <w:t xml:space="preserve"> H, Yazaki K, </w:t>
      </w:r>
      <w:proofErr w:type="spellStart"/>
      <w:r w:rsidRPr="000D7896">
        <w:rPr>
          <w:rFonts w:cs="Times New Roman"/>
          <w:szCs w:val="21"/>
        </w:rPr>
        <w:t>Kitaoka</w:t>
      </w:r>
      <w:proofErr w:type="spellEnd"/>
      <w:r w:rsidRPr="000D7896">
        <w:rPr>
          <w:rFonts w:cs="Times New Roman"/>
          <w:szCs w:val="21"/>
        </w:rPr>
        <w:t xml:space="preserve"> S, Koike T (2016) Foliar chemical composition of two oak species grown in a free-air enrichment system with elevated O</w:t>
      </w:r>
      <w:r w:rsidRPr="00445255">
        <w:rPr>
          <w:rFonts w:cs="Times New Roman"/>
          <w:szCs w:val="21"/>
          <w:vertAlign w:val="subscript"/>
        </w:rPr>
        <w:t>3</w:t>
      </w:r>
      <w:r w:rsidRPr="00445255">
        <w:rPr>
          <w:rFonts w:cs="Times New Roman"/>
          <w:szCs w:val="21"/>
        </w:rPr>
        <w:t xml:space="preserve"> and CO</w:t>
      </w:r>
      <w:r w:rsidRPr="00445255">
        <w:rPr>
          <w:rFonts w:cs="Times New Roman"/>
          <w:szCs w:val="21"/>
          <w:vertAlign w:val="subscript"/>
        </w:rPr>
        <w:t>2</w:t>
      </w:r>
      <w:r w:rsidRPr="00445255">
        <w:rPr>
          <w:rFonts w:cs="Times New Roman"/>
          <w:szCs w:val="21"/>
        </w:rPr>
        <w:t xml:space="preserve">. J Agric </w:t>
      </w:r>
      <w:proofErr w:type="spellStart"/>
      <w:r w:rsidRPr="00445255">
        <w:rPr>
          <w:rFonts w:cs="Times New Roman"/>
          <w:szCs w:val="21"/>
        </w:rPr>
        <w:t>Meteorol</w:t>
      </w:r>
      <w:proofErr w:type="spellEnd"/>
      <w:r w:rsidRPr="00445255">
        <w:rPr>
          <w:rFonts w:cs="Times New Roman"/>
          <w:szCs w:val="21"/>
        </w:rPr>
        <w:t xml:space="preserve"> 72:50</w:t>
      </w:r>
      <w:r w:rsidRPr="00445255">
        <w:rPr>
          <w:rFonts w:cs="Times New Roman"/>
          <w:kern w:val="0"/>
          <w:szCs w:val="21"/>
        </w:rPr>
        <w:t>–</w:t>
      </w:r>
      <w:r w:rsidRPr="00445255">
        <w:rPr>
          <w:rFonts w:cs="Times New Roman"/>
          <w:szCs w:val="21"/>
        </w:rPr>
        <w:t>58.</w:t>
      </w:r>
    </w:p>
    <w:p w14:paraId="008FC6C0" w14:textId="77777777" w:rsidR="00DA488D" w:rsidRPr="00445255" w:rsidRDefault="00DA488D" w:rsidP="00DA488D">
      <w:pPr>
        <w:spacing w:line="480" w:lineRule="auto"/>
        <w:ind w:left="420" w:hangingChars="200" w:hanging="420"/>
        <w:rPr>
          <w:rFonts w:cs="Times New Roman"/>
          <w:szCs w:val="21"/>
        </w:rPr>
      </w:pPr>
      <w:r w:rsidRPr="00445255">
        <w:rPr>
          <w:rFonts w:cs="Times New Roman"/>
          <w:szCs w:val="21"/>
        </w:rPr>
        <w:t>Shi</w:t>
      </w:r>
      <w:r w:rsidRPr="000D7896">
        <w:rPr>
          <w:rFonts w:cs="Times New Roman"/>
          <w:szCs w:val="21"/>
        </w:rPr>
        <w:t xml:space="preserve"> C, Watanabe T, Koike T (2017) Leaf stoichiometry of deciduous tree species in different soils </w:t>
      </w:r>
      <w:r w:rsidRPr="000D7896">
        <w:rPr>
          <w:rFonts w:cs="Times New Roman"/>
          <w:szCs w:val="21"/>
        </w:rPr>
        <w:lastRenderedPageBreak/>
        <w:t>exposed to free-air O</w:t>
      </w:r>
      <w:r w:rsidRPr="00445255">
        <w:rPr>
          <w:rFonts w:cs="Times New Roman"/>
          <w:szCs w:val="21"/>
          <w:vertAlign w:val="subscript"/>
        </w:rPr>
        <w:t>3</w:t>
      </w:r>
      <w:r w:rsidRPr="00445255">
        <w:rPr>
          <w:rFonts w:cs="Times New Roman"/>
          <w:szCs w:val="21"/>
        </w:rPr>
        <w:t xml:space="preserve"> enrichment over two growing seasons. Environ Exp Bot 138:148</w:t>
      </w:r>
      <w:r w:rsidRPr="00445255">
        <w:rPr>
          <w:rFonts w:cs="Times New Roman"/>
          <w:kern w:val="0"/>
          <w:szCs w:val="21"/>
        </w:rPr>
        <w:t>–</w:t>
      </w:r>
      <w:r w:rsidRPr="00445255">
        <w:rPr>
          <w:rFonts w:cs="Times New Roman"/>
          <w:szCs w:val="21"/>
        </w:rPr>
        <w:t>163.</w:t>
      </w:r>
    </w:p>
    <w:p w14:paraId="26C87251"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proofErr w:type="spellStart"/>
      <w:r w:rsidRPr="00445255">
        <w:rPr>
          <w:rFonts w:cs="Times New Roman"/>
          <w:kern w:val="0"/>
          <w:szCs w:val="21"/>
        </w:rPr>
        <w:t>Sitch</w:t>
      </w:r>
      <w:proofErr w:type="spellEnd"/>
      <w:r w:rsidRPr="000D7896">
        <w:rPr>
          <w:rFonts w:cs="Times New Roman"/>
          <w:kern w:val="0"/>
          <w:szCs w:val="21"/>
        </w:rPr>
        <w:t xml:space="preserve"> S, Cox PM, Collins WJ,</w:t>
      </w:r>
      <w:r w:rsidRPr="00445255">
        <w:rPr>
          <w:rFonts w:cs="Times New Roman"/>
          <w:kern w:val="0"/>
          <w:szCs w:val="21"/>
        </w:rPr>
        <w:t xml:space="preserve"> </w:t>
      </w:r>
      <w:proofErr w:type="spellStart"/>
      <w:r w:rsidRPr="00445255">
        <w:rPr>
          <w:rFonts w:cs="Times New Roman"/>
          <w:kern w:val="0"/>
          <w:szCs w:val="21"/>
        </w:rPr>
        <w:t>Huntingford</w:t>
      </w:r>
      <w:proofErr w:type="spellEnd"/>
      <w:r w:rsidRPr="00445255">
        <w:rPr>
          <w:rFonts w:cs="Times New Roman"/>
          <w:kern w:val="0"/>
          <w:szCs w:val="21"/>
        </w:rPr>
        <w:t xml:space="preserve"> C (2007) Indirect radiative forcing of climate change through ozone effects on the land-carbon sink. Nature 448:791–794.</w:t>
      </w:r>
    </w:p>
    <w:p w14:paraId="72D65A9A"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Tan</w:t>
      </w:r>
      <w:r w:rsidRPr="000D7896">
        <w:rPr>
          <w:rFonts w:cs="Times New Roman"/>
          <w:kern w:val="0"/>
          <w:szCs w:val="21"/>
        </w:rPr>
        <w:t xml:space="preserve"> DS, </w:t>
      </w:r>
      <w:proofErr w:type="spellStart"/>
      <w:r w:rsidRPr="000D7896">
        <w:rPr>
          <w:rFonts w:cs="Times New Roman"/>
          <w:kern w:val="0"/>
          <w:szCs w:val="21"/>
        </w:rPr>
        <w:t>Jin</w:t>
      </w:r>
      <w:proofErr w:type="spellEnd"/>
      <w:r w:rsidRPr="000D7896">
        <w:rPr>
          <w:rFonts w:cs="Times New Roman"/>
          <w:kern w:val="0"/>
          <w:szCs w:val="21"/>
        </w:rPr>
        <w:t xml:space="preserve"> JY, Huang SW, Li ST, He P (2007) Effect of long-term application of K fertilizer and wheat straw to soil on crop yield and soil K under different planting systems. Agric Sci China 40:133–139. </w:t>
      </w:r>
    </w:p>
    <w:p w14:paraId="245EAEBC" w14:textId="77777777" w:rsidR="00DA488D" w:rsidRPr="000D7896"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Temple</w:t>
      </w:r>
      <w:r w:rsidRPr="000D7896">
        <w:rPr>
          <w:rFonts w:cs="Times New Roman"/>
          <w:kern w:val="0"/>
          <w:szCs w:val="21"/>
        </w:rPr>
        <w:t xml:space="preserve"> PJ, </w:t>
      </w:r>
      <w:proofErr w:type="spellStart"/>
      <w:r w:rsidRPr="000D7896">
        <w:rPr>
          <w:rFonts w:cs="Times New Roman"/>
          <w:kern w:val="0"/>
          <w:szCs w:val="21"/>
        </w:rPr>
        <w:t>Riechers</w:t>
      </w:r>
      <w:proofErr w:type="spellEnd"/>
      <w:r w:rsidRPr="000D7896">
        <w:rPr>
          <w:rFonts w:cs="Times New Roman"/>
          <w:kern w:val="0"/>
          <w:szCs w:val="21"/>
        </w:rPr>
        <w:t xml:space="preserve"> GH (1995) Nitrogen allocation in ponderosa pine seedlings exposed to interacting ozone and drought stresses. New Phytol. 130:97-104.</w:t>
      </w:r>
    </w:p>
    <w:p w14:paraId="5F622A00"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proofErr w:type="spellStart"/>
      <w:r w:rsidRPr="00445255">
        <w:rPr>
          <w:rFonts w:cs="Times New Roman"/>
          <w:kern w:val="0"/>
          <w:szCs w:val="21"/>
        </w:rPr>
        <w:t>Tittonella</w:t>
      </w:r>
      <w:proofErr w:type="spellEnd"/>
      <w:r w:rsidRPr="000D7896">
        <w:rPr>
          <w:rFonts w:cs="Times New Roman"/>
          <w:kern w:val="0"/>
          <w:szCs w:val="21"/>
        </w:rPr>
        <w:t xml:space="preserve"> P, </w:t>
      </w:r>
      <w:proofErr w:type="spellStart"/>
      <w:r w:rsidRPr="000D7896">
        <w:rPr>
          <w:rFonts w:cs="Times New Roman"/>
          <w:kern w:val="0"/>
          <w:szCs w:val="21"/>
        </w:rPr>
        <w:t>Corbeels</w:t>
      </w:r>
      <w:proofErr w:type="spellEnd"/>
      <w:r w:rsidRPr="000D7896">
        <w:rPr>
          <w:rFonts w:cs="Times New Roman"/>
          <w:kern w:val="0"/>
          <w:szCs w:val="21"/>
        </w:rPr>
        <w:t xml:space="preserve"> M, </w:t>
      </w:r>
      <w:proofErr w:type="spellStart"/>
      <w:r w:rsidRPr="000D7896">
        <w:rPr>
          <w:rFonts w:cs="Times New Roman"/>
          <w:kern w:val="0"/>
          <w:szCs w:val="21"/>
        </w:rPr>
        <w:t>Mtvan</w:t>
      </w:r>
      <w:proofErr w:type="spellEnd"/>
      <w:r w:rsidRPr="000D7896">
        <w:rPr>
          <w:rFonts w:cs="Times New Roman"/>
          <w:kern w:val="0"/>
          <w:szCs w:val="21"/>
        </w:rPr>
        <w:t xml:space="preserve"> W, </w:t>
      </w:r>
      <w:proofErr w:type="spellStart"/>
      <w:r w:rsidRPr="000D7896">
        <w:rPr>
          <w:rFonts w:cs="Times New Roman"/>
          <w:kern w:val="0"/>
          <w:szCs w:val="21"/>
        </w:rPr>
        <w:t>Vanlauwe</w:t>
      </w:r>
      <w:proofErr w:type="spellEnd"/>
      <w:r w:rsidRPr="000D7896">
        <w:rPr>
          <w:rFonts w:cs="Times New Roman"/>
          <w:kern w:val="0"/>
          <w:szCs w:val="21"/>
        </w:rPr>
        <w:t xml:space="preserve"> B, </w:t>
      </w:r>
      <w:proofErr w:type="spellStart"/>
      <w:r w:rsidRPr="000D7896">
        <w:rPr>
          <w:rFonts w:cs="Times New Roman"/>
          <w:kern w:val="0"/>
          <w:szCs w:val="21"/>
        </w:rPr>
        <w:t>Giller</w:t>
      </w:r>
      <w:proofErr w:type="spellEnd"/>
      <w:r w:rsidRPr="000D7896">
        <w:rPr>
          <w:rFonts w:cs="Times New Roman"/>
          <w:kern w:val="0"/>
          <w:szCs w:val="21"/>
        </w:rPr>
        <w:t xml:space="preserve"> KE (2008) Combining organic and mineral fertilizers</w:t>
      </w:r>
      <w:r w:rsidRPr="00445255">
        <w:rPr>
          <w:rFonts w:cs="Times New Roman"/>
          <w:kern w:val="0"/>
          <w:szCs w:val="21"/>
        </w:rPr>
        <w:t xml:space="preserve"> for integrated soil fertility management in smallholder farming systems of </w:t>
      </w:r>
      <w:proofErr w:type="spellStart"/>
      <w:r w:rsidRPr="00445255">
        <w:rPr>
          <w:rFonts w:cs="Times New Roman"/>
          <w:kern w:val="0"/>
          <w:szCs w:val="21"/>
        </w:rPr>
        <w:t>kenya</w:t>
      </w:r>
      <w:proofErr w:type="spellEnd"/>
      <w:r w:rsidRPr="00445255">
        <w:rPr>
          <w:rFonts w:cs="Times New Roman"/>
          <w:kern w:val="0"/>
          <w:szCs w:val="21"/>
        </w:rPr>
        <w:t xml:space="preserve">: explorations using the crop-soil model field. </w:t>
      </w:r>
      <w:proofErr w:type="spellStart"/>
      <w:r w:rsidRPr="00445255">
        <w:rPr>
          <w:rFonts w:cs="Times New Roman"/>
          <w:kern w:val="0"/>
          <w:szCs w:val="21"/>
        </w:rPr>
        <w:t>Agrono</w:t>
      </w:r>
      <w:proofErr w:type="spellEnd"/>
      <w:r w:rsidRPr="00445255">
        <w:rPr>
          <w:rFonts w:cs="Times New Roman"/>
          <w:kern w:val="0"/>
          <w:szCs w:val="21"/>
        </w:rPr>
        <w:t xml:space="preserve"> J 100:1511.</w:t>
      </w:r>
    </w:p>
    <w:p w14:paraId="53F23BAF"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proofErr w:type="spellStart"/>
      <w:r w:rsidRPr="00445255">
        <w:rPr>
          <w:rFonts w:cs="Times New Roman"/>
          <w:kern w:val="0"/>
          <w:szCs w:val="21"/>
        </w:rPr>
        <w:t>Uddling</w:t>
      </w:r>
      <w:proofErr w:type="spellEnd"/>
      <w:r w:rsidRPr="000D7896">
        <w:rPr>
          <w:rFonts w:cs="Times New Roman"/>
          <w:kern w:val="0"/>
          <w:szCs w:val="21"/>
        </w:rPr>
        <w:t xml:space="preserve"> J, </w:t>
      </w:r>
      <w:r w:rsidRPr="00445255">
        <w:rPr>
          <w:rFonts w:cs="Times New Roman"/>
          <w:kern w:val="0"/>
          <w:szCs w:val="21"/>
        </w:rPr>
        <w:t>Karlsson</w:t>
      </w:r>
      <w:r w:rsidRPr="000D7896">
        <w:rPr>
          <w:rFonts w:cs="Times New Roman"/>
          <w:kern w:val="0"/>
          <w:szCs w:val="21"/>
        </w:rPr>
        <w:t xml:space="preserve"> PE, </w:t>
      </w:r>
      <w:proofErr w:type="spellStart"/>
      <w:r w:rsidRPr="000D7896">
        <w:rPr>
          <w:rFonts w:cs="Times New Roman"/>
          <w:kern w:val="0"/>
          <w:szCs w:val="21"/>
        </w:rPr>
        <w:t>Glorvigen</w:t>
      </w:r>
      <w:proofErr w:type="spellEnd"/>
      <w:r w:rsidRPr="000D7896">
        <w:rPr>
          <w:rFonts w:cs="Times New Roman"/>
          <w:kern w:val="0"/>
          <w:szCs w:val="21"/>
        </w:rPr>
        <w:t xml:space="preserve"> A, </w:t>
      </w:r>
      <w:proofErr w:type="spellStart"/>
      <w:r w:rsidRPr="000D7896">
        <w:rPr>
          <w:rFonts w:cs="Times New Roman"/>
          <w:kern w:val="0"/>
          <w:szCs w:val="21"/>
        </w:rPr>
        <w:t>Sellden</w:t>
      </w:r>
      <w:proofErr w:type="spellEnd"/>
      <w:r w:rsidRPr="000D7896">
        <w:rPr>
          <w:rFonts w:cs="Times New Roman"/>
          <w:kern w:val="0"/>
          <w:szCs w:val="21"/>
        </w:rPr>
        <w:t xml:space="preserve"> G (2005) Ozone impairs autumnal resorption of nitrogen from bir</w:t>
      </w:r>
      <w:r w:rsidRPr="00445255">
        <w:rPr>
          <w:rFonts w:cs="Times New Roman"/>
          <w:kern w:val="0"/>
          <w:szCs w:val="21"/>
        </w:rPr>
        <w:t>ch (</w:t>
      </w:r>
      <w:r w:rsidRPr="00445255">
        <w:rPr>
          <w:rFonts w:cs="Times New Roman"/>
          <w:i/>
          <w:iCs/>
          <w:kern w:val="0"/>
          <w:szCs w:val="21"/>
        </w:rPr>
        <w:t>Betula pendula</w:t>
      </w:r>
      <w:r w:rsidRPr="00445255">
        <w:rPr>
          <w:rFonts w:cs="Times New Roman"/>
          <w:kern w:val="0"/>
          <w:szCs w:val="21"/>
        </w:rPr>
        <w:t xml:space="preserve">) leaves, causing an increase in whole-tree nitrogen loss through litter fall. Tree </w:t>
      </w:r>
      <w:proofErr w:type="spellStart"/>
      <w:r w:rsidRPr="00445255">
        <w:rPr>
          <w:rFonts w:cs="Times New Roman"/>
          <w:kern w:val="0"/>
          <w:szCs w:val="21"/>
        </w:rPr>
        <w:t>Physiol</w:t>
      </w:r>
      <w:proofErr w:type="spellEnd"/>
      <w:r w:rsidRPr="00445255">
        <w:rPr>
          <w:rFonts w:cs="Times New Roman"/>
          <w:kern w:val="0"/>
          <w:szCs w:val="21"/>
        </w:rPr>
        <w:t xml:space="preserve"> 26:113–120.</w:t>
      </w:r>
    </w:p>
    <w:p w14:paraId="0EE881D1" w14:textId="77777777" w:rsidR="00DA488D" w:rsidRPr="00445255" w:rsidRDefault="00DA488D" w:rsidP="00DA488D">
      <w:pPr>
        <w:autoSpaceDE w:val="0"/>
        <w:autoSpaceDN w:val="0"/>
        <w:adjustRightInd w:val="0"/>
        <w:spacing w:line="480" w:lineRule="auto"/>
        <w:ind w:left="420" w:hangingChars="200" w:hanging="420"/>
        <w:jc w:val="left"/>
        <w:rPr>
          <w:rFonts w:cs="Times New Roman"/>
          <w:szCs w:val="21"/>
        </w:rPr>
      </w:pPr>
      <w:r w:rsidRPr="00445255">
        <w:rPr>
          <w:rFonts w:cs="Times New Roman"/>
          <w:kern w:val="0"/>
          <w:szCs w:val="21"/>
        </w:rPr>
        <w:t>Vance</w:t>
      </w:r>
      <w:r w:rsidRPr="000D7896">
        <w:rPr>
          <w:rFonts w:cs="Times New Roman"/>
          <w:kern w:val="0"/>
          <w:szCs w:val="21"/>
        </w:rPr>
        <w:t xml:space="preserve"> ED, Brookes PC, Jenkinson DS (</w:t>
      </w:r>
      <w:r w:rsidRPr="00445255">
        <w:rPr>
          <w:rFonts w:cs="Times New Roman"/>
          <w:kern w:val="0"/>
          <w:szCs w:val="21"/>
        </w:rPr>
        <w:t xml:space="preserve">1987) An extraction method for measuring soil microbial biomass carbon. Soil Biol </w:t>
      </w:r>
      <w:proofErr w:type="spellStart"/>
      <w:r w:rsidRPr="00445255">
        <w:rPr>
          <w:rFonts w:cs="Times New Roman"/>
          <w:kern w:val="0"/>
          <w:szCs w:val="21"/>
        </w:rPr>
        <w:t>Biochem</w:t>
      </w:r>
      <w:proofErr w:type="spellEnd"/>
      <w:r w:rsidRPr="00445255">
        <w:rPr>
          <w:rFonts w:cs="Times New Roman"/>
          <w:kern w:val="0"/>
          <w:szCs w:val="21"/>
        </w:rPr>
        <w:t xml:space="preserve"> 19:703–707.</w:t>
      </w:r>
    </w:p>
    <w:p w14:paraId="1F8DE4FA" w14:textId="2754E2AA" w:rsidR="00DA488D" w:rsidRPr="00D11D5E" w:rsidRDefault="00DA488D" w:rsidP="00636AEE">
      <w:pPr>
        <w:autoSpaceDE w:val="0"/>
        <w:autoSpaceDN w:val="0"/>
        <w:adjustRightInd w:val="0"/>
        <w:spacing w:line="480" w:lineRule="auto"/>
        <w:ind w:left="420" w:hangingChars="200" w:hanging="420"/>
        <w:jc w:val="left"/>
        <w:rPr>
          <w:rFonts w:cs="Times New Roman"/>
          <w:strike/>
          <w:kern w:val="0"/>
          <w:szCs w:val="21"/>
        </w:rPr>
      </w:pPr>
      <w:proofErr w:type="spellStart"/>
      <w:r w:rsidRPr="00445255">
        <w:rPr>
          <w:rFonts w:cs="Times New Roman"/>
          <w:kern w:val="0"/>
          <w:szCs w:val="21"/>
        </w:rPr>
        <w:t>Vingarzan</w:t>
      </w:r>
      <w:proofErr w:type="spellEnd"/>
      <w:r w:rsidRPr="000D7896">
        <w:rPr>
          <w:rFonts w:cs="Times New Roman"/>
          <w:kern w:val="0"/>
          <w:szCs w:val="21"/>
        </w:rPr>
        <w:t xml:space="preserve"> R (2004) A review of surface ozone background levels and trends. Atmos Environ 38:3431–3442.</w:t>
      </w:r>
    </w:p>
    <w:p w14:paraId="2196160D"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Wang C, Wei H, Liu D, Luo W, Hou J, Cheng W, Han X, Bai E (2017b). Depth profiles of soil carbon isotopes along a semi-arid grassland transect in northern China. Plant Soil 1–10.</w:t>
      </w:r>
    </w:p>
    <w:p w14:paraId="15D8B24A"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Wang</w:t>
      </w:r>
      <w:r w:rsidRPr="000D7896">
        <w:rPr>
          <w:rFonts w:cs="Times New Roman"/>
          <w:kern w:val="0"/>
          <w:szCs w:val="21"/>
        </w:rPr>
        <w:t xml:space="preserve"> GL, Liu GB, Xu MX </w:t>
      </w:r>
      <w:r w:rsidRPr="00445255">
        <w:rPr>
          <w:rFonts w:cs="Times New Roman"/>
          <w:kern w:val="0"/>
          <w:szCs w:val="21"/>
        </w:rPr>
        <w:t xml:space="preserve">(2009) Above- and belowground dynamics of plant community succession following abandonment of farmland on the Loess Plateau, China. Plant Soil </w:t>
      </w:r>
      <w:r w:rsidRPr="00445255">
        <w:rPr>
          <w:rFonts w:cs="Times New Roman"/>
          <w:kern w:val="0"/>
          <w:szCs w:val="21"/>
        </w:rPr>
        <w:lastRenderedPageBreak/>
        <w:t>316:227–239.</w:t>
      </w:r>
    </w:p>
    <w:p w14:paraId="353C71E3"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Wang</w:t>
      </w:r>
      <w:r w:rsidRPr="000D7896">
        <w:rPr>
          <w:rFonts w:cs="Times New Roman"/>
          <w:kern w:val="0"/>
          <w:szCs w:val="21"/>
        </w:rPr>
        <w:t xml:space="preserve"> WN, Cheng TH, Gu XF, Chen H,</w:t>
      </w:r>
      <w:r w:rsidRPr="00445255">
        <w:rPr>
          <w:rFonts w:cs="Times New Roman"/>
          <w:kern w:val="0"/>
          <w:szCs w:val="21"/>
        </w:rPr>
        <w:t xml:space="preserve"> Guo H, Wang Y, Bao FW, Shi SY, Xu BR, </w:t>
      </w:r>
      <w:proofErr w:type="spellStart"/>
      <w:r w:rsidRPr="00445255">
        <w:rPr>
          <w:rFonts w:cs="Times New Roman"/>
          <w:kern w:val="0"/>
          <w:szCs w:val="21"/>
        </w:rPr>
        <w:t>Zuo</w:t>
      </w:r>
      <w:proofErr w:type="spellEnd"/>
      <w:r w:rsidRPr="00445255">
        <w:rPr>
          <w:rFonts w:cs="Times New Roman"/>
          <w:kern w:val="0"/>
          <w:szCs w:val="21"/>
        </w:rPr>
        <w:t xml:space="preserve"> X, Meng C, Zhang XC (2017a) Assessing spatial and temporal patterns of observed ground-level ozone in China. Sci Rep 7:3651.</w:t>
      </w:r>
    </w:p>
    <w:p w14:paraId="6AE9E35C"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Wang</w:t>
      </w:r>
      <w:r w:rsidRPr="000D7896">
        <w:rPr>
          <w:rFonts w:cs="Times New Roman"/>
          <w:kern w:val="0"/>
          <w:szCs w:val="21"/>
        </w:rPr>
        <w:t xml:space="preserve"> YX, Song QL, Frei M, Shao ZS, Yang LX (</w:t>
      </w:r>
      <w:r w:rsidRPr="00445255">
        <w:rPr>
          <w:rFonts w:cs="Times New Roman"/>
          <w:kern w:val="0"/>
          <w:szCs w:val="21"/>
        </w:rPr>
        <w:t xml:space="preserve">2014) Effects of elevated ozone, carbon dioxide, and the combination of both on the grain quality of Chinese hybrid rice. Environ </w:t>
      </w:r>
      <w:proofErr w:type="spellStart"/>
      <w:r w:rsidRPr="00445255">
        <w:rPr>
          <w:rFonts w:cs="Times New Roman"/>
          <w:kern w:val="0"/>
          <w:szCs w:val="21"/>
        </w:rPr>
        <w:t>Pollu</w:t>
      </w:r>
      <w:proofErr w:type="spellEnd"/>
      <w:r w:rsidRPr="00445255">
        <w:rPr>
          <w:rFonts w:cs="Times New Roman"/>
          <w:kern w:val="0"/>
          <w:szCs w:val="21"/>
        </w:rPr>
        <w:t xml:space="preserve"> 189:9–17.</w:t>
      </w:r>
    </w:p>
    <w:p w14:paraId="29C42EB8"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Wittig</w:t>
      </w:r>
      <w:r w:rsidRPr="000D7896">
        <w:rPr>
          <w:rFonts w:cs="Times New Roman"/>
          <w:kern w:val="0"/>
          <w:szCs w:val="21"/>
        </w:rPr>
        <w:t xml:space="preserve"> VE, Ainsworth EA, Long SP (</w:t>
      </w:r>
      <w:r w:rsidRPr="00445255">
        <w:rPr>
          <w:rFonts w:cs="Times New Roman"/>
          <w:kern w:val="0"/>
          <w:szCs w:val="21"/>
        </w:rPr>
        <w:t>2007) To what extent do current and projected increases in surface ozone affect photosynthesis and stomatal conductance of trees? A meta-analytic review of the last 3 decades of experiments. Plant Cell Environ 30:1150–1162.</w:t>
      </w:r>
    </w:p>
    <w:p w14:paraId="66410AB4"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Wittig</w:t>
      </w:r>
      <w:r w:rsidRPr="000D7896">
        <w:rPr>
          <w:rFonts w:cs="Times New Roman"/>
          <w:kern w:val="0"/>
          <w:szCs w:val="21"/>
        </w:rPr>
        <w:t xml:space="preserve"> VE, Ainsworth EA, Naidu SL, </w:t>
      </w:r>
      <w:proofErr w:type="spellStart"/>
      <w:r w:rsidRPr="000D7896">
        <w:rPr>
          <w:rFonts w:cs="Times New Roman"/>
          <w:kern w:val="0"/>
          <w:szCs w:val="21"/>
        </w:rPr>
        <w:t>Karnosky</w:t>
      </w:r>
      <w:proofErr w:type="spellEnd"/>
      <w:r w:rsidRPr="000D7896">
        <w:rPr>
          <w:rFonts w:cs="Times New Roman"/>
          <w:kern w:val="0"/>
          <w:szCs w:val="21"/>
        </w:rPr>
        <w:t xml:space="preserve"> DF, Long SP (</w:t>
      </w:r>
      <w:r w:rsidRPr="00445255">
        <w:rPr>
          <w:rFonts w:cs="Times New Roman"/>
          <w:kern w:val="0"/>
          <w:szCs w:val="21"/>
        </w:rPr>
        <w:t>2009) Quantifying the impact of current and future tropospheric ozone on tree biomass, growth, physiology and biochemistry: a quantitative meta-analysis. Glob Change Biol 15:396–424.</w:t>
      </w:r>
    </w:p>
    <w:p w14:paraId="68448EA1"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Yang</w:t>
      </w:r>
      <w:r w:rsidRPr="000D7896">
        <w:rPr>
          <w:rFonts w:cs="Times New Roman"/>
          <w:kern w:val="0"/>
          <w:szCs w:val="21"/>
        </w:rPr>
        <w:t xml:space="preserve"> Y, Luo Y (2011) Carbon: nitrogen stoichiometry in forest </w:t>
      </w:r>
      <w:r w:rsidRPr="00445255">
        <w:rPr>
          <w:rFonts w:cs="Times New Roman"/>
          <w:kern w:val="0"/>
          <w:szCs w:val="21"/>
        </w:rPr>
        <w:t xml:space="preserve">ecosystems during stand development. Glob </w:t>
      </w:r>
      <w:proofErr w:type="spellStart"/>
      <w:r w:rsidRPr="00445255">
        <w:rPr>
          <w:rFonts w:cs="Times New Roman"/>
          <w:kern w:val="0"/>
          <w:szCs w:val="21"/>
        </w:rPr>
        <w:t>Ecol</w:t>
      </w:r>
      <w:proofErr w:type="spellEnd"/>
      <w:r w:rsidRPr="00445255">
        <w:rPr>
          <w:rFonts w:cs="Times New Roman"/>
          <w:kern w:val="0"/>
          <w:szCs w:val="21"/>
        </w:rPr>
        <w:t xml:space="preserve"> </w:t>
      </w:r>
      <w:proofErr w:type="spellStart"/>
      <w:r w:rsidRPr="00445255">
        <w:rPr>
          <w:rFonts w:cs="Times New Roman"/>
          <w:kern w:val="0"/>
          <w:szCs w:val="21"/>
        </w:rPr>
        <w:t>Biogeogr</w:t>
      </w:r>
      <w:proofErr w:type="spellEnd"/>
      <w:r w:rsidRPr="00445255">
        <w:rPr>
          <w:rFonts w:cs="Times New Roman"/>
          <w:kern w:val="0"/>
          <w:szCs w:val="21"/>
        </w:rPr>
        <w:t xml:space="preserve"> 20:354–361</w:t>
      </w:r>
      <w:r>
        <w:rPr>
          <w:rFonts w:cs="Times New Roman"/>
          <w:kern w:val="0"/>
          <w:szCs w:val="21"/>
        </w:rPr>
        <w:t>.</w:t>
      </w:r>
    </w:p>
    <w:p w14:paraId="29209E44"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Yu</w:t>
      </w:r>
      <w:r w:rsidRPr="000D7896">
        <w:rPr>
          <w:rFonts w:cs="Times New Roman"/>
          <w:kern w:val="0"/>
          <w:szCs w:val="21"/>
        </w:rPr>
        <w:t xml:space="preserve"> Q, Chen Q, </w:t>
      </w:r>
      <w:proofErr w:type="spellStart"/>
      <w:r w:rsidRPr="000D7896">
        <w:rPr>
          <w:rFonts w:cs="Times New Roman"/>
          <w:kern w:val="0"/>
          <w:szCs w:val="21"/>
        </w:rPr>
        <w:t>Elser</w:t>
      </w:r>
      <w:proofErr w:type="spellEnd"/>
      <w:r w:rsidRPr="000D7896">
        <w:rPr>
          <w:rFonts w:cs="Times New Roman"/>
          <w:kern w:val="0"/>
          <w:szCs w:val="21"/>
        </w:rPr>
        <w:t xml:space="preserve"> JJ, He </w:t>
      </w:r>
      <w:proofErr w:type="spellStart"/>
      <w:proofErr w:type="gramStart"/>
      <w:r w:rsidRPr="000D7896">
        <w:rPr>
          <w:rFonts w:cs="Times New Roman"/>
          <w:kern w:val="0"/>
          <w:szCs w:val="21"/>
        </w:rPr>
        <w:t>N,Wu</w:t>
      </w:r>
      <w:proofErr w:type="spellEnd"/>
      <w:proofErr w:type="gramEnd"/>
      <w:r w:rsidRPr="000D7896">
        <w:rPr>
          <w:rFonts w:cs="Times New Roman"/>
          <w:kern w:val="0"/>
          <w:szCs w:val="21"/>
        </w:rPr>
        <w:t xml:space="preserve"> H, Zhang </w:t>
      </w:r>
      <w:proofErr w:type="spellStart"/>
      <w:r w:rsidRPr="000D7896">
        <w:rPr>
          <w:rFonts w:cs="Times New Roman"/>
          <w:kern w:val="0"/>
          <w:szCs w:val="21"/>
        </w:rPr>
        <w:t>G,Wu</w:t>
      </w:r>
      <w:proofErr w:type="spellEnd"/>
      <w:r w:rsidRPr="000D7896">
        <w:rPr>
          <w:rFonts w:cs="Times New Roman"/>
          <w:kern w:val="0"/>
          <w:szCs w:val="21"/>
        </w:rPr>
        <w:t xml:space="preserve"> J, Bai Y, Han X </w:t>
      </w:r>
      <w:r w:rsidRPr="00445255">
        <w:rPr>
          <w:rFonts w:cs="Times New Roman"/>
          <w:kern w:val="0"/>
          <w:szCs w:val="21"/>
        </w:rPr>
        <w:t xml:space="preserve">(2010) Linking stoichiometric homoeostasis with ecosystem structure, functioning and stability. </w:t>
      </w:r>
      <w:proofErr w:type="spellStart"/>
      <w:r w:rsidRPr="00445255">
        <w:rPr>
          <w:rFonts w:cs="Times New Roman"/>
          <w:kern w:val="0"/>
          <w:szCs w:val="21"/>
        </w:rPr>
        <w:t>Ecol</w:t>
      </w:r>
      <w:proofErr w:type="spellEnd"/>
      <w:r w:rsidRPr="00445255">
        <w:rPr>
          <w:rFonts w:cs="Times New Roman"/>
          <w:kern w:val="0"/>
          <w:szCs w:val="21"/>
        </w:rPr>
        <w:t xml:space="preserve"> Lett 13:1390–1399</w:t>
      </w:r>
      <w:r>
        <w:rPr>
          <w:rFonts w:cs="Times New Roman"/>
          <w:kern w:val="0"/>
          <w:szCs w:val="21"/>
        </w:rPr>
        <w:t>.</w:t>
      </w:r>
    </w:p>
    <w:p w14:paraId="63646022"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Zhang</w:t>
      </w:r>
      <w:r w:rsidRPr="000D7896">
        <w:rPr>
          <w:rFonts w:cs="Times New Roman"/>
          <w:kern w:val="0"/>
          <w:szCs w:val="21"/>
        </w:rPr>
        <w:t xml:space="preserve"> WW, Feng ZZ, Wang XK, </w:t>
      </w:r>
      <w:proofErr w:type="spellStart"/>
      <w:r w:rsidRPr="000D7896">
        <w:rPr>
          <w:rFonts w:cs="Times New Roman"/>
          <w:kern w:val="0"/>
          <w:szCs w:val="21"/>
        </w:rPr>
        <w:t>Niu</w:t>
      </w:r>
      <w:proofErr w:type="spellEnd"/>
      <w:r w:rsidRPr="000D7896">
        <w:rPr>
          <w:rFonts w:cs="Times New Roman"/>
          <w:kern w:val="0"/>
          <w:szCs w:val="21"/>
        </w:rPr>
        <w:t xml:space="preserve"> JF (</w:t>
      </w:r>
      <w:r w:rsidRPr="00445255">
        <w:rPr>
          <w:rFonts w:cs="Times New Roman"/>
          <w:kern w:val="0"/>
          <w:szCs w:val="21"/>
        </w:rPr>
        <w:t xml:space="preserve">2012) Responses of native broadleaved woody species to elevated ozone in subtropical China. Environ </w:t>
      </w:r>
      <w:proofErr w:type="spellStart"/>
      <w:r w:rsidRPr="00445255">
        <w:rPr>
          <w:rFonts w:cs="Times New Roman"/>
          <w:kern w:val="0"/>
          <w:szCs w:val="21"/>
        </w:rPr>
        <w:t>Pollut</w:t>
      </w:r>
      <w:proofErr w:type="spellEnd"/>
      <w:r w:rsidRPr="00445255">
        <w:rPr>
          <w:rFonts w:cs="Times New Roman"/>
          <w:kern w:val="0"/>
          <w:szCs w:val="21"/>
        </w:rPr>
        <w:t xml:space="preserve"> 163:149–157.</w:t>
      </w:r>
    </w:p>
    <w:p w14:paraId="1CC8D27E"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Zhang</w:t>
      </w:r>
      <w:r w:rsidRPr="000D7896">
        <w:rPr>
          <w:rFonts w:cs="Times New Roman"/>
          <w:kern w:val="0"/>
          <w:szCs w:val="21"/>
        </w:rPr>
        <w:t xml:space="preserve"> WW, Wang GH, Liu XB, Feng ZZ </w:t>
      </w:r>
      <w:r w:rsidRPr="00445255">
        <w:rPr>
          <w:rFonts w:cs="Times New Roman"/>
          <w:kern w:val="0"/>
          <w:szCs w:val="21"/>
        </w:rPr>
        <w:t>(2014) Effects of elevated O</w:t>
      </w:r>
      <w:r w:rsidRPr="00445255">
        <w:rPr>
          <w:rFonts w:cs="Times New Roman"/>
          <w:kern w:val="0"/>
          <w:szCs w:val="21"/>
          <w:vertAlign w:val="subscript"/>
        </w:rPr>
        <w:t>3</w:t>
      </w:r>
      <w:r w:rsidRPr="00445255">
        <w:rPr>
          <w:rFonts w:cs="Times New Roman"/>
          <w:kern w:val="0"/>
          <w:szCs w:val="21"/>
        </w:rPr>
        <w:t xml:space="preserve"> exposure on seed yield, N concentration and photosynthesis of nine soybean cultivars (</w:t>
      </w:r>
      <w:r w:rsidRPr="00445255">
        <w:rPr>
          <w:rFonts w:cs="Times New Roman"/>
          <w:i/>
          <w:kern w:val="0"/>
          <w:szCs w:val="21"/>
        </w:rPr>
        <w:t>Glycine max</w:t>
      </w:r>
      <w:r w:rsidRPr="00445255">
        <w:rPr>
          <w:rFonts w:cs="Times New Roman"/>
          <w:kern w:val="0"/>
          <w:szCs w:val="21"/>
        </w:rPr>
        <w:t xml:space="preserve"> (L.) </w:t>
      </w:r>
      <w:proofErr w:type="spellStart"/>
      <w:r w:rsidRPr="00445255">
        <w:rPr>
          <w:rFonts w:cs="Times New Roman"/>
          <w:kern w:val="0"/>
          <w:szCs w:val="21"/>
        </w:rPr>
        <w:t>Merr</w:t>
      </w:r>
      <w:proofErr w:type="spellEnd"/>
      <w:r w:rsidRPr="00445255">
        <w:rPr>
          <w:rFonts w:cs="Times New Roman"/>
          <w:kern w:val="0"/>
          <w:szCs w:val="21"/>
        </w:rPr>
        <w:t>.) in Northeast China. Plant Sci 226:172–181.</w:t>
      </w:r>
    </w:p>
    <w:p w14:paraId="5F3FF2F4"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lastRenderedPageBreak/>
        <w:t>Zhao</w:t>
      </w:r>
      <w:r w:rsidRPr="000D7896">
        <w:rPr>
          <w:rFonts w:cs="Times New Roman"/>
          <w:kern w:val="0"/>
          <w:szCs w:val="21"/>
        </w:rPr>
        <w:t xml:space="preserve"> H, Shar AG, Li S, Chen Y, Shi J, Zhang X, Tian X</w:t>
      </w:r>
      <w:r w:rsidRPr="00445255">
        <w:rPr>
          <w:rFonts w:cs="Times New Roman"/>
          <w:kern w:val="0"/>
          <w:szCs w:val="21"/>
        </w:rPr>
        <w:t xml:space="preserve"> (2018) Effect of straw return mode on soil aggregation and aggregate carbon content in an annual maize-wheat double cropping system. Soil </w:t>
      </w:r>
      <w:proofErr w:type="gramStart"/>
      <w:r w:rsidRPr="00445255">
        <w:rPr>
          <w:rFonts w:cs="Times New Roman"/>
          <w:kern w:val="0"/>
          <w:szCs w:val="21"/>
        </w:rPr>
        <w:t>Till</w:t>
      </w:r>
      <w:proofErr w:type="gramEnd"/>
      <w:r w:rsidRPr="00445255">
        <w:rPr>
          <w:rFonts w:cs="Times New Roman"/>
          <w:kern w:val="0"/>
          <w:szCs w:val="21"/>
        </w:rPr>
        <w:t xml:space="preserve"> Res 175:178–186.</w:t>
      </w:r>
    </w:p>
    <w:p w14:paraId="335869E9" w14:textId="77777777" w:rsidR="00DA488D" w:rsidRPr="00445255" w:rsidRDefault="00DA488D" w:rsidP="00DA488D">
      <w:pPr>
        <w:spacing w:line="480" w:lineRule="auto"/>
        <w:ind w:left="420" w:hangingChars="200" w:hanging="420"/>
        <w:rPr>
          <w:rFonts w:cs="Times New Roman"/>
          <w:kern w:val="0"/>
          <w:szCs w:val="21"/>
        </w:rPr>
      </w:pPr>
      <w:r w:rsidRPr="00445255">
        <w:rPr>
          <w:rFonts w:cs="Times New Roman"/>
          <w:kern w:val="0"/>
          <w:szCs w:val="21"/>
        </w:rPr>
        <w:t>Zhao</w:t>
      </w:r>
      <w:r w:rsidRPr="000D7896">
        <w:rPr>
          <w:rFonts w:cs="Times New Roman"/>
          <w:kern w:val="0"/>
          <w:szCs w:val="21"/>
        </w:rPr>
        <w:t xml:space="preserve"> H, Sun BF, Lu F, Zhang G, Wang XK, Ouyang ZY (</w:t>
      </w:r>
      <w:r w:rsidRPr="00445255">
        <w:rPr>
          <w:rFonts w:cs="Times New Roman"/>
          <w:kern w:val="0"/>
          <w:szCs w:val="21"/>
        </w:rPr>
        <w:t>2015a) Straw incorporation strategy on cereal crop yield in China. Crop Sci 55:1773–1781.</w:t>
      </w:r>
    </w:p>
    <w:p w14:paraId="61E3DF5E" w14:textId="77777777" w:rsidR="00DA488D" w:rsidRPr="00445255" w:rsidRDefault="00DA488D" w:rsidP="00DA488D">
      <w:pPr>
        <w:spacing w:line="480" w:lineRule="auto"/>
        <w:ind w:left="420" w:hangingChars="200" w:hanging="420"/>
        <w:rPr>
          <w:rFonts w:cs="Times New Roman"/>
          <w:kern w:val="0"/>
          <w:szCs w:val="21"/>
        </w:rPr>
      </w:pPr>
      <w:r w:rsidRPr="00445255">
        <w:rPr>
          <w:rFonts w:cs="Times New Roman"/>
          <w:kern w:val="0"/>
          <w:szCs w:val="21"/>
        </w:rPr>
        <w:t>Zhao</w:t>
      </w:r>
      <w:r w:rsidRPr="000D7896">
        <w:rPr>
          <w:rFonts w:cs="Times New Roman"/>
          <w:kern w:val="0"/>
          <w:szCs w:val="21"/>
        </w:rPr>
        <w:t xml:space="preserve"> J, Yang XG, Dai SW, </w:t>
      </w:r>
      <w:proofErr w:type="spellStart"/>
      <w:r w:rsidRPr="000D7896">
        <w:rPr>
          <w:rFonts w:cs="Times New Roman"/>
          <w:kern w:val="0"/>
          <w:szCs w:val="21"/>
        </w:rPr>
        <w:t>Lv</w:t>
      </w:r>
      <w:proofErr w:type="spellEnd"/>
      <w:r w:rsidRPr="000D7896">
        <w:rPr>
          <w:rFonts w:cs="Times New Roman"/>
          <w:kern w:val="0"/>
          <w:szCs w:val="21"/>
        </w:rPr>
        <w:t xml:space="preserve"> S, Wang J (</w:t>
      </w:r>
      <w:r w:rsidRPr="00445255">
        <w:rPr>
          <w:rFonts w:cs="Times New Roman"/>
          <w:kern w:val="0"/>
          <w:szCs w:val="21"/>
        </w:rPr>
        <w:t xml:space="preserve">2015b) Increased utilization of lengthening growing season and warming temperatures by adjusting sowing dates and cultivar selection for spring maize in Northeast China. Eur J </w:t>
      </w:r>
      <w:proofErr w:type="spellStart"/>
      <w:r w:rsidRPr="00445255">
        <w:rPr>
          <w:rFonts w:cs="Times New Roman"/>
          <w:kern w:val="0"/>
          <w:szCs w:val="21"/>
        </w:rPr>
        <w:t>Agron</w:t>
      </w:r>
      <w:proofErr w:type="spellEnd"/>
      <w:r w:rsidRPr="00445255">
        <w:rPr>
          <w:rFonts w:cs="Times New Roman"/>
          <w:kern w:val="0"/>
          <w:szCs w:val="21"/>
        </w:rPr>
        <w:t xml:space="preserve"> 67:12–19.</w:t>
      </w:r>
    </w:p>
    <w:p w14:paraId="7DFCFD2D"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Zhao</w:t>
      </w:r>
      <w:r w:rsidRPr="000D7896">
        <w:rPr>
          <w:rFonts w:cs="Times New Roman"/>
          <w:kern w:val="0"/>
          <w:szCs w:val="21"/>
        </w:rPr>
        <w:t xml:space="preserve"> N, Yu GR, He NP, Xia FC, Wang QF, Wang RL, Xu ZW, Jia YL (</w:t>
      </w:r>
      <w:r w:rsidRPr="00445255">
        <w:rPr>
          <w:rFonts w:cs="Times New Roman"/>
          <w:kern w:val="0"/>
          <w:szCs w:val="21"/>
        </w:rPr>
        <w:t>2016a) Invariant allometric scaling of nitrogen and phosphorus in leaves, stems, and fine roots of woody plants along an altitudinal gradient. J Plant Res 129:647–657.</w:t>
      </w:r>
    </w:p>
    <w:p w14:paraId="6D8993FE"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Zhao</w:t>
      </w:r>
      <w:r w:rsidRPr="000D7896">
        <w:rPr>
          <w:rFonts w:cs="Times New Roman"/>
          <w:kern w:val="0"/>
          <w:szCs w:val="21"/>
        </w:rPr>
        <w:t xml:space="preserve"> Q, Classen AT, Wang WW, Zhao XR, Mao B, Zeng DH (2017) Asymmetric effects of litter remova</w:t>
      </w:r>
      <w:r w:rsidRPr="00445255">
        <w:rPr>
          <w:rFonts w:cs="Times New Roman"/>
          <w:kern w:val="0"/>
          <w:szCs w:val="21"/>
        </w:rPr>
        <w:t>l and litter addition on the structure and function of soil microbial communities in a managed pine forest. Plant Soil 414:81–93.</w:t>
      </w:r>
    </w:p>
    <w:p w14:paraId="51FF5FCC"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Zhao</w:t>
      </w:r>
      <w:r w:rsidRPr="000D7896">
        <w:rPr>
          <w:rFonts w:cs="Times New Roman"/>
          <w:kern w:val="0"/>
          <w:szCs w:val="21"/>
        </w:rPr>
        <w:t xml:space="preserve"> S, Li K, Zhou W, </w:t>
      </w:r>
      <w:proofErr w:type="spellStart"/>
      <w:r w:rsidRPr="000D7896">
        <w:rPr>
          <w:rFonts w:cs="Times New Roman"/>
          <w:kern w:val="0"/>
          <w:szCs w:val="21"/>
        </w:rPr>
        <w:t>Qiu</w:t>
      </w:r>
      <w:proofErr w:type="spellEnd"/>
      <w:r w:rsidRPr="000D7896">
        <w:rPr>
          <w:rFonts w:cs="Times New Roman"/>
          <w:kern w:val="0"/>
          <w:szCs w:val="21"/>
        </w:rPr>
        <w:t xml:space="preserve"> S, Huang S, He P (2016</w:t>
      </w:r>
      <w:r w:rsidRPr="00445255">
        <w:rPr>
          <w:rFonts w:cs="Times New Roman"/>
          <w:kern w:val="0"/>
          <w:szCs w:val="21"/>
        </w:rPr>
        <w:t xml:space="preserve">b) Changes in soil microbial community, enzyme activities and organic matter fractions under long-term straw return in north-central china. </w:t>
      </w:r>
      <w:proofErr w:type="spellStart"/>
      <w:r w:rsidRPr="00445255">
        <w:rPr>
          <w:rFonts w:cs="Times New Roman"/>
          <w:kern w:val="0"/>
          <w:szCs w:val="21"/>
        </w:rPr>
        <w:t>Agr</w:t>
      </w:r>
      <w:proofErr w:type="spellEnd"/>
      <w:r w:rsidRPr="00445255">
        <w:rPr>
          <w:rFonts w:cs="Times New Roman"/>
          <w:kern w:val="0"/>
          <w:szCs w:val="21"/>
        </w:rPr>
        <w:t xml:space="preserve"> </w:t>
      </w:r>
      <w:proofErr w:type="spellStart"/>
      <w:r w:rsidRPr="00445255">
        <w:rPr>
          <w:rFonts w:cs="Times New Roman"/>
          <w:kern w:val="0"/>
          <w:szCs w:val="21"/>
        </w:rPr>
        <w:t>Ecosyst</w:t>
      </w:r>
      <w:proofErr w:type="spellEnd"/>
      <w:r w:rsidRPr="00445255">
        <w:rPr>
          <w:rFonts w:cs="Times New Roman"/>
          <w:kern w:val="0"/>
          <w:szCs w:val="21"/>
        </w:rPr>
        <w:t xml:space="preserve"> Environ 216:82–88.</w:t>
      </w:r>
    </w:p>
    <w:p w14:paraId="4D0AFDEF" w14:textId="77777777" w:rsidR="00DA488D" w:rsidRPr="00445255" w:rsidRDefault="00DA488D" w:rsidP="00DA488D">
      <w:pPr>
        <w:autoSpaceDE w:val="0"/>
        <w:autoSpaceDN w:val="0"/>
        <w:adjustRightInd w:val="0"/>
        <w:spacing w:line="480" w:lineRule="auto"/>
        <w:ind w:left="420" w:hangingChars="200" w:hanging="420"/>
        <w:jc w:val="left"/>
        <w:rPr>
          <w:rFonts w:cs="Times New Roman"/>
          <w:kern w:val="0"/>
          <w:szCs w:val="21"/>
        </w:rPr>
      </w:pPr>
      <w:r w:rsidRPr="00445255">
        <w:rPr>
          <w:rFonts w:cs="Times New Roman"/>
          <w:kern w:val="0"/>
          <w:szCs w:val="21"/>
        </w:rPr>
        <w:t>Zheng</w:t>
      </w:r>
      <w:r w:rsidRPr="000D7896">
        <w:rPr>
          <w:rFonts w:cs="Times New Roman"/>
          <w:kern w:val="0"/>
          <w:szCs w:val="21"/>
        </w:rPr>
        <w:t xml:space="preserve"> FX, Wang XK, Zhang WW, Hou PQ, Lu F, Du KM, Sun ZF (</w:t>
      </w:r>
      <w:r w:rsidRPr="00445255">
        <w:rPr>
          <w:rFonts w:cs="Times New Roman"/>
          <w:kern w:val="0"/>
          <w:szCs w:val="21"/>
        </w:rPr>
        <w:t>2013) Effects of elevated O</w:t>
      </w:r>
      <w:r w:rsidRPr="00445255">
        <w:rPr>
          <w:rFonts w:cs="Times New Roman"/>
          <w:kern w:val="0"/>
          <w:szCs w:val="21"/>
          <w:vertAlign w:val="subscript"/>
        </w:rPr>
        <w:t>3</w:t>
      </w:r>
      <w:r w:rsidRPr="00445255">
        <w:rPr>
          <w:rFonts w:cs="Times New Roman"/>
          <w:kern w:val="0"/>
          <w:szCs w:val="21"/>
        </w:rPr>
        <w:t xml:space="preserve"> exposure on nutrient elements and quality of winter wheat and rice grain in Yangtze River Delta, China. Environ </w:t>
      </w:r>
      <w:proofErr w:type="spellStart"/>
      <w:r w:rsidRPr="00445255">
        <w:rPr>
          <w:rFonts w:cs="Times New Roman"/>
          <w:kern w:val="0"/>
          <w:szCs w:val="21"/>
        </w:rPr>
        <w:t>Pollut</w:t>
      </w:r>
      <w:proofErr w:type="spellEnd"/>
      <w:r w:rsidRPr="00445255">
        <w:rPr>
          <w:rFonts w:cs="Times New Roman"/>
          <w:kern w:val="0"/>
          <w:szCs w:val="21"/>
        </w:rPr>
        <w:t xml:space="preserve"> 179:19–26.</w:t>
      </w:r>
    </w:p>
    <w:p w14:paraId="4D41D1C1" w14:textId="65FF4BAB" w:rsidR="00072038" w:rsidRPr="00A23B25" w:rsidRDefault="00DA488D" w:rsidP="008C394C">
      <w:pPr>
        <w:spacing w:line="480" w:lineRule="auto"/>
        <w:ind w:left="420" w:hangingChars="200" w:hanging="420"/>
        <w:rPr>
          <w:rFonts w:ascii="AdvOT596495f2" w:hAnsi="AdvOT596495f2" w:cs="AdvOT596495f2"/>
          <w:kern w:val="0"/>
          <w:szCs w:val="21"/>
        </w:rPr>
      </w:pPr>
      <w:r w:rsidRPr="00445255">
        <w:rPr>
          <w:rFonts w:cs="Times New Roman"/>
          <w:szCs w:val="21"/>
        </w:rPr>
        <w:t>Zhuang</w:t>
      </w:r>
      <w:r w:rsidRPr="000D7896">
        <w:rPr>
          <w:rFonts w:cs="Times New Roman"/>
          <w:szCs w:val="21"/>
        </w:rPr>
        <w:t xml:space="preserve"> M, Lam S, Li Y, Chen S (2017) Elevated tropospheric ozone affects the concentration and allocation of mineral nutrients of two bamboo species. Sci. Total Environ 577:231</w:t>
      </w:r>
      <w:r w:rsidRPr="00445255">
        <w:rPr>
          <w:rFonts w:cs="Times New Roman"/>
          <w:kern w:val="0"/>
          <w:szCs w:val="21"/>
        </w:rPr>
        <w:t>–</w:t>
      </w:r>
      <w:r w:rsidRPr="00445255">
        <w:rPr>
          <w:rFonts w:cs="Times New Roman"/>
          <w:szCs w:val="21"/>
        </w:rPr>
        <w:t>235.</w:t>
      </w:r>
      <w:bookmarkEnd w:id="1051"/>
    </w:p>
    <w:p w14:paraId="703E38EA" w14:textId="20A169D4" w:rsidR="00616161" w:rsidRDefault="00616161" w:rsidP="00616161">
      <w:pPr>
        <w:widowControl/>
        <w:spacing w:line="480" w:lineRule="auto"/>
        <w:jc w:val="left"/>
        <w:rPr>
          <w:rFonts w:cs="Times New Roman"/>
          <w:szCs w:val="21"/>
        </w:rPr>
      </w:pPr>
      <w:r w:rsidRPr="00A23B25">
        <w:rPr>
          <w:rFonts w:cs="Times New Roman"/>
          <w:b/>
          <w:szCs w:val="21"/>
        </w:rPr>
        <w:lastRenderedPageBreak/>
        <w:t xml:space="preserve">Table 1 </w:t>
      </w:r>
      <w:r w:rsidRPr="00A23B25">
        <w:rPr>
          <w:rFonts w:cs="Times New Roman"/>
          <w:szCs w:val="21"/>
        </w:rPr>
        <w:t>Root biomass</w:t>
      </w:r>
      <w:r w:rsidR="00C813D3">
        <w:rPr>
          <w:rFonts w:cs="Times New Roman"/>
          <w:szCs w:val="21"/>
        </w:rPr>
        <w:t>,</w:t>
      </w:r>
      <w:r w:rsidR="00D140A9">
        <w:rPr>
          <w:rFonts w:cs="Times New Roman"/>
          <w:szCs w:val="21"/>
        </w:rPr>
        <w:t xml:space="preserve"> aboveground biomass</w:t>
      </w:r>
      <w:r w:rsidR="00C813D3">
        <w:rPr>
          <w:rFonts w:cs="Times New Roman"/>
          <w:szCs w:val="21"/>
        </w:rPr>
        <w:t xml:space="preserve">, </w:t>
      </w:r>
      <w:r w:rsidR="0041151B">
        <w:rPr>
          <w:rFonts w:cs="Times New Roman"/>
          <w:szCs w:val="21"/>
        </w:rPr>
        <w:t xml:space="preserve">N </w:t>
      </w:r>
      <w:r w:rsidR="00C813D3">
        <w:rPr>
          <w:rFonts w:cs="Times New Roman"/>
          <w:szCs w:val="21"/>
        </w:rPr>
        <w:t xml:space="preserve">conversion efficiency and </w:t>
      </w:r>
      <w:r w:rsidR="0041151B">
        <w:rPr>
          <w:rFonts w:cs="Times New Roman"/>
          <w:szCs w:val="21"/>
        </w:rPr>
        <w:t xml:space="preserve">P </w:t>
      </w:r>
      <w:r w:rsidR="00C813D3">
        <w:rPr>
          <w:rFonts w:cs="Times New Roman"/>
          <w:szCs w:val="21"/>
        </w:rPr>
        <w:t xml:space="preserve">conversion efficiency </w:t>
      </w:r>
      <w:r w:rsidRPr="00A23B25">
        <w:rPr>
          <w:rFonts w:cs="Times New Roman"/>
          <w:szCs w:val="21"/>
        </w:rPr>
        <w:t>(mean ± SE) under the O</w:t>
      </w:r>
      <w:r w:rsidRPr="00A23B25">
        <w:rPr>
          <w:rFonts w:cs="Times New Roman"/>
          <w:szCs w:val="21"/>
          <w:vertAlign w:val="subscript"/>
        </w:rPr>
        <w:t>3</w:t>
      </w:r>
      <w:r w:rsidRPr="00A23B25">
        <w:rPr>
          <w:rFonts w:cs="Times New Roman"/>
          <w:szCs w:val="21"/>
        </w:rPr>
        <w:t xml:space="preserve"> stress and the straw treatment</w:t>
      </w:r>
      <w:bookmarkStart w:id="1052" w:name="_Hlk529545781"/>
      <w:r w:rsidR="00D140A9">
        <w:rPr>
          <w:rFonts w:cs="Times New Roman"/>
          <w:szCs w:val="21"/>
        </w:rPr>
        <w:t xml:space="preserve"> at branching, flowering and </w:t>
      </w:r>
      <w:proofErr w:type="spellStart"/>
      <w:r w:rsidR="00D140A9">
        <w:rPr>
          <w:rFonts w:cs="Times New Roman"/>
          <w:szCs w:val="21"/>
        </w:rPr>
        <w:t>podding</w:t>
      </w:r>
      <w:proofErr w:type="spellEnd"/>
      <w:r w:rsidR="00D140A9">
        <w:rPr>
          <w:rFonts w:cs="Times New Roman"/>
          <w:szCs w:val="21"/>
        </w:rPr>
        <w:t xml:space="preserve"> stages</w:t>
      </w:r>
    </w:p>
    <w:tbl>
      <w:tblPr>
        <w:tblW w:w="11158" w:type="dxa"/>
        <w:tblInd w:w="-1423" w:type="dxa"/>
        <w:tblLook w:val="04A0" w:firstRow="1" w:lastRow="0" w:firstColumn="1" w:lastColumn="0" w:noHBand="0" w:noVBand="1"/>
      </w:tblPr>
      <w:tblGrid>
        <w:gridCol w:w="966"/>
        <w:gridCol w:w="964"/>
        <w:gridCol w:w="1016"/>
        <w:gridCol w:w="964"/>
        <w:gridCol w:w="1208"/>
        <w:gridCol w:w="1208"/>
        <w:gridCol w:w="1208"/>
        <w:gridCol w:w="1208"/>
        <w:gridCol w:w="1208"/>
        <w:gridCol w:w="1208"/>
      </w:tblGrid>
      <w:tr w:rsidR="00342270" w:rsidRPr="00AD7637" w14:paraId="65CFAF2B" w14:textId="77777777" w:rsidTr="00C5708F">
        <w:trPr>
          <w:trHeight w:val="276"/>
        </w:trPr>
        <w:tc>
          <w:tcPr>
            <w:tcW w:w="966" w:type="dxa"/>
            <w:vMerge w:val="restart"/>
            <w:tcBorders>
              <w:top w:val="single" w:sz="8" w:space="0" w:color="auto"/>
              <w:left w:val="nil"/>
              <w:bottom w:val="single" w:sz="8" w:space="0" w:color="000000"/>
              <w:right w:val="nil"/>
            </w:tcBorders>
            <w:shd w:val="clear" w:color="auto" w:fill="auto"/>
            <w:noWrap/>
            <w:vAlign w:val="center"/>
            <w:hideMark/>
          </w:tcPr>
          <w:p w14:paraId="150F0120"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Stages</w:t>
            </w:r>
          </w:p>
        </w:tc>
        <w:tc>
          <w:tcPr>
            <w:tcW w:w="964" w:type="dxa"/>
            <w:vMerge w:val="restart"/>
            <w:tcBorders>
              <w:top w:val="single" w:sz="8" w:space="0" w:color="auto"/>
              <w:left w:val="nil"/>
              <w:bottom w:val="single" w:sz="8" w:space="0" w:color="000000"/>
              <w:right w:val="nil"/>
            </w:tcBorders>
            <w:shd w:val="clear" w:color="auto" w:fill="auto"/>
            <w:noWrap/>
            <w:vAlign w:val="center"/>
            <w:hideMark/>
          </w:tcPr>
          <w:p w14:paraId="7BAAEE9B"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O</w:t>
            </w:r>
            <w:r w:rsidRPr="00AD7637">
              <w:rPr>
                <w:rFonts w:eastAsia="等线" w:cs="Times New Roman"/>
                <w:color w:val="000000"/>
                <w:kern w:val="0"/>
                <w:sz w:val="18"/>
                <w:szCs w:val="18"/>
                <w:vertAlign w:val="subscript"/>
              </w:rPr>
              <w:t>3</w:t>
            </w:r>
            <w:r w:rsidRPr="00AD7637">
              <w:rPr>
                <w:rFonts w:eastAsia="等线" w:cs="Times New Roman"/>
                <w:color w:val="000000"/>
                <w:kern w:val="0"/>
                <w:sz w:val="18"/>
                <w:szCs w:val="18"/>
              </w:rPr>
              <w:t xml:space="preserve"> stress</w:t>
            </w:r>
          </w:p>
        </w:tc>
        <w:tc>
          <w:tcPr>
            <w:tcW w:w="1980" w:type="dxa"/>
            <w:gridSpan w:val="2"/>
            <w:tcBorders>
              <w:top w:val="single" w:sz="8" w:space="0" w:color="auto"/>
              <w:left w:val="nil"/>
              <w:bottom w:val="nil"/>
              <w:right w:val="nil"/>
            </w:tcBorders>
            <w:shd w:val="clear" w:color="auto" w:fill="auto"/>
            <w:noWrap/>
            <w:vAlign w:val="center"/>
            <w:hideMark/>
          </w:tcPr>
          <w:p w14:paraId="6790A32C"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Root biomass</w:t>
            </w:r>
          </w:p>
        </w:tc>
        <w:tc>
          <w:tcPr>
            <w:tcW w:w="2416" w:type="dxa"/>
            <w:gridSpan w:val="2"/>
            <w:tcBorders>
              <w:top w:val="single" w:sz="8" w:space="0" w:color="auto"/>
              <w:left w:val="nil"/>
              <w:bottom w:val="nil"/>
              <w:right w:val="nil"/>
            </w:tcBorders>
            <w:shd w:val="clear" w:color="auto" w:fill="auto"/>
            <w:noWrap/>
            <w:vAlign w:val="center"/>
            <w:hideMark/>
          </w:tcPr>
          <w:p w14:paraId="32D0BA5C"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Aboveground biomass</w:t>
            </w:r>
          </w:p>
        </w:tc>
        <w:tc>
          <w:tcPr>
            <w:tcW w:w="2416" w:type="dxa"/>
            <w:gridSpan w:val="2"/>
            <w:tcBorders>
              <w:top w:val="single" w:sz="8" w:space="0" w:color="auto"/>
              <w:left w:val="nil"/>
              <w:bottom w:val="nil"/>
              <w:right w:val="nil"/>
            </w:tcBorders>
            <w:shd w:val="clear" w:color="auto" w:fill="auto"/>
            <w:noWrap/>
            <w:vAlign w:val="center"/>
            <w:hideMark/>
          </w:tcPr>
          <w:p w14:paraId="0C8A1A11"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Conversion efficiency of N</w:t>
            </w:r>
          </w:p>
        </w:tc>
        <w:tc>
          <w:tcPr>
            <w:tcW w:w="2416" w:type="dxa"/>
            <w:gridSpan w:val="2"/>
            <w:tcBorders>
              <w:top w:val="single" w:sz="8" w:space="0" w:color="auto"/>
              <w:left w:val="nil"/>
              <w:bottom w:val="nil"/>
            </w:tcBorders>
            <w:shd w:val="clear" w:color="auto" w:fill="auto"/>
            <w:noWrap/>
            <w:vAlign w:val="center"/>
            <w:hideMark/>
          </w:tcPr>
          <w:p w14:paraId="2916ABF5"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Conversion efficiency of P</w:t>
            </w:r>
          </w:p>
        </w:tc>
      </w:tr>
      <w:tr w:rsidR="00342270" w:rsidRPr="00AD7637" w14:paraId="2BB02DD1" w14:textId="77777777" w:rsidTr="00C5708F">
        <w:trPr>
          <w:trHeight w:val="300"/>
        </w:trPr>
        <w:tc>
          <w:tcPr>
            <w:tcW w:w="966" w:type="dxa"/>
            <w:vMerge/>
            <w:tcBorders>
              <w:top w:val="single" w:sz="8" w:space="0" w:color="auto"/>
              <w:left w:val="nil"/>
              <w:bottom w:val="single" w:sz="8" w:space="0" w:color="000000"/>
              <w:right w:val="nil"/>
            </w:tcBorders>
            <w:vAlign w:val="center"/>
            <w:hideMark/>
          </w:tcPr>
          <w:p w14:paraId="6B7FE44D" w14:textId="77777777" w:rsidR="00342270" w:rsidRPr="00AD7637" w:rsidRDefault="00342270" w:rsidP="00C5708F">
            <w:pPr>
              <w:widowControl/>
              <w:jc w:val="center"/>
              <w:rPr>
                <w:rFonts w:eastAsia="等线" w:cs="Times New Roman"/>
                <w:color w:val="000000"/>
                <w:kern w:val="0"/>
                <w:sz w:val="18"/>
                <w:szCs w:val="18"/>
              </w:rPr>
            </w:pPr>
          </w:p>
        </w:tc>
        <w:tc>
          <w:tcPr>
            <w:tcW w:w="964" w:type="dxa"/>
            <w:vMerge/>
            <w:tcBorders>
              <w:top w:val="single" w:sz="8" w:space="0" w:color="auto"/>
              <w:left w:val="nil"/>
              <w:bottom w:val="single" w:sz="8" w:space="0" w:color="000000"/>
              <w:right w:val="nil"/>
            </w:tcBorders>
            <w:vAlign w:val="center"/>
            <w:hideMark/>
          </w:tcPr>
          <w:p w14:paraId="24665C74" w14:textId="77777777" w:rsidR="00342270" w:rsidRPr="00AD7637" w:rsidRDefault="00342270" w:rsidP="00C5708F">
            <w:pPr>
              <w:widowControl/>
              <w:jc w:val="center"/>
              <w:rPr>
                <w:rFonts w:eastAsia="等线" w:cs="Times New Roman"/>
                <w:color w:val="000000"/>
                <w:kern w:val="0"/>
                <w:sz w:val="18"/>
                <w:szCs w:val="18"/>
              </w:rPr>
            </w:pPr>
          </w:p>
        </w:tc>
        <w:tc>
          <w:tcPr>
            <w:tcW w:w="1980" w:type="dxa"/>
            <w:gridSpan w:val="2"/>
            <w:tcBorders>
              <w:top w:val="nil"/>
              <w:left w:val="nil"/>
              <w:bottom w:val="single" w:sz="8" w:space="0" w:color="auto"/>
              <w:right w:val="nil"/>
            </w:tcBorders>
            <w:shd w:val="clear" w:color="auto" w:fill="auto"/>
            <w:noWrap/>
            <w:vAlign w:val="center"/>
            <w:hideMark/>
          </w:tcPr>
          <w:p w14:paraId="05F598FF"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(g plant</w:t>
            </w:r>
            <w:r w:rsidRPr="00AD7637">
              <w:rPr>
                <w:rFonts w:eastAsia="等线" w:cs="Times New Roman"/>
                <w:color w:val="000000"/>
                <w:kern w:val="0"/>
                <w:sz w:val="18"/>
                <w:szCs w:val="18"/>
                <w:vertAlign w:val="superscript"/>
              </w:rPr>
              <w:t>-1</w:t>
            </w:r>
            <w:r w:rsidRPr="00AD7637">
              <w:rPr>
                <w:rFonts w:eastAsia="等线" w:cs="Times New Roman"/>
                <w:color w:val="000000"/>
                <w:kern w:val="0"/>
                <w:sz w:val="18"/>
                <w:szCs w:val="18"/>
              </w:rPr>
              <w:t>)</w:t>
            </w:r>
          </w:p>
        </w:tc>
        <w:tc>
          <w:tcPr>
            <w:tcW w:w="2416" w:type="dxa"/>
            <w:gridSpan w:val="2"/>
            <w:tcBorders>
              <w:top w:val="nil"/>
              <w:left w:val="nil"/>
              <w:bottom w:val="single" w:sz="8" w:space="0" w:color="auto"/>
              <w:right w:val="nil"/>
            </w:tcBorders>
            <w:shd w:val="clear" w:color="auto" w:fill="auto"/>
            <w:noWrap/>
            <w:vAlign w:val="center"/>
            <w:hideMark/>
          </w:tcPr>
          <w:p w14:paraId="39FB33B9"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(g plant</w:t>
            </w:r>
            <w:r w:rsidRPr="00AD7637">
              <w:rPr>
                <w:rFonts w:eastAsia="等线" w:cs="Times New Roman"/>
                <w:color w:val="000000"/>
                <w:kern w:val="0"/>
                <w:sz w:val="18"/>
                <w:szCs w:val="18"/>
                <w:vertAlign w:val="superscript"/>
              </w:rPr>
              <w:t>-1</w:t>
            </w:r>
            <w:r w:rsidRPr="00AD7637">
              <w:rPr>
                <w:rFonts w:eastAsia="等线" w:cs="Times New Roman"/>
                <w:color w:val="000000"/>
                <w:kern w:val="0"/>
                <w:sz w:val="18"/>
                <w:szCs w:val="18"/>
              </w:rPr>
              <w:t>)</w:t>
            </w:r>
          </w:p>
        </w:tc>
        <w:tc>
          <w:tcPr>
            <w:tcW w:w="2416" w:type="dxa"/>
            <w:gridSpan w:val="2"/>
            <w:tcBorders>
              <w:top w:val="nil"/>
              <w:left w:val="nil"/>
              <w:bottom w:val="single" w:sz="8" w:space="0" w:color="auto"/>
              <w:right w:val="nil"/>
            </w:tcBorders>
            <w:shd w:val="clear" w:color="auto" w:fill="auto"/>
            <w:noWrap/>
            <w:vAlign w:val="center"/>
            <w:hideMark/>
          </w:tcPr>
          <w:p w14:paraId="74FC05D0"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(g DM mg N</w:t>
            </w:r>
            <w:r w:rsidRPr="00AD7637">
              <w:rPr>
                <w:rFonts w:eastAsia="等线" w:cs="Times New Roman"/>
                <w:color w:val="000000"/>
                <w:kern w:val="0"/>
                <w:sz w:val="18"/>
                <w:szCs w:val="18"/>
                <w:vertAlign w:val="superscript"/>
              </w:rPr>
              <w:t>-1</w:t>
            </w:r>
            <w:r w:rsidRPr="00AD7637">
              <w:rPr>
                <w:rFonts w:eastAsia="等线" w:cs="Times New Roman"/>
                <w:color w:val="000000"/>
                <w:kern w:val="0"/>
                <w:sz w:val="18"/>
                <w:szCs w:val="18"/>
              </w:rPr>
              <w:t>)</w:t>
            </w:r>
          </w:p>
        </w:tc>
        <w:tc>
          <w:tcPr>
            <w:tcW w:w="2416" w:type="dxa"/>
            <w:gridSpan w:val="2"/>
            <w:tcBorders>
              <w:top w:val="nil"/>
              <w:left w:val="nil"/>
              <w:bottom w:val="single" w:sz="8" w:space="0" w:color="auto"/>
              <w:right w:val="nil"/>
            </w:tcBorders>
            <w:shd w:val="clear" w:color="auto" w:fill="auto"/>
            <w:noWrap/>
            <w:vAlign w:val="center"/>
            <w:hideMark/>
          </w:tcPr>
          <w:p w14:paraId="0377F2F4"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(g DM mg P</w:t>
            </w:r>
            <w:r w:rsidRPr="00AD7637">
              <w:rPr>
                <w:rFonts w:eastAsia="等线" w:cs="Times New Roman"/>
                <w:color w:val="000000"/>
                <w:kern w:val="0"/>
                <w:sz w:val="18"/>
                <w:szCs w:val="18"/>
                <w:vertAlign w:val="superscript"/>
              </w:rPr>
              <w:t>-1</w:t>
            </w:r>
            <w:r w:rsidRPr="00AD7637">
              <w:rPr>
                <w:rFonts w:eastAsia="等线" w:cs="Times New Roman"/>
                <w:color w:val="000000"/>
                <w:kern w:val="0"/>
                <w:sz w:val="18"/>
                <w:szCs w:val="18"/>
              </w:rPr>
              <w:t>)</w:t>
            </w:r>
          </w:p>
        </w:tc>
      </w:tr>
      <w:tr w:rsidR="00342270" w:rsidRPr="00AD7637" w14:paraId="6027FC4E" w14:textId="77777777" w:rsidTr="00C5708F">
        <w:trPr>
          <w:trHeight w:val="288"/>
        </w:trPr>
        <w:tc>
          <w:tcPr>
            <w:tcW w:w="966" w:type="dxa"/>
            <w:vMerge/>
            <w:tcBorders>
              <w:top w:val="single" w:sz="8" w:space="0" w:color="auto"/>
              <w:left w:val="nil"/>
              <w:bottom w:val="single" w:sz="8" w:space="0" w:color="000000"/>
              <w:right w:val="nil"/>
            </w:tcBorders>
            <w:vAlign w:val="center"/>
            <w:hideMark/>
          </w:tcPr>
          <w:p w14:paraId="20DA8717" w14:textId="77777777" w:rsidR="00342270" w:rsidRPr="00AD7637" w:rsidRDefault="00342270" w:rsidP="00C5708F">
            <w:pPr>
              <w:widowControl/>
              <w:jc w:val="center"/>
              <w:rPr>
                <w:rFonts w:eastAsia="等线" w:cs="Times New Roman"/>
                <w:color w:val="000000"/>
                <w:kern w:val="0"/>
                <w:sz w:val="18"/>
                <w:szCs w:val="18"/>
              </w:rPr>
            </w:pPr>
          </w:p>
        </w:tc>
        <w:tc>
          <w:tcPr>
            <w:tcW w:w="964" w:type="dxa"/>
            <w:vMerge/>
            <w:tcBorders>
              <w:top w:val="single" w:sz="8" w:space="0" w:color="auto"/>
              <w:left w:val="nil"/>
              <w:bottom w:val="single" w:sz="8" w:space="0" w:color="000000"/>
              <w:right w:val="nil"/>
            </w:tcBorders>
            <w:vAlign w:val="center"/>
            <w:hideMark/>
          </w:tcPr>
          <w:p w14:paraId="7A7D40DD" w14:textId="77777777" w:rsidR="00342270" w:rsidRPr="00AD7637" w:rsidRDefault="00342270" w:rsidP="00C5708F">
            <w:pPr>
              <w:widowControl/>
              <w:jc w:val="center"/>
              <w:rPr>
                <w:rFonts w:eastAsia="等线" w:cs="Times New Roman"/>
                <w:color w:val="000000"/>
                <w:kern w:val="0"/>
                <w:sz w:val="18"/>
                <w:szCs w:val="18"/>
              </w:rPr>
            </w:pPr>
          </w:p>
        </w:tc>
        <w:tc>
          <w:tcPr>
            <w:tcW w:w="1016" w:type="dxa"/>
            <w:tcBorders>
              <w:top w:val="nil"/>
              <w:left w:val="nil"/>
              <w:bottom w:val="single" w:sz="8" w:space="0" w:color="auto"/>
              <w:right w:val="nil"/>
            </w:tcBorders>
            <w:shd w:val="clear" w:color="auto" w:fill="auto"/>
            <w:noWrap/>
            <w:vAlign w:val="center"/>
            <w:hideMark/>
          </w:tcPr>
          <w:p w14:paraId="322E5160"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S+</w:t>
            </w:r>
          </w:p>
        </w:tc>
        <w:tc>
          <w:tcPr>
            <w:tcW w:w="964" w:type="dxa"/>
            <w:tcBorders>
              <w:top w:val="nil"/>
              <w:left w:val="nil"/>
              <w:bottom w:val="single" w:sz="8" w:space="0" w:color="auto"/>
              <w:right w:val="nil"/>
            </w:tcBorders>
            <w:shd w:val="clear" w:color="auto" w:fill="auto"/>
            <w:noWrap/>
            <w:vAlign w:val="center"/>
            <w:hideMark/>
          </w:tcPr>
          <w:p w14:paraId="35F4A9B7"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S-</w:t>
            </w:r>
          </w:p>
        </w:tc>
        <w:tc>
          <w:tcPr>
            <w:tcW w:w="1208" w:type="dxa"/>
            <w:tcBorders>
              <w:top w:val="nil"/>
              <w:left w:val="nil"/>
              <w:bottom w:val="single" w:sz="8" w:space="0" w:color="auto"/>
              <w:right w:val="nil"/>
            </w:tcBorders>
            <w:shd w:val="clear" w:color="auto" w:fill="auto"/>
            <w:noWrap/>
            <w:vAlign w:val="center"/>
            <w:hideMark/>
          </w:tcPr>
          <w:p w14:paraId="061FA328"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S+</w:t>
            </w:r>
          </w:p>
        </w:tc>
        <w:tc>
          <w:tcPr>
            <w:tcW w:w="1208" w:type="dxa"/>
            <w:tcBorders>
              <w:top w:val="nil"/>
              <w:left w:val="nil"/>
              <w:bottom w:val="single" w:sz="8" w:space="0" w:color="auto"/>
              <w:right w:val="nil"/>
            </w:tcBorders>
            <w:shd w:val="clear" w:color="auto" w:fill="auto"/>
            <w:noWrap/>
            <w:vAlign w:val="center"/>
            <w:hideMark/>
          </w:tcPr>
          <w:p w14:paraId="06C2E890"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S-</w:t>
            </w:r>
          </w:p>
        </w:tc>
        <w:tc>
          <w:tcPr>
            <w:tcW w:w="1208" w:type="dxa"/>
            <w:tcBorders>
              <w:top w:val="nil"/>
              <w:left w:val="nil"/>
              <w:bottom w:val="single" w:sz="8" w:space="0" w:color="auto"/>
              <w:right w:val="nil"/>
            </w:tcBorders>
            <w:shd w:val="clear" w:color="auto" w:fill="auto"/>
            <w:noWrap/>
            <w:vAlign w:val="center"/>
            <w:hideMark/>
          </w:tcPr>
          <w:p w14:paraId="7E60842C"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S+</w:t>
            </w:r>
          </w:p>
        </w:tc>
        <w:tc>
          <w:tcPr>
            <w:tcW w:w="1208" w:type="dxa"/>
            <w:tcBorders>
              <w:top w:val="nil"/>
              <w:left w:val="nil"/>
              <w:bottom w:val="single" w:sz="8" w:space="0" w:color="auto"/>
              <w:right w:val="nil"/>
            </w:tcBorders>
            <w:shd w:val="clear" w:color="auto" w:fill="auto"/>
            <w:noWrap/>
            <w:vAlign w:val="center"/>
            <w:hideMark/>
          </w:tcPr>
          <w:p w14:paraId="57BB7E19"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S-</w:t>
            </w:r>
          </w:p>
        </w:tc>
        <w:tc>
          <w:tcPr>
            <w:tcW w:w="1208" w:type="dxa"/>
            <w:tcBorders>
              <w:top w:val="nil"/>
              <w:left w:val="nil"/>
              <w:bottom w:val="single" w:sz="8" w:space="0" w:color="auto"/>
              <w:right w:val="nil"/>
            </w:tcBorders>
            <w:shd w:val="clear" w:color="auto" w:fill="auto"/>
            <w:noWrap/>
            <w:vAlign w:val="center"/>
            <w:hideMark/>
          </w:tcPr>
          <w:p w14:paraId="4EE1777F"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S+</w:t>
            </w:r>
          </w:p>
        </w:tc>
        <w:tc>
          <w:tcPr>
            <w:tcW w:w="1208" w:type="dxa"/>
            <w:tcBorders>
              <w:top w:val="nil"/>
              <w:left w:val="nil"/>
              <w:bottom w:val="single" w:sz="8" w:space="0" w:color="auto"/>
              <w:right w:val="nil"/>
            </w:tcBorders>
            <w:shd w:val="clear" w:color="auto" w:fill="auto"/>
            <w:noWrap/>
            <w:vAlign w:val="center"/>
            <w:hideMark/>
          </w:tcPr>
          <w:p w14:paraId="3AB22AFD"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S-</w:t>
            </w:r>
          </w:p>
        </w:tc>
      </w:tr>
      <w:tr w:rsidR="00342270" w:rsidRPr="00AD7637" w14:paraId="74F3B2ED" w14:textId="77777777" w:rsidTr="00C5708F">
        <w:trPr>
          <w:trHeight w:val="288"/>
        </w:trPr>
        <w:tc>
          <w:tcPr>
            <w:tcW w:w="966" w:type="dxa"/>
            <w:vMerge w:val="restart"/>
            <w:tcBorders>
              <w:top w:val="nil"/>
              <w:left w:val="nil"/>
              <w:bottom w:val="single" w:sz="8" w:space="0" w:color="000000"/>
              <w:right w:val="nil"/>
            </w:tcBorders>
            <w:shd w:val="clear" w:color="auto" w:fill="auto"/>
            <w:noWrap/>
            <w:vAlign w:val="center"/>
            <w:hideMark/>
          </w:tcPr>
          <w:p w14:paraId="790738B7"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Branching</w:t>
            </w:r>
          </w:p>
        </w:tc>
        <w:tc>
          <w:tcPr>
            <w:tcW w:w="964" w:type="dxa"/>
            <w:tcBorders>
              <w:top w:val="nil"/>
              <w:left w:val="nil"/>
              <w:bottom w:val="nil"/>
              <w:right w:val="nil"/>
            </w:tcBorders>
            <w:shd w:val="clear" w:color="auto" w:fill="auto"/>
            <w:noWrap/>
            <w:vAlign w:val="center"/>
            <w:hideMark/>
          </w:tcPr>
          <w:p w14:paraId="2517B267"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CK</w:t>
            </w:r>
          </w:p>
        </w:tc>
        <w:tc>
          <w:tcPr>
            <w:tcW w:w="1016" w:type="dxa"/>
            <w:tcBorders>
              <w:top w:val="nil"/>
              <w:left w:val="nil"/>
              <w:bottom w:val="nil"/>
              <w:right w:val="nil"/>
            </w:tcBorders>
            <w:shd w:val="clear" w:color="auto" w:fill="auto"/>
            <w:noWrap/>
            <w:vAlign w:val="center"/>
            <w:hideMark/>
          </w:tcPr>
          <w:p w14:paraId="1923DEE1"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4.8(0.</w:t>
            </w:r>
            <w:proofErr w:type="gramStart"/>
            <w:r w:rsidRPr="00AD7637">
              <w:rPr>
                <w:rFonts w:eastAsia="等线" w:cs="Times New Roman"/>
                <w:color w:val="000000"/>
                <w:kern w:val="0"/>
                <w:sz w:val="18"/>
                <w:szCs w:val="18"/>
              </w:rPr>
              <w:t>2)</w:t>
            </w:r>
            <w:proofErr w:type="spellStart"/>
            <w:r w:rsidRPr="00AD7637">
              <w:rPr>
                <w:rFonts w:eastAsia="等线" w:cs="Times New Roman"/>
                <w:color w:val="000000"/>
                <w:kern w:val="0"/>
                <w:sz w:val="18"/>
                <w:szCs w:val="18"/>
                <w:vertAlign w:val="superscript"/>
              </w:rPr>
              <w:t>aA</w:t>
            </w:r>
            <w:proofErr w:type="spellEnd"/>
            <w:proofErr w:type="gramEnd"/>
          </w:p>
        </w:tc>
        <w:tc>
          <w:tcPr>
            <w:tcW w:w="964" w:type="dxa"/>
            <w:tcBorders>
              <w:top w:val="nil"/>
              <w:left w:val="nil"/>
              <w:bottom w:val="nil"/>
              <w:right w:val="nil"/>
            </w:tcBorders>
            <w:shd w:val="clear" w:color="auto" w:fill="auto"/>
            <w:noWrap/>
            <w:vAlign w:val="center"/>
            <w:hideMark/>
          </w:tcPr>
          <w:p w14:paraId="102A1FD4"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4.9(0.</w:t>
            </w:r>
            <w:proofErr w:type="gramStart"/>
            <w:r w:rsidRPr="00AD7637">
              <w:rPr>
                <w:rFonts w:eastAsia="等线" w:cs="Times New Roman"/>
                <w:color w:val="000000"/>
                <w:kern w:val="0"/>
                <w:sz w:val="18"/>
                <w:szCs w:val="18"/>
              </w:rPr>
              <w:t>1)</w:t>
            </w:r>
            <w:proofErr w:type="spellStart"/>
            <w:r w:rsidRPr="00AD7637">
              <w:rPr>
                <w:rFonts w:eastAsia="等线" w:cs="Times New Roman"/>
                <w:color w:val="000000"/>
                <w:kern w:val="0"/>
                <w:sz w:val="18"/>
                <w:szCs w:val="18"/>
                <w:vertAlign w:val="superscript"/>
              </w:rPr>
              <w:t>aA</w:t>
            </w:r>
            <w:proofErr w:type="spellEnd"/>
            <w:proofErr w:type="gramEnd"/>
          </w:p>
        </w:tc>
        <w:tc>
          <w:tcPr>
            <w:tcW w:w="1208" w:type="dxa"/>
            <w:tcBorders>
              <w:top w:val="nil"/>
              <w:left w:val="nil"/>
              <w:bottom w:val="nil"/>
              <w:right w:val="nil"/>
            </w:tcBorders>
            <w:shd w:val="clear" w:color="auto" w:fill="auto"/>
            <w:noWrap/>
            <w:vAlign w:val="center"/>
            <w:hideMark/>
          </w:tcPr>
          <w:p w14:paraId="3B13C36F"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21.9(0.</w:t>
            </w:r>
            <w:proofErr w:type="gramStart"/>
            <w:r w:rsidRPr="00AD7637">
              <w:rPr>
                <w:rFonts w:eastAsia="等线" w:cs="Times New Roman"/>
                <w:color w:val="000000"/>
                <w:kern w:val="0"/>
                <w:sz w:val="18"/>
                <w:szCs w:val="18"/>
              </w:rPr>
              <w:t>5)</w:t>
            </w:r>
            <w:proofErr w:type="spellStart"/>
            <w:r w:rsidRPr="00AD7637">
              <w:rPr>
                <w:rFonts w:eastAsia="等线" w:cs="Times New Roman"/>
                <w:color w:val="000000"/>
                <w:kern w:val="0"/>
                <w:sz w:val="18"/>
                <w:szCs w:val="18"/>
                <w:vertAlign w:val="superscript"/>
              </w:rPr>
              <w:t>aA</w:t>
            </w:r>
            <w:proofErr w:type="spellEnd"/>
            <w:proofErr w:type="gramEnd"/>
          </w:p>
        </w:tc>
        <w:tc>
          <w:tcPr>
            <w:tcW w:w="1208" w:type="dxa"/>
            <w:tcBorders>
              <w:top w:val="nil"/>
              <w:left w:val="nil"/>
              <w:bottom w:val="nil"/>
              <w:right w:val="nil"/>
            </w:tcBorders>
            <w:shd w:val="clear" w:color="auto" w:fill="auto"/>
            <w:noWrap/>
            <w:vAlign w:val="center"/>
            <w:hideMark/>
          </w:tcPr>
          <w:p w14:paraId="003D54BE"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18.6(0.</w:t>
            </w:r>
            <w:proofErr w:type="gramStart"/>
            <w:r w:rsidRPr="00AD7637">
              <w:rPr>
                <w:rFonts w:eastAsia="等线" w:cs="Times New Roman"/>
                <w:color w:val="000000"/>
                <w:kern w:val="0"/>
                <w:sz w:val="18"/>
                <w:szCs w:val="18"/>
              </w:rPr>
              <w:t>6)</w:t>
            </w:r>
            <w:proofErr w:type="spellStart"/>
            <w:r w:rsidRPr="00AD7637">
              <w:rPr>
                <w:rFonts w:eastAsia="等线" w:cs="Times New Roman"/>
                <w:color w:val="000000"/>
                <w:kern w:val="0"/>
                <w:sz w:val="18"/>
                <w:szCs w:val="18"/>
                <w:vertAlign w:val="superscript"/>
              </w:rPr>
              <w:t>bA</w:t>
            </w:r>
            <w:proofErr w:type="spellEnd"/>
            <w:proofErr w:type="gramEnd"/>
          </w:p>
        </w:tc>
        <w:tc>
          <w:tcPr>
            <w:tcW w:w="1208" w:type="dxa"/>
            <w:tcBorders>
              <w:top w:val="nil"/>
              <w:left w:val="nil"/>
              <w:bottom w:val="nil"/>
              <w:right w:val="nil"/>
            </w:tcBorders>
            <w:shd w:val="clear" w:color="auto" w:fill="auto"/>
            <w:noWrap/>
            <w:vAlign w:val="center"/>
            <w:hideMark/>
          </w:tcPr>
          <w:p w14:paraId="4BE8A137"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1.00(0.</w:t>
            </w:r>
            <w:proofErr w:type="gramStart"/>
            <w:r w:rsidRPr="00AD7637">
              <w:rPr>
                <w:rFonts w:eastAsia="等线" w:cs="Times New Roman"/>
                <w:color w:val="000000"/>
                <w:kern w:val="0"/>
                <w:sz w:val="18"/>
                <w:szCs w:val="18"/>
              </w:rPr>
              <w:t>06)</w:t>
            </w:r>
            <w:proofErr w:type="spellStart"/>
            <w:r w:rsidRPr="00AD7637">
              <w:rPr>
                <w:rFonts w:eastAsia="等线" w:cs="Times New Roman"/>
                <w:color w:val="000000"/>
                <w:kern w:val="0"/>
                <w:sz w:val="18"/>
                <w:szCs w:val="18"/>
                <w:vertAlign w:val="superscript"/>
              </w:rPr>
              <w:t>aA</w:t>
            </w:r>
            <w:proofErr w:type="spellEnd"/>
            <w:proofErr w:type="gramEnd"/>
          </w:p>
        </w:tc>
        <w:tc>
          <w:tcPr>
            <w:tcW w:w="1208" w:type="dxa"/>
            <w:tcBorders>
              <w:top w:val="nil"/>
              <w:left w:val="nil"/>
              <w:bottom w:val="nil"/>
              <w:right w:val="nil"/>
            </w:tcBorders>
            <w:shd w:val="clear" w:color="auto" w:fill="auto"/>
            <w:noWrap/>
            <w:vAlign w:val="center"/>
            <w:hideMark/>
          </w:tcPr>
          <w:p w14:paraId="367D8A8F"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0.63(0.04)</w:t>
            </w:r>
            <w:r w:rsidRPr="00AD7637">
              <w:rPr>
                <w:rFonts w:eastAsia="等线" w:cs="Times New Roman"/>
                <w:color w:val="000000"/>
                <w:kern w:val="0"/>
                <w:sz w:val="18"/>
                <w:szCs w:val="18"/>
                <w:vertAlign w:val="superscript"/>
              </w:rPr>
              <w:t xml:space="preserve"> </w:t>
            </w:r>
            <w:proofErr w:type="spellStart"/>
            <w:r w:rsidRPr="00AD7637">
              <w:rPr>
                <w:rFonts w:eastAsia="等线" w:cs="Times New Roman"/>
                <w:color w:val="000000"/>
                <w:kern w:val="0"/>
                <w:sz w:val="18"/>
                <w:szCs w:val="18"/>
                <w:vertAlign w:val="superscript"/>
              </w:rPr>
              <w:t>bA</w:t>
            </w:r>
            <w:proofErr w:type="spellEnd"/>
          </w:p>
        </w:tc>
        <w:tc>
          <w:tcPr>
            <w:tcW w:w="1208" w:type="dxa"/>
            <w:tcBorders>
              <w:top w:val="nil"/>
              <w:left w:val="nil"/>
              <w:bottom w:val="nil"/>
              <w:right w:val="nil"/>
            </w:tcBorders>
            <w:shd w:val="clear" w:color="auto" w:fill="auto"/>
            <w:noWrap/>
            <w:vAlign w:val="center"/>
            <w:hideMark/>
          </w:tcPr>
          <w:p w14:paraId="09394E12"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6.5(0.3)</w:t>
            </w:r>
            <w:r w:rsidRPr="00AD7637">
              <w:rPr>
                <w:rFonts w:eastAsia="等线" w:cs="Times New Roman"/>
                <w:color w:val="000000"/>
                <w:kern w:val="0"/>
                <w:sz w:val="18"/>
                <w:szCs w:val="18"/>
                <w:vertAlign w:val="superscript"/>
              </w:rPr>
              <w:t xml:space="preserve"> </w:t>
            </w:r>
            <w:proofErr w:type="spellStart"/>
            <w:r w:rsidRPr="00AD7637">
              <w:rPr>
                <w:rFonts w:eastAsia="等线" w:cs="Times New Roman"/>
                <w:color w:val="000000"/>
                <w:kern w:val="0"/>
                <w:sz w:val="18"/>
                <w:szCs w:val="18"/>
                <w:vertAlign w:val="superscript"/>
              </w:rPr>
              <w:t>aA</w:t>
            </w:r>
            <w:proofErr w:type="spellEnd"/>
          </w:p>
        </w:tc>
        <w:tc>
          <w:tcPr>
            <w:tcW w:w="1208" w:type="dxa"/>
            <w:tcBorders>
              <w:top w:val="nil"/>
              <w:left w:val="nil"/>
              <w:bottom w:val="nil"/>
              <w:right w:val="nil"/>
            </w:tcBorders>
            <w:shd w:val="clear" w:color="auto" w:fill="auto"/>
            <w:noWrap/>
            <w:vAlign w:val="center"/>
            <w:hideMark/>
          </w:tcPr>
          <w:p w14:paraId="7674ABE7"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4.7(0.1)</w:t>
            </w:r>
            <w:r w:rsidRPr="00AD7637">
              <w:rPr>
                <w:rFonts w:eastAsia="等线" w:cs="Times New Roman"/>
                <w:color w:val="000000"/>
                <w:kern w:val="0"/>
                <w:sz w:val="18"/>
                <w:szCs w:val="18"/>
                <w:vertAlign w:val="superscript"/>
              </w:rPr>
              <w:t xml:space="preserve"> </w:t>
            </w:r>
            <w:proofErr w:type="spellStart"/>
            <w:r w:rsidRPr="00AD7637">
              <w:rPr>
                <w:rFonts w:eastAsia="等线" w:cs="Times New Roman"/>
                <w:color w:val="000000"/>
                <w:kern w:val="0"/>
                <w:sz w:val="18"/>
                <w:szCs w:val="18"/>
                <w:vertAlign w:val="superscript"/>
              </w:rPr>
              <w:t>bA</w:t>
            </w:r>
            <w:proofErr w:type="spellEnd"/>
          </w:p>
        </w:tc>
      </w:tr>
      <w:tr w:rsidR="00342270" w:rsidRPr="00AD7637" w14:paraId="4F485478" w14:textId="77777777" w:rsidTr="00C5708F">
        <w:trPr>
          <w:trHeight w:val="300"/>
        </w:trPr>
        <w:tc>
          <w:tcPr>
            <w:tcW w:w="966" w:type="dxa"/>
            <w:vMerge/>
            <w:tcBorders>
              <w:top w:val="nil"/>
              <w:left w:val="nil"/>
              <w:bottom w:val="single" w:sz="8" w:space="0" w:color="000000"/>
              <w:right w:val="nil"/>
            </w:tcBorders>
            <w:vAlign w:val="center"/>
            <w:hideMark/>
          </w:tcPr>
          <w:p w14:paraId="44243199" w14:textId="77777777" w:rsidR="00342270" w:rsidRPr="00AD7637" w:rsidRDefault="00342270" w:rsidP="00C5708F">
            <w:pPr>
              <w:widowControl/>
              <w:jc w:val="center"/>
              <w:rPr>
                <w:rFonts w:eastAsia="等线" w:cs="Times New Roman"/>
                <w:color w:val="000000"/>
                <w:kern w:val="0"/>
                <w:sz w:val="18"/>
                <w:szCs w:val="18"/>
              </w:rPr>
            </w:pPr>
          </w:p>
        </w:tc>
        <w:tc>
          <w:tcPr>
            <w:tcW w:w="964" w:type="dxa"/>
            <w:tcBorders>
              <w:top w:val="nil"/>
              <w:left w:val="nil"/>
              <w:bottom w:val="single" w:sz="8" w:space="0" w:color="auto"/>
              <w:right w:val="nil"/>
            </w:tcBorders>
            <w:shd w:val="clear" w:color="auto" w:fill="auto"/>
            <w:noWrap/>
            <w:vAlign w:val="center"/>
            <w:hideMark/>
          </w:tcPr>
          <w:p w14:paraId="3B8F8C08" w14:textId="65AEE895"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O</w:t>
            </w:r>
            <w:r w:rsidRPr="00AD7637">
              <w:rPr>
                <w:rFonts w:eastAsia="等线" w:cs="Times New Roman"/>
                <w:color w:val="000000"/>
                <w:kern w:val="0"/>
                <w:sz w:val="18"/>
                <w:szCs w:val="18"/>
                <w:vertAlign w:val="subscript"/>
              </w:rPr>
              <w:t>3</w:t>
            </w:r>
          </w:p>
        </w:tc>
        <w:tc>
          <w:tcPr>
            <w:tcW w:w="1016" w:type="dxa"/>
            <w:tcBorders>
              <w:top w:val="nil"/>
              <w:left w:val="nil"/>
              <w:bottom w:val="single" w:sz="8" w:space="0" w:color="auto"/>
              <w:right w:val="nil"/>
            </w:tcBorders>
            <w:shd w:val="clear" w:color="auto" w:fill="auto"/>
            <w:noWrap/>
            <w:vAlign w:val="center"/>
            <w:hideMark/>
          </w:tcPr>
          <w:p w14:paraId="0CFBD365"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2.3(0.</w:t>
            </w:r>
            <w:proofErr w:type="gramStart"/>
            <w:r w:rsidRPr="00AD7637">
              <w:rPr>
                <w:rFonts w:eastAsia="等线" w:cs="Times New Roman"/>
                <w:color w:val="000000"/>
                <w:kern w:val="0"/>
                <w:sz w:val="18"/>
                <w:szCs w:val="18"/>
              </w:rPr>
              <w:t>1)</w:t>
            </w:r>
            <w:proofErr w:type="spellStart"/>
            <w:r w:rsidRPr="00AD7637">
              <w:rPr>
                <w:rFonts w:eastAsia="等线" w:cs="Times New Roman"/>
                <w:color w:val="000000"/>
                <w:kern w:val="0"/>
                <w:sz w:val="18"/>
                <w:szCs w:val="18"/>
                <w:vertAlign w:val="superscript"/>
              </w:rPr>
              <w:t>aB</w:t>
            </w:r>
            <w:proofErr w:type="spellEnd"/>
            <w:proofErr w:type="gramEnd"/>
          </w:p>
        </w:tc>
        <w:tc>
          <w:tcPr>
            <w:tcW w:w="964" w:type="dxa"/>
            <w:tcBorders>
              <w:top w:val="nil"/>
              <w:left w:val="nil"/>
              <w:bottom w:val="single" w:sz="8" w:space="0" w:color="auto"/>
              <w:right w:val="nil"/>
            </w:tcBorders>
            <w:shd w:val="clear" w:color="auto" w:fill="auto"/>
            <w:noWrap/>
            <w:vAlign w:val="center"/>
            <w:hideMark/>
          </w:tcPr>
          <w:p w14:paraId="33E97DEB"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2.0(0.</w:t>
            </w:r>
            <w:proofErr w:type="gramStart"/>
            <w:r w:rsidRPr="00AD7637">
              <w:rPr>
                <w:rFonts w:eastAsia="等线" w:cs="Times New Roman"/>
                <w:color w:val="000000"/>
                <w:kern w:val="0"/>
                <w:sz w:val="18"/>
                <w:szCs w:val="18"/>
              </w:rPr>
              <w:t>1)</w:t>
            </w:r>
            <w:proofErr w:type="spellStart"/>
            <w:r w:rsidRPr="00AD7637">
              <w:rPr>
                <w:rFonts w:eastAsia="等线" w:cs="Times New Roman"/>
                <w:color w:val="000000"/>
                <w:kern w:val="0"/>
                <w:sz w:val="18"/>
                <w:szCs w:val="18"/>
                <w:vertAlign w:val="superscript"/>
              </w:rPr>
              <w:t>bB</w:t>
            </w:r>
            <w:proofErr w:type="spellEnd"/>
            <w:proofErr w:type="gramEnd"/>
          </w:p>
        </w:tc>
        <w:tc>
          <w:tcPr>
            <w:tcW w:w="1208" w:type="dxa"/>
            <w:tcBorders>
              <w:top w:val="nil"/>
              <w:left w:val="nil"/>
              <w:bottom w:val="single" w:sz="8" w:space="0" w:color="auto"/>
              <w:right w:val="nil"/>
            </w:tcBorders>
            <w:shd w:val="clear" w:color="auto" w:fill="auto"/>
            <w:noWrap/>
            <w:vAlign w:val="center"/>
            <w:hideMark/>
          </w:tcPr>
          <w:p w14:paraId="1F906B01"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15.2(0.</w:t>
            </w:r>
            <w:proofErr w:type="gramStart"/>
            <w:r w:rsidRPr="00AD7637">
              <w:rPr>
                <w:rFonts w:eastAsia="等线" w:cs="Times New Roman"/>
                <w:color w:val="000000"/>
                <w:kern w:val="0"/>
                <w:sz w:val="18"/>
                <w:szCs w:val="18"/>
              </w:rPr>
              <w:t>7)</w:t>
            </w:r>
            <w:proofErr w:type="spellStart"/>
            <w:r w:rsidRPr="00AD7637">
              <w:rPr>
                <w:rFonts w:eastAsia="等线" w:cs="Times New Roman"/>
                <w:color w:val="000000"/>
                <w:kern w:val="0"/>
                <w:sz w:val="18"/>
                <w:szCs w:val="18"/>
                <w:vertAlign w:val="superscript"/>
              </w:rPr>
              <w:t>aB</w:t>
            </w:r>
            <w:proofErr w:type="spellEnd"/>
            <w:proofErr w:type="gramEnd"/>
          </w:p>
        </w:tc>
        <w:tc>
          <w:tcPr>
            <w:tcW w:w="1208" w:type="dxa"/>
            <w:tcBorders>
              <w:top w:val="nil"/>
              <w:left w:val="nil"/>
              <w:bottom w:val="single" w:sz="8" w:space="0" w:color="auto"/>
              <w:right w:val="nil"/>
            </w:tcBorders>
            <w:shd w:val="clear" w:color="auto" w:fill="auto"/>
            <w:noWrap/>
            <w:vAlign w:val="center"/>
            <w:hideMark/>
          </w:tcPr>
          <w:p w14:paraId="0265B58C"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10.6(0.</w:t>
            </w:r>
            <w:proofErr w:type="gramStart"/>
            <w:r w:rsidRPr="00AD7637">
              <w:rPr>
                <w:rFonts w:eastAsia="等线" w:cs="Times New Roman"/>
                <w:color w:val="000000"/>
                <w:kern w:val="0"/>
                <w:sz w:val="18"/>
                <w:szCs w:val="18"/>
              </w:rPr>
              <w:t>5)</w:t>
            </w:r>
            <w:proofErr w:type="spellStart"/>
            <w:r w:rsidRPr="00AD7637">
              <w:rPr>
                <w:rFonts w:eastAsia="等线" w:cs="Times New Roman"/>
                <w:color w:val="000000"/>
                <w:kern w:val="0"/>
                <w:sz w:val="18"/>
                <w:szCs w:val="18"/>
                <w:vertAlign w:val="superscript"/>
              </w:rPr>
              <w:t>bB</w:t>
            </w:r>
            <w:proofErr w:type="spellEnd"/>
            <w:proofErr w:type="gramEnd"/>
          </w:p>
        </w:tc>
        <w:tc>
          <w:tcPr>
            <w:tcW w:w="1208" w:type="dxa"/>
            <w:tcBorders>
              <w:top w:val="nil"/>
              <w:left w:val="nil"/>
              <w:bottom w:val="single" w:sz="8" w:space="0" w:color="auto"/>
              <w:right w:val="nil"/>
            </w:tcBorders>
            <w:shd w:val="clear" w:color="auto" w:fill="auto"/>
            <w:noWrap/>
            <w:vAlign w:val="center"/>
            <w:hideMark/>
          </w:tcPr>
          <w:p w14:paraId="12F26779"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0.41(0.02)</w:t>
            </w:r>
            <w:r w:rsidRPr="00AD7637">
              <w:rPr>
                <w:rFonts w:eastAsia="等线" w:cs="Times New Roman"/>
                <w:color w:val="000000"/>
                <w:kern w:val="0"/>
                <w:sz w:val="18"/>
                <w:szCs w:val="18"/>
                <w:vertAlign w:val="superscript"/>
              </w:rPr>
              <w:t xml:space="preserve"> </w:t>
            </w:r>
            <w:proofErr w:type="spellStart"/>
            <w:r w:rsidRPr="00AD7637">
              <w:rPr>
                <w:rFonts w:eastAsia="等线" w:cs="Times New Roman"/>
                <w:color w:val="000000"/>
                <w:kern w:val="0"/>
                <w:sz w:val="18"/>
                <w:szCs w:val="18"/>
                <w:vertAlign w:val="superscript"/>
              </w:rPr>
              <w:t>a</w:t>
            </w:r>
            <w:r>
              <w:rPr>
                <w:rFonts w:eastAsia="等线" w:cs="Times New Roman"/>
                <w:color w:val="000000"/>
                <w:kern w:val="0"/>
                <w:sz w:val="18"/>
                <w:szCs w:val="18"/>
                <w:vertAlign w:val="superscript"/>
              </w:rPr>
              <w:t>B</w:t>
            </w:r>
            <w:proofErr w:type="spellEnd"/>
          </w:p>
        </w:tc>
        <w:tc>
          <w:tcPr>
            <w:tcW w:w="1208" w:type="dxa"/>
            <w:tcBorders>
              <w:top w:val="nil"/>
              <w:left w:val="nil"/>
              <w:bottom w:val="single" w:sz="8" w:space="0" w:color="auto"/>
              <w:right w:val="nil"/>
            </w:tcBorders>
            <w:shd w:val="clear" w:color="auto" w:fill="auto"/>
            <w:noWrap/>
            <w:vAlign w:val="center"/>
            <w:hideMark/>
          </w:tcPr>
          <w:p w14:paraId="7878357E"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0.28(0.01)</w:t>
            </w:r>
            <w:r w:rsidRPr="00AD7637">
              <w:rPr>
                <w:rFonts w:eastAsia="等线" w:cs="Times New Roman"/>
                <w:color w:val="000000"/>
                <w:kern w:val="0"/>
                <w:sz w:val="18"/>
                <w:szCs w:val="18"/>
                <w:vertAlign w:val="superscript"/>
              </w:rPr>
              <w:t xml:space="preserve"> </w:t>
            </w:r>
            <w:proofErr w:type="spellStart"/>
            <w:r w:rsidRPr="00AD7637">
              <w:rPr>
                <w:rFonts w:eastAsia="等线" w:cs="Times New Roman"/>
                <w:color w:val="000000"/>
                <w:kern w:val="0"/>
                <w:sz w:val="18"/>
                <w:szCs w:val="18"/>
                <w:vertAlign w:val="superscript"/>
              </w:rPr>
              <w:t>bB</w:t>
            </w:r>
            <w:proofErr w:type="spellEnd"/>
          </w:p>
        </w:tc>
        <w:tc>
          <w:tcPr>
            <w:tcW w:w="1208" w:type="dxa"/>
            <w:tcBorders>
              <w:top w:val="nil"/>
              <w:left w:val="nil"/>
              <w:bottom w:val="single" w:sz="8" w:space="0" w:color="auto"/>
              <w:right w:val="nil"/>
            </w:tcBorders>
            <w:shd w:val="clear" w:color="auto" w:fill="auto"/>
            <w:noWrap/>
            <w:vAlign w:val="center"/>
            <w:hideMark/>
          </w:tcPr>
          <w:p w14:paraId="36A91DE2"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3.4(0.1)</w:t>
            </w:r>
            <w:r w:rsidRPr="00AD7637">
              <w:rPr>
                <w:rFonts w:eastAsia="等线" w:cs="Times New Roman"/>
                <w:color w:val="000000"/>
                <w:kern w:val="0"/>
                <w:sz w:val="18"/>
                <w:szCs w:val="18"/>
                <w:vertAlign w:val="superscript"/>
              </w:rPr>
              <w:t xml:space="preserve"> </w:t>
            </w:r>
            <w:proofErr w:type="spellStart"/>
            <w:r w:rsidRPr="00AD7637">
              <w:rPr>
                <w:rFonts w:eastAsia="等线" w:cs="Times New Roman"/>
                <w:color w:val="000000"/>
                <w:kern w:val="0"/>
                <w:sz w:val="18"/>
                <w:szCs w:val="18"/>
                <w:vertAlign w:val="superscript"/>
              </w:rPr>
              <w:t>aB</w:t>
            </w:r>
            <w:proofErr w:type="spellEnd"/>
          </w:p>
        </w:tc>
        <w:tc>
          <w:tcPr>
            <w:tcW w:w="1208" w:type="dxa"/>
            <w:tcBorders>
              <w:top w:val="nil"/>
              <w:left w:val="nil"/>
              <w:bottom w:val="single" w:sz="8" w:space="0" w:color="auto"/>
              <w:right w:val="nil"/>
            </w:tcBorders>
            <w:shd w:val="clear" w:color="auto" w:fill="auto"/>
            <w:noWrap/>
            <w:vAlign w:val="center"/>
            <w:hideMark/>
          </w:tcPr>
          <w:p w14:paraId="10EC2B5D"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2.4(0.1)</w:t>
            </w:r>
            <w:r w:rsidRPr="00AD7637">
              <w:rPr>
                <w:rFonts w:eastAsia="等线" w:cs="Times New Roman"/>
                <w:color w:val="000000"/>
                <w:kern w:val="0"/>
                <w:sz w:val="18"/>
                <w:szCs w:val="18"/>
                <w:vertAlign w:val="superscript"/>
              </w:rPr>
              <w:t xml:space="preserve"> </w:t>
            </w:r>
            <w:proofErr w:type="spellStart"/>
            <w:r w:rsidRPr="00AD7637">
              <w:rPr>
                <w:rFonts w:eastAsia="等线" w:cs="Times New Roman"/>
                <w:color w:val="000000"/>
                <w:kern w:val="0"/>
                <w:sz w:val="18"/>
                <w:szCs w:val="18"/>
                <w:vertAlign w:val="superscript"/>
              </w:rPr>
              <w:t>bB</w:t>
            </w:r>
            <w:proofErr w:type="spellEnd"/>
          </w:p>
        </w:tc>
      </w:tr>
      <w:tr w:rsidR="00342270" w:rsidRPr="00AD7637" w14:paraId="389A2022" w14:textId="77777777" w:rsidTr="00C5708F">
        <w:trPr>
          <w:trHeight w:val="288"/>
        </w:trPr>
        <w:tc>
          <w:tcPr>
            <w:tcW w:w="966" w:type="dxa"/>
            <w:vMerge w:val="restart"/>
            <w:tcBorders>
              <w:top w:val="nil"/>
              <w:left w:val="nil"/>
              <w:bottom w:val="single" w:sz="8" w:space="0" w:color="000000"/>
              <w:right w:val="nil"/>
            </w:tcBorders>
            <w:shd w:val="clear" w:color="auto" w:fill="auto"/>
            <w:noWrap/>
            <w:vAlign w:val="center"/>
            <w:hideMark/>
          </w:tcPr>
          <w:p w14:paraId="24DD5696"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Flowering</w:t>
            </w:r>
          </w:p>
        </w:tc>
        <w:tc>
          <w:tcPr>
            <w:tcW w:w="964" w:type="dxa"/>
            <w:tcBorders>
              <w:top w:val="nil"/>
              <w:left w:val="nil"/>
              <w:bottom w:val="nil"/>
              <w:right w:val="nil"/>
            </w:tcBorders>
            <w:shd w:val="clear" w:color="auto" w:fill="auto"/>
            <w:noWrap/>
            <w:vAlign w:val="center"/>
            <w:hideMark/>
          </w:tcPr>
          <w:p w14:paraId="5A4F8DE9"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CK</w:t>
            </w:r>
          </w:p>
        </w:tc>
        <w:tc>
          <w:tcPr>
            <w:tcW w:w="1016" w:type="dxa"/>
            <w:tcBorders>
              <w:top w:val="nil"/>
              <w:left w:val="nil"/>
              <w:bottom w:val="nil"/>
              <w:right w:val="nil"/>
            </w:tcBorders>
            <w:shd w:val="clear" w:color="auto" w:fill="auto"/>
            <w:noWrap/>
            <w:vAlign w:val="center"/>
            <w:hideMark/>
          </w:tcPr>
          <w:p w14:paraId="3904002F"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9.2(0.</w:t>
            </w:r>
            <w:proofErr w:type="gramStart"/>
            <w:r w:rsidRPr="00AD7637">
              <w:rPr>
                <w:rFonts w:eastAsia="等线" w:cs="Times New Roman"/>
                <w:color w:val="000000"/>
                <w:kern w:val="0"/>
                <w:sz w:val="18"/>
                <w:szCs w:val="18"/>
              </w:rPr>
              <w:t>2)</w:t>
            </w:r>
            <w:proofErr w:type="spellStart"/>
            <w:r w:rsidRPr="00AD7637">
              <w:rPr>
                <w:rFonts w:eastAsia="等线" w:cs="Times New Roman"/>
                <w:color w:val="000000"/>
                <w:kern w:val="0"/>
                <w:sz w:val="18"/>
                <w:szCs w:val="18"/>
                <w:vertAlign w:val="superscript"/>
              </w:rPr>
              <w:t>aA</w:t>
            </w:r>
            <w:proofErr w:type="spellEnd"/>
            <w:proofErr w:type="gramEnd"/>
          </w:p>
        </w:tc>
        <w:tc>
          <w:tcPr>
            <w:tcW w:w="964" w:type="dxa"/>
            <w:tcBorders>
              <w:top w:val="nil"/>
              <w:left w:val="nil"/>
              <w:bottom w:val="nil"/>
              <w:right w:val="nil"/>
            </w:tcBorders>
            <w:shd w:val="clear" w:color="auto" w:fill="auto"/>
            <w:noWrap/>
            <w:vAlign w:val="center"/>
            <w:hideMark/>
          </w:tcPr>
          <w:p w14:paraId="6987CB10"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9.3(0.</w:t>
            </w:r>
            <w:proofErr w:type="gramStart"/>
            <w:r w:rsidRPr="00AD7637">
              <w:rPr>
                <w:rFonts w:eastAsia="等线" w:cs="Times New Roman"/>
                <w:color w:val="000000"/>
                <w:kern w:val="0"/>
                <w:sz w:val="18"/>
                <w:szCs w:val="18"/>
              </w:rPr>
              <w:t>1)</w:t>
            </w:r>
            <w:proofErr w:type="spellStart"/>
            <w:r w:rsidRPr="00AD7637">
              <w:rPr>
                <w:rFonts w:eastAsia="等线" w:cs="Times New Roman"/>
                <w:color w:val="000000"/>
                <w:kern w:val="0"/>
                <w:sz w:val="18"/>
                <w:szCs w:val="18"/>
                <w:vertAlign w:val="superscript"/>
              </w:rPr>
              <w:t>aA</w:t>
            </w:r>
            <w:proofErr w:type="spellEnd"/>
            <w:proofErr w:type="gramEnd"/>
          </w:p>
        </w:tc>
        <w:tc>
          <w:tcPr>
            <w:tcW w:w="1208" w:type="dxa"/>
            <w:tcBorders>
              <w:top w:val="nil"/>
              <w:left w:val="nil"/>
              <w:bottom w:val="nil"/>
              <w:right w:val="nil"/>
            </w:tcBorders>
            <w:shd w:val="clear" w:color="auto" w:fill="auto"/>
            <w:noWrap/>
            <w:vAlign w:val="center"/>
            <w:hideMark/>
          </w:tcPr>
          <w:p w14:paraId="1986034D"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30.9(1.</w:t>
            </w:r>
            <w:proofErr w:type="gramStart"/>
            <w:r w:rsidRPr="00AD7637">
              <w:rPr>
                <w:rFonts w:eastAsia="等线" w:cs="Times New Roman"/>
                <w:color w:val="000000"/>
                <w:kern w:val="0"/>
                <w:sz w:val="18"/>
                <w:szCs w:val="18"/>
              </w:rPr>
              <w:t>1)</w:t>
            </w:r>
            <w:proofErr w:type="spellStart"/>
            <w:r w:rsidRPr="00AD7637">
              <w:rPr>
                <w:rFonts w:eastAsia="等线" w:cs="Times New Roman"/>
                <w:color w:val="000000"/>
                <w:kern w:val="0"/>
                <w:sz w:val="18"/>
                <w:szCs w:val="18"/>
                <w:vertAlign w:val="superscript"/>
              </w:rPr>
              <w:t>aA</w:t>
            </w:r>
            <w:proofErr w:type="spellEnd"/>
            <w:proofErr w:type="gramEnd"/>
          </w:p>
        </w:tc>
        <w:tc>
          <w:tcPr>
            <w:tcW w:w="1208" w:type="dxa"/>
            <w:tcBorders>
              <w:top w:val="nil"/>
              <w:left w:val="nil"/>
              <w:bottom w:val="nil"/>
              <w:right w:val="nil"/>
            </w:tcBorders>
            <w:shd w:val="clear" w:color="auto" w:fill="auto"/>
            <w:noWrap/>
            <w:vAlign w:val="center"/>
            <w:hideMark/>
          </w:tcPr>
          <w:p w14:paraId="45395652"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29.8(0.</w:t>
            </w:r>
            <w:proofErr w:type="gramStart"/>
            <w:r w:rsidRPr="00AD7637">
              <w:rPr>
                <w:rFonts w:eastAsia="等线" w:cs="Times New Roman"/>
                <w:color w:val="000000"/>
                <w:kern w:val="0"/>
                <w:sz w:val="18"/>
                <w:szCs w:val="18"/>
              </w:rPr>
              <w:t>3)</w:t>
            </w:r>
            <w:proofErr w:type="spellStart"/>
            <w:r w:rsidRPr="00AD7637">
              <w:rPr>
                <w:rFonts w:eastAsia="等线" w:cs="Times New Roman"/>
                <w:color w:val="000000"/>
                <w:kern w:val="0"/>
                <w:sz w:val="18"/>
                <w:szCs w:val="18"/>
                <w:vertAlign w:val="superscript"/>
              </w:rPr>
              <w:t>aA</w:t>
            </w:r>
            <w:proofErr w:type="spellEnd"/>
            <w:proofErr w:type="gramEnd"/>
          </w:p>
        </w:tc>
        <w:tc>
          <w:tcPr>
            <w:tcW w:w="1208" w:type="dxa"/>
            <w:tcBorders>
              <w:top w:val="nil"/>
              <w:left w:val="nil"/>
              <w:bottom w:val="nil"/>
              <w:right w:val="nil"/>
            </w:tcBorders>
            <w:shd w:val="clear" w:color="auto" w:fill="auto"/>
            <w:noWrap/>
            <w:vAlign w:val="center"/>
            <w:hideMark/>
          </w:tcPr>
          <w:p w14:paraId="43B16E37"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1.00(0.04)</w:t>
            </w:r>
            <w:r w:rsidRPr="00AD7637">
              <w:rPr>
                <w:rFonts w:eastAsia="等线" w:cs="Times New Roman"/>
                <w:color w:val="000000"/>
                <w:kern w:val="0"/>
                <w:sz w:val="18"/>
                <w:szCs w:val="18"/>
                <w:vertAlign w:val="superscript"/>
              </w:rPr>
              <w:t xml:space="preserve"> </w:t>
            </w:r>
            <w:proofErr w:type="spellStart"/>
            <w:r w:rsidRPr="00AD7637">
              <w:rPr>
                <w:rFonts w:eastAsia="等线" w:cs="Times New Roman"/>
                <w:color w:val="000000"/>
                <w:kern w:val="0"/>
                <w:sz w:val="18"/>
                <w:szCs w:val="18"/>
                <w:vertAlign w:val="superscript"/>
              </w:rPr>
              <w:t>aA</w:t>
            </w:r>
            <w:proofErr w:type="spellEnd"/>
          </w:p>
        </w:tc>
        <w:tc>
          <w:tcPr>
            <w:tcW w:w="1208" w:type="dxa"/>
            <w:tcBorders>
              <w:top w:val="nil"/>
              <w:left w:val="nil"/>
              <w:bottom w:val="nil"/>
              <w:right w:val="nil"/>
            </w:tcBorders>
            <w:shd w:val="clear" w:color="auto" w:fill="auto"/>
            <w:noWrap/>
            <w:vAlign w:val="center"/>
            <w:hideMark/>
          </w:tcPr>
          <w:p w14:paraId="08DE1970"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1.08(0.03)</w:t>
            </w:r>
            <w:r w:rsidRPr="00AD7637">
              <w:rPr>
                <w:rFonts w:eastAsia="等线" w:cs="Times New Roman"/>
                <w:color w:val="000000"/>
                <w:kern w:val="0"/>
                <w:sz w:val="18"/>
                <w:szCs w:val="18"/>
                <w:vertAlign w:val="superscript"/>
              </w:rPr>
              <w:t xml:space="preserve"> </w:t>
            </w:r>
            <w:proofErr w:type="spellStart"/>
            <w:r w:rsidRPr="00AD7637">
              <w:rPr>
                <w:rFonts w:eastAsia="等线" w:cs="Times New Roman"/>
                <w:color w:val="000000"/>
                <w:kern w:val="0"/>
                <w:sz w:val="18"/>
                <w:szCs w:val="18"/>
                <w:vertAlign w:val="superscript"/>
              </w:rPr>
              <w:t>aA</w:t>
            </w:r>
            <w:proofErr w:type="spellEnd"/>
          </w:p>
        </w:tc>
        <w:tc>
          <w:tcPr>
            <w:tcW w:w="1208" w:type="dxa"/>
            <w:tcBorders>
              <w:top w:val="nil"/>
              <w:left w:val="nil"/>
              <w:bottom w:val="nil"/>
              <w:right w:val="nil"/>
            </w:tcBorders>
            <w:shd w:val="clear" w:color="auto" w:fill="auto"/>
            <w:noWrap/>
            <w:vAlign w:val="center"/>
            <w:hideMark/>
          </w:tcPr>
          <w:p w14:paraId="4B828EEA"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8.7(0.4)</w:t>
            </w:r>
            <w:r w:rsidRPr="00AD7637">
              <w:rPr>
                <w:rFonts w:eastAsia="等线" w:cs="Times New Roman"/>
                <w:color w:val="000000"/>
                <w:kern w:val="0"/>
                <w:sz w:val="18"/>
                <w:szCs w:val="18"/>
                <w:vertAlign w:val="superscript"/>
              </w:rPr>
              <w:t xml:space="preserve"> </w:t>
            </w:r>
            <w:proofErr w:type="spellStart"/>
            <w:r w:rsidRPr="00AD7637">
              <w:rPr>
                <w:rFonts w:eastAsia="等线" w:cs="Times New Roman"/>
                <w:color w:val="000000"/>
                <w:kern w:val="0"/>
                <w:sz w:val="18"/>
                <w:szCs w:val="18"/>
                <w:vertAlign w:val="superscript"/>
              </w:rPr>
              <w:t>bA</w:t>
            </w:r>
            <w:proofErr w:type="spellEnd"/>
          </w:p>
        </w:tc>
        <w:tc>
          <w:tcPr>
            <w:tcW w:w="1208" w:type="dxa"/>
            <w:tcBorders>
              <w:top w:val="nil"/>
              <w:left w:val="nil"/>
              <w:bottom w:val="nil"/>
              <w:right w:val="nil"/>
            </w:tcBorders>
            <w:shd w:val="clear" w:color="auto" w:fill="auto"/>
            <w:noWrap/>
            <w:vAlign w:val="center"/>
            <w:hideMark/>
          </w:tcPr>
          <w:p w14:paraId="6AB18DCF"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9.1(0.1)</w:t>
            </w:r>
            <w:r w:rsidRPr="00AD7637">
              <w:rPr>
                <w:rFonts w:eastAsia="等线" w:cs="Times New Roman"/>
                <w:color w:val="000000"/>
                <w:kern w:val="0"/>
                <w:sz w:val="18"/>
                <w:szCs w:val="18"/>
                <w:vertAlign w:val="superscript"/>
              </w:rPr>
              <w:t xml:space="preserve"> </w:t>
            </w:r>
            <w:proofErr w:type="spellStart"/>
            <w:r w:rsidRPr="00AD7637">
              <w:rPr>
                <w:rFonts w:eastAsia="等线" w:cs="Times New Roman"/>
                <w:color w:val="000000"/>
                <w:kern w:val="0"/>
                <w:sz w:val="18"/>
                <w:szCs w:val="18"/>
                <w:vertAlign w:val="superscript"/>
              </w:rPr>
              <w:t>aA</w:t>
            </w:r>
            <w:proofErr w:type="spellEnd"/>
          </w:p>
        </w:tc>
      </w:tr>
      <w:tr w:rsidR="00342270" w:rsidRPr="00AD7637" w14:paraId="18B96C16" w14:textId="77777777" w:rsidTr="00C5708F">
        <w:trPr>
          <w:trHeight w:val="300"/>
        </w:trPr>
        <w:tc>
          <w:tcPr>
            <w:tcW w:w="966" w:type="dxa"/>
            <w:vMerge/>
            <w:tcBorders>
              <w:top w:val="nil"/>
              <w:left w:val="nil"/>
              <w:bottom w:val="single" w:sz="8" w:space="0" w:color="000000"/>
              <w:right w:val="nil"/>
            </w:tcBorders>
            <w:vAlign w:val="center"/>
            <w:hideMark/>
          </w:tcPr>
          <w:p w14:paraId="0BCF7B57" w14:textId="77777777" w:rsidR="00342270" w:rsidRPr="00AD7637" w:rsidRDefault="00342270" w:rsidP="00C5708F">
            <w:pPr>
              <w:widowControl/>
              <w:jc w:val="center"/>
              <w:rPr>
                <w:rFonts w:eastAsia="等线" w:cs="Times New Roman"/>
                <w:color w:val="000000"/>
                <w:kern w:val="0"/>
                <w:sz w:val="18"/>
                <w:szCs w:val="18"/>
              </w:rPr>
            </w:pPr>
          </w:p>
        </w:tc>
        <w:tc>
          <w:tcPr>
            <w:tcW w:w="964" w:type="dxa"/>
            <w:tcBorders>
              <w:top w:val="nil"/>
              <w:left w:val="nil"/>
              <w:bottom w:val="single" w:sz="8" w:space="0" w:color="auto"/>
              <w:right w:val="nil"/>
            </w:tcBorders>
            <w:shd w:val="clear" w:color="auto" w:fill="auto"/>
            <w:noWrap/>
            <w:vAlign w:val="center"/>
            <w:hideMark/>
          </w:tcPr>
          <w:p w14:paraId="31BB7AEB" w14:textId="021D7A18"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O</w:t>
            </w:r>
            <w:r w:rsidRPr="00AD7637">
              <w:rPr>
                <w:rFonts w:eastAsia="等线" w:cs="Times New Roman"/>
                <w:color w:val="000000"/>
                <w:kern w:val="0"/>
                <w:sz w:val="18"/>
                <w:szCs w:val="18"/>
                <w:vertAlign w:val="subscript"/>
              </w:rPr>
              <w:t>3</w:t>
            </w:r>
          </w:p>
        </w:tc>
        <w:tc>
          <w:tcPr>
            <w:tcW w:w="1016" w:type="dxa"/>
            <w:tcBorders>
              <w:top w:val="nil"/>
              <w:left w:val="nil"/>
              <w:bottom w:val="single" w:sz="8" w:space="0" w:color="auto"/>
              <w:right w:val="nil"/>
            </w:tcBorders>
            <w:shd w:val="clear" w:color="auto" w:fill="auto"/>
            <w:noWrap/>
            <w:vAlign w:val="center"/>
            <w:hideMark/>
          </w:tcPr>
          <w:p w14:paraId="006759B3"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4.1(0.</w:t>
            </w:r>
            <w:proofErr w:type="gramStart"/>
            <w:r w:rsidRPr="00AD7637">
              <w:rPr>
                <w:rFonts w:eastAsia="等线" w:cs="Times New Roman"/>
                <w:color w:val="000000"/>
                <w:kern w:val="0"/>
                <w:sz w:val="18"/>
                <w:szCs w:val="18"/>
              </w:rPr>
              <w:t>1)</w:t>
            </w:r>
            <w:proofErr w:type="spellStart"/>
            <w:r w:rsidRPr="00AD7637">
              <w:rPr>
                <w:rFonts w:eastAsia="等线" w:cs="Times New Roman"/>
                <w:color w:val="000000"/>
                <w:kern w:val="0"/>
                <w:sz w:val="18"/>
                <w:szCs w:val="18"/>
                <w:vertAlign w:val="superscript"/>
              </w:rPr>
              <w:t>aB</w:t>
            </w:r>
            <w:proofErr w:type="spellEnd"/>
            <w:proofErr w:type="gramEnd"/>
          </w:p>
        </w:tc>
        <w:tc>
          <w:tcPr>
            <w:tcW w:w="964" w:type="dxa"/>
            <w:tcBorders>
              <w:top w:val="nil"/>
              <w:left w:val="nil"/>
              <w:bottom w:val="single" w:sz="8" w:space="0" w:color="auto"/>
              <w:right w:val="nil"/>
            </w:tcBorders>
            <w:shd w:val="clear" w:color="auto" w:fill="auto"/>
            <w:noWrap/>
            <w:vAlign w:val="center"/>
            <w:hideMark/>
          </w:tcPr>
          <w:p w14:paraId="17E8D0B7"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3.0(0.</w:t>
            </w:r>
            <w:proofErr w:type="gramStart"/>
            <w:r w:rsidRPr="00AD7637">
              <w:rPr>
                <w:rFonts w:eastAsia="等线" w:cs="Times New Roman"/>
                <w:color w:val="000000"/>
                <w:kern w:val="0"/>
                <w:sz w:val="18"/>
                <w:szCs w:val="18"/>
              </w:rPr>
              <w:t>2)</w:t>
            </w:r>
            <w:proofErr w:type="spellStart"/>
            <w:r w:rsidRPr="00AD7637">
              <w:rPr>
                <w:rFonts w:eastAsia="等线" w:cs="Times New Roman"/>
                <w:color w:val="000000"/>
                <w:kern w:val="0"/>
                <w:sz w:val="18"/>
                <w:szCs w:val="18"/>
                <w:vertAlign w:val="superscript"/>
              </w:rPr>
              <w:t>bB</w:t>
            </w:r>
            <w:proofErr w:type="spellEnd"/>
            <w:proofErr w:type="gramEnd"/>
          </w:p>
        </w:tc>
        <w:tc>
          <w:tcPr>
            <w:tcW w:w="1208" w:type="dxa"/>
            <w:tcBorders>
              <w:top w:val="nil"/>
              <w:left w:val="nil"/>
              <w:bottom w:val="single" w:sz="8" w:space="0" w:color="auto"/>
              <w:right w:val="nil"/>
            </w:tcBorders>
            <w:shd w:val="clear" w:color="auto" w:fill="auto"/>
            <w:noWrap/>
            <w:vAlign w:val="center"/>
            <w:hideMark/>
          </w:tcPr>
          <w:p w14:paraId="599BC829"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13.8(0.</w:t>
            </w:r>
            <w:proofErr w:type="gramStart"/>
            <w:r w:rsidRPr="00AD7637">
              <w:rPr>
                <w:rFonts w:eastAsia="等线" w:cs="Times New Roman"/>
                <w:color w:val="000000"/>
                <w:kern w:val="0"/>
                <w:sz w:val="18"/>
                <w:szCs w:val="18"/>
              </w:rPr>
              <w:t>2)</w:t>
            </w:r>
            <w:proofErr w:type="spellStart"/>
            <w:r w:rsidRPr="00AD7637">
              <w:rPr>
                <w:rFonts w:eastAsia="等线" w:cs="Times New Roman"/>
                <w:color w:val="000000"/>
                <w:kern w:val="0"/>
                <w:sz w:val="18"/>
                <w:szCs w:val="18"/>
                <w:vertAlign w:val="superscript"/>
              </w:rPr>
              <w:t>aB</w:t>
            </w:r>
            <w:proofErr w:type="spellEnd"/>
            <w:proofErr w:type="gramEnd"/>
          </w:p>
        </w:tc>
        <w:tc>
          <w:tcPr>
            <w:tcW w:w="1208" w:type="dxa"/>
            <w:tcBorders>
              <w:top w:val="nil"/>
              <w:left w:val="nil"/>
              <w:bottom w:val="single" w:sz="8" w:space="0" w:color="auto"/>
              <w:right w:val="nil"/>
            </w:tcBorders>
            <w:shd w:val="clear" w:color="auto" w:fill="auto"/>
            <w:noWrap/>
            <w:vAlign w:val="center"/>
            <w:hideMark/>
          </w:tcPr>
          <w:p w14:paraId="485AA045"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13.6(0.</w:t>
            </w:r>
            <w:proofErr w:type="gramStart"/>
            <w:r w:rsidRPr="00AD7637">
              <w:rPr>
                <w:rFonts w:eastAsia="等线" w:cs="Times New Roman"/>
                <w:color w:val="000000"/>
                <w:kern w:val="0"/>
                <w:sz w:val="18"/>
                <w:szCs w:val="18"/>
              </w:rPr>
              <w:t>5)</w:t>
            </w:r>
            <w:proofErr w:type="spellStart"/>
            <w:r w:rsidRPr="00AD7637">
              <w:rPr>
                <w:rFonts w:eastAsia="等线" w:cs="Times New Roman"/>
                <w:color w:val="000000"/>
                <w:kern w:val="0"/>
                <w:sz w:val="18"/>
                <w:szCs w:val="18"/>
                <w:vertAlign w:val="superscript"/>
              </w:rPr>
              <w:t>aB</w:t>
            </w:r>
            <w:proofErr w:type="spellEnd"/>
            <w:proofErr w:type="gramEnd"/>
          </w:p>
        </w:tc>
        <w:tc>
          <w:tcPr>
            <w:tcW w:w="1208" w:type="dxa"/>
            <w:tcBorders>
              <w:top w:val="nil"/>
              <w:left w:val="nil"/>
              <w:bottom w:val="single" w:sz="8" w:space="0" w:color="auto"/>
              <w:right w:val="nil"/>
            </w:tcBorders>
            <w:shd w:val="clear" w:color="auto" w:fill="auto"/>
            <w:noWrap/>
            <w:vAlign w:val="center"/>
            <w:hideMark/>
          </w:tcPr>
          <w:p w14:paraId="57C35F24"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0.40(0.01)</w:t>
            </w:r>
            <w:r w:rsidRPr="00AD7637">
              <w:rPr>
                <w:rFonts w:eastAsia="等线" w:cs="Times New Roman"/>
                <w:color w:val="000000"/>
                <w:kern w:val="0"/>
                <w:sz w:val="18"/>
                <w:szCs w:val="18"/>
                <w:vertAlign w:val="superscript"/>
              </w:rPr>
              <w:t xml:space="preserve"> </w:t>
            </w:r>
            <w:proofErr w:type="spellStart"/>
            <w:r w:rsidRPr="00AD7637">
              <w:rPr>
                <w:rFonts w:eastAsia="等线" w:cs="Times New Roman"/>
                <w:color w:val="000000"/>
                <w:kern w:val="0"/>
                <w:sz w:val="18"/>
                <w:szCs w:val="18"/>
                <w:vertAlign w:val="superscript"/>
              </w:rPr>
              <w:t>aB</w:t>
            </w:r>
            <w:proofErr w:type="spellEnd"/>
          </w:p>
        </w:tc>
        <w:tc>
          <w:tcPr>
            <w:tcW w:w="1208" w:type="dxa"/>
            <w:tcBorders>
              <w:top w:val="nil"/>
              <w:left w:val="nil"/>
              <w:bottom w:val="single" w:sz="8" w:space="0" w:color="auto"/>
              <w:right w:val="nil"/>
            </w:tcBorders>
            <w:shd w:val="clear" w:color="auto" w:fill="auto"/>
            <w:noWrap/>
            <w:vAlign w:val="center"/>
            <w:hideMark/>
          </w:tcPr>
          <w:p w14:paraId="7D25CD61"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0.34(0.01)</w:t>
            </w:r>
            <w:r w:rsidRPr="00AD7637">
              <w:rPr>
                <w:rFonts w:eastAsia="等线" w:cs="Times New Roman"/>
                <w:color w:val="000000"/>
                <w:kern w:val="0"/>
                <w:sz w:val="18"/>
                <w:szCs w:val="18"/>
                <w:vertAlign w:val="superscript"/>
              </w:rPr>
              <w:t xml:space="preserve"> </w:t>
            </w:r>
            <w:proofErr w:type="spellStart"/>
            <w:r w:rsidRPr="00AD7637">
              <w:rPr>
                <w:rFonts w:eastAsia="等线" w:cs="Times New Roman"/>
                <w:color w:val="000000"/>
                <w:kern w:val="0"/>
                <w:sz w:val="18"/>
                <w:szCs w:val="18"/>
                <w:vertAlign w:val="superscript"/>
              </w:rPr>
              <w:t>bB</w:t>
            </w:r>
            <w:proofErr w:type="spellEnd"/>
          </w:p>
        </w:tc>
        <w:tc>
          <w:tcPr>
            <w:tcW w:w="1208" w:type="dxa"/>
            <w:tcBorders>
              <w:top w:val="nil"/>
              <w:left w:val="nil"/>
              <w:bottom w:val="single" w:sz="8" w:space="0" w:color="auto"/>
              <w:right w:val="nil"/>
            </w:tcBorders>
            <w:shd w:val="clear" w:color="auto" w:fill="auto"/>
            <w:noWrap/>
            <w:vAlign w:val="center"/>
            <w:hideMark/>
          </w:tcPr>
          <w:p w14:paraId="2E44F242"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2.9(0.1)</w:t>
            </w:r>
            <w:r w:rsidRPr="00AD7637">
              <w:rPr>
                <w:rFonts w:eastAsia="等线" w:cs="Times New Roman"/>
                <w:color w:val="000000"/>
                <w:kern w:val="0"/>
                <w:sz w:val="18"/>
                <w:szCs w:val="18"/>
                <w:vertAlign w:val="superscript"/>
              </w:rPr>
              <w:t xml:space="preserve"> </w:t>
            </w:r>
            <w:proofErr w:type="spellStart"/>
            <w:r w:rsidRPr="00AD7637">
              <w:rPr>
                <w:rFonts w:eastAsia="等线" w:cs="Times New Roman"/>
                <w:color w:val="000000"/>
                <w:kern w:val="0"/>
                <w:sz w:val="18"/>
                <w:szCs w:val="18"/>
                <w:vertAlign w:val="superscript"/>
              </w:rPr>
              <w:t>aB</w:t>
            </w:r>
            <w:proofErr w:type="spellEnd"/>
          </w:p>
        </w:tc>
        <w:tc>
          <w:tcPr>
            <w:tcW w:w="1208" w:type="dxa"/>
            <w:tcBorders>
              <w:top w:val="nil"/>
              <w:left w:val="nil"/>
              <w:bottom w:val="single" w:sz="8" w:space="0" w:color="auto"/>
              <w:right w:val="nil"/>
            </w:tcBorders>
            <w:shd w:val="clear" w:color="auto" w:fill="auto"/>
            <w:noWrap/>
            <w:vAlign w:val="center"/>
            <w:hideMark/>
          </w:tcPr>
          <w:p w14:paraId="260E96BC"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2.9(0.1)</w:t>
            </w:r>
            <w:r w:rsidRPr="00AD7637">
              <w:rPr>
                <w:rFonts w:eastAsia="等线" w:cs="Times New Roman"/>
                <w:color w:val="000000"/>
                <w:kern w:val="0"/>
                <w:sz w:val="18"/>
                <w:szCs w:val="18"/>
                <w:vertAlign w:val="superscript"/>
              </w:rPr>
              <w:t xml:space="preserve"> </w:t>
            </w:r>
            <w:proofErr w:type="spellStart"/>
            <w:r w:rsidRPr="00AD7637">
              <w:rPr>
                <w:rFonts w:eastAsia="等线" w:cs="Times New Roman"/>
                <w:color w:val="000000"/>
                <w:kern w:val="0"/>
                <w:sz w:val="18"/>
                <w:szCs w:val="18"/>
                <w:vertAlign w:val="superscript"/>
              </w:rPr>
              <w:t>aB</w:t>
            </w:r>
            <w:proofErr w:type="spellEnd"/>
          </w:p>
        </w:tc>
      </w:tr>
      <w:tr w:rsidR="00342270" w:rsidRPr="00AD7637" w14:paraId="123C64DA" w14:textId="77777777" w:rsidTr="00C5708F">
        <w:trPr>
          <w:trHeight w:val="288"/>
        </w:trPr>
        <w:tc>
          <w:tcPr>
            <w:tcW w:w="966" w:type="dxa"/>
            <w:vMerge w:val="restart"/>
            <w:tcBorders>
              <w:top w:val="nil"/>
              <w:left w:val="nil"/>
              <w:bottom w:val="single" w:sz="8" w:space="0" w:color="000000"/>
              <w:right w:val="nil"/>
            </w:tcBorders>
            <w:shd w:val="clear" w:color="auto" w:fill="auto"/>
            <w:noWrap/>
            <w:vAlign w:val="center"/>
            <w:hideMark/>
          </w:tcPr>
          <w:p w14:paraId="1C744DE7" w14:textId="77777777" w:rsidR="00342270" w:rsidRPr="00AD7637" w:rsidRDefault="00342270" w:rsidP="00C5708F">
            <w:pPr>
              <w:widowControl/>
              <w:jc w:val="center"/>
              <w:rPr>
                <w:rFonts w:eastAsia="等线" w:cs="Times New Roman"/>
                <w:color w:val="000000"/>
                <w:kern w:val="0"/>
                <w:sz w:val="18"/>
                <w:szCs w:val="18"/>
              </w:rPr>
            </w:pPr>
            <w:proofErr w:type="spellStart"/>
            <w:r w:rsidRPr="00AD7637">
              <w:rPr>
                <w:rFonts w:eastAsia="等线" w:cs="Times New Roman"/>
                <w:color w:val="000000"/>
                <w:kern w:val="0"/>
                <w:sz w:val="18"/>
                <w:szCs w:val="18"/>
              </w:rPr>
              <w:t>Podding</w:t>
            </w:r>
            <w:proofErr w:type="spellEnd"/>
          </w:p>
        </w:tc>
        <w:tc>
          <w:tcPr>
            <w:tcW w:w="964" w:type="dxa"/>
            <w:tcBorders>
              <w:top w:val="nil"/>
              <w:left w:val="nil"/>
              <w:bottom w:val="nil"/>
              <w:right w:val="nil"/>
            </w:tcBorders>
            <w:shd w:val="clear" w:color="auto" w:fill="auto"/>
            <w:noWrap/>
            <w:vAlign w:val="center"/>
            <w:hideMark/>
          </w:tcPr>
          <w:p w14:paraId="34DD5C74"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CK</w:t>
            </w:r>
          </w:p>
        </w:tc>
        <w:tc>
          <w:tcPr>
            <w:tcW w:w="1016" w:type="dxa"/>
            <w:tcBorders>
              <w:top w:val="nil"/>
              <w:left w:val="nil"/>
              <w:bottom w:val="nil"/>
              <w:right w:val="nil"/>
            </w:tcBorders>
            <w:shd w:val="clear" w:color="auto" w:fill="auto"/>
            <w:noWrap/>
            <w:vAlign w:val="center"/>
            <w:hideMark/>
          </w:tcPr>
          <w:p w14:paraId="2B309733"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10.1(0.</w:t>
            </w:r>
            <w:proofErr w:type="gramStart"/>
            <w:r w:rsidRPr="00AD7637">
              <w:rPr>
                <w:rFonts w:eastAsia="等线" w:cs="Times New Roman"/>
                <w:color w:val="000000"/>
                <w:kern w:val="0"/>
                <w:sz w:val="18"/>
                <w:szCs w:val="18"/>
              </w:rPr>
              <w:t>5)</w:t>
            </w:r>
            <w:proofErr w:type="spellStart"/>
            <w:r w:rsidRPr="00AD7637">
              <w:rPr>
                <w:rFonts w:eastAsia="等线" w:cs="Times New Roman"/>
                <w:color w:val="000000"/>
                <w:kern w:val="0"/>
                <w:sz w:val="18"/>
                <w:szCs w:val="18"/>
                <w:vertAlign w:val="superscript"/>
              </w:rPr>
              <w:t>aA</w:t>
            </w:r>
            <w:proofErr w:type="spellEnd"/>
            <w:proofErr w:type="gramEnd"/>
          </w:p>
        </w:tc>
        <w:tc>
          <w:tcPr>
            <w:tcW w:w="964" w:type="dxa"/>
            <w:tcBorders>
              <w:top w:val="nil"/>
              <w:left w:val="nil"/>
              <w:bottom w:val="nil"/>
              <w:right w:val="nil"/>
            </w:tcBorders>
            <w:shd w:val="clear" w:color="auto" w:fill="auto"/>
            <w:noWrap/>
            <w:vAlign w:val="center"/>
            <w:hideMark/>
          </w:tcPr>
          <w:p w14:paraId="022536D4"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9.8(0.</w:t>
            </w:r>
            <w:proofErr w:type="gramStart"/>
            <w:r w:rsidRPr="00AD7637">
              <w:rPr>
                <w:rFonts w:eastAsia="等线" w:cs="Times New Roman"/>
                <w:color w:val="000000"/>
                <w:kern w:val="0"/>
                <w:sz w:val="18"/>
                <w:szCs w:val="18"/>
              </w:rPr>
              <w:t>7)</w:t>
            </w:r>
            <w:proofErr w:type="spellStart"/>
            <w:r w:rsidRPr="00AD7637">
              <w:rPr>
                <w:rFonts w:eastAsia="等线" w:cs="Times New Roman"/>
                <w:color w:val="000000"/>
                <w:kern w:val="0"/>
                <w:sz w:val="18"/>
                <w:szCs w:val="18"/>
                <w:vertAlign w:val="superscript"/>
              </w:rPr>
              <w:t>aA</w:t>
            </w:r>
            <w:proofErr w:type="spellEnd"/>
            <w:proofErr w:type="gramEnd"/>
          </w:p>
        </w:tc>
        <w:tc>
          <w:tcPr>
            <w:tcW w:w="1208" w:type="dxa"/>
            <w:tcBorders>
              <w:top w:val="nil"/>
              <w:left w:val="nil"/>
              <w:bottom w:val="nil"/>
              <w:right w:val="nil"/>
            </w:tcBorders>
            <w:shd w:val="clear" w:color="auto" w:fill="auto"/>
            <w:noWrap/>
            <w:vAlign w:val="center"/>
            <w:hideMark/>
          </w:tcPr>
          <w:p w14:paraId="68B51870"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75.8(0.</w:t>
            </w:r>
            <w:proofErr w:type="gramStart"/>
            <w:r w:rsidRPr="00AD7637">
              <w:rPr>
                <w:rFonts w:eastAsia="等线" w:cs="Times New Roman"/>
                <w:color w:val="000000"/>
                <w:kern w:val="0"/>
                <w:sz w:val="18"/>
                <w:szCs w:val="18"/>
              </w:rPr>
              <w:t>5)</w:t>
            </w:r>
            <w:proofErr w:type="spellStart"/>
            <w:r w:rsidRPr="00AD7637">
              <w:rPr>
                <w:rFonts w:eastAsia="等线" w:cs="Times New Roman"/>
                <w:color w:val="000000"/>
                <w:kern w:val="0"/>
                <w:sz w:val="18"/>
                <w:szCs w:val="18"/>
                <w:vertAlign w:val="superscript"/>
              </w:rPr>
              <w:t>aA</w:t>
            </w:r>
            <w:proofErr w:type="spellEnd"/>
            <w:proofErr w:type="gramEnd"/>
          </w:p>
        </w:tc>
        <w:tc>
          <w:tcPr>
            <w:tcW w:w="1208" w:type="dxa"/>
            <w:tcBorders>
              <w:top w:val="nil"/>
              <w:left w:val="nil"/>
              <w:bottom w:val="nil"/>
              <w:right w:val="nil"/>
            </w:tcBorders>
            <w:shd w:val="clear" w:color="auto" w:fill="auto"/>
            <w:noWrap/>
            <w:vAlign w:val="center"/>
            <w:hideMark/>
          </w:tcPr>
          <w:p w14:paraId="06776E17"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64.1(1.</w:t>
            </w:r>
            <w:proofErr w:type="gramStart"/>
            <w:r w:rsidRPr="00AD7637">
              <w:rPr>
                <w:rFonts w:eastAsia="等线" w:cs="Times New Roman"/>
                <w:color w:val="000000"/>
                <w:kern w:val="0"/>
                <w:sz w:val="18"/>
                <w:szCs w:val="18"/>
              </w:rPr>
              <w:t>7)</w:t>
            </w:r>
            <w:proofErr w:type="spellStart"/>
            <w:r w:rsidRPr="00AD7637">
              <w:rPr>
                <w:rFonts w:eastAsia="等线" w:cs="Times New Roman"/>
                <w:color w:val="000000"/>
                <w:kern w:val="0"/>
                <w:sz w:val="18"/>
                <w:szCs w:val="18"/>
                <w:vertAlign w:val="superscript"/>
              </w:rPr>
              <w:t>bA</w:t>
            </w:r>
            <w:proofErr w:type="spellEnd"/>
            <w:proofErr w:type="gramEnd"/>
          </w:p>
        </w:tc>
        <w:tc>
          <w:tcPr>
            <w:tcW w:w="1208" w:type="dxa"/>
            <w:tcBorders>
              <w:top w:val="nil"/>
              <w:left w:val="nil"/>
              <w:bottom w:val="nil"/>
              <w:right w:val="nil"/>
            </w:tcBorders>
            <w:shd w:val="clear" w:color="auto" w:fill="auto"/>
            <w:noWrap/>
            <w:vAlign w:val="center"/>
            <w:hideMark/>
          </w:tcPr>
          <w:p w14:paraId="2EC713F7"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2.51(0.05)</w:t>
            </w:r>
            <w:r w:rsidRPr="00AD7637">
              <w:rPr>
                <w:rFonts w:eastAsia="等线" w:cs="Times New Roman"/>
                <w:color w:val="000000"/>
                <w:kern w:val="0"/>
                <w:sz w:val="18"/>
                <w:szCs w:val="18"/>
                <w:vertAlign w:val="superscript"/>
              </w:rPr>
              <w:t xml:space="preserve"> </w:t>
            </w:r>
            <w:proofErr w:type="spellStart"/>
            <w:r w:rsidRPr="00AD7637">
              <w:rPr>
                <w:rFonts w:eastAsia="等线" w:cs="Times New Roman"/>
                <w:color w:val="000000"/>
                <w:kern w:val="0"/>
                <w:sz w:val="18"/>
                <w:szCs w:val="18"/>
                <w:vertAlign w:val="superscript"/>
              </w:rPr>
              <w:t>aA</w:t>
            </w:r>
            <w:proofErr w:type="spellEnd"/>
          </w:p>
        </w:tc>
        <w:tc>
          <w:tcPr>
            <w:tcW w:w="1208" w:type="dxa"/>
            <w:tcBorders>
              <w:top w:val="nil"/>
              <w:left w:val="nil"/>
              <w:bottom w:val="nil"/>
              <w:right w:val="nil"/>
            </w:tcBorders>
            <w:shd w:val="clear" w:color="auto" w:fill="auto"/>
            <w:noWrap/>
            <w:vAlign w:val="center"/>
            <w:hideMark/>
          </w:tcPr>
          <w:p w14:paraId="2655B9A2"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1.79(0.05)</w:t>
            </w:r>
            <w:r w:rsidRPr="00AD7637">
              <w:rPr>
                <w:rFonts w:eastAsia="等线" w:cs="Times New Roman"/>
                <w:color w:val="000000"/>
                <w:kern w:val="0"/>
                <w:sz w:val="18"/>
                <w:szCs w:val="18"/>
                <w:vertAlign w:val="superscript"/>
              </w:rPr>
              <w:t xml:space="preserve"> </w:t>
            </w:r>
            <w:proofErr w:type="spellStart"/>
            <w:r w:rsidRPr="00AD7637">
              <w:rPr>
                <w:rFonts w:eastAsia="等线" w:cs="Times New Roman"/>
                <w:color w:val="000000"/>
                <w:kern w:val="0"/>
                <w:sz w:val="18"/>
                <w:szCs w:val="18"/>
                <w:vertAlign w:val="superscript"/>
              </w:rPr>
              <w:t>bA</w:t>
            </w:r>
            <w:proofErr w:type="spellEnd"/>
          </w:p>
        </w:tc>
        <w:tc>
          <w:tcPr>
            <w:tcW w:w="1208" w:type="dxa"/>
            <w:tcBorders>
              <w:top w:val="nil"/>
              <w:left w:val="nil"/>
              <w:bottom w:val="nil"/>
              <w:right w:val="nil"/>
            </w:tcBorders>
            <w:shd w:val="clear" w:color="auto" w:fill="auto"/>
            <w:noWrap/>
            <w:vAlign w:val="center"/>
            <w:hideMark/>
          </w:tcPr>
          <w:p w14:paraId="41BF3998"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21.7(1.</w:t>
            </w:r>
            <w:proofErr w:type="gramStart"/>
            <w:r w:rsidRPr="00AD7637">
              <w:rPr>
                <w:rFonts w:eastAsia="等线" w:cs="Times New Roman"/>
                <w:color w:val="000000"/>
                <w:kern w:val="0"/>
                <w:sz w:val="18"/>
                <w:szCs w:val="18"/>
              </w:rPr>
              <w:t>1)</w:t>
            </w:r>
            <w:proofErr w:type="spellStart"/>
            <w:r w:rsidRPr="00AD7637">
              <w:rPr>
                <w:rFonts w:eastAsia="等线" w:cs="Times New Roman"/>
                <w:color w:val="000000"/>
                <w:kern w:val="0"/>
                <w:sz w:val="18"/>
                <w:szCs w:val="18"/>
                <w:vertAlign w:val="superscript"/>
              </w:rPr>
              <w:t>aA</w:t>
            </w:r>
            <w:proofErr w:type="spellEnd"/>
            <w:proofErr w:type="gramEnd"/>
          </w:p>
        </w:tc>
        <w:tc>
          <w:tcPr>
            <w:tcW w:w="1208" w:type="dxa"/>
            <w:tcBorders>
              <w:top w:val="nil"/>
              <w:left w:val="nil"/>
              <w:bottom w:val="nil"/>
              <w:right w:val="nil"/>
            </w:tcBorders>
            <w:shd w:val="clear" w:color="auto" w:fill="auto"/>
            <w:noWrap/>
            <w:vAlign w:val="center"/>
            <w:hideMark/>
          </w:tcPr>
          <w:p w14:paraId="60114978"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16.5(0.</w:t>
            </w:r>
            <w:proofErr w:type="gramStart"/>
            <w:r w:rsidRPr="00AD7637">
              <w:rPr>
                <w:rFonts w:eastAsia="等线" w:cs="Times New Roman"/>
                <w:color w:val="000000"/>
                <w:kern w:val="0"/>
                <w:sz w:val="18"/>
                <w:szCs w:val="18"/>
              </w:rPr>
              <w:t>5)</w:t>
            </w:r>
            <w:proofErr w:type="spellStart"/>
            <w:r w:rsidRPr="00AD7637">
              <w:rPr>
                <w:rFonts w:eastAsia="等线" w:cs="Times New Roman"/>
                <w:color w:val="000000"/>
                <w:kern w:val="0"/>
                <w:sz w:val="18"/>
                <w:szCs w:val="18"/>
                <w:vertAlign w:val="superscript"/>
              </w:rPr>
              <w:t>bA</w:t>
            </w:r>
            <w:proofErr w:type="spellEnd"/>
            <w:proofErr w:type="gramEnd"/>
          </w:p>
        </w:tc>
      </w:tr>
      <w:tr w:rsidR="00342270" w:rsidRPr="00AD7637" w14:paraId="5EC1F95D" w14:textId="77777777" w:rsidTr="00C5708F">
        <w:trPr>
          <w:trHeight w:val="300"/>
        </w:trPr>
        <w:tc>
          <w:tcPr>
            <w:tcW w:w="966" w:type="dxa"/>
            <w:vMerge/>
            <w:tcBorders>
              <w:top w:val="nil"/>
              <w:left w:val="nil"/>
              <w:bottom w:val="single" w:sz="8" w:space="0" w:color="000000"/>
              <w:right w:val="nil"/>
            </w:tcBorders>
            <w:vAlign w:val="center"/>
            <w:hideMark/>
          </w:tcPr>
          <w:p w14:paraId="31F5B405" w14:textId="77777777" w:rsidR="00342270" w:rsidRPr="00AD7637" w:rsidRDefault="00342270" w:rsidP="00C5708F">
            <w:pPr>
              <w:widowControl/>
              <w:jc w:val="center"/>
              <w:rPr>
                <w:rFonts w:eastAsia="等线" w:cs="Times New Roman"/>
                <w:color w:val="000000"/>
                <w:kern w:val="0"/>
                <w:sz w:val="18"/>
                <w:szCs w:val="18"/>
              </w:rPr>
            </w:pPr>
          </w:p>
        </w:tc>
        <w:tc>
          <w:tcPr>
            <w:tcW w:w="964" w:type="dxa"/>
            <w:tcBorders>
              <w:top w:val="nil"/>
              <w:left w:val="nil"/>
              <w:bottom w:val="single" w:sz="8" w:space="0" w:color="auto"/>
              <w:right w:val="nil"/>
            </w:tcBorders>
            <w:shd w:val="clear" w:color="auto" w:fill="auto"/>
            <w:noWrap/>
            <w:vAlign w:val="center"/>
            <w:hideMark/>
          </w:tcPr>
          <w:p w14:paraId="3A07FFD4" w14:textId="3FE195A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O</w:t>
            </w:r>
            <w:r w:rsidRPr="00AD7637">
              <w:rPr>
                <w:rFonts w:eastAsia="等线" w:cs="Times New Roman"/>
                <w:color w:val="000000"/>
                <w:kern w:val="0"/>
                <w:sz w:val="18"/>
                <w:szCs w:val="18"/>
                <w:vertAlign w:val="subscript"/>
              </w:rPr>
              <w:t>3</w:t>
            </w:r>
          </w:p>
        </w:tc>
        <w:tc>
          <w:tcPr>
            <w:tcW w:w="1016" w:type="dxa"/>
            <w:tcBorders>
              <w:top w:val="nil"/>
              <w:left w:val="nil"/>
              <w:bottom w:val="single" w:sz="8" w:space="0" w:color="auto"/>
              <w:right w:val="nil"/>
            </w:tcBorders>
            <w:shd w:val="clear" w:color="auto" w:fill="auto"/>
            <w:noWrap/>
            <w:vAlign w:val="center"/>
            <w:hideMark/>
          </w:tcPr>
          <w:p w14:paraId="5FEE43F3"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5.2(0.</w:t>
            </w:r>
            <w:proofErr w:type="gramStart"/>
            <w:r w:rsidRPr="00AD7637">
              <w:rPr>
                <w:rFonts w:eastAsia="等线" w:cs="Times New Roman"/>
                <w:color w:val="000000"/>
                <w:kern w:val="0"/>
                <w:sz w:val="18"/>
                <w:szCs w:val="18"/>
              </w:rPr>
              <w:t>2)</w:t>
            </w:r>
            <w:proofErr w:type="spellStart"/>
            <w:r w:rsidRPr="00AD7637">
              <w:rPr>
                <w:rFonts w:eastAsia="等线" w:cs="Times New Roman"/>
                <w:color w:val="000000"/>
                <w:kern w:val="0"/>
                <w:sz w:val="18"/>
                <w:szCs w:val="18"/>
                <w:vertAlign w:val="superscript"/>
              </w:rPr>
              <w:t>aB</w:t>
            </w:r>
            <w:proofErr w:type="spellEnd"/>
            <w:proofErr w:type="gramEnd"/>
          </w:p>
        </w:tc>
        <w:tc>
          <w:tcPr>
            <w:tcW w:w="964" w:type="dxa"/>
            <w:tcBorders>
              <w:top w:val="nil"/>
              <w:left w:val="nil"/>
              <w:bottom w:val="single" w:sz="8" w:space="0" w:color="auto"/>
              <w:right w:val="nil"/>
            </w:tcBorders>
            <w:shd w:val="clear" w:color="auto" w:fill="auto"/>
            <w:noWrap/>
            <w:vAlign w:val="center"/>
            <w:hideMark/>
          </w:tcPr>
          <w:p w14:paraId="52B1BC9C"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5.2(0.</w:t>
            </w:r>
            <w:proofErr w:type="gramStart"/>
            <w:r w:rsidRPr="00AD7637">
              <w:rPr>
                <w:rFonts w:eastAsia="等线" w:cs="Times New Roman"/>
                <w:color w:val="000000"/>
                <w:kern w:val="0"/>
                <w:sz w:val="18"/>
                <w:szCs w:val="18"/>
              </w:rPr>
              <w:t>1)</w:t>
            </w:r>
            <w:proofErr w:type="spellStart"/>
            <w:r w:rsidRPr="00AD7637">
              <w:rPr>
                <w:rFonts w:eastAsia="等线" w:cs="Times New Roman"/>
                <w:color w:val="000000"/>
                <w:kern w:val="0"/>
                <w:sz w:val="18"/>
                <w:szCs w:val="18"/>
                <w:vertAlign w:val="superscript"/>
              </w:rPr>
              <w:t>aB</w:t>
            </w:r>
            <w:proofErr w:type="spellEnd"/>
            <w:proofErr w:type="gramEnd"/>
          </w:p>
        </w:tc>
        <w:tc>
          <w:tcPr>
            <w:tcW w:w="1208" w:type="dxa"/>
            <w:tcBorders>
              <w:top w:val="nil"/>
              <w:left w:val="nil"/>
              <w:bottom w:val="single" w:sz="8" w:space="0" w:color="auto"/>
              <w:right w:val="nil"/>
            </w:tcBorders>
            <w:shd w:val="clear" w:color="auto" w:fill="auto"/>
            <w:noWrap/>
            <w:vAlign w:val="center"/>
            <w:hideMark/>
          </w:tcPr>
          <w:p w14:paraId="079D85C4"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28.0(0.</w:t>
            </w:r>
            <w:proofErr w:type="gramStart"/>
            <w:r w:rsidRPr="00AD7637">
              <w:rPr>
                <w:rFonts w:eastAsia="等线" w:cs="Times New Roman"/>
                <w:color w:val="000000"/>
                <w:kern w:val="0"/>
                <w:sz w:val="18"/>
                <w:szCs w:val="18"/>
              </w:rPr>
              <w:t>9)</w:t>
            </w:r>
            <w:proofErr w:type="spellStart"/>
            <w:r w:rsidRPr="00AD7637">
              <w:rPr>
                <w:rFonts w:eastAsia="等线" w:cs="Times New Roman"/>
                <w:color w:val="000000"/>
                <w:kern w:val="0"/>
                <w:sz w:val="18"/>
                <w:szCs w:val="18"/>
                <w:vertAlign w:val="superscript"/>
              </w:rPr>
              <w:t>aB</w:t>
            </w:r>
            <w:proofErr w:type="spellEnd"/>
            <w:proofErr w:type="gramEnd"/>
          </w:p>
        </w:tc>
        <w:tc>
          <w:tcPr>
            <w:tcW w:w="1208" w:type="dxa"/>
            <w:tcBorders>
              <w:top w:val="nil"/>
              <w:left w:val="nil"/>
              <w:bottom w:val="single" w:sz="8" w:space="0" w:color="auto"/>
              <w:right w:val="nil"/>
            </w:tcBorders>
            <w:shd w:val="clear" w:color="auto" w:fill="auto"/>
            <w:noWrap/>
            <w:vAlign w:val="center"/>
            <w:hideMark/>
          </w:tcPr>
          <w:p w14:paraId="4121628E"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28.6(0.</w:t>
            </w:r>
            <w:proofErr w:type="gramStart"/>
            <w:r w:rsidRPr="00AD7637">
              <w:rPr>
                <w:rFonts w:eastAsia="等线" w:cs="Times New Roman"/>
                <w:color w:val="000000"/>
                <w:kern w:val="0"/>
                <w:sz w:val="18"/>
                <w:szCs w:val="18"/>
              </w:rPr>
              <w:t>5)</w:t>
            </w:r>
            <w:proofErr w:type="spellStart"/>
            <w:r w:rsidRPr="00AD7637">
              <w:rPr>
                <w:rFonts w:eastAsia="等线" w:cs="Times New Roman"/>
                <w:color w:val="000000"/>
                <w:kern w:val="0"/>
                <w:sz w:val="18"/>
                <w:szCs w:val="18"/>
                <w:vertAlign w:val="superscript"/>
              </w:rPr>
              <w:t>aB</w:t>
            </w:r>
            <w:proofErr w:type="spellEnd"/>
            <w:proofErr w:type="gramEnd"/>
          </w:p>
        </w:tc>
        <w:tc>
          <w:tcPr>
            <w:tcW w:w="1208" w:type="dxa"/>
            <w:tcBorders>
              <w:top w:val="nil"/>
              <w:left w:val="nil"/>
              <w:bottom w:val="single" w:sz="8" w:space="0" w:color="auto"/>
              <w:right w:val="nil"/>
            </w:tcBorders>
            <w:shd w:val="clear" w:color="auto" w:fill="auto"/>
            <w:noWrap/>
            <w:vAlign w:val="center"/>
            <w:hideMark/>
          </w:tcPr>
          <w:p w14:paraId="38CEBDD3"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0.77(0.02)</w:t>
            </w:r>
            <w:r w:rsidRPr="00AD7637">
              <w:rPr>
                <w:rFonts w:eastAsia="等线" w:cs="Times New Roman"/>
                <w:color w:val="000000"/>
                <w:kern w:val="0"/>
                <w:sz w:val="18"/>
                <w:szCs w:val="18"/>
                <w:vertAlign w:val="superscript"/>
              </w:rPr>
              <w:t xml:space="preserve"> </w:t>
            </w:r>
            <w:proofErr w:type="spellStart"/>
            <w:r w:rsidRPr="00AD7637">
              <w:rPr>
                <w:rFonts w:eastAsia="等线" w:cs="Times New Roman"/>
                <w:color w:val="000000"/>
                <w:kern w:val="0"/>
                <w:sz w:val="18"/>
                <w:szCs w:val="18"/>
                <w:vertAlign w:val="superscript"/>
              </w:rPr>
              <w:t>b</w:t>
            </w:r>
            <w:r>
              <w:rPr>
                <w:rFonts w:eastAsia="等线" w:cs="Times New Roman"/>
                <w:color w:val="000000"/>
                <w:kern w:val="0"/>
                <w:sz w:val="18"/>
                <w:szCs w:val="18"/>
                <w:vertAlign w:val="superscript"/>
              </w:rPr>
              <w:t>B</w:t>
            </w:r>
            <w:proofErr w:type="spellEnd"/>
          </w:p>
        </w:tc>
        <w:tc>
          <w:tcPr>
            <w:tcW w:w="1208" w:type="dxa"/>
            <w:tcBorders>
              <w:top w:val="nil"/>
              <w:left w:val="nil"/>
              <w:bottom w:val="single" w:sz="8" w:space="0" w:color="auto"/>
              <w:right w:val="nil"/>
            </w:tcBorders>
            <w:shd w:val="clear" w:color="auto" w:fill="auto"/>
            <w:noWrap/>
            <w:vAlign w:val="center"/>
            <w:hideMark/>
          </w:tcPr>
          <w:p w14:paraId="6E551221"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0.86(0.03)</w:t>
            </w:r>
            <w:r w:rsidRPr="00AD7637">
              <w:rPr>
                <w:rFonts w:eastAsia="等线" w:cs="Times New Roman"/>
                <w:color w:val="000000"/>
                <w:kern w:val="0"/>
                <w:sz w:val="18"/>
                <w:szCs w:val="18"/>
                <w:vertAlign w:val="superscript"/>
              </w:rPr>
              <w:t xml:space="preserve"> </w:t>
            </w:r>
            <w:proofErr w:type="spellStart"/>
            <w:r w:rsidRPr="00AD7637">
              <w:rPr>
                <w:rFonts w:eastAsia="等线" w:cs="Times New Roman"/>
                <w:color w:val="000000"/>
                <w:kern w:val="0"/>
                <w:sz w:val="18"/>
                <w:szCs w:val="18"/>
                <w:vertAlign w:val="superscript"/>
              </w:rPr>
              <w:t>aB</w:t>
            </w:r>
            <w:proofErr w:type="spellEnd"/>
          </w:p>
        </w:tc>
        <w:tc>
          <w:tcPr>
            <w:tcW w:w="1208" w:type="dxa"/>
            <w:tcBorders>
              <w:top w:val="nil"/>
              <w:left w:val="nil"/>
              <w:bottom w:val="single" w:sz="8" w:space="0" w:color="auto"/>
              <w:right w:val="nil"/>
            </w:tcBorders>
            <w:shd w:val="clear" w:color="auto" w:fill="auto"/>
            <w:noWrap/>
            <w:vAlign w:val="center"/>
            <w:hideMark/>
          </w:tcPr>
          <w:p w14:paraId="50A56AF5"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6.8(0.</w:t>
            </w:r>
            <w:proofErr w:type="gramStart"/>
            <w:r w:rsidRPr="00AD7637">
              <w:rPr>
                <w:rFonts w:eastAsia="等线" w:cs="Times New Roman"/>
                <w:color w:val="000000"/>
                <w:kern w:val="0"/>
                <w:sz w:val="18"/>
                <w:szCs w:val="18"/>
              </w:rPr>
              <w:t>2)</w:t>
            </w:r>
            <w:proofErr w:type="spellStart"/>
            <w:r w:rsidRPr="00AD7637">
              <w:rPr>
                <w:rFonts w:eastAsia="等线" w:cs="Times New Roman"/>
                <w:color w:val="000000"/>
                <w:kern w:val="0"/>
                <w:sz w:val="18"/>
                <w:szCs w:val="18"/>
                <w:vertAlign w:val="superscript"/>
              </w:rPr>
              <w:t>b</w:t>
            </w:r>
            <w:r>
              <w:rPr>
                <w:rFonts w:eastAsia="等线" w:cs="Times New Roman"/>
                <w:color w:val="000000"/>
                <w:kern w:val="0"/>
                <w:sz w:val="18"/>
                <w:szCs w:val="18"/>
                <w:vertAlign w:val="superscript"/>
              </w:rPr>
              <w:t>B</w:t>
            </w:r>
            <w:proofErr w:type="spellEnd"/>
            <w:proofErr w:type="gramEnd"/>
          </w:p>
        </w:tc>
        <w:tc>
          <w:tcPr>
            <w:tcW w:w="1208" w:type="dxa"/>
            <w:tcBorders>
              <w:top w:val="nil"/>
              <w:left w:val="nil"/>
              <w:bottom w:val="single" w:sz="8" w:space="0" w:color="auto"/>
              <w:right w:val="nil"/>
            </w:tcBorders>
            <w:shd w:val="clear" w:color="auto" w:fill="auto"/>
            <w:noWrap/>
            <w:vAlign w:val="center"/>
            <w:hideMark/>
          </w:tcPr>
          <w:p w14:paraId="7505134A" w14:textId="77777777" w:rsidR="00342270" w:rsidRPr="00AD7637" w:rsidRDefault="00342270" w:rsidP="00C5708F">
            <w:pPr>
              <w:widowControl/>
              <w:jc w:val="center"/>
              <w:rPr>
                <w:rFonts w:eastAsia="等线" w:cs="Times New Roman"/>
                <w:color w:val="000000"/>
                <w:kern w:val="0"/>
                <w:sz w:val="18"/>
                <w:szCs w:val="18"/>
              </w:rPr>
            </w:pPr>
            <w:r w:rsidRPr="00AD7637">
              <w:rPr>
                <w:rFonts w:eastAsia="等线" w:cs="Times New Roman"/>
                <w:color w:val="000000"/>
                <w:kern w:val="0"/>
                <w:sz w:val="18"/>
                <w:szCs w:val="18"/>
              </w:rPr>
              <w:t>7.6(0.</w:t>
            </w:r>
            <w:proofErr w:type="gramStart"/>
            <w:r w:rsidRPr="00AD7637">
              <w:rPr>
                <w:rFonts w:eastAsia="等线" w:cs="Times New Roman"/>
                <w:color w:val="000000"/>
                <w:kern w:val="0"/>
                <w:sz w:val="18"/>
                <w:szCs w:val="18"/>
              </w:rPr>
              <w:t>2)</w:t>
            </w:r>
            <w:proofErr w:type="spellStart"/>
            <w:r w:rsidRPr="00AD7637">
              <w:rPr>
                <w:rFonts w:eastAsia="等线" w:cs="Times New Roman"/>
                <w:color w:val="000000"/>
                <w:kern w:val="0"/>
                <w:sz w:val="18"/>
                <w:szCs w:val="18"/>
                <w:vertAlign w:val="superscript"/>
              </w:rPr>
              <w:t>aB</w:t>
            </w:r>
            <w:proofErr w:type="spellEnd"/>
            <w:proofErr w:type="gramEnd"/>
          </w:p>
        </w:tc>
      </w:tr>
    </w:tbl>
    <w:p w14:paraId="196BC5AA" w14:textId="33AFB0B9" w:rsidR="0004413D" w:rsidRPr="00A23B25" w:rsidRDefault="0004413D" w:rsidP="0004413D">
      <w:pPr>
        <w:widowControl/>
        <w:spacing w:line="276" w:lineRule="auto"/>
        <w:jc w:val="left"/>
        <w:rPr>
          <w:rFonts w:cs="Times New Roman"/>
          <w:sz w:val="15"/>
          <w:szCs w:val="15"/>
        </w:rPr>
      </w:pPr>
      <w:r w:rsidRPr="00A23B25">
        <w:rPr>
          <w:rFonts w:cs="Times New Roman"/>
          <w:sz w:val="15"/>
          <w:szCs w:val="15"/>
        </w:rPr>
        <w:t xml:space="preserve">Lowercase letters in rows indicate statistical difference </w:t>
      </w:r>
      <w:r w:rsidR="00DB6D7B">
        <w:rPr>
          <w:rFonts w:cs="Times New Roman"/>
          <w:sz w:val="15"/>
          <w:szCs w:val="15"/>
        </w:rPr>
        <w:t>between</w:t>
      </w:r>
      <w:r w:rsidR="00DB6D7B" w:rsidRPr="00A23B25">
        <w:rPr>
          <w:rFonts w:cs="Times New Roman"/>
          <w:sz w:val="15"/>
          <w:szCs w:val="15"/>
        </w:rPr>
        <w:t xml:space="preserve"> </w:t>
      </w:r>
      <w:r w:rsidRPr="00A23B25">
        <w:rPr>
          <w:rFonts w:cs="Times New Roman"/>
          <w:sz w:val="15"/>
          <w:szCs w:val="15"/>
        </w:rPr>
        <w:t>the two straw treatments according to Tukey’s test (P &lt; 0.05).</w:t>
      </w:r>
    </w:p>
    <w:p w14:paraId="568ACEA4" w14:textId="761B6599" w:rsidR="0004413D" w:rsidRPr="00A23B25" w:rsidRDefault="0004413D" w:rsidP="0004413D">
      <w:pPr>
        <w:widowControl/>
        <w:spacing w:line="276" w:lineRule="auto"/>
        <w:jc w:val="left"/>
        <w:rPr>
          <w:rFonts w:cs="Times New Roman"/>
          <w:sz w:val="15"/>
          <w:szCs w:val="15"/>
        </w:rPr>
      </w:pPr>
      <w:r w:rsidRPr="00A23B25">
        <w:rPr>
          <w:rFonts w:cs="Times New Roman" w:hint="eastAsia"/>
          <w:sz w:val="15"/>
          <w:szCs w:val="15"/>
        </w:rPr>
        <w:t>U</w:t>
      </w:r>
      <w:r w:rsidRPr="00A23B25">
        <w:rPr>
          <w:rFonts w:cs="Times New Roman"/>
          <w:sz w:val="15"/>
          <w:szCs w:val="15"/>
        </w:rPr>
        <w:t>ppercase letter</w:t>
      </w:r>
      <w:r w:rsidRPr="00A23B25">
        <w:rPr>
          <w:rFonts w:cs="Times New Roman" w:hint="eastAsia"/>
          <w:sz w:val="15"/>
          <w:szCs w:val="15"/>
        </w:rPr>
        <w:t xml:space="preserve">s in lines </w:t>
      </w:r>
      <w:r w:rsidRPr="00A23B25">
        <w:rPr>
          <w:rFonts w:cs="Times New Roman"/>
          <w:sz w:val="15"/>
          <w:szCs w:val="15"/>
        </w:rPr>
        <w:t xml:space="preserve">indicate statistical difference </w:t>
      </w:r>
      <w:r w:rsidR="00DB6D7B">
        <w:rPr>
          <w:rFonts w:cs="Times New Roman"/>
          <w:sz w:val="15"/>
          <w:szCs w:val="15"/>
        </w:rPr>
        <w:t>between</w:t>
      </w:r>
      <w:r w:rsidR="00DB6D7B" w:rsidRPr="00A23B25">
        <w:rPr>
          <w:rFonts w:cs="Times New Roman"/>
          <w:sz w:val="15"/>
          <w:szCs w:val="15"/>
        </w:rPr>
        <w:t xml:space="preserve"> </w:t>
      </w:r>
      <w:r w:rsidRPr="00A23B25">
        <w:rPr>
          <w:rFonts w:cs="Times New Roman"/>
          <w:sz w:val="15"/>
          <w:szCs w:val="15"/>
        </w:rPr>
        <w:t xml:space="preserve">the </w:t>
      </w:r>
      <w:bookmarkStart w:id="1053" w:name="_Hlk74325711"/>
      <w:r>
        <w:rPr>
          <w:rFonts w:cs="Times New Roman"/>
          <w:sz w:val="15"/>
          <w:szCs w:val="15"/>
        </w:rPr>
        <w:t>two</w:t>
      </w:r>
      <w:r w:rsidRPr="00A23B25">
        <w:rPr>
          <w:rFonts w:cs="Times New Roman" w:hint="eastAsia"/>
          <w:sz w:val="15"/>
          <w:szCs w:val="15"/>
        </w:rPr>
        <w:t xml:space="preserve"> O</w:t>
      </w:r>
      <w:r w:rsidRPr="00A23B25">
        <w:rPr>
          <w:rFonts w:cs="Times New Roman" w:hint="eastAsia"/>
          <w:sz w:val="15"/>
          <w:szCs w:val="15"/>
          <w:vertAlign w:val="subscript"/>
        </w:rPr>
        <w:t>3</w:t>
      </w:r>
      <w:r w:rsidRPr="00A23B25">
        <w:rPr>
          <w:rFonts w:cs="Times New Roman" w:hint="eastAsia"/>
          <w:sz w:val="15"/>
          <w:szCs w:val="15"/>
        </w:rPr>
        <w:t xml:space="preserve"> stress</w:t>
      </w:r>
      <w:bookmarkEnd w:id="1053"/>
      <w:r w:rsidRPr="00A23B25">
        <w:rPr>
          <w:rFonts w:cs="Times New Roman"/>
          <w:sz w:val="15"/>
          <w:szCs w:val="15"/>
        </w:rPr>
        <w:t xml:space="preserve"> </w:t>
      </w:r>
      <w:bookmarkStart w:id="1054" w:name="_Hlk74325757"/>
      <w:r w:rsidRPr="00A23B25">
        <w:rPr>
          <w:rFonts w:cs="Times New Roman"/>
          <w:sz w:val="15"/>
          <w:szCs w:val="15"/>
        </w:rPr>
        <w:t>according to Tukey’s test (P &lt; 0.05)</w:t>
      </w:r>
      <w:bookmarkEnd w:id="1054"/>
      <w:r w:rsidRPr="00A23B25">
        <w:rPr>
          <w:rFonts w:cs="Times New Roman"/>
          <w:sz w:val="15"/>
          <w:szCs w:val="15"/>
        </w:rPr>
        <w:t>.</w:t>
      </w:r>
    </w:p>
    <w:p w14:paraId="4B848577" w14:textId="141587DC" w:rsidR="00616161" w:rsidRPr="00A23B25" w:rsidRDefault="0004413D" w:rsidP="004A52B2">
      <w:pPr>
        <w:widowControl/>
        <w:spacing w:line="276" w:lineRule="auto"/>
        <w:jc w:val="left"/>
        <w:rPr>
          <w:rFonts w:cs="Times New Roman"/>
          <w:sz w:val="15"/>
          <w:szCs w:val="15"/>
        </w:rPr>
      </w:pPr>
      <w:r w:rsidRPr="00A23B25">
        <w:rPr>
          <w:rFonts w:cs="Times New Roman"/>
          <w:sz w:val="15"/>
          <w:szCs w:val="15"/>
        </w:rPr>
        <w:t xml:space="preserve">Stage, growth stage; </w:t>
      </w:r>
      <w:r w:rsidRPr="00A23B25">
        <w:rPr>
          <w:rFonts w:cs="Times New Roman" w:hint="eastAsia"/>
          <w:sz w:val="15"/>
          <w:szCs w:val="15"/>
        </w:rPr>
        <w:t>C</w:t>
      </w:r>
      <w:r w:rsidRPr="00A23B25">
        <w:rPr>
          <w:rFonts w:cs="Times New Roman"/>
          <w:sz w:val="15"/>
          <w:szCs w:val="15"/>
        </w:rPr>
        <w:t xml:space="preserve">K, </w:t>
      </w:r>
      <w:r w:rsidR="00421342">
        <w:rPr>
          <w:rFonts w:cs="Times New Roman"/>
          <w:sz w:val="15"/>
          <w:szCs w:val="15"/>
        </w:rPr>
        <w:t>non-filtered air treatment</w:t>
      </w:r>
      <w:r w:rsidR="00DB6D7B">
        <w:rPr>
          <w:rFonts w:cs="Times New Roman"/>
          <w:sz w:val="15"/>
          <w:szCs w:val="15"/>
        </w:rPr>
        <w:t xml:space="preserve"> </w:t>
      </w:r>
      <w:r w:rsidR="00DB6D7B" w:rsidRPr="00A23B25">
        <w:rPr>
          <w:rFonts w:cs="Times New Roman"/>
          <w:sz w:val="15"/>
          <w:szCs w:val="15"/>
        </w:rPr>
        <w:t>(</w:t>
      </w:r>
      <w:r w:rsidR="00DB6D7B">
        <w:rPr>
          <w:rFonts w:cs="Times New Roman"/>
          <w:sz w:val="15"/>
          <w:szCs w:val="15"/>
        </w:rPr>
        <w:t>45</w:t>
      </w:r>
      <w:r w:rsidR="00DB6D7B" w:rsidRPr="00A23B25">
        <w:rPr>
          <w:rFonts w:cs="Times New Roman"/>
          <w:sz w:val="15"/>
          <w:szCs w:val="15"/>
        </w:rPr>
        <w:t xml:space="preserve"> ± 10 ppb)</w:t>
      </w:r>
      <w:r w:rsidRPr="00A23B25">
        <w:rPr>
          <w:rFonts w:cs="Times New Roman"/>
          <w:sz w:val="15"/>
          <w:szCs w:val="15"/>
        </w:rPr>
        <w:t>; O</w:t>
      </w:r>
      <w:r w:rsidRPr="00A23B25">
        <w:rPr>
          <w:rFonts w:cs="Times New Roman"/>
          <w:sz w:val="15"/>
          <w:szCs w:val="15"/>
          <w:vertAlign w:val="subscript"/>
        </w:rPr>
        <w:t>3</w:t>
      </w:r>
      <w:r w:rsidRPr="00A23B25">
        <w:rPr>
          <w:rFonts w:cs="Times New Roman"/>
          <w:sz w:val="15"/>
          <w:szCs w:val="15"/>
        </w:rPr>
        <w:t>, O</w:t>
      </w:r>
      <w:r w:rsidRPr="00A23B25">
        <w:rPr>
          <w:rFonts w:cs="Times New Roman"/>
          <w:sz w:val="15"/>
          <w:szCs w:val="15"/>
          <w:vertAlign w:val="subscript"/>
        </w:rPr>
        <w:t>3</w:t>
      </w:r>
      <w:r w:rsidRPr="00A23B25">
        <w:rPr>
          <w:rFonts w:cs="Times New Roman"/>
          <w:sz w:val="15"/>
          <w:szCs w:val="15"/>
        </w:rPr>
        <w:t xml:space="preserve"> stress (80 ± 10 ppb); S+, straw returning; S-, no straw returning</w:t>
      </w:r>
      <w:bookmarkEnd w:id="1052"/>
    </w:p>
    <w:p w14:paraId="3601113B" w14:textId="77777777" w:rsidR="00616161" w:rsidRPr="0092799F" w:rsidRDefault="00616161" w:rsidP="00616161">
      <w:pPr>
        <w:widowControl/>
        <w:spacing w:line="480" w:lineRule="auto"/>
        <w:jc w:val="left"/>
        <w:rPr>
          <w:rFonts w:cs="Times New Roman"/>
          <w:b/>
          <w:sz w:val="24"/>
          <w:szCs w:val="24"/>
        </w:rPr>
      </w:pPr>
    </w:p>
    <w:p w14:paraId="61FEC698" w14:textId="77777777" w:rsidR="00616161" w:rsidRPr="00A23B25" w:rsidRDefault="00616161" w:rsidP="00616161">
      <w:pPr>
        <w:widowControl/>
        <w:spacing w:line="480" w:lineRule="auto"/>
        <w:jc w:val="left"/>
        <w:rPr>
          <w:rFonts w:cs="Times New Roman"/>
          <w:b/>
          <w:sz w:val="24"/>
          <w:szCs w:val="24"/>
        </w:rPr>
      </w:pPr>
    </w:p>
    <w:p w14:paraId="06159DF9" w14:textId="77777777" w:rsidR="00616161" w:rsidRPr="00A23B25" w:rsidRDefault="00616161" w:rsidP="00616161">
      <w:pPr>
        <w:widowControl/>
        <w:spacing w:line="480" w:lineRule="auto"/>
        <w:jc w:val="left"/>
        <w:rPr>
          <w:rFonts w:cs="Times New Roman"/>
          <w:b/>
          <w:sz w:val="24"/>
          <w:szCs w:val="24"/>
        </w:rPr>
      </w:pPr>
    </w:p>
    <w:p w14:paraId="6F0589FD" w14:textId="77777777" w:rsidR="00616161" w:rsidRPr="00A23B25" w:rsidRDefault="00616161">
      <w:pPr>
        <w:widowControl/>
        <w:jc w:val="left"/>
        <w:rPr>
          <w:rFonts w:cs="Times New Roman"/>
          <w:b/>
          <w:szCs w:val="21"/>
        </w:rPr>
      </w:pPr>
      <w:r w:rsidRPr="00A23B25">
        <w:rPr>
          <w:rFonts w:cs="Times New Roman"/>
          <w:b/>
          <w:szCs w:val="21"/>
        </w:rPr>
        <w:br w:type="page"/>
      </w:r>
    </w:p>
    <w:p w14:paraId="75A2AE67" w14:textId="50A46F92" w:rsidR="00616161" w:rsidRPr="00A23B25" w:rsidRDefault="00616161" w:rsidP="00616161">
      <w:pPr>
        <w:widowControl/>
        <w:spacing w:line="480" w:lineRule="auto"/>
        <w:jc w:val="left"/>
        <w:rPr>
          <w:rFonts w:cs="Times New Roman"/>
          <w:b/>
          <w:sz w:val="24"/>
          <w:szCs w:val="24"/>
        </w:rPr>
      </w:pPr>
      <w:r w:rsidRPr="00A23B25">
        <w:rPr>
          <w:rFonts w:cs="Times New Roman"/>
          <w:b/>
          <w:szCs w:val="21"/>
        </w:rPr>
        <w:lastRenderedPageBreak/>
        <w:t xml:space="preserve">Table 2 </w:t>
      </w:r>
      <w:r w:rsidR="00C813D3">
        <w:rPr>
          <w:rFonts w:cs="Times New Roman"/>
          <w:bCs/>
          <w:szCs w:val="21"/>
        </w:rPr>
        <w:t>D</w:t>
      </w:r>
      <w:r w:rsidR="00153490" w:rsidRPr="00213532">
        <w:rPr>
          <w:rFonts w:cs="Times New Roman"/>
          <w:bCs/>
          <w:szCs w:val="21"/>
        </w:rPr>
        <w:t xml:space="preserve">ifferences </w:t>
      </w:r>
      <w:r w:rsidR="00C813D3">
        <w:rPr>
          <w:rFonts w:cs="Times New Roman"/>
          <w:bCs/>
          <w:szCs w:val="21"/>
        </w:rPr>
        <w:t xml:space="preserve">of </w:t>
      </w:r>
      <w:r w:rsidR="00C813D3">
        <w:rPr>
          <w:rFonts w:cs="Times New Roman"/>
          <w:szCs w:val="21"/>
        </w:rPr>
        <w:t>r</w:t>
      </w:r>
      <w:r w:rsidR="00C813D3" w:rsidRPr="00A23B25">
        <w:rPr>
          <w:rFonts w:cs="Times New Roman"/>
          <w:szCs w:val="21"/>
        </w:rPr>
        <w:t>oot biomass</w:t>
      </w:r>
      <w:r w:rsidR="00C813D3">
        <w:rPr>
          <w:rFonts w:cs="Times New Roman"/>
          <w:szCs w:val="21"/>
        </w:rPr>
        <w:t xml:space="preserve">, aboveground biomass, </w:t>
      </w:r>
      <w:r w:rsidR="0041151B">
        <w:rPr>
          <w:rFonts w:cs="Times New Roman"/>
          <w:szCs w:val="21"/>
        </w:rPr>
        <w:t xml:space="preserve">N </w:t>
      </w:r>
      <w:r w:rsidR="00C813D3">
        <w:rPr>
          <w:rFonts w:cs="Times New Roman"/>
          <w:szCs w:val="21"/>
        </w:rPr>
        <w:t xml:space="preserve">conversion efficiency and </w:t>
      </w:r>
      <w:r w:rsidR="0041151B">
        <w:rPr>
          <w:rFonts w:cs="Times New Roman"/>
          <w:szCs w:val="21"/>
        </w:rPr>
        <w:t xml:space="preserve">P </w:t>
      </w:r>
      <w:r w:rsidR="00C813D3">
        <w:rPr>
          <w:rFonts w:cs="Times New Roman"/>
          <w:szCs w:val="21"/>
        </w:rPr>
        <w:t xml:space="preserve">conversion efficiency </w:t>
      </w:r>
      <w:r w:rsidR="00153490" w:rsidRPr="00213532">
        <w:rPr>
          <w:rFonts w:cs="Times New Roman"/>
          <w:bCs/>
          <w:szCs w:val="21"/>
        </w:rPr>
        <w:t xml:space="preserve">among </w:t>
      </w:r>
      <w:bookmarkStart w:id="1055" w:name="_Hlk64990340"/>
      <w:r w:rsidR="00153490" w:rsidRPr="00213532">
        <w:rPr>
          <w:rFonts w:cs="Times New Roman"/>
          <w:bCs/>
          <w:szCs w:val="21"/>
        </w:rPr>
        <w:t>the developmental stage</w:t>
      </w:r>
      <w:bookmarkEnd w:id="1055"/>
      <w:r w:rsidR="001E6FC3">
        <w:rPr>
          <w:rFonts w:cs="Times New Roman"/>
          <w:szCs w:val="21"/>
        </w:rPr>
        <w:t xml:space="preserve"> </w:t>
      </w:r>
    </w:p>
    <w:tbl>
      <w:tblPr>
        <w:tblW w:w="9611" w:type="dxa"/>
        <w:tblLayout w:type="fixed"/>
        <w:tblLook w:val="04A0" w:firstRow="1" w:lastRow="0" w:firstColumn="1" w:lastColumn="0" w:noHBand="0" w:noVBand="1"/>
      </w:tblPr>
      <w:tblGrid>
        <w:gridCol w:w="993"/>
        <w:gridCol w:w="1134"/>
        <w:gridCol w:w="708"/>
        <w:gridCol w:w="709"/>
        <w:gridCol w:w="921"/>
        <w:gridCol w:w="922"/>
        <w:gridCol w:w="1063"/>
        <w:gridCol w:w="1063"/>
        <w:gridCol w:w="1049"/>
        <w:gridCol w:w="1049"/>
      </w:tblGrid>
      <w:tr w:rsidR="00A073BF" w:rsidRPr="004147FE" w14:paraId="64D7D865" w14:textId="77777777" w:rsidTr="00213532">
        <w:trPr>
          <w:trHeight w:val="276"/>
        </w:trPr>
        <w:tc>
          <w:tcPr>
            <w:tcW w:w="993" w:type="dxa"/>
            <w:vMerge w:val="restart"/>
            <w:tcBorders>
              <w:top w:val="single" w:sz="8" w:space="0" w:color="auto"/>
              <w:left w:val="nil"/>
              <w:bottom w:val="single" w:sz="8" w:space="0" w:color="000000"/>
              <w:right w:val="nil"/>
            </w:tcBorders>
            <w:shd w:val="clear" w:color="auto" w:fill="auto"/>
            <w:noWrap/>
            <w:vAlign w:val="center"/>
            <w:hideMark/>
          </w:tcPr>
          <w:p w14:paraId="3A2B5D39"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Stages</w:t>
            </w:r>
          </w:p>
        </w:tc>
        <w:tc>
          <w:tcPr>
            <w:tcW w:w="1134" w:type="dxa"/>
            <w:vMerge w:val="restart"/>
            <w:tcBorders>
              <w:top w:val="single" w:sz="8" w:space="0" w:color="auto"/>
              <w:left w:val="nil"/>
              <w:bottom w:val="single" w:sz="8" w:space="0" w:color="000000"/>
              <w:right w:val="nil"/>
            </w:tcBorders>
            <w:shd w:val="clear" w:color="auto" w:fill="auto"/>
            <w:noWrap/>
            <w:vAlign w:val="center"/>
            <w:hideMark/>
          </w:tcPr>
          <w:p w14:paraId="2CA424B5" w14:textId="51464794" w:rsidR="00C813D3" w:rsidRPr="00C77057" w:rsidRDefault="007D23E9" w:rsidP="00C813D3">
            <w:pPr>
              <w:widowControl/>
              <w:jc w:val="center"/>
              <w:rPr>
                <w:rFonts w:eastAsia="等线" w:cs="Times New Roman"/>
                <w:color w:val="000000"/>
                <w:kern w:val="0"/>
                <w:sz w:val="18"/>
                <w:szCs w:val="18"/>
              </w:rPr>
            </w:pPr>
            <w:r w:rsidRPr="00C77057">
              <w:rPr>
                <w:rFonts w:eastAsia="等线" w:cs="Times New Roman"/>
                <w:color w:val="000000"/>
                <w:kern w:val="0"/>
                <w:sz w:val="18"/>
                <w:szCs w:val="18"/>
              </w:rPr>
              <w:t>Treatments</w:t>
            </w:r>
          </w:p>
        </w:tc>
        <w:tc>
          <w:tcPr>
            <w:tcW w:w="1417" w:type="dxa"/>
            <w:gridSpan w:val="2"/>
            <w:tcBorders>
              <w:top w:val="single" w:sz="8" w:space="0" w:color="auto"/>
              <w:left w:val="nil"/>
              <w:bottom w:val="nil"/>
              <w:right w:val="nil"/>
            </w:tcBorders>
            <w:shd w:val="clear" w:color="auto" w:fill="auto"/>
            <w:noWrap/>
            <w:vAlign w:val="center"/>
            <w:hideMark/>
          </w:tcPr>
          <w:p w14:paraId="3020F4CB"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Root biomass</w:t>
            </w:r>
          </w:p>
        </w:tc>
        <w:tc>
          <w:tcPr>
            <w:tcW w:w="1843" w:type="dxa"/>
            <w:gridSpan w:val="2"/>
            <w:tcBorders>
              <w:top w:val="single" w:sz="8" w:space="0" w:color="auto"/>
              <w:left w:val="nil"/>
              <w:bottom w:val="nil"/>
              <w:right w:val="nil"/>
            </w:tcBorders>
            <w:shd w:val="clear" w:color="auto" w:fill="auto"/>
            <w:noWrap/>
            <w:vAlign w:val="center"/>
            <w:hideMark/>
          </w:tcPr>
          <w:p w14:paraId="7B5BDCB2"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Aboveground biomass</w:t>
            </w:r>
          </w:p>
        </w:tc>
        <w:tc>
          <w:tcPr>
            <w:tcW w:w="2126" w:type="dxa"/>
            <w:gridSpan w:val="2"/>
            <w:tcBorders>
              <w:top w:val="single" w:sz="8" w:space="0" w:color="auto"/>
              <w:left w:val="nil"/>
              <w:bottom w:val="nil"/>
              <w:right w:val="nil"/>
            </w:tcBorders>
            <w:shd w:val="clear" w:color="auto" w:fill="auto"/>
            <w:noWrap/>
            <w:vAlign w:val="center"/>
            <w:hideMark/>
          </w:tcPr>
          <w:p w14:paraId="0E2E8769" w14:textId="6CB0604D" w:rsidR="00C813D3" w:rsidRPr="004147FE" w:rsidRDefault="00482AAB"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N c</w:t>
            </w:r>
            <w:r w:rsidR="00C813D3" w:rsidRPr="004147FE">
              <w:rPr>
                <w:rFonts w:eastAsia="等线" w:cs="Times New Roman"/>
                <w:color w:val="000000"/>
                <w:kern w:val="0"/>
                <w:sz w:val="18"/>
                <w:szCs w:val="18"/>
              </w:rPr>
              <w:t>onversion efficiency</w:t>
            </w:r>
          </w:p>
        </w:tc>
        <w:tc>
          <w:tcPr>
            <w:tcW w:w="2098" w:type="dxa"/>
            <w:gridSpan w:val="2"/>
            <w:tcBorders>
              <w:top w:val="single" w:sz="8" w:space="0" w:color="auto"/>
              <w:left w:val="nil"/>
              <w:bottom w:val="nil"/>
              <w:right w:val="nil"/>
            </w:tcBorders>
            <w:shd w:val="clear" w:color="auto" w:fill="auto"/>
            <w:noWrap/>
            <w:vAlign w:val="center"/>
            <w:hideMark/>
          </w:tcPr>
          <w:p w14:paraId="2A0D8C9B" w14:textId="7207B838" w:rsidR="00C813D3" w:rsidRPr="004147FE" w:rsidRDefault="00482AAB"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P c</w:t>
            </w:r>
            <w:r w:rsidR="00C813D3" w:rsidRPr="004147FE">
              <w:rPr>
                <w:rFonts w:eastAsia="等线" w:cs="Times New Roman"/>
                <w:color w:val="000000"/>
                <w:kern w:val="0"/>
                <w:sz w:val="18"/>
                <w:szCs w:val="18"/>
              </w:rPr>
              <w:t xml:space="preserve">onversion efficiency </w:t>
            </w:r>
          </w:p>
        </w:tc>
      </w:tr>
      <w:tr w:rsidR="00A073BF" w:rsidRPr="004147FE" w14:paraId="795979E5" w14:textId="77777777" w:rsidTr="00213532">
        <w:trPr>
          <w:trHeight w:val="300"/>
        </w:trPr>
        <w:tc>
          <w:tcPr>
            <w:tcW w:w="993" w:type="dxa"/>
            <w:vMerge/>
            <w:tcBorders>
              <w:top w:val="single" w:sz="8" w:space="0" w:color="auto"/>
              <w:left w:val="nil"/>
              <w:bottom w:val="single" w:sz="8" w:space="0" w:color="000000"/>
              <w:right w:val="nil"/>
            </w:tcBorders>
            <w:vAlign w:val="center"/>
            <w:hideMark/>
          </w:tcPr>
          <w:p w14:paraId="47957C79" w14:textId="77777777" w:rsidR="00C813D3" w:rsidRPr="004147FE" w:rsidRDefault="00C813D3" w:rsidP="00C813D3">
            <w:pPr>
              <w:widowControl/>
              <w:jc w:val="left"/>
              <w:rPr>
                <w:rFonts w:eastAsia="等线" w:cs="Times New Roman"/>
                <w:color w:val="000000"/>
                <w:kern w:val="0"/>
                <w:sz w:val="18"/>
                <w:szCs w:val="18"/>
              </w:rPr>
            </w:pPr>
          </w:p>
        </w:tc>
        <w:tc>
          <w:tcPr>
            <w:tcW w:w="1134" w:type="dxa"/>
            <w:vMerge/>
            <w:tcBorders>
              <w:top w:val="single" w:sz="8" w:space="0" w:color="auto"/>
              <w:left w:val="nil"/>
              <w:bottom w:val="single" w:sz="8" w:space="0" w:color="000000"/>
              <w:right w:val="nil"/>
            </w:tcBorders>
            <w:vAlign w:val="center"/>
            <w:hideMark/>
          </w:tcPr>
          <w:p w14:paraId="4CD5095E" w14:textId="77777777" w:rsidR="00C813D3" w:rsidRPr="004147FE" w:rsidRDefault="00C813D3" w:rsidP="00C813D3">
            <w:pPr>
              <w:widowControl/>
              <w:jc w:val="left"/>
              <w:rPr>
                <w:rFonts w:eastAsia="等线" w:cs="Times New Roman"/>
                <w:color w:val="000000"/>
                <w:kern w:val="0"/>
                <w:sz w:val="18"/>
                <w:szCs w:val="18"/>
              </w:rPr>
            </w:pPr>
          </w:p>
        </w:tc>
        <w:tc>
          <w:tcPr>
            <w:tcW w:w="1417" w:type="dxa"/>
            <w:gridSpan w:val="2"/>
            <w:tcBorders>
              <w:top w:val="nil"/>
              <w:left w:val="nil"/>
              <w:bottom w:val="single" w:sz="8" w:space="0" w:color="auto"/>
              <w:right w:val="nil"/>
            </w:tcBorders>
            <w:shd w:val="clear" w:color="auto" w:fill="auto"/>
            <w:noWrap/>
            <w:vAlign w:val="center"/>
            <w:hideMark/>
          </w:tcPr>
          <w:p w14:paraId="23D54C11"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(g plant</w:t>
            </w:r>
            <w:r w:rsidRPr="004147FE">
              <w:rPr>
                <w:rFonts w:eastAsia="等线" w:cs="Times New Roman"/>
                <w:color w:val="000000"/>
                <w:kern w:val="0"/>
                <w:sz w:val="18"/>
                <w:szCs w:val="18"/>
                <w:vertAlign w:val="superscript"/>
              </w:rPr>
              <w:t>-1</w:t>
            </w:r>
            <w:r w:rsidRPr="004147FE">
              <w:rPr>
                <w:rFonts w:eastAsia="等线" w:cs="Times New Roman"/>
                <w:color w:val="000000"/>
                <w:kern w:val="0"/>
                <w:sz w:val="18"/>
                <w:szCs w:val="18"/>
              </w:rPr>
              <w:t>)</w:t>
            </w:r>
          </w:p>
        </w:tc>
        <w:tc>
          <w:tcPr>
            <w:tcW w:w="1843" w:type="dxa"/>
            <w:gridSpan w:val="2"/>
            <w:tcBorders>
              <w:top w:val="nil"/>
              <w:left w:val="nil"/>
              <w:bottom w:val="single" w:sz="8" w:space="0" w:color="auto"/>
              <w:right w:val="nil"/>
            </w:tcBorders>
            <w:shd w:val="clear" w:color="auto" w:fill="auto"/>
            <w:noWrap/>
            <w:vAlign w:val="center"/>
            <w:hideMark/>
          </w:tcPr>
          <w:p w14:paraId="48D3F7C0"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(g plant</w:t>
            </w:r>
            <w:r w:rsidRPr="004147FE">
              <w:rPr>
                <w:rFonts w:eastAsia="等线" w:cs="Times New Roman"/>
                <w:color w:val="000000"/>
                <w:kern w:val="0"/>
                <w:sz w:val="18"/>
                <w:szCs w:val="18"/>
                <w:vertAlign w:val="superscript"/>
              </w:rPr>
              <w:t>-1</w:t>
            </w:r>
            <w:r w:rsidRPr="004147FE">
              <w:rPr>
                <w:rFonts w:eastAsia="等线" w:cs="Times New Roman"/>
                <w:color w:val="000000"/>
                <w:kern w:val="0"/>
                <w:sz w:val="18"/>
                <w:szCs w:val="18"/>
              </w:rPr>
              <w:t>)</w:t>
            </w:r>
          </w:p>
        </w:tc>
        <w:tc>
          <w:tcPr>
            <w:tcW w:w="2126" w:type="dxa"/>
            <w:gridSpan w:val="2"/>
            <w:tcBorders>
              <w:top w:val="nil"/>
              <w:left w:val="nil"/>
              <w:bottom w:val="single" w:sz="8" w:space="0" w:color="auto"/>
              <w:right w:val="nil"/>
            </w:tcBorders>
            <w:shd w:val="clear" w:color="auto" w:fill="auto"/>
            <w:noWrap/>
            <w:vAlign w:val="center"/>
            <w:hideMark/>
          </w:tcPr>
          <w:p w14:paraId="06D456D9"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(g DM mg N</w:t>
            </w:r>
            <w:r w:rsidRPr="004147FE">
              <w:rPr>
                <w:rFonts w:eastAsia="等线" w:cs="Times New Roman"/>
                <w:color w:val="000000"/>
                <w:kern w:val="0"/>
                <w:sz w:val="18"/>
                <w:szCs w:val="18"/>
                <w:vertAlign w:val="superscript"/>
              </w:rPr>
              <w:t>-1</w:t>
            </w:r>
            <w:r w:rsidRPr="004147FE">
              <w:rPr>
                <w:rFonts w:eastAsia="等线" w:cs="Times New Roman"/>
                <w:color w:val="000000"/>
                <w:kern w:val="0"/>
                <w:sz w:val="18"/>
                <w:szCs w:val="18"/>
              </w:rPr>
              <w:t>)</w:t>
            </w:r>
          </w:p>
        </w:tc>
        <w:tc>
          <w:tcPr>
            <w:tcW w:w="2098" w:type="dxa"/>
            <w:gridSpan w:val="2"/>
            <w:tcBorders>
              <w:top w:val="nil"/>
              <w:left w:val="nil"/>
              <w:bottom w:val="single" w:sz="8" w:space="0" w:color="auto"/>
              <w:right w:val="nil"/>
            </w:tcBorders>
            <w:shd w:val="clear" w:color="auto" w:fill="auto"/>
            <w:noWrap/>
            <w:vAlign w:val="center"/>
            <w:hideMark/>
          </w:tcPr>
          <w:p w14:paraId="1B146AFF"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(g DM mg P</w:t>
            </w:r>
            <w:r w:rsidRPr="004147FE">
              <w:rPr>
                <w:rFonts w:eastAsia="等线" w:cs="Times New Roman"/>
                <w:color w:val="000000"/>
                <w:kern w:val="0"/>
                <w:sz w:val="18"/>
                <w:szCs w:val="18"/>
                <w:vertAlign w:val="superscript"/>
              </w:rPr>
              <w:t>-1</w:t>
            </w:r>
            <w:r w:rsidRPr="004147FE">
              <w:rPr>
                <w:rFonts w:eastAsia="等线" w:cs="Times New Roman"/>
                <w:color w:val="000000"/>
                <w:kern w:val="0"/>
                <w:sz w:val="18"/>
                <w:szCs w:val="18"/>
              </w:rPr>
              <w:t>)</w:t>
            </w:r>
          </w:p>
        </w:tc>
      </w:tr>
      <w:tr w:rsidR="00A073BF" w:rsidRPr="004147FE" w14:paraId="72770BDE" w14:textId="77777777" w:rsidTr="00213532">
        <w:trPr>
          <w:trHeight w:val="288"/>
        </w:trPr>
        <w:tc>
          <w:tcPr>
            <w:tcW w:w="993" w:type="dxa"/>
            <w:vMerge/>
            <w:tcBorders>
              <w:top w:val="single" w:sz="8" w:space="0" w:color="auto"/>
              <w:left w:val="nil"/>
              <w:bottom w:val="single" w:sz="8" w:space="0" w:color="000000"/>
              <w:right w:val="nil"/>
            </w:tcBorders>
            <w:vAlign w:val="center"/>
            <w:hideMark/>
          </w:tcPr>
          <w:p w14:paraId="78A64E68" w14:textId="77777777" w:rsidR="00C813D3" w:rsidRPr="004147FE" w:rsidRDefault="00C813D3" w:rsidP="00C813D3">
            <w:pPr>
              <w:widowControl/>
              <w:jc w:val="left"/>
              <w:rPr>
                <w:rFonts w:eastAsia="等线" w:cs="Times New Roman"/>
                <w:color w:val="000000"/>
                <w:kern w:val="0"/>
                <w:sz w:val="18"/>
                <w:szCs w:val="18"/>
              </w:rPr>
            </w:pPr>
          </w:p>
        </w:tc>
        <w:tc>
          <w:tcPr>
            <w:tcW w:w="1134" w:type="dxa"/>
            <w:vMerge/>
            <w:tcBorders>
              <w:top w:val="single" w:sz="8" w:space="0" w:color="auto"/>
              <w:left w:val="nil"/>
              <w:bottom w:val="single" w:sz="8" w:space="0" w:color="000000"/>
              <w:right w:val="nil"/>
            </w:tcBorders>
            <w:vAlign w:val="center"/>
            <w:hideMark/>
          </w:tcPr>
          <w:p w14:paraId="1F1AF4AD" w14:textId="77777777" w:rsidR="00C813D3" w:rsidRPr="004147FE" w:rsidRDefault="00C813D3" w:rsidP="00C813D3">
            <w:pPr>
              <w:widowControl/>
              <w:jc w:val="left"/>
              <w:rPr>
                <w:rFonts w:eastAsia="等线" w:cs="Times New Roman"/>
                <w:color w:val="000000"/>
                <w:kern w:val="0"/>
                <w:sz w:val="18"/>
                <w:szCs w:val="18"/>
              </w:rPr>
            </w:pPr>
          </w:p>
        </w:tc>
        <w:tc>
          <w:tcPr>
            <w:tcW w:w="708" w:type="dxa"/>
            <w:tcBorders>
              <w:top w:val="nil"/>
              <w:left w:val="nil"/>
              <w:bottom w:val="single" w:sz="8" w:space="0" w:color="auto"/>
              <w:right w:val="nil"/>
            </w:tcBorders>
            <w:shd w:val="clear" w:color="auto" w:fill="auto"/>
            <w:noWrap/>
            <w:vAlign w:val="center"/>
            <w:hideMark/>
          </w:tcPr>
          <w:p w14:paraId="6829654A"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S+</w:t>
            </w:r>
          </w:p>
        </w:tc>
        <w:tc>
          <w:tcPr>
            <w:tcW w:w="709" w:type="dxa"/>
            <w:tcBorders>
              <w:top w:val="nil"/>
              <w:left w:val="nil"/>
              <w:bottom w:val="single" w:sz="8" w:space="0" w:color="auto"/>
              <w:right w:val="nil"/>
            </w:tcBorders>
            <w:shd w:val="clear" w:color="auto" w:fill="auto"/>
            <w:noWrap/>
            <w:vAlign w:val="center"/>
            <w:hideMark/>
          </w:tcPr>
          <w:p w14:paraId="171FBCEC"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S-</w:t>
            </w:r>
          </w:p>
        </w:tc>
        <w:tc>
          <w:tcPr>
            <w:tcW w:w="921" w:type="dxa"/>
            <w:tcBorders>
              <w:top w:val="nil"/>
              <w:left w:val="nil"/>
              <w:bottom w:val="single" w:sz="8" w:space="0" w:color="auto"/>
              <w:right w:val="nil"/>
            </w:tcBorders>
            <w:shd w:val="clear" w:color="auto" w:fill="auto"/>
            <w:noWrap/>
            <w:vAlign w:val="center"/>
            <w:hideMark/>
          </w:tcPr>
          <w:p w14:paraId="379F78EF"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S+</w:t>
            </w:r>
          </w:p>
        </w:tc>
        <w:tc>
          <w:tcPr>
            <w:tcW w:w="922" w:type="dxa"/>
            <w:tcBorders>
              <w:top w:val="nil"/>
              <w:left w:val="nil"/>
              <w:bottom w:val="single" w:sz="8" w:space="0" w:color="auto"/>
              <w:right w:val="nil"/>
            </w:tcBorders>
            <w:shd w:val="clear" w:color="auto" w:fill="auto"/>
            <w:noWrap/>
            <w:vAlign w:val="center"/>
            <w:hideMark/>
          </w:tcPr>
          <w:p w14:paraId="7BEF426F"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S-</w:t>
            </w:r>
          </w:p>
        </w:tc>
        <w:tc>
          <w:tcPr>
            <w:tcW w:w="1063" w:type="dxa"/>
            <w:tcBorders>
              <w:top w:val="nil"/>
              <w:left w:val="nil"/>
              <w:bottom w:val="single" w:sz="8" w:space="0" w:color="auto"/>
              <w:right w:val="nil"/>
            </w:tcBorders>
            <w:shd w:val="clear" w:color="auto" w:fill="auto"/>
            <w:noWrap/>
            <w:vAlign w:val="center"/>
            <w:hideMark/>
          </w:tcPr>
          <w:p w14:paraId="24D4A5D2"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S+</w:t>
            </w:r>
          </w:p>
        </w:tc>
        <w:tc>
          <w:tcPr>
            <w:tcW w:w="1063" w:type="dxa"/>
            <w:tcBorders>
              <w:top w:val="nil"/>
              <w:left w:val="nil"/>
              <w:bottom w:val="single" w:sz="8" w:space="0" w:color="auto"/>
              <w:right w:val="nil"/>
            </w:tcBorders>
            <w:shd w:val="clear" w:color="auto" w:fill="auto"/>
            <w:noWrap/>
            <w:vAlign w:val="center"/>
            <w:hideMark/>
          </w:tcPr>
          <w:p w14:paraId="0CEA28C2"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S-</w:t>
            </w:r>
          </w:p>
        </w:tc>
        <w:tc>
          <w:tcPr>
            <w:tcW w:w="1049" w:type="dxa"/>
            <w:tcBorders>
              <w:top w:val="nil"/>
              <w:left w:val="nil"/>
              <w:bottom w:val="single" w:sz="8" w:space="0" w:color="auto"/>
              <w:right w:val="nil"/>
            </w:tcBorders>
            <w:shd w:val="clear" w:color="auto" w:fill="auto"/>
            <w:noWrap/>
            <w:vAlign w:val="center"/>
            <w:hideMark/>
          </w:tcPr>
          <w:p w14:paraId="0E2A4830"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S+</w:t>
            </w:r>
          </w:p>
        </w:tc>
        <w:tc>
          <w:tcPr>
            <w:tcW w:w="1049" w:type="dxa"/>
            <w:tcBorders>
              <w:top w:val="nil"/>
              <w:left w:val="nil"/>
              <w:bottom w:val="single" w:sz="8" w:space="0" w:color="auto"/>
              <w:right w:val="nil"/>
            </w:tcBorders>
            <w:shd w:val="clear" w:color="auto" w:fill="auto"/>
            <w:noWrap/>
            <w:vAlign w:val="center"/>
            <w:hideMark/>
          </w:tcPr>
          <w:p w14:paraId="07200546"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S-</w:t>
            </w:r>
          </w:p>
        </w:tc>
      </w:tr>
      <w:tr w:rsidR="00A073BF" w:rsidRPr="004147FE" w14:paraId="15FC1D8F" w14:textId="77777777" w:rsidTr="00213532">
        <w:trPr>
          <w:trHeight w:val="276"/>
        </w:trPr>
        <w:tc>
          <w:tcPr>
            <w:tcW w:w="993" w:type="dxa"/>
            <w:tcBorders>
              <w:top w:val="nil"/>
              <w:left w:val="nil"/>
              <w:bottom w:val="nil"/>
              <w:right w:val="nil"/>
            </w:tcBorders>
            <w:shd w:val="clear" w:color="auto" w:fill="auto"/>
            <w:noWrap/>
            <w:vAlign w:val="center"/>
            <w:hideMark/>
          </w:tcPr>
          <w:p w14:paraId="5C0F41C0" w14:textId="77777777" w:rsidR="00C813D3" w:rsidRPr="004147FE" w:rsidRDefault="00C813D3" w:rsidP="00C813D3">
            <w:pPr>
              <w:widowControl/>
              <w:jc w:val="left"/>
              <w:rPr>
                <w:rFonts w:eastAsia="等线" w:cs="Times New Roman"/>
                <w:color w:val="000000"/>
                <w:kern w:val="0"/>
                <w:sz w:val="18"/>
                <w:szCs w:val="18"/>
              </w:rPr>
            </w:pPr>
            <w:r w:rsidRPr="004147FE">
              <w:rPr>
                <w:rFonts w:eastAsia="等线" w:cs="Times New Roman"/>
                <w:color w:val="000000"/>
                <w:kern w:val="0"/>
                <w:sz w:val="18"/>
                <w:szCs w:val="18"/>
              </w:rPr>
              <w:t>Branching</w:t>
            </w:r>
          </w:p>
        </w:tc>
        <w:tc>
          <w:tcPr>
            <w:tcW w:w="1134" w:type="dxa"/>
            <w:tcBorders>
              <w:top w:val="nil"/>
              <w:left w:val="nil"/>
              <w:bottom w:val="nil"/>
              <w:right w:val="nil"/>
            </w:tcBorders>
            <w:shd w:val="clear" w:color="auto" w:fill="auto"/>
            <w:noWrap/>
            <w:vAlign w:val="center"/>
            <w:hideMark/>
          </w:tcPr>
          <w:p w14:paraId="505A5790" w14:textId="77777777" w:rsidR="00C813D3" w:rsidRPr="00C77057" w:rsidRDefault="00C813D3" w:rsidP="00C813D3">
            <w:pPr>
              <w:widowControl/>
              <w:jc w:val="center"/>
              <w:rPr>
                <w:rFonts w:eastAsia="等线" w:cs="Times New Roman"/>
                <w:color w:val="000000"/>
                <w:kern w:val="0"/>
                <w:sz w:val="18"/>
                <w:szCs w:val="18"/>
              </w:rPr>
            </w:pPr>
            <w:r w:rsidRPr="00C77057">
              <w:rPr>
                <w:rFonts w:eastAsia="等线" w:cs="Times New Roman"/>
                <w:color w:val="000000"/>
                <w:kern w:val="0"/>
                <w:sz w:val="18"/>
                <w:szCs w:val="18"/>
              </w:rPr>
              <w:t>CK</w:t>
            </w:r>
          </w:p>
        </w:tc>
        <w:tc>
          <w:tcPr>
            <w:tcW w:w="708" w:type="dxa"/>
            <w:tcBorders>
              <w:top w:val="nil"/>
              <w:left w:val="nil"/>
              <w:bottom w:val="nil"/>
              <w:right w:val="nil"/>
            </w:tcBorders>
            <w:shd w:val="clear" w:color="auto" w:fill="auto"/>
            <w:noWrap/>
            <w:vAlign w:val="center"/>
            <w:hideMark/>
          </w:tcPr>
          <w:p w14:paraId="34DE0FF9"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a</w:t>
            </w:r>
          </w:p>
        </w:tc>
        <w:tc>
          <w:tcPr>
            <w:tcW w:w="709" w:type="dxa"/>
            <w:tcBorders>
              <w:top w:val="nil"/>
              <w:left w:val="nil"/>
              <w:bottom w:val="nil"/>
              <w:right w:val="nil"/>
            </w:tcBorders>
            <w:shd w:val="clear" w:color="auto" w:fill="auto"/>
            <w:noWrap/>
            <w:vAlign w:val="center"/>
            <w:hideMark/>
          </w:tcPr>
          <w:p w14:paraId="46178312"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a</w:t>
            </w:r>
          </w:p>
        </w:tc>
        <w:tc>
          <w:tcPr>
            <w:tcW w:w="921" w:type="dxa"/>
            <w:tcBorders>
              <w:top w:val="nil"/>
              <w:left w:val="nil"/>
              <w:bottom w:val="nil"/>
              <w:right w:val="nil"/>
            </w:tcBorders>
            <w:shd w:val="clear" w:color="auto" w:fill="auto"/>
            <w:noWrap/>
            <w:vAlign w:val="center"/>
            <w:hideMark/>
          </w:tcPr>
          <w:p w14:paraId="0F0C2B8C"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a</w:t>
            </w:r>
          </w:p>
        </w:tc>
        <w:tc>
          <w:tcPr>
            <w:tcW w:w="922" w:type="dxa"/>
            <w:tcBorders>
              <w:top w:val="nil"/>
              <w:left w:val="nil"/>
              <w:bottom w:val="nil"/>
              <w:right w:val="nil"/>
            </w:tcBorders>
            <w:shd w:val="clear" w:color="auto" w:fill="auto"/>
            <w:noWrap/>
            <w:vAlign w:val="center"/>
            <w:hideMark/>
          </w:tcPr>
          <w:p w14:paraId="60EF63D0"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a</w:t>
            </w:r>
          </w:p>
        </w:tc>
        <w:tc>
          <w:tcPr>
            <w:tcW w:w="1063" w:type="dxa"/>
            <w:tcBorders>
              <w:top w:val="nil"/>
              <w:left w:val="nil"/>
              <w:bottom w:val="nil"/>
              <w:right w:val="nil"/>
            </w:tcBorders>
            <w:shd w:val="clear" w:color="auto" w:fill="auto"/>
            <w:noWrap/>
            <w:vAlign w:val="center"/>
            <w:hideMark/>
          </w:tcPr>
          <w:p w14:paraId="5AD5071D"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a</w:t>
            </w:r>
          </w:p>
        </w:tc>
        <w:tc>
          <w:tcPr>
            <w:tcW w:w="1063" w:type="dxa"/>
            <w:tcBorders>
              <w:top w:val="nil"/>
              <w:left w:val="nil"/>
              <w:bottom w:val="nil"/>
              <w:right w:val="nil"/>
            </w:tcBorders>
            <w:shd w:val="clear" w:color="auto" w:fill="auto"/>
            <w:noWrap/>
            <w:vAlign w:val="center"/>
            <w:hideMark/>
          </w:tcPr>
          <w:p w14:paraId="397EDA99"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a</w:t>
            </w:r>
          </w:p>
        </w:tc>
        <w:tc>
          <w:tcPr>
            <w:tcW w:w="1049" w:type="dxa"/>
            <w:tcBorders>
              <w:top w:val="nil"/>
              <w:left w:val="nil"/>
              <w:bottom w:val="nil"/>
              <w:right w:val="nil"/>
            </w:tcBorders>
            <w:shd w:val="clear" w:color="auto" w:fill="auto"/>
            <w:noWrap/>
            <w:vAlign w:val="center"/>
            <w:hideMark/>
          </w:tcPr>
          <w:p w14:paraId="5294EB1C"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a</w:t>
            </w:r>
          </w:p>
        </w:tc>
        <w:tc>
          <w:tcPr>
            <w:tcW w:w="1049" w:type="dxa"/>
            <w:tcBorders>
              <w:top w:val="nil"/>
              <w:left w:val="nil"/>
              <w:bottom w:val="nil"/>
              <w:right w:val="nil"/>
            </w:tcBorders>
            <w:shd w:val="clear" w:color="auto" w:fill="auto"/>
            <w:noWrap/>
            <w:vAlign w:val="center"/>
            <w:hideMark/>
          </w:tcPr>
          <w:p w14:paraId="360C6E9C"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a</w:t>
            </w:r>
          </w:p>
        </w:tc>
      </w:tr>
      <w:tr w:rsidR="00A073BF" w:rsidRPr="004147FE" w14:paraId="479CC204" w14:textId="77777777" w:rsidTr="00213532">
        <w:trPr>
          <w:trHeight w:val="276"/>
        </w:trPr>
        <w:tc>
          <w:tcPr>
            <w:tcW w:w="993" w:type="dxa"/>
            <w:tcBorders>
              <w:top w:val="nil"/>
              <w:left w:val="nil"/>
              <w:bottom w:val="nil"/>
              <w:right w:val="nil"/>
            </w:tcBorders>
            <w:shd w:val="clear" w:color="auto" w:fill="auto"/>
            <w:noWrap/>
            <w:vAlign w:val="center"/>
            <w:hideMark/>
          </w:tcPr>
          <w:p w14:paraId="0406A3FC" w14:textId="77777777" w:rsidR="00C813D3" w:rsidRPr="004147FE" w:rsidRDefault="00C813D3" w:rsidP="00C813D3">
            <w:pPr>
              <w:widowControl/>
              <w:jc w:val="left"/>
              <w:rPr>
                <w:rFonts w:eastAsia="等线" w:cs="Times New Roman"/>
                <w:color w:val="000000"/>
                <w:kern w:val="0"/>
                <w:sz w:val="18"/>
                <w:szCs w:val="18"/>
              </w:rPr>
            </w:pPr>
            <w:r w:rsidRPr="004147FE">
              <w:rPr>
                <w:rFonts w:eastAsia="等线" w:cs="Times New Roman"/>
                <w:color w:val="000000"/>
                <w:kern w:val="0"/>
                <w:sz w:val="18"/>
                <w:szCs w:val="18"/>
              </w:rPr>
              <w:t>Flowering</w:t>
            </w:r>
          </w:p>
        </w:tc>
        <w:tc>
          <w:tcPr>
            <w:tcW w:w="1134" w:type="dxa"/>
            <w:tcBorders>
              <w:top w:val="nil"/>
              <w:left w:val="nil"/>
              <w:bottom w:val="nil"/>
              <w:right w:val="nil"/>
            </w:tcBorders>
            <w:shd w:val="clear" w:color="auto" w:fill="auto"/>
            <w:noWrap/>
            <w:vAlign w:val="center"/>
            <w:hideMark/>
          </w:tcPr>
          <w:p w14:paraId="0DCDB465" w14:textId="77777777" w:rsidR="00C813D3" w:rsidRPr="00C77057" w:rsidRDefault="00C813D3" w:rsidP="00C813D3">
            <w:pPr>
              <w:widowControl/>
              <w:jc w:val="center"/>
              <w:rPr>
                <w:rFonts w:eastAsia="等线" w:cs="Times New Roman"/>
                <w:color w:val="000000"/>
                <w:kern w:val="0"/>
                <w:sz w:val="18"/>
                <w:szCs w:val="18"/>
              </w:rPr>
            </w:pPr>
            <w:r w:rsidRPr="00C77057">
              <w:rPr>
                <w:rFonts w:eastAsia="等线" w:cs="Times New Roman"/>
                <w:color w:val="000000"/>
                <w:kern w:val="0"/>
                <w:sz w:val="18"/>
                <w:szCs w:val="18"/>
              </w:rPr>
              <w:t>CK</w:t>
            </w:r>
          </w:p>
        </w:tc>
        <w:tc>
          <w:tcPr>
            <w:tcW w:w="708" w:type="dxa"/>
            <w:tcBorders>
              <w:top w:val="nil"/>
              <w:left w:val="nil"/>
              <w:bottom w:val="nil"/>
              <w:right w:val="nil"/>
            </w:tcBorders>
            <w:shd w:val="clear" w:color="auto" w:fill="auto"/>
            <w:noWrap/>
            <w:vAlign w:val="center"/>
            <w:hideMark/>
          </w:tcPr>
          <w:p w14:paraId="278E42DC"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b</w:t>
            </w:r>
          </w:p>
        </w:tc>
        <w:tc>
          <w:tcPr>
            <w:tcW w:w="709" w:type="dxa"/>
            <w:tcBorders>
              <w:top w:val="nil"/>
              <w:left w:val="nil"/>
              <w:bottom w:val="nil"/>
              <w:right w:val="nil"/>
            </w:tcBorders>
            <w:shd w:val="clear" w:color="auto" w:fill="auto"/>
            <w:noWrap/>
            <w:vAlign w:val="center"/>
            <w:hideMark/>
          </w:tcPr>
          <w:p w14:paraId="17A7C64B"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b</w:t>
            </w:r>
          </w:p>
        </w:tc>
        <w:tc>
          <w:tcPr>
            <w:tcW w:w="921" w:type="dxa"/>
            <w:tcBorders>
              <w:top w:val="nil"/>
              <w:left w:val="nil"/>
              <w:bottom w:val="nil"/>
              <w:right w:val="nil"/>
            </w:tcBorders>
            <w:shd w:val="clear" w:color="auto" w:fill="auto"/>
            <w:noWrap/>
            <w:vAlign w:val="center"/>
            <w:hideMark/>
          </w:tcPr>
          <w:p w14:paraId="1A6EF2F5"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b</w:t>
            </w:r>
          </w:p>
        </w:tc>
        <w:tc>
          <w:tcPr>
            <w:tcW w:w="922" w:type="dxa"/>
            <w:tcBorders>
              <w:top w:val="nil"/>
              <w:left w:val="nil"/>
              <w:bottom w:val="nil"/>
              <w:right w:val="nil"/>
            </w:tcBorders>
            <w:shd w:val="clear" w:color="auto" w:fill="auto"/>
            <w:noWrap/>
            <w:vAlign w:val="center"/>
            <w:hideMark/>
          </w:tcPr>
          <w:p w14:paraId="2D6B4DF6"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b</w:t>
            </w:r>
          </w:p>
        </w:tc>
        <w:tc>
          <w:tcPr>
            <w:tcW w:w="1063" w:type="dxa"/>
            <w:tcBorders>
              <w:top w:val="nil"/>
              <w:left w:val="nil"/>
              <w:bottom w:val="nil"/>
              <w:right w:val="nil"/>
            </w:tcBorders>
            <w:shd w:val="clear" w:color="auto" w:fill="auto"/>
            <w:noWrap/>
            <w:vAlign w:val="center"/>
            <w:hideMark/>
          </w:tcPr>
          <w:p w14:paraId="089AAF9C"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a</w:t>
            </w:r>
          </w:p>
        </w:tc>
        <w:tc>
          <w:tcPr>
            <w:tcW w:w="1063" w:type="dxa"/>
            <w:tcBorders>
              <w:top w:val="nil"/>
              <w:left w:val="nil"/>
              <w:bottom w:val="nil"/>
              <w:right w:val="nil"/>
            </w:tcBorders>
            <w:shd w:val="clear" w:color="auto" w:fill="auto"/>
            <w:noWrap/>
            <w:vAlign w:val="center"/>
            <w:hideMark/>
          </w:tcPr>
          <w:p w14:paraId="314FB3F6"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b</w:t>
            </w:r>
          </w:p>
        </w:tc>
        <w:tc>
          <w:tcPr>
            <w:tcW w:w="1049" w:type="dxa"/>
            <w:tcBorders>
              <w:top w:val="nil"/>
              <w:left w:val="nil"/>
              <w:bottom w:val="nil"/>
              <w:right w:val="nil"/>
            </w:tcBorders>
            <w:shd w:val="clear" w:color="auto" w:fill="auto"/>
            <w:noWrap/>
            <w:vAlign w:val="center"/>
            <w:hideMark/>
          </w:tcPr>
          <w:p w14:paraId="59B7B85C"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b</w:t>
            </w:r>
          </w:p>
        </w:tc>
        <w:tc>
          <w:tcPr>
            <w:tcW w:w="1049" w:type="dxa"/>
            <w:tcBorders>
              <w:top w:val="nil"/>
              <w:left w:val="nil"/>
              <w:bottom w:val="nil"/>
              <w:right w:val="nil"/>
            </w:tcBorders>
            <w:shd w:val="clear" w:color="auto" w:fill="auto"/>
            <w:noWrap/>
            <w:vAlign w:val="center"/>
            <w:hideMark/>
          </w:tcPr>
          <w:p w14:paraId="78289303"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b</w:t>
            </w:r>
          </w:p>
        </w:tc>
      </w:tr>
      <w:tr w:rsidR="00A073BF" w:rsidRPr="004147FE" w14:paraId="78A2AF66" w14:textId="77777777" w:rsidTr="00213532">
        <w:trPr>
          <w:trHeight w:val="288"/>
        </w:trPr>
        <w:tc>
          <w:tcPr>
            <w:tcW w:w="993" w:type="dxa"/>
            <w:tcBorders>
              <w:top w:val="nil"/>
              <w:left w:val="nil"/>
              <w:bottom w:val="single" w:sz="8" w:space="0" w:color="auto"/>
              <w:right w:val="nil"/>
            </w:tcBorders>
            <w:shd w:val="clear" w:color="auto" w:fill="auto"/>
            <w:noWrap/>
            <w:vAlign w:val="center"/>
            <w:hideMark/>
          </w:tcPr>
          <w:p w14:paraId="63CBEAE5" w14:textId="77777777" w:rsidR="00C813D3" w:rsidRPr="004147FE" w:rsidRDefault="00C813D3" w:rsidP="00C813D3">
            <w:pPr>
              <w:widowControl/>
              <w:jc w:val="left"/>
              <w:rPr>
                <w:rFonts w:eastAsia="等线" w:cs="Times New Roman"/>
                <w:color w:val="000000"/>
                <w:kern w:val="0"/>
                <w:sz w:val="18"/>
                <w:szCs w:val="18"/>
              </w:rPr>
            </w:pPr>
            <w:proofErr w:type="spellStart"/>
            <w:r w:rsidRPr="004147FE">
              <w:rPr>
                <w:rFonts w:eastAsia="等线" w:cs="Times New Roman"/>
                <w:color w:val="000000"/>
                <w:kern w:val="0"/>
                <w:sz w:val="18"/>
                <w:szCs w:val="18"/>
              </w:rPr>
              <w:t>Podding</w:t>
            </w:r>
            <w:proofErr w:type="spellEnd"/>
          </w:p>
        </w:tc>
        <w:tc>
          <w:tcPr>
            <w:tcW w:w="1134" w:type="dxa"/>
            <w:tcBorders>
              <w:top w:val="nil"/>
              <w:left w:val="nil"/>
              <w:bottom w:val="single" w:sz="8" w:space="0" w:color="auto"/>
              <w:right w:val="nil"/>
            </w:tcBorders>
            <w:shd w:val="clear" w:color="auto" w:fill="auto"/>
            <w:noWrap/>
            <w:vAlign w:val="center"/>
            <w:hideMark/>
          </w:tcPr>
          <w:p w14:paraId="20FF2C0F" w14:textId="77777777" w:rsidR="00C813D3" w:rsidRPr="00C77057" w:rsidRDefault="00C813D3" w:rsidP="00C813D3">
            <w:pPr>
              <w:widowControl/>
              <w:jc w:val="center"/>
              <w:rPr>
                <w:rFonts w:eastAsia="等线" w:cs="Times New Roman"/>
                <w:color w:val="000000"/>
                <w:kern w:val="0"/>
                <w:sz w:val="18"/>
                <w:szCs w:val="18"/>
              </w:rPr>
            </w:pPr>
            <w:r w:rsidRPr="00C77057">
              <w:rPr>
                <w:rFonts w:eastAsia="等线" w:cs="Times New Roman"/>
                <w:color w:val="000000"/>
                <w:kern w:val="0"/>
                <w:sz w:val="18"/>
                <w:szCs w:val="18"/>
              </w:rPr>
              <w:t>CK</w:t>
            </w:r>
          </w:p>
        </w:tc>
        <w:tc>
          <w:tcPr>
            <w:tcW w:w="708" w:type="dxa"/>
            <w:tcBorders>
              <w:top w:val="nil"/>
              <w:left w:val="nil"/>
              <w:bottom w:val="single" w:sz="8" w:space="0" w:color="auto"/>
              <w:right w:val="nil"/>
            </w:tcBorders>
            <w:shd w:val="clear" w:color="auto" w:fill="auto"/>
            <w:noWrap/>
            <w:vAlign w:val="center"/>
            <w:hideMark/>
          </w:tcPr>
          <w:p w14:paraId="7849FF42"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c</w:t>
            </w:r>
          </w:p>
        </w:tc>
        <w:tc>
          <w:tcPr>
            <w:tcW w:w="709" w:type="dxa"/>
            <w:tcBorders>
              <w:top w:val="nil"/>
              <w:left w:val="nil"/>
              <w:bottom w:val="single" w:sz="8" w:space="0" w:color="auto"/>
              <w:right w:val="nil"/>
            </w:tcBorders>
            <w:shd w:val="clear" w:color="auto" w:fill="auto"/>
            <w:noWrap/>
            <w:vAlign w:val="center"/>
            <w:hideMark/>
          </w:tcPr>
          <w:p w14:paraId="49D26F94"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b</w:t>
            </w:r>
          </w:p>
        </w:tc>
        <w:tc>
          <w:tcPr>
            <w:tcW w:w="921" w:type="dxa"/>
            <w:tcBorders>
              <w:top w:val="nil"/>
              <w:left w:val="nil"/>
              <w:bottom w:val="single" w:sz="8" w:space="0" w:color="auto"/>
              <w:right w:val="nil"/>
            </w:tcBorders>
            <w:shd w:val="clear" w:color="auto" w:fill="auto"/>
            <w:noWrap/>
            <w:vAlign w:val="center"/>
            <w:hideMark/>
          </w:tcPr>
          <w:p w14:paraId="290F4A1F"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c</w:t>
            </w:r>
          </w:p>
        </w:tc>
        <w:tc>
          <w:tcPr>
            <w:tcW w:w="922" w:type="dxa"/>
            <w:tcBorders>
              <w:top w:val="nil"/>
              <w:left w:val="nil"/>
              <w:bottom w:val="single" w:sz="8" w:space="0" w:color="auto"/>
              <w:right w:val="nil"/>
            </w:tcBorders>
            <w:shd w:val="clear" w:color="auto" w:fill="auto"/>
            <w:noWrap/>
            <w:vAlign w:val="center"/>
            <w:hideMark/>
          </w:tcPr>
          <w:p w14:paraId="4A9B5A6F"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c</w:t>
            </w:r>
          </w:p>
        </w:tc>
        <w:tc>
          <w:tcPr>
            <w:tcW w:w="1063" w:type="dxa"/>
            <w:tcBorders>
              <w:top w:val="nil"/>
              <w:left w:val="nil"/>
              <w:bottom w:val="single" w:sz="8" w:space="0" w:color="auto"/>
              <w:right w:val="nil"/>
            </w:tcBorders>
            <w:shd w:val="clear" w:color="auto" w:fill="auto"/>
            <w:noWrap/>
            <w:vAlign w:val="center"/>
            <w:hideMark/>
          </w:tcPr>
          <w:p w14:paraId="44E91FA1"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b</w:t>
            </w:r>
          </w:p>
        </w:tc>
        <w:tc>
          <w:tcPr>
            <w:tcW w:w="1063" w:type="dxa"/>
            <w:tcBorders>
              <w:top w:val="nil"/>
              <w:left w:val="nil"/>
              <w:bottom w:val="single" w:sz="8" w:space="0" w:color="auto"/>
              <w:right w:val="nil"/>
            </w:tcBorders>
            <w:shd w:val="clear" w:color="auto" w:fill="auto"/>
            <w:noWrap/>
            <w:vAlign w:val="center"/>
            <w:hideMark/>
          </w:tcPr>
          <w:p w14:paraId="3E6F2C05"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c</w:t>
            </w:r>
          </w:p>
        </w:tc>
        <w:tc>
          <w:tcPr>
            <w:tcW w:w="1049" w:type="dxa"/>
            <w:tcBorders>
              <w:top w:val="nil"/>
              <w:left w:val="nil"/>
              <w:bottom w:val="single" w:sz="8" w:space="0" w:color="auto"/>
              <w:right w:val="nil"/>
            </w:tcBorders>
            <w:shd w:val="clear" w:color="auto" w:fill="auto"/>
            <w:noWrap/>
            <w:vAlign w:val="center"/>
            <w:hideMark/>
          </w:tcPr>
          <w:p w14:paraId="49F88F10"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c</w:t>
            </w:r>
          </w:p>
        </w:tc>
        <w:tc>
          <w:tcPr>
            <w:tcW w:w="1049" w:type="dxa"/>
            <w:tcBorders>
              <w:top w:val="nil"/>
              <w:left w:val="nil"/>
              <w:bottom w:val="single" w:sz="8" w:space="0" w:color="auto"/>
              <w:right w:val="nil"/>
            </w:tcBorders>
            <w:shd w:val="clear" w:color="auto" w:fill="auto"/>
            <w:noWrap/>
            <w:vAlign w:val="center"/>
            <w:hideMark/>
          </w:tcPr>
          <w:p w14:paraId="5F952B15"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c</w:t>
            </w:r>
          </w:p>
        </w:tc>
      </w:tr>
      <w:tr w:rsidR="00A073BF" w:rsidRPr="004147FE" w14:paraId="51E16C65" w14:textId="77777777" w:rsidTr="00213532">
        <w:trPr>
          <w:trHeight w:val="276"/>
        </w:trPr>
        <w:tc>
          <w:tcPr>
            <w:tcW w:w="993" w:type="dxa"/>
            <w:tcBorders>
              <w:top w:val="nil"/>
              <w:left w:val="nil"/>
              <w:bottom w:val="nil"/>
              <w:right w:val="nil"/>
            </w:tcBorders>
            <w:shd w:val="clear" w:color="auto" w:fill="auto"/>
            <w:noWrap/>
            <w:vAlign w:val="center"/>
            <w:hideMark/>
          </w:tcPr>
          <w:p w14:paraId="142FD60A" w14:textId="77777777" w:rsidR="00C813D3" w:rsidRPr="004147FE" w:rsidRDefault="00C813D3" w:rsidP="00C813D3">
            <w:pPr>
              <w:widowControl/>
              <w:jc w:val="left"/>
              <w:rPr>
                <w:rFonts w:eastAsia="等线" w:cs="Times New Roman"/>
                <w:color w:val="000000"/>
                <w:kern w:val="0"/>
                <w:sz w:val="18"/>
                <w:szCs w:val="18"/>
              </w:rPr>
            </w:pPr>
            <w:r w:rsidRPr="004147FE">
              <w:rPr>
                <w:rFonts w:eastAsia="等线" w:cs="Times New Roman"/>
                <w:color w:val="000000"/>
                <w:kern w:val="0"/>
                <w:sz w:val="18"/>
                <w:szCs w:val="18"/>
              </w:rPr>
              <w:t>Branching</w:t>
            </w:r>
          </w:p>
        </w:tc>
        <w:tc>
          <w:tcPr>
            <w:tcW w:w="1134" w:type="dxa"/>
            <w:tcBorders>
              <w:top w:val="nil"/>
              <w:left w:val="nil"/>
              <w:bottom w:val="nil"/>
              <w:right w:val="nil"/>
            </w:tcBorders>
            <w:shd w:val="clear" w:color="auto" w:fill="auto"/>
            <w:noWrap/>
            <w:vAlign w:val="center"/>
            <w:hideMark/>
          </w:tcPr>
          <w:p w14:paraId="0A330C63" w14:textId="77777777" w:rsidR="00C813D3" w:rsidRPr="00C77057" w:rsidRDefault="00C813D3" w:rsidP="00C813D3">
            <w:pPr>
              <w:widowControl/>
              <w:jc w:val="center"/>
              <w:rPr>
                <w:rFonts w:eastAsia="等线" w:cs="Times New Roman"/>
                <w:color w:val="000000"/>
                <w:kern w:val="0"/>
                <w:sz w:val="18"/>
                <w:szCs w:val="18"/>
              </w:rPr>
            </w:pPr>
            <w:r w:rsidRPr="00C77057">
              <w:rPr>
                <w:rFonts w:eastAsia="等线" w:cs="Times New Roman"/>
                <w:color w:val="000000"/>
                <w:kern w:val="0"/>
                <w:sz w:val="18"/>
                <w:szCs w:val="18"/>
              </w:rPr>
              <w:t>O</w:t>
            </w:r>
            <w:r w:rsidRPr="00C77057">
              <w:rPr>
                <w:rFonts w:eastAsia="等线" w:cs="Times New Roman"/>
                <w:color w:val="000000"/>
                <w:kern w:val="0"/>
                <w:sz w:val="18"/>
                <w:szCs w:val="18"/>
                <w:vertAlign w:val="subscript"/>
              </w:rPr>
              <w:t>3</w:t>
            </w:r>
          </w:p>
        </w:tc>
        <w:tc>
          <w:tcPr>
            <w:tcW w:w="708" w:type="dxa"/>
            <w:tcBorders>
              <w:top w:val="nil"/>
              <w:left w:val="nil"/>
              <w:bottom w:val="nil"/>
              <w:right w:val="nil"/>
            </w:tcBorders>
            <w:shd w:val="clear" w:color="auto" w:fill="auto"/>
            <w:noWrap/>
            <w:vAlign w:val="center"/>
            <w:hideMark/>
          </w:tcPr>
          <w:p w14:paraId="636EE1C4"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A</w:t>
            </w:r>
          </w:p>
        </w:tc>
        <w:tc>
          <w:tcPr>
            <w:tcW w:w="709" w:type="dxa"/>
            <w:tcBorders>
              <w:top w:val="nil"/>
              <w:left w:val="nil"/>
              <w:bottom w:val="nil"/>
              <w:right w:val="nil"/>
            </w:tcBorders>
            <w:shd w:val="clear" w:color="auto" w:fill="auto"/>
            <w:noWrap/>
            <w:vAlign w:val="center"/>
            <w:hideMark/>
          </w:tcPr>
          <w:p w14:paraId="2FD81810"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A</w:t>
            </w:r>
          </w:p>
        </w:tc>
        <w:tc>
          <w:tcPr>
            <w:tcW w:w="921" w:type="dxa"/>
            <w:tcBorders>
              <w:top w:val="nil"/>
              <w:left w:val="nil"/>
              <w:bottom w:val="nil"/>
              <w:right w:val="nil"/>
            </w:tcBorders>
            <w:shd w:val="clear" w:color="auto" w:fill="auto"/>
            <w:noWrap/>
            <w:vAlign w:val="center"/>
            <w:hideMark/>
          </w:tcPr>
          <w:p w14:paraId="101FDAF5"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B</w:t>
            </w:r>
          </w:p>
        </w:tc>
        <w:tc>
          <w:tcPr>
            <w:tcW w:w="922" w:type="dxa"/>
            <w:tcBorders>
              <w:top w:val="nil"/>
              <w:left w:val="nil"/>
              <w:bottom w:val="nil"/>
              <w:right w:val="nil"/>
            </w:tcBorders>
            <w:shd w:val="clear" w:color="auto" w:fill="auto"/>
            <w:noWrap/>
            <w:vAlign w:val="center"/>
            <w:hideMark/>
          </w:tcPr>
          <w:p w14:paraId="311FA4DF"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A</w:t>
            </w:r>
          </w:p>
        </w:tc>
        <w:tc>
          <w:tcPr>
            <w:tcW w:w="1063" w:type="dxa"/>
            <w:tcBorders>
              <w:top w:val="nil"/>
              <w:left w:val="nil"/>
              <w:bottom w:val="nil"/>
              <w:right w:val="nil"/>
            </w:tcBorders>
            <w:shd w:val="clear" w:color="auto" w:fill="auto"/>
            <w:noWrap/>
            <w:vAlign w:val="center"/>
            <w:hideMark/>
          </w:tcPr>
          <w:p w14:paraId="2604DDDF"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A</w:t>
            </w:r>
          </w:p>
        </w:tc>
        <w:tc>
          <w:tcPr>
            <w:tcW w:w="1063" w:type="dxa"/>
            <w:tcBorders>
              <w:top w:val="nil"/>
              <w:left w:val="nil"/>
              <w:bottom w:val="nil"/>
              <w:right w:val="nil"/>
            </w:tcBorders>
            <w:shd w:val="clear" w:color="auto" w:fill="auto"/>
            <w:noWrap/>
            <w:vAlign w:val="center"/>
            <w:hideMark/>
          </w:tcPr>
          <w:p w14:paraId="23C08C34"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A</w:t>
            </w:r>
          </w:p>
        </w:tc>
        <w:tc>
          <w:tcPr>
            <w:tcW w:w="1049" w:type="dxa"/>
            <w:tcBorders>
              <w:top w:val="nil"/>
              <w:left w:val="nil"/>
              <w:bottom w:val="nil"/>
              <w:right w:val="nil"/>
            </w:tcBorders>
            <w:shd w:val="clear" w:color="auto" w:fill="auto"/>
            <w:noWrap/>
            <w:vAlign w:val="center"/>
            <w:hideMark/>
          </w:tcPr>
          <w:p w14:paraId="2CCF78B7"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B</w:t>
            </w:r>
          </w:p>
        </w:tc>
        <w:tc>
          <w:tcPr>
            <w:tcW w:w="1049" w:type="dxa"/>
            <w:tcBorders>
              <w:top w:val="nil"/>
              <w:left w:val="nil"/>
              <w:bottom w:val="nil"/>
              <w:right w:val="nil"/>
            </w:tcBorders>
            <w:shd w:val="clear" w:color="auto" w:fill="auto"/>
            <w:noWrap/>
            <w:vAlign w:val="center"/>
            <w:hideMark/>
          </w:tcPr>
          <w:p w14:paraId="2E56C572"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A</w:t>
            </w:r>
          </w:p>
        </w:tc>
      </w:tr>
      <w:tr w:rsidR="00A073BF" w:rsidRPr="004147FE" w14:paraId="5A2F2200" w14:textId="77777777" w:rsidTr="00213532">
        <w:trPr>
          <w:trHeight w:val="276"/>
        </w:trPr>
        <w:tc>
          <w:tcPr>
            <w:tcW w:w="993" w:type="dxa"/>
            <w:tcBorders>
              <w:top w:val="nil"/>
              <w:left w:val="nil"/>
              <w:bottom w:val="nil"/>
              <w:right w:val="nil"/>
            </w:tcBorders>
            <w:shd w:val="clear" w:color="auto" w:fill="auto"/>
            <w:noWrap/>
            <w:vAlign w:val="center"/>
            <w:hideMark/>
          </w:tcPr>
          <w:p w14:paraId="5008518E" w14:textId="77777777" w:rsidR="00C813D3" w:rsidRPr="004147FE" w:rsidRDefault="00C813D3" w:rsidP="00C813D3">
            <w:pPr>
              <w:widowControl/>
              <w:jc w:val="left"/>
              <w:rPr>
                <w:rFonts w:eastAsia="等线" w:cs="Times New Roman"/>
                <w:color w:val="000000"/>
                <w:kern w:val="0"/>
                <w:sz w:val="18"/>
                <w:szCs w:val="18"/>
              </w:rPr>
            </w:pPr>
            <w:r w:rsidRPr="004147FE">
              <w:rPr>
                <w:rFonts w:eastAsia="等线" w:cs="Times New Roman"/>
                <w:color w:val="000000"/>
                <w:kern w:val="0"/>
                <w:sz w:val="18"/>
                <w:szCs w:val="18"/>
              </w:rPr>
              <w:t>Flowering</w:t>
            </w:r>
          </w:p>
        </w:tc>
        <w:tc>
          <w:tcPr>
            <w:tcW w:w="1134" w:type="dxa"/>
            <w:tcBorders>
              <w:top w:val="nil"/>
              <w:left w:val="nil"/>
              <w:bottom w:val="nil"/>
              <w:right w:val="nil"/>
            </w:tcBorders>
            <w:shd w:val="clear" w:color="auto" w:fill="auto"/>
            <w:noWrap/>
            <w:vAlign w:val="center"/>
            <w:hideMark/>
          </w:tcPr>
          <w:p w14:paraId="6A2D9FE2" w14:textId="77777777" w:rsidR="00C813D3" w:rsidRPr="00C77057" w:rsidRDefault="00C813D3" w:rsidP="00C813D3">
            <w:pPr>
              <w:widowControl/>
              <w:jc w:val="center"/>
              <w:rPr>
                <w:rFonts w:eastAsia="等线" w:cs="Times New Roman"/>
                <w:color w:val="000000"/>
                <w:kern w:val="0"/>
                <w:sz w:val="18"/>
                <w:szCs w:val="18"/>
              </w:rPr>
            </w:pPr>
            <w:r w:rsidRPr="00C77057">
              <w:rPr>
                <w:rFonts w:eastAsia="等线" w:cs="Times New Roman"/>
                <w:color w:val="000000"/>
                <w:kern w:val="0"/>
                <w:sz w:val="18"/>
                <w:szCs w:val="18"/>
              </w:rPr>
              <w:t>O</w:t>
            </w:r>
            <w:r w:rsidRPr="00C77057">
              <w:rPr>
                <w:rFonts w:eastAsia="等线" w:cs="Times New Roman"/>
                <w:color w:val="000000"/>
                <w:kern w:val="0"/>
                <w:sz w:val="18"/>
                <w:szCs w:val="18"/>
                <w:vertAlign w:val="subscript"/>
              </w:rPr>
              <w:t>3</w:t>
            </w:r>
          </w:p>
        </w:tc>
        <w:tc>
          <w:tcPr>
            <w:tcW w:w="708" w:type="dxa"/>
            <w:tcBorders>
              <w:top w:val="nil"/>
              <w:left w:val="nil"/>
              <w:bottom w:val="nil"/>
              <w:right w:val="nil"/>
            </w:tcBorders>
            <w:shd w:val="clear" w:color="auto" w:fill="auto"/>
            <w:noWrap/>
            <w:vAlign w:val="center"/>
            <w:hideMark/>
          </w:tcPr>
          <w:p w14:paraId="735B7F22"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B</w:t>
            </w:r>
          </w:p>
        </w:tc>
        <w:tc>
          <w:tcPr>
            <w:tcW w:w="709" w:type="dxa"/>
            <w:tcBorders>
              <w:top w:val="nil"/>
              <w:left w:val="nil"/>
              <w:bottom w:val="nil"/>
              <w:right w:val="nil"/>
            </w:tcBorders>
            <w:shd w:val="clear" w:color="auto" w:fill="auto"/>
            <w:noWrap/>
            <w:vAlign w:val="center"/>
            <w:hideMark/>
          </w:tcPr>
          <w:p w14:paraId="182939FC"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B</w:t>
            </w:r>
          </w:p>
        </w:tc>
        <w:tc>
          <w:tcPr>
            <w:tcW w:w="921" w:type="dxa"/>
            <w:tcBorders>
              <w:top w:val="nil"/>
              <w:left w:val="nil"/>
              <w:bottom w:val="nil"/>
              <w:right w:val="nil"/>
            </w:tcBorders>
            <w:shd w:val="clear" w:color="auto" w:fill="auto"/>
            <w:noWrap/>
            <w:vAlign w:val="center"/>
            <w:hideMark/>
          </w:tcPr>
          <w:p w14:paraId="00A22B21"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A</w:t>
            </w:r>
          </w:p>
        </w:tc>
        <w:tc>
          <w:tcPr>
            <w:tcW w:w="922" w:type="dxa"/>
            <w:tcBorders>
              <w:top w:val="nil"/>
              <w:left w:val="nil"/>
              <w:bottom w:val="nil"/>
              <w:right w:val="nil"/>
            </w:tcBorders>
            <w:shd w:val="clear" w:color="auto" w:fill="auto"/>
            <w:noWrap/>
            <w:vAlign w:val="center"/>
            <w:hideMark/>
          </w:tcPr>
          <w:p w14:paraId="685D3567"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B</w:t>
            </w:r>
          </w:p>
        </w:tc>
        <w:tc>
          <w:tcPr>
            <w:tcW w:w="1063" w:type="dxa"/>
            <w:tcBorders>
              <w:top w:val="nil"/>
              <w:left w:val="nil"/>
              <w:bottom w:val="nil"/>
              <w:right w:val="nil"/>
            </w:tcBorders>
            <w:shd w:val="clear" w:color="auto" w:fill="auto"/>
            <w:noWrap/>
            <w:vAlign w:val="center"/>
            <w:hideMark/>
          </w:tcPr>
          <w:p w14:paraId="5AD694E6"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A</w:t>
            </w:r>
          </w:p>
        </w:tc>
        <w:tc>
          <w:tcPr>
            <w:tcW w:w="1063" w:type="dxa"/>
            <w:tcBorders>
              <w:top w:val="nil"/>
              <w:left w:val="nil"/>
              <w:bottom w:val="nil"/>
              <w:right w:val="nil"/>
            </w:tcBorders>
            <w:shd w:val="clear" w:color="auto" w:fill="auto"/>
            <w:noWrap/>
            <w:vAlign w:val="center"/>
            <w:hideMark/>
          </w:tcPr>
          <w:p w14:paraId="751B10BF"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B</w:t>
            </w:r>
          </w:p>
        </w:tc>
        <w:tc>
          <w:tcPr>
            <w:tcW w:w="1049" w:type="dxa"/>
            <w:tcBorders>
              <w:top w:val="nil"/>
              <w:left w:val="nil"/>
              <w:bottom w:val="nil"/>
              <w:right w:val="nil"/>
            </w:tcBorders>
            <w:shd w:val="clear" w:color="auto" w:fill="auto"/>
            <w:noWrap/>
            <w:vAlign w:val="center"/>
            <w:hideMark/>
          </w:tcPr>
          <w:p w14:paraId="2A5E5D62"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A</w:t>
            </w:r>
          </w:p>
        </w:tc>
        <w:tc>
          <w:tcPr>
            <w:tcW w:w="1049" w:type="dxa"/>
            <w:tcBorders>
              <w:top w:val="nil"/>
              <w:left w:val="nil"/>
              <w:bottom w:val="nil"/>
              <w:right w:val="nil"/>
            </w:tcBorders>
            <w:shd w:val="clear" w:color="auto" w:fill="auto"/>
            <w:noWrap/>
            <w:vAlign w:val="center"/>
            <w:hideMark/>
          </w:tcPr>
          <w:p w14:paraId="013144F5"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A</w:t>
            </w:r>
          </w:p>
        </w:tc>
      </w:tr>
      <w:tr w:rsidR="00A073BF" w:rsidRPr="004147FE" w14:paraId="443C4E85" w14:textId="77777777" w:rsidTr="00213532">
        <w:trPr>
          <w:trHeight w:val="288"/>
        </w:trPr>
        <w:tc>
          <w:tcPr>
            <w:tcW w:w="993" w:type="dxa"/>
            <w:tcBorders>
              <w:top w:val="nil"/>
              <w:left w:val="nil"/>
              <w:bottom w:val="single" w:sz="8" w:space="0" w:color="auto"/>
              <w:right w:val="nil"/>
            </w:tcBorders>
            <w:shd w:val="clear" w:color="auto" w:fill="auto"/>
            <w:noWrap/>
            <w:vAlign w:val="center"/>
            <w:hideMark/>
          </w:tcPr>
          <w:p w14:paraId="5D384047" w14:textId="77777777" w:rsidR="00C813D3" w:rsidRPr="004147FE" w:rsidRDefault="00C813D3" w:rsidP="00C813D3">
            <w:pPr>
              <w:widowControl/>
              <w:jc w:val="left"/>
              <w:rPr>
                <w:rFonts w:eastAsia="等线" w:cs="Times New Roman"/>
                <w:color w:val="000000"/>
                <w:kern w:val="0"/>
                <w:sz w:val="18"/>
                <w:szCs w:val="18"/>
              </w:rPr>
            </w:pPr>
            <w:proofErr w:type="spellStart"/>
            <w:r w:rsidRPr="004147FE">
              <w:rPr>
                <w:rFonts w:eastAsia="等线" w:cs="Times New Roman"/>
                <w:color w:val="000000"/>
                <w:kern w:val="0"/>
                <w:sz w:val="18"/>
                <w:szCs w:val="18"/>
              </w:rPr>
              <w:t>Podding</w:t>
            </w:r>
            <w:proofErr w:type="spellEnd"/>
          </w:p>
        </w:tc>
        <w:tc>
          <w:tcPr>
            <w:tcW w:w="1134" w:type="dxa"/>
            <w:tcBorders>
              <w:top w:val="nil"/>
              <w:left w:val="nil"/>
              <w:bottom w:val="single" w:sz="8" w:space="0" w:color="auto"/>
              <w:right w:val="nil"/>
            </w:tcBorders>
            <w:shd w:val="clear" w:color="auto" w:fill="auto"/>
            <w:noWrap/>
            <w:vAlign w:val="center"/>
            <w:hideMark/>
          </w:tcPr>
          <w:p w14:paraId="5206C6C6" w14:textId="77777777" w:rsidR="00C813D3" w:rsidRPr="00C77057" w:rsidRDefault="00C813D3" w:rsidP="00C813D3">
            <w:pPr>
              <w:widowControl/>
              <w:jc w:val="center"/>
              <w:rPr>
                <w:rFonts w:eastAsia="等线" w:cs="Times New Roman"/>
                <w:color w:val="000000"/>
                <w:kern w:val="0"/>
                <w:sz w:val="18"/>
                <w:szCs w:val="18"/>
              </w:rPr>
            </w:pPr>
            <w:r w:rsidRPr="00C77057">
              <w:rPr>
                <w:rFonts w:eastAsia="等线" w:cs="Times New Roman"/>
                <w:color w:val="000000"/>
                <w:kern w:val="0"/>
                <w:sz w:val="18"/>
                <w:szCs w:val="18"/>
              </w:rPr>
              <w:t>O</w:t>
            </w:r>
            <w:r w:rsidRPr="00C77057">
              <w:rPr>
                <w:rFonts w:eastAsia="等线" w:cs="Times New Roman"/>
                <w:color w:val="000000"/>
                <w:kern w:val="0"/>
                <w:sz w:val="18"/>
                <w:szCs w:val="18"/>
                <w:vertAlign w:val="subscript"/>
              </w:rPr>
              <w:t>3</w:t>
            </w:r>
          </w:p>
        </w:tc>
        <w:tc>
          <w:tcPr>
            <w:tcW w:w="708" w:type="dxa"/>
            <w:tcBorders>
              <w:top w:val="nil"/>
              <w:left w:val="nil"/>
              <w:bottom w:val="single" w:sz="8" w:space="0" w:color="auto"/>
              <w:right w:val="nil"/>
            </w:tcBorders>
            <w:shd w:val="clear" w:color="auto" w:fill="auto"/>
            <w:noWrap/>
            <w:vAlign w:val="center"/>
            <w:hideMark/>
          </w:tcPr>
          <w:p w14:paraId="690471BE"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C</w:t>
            </w:r>
          </w:p>
        </w:tc>
        <w:tc>
          <w:tcPr>
            <w:tcW w:w="709" w:type="dxa"/>
            <w:tcBorders>
              <w:top w:val="nil"/>
              <w:left w:val="nil"/>
              <w:bottom w:val="single" w:sz="8" w:space="0" w:color="auto"/>
              <w:right w:val="nil"/>
            </w:tcBorders>
            <w:shd w:val="clear" w:color="auto" w:fill="auto"/>
            <w:noWrap/>
            <w:vAlign w:val="center"/>
            <w:hideMark/>
          </w:tcPr>
          <w:p w14:paraId="6A8C81BA"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C</w:t>
            </w:r>
          </w:p>
        </w:tc>
        <w:tc>
          <w:tcPr>
            <w:tcW w:w="921" w:type="dxa"/>
            <w:tcBorders>
              <w:top w:val="nil"/>
              <w:left w:val="nil"/>
              <w:bottom w:val="single" w:sz="8" w:space="0" w:color="auto"/>
              <w:right w:val="nil"/>
            </w:tcBorders>
            <w:shd w:val="clear" w:color="auto" w:fill="auto"/>
            <w:noWrap/>
            <w:vAlign w:val="center"/>
            <w:hideMark/>
          </w:tcPr>
          <w:p w14:paraId="2B59B881"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C</w:t>
            </w:r>
          </w:p>
        </w:tc>
        <w:tc>
          <w:tcPr>
            <w:tcW w:w="922" w:type="dxa"/>
            <w:tcBorders>
              <w:top w:val="nil"/>
              <w:left w:val="nil"/>
              <w:bottom w:val="single" w:sz="8" w:space="0" w:color="auto"/>
              <w:right w:val="nil"/>
            </w:tcBorders>
            <w:shd w:val="clear" w:color="auto" w:fill="auto"/>
            <w:noWrap/>
            <w:vAlign w:val="center"/>
            <w:hideMark/>
          </w:tcPr>
          <w:p w14:paraId="2C07F0FA"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C</w:t>
            </w:r>
          </w:p>
        </w:tc>
        <w:tc>
          <w:tcPr>
            <w:tcW w:w="1063" w:type="dxa"/>
            <w:tcBorders>
              <w:top w:val="nil"/>
              <w:left w:val="nil"/>
              <w:bottom w:val="single" w:sz="8" w:space="0" w:color="auto"/>
              <w:right w:val="nil"/>
            </w:tcBorders>
            <w:shd w:val="clear" w:color="auto" w:fill="auto"/>
            <w:noWrap/>
            <w:vAlign w:val="center"/>
            <w:hideMark/>
          </w:tcPr>
          <w:p w14:paraId="47B45E91"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B</w:t>
            </w:r>
          </w:p>
        </w:tc>
        <w:tc>
          <w:tcPr>
            <w:tcW w:w="1063" w:type="dxa"/>
            <w:tcBorders>
              <w:top w:val="nil"/>
              <w:left w:val="nil"/>
              <w:bottom w:val="single" w:sz="8" w:space="0" w:color="auto"/>
              <w:right w:val="nil"/>
            </w:tcBorders>
            <w:shd w:val="clear" w:color="auto" w:fill="auto"/>
            <w:noWrap/>
            <w:vAlign w:val="center"/>
            <w:hideMark/>
          </w:tcPr>
          <w:p w14:paraId="6D9CBFE8"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C</w:t>
            </w:r>
          </w:p>
        </w:tc>
        <w:tc>
          <w:tcPr>
            <w:tcW w:w="1049" w:type="dxa"/>
            <w:tcBorders>
              <w:top w:val="nil"/>
              <w:left w:val="nil"/>
              <w:bottom w:val="single" w:sz="8" w:space="0" w:color="auto"/>
              <w:right w:val="nil"/>
            </w:tcBorders>
            <w:shd w:val="clear" w:color="auto" w:fill="auto"/>
            <w:noWrap/>
            <w:vAlign w:val="center"/>
            <w:hideMark/>
          </w:tcPr>
          <w:p w14:paraId="317B2251"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C</w:t>
            </w:r>
          </w:p>
        </w:tc>
        <w:tc>
          <w:tcPr>
            <w:tcW w:w="1049" w:type="dxa"/>
            <w:tcBorders>
              <w:top w:val="nil"/>
              <w:left w:val="nil"/>
              <w:bottom w:val="single" w:sz="8" w:space="0" w:color="auto"/>
              <w:right w:val="nil"/>
            </w:tcBorders>
            <w:shd w:val="clear" w:color="auto" w:fill="auto"/>
            <w:noWrap/>
            <w:vAlign w:val="center"/>
            <w:hideMark/>
          </w:tcPr>
          <w:p w14:paraId="5BE03ACA" w14:textId="77777777" w:rsidR="00C813D3" w:rsidRPr="004147FE" w:rsidRDefault="00C813D3" w:rsidP="00C813D3">
            <w:pPr>
              <w:widowControl/>
              <w:jc w:val="center"/>
              <w:rPr>
                <w:rFonts w:eastAsia="等线" w:cs="Times New Roman"/>
                <w:color w:val="000000"/>
                <w:kern w:val="0"/>
                <w:sz w:val="18"/>
                <w:szCs w:val="18"/>
              </w:rPr>
            </w:pPr>
            <w:r w:rsidRPr="004147FE">
              <w:rPr>
                <w:rFonts w:eastAsia="等线" w:cs="Times New Roman"/>
                <w:color w:val="000000"/>
                <w:kern w:val="0"/>
                <w:sz w:val="18"/>
                <w:szCs w:val="18"/>
              </w:rPr>
              <w:t>B</w:t>
            </w:r>
          </w:p>
        </w:tc>
      </w:tr>
    </w:tbl>
    <w:p w14:paraId="4F79E168" w14:textId="04D60E06" w:rsidR="00C05AE4" w:rsidRDefault="00153490" w:rsidP="003C23F7">
      <w:pPr>
        <w:widowControl/>
        <w:spacing w:line="276" w:lineRule="auto"/>
        <w:jc w:val="left"/>
        <w:rPr>
          <w:rFonts w:cs="Times New Roman"/>
          <w:sz w:val="15"/>
          <w:szCs w:val="15"/>
        </w:rPr>
      </w:pPr>
      <w:r w:rsidRPr="00A23B25">
        <w:rPr>
          <w:rFonts w:cs="Times New Roman"/>
          <w:sz w:val="15"/>
          <w:szCs w:val="15"/>
        </w:rPr>
        <w:t xml:space="preserve">Lowercase letters in rows indicate statistical difference among </w:t>
      </w:r>
      <w:r w:rsidR="007F0932" w:rsidRPr="007F0932">
        <w:rPr>
          <w:rFonts w:cs="Times New Roman"/>
          <w:sz w:val="15"/>
          <w:szCs w:val="15"/>
        </w:rPr>
        <w:t xml:space="preserve">the developmental stage </w:t>
      </w:r>
      <w:r w:rsidR="007F0932">
        <w:rPr>
          <w:rFonts w:cs="Times New Roman"/>
          <w:sz w:val="15"/>
          <w:szCs w:val="15"/>
        </w:rPr>
        <w:t xml:space="preserve">under </w:t>
      </w:r>
      <w:r w:rsidR="00421342">
        <w:rPr>
          <w:rFonts w:cs="Times New Roman"/>
          <w:sz w:val="15"/>
          <w:szCs w:val="15"/>
        </w:rPr>
        <w:t>non-filtered air treatment</w:t>
      </w:r>
      <w:r w:rsidR="007F0932">
        <w:rPr>
          <w:rFonts w:cs="Times New Roman"/>
          <w:sz w:val="15"/>
          <w:szCs w:val="15"/>
        </w:rPr>
        <w:t xml:space="preserve"> (CK)</w:t>
      </w:r>
      <w:r w:rsidRPr="00A23B25">
        <w:rPr>
          <w:rFonts w:cs="Times New Roman"/>
          <w:sz w:val="15"/>
          <w:szCs w:val="15"/>
        </w:rPr>
        <w:t xml:space="preserve"> according to Tukey’s test (P &lt; 0.05).</w:t>
      </w:r>
      <w:r w:rsidR="003C23F7">
        <w:rPr>
          <w:rFonts w:cs="Times New Roman"/>
          <w:sz w:val="15"/>
          <w:szCs w:val="15"/>
        </w:rPr>
        <w:t xml:space="preserve"> </w:t>
      </w:r>
    </w:p>
    <w:p w14:paraId="07827E8B" w14:textId="77777777" w:rsidR="00C05AE4" w:rsidRDefault="00153490" w:rsidP="003C23F7">
      <w:pPr>
        <w:widowControl/>
        <w:spacing w:line="276" w:lineRule="auto"/>
        <w:jc w:val="left"/>
        <w:rPr>
          <w:rFonts w:cs="Times New Roman"/>
          <w:sz w:val="15"/>
          <w:szCs w:val="15"/>
        </w:rPr>
      </w:pPr>
      <w:r w:rsidRPr="00A23B25">
        <w:rPr>
          <w:rFonts w:cs="Times New Roman" w:hint="eastAsia"/>
          <w:sz w:val="15"/>
          <w:szCs w:val="15"/>
        </w:rPr>
        <w:t>U</w:t>
      </w:r>
      <w:r w:rsidRPr="00A23B25">
        <w:rPr>
          <w:rFonts w:cs="Times New Roman"/>
          <w:sz w:val="15"/>
          <w:szCs w:val="15"/>
        </w:rPr>
        <w:t>ppercase letter</w:t>
      </w:r>
      <w:r w:rsidRPr="00A23B25">
        <w:rPr>
          <w:rFonts w:cs="Times New Roman" w:hint="eastAsia"/>
          <w:sz w:val="15"/>
          <w:szCs w:val="15"/>
        </w:rPr>
        <w:t xml:space="preserve">s in lines </w:t>
      </w:r>
      <w:r w:rsidRPr="00A23B25">
        <w:rPr>
          <w:rFonts w:cs="Times New Roman"/>
          <w:sz w:val="15"/>
          <w:szCs w:val="15"/>
        </w:rPr>
        <w:t xml:space="preserve">indicate statistical difference among </w:t>
      </w:r>
      <w:r w:rsidR="007F0932" w:rsidRPr="007F0932">
        <w:rPr>
          <w:rFonts w:cs="Times New Roman"/>
          <w:sz w:val="15"/>
          <w:szCs w:val="15"/>
        </w:rPr>
        <w:t xml:space="preserve">the developmental stage </w:t>
      </w:r>
      <w:r w:rsidR="007F0932">
        <w:rPr>
          <w:rFonts w:cs="Times New Roman"/>
          <w:sz w:val="15"/>
          <w:szCs w:val="15"/>
        </w:rPr>
        <w:t xml:space="preserve">under </w:t>
      </w:r>
      <w:r w:rsidR="007F0932" w:rsidRPr="00A23B25">
        <w:rPr>
          <w:rFonts w:cs="Times New Roman"/>
          <w:sz w:val="15"/>
          <w:szCs w:val="15"/>
        </w:rPr>
        <w:t>O</w:t>
      </w:r>
      <w:r w:rsidR="007F0932" w:rsidRPr="00A23B25">
        <w:rPr>
          <w:rFonts w:cs="Times New Roman"/>
          <w:sz w:val="15"/>
          <w:szCs w:val="15"/>
          <w:vertAlign w:val="subscript"/>
        </w:rPr>
        <w:t>3</w:t>
      </w:r>
      <w:r w:rsidR="007F0932" w:rsidRPr="00A23B25">
        <w:rPr>
          <w:rFonts w:cs="Times New Roman"/>
          <w:sz w:val="15"/>
          <w:szCs w:val="15"/>
        </w:rPr>
        <w:t xml:space="preserve"> stress (80 ± 10 ppb)</w:t>
      </w:r>
      <w:r w:rsidRPr="00A23B25">
        <w:rPr>
          <w:rFonts w:cs="Times New Roman"/>
          <w:sz w:val="15"/>
          <w:szCs w:val="15"/>
        </w:rPr>
        <w:t xml:space="preserve"> according to Tukey’s test (P &lt; 0.05).</w:t>
      </w:r>
      <w:r w:rsidR="003C23F7">
        <w:rPr>
          <w:rFonts w:cs="Times New Roman"/>
          <w:sz w:val="15"/>
          <w:szCs w:val="15"/>
        </w:rPr>
        <w:t xml:space="preserve"> </w:t>
      </w:r>
    </w:p>
    <w:p w14:paraId="62DBEE6E" w14:textId="22E49ECC" w:rsidR="00153490" w:rsidRDefault="00153490" w:rsidP="003C23F7">
      <w:pPr>
        <w:widowControl/>
        <w:spacing w:line="276" w:lineRule="auto"/>
        <w:jc w:val="left"/>
        <w:rPr>
          <w:rFonts w:cs="Times New Roman"/>
          <w:sz w:val="15"/>
          <w:szCs w:val="15"/>
        </w:rPr>
      </w:pPr>
      <w:r w:rsidRPr="00A23B25">
        <w:rPr>
          <w:rFonts w:cs="Times New Roman"/>
          <w:sz w:val="15"/>
          <w:szCs w:val="15"/>
        </w:rPr>
        <w:t xml:space="preserve">Stage, growth stage; </w:t>
      </w:r>
      <w:r w:rsidRPr="00A23B25">
        <w:rPr>
          <w:rFonts w:cs="Times New Roman" w:hint="eastAsia"/>
          <w:sz w:val="15"/>
          <w:szCs w:val="15"/>
        </w:rPr>
        <w:t>C</w:t>
      </w:r>
      <w:r w:rsidRPr="00A23B25">
        <w:rPr>
          <w:rFonts w:cs="Times New Roman"/>
          <w:sz w:val="15"/>
          <w:szCs w:val="15"/>
        </w:rPr>
        <w:t xml:space="preserve">K, </w:t>
      </w:r>
      <w:r w:rsidR="00421342">
        <w:rPr>
          <w:rFonts w:cs="Times New Roman"/>
          <w:sz w:val="15"/>
          <w:szCs w:val="15"/>
        </w:rPr>
        <w:t>non-filtered air treatment</w:t>
      </w:r>
      <w:r w:rsidRPr="00A23B25">
        <w:rPr>
          <w:rFonts w:cs="Times New Roman"/>
          <w:sz w:val="15"/>
          <w:szCs w:val="15"/>
        </w:rPr>
        <w:t>; O</w:t>
      </w:r>
      <w:r w:rsidRPr="00A23B25">
        <w:rPr>
          <w:rFonts w:cs="Times New Roman"/>
          <w:sz w:val="15"/>
          <w:szCs w:val="15"/>
          <w:vertAlign w:val="subscript"/>
        </w:rPr>
        <w:t>3</w:t>
      </w:r>
      <w:r w:rsidRPr="00A23B25">
        <w:rPr>
          <w:rFonts w:cs="Times New Roman"/>
          <w:sz w:val="15"/>
          <w:szCs w:val="15"/>
        </w:rPr>
        <w:t>, O</w:t>
      </w:r>
      <w:r w:rsidRPr="00A23B25">
        <w:rPr>
          <w:rFonts w:cs="Times New Roman"/>
          <w:sz w:val="15"/>
          <w:szCs w:val="15"/>
          <w:vertAlign w:val="subscript"/>
        </w:rPr>
        <w:t>3</w:t>
      </w:r>
      <w:r w:rsidRPr="00A23B25">
        <w:rPr>
          <w:rFonts w:cs="Times New Roman"/>
          <w:sz w:val="15"/>
          <w:szCs w:val="15"/>
        </w:rPr>
        <w:t xml:space="preserve"> stress (80 ± 10 ppb); S+, straw returning; S-, no straw returning</w:t>
      </w:r>
      <w:r w:rsidR="00C605E3">
        <w:rPr>
          <w:rFonts w:cs="Times New Roman"/>
          <w:sz w:val="15"/>
          <w:szCs w:val="15"/>
        </w:rPr>
        <w:t>;</w:t>
      </w:r>
      <w:r w:rsidR="007F0932">
        <w:rPr>
          <w:rFonts w:cs="Times New Roman"/>
          <w:sz w:val="15"/>
          <w:szCs w:val="15"/>
        </w:rPr>
        <w:t xml:space="preserve"> </w:t>
      </w:r>
    </w:p>
    <w:p w14:paraId="12BD67E9" w14:textId="77118D37" w:rsidR="00C813D3" w:rsidRDefault="00C813D3" w:rsidP="003C23F7">
      <w:pPr>
        <w:widowControl/>
        <w:spacing w:line="276" w:lineRule="auto"/>
        <w:jc w:val="left"/>
        <w:rPr>
          <w:rFonts w:cs="Times New Roman"/>
          <w:sz w:val="15"/>
          <w:szCs w:val="15"/>
        </w:rPr>
      </w:pPr>
    </w:p>
    <w:p w14:paraId="77635B9B" w14:textId="1056D116" w:rsidR="00C813D3" w:rsidRDefault="00C813D3">
      <w:pPr>
        <w:widowControl/>
        <w:jc w:val="left"/>
        <w:rPr>
          <w:rFonts w:cs="Times New Roman"/>
          <w:sz w:val="15"/>
          <w:szCs w:val="15"/>
        </w:rPr>
      </w:pPr>
      <w:r>
        <w:rPr>
          <w:rFonts w:cs="Times New Roman"/>
          <w:sz w:val="15"/>
          <w:szCs w:val="15"/>
        </w:rPr>
        <w:br w:type="page"/>
      </w:r>
    </w:p>
    <w:p w14:paraId="6D9FFA8D" w14:textId="1D16CE1D" w:rsidR="00C813D3" w:rsidRDefault="00C813D3" w:rsidP="00A925C4">
      <w:pPr>
        <w:widowControl/>
        <w:spacing w:line="480" w:lineRule="auto"/>
        <w:jc w:val="left"/>
        <w:rPr>
          <w:rFonts w:cs="Times New Roman"/>
          <w:b/>
          <w:sz w:val="24"/>
          <w:szCs w:val="24"/>
        </w:rPr>
      </w:pPr>
      <w:r w:rsidRPr="00A23B25">
        <w:rPr>
          <w:rFonts w:cs="Times New Roman"/>
          <w:b/>
          <w:szCs w:val="21"/>
        </w:rPr>
        <w:lastRenderedPageBreak/>
        <w:t xml:space="preserve">Table </w:t>
      </w:r>
      <w:r>
        <w:rPr>
          <w:rFonts w:cs="Times New Roman"/>
          <w:b/>
          <w:szCs w:val="21"/>
        </w:rPr>
        <w:t>3</w:t>
      </w:r>
      <w:r w:rsidRPr="00A23B25">
        <w:rPr>
          <w:rFonts w:cs="Times New Roman"/>
          <w:b/>
          <w:szCs w:val="21"/>
        </w:rPr>
        <w:t xml:space="preserve"> </w:t>
      </w:r>
      <w:r w:rsidRPr="00D7247A">
        <w:rPr>
          <w:rFonts w:cs="Times New Roman"/>
          <w:bCs/>
          <w:i/>
          <w:iCs/>
          <w:szCs w:val="21"/>
        </w:rPr>
        <w:t>P</w:t>
      </w:r>
      <w:r w:rsidRPr="00D7247A">
        <w:rPr>
          <w:rFonts w:cs="Times New Roman"/>
          <w:bCs/>
          <w:szCs w:val="21"/>
        </w:rPr>
        <w:t xml:space="preserve"> values of the </w:t>
      </w:r>
      <w:r>
        <w:rPr>
          <w:rFonts w:cs="Times New Roman"/>
          <w:szCs w:val="21"/>
        </w:rPr>
        <w:t>r</w:t>
      </w:r>
      <w:r w:rsidRPr="00A23B25">
        <w:rPr>
          <w:rFonts w:cs="Times New Roman"/>
          <w:szCs w:val="21"/>
        </w:rPr>
        <w:t>esults of general linear model (GLM) testing for the effects of the growth stage</w:t>
      </w:r>
      <w:r>
        <w:rPr>
          <w:rFonts w:cs="Times New Roman"/>
          <w:szCs w:val="21"/>
        </w:rPr>
        <w:t xml:space="preserve">, </w:t>
      </w:r>
      <w:r w:rsidRPr="00A23B25">
        <w:rPr>
          <w:rFonts w:cs="Times New Roman"/>
          <w:szCs w:val="21"/>
        </w:rPr>
        <w:t>O</w:t>
      </w:r>
      <w:r w:rsidRPr="00A23B25">
        <w:rPr>
          <w:rFonts w:cs="Times New Roman"/>
          <w:szCs w:val="21"/>
          <w:vertAlign w:val="subscript"/>
        </w:rPr>
        <w:t>3</w:t>
      </w:r>
      <w:r w:rsidRPr="00A23B25">
        <w:rPr>
          <w:rFonts w:cs="Times New Roman"/>
          <w:szCs w:val="21"/>
        </w:rPr>
        <w:t xml:space="preserve"> stress and straw return as well as their possible interactions on the root biomass</w:t>
      </w:r>
      <w:r>
        <w:rPr>
          <w:rFonts w:cs="Times New Roman"/>
          <w:szCs w:val="21"/>
        </w:rPr>
        <w:t>, aboveground biomass, conversion efficiency of N and P</w:t>
      </w:r>
    </w:p>
    <w:tbl>
      <w:tblPr>
        <w:tblW w:w="9600" w:type="dxa"/>
        <w:tblLook w:val="04A0" w:firstRow="1" w:lastRow="0" w:firstColumn="1" w:lastColumn="0" w:noHBand="0" w:noVBand="1"/>
      </w:tblPr>
      <w:tblGrid>
        <w:gridCol w:w="960"/>
        <w:gridCol w:w="960"/>
        <w:gridCol w:w="1624"/>
        <w:gridCol w:w="1985"/>
        <w:gridCol w:w="2151"/>
        <w:gridCol w:w="1920"/>
      </w:tblGrid>
      <w:tr w:rsidR="00A8567E" w:rsidRPr="00A925C4" w14:paraId="082D5762" w14:textId="77777777" w:rsidTr="00A925C4">
        <w:trPr>
          <w:trHeight w:val="227"/>
        </w:trPr>
        <w:tc>
          <w:tcPr>
            <w:tcW w:w="960" w:type="dxa"/>
            <w:tcBorders>
              <w:top w:val="single" w:sz="8" w:space="0" w:color="auto"/>
              <w:left w:val="nil"/>
              <w:bottom w:val="nil"/>
              <w:right w:val="nil"/>
            </w:tcBorders>
            <w:shd w:val="clear" w:color="auto" w:fill="auto"/>
            <w:noWrap/>
            <w:vAlign w:val="center"/>
            <w:hideMark/>
          </w:tcPr>
          <w:p w14:paraId="28CAF902" w14:textId="77777777" w:rsidR="00A8567E" w:rsidRPr="00A8567E" w:rsidRDefault="00A8567E" w:rsidP="00A8567E">
            <w:pPr>
              <w:widowControl/>
              <w:jc w:val="left"/>
              <w:rPr>
                <w:rFonts w:eastAsia="等线" w:cs="Times New Roman"/>
                <w:color w:val="000000"/>
                <w:kern w:val="0"/>
                <w:sz w:val="18"/>
                <w:szCs w:val="18"/>
              </w:rPr>
            </w:pPr>
            <w:r w:rsidRPr="00A8567E">
              <w:rPr>
                <w:rFonts w:eastAsia="等线" w:cs="Times New Roman"/>
                <w:color w:val="000000"/>
                <w:kern w:val="0"/>
                <w:sz w:val="18"/>
                <w:szCs w:val="18"/>
              </w:rPr>
              <w:t xml:space="preserve">　</w:t>
            </w:r>
          </w:p>
        </w:tc>
        <w:tc>
          <w:tcPr>
            <w:tcW w:w="960" w:type="dxa"/>
            <w:tcBorders>
              <w:top w:val="single" w:sz="8" w:space="0" w:color="auto"/>
              <w:left w:val="nil"/>
              <w:bottom w:val="nil"/>
              <w:right w:val="nil"/>
            </w:tcBorders>
            <w:shd w:val="clear" w:color="auto" w:fill="auto"/>
            <w:noWrap/>
            <w:vAlign w:val="center"/>
            <w:hideMark/>
          </w:tcPr>
          <w:p w14:paraId="0DBF7B6D" w14:textId="77777777" w:rsidR="00A8567E" w:rsidRPr="00A8567E" w:rsidRDefault="00A8567E" w:rsidP="00A8567E">
            <w:pPr>
              <w:widowControl/>
              <w:jc w:val="left"/>
              <w:rPr>
                <w:rFonts w:eastAsia="等线" w:cs="Times New Roman"/>
                <w:color w:val="000000"/>
                <w:kern w:val="0"/>
                <w:sz w:val="18"/>
                <w:szCs w:val="18"/>
              </w:rPr>
            </w:pPr>
            <w:r w:rsidRPr="00A8567E">
              <w:rPr>
                <w:rFonts w:eastAsia="等线" w:cs="Times New Roman"/>
                <w:color w:val="000000"/>
                <w:kern w:val="0"/>
                <w:sz w:val="18"/>
                <w:szCs w:val="18"/>
              </w:rPr>
              <w:t xml:space="preserve">　</w:t>
            </w:r>
          </w:p>
        </w:tc>
        <w:tc>
          <w:tcPr>
            <w:tcW w:w="1624" w:type="dxa"/>
            <w:tcBorders>
              <w:top w:val="single" w:sz="8" w:space="0" w:color="auto"/>
              <w:left w:val="nil"/>
              <w:bottom w:val="nil"/>
              <w:right w:val="nil"/>
            </w:tcBorders>
            <w:shd w:val="clear" w:color="auto" w:fill="auto"/>
            <w:noWrap/>
            <w:vAlign w:val="center"/>
            <w:hideMark/>
          </w:tcPr>
          <w:p w14:paraId="05EEB2D5" w14:textId="77777777" w:rsidR="00A8567E" w:rsidRPr="00A8567E" w:rsidRDefault="00A8567E" w:rsidP="00A8567E">
            <w:pPr>
              <w:widowControl/>
              <w:jc w:val="center"/>
              <w:rPr>
                <w:rFonts w:eastAsia="等线" w:cs="Times New Roman"/>
                <w:color w:val="000000"/>
                <w:kern w:val="0"/>
                <w:sz w:val="18"/>
                <w:szCs w:val="18"/>
              </w:rPr>
            </w:pPr>
            <w:r w:rsidRPr="00A8567E">
              <w:rPr>
                <w:rFonts w:eastAsia="等线" w:cs="Times New Roman"/>
                <w:color w:val="000000"/>
                <w:kern w:val="0"/>
                <w:sz w:val="18"/>
                <w:szCs w:val="18"/>
              </w:rPr>
              <w:t>Root biomass</w:t>
            </w:r>
          </w:p>
        </w:tc>
        <w:tc>
          <w:tcPr>
            <w:tcW w:w="1985" w:type="dxa"/>
            <w:tcBorders>
              <w:top w:val="single" w:sz="8" w:space="0" w:color="auto"/>
              <w:left w:val="nil"/>
              <w:bottom w:val="nil"/>
              <w:right w:val="nil"/>
            </w:tcBorders>
            <w:shd w:val="clear" w:color="auto" w:fill="auto"/>
            <w:noWrap/>
            <w:vAlign w:val="center"/>
            <w:hideMark/>
          </w:tcPr>
          <w:p w14:paraId="314F4BA1" w14:textId="77777777" w:rsidR="00A8567E" w:rsidRPr="00A8567E" w:rsidRDefault="00A8567E" w:rsidP="00A8567E">
            <w:pPr>
              <w:widowControl/>
              <w:jc w:val="center"/>
              <w:rPr>
                <w:rFonts w:eastAsia="等线" w:cs="Times New Roman"/>
                <w:color w:val="000000"/>
                <w:kern w:val="0"/>
                <w:sz w:val="18"/>
                <w:szCs w:val="18"/>
              </w:rPr>
            </w:pPr>
            <w:r w:rsidRPr="00A8567E">
              <w:rPr>
                <w:rFonts w:eastAsia="等线" w:cs="Times New Roman"/>
                <w:color w:val="000000"/>
                <w:kern w:val="0"/>
                <w:sz w:val="18"/>
                <w:szCs w:val="18"/>
              </w:rPr>
              <w:t>Aboveground biomass</w:t>
            </w:r>
          </w:p>
        </w:tc>
        <w:tc>
          <w:tcPr>
            <w:tcW w:w="2151" w:type="dxa"/>
            <w:tcBorders>
              <w:top w:val="single" w:sz="8" w:space="0" w:color="auto"/>
              <w:left w:val="nil"/>
              <w:bottom w:val="nil"/>
              <w:right w:val="nil"/>
            </w:tcBorders>
            <w:shd w:val="clear" w:color="auto" w:fill="auto"/>
            <w:noWrap/>
            <w:vAlign w:val="center"/>
            <w:hideMark/>
          </w:tcPr>
          <w:p w14:paraId="4A152672" w14:textId="77777777" w:rsidR="00A8567E" w:rsidRPr="00A8567E" w:rsidRDefault="00A8567E" w:rsidP="00A8567E">
            <w:pPr>
              <w:widowControl/>
              <w:jc w:val="center"/>
              <w:rPr>
                <w:rFonts w:eastAsia="等线" w:cs="Times New Roman"/>
                <w:color w:val="000000"/>
                <w:kern w:val="0"/>
                <w:sz w:val="18"/>
                <w:szCs w:val="18"/>
              </w:rPr>
            </w:pPr>
            <w:r w:rsidRPr="00A8567E">
              <w:rPr>
                <w:rFonts w:eastAsia="等线" w:cs="Times New Roman"/>
                <w:color w:val="000000"/>
                <w:kern w:val="0"/>
                <w:sz w:val="18"/>
                <w:szCs w:val="18"/>
              </w:rPr>
              <w:t>N conversion efficiency</w:t>
            </w:r>
          </w:p>
        </w:tc>
        <w:tc>
          <w:tcPr>
            <w:tcW w:w="1920" w:type="dxa"/>
            <w:tcBorders>
              <w:top w:val="single" w:sz="8" w:space="0" w:color="auto"/>
              <w:left w:val="nil"/>
              <w:bottom w:val="nil"/>
              <w:right w:val="nil"/>
            </w:tcBorders>
            <w:shd w:val="clear" w:color="auto" w:fill="auto"/>
            <w:noWrap/>
            <w:vAlign w:val="center"/>
            <w:hideMark/>
          </w:tcPr>
          <w:p w14:paraId="2870BDC8" w14:textId="77777777" w:rsidR="00A8567E" w:rsidRPr="00A8567E" w:rsidRDefault="00A8567E" w:rsidP="00A8567E">
            <w:pPr>
              <w:widowControl/>
              <w:jc w:val="center"/>
              <w:rPr>
                <w:rFonts w:eastAsia="等线" w:cs="Times New Roman"/>
                <w:color w:val="000000"/>
                <w:kern w:val="0"/>
                <w:sz w:val="18"/>
                <w:szCs w:val="18"/>
              </w:rPr>
            </w:pPr>
            <w:r w:rsidRPr="00A8567E">
              <w:rPr>
                <w:rFonts w:eastAsia="等线" w:cs="Times New Roman"/>
                <w:color w:val="000000"/>
                <w:kern w:val="0"/>
                <w:sz w:val="18"/>
                <w:szCs w:val="18"/>
              </w:rPr>
              <w:t xml:space="preserve">P conversion efficiency </w:t>
            </w:r>
          </w:p>
        </w:tc>
      </w:tr>
      <w:tr w:rsidR="00A8567E" w:rsidRPr="00A925C4" w14:paraId="51C3EAE3" w14:textId="77777777" w:rsidTr="00A925C4">
        <w:trPr>
          <w:trHeight w:val="227"/>
        </w:trPr>
        <w:tc>
          <w:tcPr>
            <w:tcW w:w="960" w:type="dxa"/>
            <w:tcBorders>
              <w:top w:val="nil"/>
              <w:left w:val="nil"/>
              <w:bottom w:val="single" w:sz="8" w:space="0" w:color="auto"/>
              <w:right w:val="nil"/>
            </w:tcBorders>
            <w:shd w:val="clear" w:color="auto" w:fill="auto"/>
            <w:noWrap/>
            <w:vAlign w:val="center"/>
            <w:hideMark/>
          </w:tcPr>
          <w:p w14:paraId="4E7E0725" w14:textId="77777777" w:rsidR="00A8567E" w:rsidRPr="00A8567E" w:rsidRDefault="00A8567E" w:rsidP="00A8567E">
            <w:pPr>
              <w:widowControl/>
              <w:jc w:val="left"/>
              <w:rPr>
                <w:rFonts w:eastAsia="等线" w:cs="Times New Roman"/>
                <w:color w:val="000000"/>
                <w:kern w:val="0"/>
                <w:sz w:val="18"/>
                <w:szCs w:val="18"/>
              </w:rPr>
            </w:pPr>
            <w:r w:rsidRPr="00A8567E">
              <w:rPr>
                <w:rFonts w:eastAsia="等线" w:cs="Times New Roman"/>
                <w:color w:val="000000"/>
                <w:kern w:val="0"/>
                <w:sz w:val="18"/>
                <w:szCs w:val="18"/>
              </w:rPr>
              <w:t xml:space="preserve">　</w:t>
            </w:r>
          </w:p>
        </w:tc>
        <w:tc>
          <w:tcPr>
            <w:tcW w:w="960" w:type="dxa"/>
            <w:tcBorders>
              <w:top w:val="nil"/>
              <w:left w:val="nil"/>
              <w:bottom w:val="single" w:sz="8" w:space="0" w:color="auto"/>
              <w:right w:val="nil"/>
            </w:tcBorders>
            <w:shd w:val="clear" w:color="auto" w:fill="auto"/>
            <w:noWrap/>
            <w:vAlign w:val="center"/>
            <w:hideMark/>
          </w:tcPr>
          <w:p w14:paraId="53E4E74A" w14:textId="77777777" w:rsidR="00A8567E" w:rsidRPr="00A8567E" w:rsidRDefault="00A8567E" w:rsidP="00A8567E">
            <w:pPr>
              <w:widowControl/>
              <w:jc w:val="left"/>
              <w:rPr>
                <w:rFonts w:eastAsia="等线" w:cs="Times New Roman"/>
                <w:color w:val="000000"/>
                <w:kern w:val="0"/>
                <w:sz w:val="18"/>
                <w:szCs w:val="18"/>
              </w:rPr>
            </w:pPr>
            <w:r w:rsidRPr="00A8567E">
              <w:rPr>
                <w:rFonts w:eastAsia="等线" w:cs="Times New Roman"/>
                <w:color w:val="000000"/>
                <w:kern w:val="0"/>
                <w:sz w:val="18"/>
                <w:szCs w:val="18"/>
              </w:rPr>
              <w:t xml:space="preserve">　</w:t>
            </w:r>
          </w:p>
        </w:tc>
        <w:tc>
          <w:tcPr>
            <w:tcW w:w="1624" w:type="dxa"/>
            <w:tcBorders>
              <w:top w:val="nil"/>
              <w:left w:val="nil"/>
              <w:bottom w:val="single" w:sz="8" w:space="0" w:color="auto"/>
              <w:right w:val="nil"/>
            </w:tcBorders>
            <w:shd w:val="clear" w:color="auto" w:fill="auto"/>
            <w:noWrap/>
            <w:vAlign w:val="center"/>
            <w:hideMark/>
          </w:tcPr>
          <w:p w14:paraId="0F89DB5A" w14:textId="77777777" w:rsidR="00A8567E" w:rsidRPr="00A8567E" w:rsidRDefault="00A8567E" w:rsidP="00A8567E">
            <w:pPr>
              <w:widowControl/>
              <w:jc w:val="center"/>
              <w:rPr>
                <w:rFonts w:eastAsia="等线" w:cs="Times New Roman"/>
                <w:color w:val="000000"/>
                <w:kern w:val="0"/>
                <w:sz w:val="18"/>
                <w:szCs w:val="18"/>
              </w:rPr>
            </w:pPr>
            <w:r w:rsidRPr="00A8567E">
              <w:rPr>
                <w:rFonts w:eastAsia="等线" w:cs="Times New Roman"/>
                <w:color w:val="000000"/>
                <w:kern w:val="0"/>
                <w:sz w:val="18"/>
                <w:szCs w:val="18"/>
              </w:rPr>
              <w:t>(g plant</w:t>
            </w:r>
            <w:r w:rsidRPr="00A8567E">
              <w:rPr>
                <w:rFonts w:eastAsia="等线" w:cs="Times New Roman"/>
                <w:color w:val="000000"/>
                <w:kern w:val="0"/>
                <w:sz w:val="18"/>
                <w:szCs w:val="18"/>
                <w:vertAlign w:val="superscript"/>
              </w:rPr>
              <w:t>-1</w:t>
            </w:r>
            <w:r w:rsidRPr="00A8567E">
              <w:rPr>
                <w:rFonts w:eastAsia="等线" w:cs="Times New Roman"/>
                <w:color w:val="000000"/>
                <w:kern w:val="0"/>
                <w:sz w:val="18"/>
                <w:szCs w:val="18"/>
              </w:rPr>
              <w:t>)</w:t>
            </w:r>
          </w:p>
        </w:tc>
        <w:tc>
          <w:tcPr>
            <w:tcW w:w="1985" w:type="dxa"/>
            <w:tcBorders>
              <w:top w:val="nil"/>
              <w:left w:val="nil"/>
              <w:bottom w:val="single" w:sz="8" w:space="0" w:color="auto"/>
              <w:right w:val="nil"/>
            </w:tcBorders>
            <w:shd w:val="clear" w:color="auto" w:fill="auto"/>
            <w:noWrap/>
            <w:vAlign w:val="center"/>
            <w:hideMark/>
          </w:tcPr>
          <w:p w14:paraId="36B0BA87" w14:textId="77777777" w:rsidR="00A8567E" w:rsidRPr="00A8567E" w:rsidRDefault="00A8567E" w:rsidP="00A8567E">
            <w:pPr>
              <w:widowControl/>
              <w:jc w:val="center"/>
              <w:rPr>
                <w:rFonts w:eastAsia="等线" w:cs="Times New Roman"/>
                <w:color w:val="000000"/>
                <w:kern w:val="0"/>
                <w:sz w:val="18"/>
                <w:szCs w:val="18"/>
              </w:rPr>
            </w:pPr>
            <w:r w:rsidRPr="00A8567E">
              <w:rPr>
                <w:rFonts w:eastAsia="等线" w:cs="Times New Roman"/>
                <w:color w:val="000000"/>
                <w:kern w:val="0"/>
                <w:sz w:val="18"/>
                <w:szCs w:val="18"/>
              </w:rPr>
              <w:t>(g plant</w:t>
            </w:r>
            <w:r w:rsidRPr="00A8567E">
              <w:rPr>
                <w:rFonts w:eastAsia="等线" w:cs="Times New Roman"/>
                <w:color w:val="000000"/>
                <w:kern w:val="0"/>
                <w:sz w:val="18"/>
                <w:szCs w:val="18"/>
                <w:vertAlign w:val="superscript"/>
              </w:rPr>
              <w:t>-1</w:t>
            </w:r>
            <w:r w:rsidRPr="00A8567E">
              <w:rPr>
                <w:rFonts w:eastAsia="等线" w:cs="Times New Roman"/>
                <w:color w:val="000000"/>
                <w:kern w:val="0"/>
                <w:sz w:val="18"/>
                <w:szCs w:val="18"/>
              </w:rPr>
              <w:t>)</w:t>
            </w:r>
          </w:p>
        </w:tc>
        <w:tc>
          <w:tcPr>
            <w:tcW w:w="2151" w:type="dxa"/>
            <w:tcBorders>
              <w:top w:val="nil"/>
              <w:left w:val="nil"/>
              <w:bottom w:val="single" w:sz="8" w:space="0" w:color="auto"/>
              <w:right w:val="nil"/>
            </w:tcBorders>
            <w:shd w:val="clear" w:color="auto" w:fill="auto"/>
            <w:noWrap/>
            <w:vAlign w:val="center"/>
            <w:hideMark/>
          </w:tcPr>
          <w:p w14:paraId="34F094AD" w14:textId="77777777" w:rsidR="00A8567E" w:rsidRPr="00A8567E" w:rsidRDefault="00A8567E" w:rsidP="00A8567E">
            <w:pPr>
              <w:widowControl/>
              <w:jc w:val="center"/>
              <w:rPr>
                <w:rFonts w:eastAsia="等线" w:cs="Times New Roman"/>
                <w:color w:val="000000"/>
                <w:kern w:val="0"/>
                <w:sz w:val="18"/>
                <w:szCs w:val="18"/>
              </w:rPr>
            </w:pPr>
            <w:r w:rsidRPr="00A8567E">
              <w:rPr>
                <w:rFonts w:eastAsia="等线" w:cs="Times New Roman"/>
                <w:color w:val="000000"/>
                <w:kern w:val="0"/>
                <w:sz w:val="18"/>
                <w:szCs w:val="18"/>
              </w:rPr>
              <w:t>(g DM mg N</w:t>
            </w:r>
            <w:r w:rsidRPr="00A8567E">
              <w:rPr>
                <w:rFonts w:eastAsia="等线" w:cs="Times New Roman"/>
                <w:color w:val="000000"/>
                <w:kern w:val="0"/>
                <w:sz w:val="18"/>
                <w:szCs w:val="18"/>
                <w:vertAlign w:val="superscript"/>
              </w:rPr>
              <w:t>-1</w:t>
            </w:r>
            <w:r w:rsidRPr="00A8567E">
              <w:rPr>
                <w:rFonts w:eastAsia="等线" w:cs="Times New Roman"/>
                <w:color w:val="000000"/>
                <w:kern w:val="0"/>
                <w:sz w:val="18"/>
                <w:szCs w:val="18"/>
              </w:rPr>
              <w:t>)</w:t>
            </w:r>
          </w:p>
        </w:tc>
        <w:tc>
          <w:tcPr>
            <w:tcW w:w="1920" w:type="dxa"/>
            <w:tcBorders>
              <w:top w:val="nil"/>
              <w:left w:val="nil"/>
              <w:bottom w:val="single" w:sz="8" w:space="0" w:color="auto"/>
              <w:right w:val="nil"/>
            </w:tcBorders>
            <w:shd w:val="clear" w:color="auto" w:fill="auto"/>
            <w:noWrap/>
            <w:vAlign w:val="center"/>
            <w:hideMark/>
          </w:tcPr>
          <w:p w14:paraId="0C847D34" w14:textId="77777777" w:rsidR="00A8567E" w:rsidRPr="00A8567E" w:rsidRDefault="00A8567E" w:rsidP="00A8567E">
            <w:pPr>
              <w:widowControl/>
              <w:jc w:val="center"/>
              <w:rPr>
                <w:rFonts w:eastAsia="等线" w:cs="Times New Roman"/>
                <w:color w:val="000000"/>
                <w:kern w:val="0"/>
                <w:sz w:val="18"/>
                <w:szCs w:val="18"/>
              </w:rPr>
            </w:pPr>
            <w:r w:rsidRPr="00A8567E">
              <w:rPr>
                <w:rFonts w:eastAsia="等线" w:cs="Times New Roman"/>
                <w:color w:val="000000"/>
                <w:kern w:val="0"/>
                <w:sz w:val="18"/>
                <w:szCs w:val="18"/>
              </w:rPr>
              <w:t>(g DM mg P</w:t>
            </w:r>
            <w:r w:rsidRPr="00A8567E">
              <w:rPr>
                <w:rFonts w:eastAsia="等线" w:cs="Times New Roman"/>
                <w:color w:val="000000"/>
                <w:kern w:val="0"/>
                <w:sz w:val="18"/>
                <w:szCs w:val="18"/>
                <w:vertAlign w:val="superscript"/>
              </w:rPr>
              <w:t>-1</w:t>
            </w:r>
            <w:r w:rsidRPr="00A8567E">
              <w:rPr>
                <w:rFonts w:eastAsia="等线" w:cs="Times New Roman"/>
                <w:color w:val="000000"/>
                <w:kern w:val="0"/>
                <w:sz w:val="18"/>
                <w:szCs w:val="18"/>
              </w:rPr>
              <w:t>)</w:t>
            </w:r>
          </w:p>
        </w:tc>
      </w:tr>
      <w:tr w:rsidR="00A8567E" w:rsidRPr="00A925C4" w14:paraId="089647B0" w14:textId="77777777" w:rsidTr="00A925C4">
        <w:trPr>
          <w:trHeight w:val="227"/>
        </w:trPr>
        <w:tc>
          <w:tcPr>
            <w:tcW w:w="1920" w:type="dxa"/>
            <w:gridSpan w:val="2"/>
            <w:tcBorders>
              <w:top w:val="nil"/>
              <w:left w:val="nil"/>
              <w:bottom w:val="nil"/>
              <w:right w:val="nil"/>
            </w:tcBorders>
            <w:shd w:val="clear" w:color="auto" w:fill="auto"/>
            <w:vAlign w:val="center"/>
            <w:hideMark/>
          </w:tcPr>
          <w:p w14:paraId="6416ECBD" w14:textId="77777777" w:rsidR="00A8567E" w:rsidRPr="00A8567E" w:rsidRDefault="00A8567E" w:rsidP="00A8567E">
            <w:pPr>
              <w:widowControl/>
              <w:jc w:val="center"/>
              <w:rPr>
                <w:rFonts w:eastAsia="等线" w:cs="Times New Roman"/>
                <w:color w:val="000000"/>
                <w:kern w:val="0"/>
                <w:sz w:val="18"/>
                <w:szCs w:val="18"/>
              </w:rPr>
            </w:pPr>
            <w:r w:rsidRPr="00A8567E">
              <w:rPr>
                <w:rFonts w:eastAsia="等线" w:cs="Times New Roman"/>
                <w:color w:val="000000"/>
                <w:kern w:val="0"/>
                <w:sz w:val="18"/>
                <w:szCs w:val="18"/>
              </w:rPr>
              <w:t>Block</w:t>
            </w:r>
          </w:p>
        </w:tc>
        <w:tc>
          <w:tcPr>
            <w:tcW w:w="1624" w:type="dxa"/>
            <w:tcBorders>
              <w:top w:val="nil"/>
              <w:left w:val="nil"/>
              <w:bottom w:val="nil"/>
              <w:right w:val="nil"/>
            </w:tcBorders>
            <w:shd w:val="clear" w:color="auto" w:fill="auto"/>
            <w:vAlign w:val="center"/>
            <w:hideMark/>
          </w:tcPr>
          <w:p w14:paraId="5E850C8A" w14:textId="77777777" w:rsidR="00A8567E" w:rsidRPr="00A8567E" w:rsidRDefault="00A8567E" w:rsidP="00A8567E">
            <w:pPr>
              <w:widowControl/>
              <w:jc w:val="center"/>
              <w:rPr>
                <w:rFonts w:eastAsia="等线" w:cs="Times New Roman"/>
                <w:color w:val="000000"/>
                <w:kern w:val="0"/>
                <w:sz w:val="18"/>
                <w:szCs w:val="18"/>
              </w:rPr>
            </w:pPr>
            <w:proofErr w:type="spellStart"/>
            <w:r w:rsidRPr="00A8567E">
              <w:rPr>
                <w:rFonts w:eastAsia="等线" w:cs="Times New Roman"/>
                <w:color w:val="000000"/>
                <w:kern w:val="0"/>
                <w:sz w:val="18"/>
                <w:szCs w:val="18"/>
              </w:rPr>
              <w:t>n.s</w:t>
            </w:r>
            <w:proofErr w:type="spellEnd"/>
            <w:r w:rsidRPr="00A8567E">
              <w:rPr>
                <w:rFonts w:eastAsia="等线" w:cs="Times New Roman"/>
                <w:color w:val="000000"/>
                <w:kern w:val="0"/>
                <w:sz w:val="18"/>
                <w:szCs w:val="18"/>
              </w:rPr>
              <w:t>.</w:t>
            </w:r>
          </w:p>
        </w:tc>
        <w:tc>
          <w:tcPr>
            <w:tcW w:w="1985" w:type="dxa"/>
            <w:tcBorders>
              <w:top w:val="nil"/>
              <w:left w:val="nil"/>
              <w:bottom w:val="nil"/>
              <w:right w:val="nil"/>
            </w:tcBorders>
            <w:shd w:val="clear" w:color="auto" w:fill="auto"/>
            <w:vAlign w:val="center"/>
            <w:hideMark/>
          </w:tcPr>
          <w:p w14:paraId="313EE9F8" w14:textId="77777777" w:rsidR="00A8567E" w:rsidRPr="00A925C4" w:rsidRDefault="00A8567E" w:rsidP="00A8567E">
            <w:pPr>
              <w:widowControl/>
              <w:jc w:val="center"/>
              <w:rPr>
                <w:rFonts w:eastAsia="等线" w:cs="Times New Roman"/>
                <w:color w:val="000000"/>
                <w:kern w:val="0"/>
                <w:sz w:val="18"/>
                <w:szCs w:val="18"/>
              </w:rPr>
            </w:pPr>
            <w:proofErr w:type="spellStart"/>
            <w:r w:rsidRPr="00A925C4">
              <w:rPr>
                <w:rFonts w:eastAsia="等线" w:cs="Times New Roman"/>
                <w:color w:val="000000"/>
                <w:kern w:val="0"/>
                <w:sz w:val="18"/>
                <w:szCs w:val="18"/>
              </w:rPr>
              <w:t>n.s</w:t>
            </w:r>
            <w:proofErr w:type="spellEnd"/>
            <w:r w:rsidRPr="00A925C4">
              <w:rPr>
                <w:rFonts w:eastAsia="等线" w:cs="Times New Roman"/>
                <w:color w:val="000000"/>
                <w:kern w:val="0"/>
                <w:sz w:val="18"/>
                <w:szCs w:val="18"/>
              </w:rPr>
              <w:t>.</w:t>
            </w:r>
          </w:p>
        </w:tc>
        <w:tc>
          <w:tcPr>
            <w:tcW w:w="2151" w:type="dxa"/>
            <w:tcBorders>
              <w:top w:val="nil"/>
              <w:left w:val="nil"/>
              <w:bottom w:val="nil"/>
              <w:right w:val="nil"/>
            </w:tcBorders>
            <w:shd w:val="clear" w:color="auto" w:fill="auto"/>
            <w:vAlign w:val="center"/>
            <w:hideMark/>
          </w:tcPr>
          <w:p w14:paraId="55A28EC8" w14:textId="77777777" w:rsidR="00A8567E" w:rsidRPr="00A925C4" w:rsidRDefault="00A8567E" w:rsidP="00A8567E">
            <w:pPr>
              <w:widowControl/>
              <w:jc w:val="center"/>
              <w:rPr>
                <w:rFonts w:eastAsia="等线" w:cs="Times New Roman"/>
                <w:color w:val="000000"/>
                <w:kern w:val="0"/>
                <w:sz w:val="18"/>
                <w:szCs w:val="18"/>
              </w:rPr>
            </w:pPr>
            <w:proofErr w:type="spellStart"/>
            <w:r w:rsidRPr="00A925C4">
              <w:rPr>
                <w:rFonts w:eastAsia="等线" w:cs="Times New Roman"/>
                <w:color w:val="000000"/>
                <w:kern w:val="0"/>
                <w:sz w:val="18"/>
                <w:szCs w:val="18"/>
              </w:rPr>
              <w:t>n.s</w:t>
            </w:r>
            <w:proofErr w:type="spellEnd"/>
            <w:r w:rsidRPr="00A925C4">
              <w:rPr>
                <w:rFonts w:eastAsia="等线" w:cs="Times New Roman"/>
                <w:color w:val="000000"/>
                <w:kern w:val="0"/>
                <w:sz w:val="18"/>
                <w:szCs w:val="18"/>
              </w:rPr>
              <w:t>.</w:t>
            </w:r>
          </w:p>
        </w:tc>
        <w:tc>
          <w:tcPr>
            <w:tcW w:w="1920" w:type="dxa"/>
            <w:tcBorders>
              <w:top w:val="nil"/>
              <w:left w:val="nil"/>
              <w:bottom w:val="nil"/>
              <w:right w:val="nil"/>
            </w:tcBorders>
            <w:shd w:val="clear" w:color="auto" w:fill="auto"/>
            <w:vAlign w:val="center"/>
            <w:hideMark/>
          </w:tcPr>
          <w:p w14:paraId="584C77A1" w14:textId="77777777" w:rsidR="00A8567E" w:rsidRPr="00A925C4" w:rsidRDefault="00A8567E" w:rsidP="00A8567E">
            <w:pPr>
              <w:widowControl/>
              <w:jc w:val="center"/>
              <w:rPr>
                <w:rFonts w:eastAsia="等线" w:cs="Times New Roman"/>
                <w:color w:val="000000"/>
                <w:kern w:val="0"/>
                <w:sz w:val="18"/>
                <w:szCs w:val="18"/>
              </w:rPr>
            </w:pPr>
            <w:proofErr w:type="spellStart"/>
            <w:r w:rsidRPr="00A925C4">
              <w:rPr>
                <w:rFonts w:eastAsia="等线" w:cs="Times New Roman"/>
                <w:color w:val="000000"/>
                <w:kern w:val="0"/>
                <w:sz w:val="18"/>
                <w:szCs w:val="18"/>
              </w:rPr>
              <w:t>n.s</w:t>
            </w:r>
            <w:proofErr w:type="spellEnd"/>
            <w:r w:rsidRPr="00A925C4">
              <w:rPr>
                <w:rFonts w:eastAsia="等线" w:cs="Times New Roman"/>
                <w:color w:val="000000"/>
                <w:kern w:val="0"/>
                <w:sz w:val="18"/>
                <w:szCs w:val="18"/>
              </w:rPr>
              <w:t>.</w:t>
            </w:r>
          </w:p>
        </w:tc>
      </w:tr>
      <w:tr w:rsidR="00A8567E" w:rsidRPr="00A925C4" w14:paraId="6B98CD2E" w14:textId="77777777" w:rsidTr="00A925C4">
        <w:trPr>
          <w:trHeight w:val="227"/>
        </w:trPr>
        <w:tc>
          <w:tcPr>
            <w:tcW w:w="1920" w:type="dxa"/>
            <w:gridSpan w:val="2"/>
            <w:tcBorders>
              <w:top w:val="nil"/>
              <w:left w:val="nil"/>
              <w:bottom w:val="nil"/>
              <w:right w:val="nil"/>
            </w:tcBorders>
            <w:shd w:val="clear" w:color="auto" w:fill="auto"/>
            <w:vAlign w:val="center"/>
            <w:hideMark/>
          </w:tcPr>
          <w:p w14:paraId="0848E982" w14:textId="77777777" w:rsidR="00A8567E" w:rsidRPr="00A8567E" w:rsidRDefault="00A8567E" w:rsidP="00A8567E">
            <w:pPr>
              <w:widowControl/>
              <w:jc w:val="center"/>
              <w:rPr>
                <w:rFonts w:eastAsia="等线" w:cs="Times New Roman"/>
                <w:color w:val="000000"/>
                <w:kern w:val="0"/>
                <w:sz w:val="18"/>
                <w:szCs w:val="18"/>
              </w:rPr>
            </w:pPr>
            <w:r w:rsidRPr="00A8567E">
              <w:rPr>
                <w:rFonts w:eastAsia="等线" w:cs="Times New Roman"/>
                <w:color w:val="000000"/>
                <w:kern w:val="0"/>
                <w:sz w:val="18"/>
                <w:szCs w:val="18"/>
              </w:rPr>
              <w:t>Stage</w:t>
            </w:r>
          </w:p>
        </w:tc>
        <w:tc>
          <w:tcPr>
            <w:tcW w:w="1624" w:type="dxa"/>
            <w:tcBorders>
              <w:top w:val="nil"/>
              <w:left w:val="nil"/>
              <w:bottom w:val="nil"/>
              <w:right w:val="nil"/>
            </w:tcBorders>
            <w:shd w:val="clear" w:color="auto" w:fill="auto"/>
            <w:vAlign w:val="center"/>
            <w:hideMark/>
          </w:tcPr>
          <w:p w14:paraId="7032C709" w14:textId="77777777" w:rsidR="00A8567E" w:rsidRPr="00A8567E" w:rsidRDefault="00A8567E" w:rsidP="00A8567E">
            <w:pPr>
              <w:widowControl/>
              <w:jc w:val="center"/>
              <w:rPr>
                <w:rFonts w:eastAsia="等线" w:cs="Times New Roman"/>
                <w:b/>
                <w:bCs/>
                <w:color w:val="000000"/>
                <w:kern w:val="0"/>
                <w:sz w:val="18"/>
                <w:szCs w:val="18"/>
              </w:rPr>
            </w:pPr>
            <w:r w:rsidRPr="00A8567E">
              <w:rPr>
                <w:rFonts w:eastAsia="等线" w:cs="Times New Roman"/>
                <w:b/>
                <w:bCs/>
                <w:color w:val="000000"/>
                <w:kern w:val="0"/>
                <w:sz w:val="18"/>
                <w:szCs w:val="18"/>
              </w:rPr>
              <w:t>***</w:t>
            </w:r>
          </w:p>
        </w:tc>
        <w:tc>
          <w:tcPr>
            <w:tcW w:w="1985" w:type="dxa"/>
            <w:tcBorders>
              <w:top w:val="nil"/>
              <w:left w:val="nil"/>
              <w:bottom w:val="nil"/>
              <w:right w:val="nil"/>
            </w:tcBorders>
            <w:shd w:val="clear" w:color="auto" w:fill="auto"/>
            <w:vAlign w:val="center"/>
            <w:hideMark/>
          </w:tcPr>
          <w:p w14:paraId="670AA7EB" w14:textId="77777777" w:rsidR="00A8567E" w:rsidRPr="00A8567E" w:rsidRDefault="00A8567E" w:rsidP="00A8567E">
            <w:pPr>
              <w:widowControl/>
              <w:jc w:val="center"/>
              <w:rPr>
                <w:rFonts w:eastAsia="等线" w:cs="Times New Roman"/>
                <w:b/>
                <w:bCs/>
                <w:color w:val="000000"/>
                <w:kern w:val="0"/>
                <w:sz w:val="18"/>
                <w:szCs w:val="18"/>
              </w:rPr>
            </w:pPr>
            <w:r w:rsidRPr="00A8567E">
              <w:rPr>
                <w:rFonts w:eastAsia="等线" w:cs="Times New Roman"/>
                <w:b/>
                <w:bCs/>
                <w:color w:val="000000"/>
                <w:kern w:val="0"/>
                <w:sz w:val="18"/>
                <w:szCs w:val="18"/>
              </w:rPr>
              <w:t>***</w:t>
            </w:r>
          </w:p>
        </w:tc>
        <w:tc>
          <w:tcPr>
            <w:tcW w:w="2151" w:type="dxa"/>
            <w:tcBorders>
              <w:top w:val="nil"/>
              <w:left w:val="nil"/>
              <w:bottom w:val="nil"/>
              <w:right w:val="nil"/>
            </w:tcBorders>
            <w:shd w:val="clear" w:color="auto" w:fill="auto"/>
            <w:vAlign w:val="center"/>
            <w:hideMark/>
          </w:tcPr>
          <w:p w14:paraId="1ED8C1C2" w14:textId="77777777" w:rsidR="00A8567E" w:rsidRPr="00A8567E" w:rsidRDefault="00A8567E" w:rsidP="00A8567E">
            <w:pPr>
              <w:widowControl/>
              <w:jc w:val="center"/>
              <w:rPr>
                <w:rFonts w:eastAsia="等线" w:cs="Times New Roman"/>
                <w:b/>
                <w:bCs/>
                <w:color w:val="000000"/>
                <w:kern w:val="0"/>
                <w:sz w:val="18"/>
                <w:szCs w:val="18"/>
              </w:rPr>
            </w:pPr>
            <w:r w:rsidRPr="00A8567E">
              <w:rPr>
                <w:rFonts w:eastAsia="等线" w:cs="Times New Roman"/>
                <w:b/>
                <w:bCs/>
                <w:color w:val="000000"/>
                <w:kern w:val="0"/>
                <w:sz w:val="18"/>
                <w:szCs w:val="18"/>
              </w:rPr>
              <w:t>***</w:t>
            </w:r>
          </w:p>
        </w:tc>
        <w:tc>
          <w:tcPr>
            <w:tcW w:w="1920" w:type="dxa"/>
            <w:tcBorders>
              <w:top w:val="nil"/>
              <w:left w:val="nil"/>
              <w:bottom w:val="nil"/>
              <w:right w:val="nil"/>
            </w:tcBorders>
            <w:shd w:val="clear" w:color="auto" w:fill="auto"/>
            <w:vAlign w:val="center"/>
            <w:hideMark/>
          </w:tcPr>
          <w:p w14:paraId="7C8DEBB7" w14:textId="77777777" w:rsidR="00A8567E" w:rsidRPr="00A8567E" w:rsidRDefault="00A8567E" w:rsidP="00A8567E">
            <w:pPr>
              <w:widowControl/>
              <w:jc w:val="center"/>
              <w:rPr>
                <w:rFonts w:eastAsia="等线" w:cs="Times New Roman"/>
                <w:b/>
                <w:bCs/>
                <w:color w:val="000000"/>
                <w:kern w:val="0"/>
                <w:sz w:val="18"/>
                <w:szCs w:val="18"/>
              </w:rPr>
            </w:pPr>
            <w:r w:rsidRPr="00A8567E">
              <w:rPr>
                <w:rFonts w:eastAsia="等线" w:cs="Times New Roman"/>
                <w:b/>
                <w:bCs/>
                <w:color w:val="000000"/>
                <w:kern w:val="0"/>
                <w:sz w:val="18"/>
                <w:szCs w:val="18"/>
              </w:rPr>
              <w:t>***</w:t>
            </w:r>
          </w:p>
        </w:tc>
      </w:tr>
      <w:tr w:rsidR="00A8567E" w:rsidRPr="00A925C4" w14:paraId="05CE39B4" w14:textId="77777777" w:rsidTr="00A925C4">
        <w:trPr>
          <w:trHeight w:val="227"/>
        </w:trPr>
        <w:tc>
          <w:tcPr>
            <w:tcW w:w="1920" w:type="dxa"/>
            <w:gridSpan w:val="2"/>
            <w:tcBorders>
              <w:top w:val="nil"/>
              <w:left w:val="nil"/>
              <w:bottom w:val="nil"/>
              <w:right w:val="nil"/>
            </w:tcBorders>
            <w:shd w:val="clear" w:color="auto" w:fill="auto"/>
            <w:vAlign w:val="center"/>
            <w:hideMark/>
          </w:tcPr>
          <w:p w14:paraId="600447BC" w14:textId="77777777" w:rsidR="00A8567E" w:rsidRPr="00A8567E" w:rsidRDefault="00A8567E" w:rsidP="00A8567E">
            <w:pPr>
              <w:widowControl/>
              <w:jc w:val="center"/>
              <w:rPr>
                <w:rFonts w:eastAsia="等线" w:cs="Times New Roman"/>
                <w:color w:val="000000"/>
                <w:kern w:val="0"/>
                <w:sz w:val="18"/>
                <w:szCs w:val="18"/>
              </w:rPr>
            </w:pPr>
            <w:r w:rsidRPr="00A8567E">
              <w:rPr>
                <w:rFonts w:eastAsia="等线" w:cs="Times New Roman"/>
                <w:color w:val="000000"/>
                <w:kern w:val="0"/>
                <w:sz w:val="18"/>
                <w:szCs w:val="18"/>
              </w:rPr>
              <w:t>O</w:t>
            </w:r>
            <w:r w:rsidRPr="00A8567E">
              <w:rPr>
                <w:rFonts w:eastAsia="等线" w:cs="Times New Roman"/>
                <w:color w:val="000000"/>
                <w:kern w:val="0"/>
                <w:sz w:val="18"/>
                <w:szCs w:val="18"/>
                <w:vertAlign w:val="subscript"/>
              </w:rPr>
              <w:t>3</w:t>
            </w:r>
          </w:p>
        </w:tc>
        <w:tc>
          <w:tcPr>
            <w:tcW w:w="1624" w:type="dxa"/>
            <w:tcBorders>
              <w:top w:val="nil"/>
              <w:left w:val="nil"/>
              <w:bottom w:val="nil"/>
              <w:right w:val="nil"/>
            </w:tcBorders>
            <w:shd w:val="clear" w:color="auto" w:fill="auto"/>
            <w:vAlign w:val="center"/>
            <w:hideMark/>
          </w:tcPr>
          <w:p w14:paraId="1F40D20A" w14:textId="77777777" w:rsidR="00A8567E" w:rsidRPr="00A8567E" w:rsidRDefault="00A8567E" w:rsidP="00A8567E">
            <w:pPr>
              <w:widowControl/>
              <w:jc w:val="center"/>
              <w:rPr>
                <w:rFonts w:eastAsia="等线" w:cs="Times New Roman"/>
                <w:b/>
                <w:bCs/>
                <w:color w:val="000000"/>
                <w:kern w:val="0"/>
                <w:sz w:val="18"/>
                <w:szCs w:val="18"/>
              </w:rPr>
            </w:pPr>
            <w:r w:rsidRPr="00A8567E">
              <w:rPr>
                <w:rFonts w:eastAsia="等线" w:cs="Times New Roman"/>
                <w:b/>
                <w:bCs/>
                <w:color w:val="000000"/>
                <w:kern w:val="0"/>
                <w:sz w:val="18"/>
                <w:szCs w:val="18"/>
              </w:rPr>
              <w:t>***</w:t>
            </w:r>
          </w:p>
        </w:tc>
        <w:tc>
          <w:tcPr>
            <w:tcW w:w="1985" w:type="dxa"/>
            <w:tcBorders>
              <w:top w:val="nil"/>
              <w:left w:val="nil"/>
              <w:bottom w:val="nil"/>
              <w:right w:val="nil"/>
            </w:tcBorders>
            <w:shd w:val="clear" w:color="auto" w:fill="auto"/>
            <w:vAlign w:val="center"/>
            <w:hideMark/>
          </w:tcPr>
          <w:p w14:paraId="14C67BD6" w14:textId="77777777" w:rsidR="00A8567E" w:rsidRPr="00A8567E" w:rsidRDefault="00A8567E" w:rsidP="00A8567E">
            <w:pPr>
              <w:widowControl/>
              <w:jc w:val="center"/>
              <w:rPr>
                <w:rFonts w:eastAsia="等线" w:cs="Times New Roman"/>
                <w:b/>
                <w:bCs/>
                <w:color w:val="000000"/>
                <w:kern w:val="0"/>
                <w:sz w:val="18"/>
                <w:szCs w:val="18"/>
              </w:rPr>
            </w:pPr>
            <w:r w:rsidRPr="00A8567E">
              <w:rPr>
                <w:rFonts w:eastAsia="等线" w:cs="Times New Roman"/>
                <w:b/>
                <w:bCs/>
                <w:color w:val="000000"/>
                <w:kern w:val="0"/>
                <w:sz w:val="18"/>
                <w:szCs w:val="18"/>
              </w:rPr>
              <w:t>***</w:t>
            </w:r>
          </w:p>
        </w:tc>
        <w:tc>
          <w:tcPr>
            <w:tcW w:w="2151" w:type="dxa"/>
            <w:tcBorders>
              <w:top w:val="nil"/>
              <w:left w:val="nil"/>
              <w:bottom w:val="nil"/>
              <w:right w:val="nil"/>
            </w:tcBorders>
            <w:shd w:val="clear" w:color="auto" w:fill="auto"/>
            <w:vAlign w:val="center"/>
            <w:hideMark/>
          </w:tcPr>
          <w:p w14:paraId="1D898F0B" w14:textId="77777777" w:rsidR="00A8567E" w:rsidRPr="00A8567E" w:rsidRDefault="00A8567E" w:rsidP="00A8567E">
            <w:pPr>
              <w:widowControl/>
              <w:jc w:val="center"/>
              <w:rPr>
                <w:rFonts w:eastAsia="等线" w:cs="Times New Roman"/>
                <w:b/>
                <w:bCs/>
                <w:color w:val="000000"/>
                <w:kern w:val="0"/>
                <w:sz w:val="18"/>
                <w:szCs w:val="18"/>
              </w:rPr>
            </w:pPr>
            <w:r w:rsidRPr="00A8567E">
              <w:rPr>
                <w:rFonts w:eastAsia="等线" w:cs="Times New Roman"/>
                <w:b/>
                <w:bCs/>
                <w:color w:val="000000"/>
                <w:kern w:val="0"/>
                <w:sz w:val="18"/>
                <w:szCs w:val="18"/>
              </w:rPr>
              <w:t>***</w:t>
            </w:r>
          </w:p>
        </w:tc>
        <w:tc>
          <w:tcPr>
            <w:tcW w:w="1920" w:type="dxa"/>
            <w:tcBorders>
              <w:top w:val="nil"/>
              <w:left w:val="nil"/>
              <w:bottom w:val="nil"/>
              <w:right w:val="nil"/>
            </w:tcBorders>
            <w:shd w:val="clear" w:color="auto" w:fill="auto"/>
            <w:vAlign w:val="center"/>
            <w:hideMark/>
          </w:tcPr>
          <w:p w14:paraId="41416BB8" w14:textId="77777777" w:rsidR="00A8567E" w:rsidRPr="00A8567E" w:rsidRDefault="00A8567E" w:rsidP="00A8567E">
            <w:pPr>
              <w:widowControl/>
              <w:jc w:val="center"/>
              <w:rPr>
                <w:rFonts w:eastAsia="等线" w:cs="Times New Roman"/>
                <w:b/>
                <w:bCs/>
                <w:color w:val="000000"/>
                <w:kern w:val="0"/>
                <w:sz w:val="18"/>
                <w:szCs w:val="18"/>
              </w:rPr>
            </w:pPr>
            <w:r w:rsidRPr="00A8567E">
              <w:rPr>
                <w:rFonts w:eastAsia="等线" w:cs="Times New Roman"/>
                <w:b/>
                <w:bCs/>
                <w:color w:val="000000"/>
                <w:kern w:val="0"/>
                <w:sz w:val="18"/>
                <w:szCs w:val="18"/>
              </w:rPr>
              <w:t>***</w:t>
            </w:r>
          </w:p>
        </w:tc>
      </w:tr>
      <w:tr w:rsidR="00A8567E" w:rsidRPr="00A925C4" w14:paraId="3CED7744" w14:textId="77777777" w:rsidTr="00A925C4">
        <w:trPr>
          <w:trHeight w:val="227"/>
        </w:trPr>
        <w:tc>
          <w:tcPr>
            <w:tcW w:w="1920" w:type="dxa"/>
            <w:gridSpan w:val="2"/>
            <w:tcBorders>
              <w:top w:val="nil"/>
              <w:left w:val="nil"/>
              <w:bottom w:val="nil"/>
              <w:right w:val="nil"/>
            </w:tcBorders>
            <w:shd w:val="clear" w:color="auto" w:fill="auto"/>
            <w:vAlign w:val="center"/>
            <w:hideMark/>
          </w:tcPr>
          <w:p w14:paraId="53886949" w14:textId="77777777" w:rsidR="00A8567E" w:rsidRPr="00A8567E" w:rsidRDefault="00A8567E" w:rsidP="00A8567E">
            <w:pPr>
              <w:widowControl/>
              <w:jc w:val="center"/>
              <w:rPr>
                <w:rFonts w:eastAsia="等线" w:cs="Times New Roman"/>
                <w:color w:val="000000"/>
                <w:kern w:val="0"/>
                <w:sz w:val="18"/>
                <w:szCs w:val="18"/>
              </w:rPr>
            </w:pPr>
            <w:r w:rsidRPr="00A8567E">
              <w:rPr>
                <w:rFonts w:eastAsia="等线" w:cs="Times New Roman"/>
                <w:color w:val="000000"/>
                <w:kern w:val="0"/>
                <w:sz w:val="18"/>
                <w:szCs w:val="18"/>
              </w:rPr>
              <w:t>Straw</w:t>
            </w:r>
          </w:p>
        </w:tc>
        <w:tc>
          <w:tcPr>
            <w:tcW w:w="1624" w:type="dxa"/>
            <w:tcBorders>
              <w:top w:val="nil"/>
              <w:left w:val="nil"/>
              <w:bottom w:val="nil"/>
              <w:right w:val="nil"/>
            </w:tcBorders>
            <w:shd w:val="clear" w:color="auto" w:fill="auto"/>
            <w:vAlign w:val="center"/>
            <w:hideMark/>
          </w:tcPr>
          <w:p w14:paraId="333BE685" w14:textId="77777777" w:rsidR="00A8567E" w:rsidRPr="00A8567E" w:rsidRDefault="00A8567E" w:rsidP="00A8567E">
            <w:pPr>
              <w:widowControl/>
              <w:jc w:val="center"/>
              <w:rPr>
                <w:rFonts w:eastAsia="等线" w:cs="Times New Roman"/>
                <w:b/>
                <w:bCs/>
                <w:color w:val="000000"/>
                <w:kern w:val="0"/>
                <w:sz w:val="18"/>
                <w:szCs w:val="18"/>
              </w:rPr>
            </w:pPr>
            <w:r w:rsidRPr="00A8567E">
              <w:rPr>
                <w:rFonts w:eastAsia="等线" w:cs="Times New Roman"/>
                <w:b/>
                <w:bCs/>
                <w:color w:val="000000"/>
                <w:kern w:val="0"/>
                <w:sz w:val="18"/>
                <w:szCs w:val="18"/>
              </w:rPr>
              <w:t>**</w:t>
            </w:r>
          </w:p>
        </w:tc>
        <w:tc>
          <w:tcPr>
            <w:tcW w:w="1985" w:type="dxa"/>
            <w:tcBorders>
              <w:top w:val="nil"/>
              <w:left w:val="nil"/>
              <w:bottom w:val="nil"/>
              <w:right w:val="nil"/>
            </w:tcBorders>
            <w:shd w:val="clear" w:color="auto" w:fill="auto"/>
            <w:vAlign w:val="center"/>
            <w:hideMark/>
          </w:tcPr>
          <w:p w14:paraId="1C073D5B" w14:textId="77777777" w:rsidR="00A8567E" w:rsidRPr="00A8567E" w:rsidRDefault="00A8567E" w:rsidP="00A8567E">
            <w:pPr>
              <w:widowControl/>
              <w:jc w:val="center"/>
              <w:rPr>
                <w:rFonts w:eastAsia="等线" w:cs="Times New Roman"/>
                <w:b/>
                <w:bCs/>
                <w:color w:val="000000"/>
                <w:kern w:val="0"/>
                <w:sz w:val="18"/>
                <w:szCs w:val="18"/>
              </w:rPr>
            </w:pPr>
            <w:r w:rsidRPr="00A8567E">
              <w:rPr>
                <w:rFonts w:eastAsia="等线" w:cs="Times New Roman"/>
                <w:b/>
                <w:bCs/>
                <w:color w:val="000000"/>
                <w:kern w:val="0"/>
                <w:sz w:val="18"/>
                <w:szCs w:val="18"/>
              </w:rPr>
              <w:t>***</w:t>
            </w:r>
          </w:p>
        </w:tc>
        <w:tc>
          <w:tcPr>
            <w:tcW w:w="2151" w:type="dxa"/>
            <w:tcBorders>
              <w:top w:val="nil"/>
              <w:left w:val="nil"/>
              <w:bottom w:val="nil"/>
              <w:right w:val="nil"/>
            </w:tcBorders>
            <w:shd w:val="clear" w:color="auto" w:fill="auto"/>
            <w:vAlign w:val="center"/>
            <w:hideMark/>
          </w:tcPr>
          <w:p w14:paraId="5CC99902" w14:textId="77777777" w:rsidR="00A8567E" w:rsidRPr="00A8567E" w:rsidRDefault="00A8567E" w:rsidP="00A8567E">
            <w:pPr>
              <w:widowControl/>
              <w:jc w:val="center"/>
              <w:rPr>
                <w:rFonts w:eastAsia="等线" w:cs="Times New Roman"/>
                <w:b/>
                <w:bCs/>
                <w:color w:val="000000"/>
                <w:kern w:val="0"/>
                <w:sz w:val="18"/>
                <w:szCs w:val="18"/>
              </w:rPr>
            </w:pPr>
            <w:r w:rsidRPr="00A8567E">
              <w:rPr>
                <w:rFonts w:eastAsia="等线" w:cs="Times New Roman"/>
                <w:b/>
                <w:bCs/>
                <w:color w:val="000000"/>
                <w:kern w:val="0"/>
                <w:sz w:val="18"/>
                <w:szCs w:val="18"/>
              </w:rPr>
              <w:t>***</w:t>
            </w:r>
          </w:p>
        </w:tc>
        <w:tc>
          <w:tcPr>
            <w:tcW w:w="1920" w:type="dxa"/>
            <w:tcBorders>
              <w:top w:val="nil"/>
              <w:left w:val="nil"/>
              <w:bottom w:val="nil"/>
              <w:right w:val="nil"/>
            </w:tcBorders>
            <w:shd w:val="clear" w:color="auto" w:fill="auto"/>
            <w:vAlign w:val="center"/>
            <w:hideMark/>
          </w:tcPr>
          <w:p w14:paraId="3CFFD079" w14:textId="77777777" w:rsidR="00A8567E" w:rsidRPr="00A8567E" w:rsidRDefault="00A8567E" w:rsidP="00A8567E">
            <w:pPr>
              <w:widowControl/>
              <w:jc w:val="center"/>
              <w:rPr>
                <w:rFonts w:eastAsia="等线" w:cs="Times New Roman"/>
                <w:b/>
                <w:bCs/>
                <w:color w:val="000000"/>
                <w:kern w:val="0"/>
                <w:sz w:val="18"/>
                <w:szCs w:val="18"/>
              </w:rPr>
            </w:pPr>
            <w:r w:rsidRPr="00A8567E">
              <w:rPr>
                <w:rFonts w:eastAsia="等线" w:cs="Times New Roman"/>
                <w:b/>
                <w:bCs/>
                <w:color w:val="000000"/>
                <w:kern w:val="0"/>
                <w:sz w:val="18"/>
                <w:szCs w:val="18"/>
              </w:rPr>
              <w:t>***</w:t>
            </w:r>
          </w:p>
        </w:tc>
      </w:tr>
      <w:tr w:rsidR="00A8567E" w:rsidRPr="00A925C4" w14:paraId="18AE150D" w14:textId="77777777" w:rsidTr="00A925C4">
        <w:trPr>
          <w:trHeight w:val="227"/>
        </w:trPr>
        <w:tc>
          <w:tcPr>
            <w:tcW w:w="1920" w:type="dxa"/>
            <w:gridSpan w:val="2"/>
            <w:tcBorders>
              <w:top w:val="nil"/>
              <w:left w:val="nil"/>
              <w:bottom w:val="nil"/>
              <w:right w:val="nil"/>
            </w:tcBorders>
            <w:shd w:val="clear" w:color="auto" w:fill="auto"/>
            <w:vAlign w:val="center"/>
            <w:hideMark/>
          </w:tcPr>
          <w:p w14:paraId="7D054637" w14:textId="77777777" w:rsidR="00A8567E" w:rsidRPr="00A8567E" w:rsidRDefault="00A8567E" w:rsidP="00A8567E">
            <w:pPr>
              <w:widowControl/>
              <w:jc w:val="center"/>
              <w:rPr>
                <w:rFonts w:eastAsia="等线" w:cs="Times New Roman"/>
                <w:color w:val="000000"/>
                <w:kern w:val="0"/>
                <w:sz w:val="18"/>
                <w:szCs w:val="18"/>
              </w:rPr>
            </w:pPr>
            <w:r w:rsidRPr="00A8567E">
              <w:rPr>
                <w:rFonts w:eastAsia="等线" w:cs="Times New Roman"/>
                <w:color w:val="000000"/>
                <w:kern w:val="0"/>
                <w:sz w:val="18"/>
                <w:szCs w:val="18"/>
              </w:rPr>
              <w:t>O</w:t>
            </w:r>
            <w:r w:rsidRPr="00A8567E">
              <w:rPr>
                <w:rFonts w:eastAsia="等线" w:cs="Times New Roman"/>
                <w:color w:val="000000"/>
                <w:kern w:val="0"/>
                <w:sz w:val="18"/>
                <w:szCs w:val="18"/>
                <w:vertAlign w:val="subscript"/>
              </w:rPr>
              <w:t>3</w:t>
            </w:r>
            <w:r w:rsidRPr="00A8567E">
              <w:rPr>
                <w:rFonts w:eastAsia="等线" w:cs="Times New Roman"/>
                <w:color w:val="000000"/>
                <w:kern w:val="0"/>
                <w:sz w:val="18"/>
                <w:szCs w:val="18"/>
              </w:rPr>
              <w:t xml:space="preserve"> × Straw</w:t>
            </w:r>
          </w:p>
        </w:tc>
        <w:tc>
          <w:tcPr>
            <w:tcW w:w="1624" w:type="dxa"/>
            <w:tcBorders>
              <w:top w:val="nil"/>
              <w:left w:val="nil"/>
              <w:bottom w:val="nil"/>
              <w:right w:val="nil"/>
            </w:tcBorders>
            <w:shd w:val="clear" w:color="auto" w:fill="auto"/>
            <w:vAlign w:val="center"/>
            <w:hideMark/>
          </w:tcPr>
          <w:p w14:paraId="4E639601" w14:textId="77777777" w:rsidR="00A8567E" w:rsidRPr="00A8567E" w:rsidRDefault="00A8567E" w:rsidP="00A8567E">
            <w:pPr>
              <w:widowControl/>
              <w:jc w:val="center"/>
              <w:rPr>
                <w:rFonts w:eastAsia="等线" w:cs="Times New Roman"/>
                <w:b/>
                <w:bCs/>
                <w:color w:val="000000"/>
                <w:kern w:val="0"/>
                <w:sz w:val="18"/>
                <w:szCs w:val="18"/>
              </w:rPr>
            </w:pPr>
            <w:r w:rsidRPr="00A8567E">
              <w:rPr>
                <w:rFonts w:eastAsia="等线" w:cs="Times New Roman"/>
                <w:b/>
                <w:bCs/>
                <w:color w:val="000000"/>
                <w:kern w:val="0"/>
                <w:sz w:val="18"/>
                <w:szCs w:val="18"/>
              </w:rPr>
              <w:t>*</w:t>
            </w:r>
          </w:p>
        </w:tc>
        <w:tc>
          <w:tcPr>
            <w:tcW w:w="1985" w:type="dxa"/>
            <w:tcBorders>
              <w:top w:val="nil"/>
              <w:left w:val="nil"/>
              <w:bottom w:val="nil"/>
              <w:right w:val="nil"/>
            </w:tcBorders>
            <w:shd w:val="clear" w:color="auto" w:fill="auto"/>
            <w:vAlign w:val="center"/>
            <w:hideMark/>
          </w:tcPr>
          <w:p w14:paraId="5D7E7F1A" w14:textId="77777777" w:rsidR="00A8567E" w:rsidRPr="00A8567E" w:rsidRDefault="00A8567E" w:rsidP="00A8567E">
            <w:pPr>
              <w:widowControl/>
              <w:jc w:val="center"/>
              <w:rPr>
                <w:rFonts w:eastAsia="等线" w:cs="Times New Roman"/>
                <w:b/>
                <w:bCs/>
                <w:color w:val="000000"/>
                <w:kern w:val="0"/>
                <w:sz w:val="18"/>
                <w:szCs w:val="18"/>
              </w:rPr>
            </w:pPr>
            <w:r w:rsidRPr="00A8567E">
              <w:rPr>
                <w:rFonts w:eastAsia="等线" w:cs="Times New Roman"/>
                <w:b/>
                <w:bCs/>
                <w:color w:val="000000"/>
                <w:kern w:val="0"/>
                <w:sz w:val="18"/>
                <w:szCs w:val="18"/>
              </w:rPr>
              <w:t>***</w:t>
            </w:r>
          </w:p>
        </w:tc>
        <w:tc>
          <w:tcPr>
            <w:tcW w:w="2151" w:type="dxa"/>
            <w:tcBorders>
              <w:top w:val="nil"/>
              <w:left w:val="nil"/>
              <w:bottom w:val="nil"/>
              <w:right w:val="nil"/>
            </w:tcBorders>
            <w:shd w:val="clear" w:color="auto" w:fill="auto"/>
            <w:vAlign w:val="center"/>
            <w:hideMark/>
          </w:tcPr>
          <w:p w14:paraId="58DEE102" w14:textId="77777777" w:rsidR="00A8567E" w:rsidRPr="00A8567E" w:rsidRDefault="00A8567E" w:rsidP="00A8567E">
            <w:pPr>
              <w:widowControl/>
              <w:jc w:val="center"/>
              <w:rPr>
                <w:rFonts w:eastAsia="等线" w:cs="Times New Roman"/>
                <w:b/>
                <w:bCs/>
                <w:color w:val="000000"/>
                <w:kern w:val="0"/>
                <w:sz w:val="18"/>
                <w:szCs w:val="18"/>
              </w:rPr>
            </w:pPr>
            <w:r w:rsidRPr="00A8567E">
              <w:rPr>
                <w:rFonts w:eastAsia="等线" w:cs="Times New Roman"/>
                <w:b/>
                <w:bCs/>
                <w:color w:val="000000"/>
                <w:kern w:val="0"/>
                <w:sz w:val="18"/>
                <w:szCs w:val="18"/>
              </w:rPr>
              <w:t>***</w:t>
            </w:r>
          </w:p>
        </w:tc>
        <w:tc>
          <w:tcPr>
            <w:tcW w:w="1920" w:type="dxa"/>
            <w:tcBorders>
              <w:top w:val="nil"/>
              <w:left w:val="nil"/>
              <w:bottom w:val="nil"/>
              <w:right w:val="nil"/>
            </w:tcBorders>
            <w:shd w:val="clear" w:color="auto" w:fill="auto"/>
            <w:vAlign w:val="center"/>
            <w:hideMark/>
          </w:tcPr>
          <w:p w14:paraId="796AFE63" w14:textId="77777777" w:rsidR="00A8567E" w:rsidRPr="00A8567E" w:rsidRDefault="00A8567E" w:rsidP="00A8567E">
            <w:pPr>
              <w:widowControl/>
              <w:jc w:val="center"/>
              <w:rPr>
                <w:rFonts w:eastAsia="等线" w:cs="Times New Roman"/>
                <w:b/>
                <w:bCs/>
                <w:color w:val="000000"/>
                <w:kern w:val="0"/>
                <w:sz w:val="18"/>
                <w:szCs w:val="18"/>
              </w:rPr>
            </w:pPr>
            <w:r w:rsidRPr="00A8567E">
              <w:rPr>
                <w:rFonts w:eastAsia="等线" w:cs="Times New Roman"/>
                <w:b/>
                <w:bCs/>
                <w:color w:val="000000"/>
                <w:kern w:val="0"/>
                <w:sz w:val="18"/>
                <w:szCs w:val="18"/>
              </w:rPr>
              <w:t>***</w:t>
            </w:r>
          </w:p>
        </w:tc>
      </w:tr>
      <w:tr w:rsidR="00A8567E" w:rsidRPr="00A925C4" w14:paraId="455A69C6" w14:textId="77777777" w:rsidTr="00A925C4">
        <w:trPr>
          <w:trHeight w:val="227"/>
        </w:trPr>
        <w:tc>
          <w:tcPr>
            <w:tcW w:w="1920" w:type="dxa"/>
            <w:gridSpan w:val="2"/>
            <w:tcBorders>
              <w:top w:val="nil"/>
              <w:left w:val="nil"/>
              <w:bottom w:val="nil"/>
              <w:right w:val="nil"/>
            </w:tcBorders>
            <w:shd w:val="clear" w:color="auto" w:fill="auto"/>
            <w:vAlign w:val="center"/>
            <w:hideMark/>
          </w:tcPr>
          <w:p w14:paraId="696A5B94" w14:textId="77777777" w:rsidR="00A8567E" w:rsidRPr="00A8567E" w:rsidRDefault="00A8567E" w:rsidP="00A8567E">
            <w:pPr>
              <w:widowControl/>
              <w:jc w:val="center"/>
              <w:rPr>
                <w:rFonts w:eastAsia="等线" w:cs="Times New Roman"/>
                <w:color w:val="000000"/>
                <w:kern w:val="0"/>
                <w:sz w:val="18"/>
                <w:szCs w:val="18"/>
              </w:rPr>
            </w:pPr>
            <w:r w:rsidRPr="00A8567E">
              <w:rPr>
                <w:rFonts w:eastAsia="等线" w:cs="Times New Roman"/>
                <w:color w:val="000000"/>
                <w:kern w:val="0"/>
                <w:sz w:val="18"/>
                <w:szCs w:val="18"/>
              </w:rPr>
              <w:t>Stage × O</w:t>
            </w:r>
            <w:r w:rsidRPr="00A8567E">
              <w:rPr>
                <w:rFonts w:eastAsia="等线" w:cs="Times New Roman"/>
                <w:color w:val="000000"/>
                <w:kern w:val="0"/>
                <w:sz w:val="18"/>
                <w:szCs w:val="18"/>
                <w:vertAlign w:val="subscript"/>
              </w:rPr>
              <w:t>3</w:t>
            </w:r>
          </w:p>
        </w:tc>
        <w:tc>
          <w:tcPr>
            <w:tcW w:w="1624" w:type="dxa"/>
            <w:tcBorders>
              <w:top w:val="nil"/>
              <w:left w:val="nil"/>
              <w:bottom w:val="nil"/>
              <w:right w:val="nil"/>
            </w:tcBorders>
            <w:shd w:val="clear" w:color="auto" w:fill="auto"/>
            <w:vAlign w:val="center"/>
            <w:hideMark/>
          </w:tcPr>
          <w:p w14:paraId="30481E06" w14:textId="77777777" w:rsidR="00A8567E" w:rsidRPr="00A8567E" w:rsidRDefault="00A8567E" w:rsidP="00A8567E">
            <w:pPr>
              <w:widowControl/>
              <w:jc w:val="center"/>
              <w:rPr>
                <w:rFonts w:eastAsia="等线" w:cs="Times New Roman"/>
                <w:b/>
                <w:bCs/>
                <w:color w:val="000000"/>
                <w:kern w:val="0"/>
                <w:sz w:val="18"/>
                <w:szCs w:val="18"/>
              </w:rPr>
            </w:pPr>
            <w:r w:rsidRPr="00A8567E">
              <w:rPr>
                <w:rFonts w:eastAsia="等线" w:cs="Times New Roman"/>
                <w:b/>
                <w:bCs/>
                <w:color w:val="000000"/>
                <w:kern w:val="0"/>
                <w:sz w:val="18"/>
                <w:szCs w:val="18"/>
              </w:rPr>
              <w:t>***</w:t>
            </w:r>
          </w:p>
        </w:tc>
        <w:tc>
          <w:tcPr>
            <w:tcW w:w="1985" w:type="dxa"/>
            <w:tcBorders>
              <w:top w:val="nil"/>
              <w:left w:val="nil"/>
              <w:bottom w:val="nil"/>
              <w:right w:val="nil"/>
            </w:tcBorders>
            <w:shd w:val="clear" w:color="auto" w:fill="auto"/>
            <w:vAlign w:val="center"/>
            <w:hideMark/>
          </w:tcPr>
          <w:p w14:paraId="59B49D2D" w14:textId="77777777" w:rsidR="00A8567E" w:rsidRPr="00A8567E" w:rsidRDefault="00A8567E" w:rsidP="00A8567E">
            <w:pPr>
              <w:widowControl/>
              <w:jc w:val="center"/>
              <w:rPr>
                <w:rFonts w:eastAsia="等线" w:cs="Times New Roman"/>
                <w:b/>
                <w:bCs/>
                <w:color w:val="000000"/>
                <w:kern w:val="0"/>
                <w:sz w:val="18"/>
                <w:szCs w:val="18"/>
              </w:rPr>
            </w:pPr>
            <w:r w:rsidRPr="00A8567E">
              <w:rPr>
                <w:rFonts w:eastAsia="等线" w:cs="Times New Roman"/>
                <w:b/>
                <w:bCs/>
                <w:color w:val="000000"/>
                <w:kern w:val="0"/>
                <w:sz w:val="18"/>
                <w:szCs w:val="18"/>
              </w:rPr>
              <w:t>***</w:t>
            </w:r>
          </w:p>
        </w:tc>
        <w:tc>
          <w:tcPr>
            <w:tcW w:w="2151" w:type="dxa"/>
            <w:tcBorders>
              <w:top w:val="nil"/>
              <w:left w:val="nil"/>
              <w:bottom w:val="nil"/>
              <w:right w:val="nil"/>
            </w:tcBorders>
            <w:shd w:val="clear" w:color="auto" w:fill="auto"/>
            <w:vAlign w:val="center"/>
            <w:hideMark/>
          </w:tcPr>
          <w:p w14:paraId="00FEAEC1" w14:textId="77777777" w:rsidR="00A8567E" w:rsidRPr="00A8567E" w:rsidRDefault="00A8567E" w:rsidP="00A8567E">
            <w:pPr>
              <w:widowControl/>
              <w:jc w:val="center"/>
              <w:rPr>
                <w:rFonts w:eastAsia="等线" w:cs="Times New Roman"/>
                <w:b/>
                <w:bCs/>
                <w:color w:val="000000"/>
                <w:kern w:val="0"/>
                <w:sz w:val="18"/>
                <w:szCs w:val="18"/>
              </w:rPr>
            </w:pPr>
            <w:r w:rsidRPr="00A8567E">
              <w:rPr>
                <w:rFonts w:eastAsia="等线" w:cs="Times New Roman"/>
                <w:b/>
                <w:bCs/>
                <w:color w:val="000000"/>
                <w:kern w:val="0"/>
                <w:sz w:val="18"/>
                <w:szCs w:val="18"/>
              </w:rPr>
              <w:t>***</w:t>
            </w:r>
          </w:p>
        </w:tc>
        <w:tc>
          <w:tcPr>
            <w:tcW w:w="1920" w:type="dxa"/>
            <w:tcBorders>
              <w:top w:val="nil"/>
              <w:left w:val="nil"/>
              <w:bottom w:val="nil"/>
              <w:right w:val="nil"/>
            </w:tcBorders>
            <w:shd w:val="clear" w:color="auto" w:fill="auto"/>
            <w:vAlign w:val="center"/>
            <w:hideMark/>
          </w:tcPr>
          <w:p w14:paraId="4582C8B4" w14:textId="77777777" w:rsidR="00A8567E" w:rsidRPr="00A8567E" w:rsidRDefault="00A8567E" w:rsidP="00A8567E">
            <w:pPr>
              <w:widowControl/>
              <w:jc w:val="center"/>
              <w:rPr>
                <w:rFonts w:eastAsia="等线" w:cs="Times New Roman"/>
                <w:b/>
                <w:bCs/>
                <w:color w:val="000000"/>
                <w:kern w:val="0"/>
                <w:sz w:val="18"/>
                <w:szCs w:val="18"/>
              </w:rPr>
            </w:pPr>
            <w:r w:rsidRPr="00A8567E">
              <w:rPr>
                <w:rFonts w:eastAsia="等线" w:cs="Times New Roman"/>
                <w:b/>
                <w:bCs/>
                <w:color w:val="000000"/>
                <w:kern w:val="0"/>
                <w:sz w:val="18"/>
                <w:szCs w:val="18"/>
              </w:rPr>
              <w:t>***</w:t>
            </w:r>
          </w:p>
        </w:tc>
      </w:tr>
      <w:tr w:rsidR="00A8567E" w:rsidRPr="00A925C4" w14:paraId="3EAB19B4" w14:textId="77777777" w:rsidTr="00A925C4">
        <w:trPr>
          <w:trHeight w:val="227"/>
        </w:trPr>
        <w:tc>
          <w:tcPr>
            <w:tcW w:w="1920" w:type="dxa"/>
            <w:gridSpan w:val="2"/>
            <w:tcBorders>
              <w:top w:val="nil"/>
              <w:left w:val="nil"/>
              <w:bottom w:val="nil"/>
              <w:right w:val="nil"/>
            </w:tcBorders>
            <w:shd w:val="clear" w:color="auto" w:fill="auto"/>
            <w:vAlign w:val="center"/>
            <w:hideMark/>
          </w:tcPr>
          <w:p w14:paraId="3898A1B4" w14:textId="77777777" w:rsidR="00A8567E" w:rsidRPr="00A8567E" w:rsidRDefault="00A8567E" w:rsidP="00A8567E">
            <w:pPr>
              <w:widowControl/>
              <w:jc w:val="center"/>
              <w:rPr>
                <w:rFonts w:eastAsia="等线" w:cs="Times New Roman"/>
                <w:color w:val="000000"/>
                <w:kern w:val="0"/>
                <w:sz w:val="18"/>
                <w:szCs w:val="18"/>
              </w:rPr>
            </w:pPr>
            <w:r w:rsidRPr="00A8567E">
              <w:rPr>
                <w:rFonts w:eastAsia="等线" w:cs="Times New Roman"/>
                <w:color w:val="000000"/>
                <w:kern w:val="0"/>
                <w:sz w:val="18"/>
                <w:szCs w:val="18"/>
              </w:rPr>
              <w:t>Stage × Straw</w:t>
            </w:r>
          </w:p>
        </w:tc>
        <w:tc>
          <w:tcPr>
            <w:tcW w:w="1624" w:type="dxa"/>
            <w:tcBorders>
              <w:top w:val="nil"/>
              <w:left w:val="nil"/>
              <w:bottom w:val="nil"/>
              <w:right w:val="nil"/>
            </w:tcBorders>
            <w:shd w:val="clear" w:color="auto" w:fill="auto"/>
            <w:vAlign w:val="center"/>
            <w:hideMark/>
          </w:tcPr>
          <w:p w14:paraId="528048E3" w14:textId="77777777" w:rsidR="00A8567E" w:rsidRPr="00A8567E" w:rsidRDefault="00A8567E" w:rsidP="00A8567E">
            <w:pPr>
              <w:widowControl/>
              <w:jc w:val="center"/>
              <w:rPr>
                <w:rFonts w:eastAsia="等线" w:cs="Times New Roman"/>
                <w:b/>
                <w:bCs/>
                <w:color w:val="000000"/>
                <w:kern w:val="0"/>
                <w:sz w:val="18"/>
                <w:szCs w:val="18"/>
              </w:rPr>
            </w:pPr>
            <w:r w:rsidRPr="00A8567E">
              <w:rPr>
                <w:rFonts w:eastAsia="等线" w:cs="Times New Roman"/>
                <w:b/>
                <w:bCs/>
                <w:color w:val="000000"/>
                <w:kern w:val="0"/>
                <w:sz w:val="18"/>
                <w:szCs w:val="18"/>
              </w:rPr>
              <w:t>***</w:t>
            </w:r>
          </w:p>
        </w:tc>
        <w:tc>
          <w:tcPr>
            <w:tcW w:w="1985" w:type="dxa"/>
            <w:tcBorders>
              <w:top w:val="nil"/>
              <w:left w:val="nil"/>
              <w:bottom w:val="nil"/>
              <w:right w:val="nil"/>
            </w:tcBorders>
            <w:shd w:val="clear" w:color="auto" w:fill="auto"/>
            <w:vAlign w:val="center"/>
            <w:hideMark/>
          </w:tcPr>
          <w:p w14:paraId="1E7905C8" w14:textId="77777777" w:rsidR="00A8567E" w:rsidRPr="00A8567E" w:rsidRDefault="00A8567E" w:rsidP="00A8567E">
            <w:pPr>
              <w:widowControl/>
              <w:jc w:val="center"/>
              <w:rPr>
                <w:rFonts w:eastAsia="等线" w:cs="Times New Roman"/>
                <w:b/>
                <w:bCs/>
                <w:color w:val="000000"/>
                <w:kern w:val="0"/>
                <w:sz w:val="18"/>
                <w:szCs w:val="18"/>
              </w:rPr>
            </w:pPr>
            <w:r w:rsidRPr="00A8567E">
              <w:rPr>
                <w:rFonts w:eastAsia="等线" w:cs="Times New Roman"/>
                <w:b/>
                <w:bCs/>
                <w:color w:val="000000"/>
                <w:kern w:val="0"/>
                <w:sz w:val="18"/>
                <w:szCs w:val="18"/>
              </w:rPr>
              <w:t>***</w:t>
            </w:r>
          </w:p>
        </w:tc>
        <w:tc>
          <w:tcPr>
            <w:tcW w:w="2151" w:type="dxa"/>
            <w:tcBorders>
              <w:top w:val="nil"/>
              <w:left w:val="nil"/>
              <w:bottom w:val="nil"/>
              <w:right w:val="nil"/>
            </w:tcBorders>
            <w:shd w:val="clear" w:color="auto" w:fill="auto"/>
            <w:vAlign w:val="center"/>
            <w:hideMark/>
          </w:tcPr>
          <w:p w14:paraId="23DF90EA" w14:textId="77777777" w:rsidR="00A8567E" w:rsidRPr="00A8567E" w:rsidRDefault="00A8567E" w:rsidP="00A8567E">
            <w:pPr>
              <w:widowControl/>
              <w:jc w:val="center"/>
              <w:rPr>
                <w:rFonts w:eastAsia="等线" w:cs="Times New Roman"/>
                <w:b/>
                <w:bCs/>
                <w:color w:val="000000"/>
                <w:kern w:val="0"/>
                <w:sz w:val="18"/>
                <w:szCs w:val="18"/>
              </w:rPr>
            </w:pPr>
            <w:r w:rsidRPr="00A8567E">
              <w:rPr>
                <w:rFonts w:eastAsia="等线" w:cs="Times New Roman"/>
                <w:b/>
                <w:bCs/>
                <w:color w:val="000000"/>
                <w:kern w:val="0"/>
                <w:sz w:val="18"/>
                <w:szCs w:val="18"/>
              </w:rPr>
              <w:t>***</w:t>
            </w:r>
          </w:p>
        </w:tc>
        <w:tc>
          <w:tcPr>
            <w:tcW w:w="1920" w:type="dxa"/>
            <w:tcBorders>
              <w:top w:val="nil"/>
              <w:left w:val="nil"/>
              <w:bottom w:val="nil"/>
              <w:right w:val="nil"/>
            </w:tcBorders>
            <w:shd w:val="clear" w:color="auto" w:fill="auto"/>
            <w:vAlign w:val="center"/>
            <w:hideMark/>
          </w:tcPr>
          <w:p w14:paraId="52C730E1" w14:textId="77777777" w:rsidR="00A8567E" w:rsidRPr="00A8567E" w:rsidRDefault="00A8567E" w:rsidP="00A8567E">
            <w:pPr>
              <w:widowControl/>
              <w:jc w:val="center"/>
              <w:rPr>
                <w:rFonts w:eastAsia="等线" w:cs="Times New Roman"/>
                <w:b/>
                <w:bCs/>
                <w:color w:val="000000"/>
                <w:kern w:val="0"/>
                <w:sz w:val="18"/>
                <w:szCs w:val="18"/>
              </w:rPr>
            </w:pPr>
            <w:r w:rsidRPr="00A8567E">
              <w:rPr>
                <w:rFonts w:eastAsia="等线" w:cs="Times New Roman"/>
                <w:b/>
                <w:bCs/>
                <w:color w:val="000000"/>
                <w:kern w:val="0"/>
                <w:sz w:val="18"/>
                <w:szCs w:val="18"/>
              </w:rPr>
              <w:t>***</w:t>
            </w:r>
          </w:p>
        </w:tc>
      </w:tr>
      <w:tr w:rsidR="00A8567E" w:rsidRPr="00A925C4" w14:paraId="4DCC216F" w14:textId="77777777" w:rsidTr="00A925C4">
        <w:trPr>
          <w:trHeight w:val="227"/>
        </w:trPr>
        <w:tc>
          <w:tcPr>
            <w:tcW w:w="1920" w:type="dxa"/>
            <w:gridSpan w:val="2"/>
            <w:tcBorders>
              <w:top w:val="nil"/>
              <w:left w:val="nil"/>
              <w:bottom w:val="single" w:sz="8" w:space="0" w:color="auto"/>
              <w:right w:val="nil"/>
            </w:tcBorders>
            <w:shd w:val="clear" w:color="auto" w:fill="auto"/>
            <w:vAlign w:val="center"/>
            <w:hideMark/>
          </w:tcPr>
          <w:p w14:paraId="4505F2CB" w14:textId="77777777" w:rsidR="00A8567E" w:rsidRPr="00A8567E" w:rsidRDefault="00A8567E" w:rsidP="00A8567E">
            <w:pPr>
              <w:widowControl/>
              <w:jc w:val="center"/>
              <w:rPr>
                <w:rFonts w:eastAsia="等线" w:cs="Times New Roman"/>
                <w:color w:val="000000"/>
                <w:kern w:val="0"/>
                <w:sz w:val="18"/>
                <w:szCs w:val="18"/>
              </w:rPr>
            </w:pPr>
            <w:r w:rsidRPr="00A8567E">
              <w:rPr>
                <w:rFonts w:eastAsia="等线" w:cs="Times New Roman"/>
                <w:color w:val="000000"/>
                <w:kern w:val="0"/>
                <w:sz w:val="18"/>
                <w:szCs w:val="18"/>
              </w:rPr>
              <w:t>Stage × O</w:t>
            </w:r>
            <w:r w:rsidRPr="00A8567E">
              <w:rPr>
                <w:rFonts w:eastAsia="等线" w:cs="Times New Roman"/>
                <w:color w:val="000000"/>
                <w:kern w:val="0"/>
                <w:sz w:val="18"/>
                <w:szCs w:val="18"/>
                <w:vertAlign w:val="subscript"/>
              </w:rPr>
              <w:t>3</w:t>
            </w:r>
            <w:r w:rsidRPr="00A8567E">
              <w:rPr>
                <w:rFonts w:eastAsia="等线" w:cs="Times New Roman"/>
                <w:color w:val="000000"/>
                <w:kern w:val="0"/>
                <w:sz w:val="18"/>
                <w:szCs w:val="18"/>
              </w:rPr>
              <w:t xml:space="preserve"> × Straw</w:t>
            </w:r>
          </w:p>
        </w:tc>
        <w:tc>
          <w:tcPr>
            <w:tcW w:w="1624" w:type="dxa"/>
            <w:tcBorders>
              <w:top w:val="nil"/>
              <w:left w:val="nil"/>
              <w:bottom w:val="single" w:sz="8" w:space="0" w:color="auto"/>
              <w:right w:val="nil"/>
            </w:tcBorders>
            <w:shd w:val="clear" w:color="auto" w:fill="auto"/>
            <w:vAlign w:val="center"/>
            <w:hideMark/>
          </w:tcPr>
          <w:p w14:paraId="10403EE0" w14:textId="77777777" w:rsidR="00A8567E" w:rsidRPr="00A8567E" w:rsidRDefault="00A8567E" w:rsidP="00A8567E">
            <w:pPr>
              <w:widowControl/>
              <w:jc w:val="center"/>
              <w:rPr>
                <w:rFonts w:eastAsia="等线" w:cs="Times New Roman"/>
                <w:b/>
                <w:bCs/>
                <w:color w:val="000000"/>
                <w:kern w:val="0"/>
                <w:sz w:val="18"/>
                <w:szCs w:val="18"/>
              </w:rPr>
            </w:pPr>
            <w:r w:rsidRPr="00A8567E">
              <w:rPr>
                <w:rFonts w:eastAsia="等线" w:cs="Times New Roman"/>
                <w:b/>
                <w:bCs/>
                <w:color w:val="000000"/>
                <w:kern w:val="0"/>
                <w:sz w:val="18"/>
                <w:szCs w:val="18"/>
              </w:rPr>
              <w:t>***</w:t>
            </w:r>
          </w:p>
        </w:tc>
        <w:tc>
          <w:tcPr>
            <w:tcW w:w="1985" w:type="dxa"/>
            <w:tcBorders>
              <w:top w:val="nil"/>
              <w:left w:val="nil"/>
              <w:bottom w:val="single" w:sz="8" w:space="0" w:color="auto"/>
              <w:right w:val="nil"/>
            </w:tcBorders>
            <w:shd w:val="clear" w:color="auto" w:fill="auto"/>
            <w:vAlign w:val="center"/>
            <w:hideMark/>
          </w:tcPr>
          <w:p w14:paraId="0BB8C4C9" w14:textId="77777777" w:rsidR="00A8567E" w:rsidRPr="00A8567E" w:rsidRDefault="00A8567E" w:rsidP="00A8567E">
            <w:pPr>
              <w:widowControl/>
              <w:jc w:val="center"/>
              <w:rPr>
                <w:rFonts w:eastAsia="等线" w:cs="Times New Roman"/>
                <w:b/>
                <w:bCs/>
                <w:color w:val="000000"/>
                <w:kern w:val="0"/>
                <w:sz w:val="18"/>
                <w:szCs w:val="18"/>
              </w:rPr>
            </w:pPr>
            <w:r w:rsidRPr="00A8567E">
              <w:rPr>
                <w:rFonts w:eastAsia="等线" w:cs="Times New Roman"/>
                <w:b/>
                <w:bCs/>
                <w:color w:val="000000"/>
                <w:kern w:val="0"/>
                <w:sz w:val="18"/>
                <w:szCs w:val="18"/>
              </w:rPr>
              <w:t>***</w:t>
            </w:r>
          </w:p>
        </w:tc>
        <w:tc>
          <w:tcPr>
            <w:tcW w:w="2151" w:type="dxa"/>
            <w:tcBorders>
              <w:top w:val="nil"/>
              <w:left w:val="nil"/>
              <w:bottom w:val="single" w:sz="8" w:space="0" w:color="auto"/>
              <w:right w:val="nil"/>
            </w:tcBorders>
            <w:shd w:val="clear" w:color="auto" w:fill="auto"/>
            <w:vAlign w:val="center"/>
            <w:hideMark/>
          </w:tcPr>
          <w:p w14:paraId="4A620958" w14:textId="77777777" w:rsidR="00A8567E" w:rsidRPr="00A8567E" w:rsidRDefault="00A8567E" w:rsidP="00A8567E">
            <w:pPr>
              <w:widowControl/>
              <w:jc w:val="center"/>
              <w:rPr>
                <w:rFonts w:eastAsia="等线" w:cs="Times New Roman"/>
                <w:b/>
                <w:bCs/>
                <w:color w:val="000000"/>
                <w:kern w:val="0"/>
                <w:sz w:val="18"/>
                <w:szCs w:val="18"/>
              </w:rPr>
            </w:pPr>
            <w:r w:rsidRPr="00A8567E">
              <w:rPr>
                <w:rFonts w:eastAsia="等线" w:cs="Times New Roman"/>
                <w:b/>
                <w:bCs/>
                <w:color w:val="000000"/>
                <w:kern w:val="0"/>
                <w:sz w:val="18"/>
                <w:szCs w:val="18"/>
              </w:rPr>
              <w:t>***</w:t>
            </w:r>
          </w:p>
        </w:tc>
        <w:tc>
          <w:tcPr>
            <w:tcW w:w="1920" w:type="dxa"/>
            <w:tcBorders>
              <w:top w:val="nil"/>
              <w:left w:val="nil"/>
              <w:bottom w:val="single" w:sz="8" w:space="0" w:color="auto"/>
              <w:right w:val="nil"/>
            </w:tcBorders>
            <w:shd w:val="clear" w:color="auto" w:fill="auto"/>
            <w:vAlign w:val="center"/>
            <w:hideMark/>
          </w:tcPr>
          <w:p w14:paraId="2E0D42E5" w14:textId="77777777" w:rsidR="00A8567E" w:rsidRPr="00A8567E" w:rsidRDefault="00A8567E" w:rsidP="00A8567E">
            <w:pPr>
              <w:widowControl/>
              <w:jc w:val="center"/>
              <w:rPr>
                <w:rFonts w:eastAsia="等线" w:cs="Times New Roman"/>
                <w:b/>
                <w:bCs/>
                <w:color w:val="000000"/>
                <w:kern w:val="0"/>
                <w:sz w:val="18"/>
                <w:szCs w:val="18"/>
              </w:rPr>
            </w:pPr>
            <w:r w:rsidRPr="00A8567E">
              <w:rPr>
                <w:rFonts w:eastAsia="等线" w:cs="Times New Roman"/>
                <w:b/>
                <w:bCs/>
                <w:color w:val="000000"/>
                <w:kern w:val="0"/>
                <w:sz w:val="18"/>
                <w:szCs w:val="18"/>
              </w:rPr>
              <w:t>***</w:t>
            </w:r>
          </w:p>
        </w:tc>
      </w:tr>
    </w:tbl>
    <w:p w14:paraId="3C812F7A" w14:textId="7F164194" w:rsidR="00C813D3" w:rsidRDefault="00C813D3" w:rsidP="00C813D3">
      <w:pPr>
        <w:widowControl/>
        <w:spacing w:line="276" w:lineRule="auto"/>
        <w:jc w:val="left"/>
        <w:rPr>
          <w:rFonts w:cs="Times New Roman"/>
          <w:sz w:val="15"/>
          <w:szCs w:val="15"/>
        </w:rPr>
      </w:pPr>
      <w:r w:rsidRPr="007F0932">
        <w:rPr>
          <w:rFonts w:cs="Times New Roman"/>
          <w:sz w:val="15"/>
          <w:szCs w:val="15"/>
        </w:rPr>
        <w:t>**</w:t>
      </w:r>
      <w:r>
        <w:rPr>
          <w:rFonts w:cs="Times New Roman"/>
          <w:sz w:val="15"/>
          <w:szCs w:val="15"/>
        </w:rPr>
        <w:t>*,</w:t>
      </w:r>
      <w:r w:rsidRPr="007F0932">
        <w:rPr>
          <w:rFonts w:cs="Times New Roman"/>
          <w:sz w:val="15"/>
          <w:szCs w:val="15"/>
        </w:rPr>
        <w:t xml:space="preserve"> P &lt; 0.0</w:t>
      </w:r>
      <w:r>
        <w:rPr>
          <w:rFonts w:cs="Times New Roman"/>
          <w:sz w:val="15"/>
          <w:szCs w:val="15"/>
        </w:rPr>
        <w:t>0</w:t>
      </w:r>
      <w:r w:rsidRPr="007F0932">
        <w:rPr>
          <w:rFonts w:cs="Times New Roman"/>
          <w:sz w:val="15"/>
          <w:szCs w:val="15"/>
        </w:rPr>
        <w:t>1</w:t>
      </w:r>
      <w:r>
        <w:rPr>
          <w:rFonts w:cs="Times New Roman"/>
          <w:sz w:val="15"/>
          <w:szCs w:val="15"/>
        </w:rPr>
        <w:t>;</w:t>
      </w:r>
      <w:r w:rsidRPr="007F0932">
        <w:rPr>
          <w:rFonts w:cs="Times New Roman"/>
          <w:sz w:val="15"/>
          <w:szCs w:val="15"/>
        </w:rPr>
        <w:t xml:space="preserve"> *</w:t>
      </w:r>
      <w:r>
        <w:rPr>
          <w:rFonts w:cs="Times New Roman"/>
          <w:sz w:val="15"/>
          <w:szCs w:val="15"/>
        </w:rPr>
        <w:t>*,</w:t>
      </w:r>
      <w:r w:rsidRPr="007F0932">
        <w:rPr>
          <w:rFonts w:cs="Times New Roman"/>
          <w:sz w:val="15"/>
          <w:szCs w:val="15"/>
        </w:rPr>
        <w:t xml:space="preserve"> P &lt; 0.0</w:t>
      </w:r>
      <w:r>
        <w:rPr>
          <w:rFonts w:cs="Times New Roman"/>
          <w:sz w:val="15"/>
          <w:szCs w:val="15"/>
        </w:rPr>
        <w:t>1;</w:t>
      </w:r>
      <w:r w:rsidRPr="007F0932">
        <w:rPr>
          <w:rFonts w:cs="Times New Roman"/>
          <w:sz w:val="15"/>
          <w:szCs w:val="15"/>
        </w:rPr>
        <w:t xml:space="preserve"> *</w:t>
      </w:r>
      <w:r>
        <w:rPr>
          <w:rFonts w:cs="Times New Roman"/>
          <w:sz w:val="15"/>
          <w:szCs w:val="15"/>
        </w:rPr>
        <w:t>,</w:t>
      </w:r>
      <w:r w:rsidRPr="007F0932">
        <w:rPr>
          <w:rFonts w:cs="Times New Roman"/>
          <w:sz w:val="15"/>
          <w:szCs w:val="15"/>
        </w:rPr>
        <w:t xml:space="preserve"> P &lt; 0.0</w:t>
      </w:r>
      <w:r>
        <w:rPr>
          <w:rFonts w:cs="Times New Roman"/>
          <w:sz w:val="15"/>
          <w:szCs w:val="15"/>
        </w:rPr>
        <w:t xml:space="preserve">5; </w:t>
      </w:r>
      <w:proofErr w:type="spellStart"/>
      <w:r w:rsidRPr="007F0932">
        <w:rPr>
          <w:rFonts w:cs="Times New Roman"/>
          <w:sz w:val="15"/>
          <w:szCs w:val="15"/>
        </w:rPr>
        <w:t>n.s</w:t>
      </w:r>
      <w:proofErr w:type="spellEnd"/>
      <w:r w:rsidRPr="007F0932">
        <w:rPr>
          <w:rFonts w:cs="Times New Roman"/>
          <w:sz w:val="15"/>
          <w:szCs w:val="15"/>
        </w:rPr>
        <w:t>.</w:t>
      </w:r>
      <w:r>
        <w:rPr>
          <w:rFonts w:cs="Times New Roman"/>
          <w:sz w:val="15"/>
          <w:szCs w:val="15"/>
        </w:rPr>
        <w:t>,</w:t>
      </w:r>
      <w:r w:rsidRPr="007F0932">
        <w:rPr>
          <w:rFonts w:cs="Times New Roman"/>
          <w:sz w:val="15"/>
          <w:szCs w:val="15"/>
        </w:rPr>
        <w:t xml:space="preserve"> not significant</w:t>
      </w:r>
    </w:p>
    <w:p w14:paraId="0B68284F" w14:textId="6EB3D33F" w:rsidR="00C813D3" w:rsidRPr="00C813D3" w:rsidRDefault="00C813D3" w:rsidP="003C23F7">
      <w:pPr>
        <w:widowControl/>
        <w:spacing w:line="276" w:lineRule="auto"/>
        <w:jc w:val="left"/>
        <w:rPr>
          <w:ins w:id="1056" w:author="ASUS" w:date="2021-05-07T16:40:00Z"/>
          <w:rFonts w:cs="Times New Roman"/>
          <w:b/>
          <w:sz w:val="24"/>
          <w:szCs w:val="24"/>
        </w:rPr>
      </w:pPr>
    </w:p>
    <w:p w14:paraId="03BC1D30" w14:textId="77777777" w:rsidR="00C813D3" w:rsidRPr="00A23B25" w:rsidRDefault="00C813D3" w:rsidP="003C23F7">
      <w:pPr>
        <w:widowControl/>
        <w:spacing w:line="276" w:lineRule="auto"/>
        <w:jc w:val="left"/>
        <w:rPr>
          <w:rFonts w:cs="Times New Roman"/>
          <w:b/>
          <w:sz w:val="24"/>
          <w:szCs w:val="24"/>
        </w:rPr>
      </w:pPr>
    </w:p>
    <w:p w14:paraId="76B62FD6" w14:textId="39C307F3" w:rsidR="00F9592C" w:rsidRPr="00A23B25" w:rsidRDefault="00616161">
      <w:pPr>
        <w:widowControl/>
        <w:jc w:val="left"/>
        <w:rPr>
          <w:rFonts w:cs="Times New Roman"/>
          <w:b/>
          <w:szCs w:val="21"/>
        </w:rPr>
      </w:pPr>
      <w:r w:rsidRPr="00A23B25">
        <w:rPr>
          <w:rFonts w:cs="Times New Roman"/>
          <w:b/>
          <w:sz w:val="24"/>
          <w:szCs w:val="24"/>
        </w:rPr>
        <w:br w:type="page"/>
      </w:r>
      <w:r w:rsidR="009A541B" w:rsidRPr="00A23B25">
        <w:rPr>
          <w:rFonts w:cs="Times New Roman" w:hint="eastAsia"/>
          <w:b/>
          <w:szCs w:val="21"/>
        </w:rPr>
        <w:lastRenderedPageBreak/>
        <w:t>Figure captions</w:t>
      </w:r>
    </w:p>
    <w:p w14:paraId="07D778B4" w14:textId="2B7AA5B9" w:rsidR="00E66B8F" w:rsidRPr="00A23B25" w:rsidRDefault="009A541B" w:rsidP="00132A0F">
      <w:pPr>
        <w:widowControl/>
        <w:spacing w:line="480" w:lineRule="auto"/>
        <w:jc w:val="left"/>
        <w:rPr>
          <w:rFonts w:cs="Times New Roman"/>
        </w:rPr>
      </w:pPr>
      <w:r w:rsidRPr="00A23B25">
        <w:rPr>
          <w:rFonts w:cs="Times New Roman" w:hint="eastAsia"/>
          <w:b/>
          <w:szCs w:val="21"/>
        </w:rPr>
        <w:t xml:space="preserve">Fig.1 </w:t>
      </w:r>
      <w:r w:rsidR="00132A0F" w:rsidRPr="00A23B25">
        <w:rPr>
          <w:rFonts w:cs="Times New Roman"/>
          <w:szCs w:val="21"/>
        </w:rPr>
        <w:t>C, N, P concentrations and stoichiometric ratios of</w:t>
      </w:r>
      <w:r w:rsidR="00132A0F" w:rsidRPr="00A23B25">
        <w:rPr>
          <w:rFonts w:cs="Times New Roman" w:hint="eastAsia"/>
          <w:szCs w:val="21"/>
        </w:rPr>
        <w:t xml:space="preserve"> soybean leaves in response to </w:t>
      </w:r>
      <w:r w:rsidR="00421342">
        <w:rPr>
          <w:rFonts w:cs="Times New Roman" w:hint="eastAsia"/>
          <w:szCs w:val="21"/>
        </w:rPr>
        <w:t>non-filtered air treatment</w:t>
      </w:r>
      <w:r w:rsidR="00132A0F" w:rsidRPr="00A23B25">
        <w:rPr>
          <w:rFonts w:cs="Times New Roman" w:hint="eastAsia"/>
          <w:szCs w:val="21"/>
        </w:rPr>
        <w:t xml:space="preserve"> (CK), </w:t>
      </w:r>
      <w:r w:rsidR="00132A0F" w:rsidRPr="00A23B25">
        <w:rPr>
          <w:rFonts w:cs="Times New Roman"/>
        </w:rPr>
        <w:t>O</w:t>
      </w:r>
      <w:r w:rsidR="00132A0F" w:rsidRPr="00A23B25">
        <w:rPr>
          <w:rFonts w:cs="Times New Roman"/>
          <w:vertAlign w:val="subscript"/>
        </w:rPr>
        <w:t>3</w:t>
      </w:r>
      <w:r w:rsidR="00132A0F" w:rsidRPr="00A23B25">
        <w:rPr>
          <w:rFonts w:cs="Times New Roman" w:hint="eastAsia"/>
        </w:rPr>
        <w:t xml:space="preserve"> </w:t>
      </w:r>
      <w:r w:rsidR="00132A0F" w:rsidRPr="00A23B25">
        <w:rPr>
          <w:rFonts w:cs="Times New Roman"/>
        </w:rPr>
        <w:t>stress</w:t>
      </w:r>
      <w:r w:rsidR="00132A0F" w:rsidRPr="00A23B25">
        <w:rPr>
          <w:rFonts w:cs="Times New Roman" w:hint="eastAsia"/>
        </w:rPr>
        <w:t xml:space="preserve">, straw return (S+) and no straw return (S-) at growth stages of branching, flowering and </w:t>
      </w:r>
      <w:proofErr w:type="spellStart"/>
      <w:r w:rsidR="00132A0F" w:rsidRPr="00A23B25">
        <w:rPr>
          <w:rFonts w:cs="Times New Roman" w:hint="eastAsia"/>
        </w:rPr>
        <w:t>podding</w:t>
      </w:r>
      <w:proofErr w:type="spellEnd"/>
      <w:r w:rsidR="00132A0F" w:rsidRPr="00A23B25">
        <w:rPr>
          <w:rFonts w:cs="Times New Roman" w:hint="eastAsia"/>
        </w:rPr>
        <w:t xml:space="preserve">. </w:t>
      </w:r>
      <w:r w:rsidR="00132A0F" w:rsidRPr="00A23B25">
        <w:rPr>
          <w:rFonts w:cs="Times New Roman"/>
        </w:rPr>
        <w:t>Data are shown as mean ± standard error (</w:t>
      </w:r>
      <w:r w:rsidR="00132A0F" w:rsidRPr="00A23B25">
        <w:rPr>
          <w:rFonts w:cs="Times New Roman"/>
          <w:i/>
        </w:rPr>
        <w:t>n</w:t>
      </w:r>
      <w:r w:rsidR="00132A0F" w:rsidRPr="00A23B25">
        <w:rPr>
          <w:rFonts w:cs="Times New Roman"/>
        </w:rPr>
        <w:t xml:space="preserve">=3). For each parameter, results of general linear model </w:t>
      </w:r>
      <w:r w:rsidR="00132A0F" w:rsidRPr="00A23B25">
        <w:rPr>
          <w:rFonts w:cs="Times New Roman" w:hint="eastAsia"/>
        </w:rPr>
        <w:t>(GLM)</w:t>
      </w:r>
      <w:r w:rsidR="00132A0F" w:rsidRPr="00A23B25">
        <w:rPr>
          <w:rFonts w:cs="Times New Roman"/>
        </w:rPr>
        <w:t xml:space="preserve"> are reported, with asterisks showing the </w:t>
      </w:r>
      <w:r w:rsidR="00132A0F" w:rsidRPr="00A23B25">
        <w:rPr>
          <w:rFonts w:cs="Times New Roman" w:hint="eastAsia"/>
        </w:rPr>
        <w:t>significant</w:t>
      </w:r>
      <w:r w:rsidR="00132A0F" w:rsidRPr="00A23B25">
        <w:rPr>
          <w:rFonts w:cs="Times New Roman"/>
        </w:rPr>
        <w:t xml:space="preserve"> </w:t>
      </w:r>
      <w:r w:rsidR="00132A0F" w:rsidRPr="00A23B25">
        <w:rPr>
          <w:rFonts w:cs="Times New Roman" w:hint="eastAsia"/>
        </w:rPr>
        <w:t xml:space="preserve">effect </w:t>
      </w:r>
      <w:r w:rsidR="00132A0F" w:rsidRPr="00A23B25">
        <w:rPr>
          <w:rFonts w:cs="Times New Roman"/>
        </w:rPr>
        <w:t xml:space="preserve">of </w:t>
      </w:r>
      <w:r w:rsidR="001E6FC3" w:rsidRPr="00A23B25">
        <w:rPr>
          <w:rFonts w:cs="Times New Roman"/>
        </w:rPr>
        <w:t>O</w:t>
      </w:r>
      <w:r w:rsidR="001E6FC3" w:rsidRPr="00A23B25">
        <w:rPr>
          <w:rFonts w:cs="Times New Roman"/>
          <w:vertAlign w:val="subscript"/>
        </w:rPr>
        <w:t>3</w:t>
      </w:r>
      <w:r w:rsidR="001E6FC3">
        <w:rPr>
          <w:rFonts w:cs="Times New Roman"/>
          <w:vertAlign w:val="subscript"/>
        </w:rPr>
        <w:t xml:space="preserve"> </w:t>
      </w:r>
      <w:r w:rsidR="00132A0F" w:rsidRPr="00A23B25">
        <w:rPr>
          <w:rFonts w:cs="Times New Roman" w:hint="eastAsia"/>
        </w:rPr>
        <w:t>stress</w:t>
      </w:r>
      <w:r w:rsidR="00132A0F" w:rsidRPr="00A23B25">
        <w:rPr>
          <w:rFonts w:cs="Times New Roman"/>
        </w:rPr>
        <w:t xml:space="preserve"> (O</w:t>
      </w:r>
      <w:r w:rsidR="00132A0F" w:rsidRPr="00A23B25">
        <w:rPr>
          <w:rFonts w:cs="Times New Roman"/>
          <w:vertAlign w:val="subscript"/>
        </w:rPr>
        <w:t>3</w:t>
      </w:r>
      <w:r w:rsidR="00132A0F" w:rsidRPr="00A23B25">
        <w:rPr>
          <w:rFonts w:cs="Times New Roman"/>
        </w:rPr>
        <w:t xml:space="preserve">) and </w:t>
      </w:r>
      <w:r w:rsidR="00132A0F" w:rsidRPr="00A23B25">
        <w:rPr>
          <w:rFonts w:cs="Times New Roman" w:hint="eastAsia"/>
        </w:rPr>
        <w:t xml:space="preserve">growth </w:t>
      </w:r>
      <w:r w:rsidR="00132A0F" w:rsidRPr="00A23B25">
        <w:rPr>
          <w:rFonts w:cs="Times New Roman"/>
        </w:rPr>
        <w:t xml:space="preserve">stage (stage) and their interaction: ** </w:t>
      </w:r>
      <w:r w:rsidR="00132A0F" w:rsidRPr="00A23B25">
        <w:rPr>
          <w:rFonts w:cs="Times New Roman"/>
          <w:i/>
        </w:rPr>
        <w:t>P</w:t>
      </w:r>
      <w:r w:rsidR="00132A0F" w:rsidRPr="00A23B25">
        <w:rPr>
          <w:rFonts w:cs="Times New Roman"/>
        </w:rPr>
        <w:t xml:space="preserve"> &lt; 0.01, * </w:t>
      </w:r>
      <w:r w:rsidR="00132A0F" w:rsidRPr="00A23B25">
        <w:rPr>
          <w:rFonts w:cs="Times New Roman"/>
          <w:i/>
        </w:rPr>
        <w:t>P</w:t>
      </w:r>
      <w:r w:rsidR="00132A0F" w:rsidRPr="00A23B25">
        <w:rPr>
          <w:rFonts w:cs="Times New Roman"/>
        </w:rPr>
        <w:t xml:space="preserve"> &lt; 0.05</w:t>
      </w:r>
      <w:r w:rsidR="00132A0F" w:rsidRPr="00A23B25">
        <w:rPr>
          <w:rFonts w:cs="Times New Roman" w:hint="eastAsia"/>
        </w:rPr>
        <w:t xml:space="preserve">, </w:t>
      </w:r>
      <w:proofErr w:type="spellStart"/>
      <w:r w:rsidR="00132A0F" w:rsidRPr="00A23B25">
        <w:rPr>
          <w:rFonts w:cs="Times New Roman" w:hint="eastAsia"/>
        </w:rPr>
        <w:t>n.s</w:t>
      </w:r>
      <w:proofErr w:type="spellEnd"/>
      <w:r w:rsidR="00132A0F" w:rsidRPr="00A23B25">
        <w:rPr>
          <w:rFonts w:cs="Times New Roman" w:hint="eastAsia"/>
        </w:rPr>
        <w:t>. not significant</w:t>
      </w:r>
      <w:r w:rsidR="00132A0F" w:rsidRPr="00A23B25">
        <w:rPr>
          <w:rFonts w:cs="Times New Roman"/>
        </w:rPr>
        <w:t xml:space="preserve">. Different letters above the bars represent significant differences from Tukey’s multiple comparisons among </w:t>
      </w:r>
      <w:r w:rsidR="00586F8D">
        <w:rPr>
          <w:rFonts w:cs="Times New Roman"/>
        </w:rPr>
        <w:t>the</w:t>
      </w:r>
      <w:r w:rsidR="00586F8D" w:rsidRPr="00A23B25">
        <w:rPr>
          <w:rFonts w:cs="Times New Roman"/>
        </w:rPr>
        <w:t xml:space="preserve"> </w:t>
      </w:r>
      <w:r w:rsidR="00132A0F" w:rsidRPr="00A23B25">
        <w:rPr>
          <w:rFonts w:cs="Times New Roman"/>
        </w:rPr>
        <w:t>treatments (</w:t>
      </w:r>
      <w:r w:rsidR="00132A0F" w:rsidRPr="00A23B25">
        <w:rPr>
          <w:rFonts w:cs="Times New Roman"/>
          <w:i/>
        </w:rPr>
        <w:t>P</w:t>
      </w:r>
      <w:r w:rsidR="00132A0F" w:rsidRPr="00A23B25">
        <w:rPr>
          <w:rFonts w:cs="Times New Roman"/>
        </w:rPr>
        <w:t>&lt;0.05).</w:t>
      </w:r>
      <w:r w:rsidR="00132A0F" w:rsidRPr="00A23B25">
        <w:rPr>
          <w:rFonts w:cs="Times New Roman" w:hint="eastAsia"/>
        </w:rPr>
        <w:t xml:space="preserve"> </w:t>
      </w:r>
    </w:p>
    <w:p w14:paraId="409E4B8E" w14:textId="4B97A129" w:rsidR="00894E55" w:rsidRPr="00A23B25" w:rsidRDefault="00894E55" w:rsidP="00132A0F">
      <w:pPr>
        <w:widowControl/>
        <w:spacing w:line="480" w:lineRule="auto"/>
        <w:jc w:val="left"/>
        <w:rPr>
          <w:rFonts w:cs="Times New Roman"/>
        </w:rPr>
      </w:pPr>
      <w:r w:rsidRPr="00A23B25">
        <w:rPr>
          <w:rFonts w:cs="Times New Roman" w:hint="eastAsia"/>
          <w:b/>
          <w:szCs w:val="21"/>
        </w:rPr>
        <w:t xml:space="preserve">Fig.2 </w:t>
      </w:r>
      <w:r w:rsidRPr="00A23B25">
        <w:rPr>
          <w:rFonts w:cs="Times New Roman"/>
          <w:szCs w:val="21"/>
        </w:rPr>
        <w:t>C, N, P concentrations and stoichiometric ratios of</w:t>
      </w:r>
      <w:r w:rsidRPr="00A23B25">
        <w:rPr>
          <w:rFonts w:cs="Times New Roman" w:hint="eastAsia"/>
          <w:szCs w:val="21"/>
        </w:rPr>
        <w:t xml:space="preserve"> soybean shoots in response to </w:t>
      </w:r>
      <w:r w:rsidR="00421342">
        <w:rPr>
          <w:rFonts w:cs="Times New Roman" w:hint="eastAsia"/>
          <w:szCs w:val="21"/>
        </w:rPr>
        <w:t>non-filtered air treatment</w:t>
      </w:r>
      <w:r w:rsidRPr="00A23B25">
        <w:rPr>
          <w:rFonts w:cs="Times New Roman" w:hint="eastAsia"/>
          <w:szCs w:val="21"/>
        </w:rPr>
        <w:t xml:space="preserve"> (CK), </w:t>
      </w:r>
      <w:r w:rsidRPr="00A23B25">
        <w:rPr>
          <w:rFonts w:cs="Times New Roman"/>
        </w:rPr>
        <w:t>O</w:t>
      </w:r>
      <w:r w:rsidRPr="00A23B25">
        <w:rPr>
          <w:rFonts w:cs="Times New Roman"/>
          <w:vertAlign w:val="subscript"/>
        </w:rPr>
        <w:t>3</w:t>
      </w:r>
      <w:r w:rsidRPr="00A23B25">
        <w:rPr>
          <w:rFonts w:cs="Times New Roman" w:hint="eastAsia"/>
        </w:rPr>
        <w:t xml:space="preserve"> </w:t>
      </w:r>
      <w:r w:rsidRPr="00A23B25">
        <w:rPr>
          <w:rFonts w:cs="Times New Roman"/>
        </w:rPr>
        <w:t>stress</w:t>
      </w:r>
      <w:r w:rsidR="0076793C">
        <w:rPr>
          <w:rFonts w:cs="Times New Roman"/>
        </w:rPr>
        <w:t>,</w:t>
      </w:r>
      <w:r w:rsidRPr="00A23B25">
        <w:rPr>
          <w:rFonts w:cs="Times New Roman" w:hint="eastAsia"/>
        </w:rPr>
        <w:t xml:space="preserve"> straw return (S+) and no straw return (S-) at growth stages of branching, flowering and </w:t>
      </w:r>
      <w:proofErr w:type="spellStart"/>
      <w:r w:rsidRPr="00A23B25">
        <w:rPr>
          <w:rFonts w:cs="Times New Roman" w:hint="eastAsia"/>
        </w:rPr>
        <w:t>podding</w:t>
      </w:r>
      <w:proofErr w:type="spellEnd"/>
      <w:r w:rsidRPr="00A23B25">
        <w:rPr>
          <w:rFonts w:cs="Times New Roman" w:hint="eastAsia"/>
        </w:rPr>
        <w:t xml:space="preserve">. </w:t>
      </w:r>
      <w:r w:rsidRPr="00A23B25">
        <w:rPr>
          <w:rFonts w:cs="Times New Roman"/>
        </w:rPr>
        <w:t>Data are shown as mean ± standard error (</w:t>
      </w:r>
      <w:r w:rsidRPr="00A23B25">
        <w:rPr>
          <w:rFonts w:cs="Times New Roman"/>
          <w:i/>
        </w:rPr>
        <w:t>n</w:t>
      </w:r>
      <w:r w:rsidRPr="00A23B25">
        <w:rPr>
          <w:rFonts w:cs="Times New Roman"/>
        </w:rPr>
        <w:t xml:space="preserve">=3). For each parameter, results of general linear model </w:t>
      </w:r>
      <w:r w:rsidRPr="00A23B25">
        <w:rPr>
          <w:rFonts w:cs="Times New Roman" w:hint="eastAsia"/>
        </w:rPr>
        <w:t>(GLM)</w:t>
      </w:r>
      <w:r w:rsidRPr="00A23B25">
        <w:rPr>
          <w:rFonts w:cs="Times New Roman"/>
        </w:rPr>
        <w:t xml:space="preserve"> are reported, with asterisks showing the </w:t>
      </w:r>
      <w:r w:rsidRPr="00A23B25">
        <w:rPr>
          <w:rFonts w:cs="Times New Roman" w:hint="eastAsia"/>
        </w:rPr>
        <w:t>significant</w:t>
      </w:r>
      <w:r w:rsidRPr="00A23B25">
        <w:rPr>
          <w:rFonts w:cs="Times New Roman"/>
        </w:rPr>
        <w:t xml:space="preserve"> </w:t>
      </w:r>
      <w:r w:rsidRPr="00A23B25">
        <w:rPr>
          <w:rFonts w:cs="Times New Roman" w:hint="eastAsia"/>
        </w:rPr>
        <w:t xml:space="preserve">effect </w:t>
      </w:r>
      <w:r w:rsidRPr="00A23B25">
        <w:rPr>
          <w:rFonts w:cs="Times New Roman"/>
        </w:rPr>
        <w:t xml:space="preserve">of </w:t>
      </w:r>
      <w:r w:rsidR="0076793C" w:rsidRPr="00A23B25">
        <w:rPr>
          <w:rFonts w:cs="Times New Roman"/>
        </w:rPr>
        <w:t>O</w:t>
      </w:r>
      <w:r w:rsidR="0076793C" w:rsidRPr="00A23B25">
        <w:rPr>
          <w:rFonts w:cs="Times New Roman"/>
          <w:vertAlign w:val="subscript"/>
        </w:rPr>
        <w:t>3</w:t>
      </w:r>
      <w:r w:rsidR="0076793C">
        <w:rPr>
          <w:rFonts w:cs="Times New Roman"/>
          <w:vertAlign w:val="subscript"/>
        </w:rPr>
        <w:t xml:space="preserve"> </w:t>
      </w:r>
      <w:r w:rsidRPr="00A23B25">
        <w:rPr>
          <w:rFonts w:cs="Times New Roman" w:hint="eastAsia"/>
        </w:rPr>
        <w:t>stress</w:t>
      </w:r>
      <w:r w:rsidRPr="00A23B25">
        <w:rPr>
          <w:rFonts w:cs="Times New Roman"/>
        </w:rPr>
        <w:t xml:space="preserve"> (O</w:t>
      </w:r>
      <w:r w:rsidRPr="00A23B25">
        <w:rPr>
          <w:rFonts w:cs="Times New Roman"/>
          <w:vertAlign w:val="subscript"/>
        </w:rPr>
        <w:t>3</w:t>
      </w:r>
      <w:r w:rsidRPr="00A23B25">
        <w:rPr>
          <w:rFonts w:cs="Times New Roman"/>
        </w:rPr>
        <w:t xml:space="preserve">) and </w:t>
      </w:r>
      <w:r w:rsidRPr="00A23B25">
        <w:rPr>
          <w:rFonts w:cs="Times New Roman" w:hint="eastAsia"/>
        </w:rPr>
        <w:t xml:space="preserve">growth </w:t>
      </w:r>
      <w:r w:rsidRPr="00A23B25">
        <w:rPr>
          <w:rFonts w:cs="Times New Roman"/>
        </w:rPr>
        <w:t xml:space="preserve">stage (stage) and their interaction: ** </w:t>
      </w:r>
      <w:r w:rsidRPr="00A23B25">
        <w:rPr>
          <w:rFonts w:cs="Times New Roman"/>
          <w:i/>
        </w:rPr>
        <w:t>P</w:t>
      </w:r>
      <w:r w:rsidRPr="00A23B25">
        <w:rPr>
          <w:rFonts w:cs="Times New Roman"/>
        </w:rPr>
        <w:t xml:space="preserve"> &lt; 0.01, * </w:t>
      </w:r>
      <w:r w:rsidRPr="00A23B25">
        <w:rPr>
          <w:rFonts w:cs="Times New Roman"/>
          <w:i/>
        </w:rPr>
        <w:t>P</w:t>
      </w:r>
      <w:r w:rsidRPr="00A23B25">
        <w:rPr>
          <w:rFonts w:cs="Times New Roman"/>
        </w:rPr>
        <w:t xml:space="preserve"> &lt; 0.05</w:t>
      </w:r>
      <w:r w:rsidRPr="00A23B25">
        <w:rPr>
          <w:rFonts w:cs="Times New Roman" w:hint="eastAsia"/>
        </w:rPr>
        <w:t xml:space="preserve">, </w:t>
      </w:r>
      <w:proofErr w:type="spellStart"/>
      <w:r w:rsidRPr="00A23B25">
        <w:rPr>
          <w:rFonts w:cs="Times New Roman" w:hint="eastAsia"/>
        </w:rPr>
        <w:t>n.s</w:t>
      </w:r>
      <w:proofErr w:type="spellEnd"/>
      <w:r w:rsidRPr="00A23B25">
        <w:rPr>
          <w:rFonts w:cs="Times New Roman" w:hint="eastAsia"/>
        </w:rPr>
        <w:t>. not significant</w:t>
      </w:r>
      <w:r w:rsidRPr="00A23B25">
        <w:rPr>
          <w:rFonts w:cs="Times New Roman"/>
        </w:rPr>
        <w:t>. Different letters above the bars represent significant differences from Tukey’s multiple comparisons among the treatments (</w:t>
      </w:r>
      <w:r w:rsidRPr="00A23B25">
        <w:rPr>
          <w:rFonts w:cs="Times New Roman"/>
          <w:i/>
        </w:rPr>
        <w:t>P</w:t>
      </w:r>
      <w:r w:rsidRPr="00A23B25">
        <w:rPr>
          <w:rFonts w:cs="Times New Roman"/>
        </w:rPr>
        <w:t>&lt;0.05).</w:t>
      </w:r>
    </w:p>
    <w:p w14:paraId="13C54B39" w14:textId="783CA039" w:rsidR="00894E55" w:rsidRPr="00A23B25" w:rsidRDefault="00894E55" w:rsidP="00132A0F">
      <w:pPr>
        <w:widowControl/>
        <w:spacing w:line="480" w:lineRule="auto"/>
        <w:jc w:val="left"/>
        <w:rPr>
          <w:rFonts w:cs="Times New Roman"/>
        </w:rPr>
      </w:pPr>
      <w:r w:rsidRPr="00A23B25">
        <w:rPr>
          <w:rFonts w:cs="Times New Roman" w:hint="eastAsia"/>
          <w:b/>
          <w:szCs w:val="21"/>
        </w:rPr>
        <w:t xml:space="preserve">Fig.3 </w:t>
      </w:r>
      <w:r w:rsidRPr="00A23B25">
        <w:rPr>
          <w:rFonts w:cs="Times New Roman"/>
          <w:szCs w:val="21"/>
        </w:rPr>
        <w:t>C, N, P concentrations and stoichiometric ratios of</w:t>
      </w:r>
      <w:r w:rsidRPr="00A23B25">
        <w:rPr>
          <w:rFonts w:cs="Times New Roman" w:hint="eastAsia"/>
          <w:szCs w:val="21"/>
        </w:rPr>
        <w:t xml:space="preserve"> soybean roots in response to </w:t>
      </w:r>
      <w:r w:rsidR="00421342">
        <w:rPr>
          <w:rFonts w:cs="Times New Roman" w:hint="eastAsia"/>
          <w:szCs w:val="21"/>
        </w:rPr>
        <w:t>non-filtered air treatment</w:t>
      </w:r>
      <w:r w:rsidRPr="00A23B25">
        <w:rPr>
          <w:rFonts w:cs="Times New Roman" w:hint="eastAsia"/>
          <w:szCs w:val="21"/>
        </w:rPr>
        <w:t xml:space="preserve"> (CK), </w:t>
      </w:r>
      <w:r w:rsidRPr="00A23B25">
        <w:rPr>
          <w:rFonts w:cs="Times New Roman"/>
        </w:rPr>
        <w:t>O</w:t>
      </w:r>
      <w:r w:rsidRPr="00A23B25">
        <w:rPr>
          <w:rFonts w:cs="Times New Roman"/>
          <w:vertAlign w:val="subscript"/>
        </w:rPr>
        <w:t>3</w:t>
      </w:r>
      <w:r w:rsidRPr="00A23B25">
        <w:rPr>
          <w:rFonts w:cs="Times New Roman" w:hint="eastAsia"/>
        </w:rPr>
        <w:t xml:space="preserve"> </w:t>
      </w:r>
      <w:r w:rsidRPr="00A23B25">
        <w:rPr>
          <w:rFonts w:cs="Times New Roman"/>
        </w:rPr>
        <w:t>stress</w:t>
      </w:r>
      <w:r w:rsidRPr="00A23B25">
        <w:rPr>
          <w:rFonts w:cs="Times New Roman" w:hint="eastAsia"/>
        </w:rPr>
        <w:t xml:space="preserve">, straw return (S+) and no straw return (S-) at growth stages of branching, flowering and </w:t>
      </w:r>
      <w:proofErr w:type="spellStart"/>
      <w:r w:rsidRPr="00A23B25">
        <w:rPr>
          <w:rFonts w:cs="Times New Roman" w:hint="eastAsia"/>
        </w:rPr>
        <w:t>podding</w:t>
      </w:r>
      <w:proofErr w:type="spellEnd"/>
      <w:r w:rsidRPr="00A23B25">
        <w:rPr>
          <w:rFonts w:cs="Times New Roman" w:hint="eastAsia"/>
        </w:rPr>
        <w:t xml:space="preserve">. </w:t>
      </w:r>
      <w:r w:rsidRPr="00A23B25">
        <w:rPr>
          <w:rFonts w:cs="Times New Roman"/>
        </w:rPr>
        <w:t>Data are shown as mean ± standard error (</w:t>
      </w:r>
      <w:r w:rsidRPr="00A23B25">
        <w:rPr>
          <w:rFonts w:cs="Times New Roman"/>
          <w:i/>
        </w:rPr>
        <w:t>n</w:t>
      </w:r>
      <w:r w:rsidRPr="00A23B25">
        <w:rPr>
          <w:rFonts w:cs="Times New Roman"/>
        </w:rPr>
        <w:t xml:space="preserve">=3). For each parameter, results of general linear model </w:t>
      </w:r>
      <w:r w:rsidRPr="00A23B25">
        <w:rPr>
          <w:rFonts w:cs="Times New Roman" w:hint="eastAsia"/>
        </w:rPr>
        <w:t>(GLM)</w:t>
      </w:r>
      <w:r w:rsidRPr="00A23B25">
        <w:rPr>
          <w:rFonts w:cs="Times New Roman"/>
        </w:rPr>
        <w:t xml:space="preserve"> are reported, with asterisks showing the </w:t>
      </w:r>
      <w:r w:rsidRPr="00A23B25">
        <w:rPr>
          <w:rFonts w:cs="Times New Roman" w:hint="eastAsia"/>
        </w:rPr>
        <w:t>significant</w:t>
      </w:r>
      <w:r w:rsidRPr="00A23B25">
        <w:rPr>
          <w:rFonts w:cs="Times New Roman"/>
        </w:rPr>
        <w:t xml:space="preserve"> </w:t>
      </w:r>
      <w:r w:rsidRPr="00A23B25">
        <w:rPr>
          <w:rFonts w:cs="Times New Roman" w:hint="eastAsia"/>
        </w:rPr>
        <w:t xml:space="preserve">effect </w:t>
      </w:r>
      <w:r w:rsidRPr="00A23B25">
        <w:rPr>
          <w:rFonts w:cs="Times New Roman"/>
        </w:rPr>
        <w:t xml:space="preserve">of </w:t>
      </w:r>
      <w:r w:rsidR="00EF2A02" w:rsidRPr="00A23B25">
        <w:rPr>
          <w:rFonts w:cs="Times New Roman"/>
        </w:rPr>
        <w:t>O</w:t>
      </w:r>
      <w:r w:rsidR="00EF2A02" w:rsidRPr="00A23B25">
        <w:rPr>
          <w:rFonts w:cs="Times New Roman"/>
          <w:vertAlign w:val="subscript"/>
        </w:rPr>
        <w:t>3</w:t>
      </w:r>
      <w:r w:rsidR="00EF2A02">
        <w:rPr>
          <w:rFonts w:cs="Times New Roman"/>
          <w:vertAlign w:val="subscript"/>
        </w:rPr>
        <w:t xml:space="preserve"> </w:t>
      </w:r>
      <w:r w:rsidRPr="00A23B25">
        <w:rPr>
          <w:rFonts w:cs="Times New Roman" w:hint="eastAsia"/>
        </w:rPr>
        <w:t>stress</w:t>
      </w:r>
      <w:r w:rsidRPr="00A23B25">
        <w:rPr>
          <w:rFonts w:cs="Times New Roman"/>
        </w:rPr>
        <w:t xml:space="preserve"> (O</w:t>
      </w:r>
      <w:r w:rsidRPr="00A23B25">
        <w:rPr>
          <w:rFonts w:cs="Times New Roman"/>
          <w:vertAlign w:val="subscript"/>
        </w:rPr>
        <w:t>3</w:t>
      </w:r>
      <w:r w:rsidRPr="00A23B25">
        <w:rPr>
          <w:rFonts w:cs="Times New Roman"/>
        </w:rPr>
        <w:t>)</w:t>
      </w:r>
      <w:r w:rsidR="00EF2A02">
        <w:rPr>
          <w:rFonts w:cs="Times New Roman"/>
        </w:rPr>
        <w:t xml:space="preserve"> </w:t>
      </w:r>
      <w:r w:rsidRPr="00A23B25">
        <w:rPr>
          <w:rFonts w:cs="Times New Roman"/>
        </w:rPr>
        <w:t xml:space="preserve">and </w:t>
      </w:r>
      <w:r w:rsidRPr="00A23B25">
        <w:rPr>
          <w:rFonts w:cs="Times New Roman" w:hint="eastAsia"/>
        </w:rPr>
        <w:t xml:space="preserve">growth </w:t>
      </w:r>
      <w:r w:rsidRPr="00A23B25">
        <w:rPr>
          <w:rFonts w:cs="Times New Roman"/>
        </w:rPr>
        <w:t xml:space="preserve">stage (stage) and their interaction: ** </w:t>
      </w:r>
      <w:r w:rsidRPr="00A23B25">
        <w:rPr>
          <w:rFonts w:cs="Times New Roman"/>
          <w:i/>
        </w:rPr>
        <w:t>P</w:t>
      </w:r>
      <w:r w:rsidRPr="00A23B25">
        <w:rPr>
          <w:rFonts w:cs="Times New Roman"/>
        </w:rPr>
        <w:t xml:space="preserve"> &lt; 0.01, * </w:t>
      </w:r>
      <w:r w:rsidRPr="00A23B25">
        <w:rPr>
          <w:rFonts w:cs="Times New Roman"/>
          <w:i/>
        </w:rPr>
        <w:t>P</w:t>
      </w:r>
      <w:r w:rsidRPr="00A23B25">
        <w:rPr>
          <w:rFonts w:cs="Times New Roman"/>
        </w:rPr>
        <w:t xml:space="preserve"> &lt; 0.05</w:t>
      </w:r>
      <w:r w:rsidRPr="00A23B25">
        <w:rPr>
          <w:rFonts w:cs="Times New Roman" w:hint="eastAsia"/>
        </w:rPr>
        <w:t xml:space="preserve">, </w:t>
      </w:r>
      <w:proofErr w:type="spellStart"/>
      <w:r w:rsidRPr="00A23B25">
        <w:rPr>
          <w:rFonts w:cs="Times New Roman" w:hint="eastAsia"/>
        </w:rPr>
        <w:t>n.s</w:t>
      </w:r>
      <w:proofErr w:type="spellEnd"/>
      <w:r w:rsidRPr="00A23B25">
        <w:rPr>
          <w:rFonts w:cs="Times New Roman" w:hint="eastAsia"/>
        </w:rPr>
        <w:t>. not significant</w:t>
      </w:r>
      <w:r w:rsidRPr="00A23B25">
        <w:rPr>
          <w:rFonts w:cs="Times New Roman"/>
        </w:rPr>
        <w:t>. Different letters above the bars represent significant differences from Tukey’s multiple comparisons among the treatments (</w:t>
      </w:r>
      <w:r w:rsidRPr="00A23B25">
        <w:rPr>
          <w:rFonts w:cs="Times New Roman"/>
          <w:i/>
        </w:rPr>
        <w:t>P</w:t>
      </w:r>
      <w:r w:rsidRPr="00A23B25">
        <w:rPr>
          <w:rFonts w:cs="Times New Roman"/>
        </w:rPr>
        <w:t>&lt;0.05).</w:t>
      </w:r>
      <w:r w:rsidRPr="00A23B25">
        <w:rPr>
          <w:rFonts w:cs="Times New Roman" w:hint="eastAsia"/>
        </w:rPr>
        <w:t xml:space="preserve"> </w:t>
      </w:r>
    </w:p>
    <w:p w14:paraId="12E38BDF" w14:textId="2D8C0627" w:rsidR="00894E55" w:rsidRPr="00A23B25" w:rsidRDefault="00894E55" w:rsidP="00132A0F">
      <w:pPr>
        <w:widowControl/>
        <w:spacing w:line="480" w:lineRule="auto"/>
        <w:jc w:val="left"/>
        <w:rPr>
          <w:rFonts w:cs="Times New Roman"/>
        </w:rPr>
      </w:pPr>
      <w:r w:rsidRPr="00A23B25">
        <w:rPr>
          <w:rFonts w:cs="Times New Roman" w:hint="eastAsia"/>
          <w:b/>
          <w:szCs w:val="21"/>
        </w:rPr>
        <w:lastRenderedPageBreak/>
        <w:t xml:space="preserve">Fig.4 </w:t>
      </w:r>
      <w:r w:rsidRPr="00A23B25">
        <w:rPr>
          <w:rFonts w:cs="Times New Roman"/>
          <w:szCs w:val="21"/>
        </w:rPr>
        <w:t>C, N, P concentrations and stoichiometric ratios of</w:t>
      </w:r>
      <w:r w:rsidRPr="00A23B25">
        <w:rPr>
          <w:rFonts w:cs="Times New Roman" w:hint="eastAsia"/>
          <w:szCs w:val="21"/>
        </w:rPr>
        <w:t xml:space="preserve"> soils </w:t>
      </w:r>
      <w:r w:rsidRPr="00A23B25">
        <w:rPr>
          <w:rFonts w:cs="Times New Roman"/>
          <w:szCs w:val="21"/>
        </w:rPr>
        <w:t>cropped</w:t>
      </w:r>
      <w:r w:rsidRPr="00A23B25">
        <w:rPr>
          <w:rFonts w:cs="Times New Roman" w:hint="eastAsia"/>
          <w:szCs w:val="21"/>
        </w:rPr>
        <w:t xml:space="preserve"> </w:t>
      </w:r>
      <w:r w:rsidRPr="00A23B25">
        <w:rPr>
          <w:rFonts w:cs="Times New Roman"/>
          <w:szCs w:val="21"/>
        </w:rPr>
        <w:t>to soybean</w:t>
      </w:r>
      <w:r w:rsidRPr="00A23B25">
        <w:rPr>
          <w:rFonts w:cs="Times New Roman" w:hint="eastAsia"/>
          <w:szCs w:val="21"/>
        </w:rPr>
        <w:t xml:space="preserve"> in response to </w:t>
      </w:r>
      <w:r w:rsidR="00421342">
        <w:rPr>
          <w:rFonts w:cs="Times New Roman" w:hint="eastAsia"/>
          <w:szCs w:val="21"/>
        </w:rPr>
        <w:t>non-filtered air treatment</w:t>
      </w:r>
      <w:r w:rsidRPr="00A23B25">
        <w:rPr>
          <w:rFonts w:cs="Times New Roman" w:hint="eastAsia"/>
          <w:szCs w:val="21"/>
        </w:rPr>
        <w:t xml:space="preserve"> (CK), </w:t>
      </w:r>
      <w:r w:rsidRPr="00A23B25">
        <w:rPr>
          <w:rFonts w:cs="Times New Roman"/>
        </w:rPr>
        <w:t>O</w:t>
      </w:r>
      <w:r w:rsidRPr="00A23B25">
        <w:rPr>
          <w:rFonts w:cs="Times New Roman"/>
          <w:vertAlign w:val="subscript"/>
        </w:rPr>
        <w:t>3</w:t>
      </w:r>
      <w:r w:rsidRPr="00A23B25">
        <w:rPr>
          <w:rFonts w:cs="Times New Roman" w:hint="eastAsia"/>
        </w:rPr>
        <w:t xml:space="preserve"> </w:t>
      </w:r>
      <w:r w:rsidRPr="00A23B25">
        <w:rPr>
          <w:rFonts w:cs="Times New Roman"/>
        </w:rPr>
        <w:t>stress</w:t>
      </w:r>
      <w:r w:rsidRPr="00A23B25">
        <w:rPr>
          <w:rFonts w:cs="Times New Roman" w:hint="eastAsia"/>
        </w:rPr>
        <w:t xml:space="preserve">, straw return (S+) and no straw return (S-) at growth stages of branching, flowering and </w:t>
      </w:r>
      <w:proofErr w:type="spellStart"/>
      <w:r w:rsidRPr="00A23B25">
        <w:rPr>
          <w:rFonts w:cs="Times New Roman" w:hint="eastAsia"/>
        </w:rPr>
        <w:t>podding</w:t>
      </w:r>
      <w:proofErr w:type="spellEnd"/>
      <w:r w:rsidRPr="00A23B25">
        <w:rPr>
          <w:rFonts w:cs="Times New Roman" w:hint="eastAsia"/>
        </w:rPr>
        <w:t xml:space="preserve">. </w:t>
      </w:r>
      <w:r w:rsidRPr="00A23B25">
        <w:rPr>
          <w:rFonts w:cs="Times New Roman"/>
        </w:rPr>
        <w:t>Data are shown as mean ± standard error (</w:t>
      </w:r>
      <w:r w:rsidRPr="00A23B25">
        <w:rPr>
          <w:rFonts w:cs="Times New Roman"/>
          <w:i/>
        </w:rPr>
        <w:t>n</w:t>
      </w:r>
      <w:r w:rsidRPr="00A23B25">
        <w:rPr>
          <w:rFonts w:cs="Times New Roman"/>
        </w:rPr>
        <w:t xml:space="preserve">=3). For each parameter, results of general linear model </w:t>
      </w:r>
      <w:r w:rsidRPr="00A23B25">
        <w:rPr>
          <w:rFonts w:cs="Times New Roman" w:hint="eastAsia"/>
        </w:rPr>
        <w:t>(GLM)</w:t>
      </w:r>
      <w:r w:rsidRPr="00A23B25">
        <w:rPr>
          <w:rFonts w:cs="Times New Roman"/>
        </w:rPr>
        <w:t xml:space="preserve"> are reported, with asterisks showing the </w:t>
      </w:r>
      <w:r w:rsidRPr="00A23B25">
        <w:rPr>
          <w:rFonts w:cs="Times New Roman" w:hint="eastAsia"/>
        </w:rPr>
        <w:t>significant</w:t>
      </w:r>
      <w:r w:rsidRPr="00A23B25">
        <w:rPr>
          <w:rFonts w:cs="Times New Roman"/>
        </w:rPr>
        <w:t xml:space="preserve"> </w:t>
      </w:r>
      <w:r w:rsidRPr="00A23B25">
        <w:rPr>
          <w:rFonts w:cs="Times New Roman" w:hint="eastAsia"/>
        </w:rPr>
        <w:t xml:space="preserve">effect </w:t>
      </w:r>
      <w:r w:rsidRPr="00A23B25">
        <w:rPr>
          <w:rFonts w:cs="Times New Roman"/>
        </w:rPr>
        <w:t xml:space="preserve">of </w:t>
      </w:r>
      <w:r w:rsidR="00EF2A02" w:rsidRPr="00A23B25">
        <w:rPr>
          <w:rFonts w:cs="Times New Roman"/>
        </w:rPr>
        <w:t>O</w:t>
      </w:r>
      <w:r w:rsidR="00EF2A02" w:rsidRPr="00A23B25">
        <w:rPr>
          <w:rFonts w:cs="Times New Roman"/>
          <w:vertAlign w:val="subscript"/>
        </w:rPr>
        <w:t>3</w:t>
      </w:r>
      <w:r w:rsidR="00EF2A02">
        <w:rPr>
          <w:rFonts w:cs="Times New Roman"/>
          <w:vertAlign w:val="subscript"/>
        </w:rPr>
        <w:t xml:space="preserve"> </w:t>
      </w:r>
      <w:r w:rsidRPr="00A23B25">
        <w:rPr>
          <w:rFonts w:cs="Times New Roman" w:hint="eastAsia"/>
        </w:rPr>
        <w:t>stress</w:t>
      </w:r>
      <w:r w:rsidRPr="00A23B25">
        <w:rPr>
          <w:rFonts w:cs="Times New Roman"/>
        </w:rPr>
        <w:t xml:space="preserve"> (O</w:t>
      </w:r>
      <w:r w:rsidRPr="00A23B25">
        <w:rPr>
          <w:rFonts w:cs="Times New Roman"/>
          <w:vertAlign w:val="subscript"/>
        </w:rPr>
        <w:t>3</w:t>
      </w:r>
      <w:r w:rsidRPr="00A23B25">
        <w:rPr>
          <w:rFonts w:cs="Times New Roman"/>
        </w:rPr>
        <w:t xml:space="preserve">) and </w:t>
      </w:r>
      <w:r w:rsidRPr="00A23B25">
        <w:rPr>
          <w:rFonts w:cs="Times New Roman" w:hint="eastAsia"/>
        </w:rPr>
        <w:t xml:space="preserve">growth </w:t>
      </w:r>
      <w:r w:rsidRPr="00A23B25">
        <w:rPr>
          <w:rFonts w:cs="Times New Roman"/>
        </w:rPr>
        <w:t xml:space="preserve">stage (stage) and their interaction: ** </w:t>
      </w:r>
      <w:r w:rsidRPr="00A23B25">
        <w:rPr>
          <w:rFonts w:cs="Times New Roman"/>
          <w:i/>
        </w:rPr>
        <w:t>P</w:t>
      </w:r>
      <w:r w:rsidRPr="00A23B25">
        <w:rPr>
          <w:rFonts w:cs="Times New Roman"/>
        </w:rPr>
        <w:t xml:space="preserve"> &lt; 0.01, * </w:t>
      </w:r>
      <w:r w:rsidRPr="00A23B25">
        <w:rPr>
          <w:rFonts w:cs="Times New Roman"/>
          <w:i/>
        </w:rPr>
        <w:t>P</w:t>
      </w:r>
      <w:r w:rsidRPr="00A23B25">
        <w:rPr>
          <w:rFonts w:cs="Times New Roman"/>
        </w:rPr>
        <w:t xml:space="preserve"> &lt; 0.05</w:t>
      </w:r>
      <w:r w:rsidRPr="00A23B25">
        <w:rPr>
          <w:rFonts w:cs="Times New Roman" w:hint="eastAsia"/>
        </w:rPr>
        <w:t xml:space="preserve">, </w:t>
      </w:r>
      <w:proofErr w:type="spellStart"/>
      <w:r w:rsidRPr="00A23B25">
        <w:rPr>
          <w:rFonts w:cs="Times New Roman" w:hint="eastAsia"/>
        </w:rPr>
        <w:t>n.s</w:t>
      </w:r>
      <w:proofErr w:type="spellEnd"/>
      <w:r w:rsidRPr="00A23B25">
        <w:rPr>
          <w:rFonts w:cs="Times New Roman" w:hint="eastAsia"/>
        </w:rPr>
        <w:t>. not significant</w:t>
      </w:r>
      <w:r w:rsidRPr="00A23B25">
        <w:rPr>
          <w:rFonts w:cs="Times New Roman"/>
        </w:rPr>
        <w:t>. Different letters above the bars represent significant differences from Tukey’s multiple comparisons among the treatments (</w:t>
      </w:r>
      <w:r w:rsidRPr="00A23B25">
        <w:rPr>
          <w:rFonts w:cs="Times New Roman"/>
          <w:i/>
        </w:rPr>
        <w:t>P</w:t>
      </w:r>
      <w:r w:rsidRPr="00A23B25">
        <w:rPr>
          <w:rFonts w:cs="Times New Roman"/>
        </w:rPr>
        <w:t>&lt;0.05).</w:t>
      </w:r>
      <w:r w:rsidRPr="00A23B25">
        <w:rPr>
          <w:rFonts w:cs="Times New Roman" w:hint="eastAsia"/>
        </w:rPr>
        <w:t xml:space="preserve"> SOC, </w:t>
      </w:r>
      <w:r w:rsidRPr="00A23B25">
        <w:rPr>
          <w:rFonts w:cs="Times New Roman"/>
        </w:rPr>
        <w:t>soil organic C</w:t>
      </w:r>
      <w:r w:rsidRPr="00A23B25">
        <w:rPr>
          <w:rFonts w:cs="Times New Roman" w:hint="eastAsia"/>
        </w:rPr>
        <w:t>.</w:t>
      </w:r>
    </w:p>
    <w:p w14:paraId="344E37ED" w14:textId="6FD4D13E" w:rsidR="00894E55" w:rsidRPr="00A23B25" w:rsidRDefault="00894E55" w:rsidP="00894E55">
      <w:pPr>
        <w:widowControl/>
        <w:spacing w:line="480" w:lineRule="auto"/>
        <w:jc w:val="left"/>
        <w:rPr>
          <w:rFonts w:cs="Times New Roman"/>
        </w:rPr>
      </w:pPr>
      <w:r w:rsidRPr="00A23B25">
        <w:rPr>
          <w:rFonts w:cs="Times New Roman" w:hint="eastAsia"/>
          <w:b/>
          <w:szCs w:val="21"/>
        </w:rPr>
        <w:t xml:space="preserve">Fig.5 </w:t>
      </w:r>
      <w:r w:rsidRPr="00A23B25">
        <w:rPr>
          <w:rFonts w:cs="Times New Roman"/>
          <w:szCs w:val="21"/>
        </w:rPr>
        <w:t>C, N, P concentrations and stoichiometric ratios of</w:t>
      </w:r>
      <w:r w:rsidRPr="00A23B25">
        <w:rPr>
          <w:rFonts w:cs="Times New Roman" w:hint="eastAsia"/>
          <w:szCs w:val="21"/>
        </w:rPr>
        <w:t xml:space="preserve"> soil microbial biomass in response to </w:t>
      </w:r>
      <w:r w:rsidR="00421342">
        <w:rPr>
          <w:rFonts w:cs="Times New Roman" w:hint="eastAsia"/>
          <w:szCs w:val="21"/>
        </w:rPr>
        <w:t>non-filtered air treatment</w:t>
      </w:r>
      <w:r w:rsidRPr="00A23B25">
        <w:rPr>
          <w:rFonts w:cs="Times New Roman" w:hint="eastAsia"/>
          <w:szCs w:val="21"/>
        </w:rPr>
        <w:t xml:space="preserve"> (CK), </w:t>
      </w:r>
      <w:r w:rsidRPr="00A23B25">
        <w:rPr>
          <w:rFonts w:cs="Times New Roman"/>
        </w:rPr>
        <w:t>O</w:t>
      </w:r>
      <w:r w:rsidRPr="00A23B25">
        <w:rPr>
          <w:rFonts w:cs="Times New Roman"/>
          <w:vertAlign w:val="subscript"/>
        </w:rPr>
        <w:t>3</w:t>
      </w:r>
      <w:r w:rsidRPr="00A23B25">
        <w:rPr>
          <w:rFonts w:cs="Times New Roman" w:hint="eastAsia"/>
        </w:rPr>
        <w:t xml:space="preserve"> </w:t>
      </w:r>
      <w:r w:rsidRPr="00A23B25">
        <w:rPr>
          <w:rFonts w:cs="Times New Roman"/>
        </w:rPr>
        <w:t>stress</w:t>
      </w:r>
      <w:r w:rsidRPr="00A23B25">
        <w:rPr>
          <w:rFonts w:cs="Times New Roman" w:hint="eastAsia"/>
        </w:rPr>
        <w:t xml:space="preserve">, straw return (S+) and no straw return (S-) at growth stages of branching, flowering and </w:t>
      </w:r>
      <w:proofErr w:type="spellStart"/>
      <w:r w:rsidRPr="00A23B25">
        <w:rPr>
          <w:rFonts w:cs="Times New Roman" w:hint="eastAsia"/>
        </w:rPr>
        <w:t>podding</w:t>
      </w:r>
      <w:proofErr w:type="spellEnd"/>
      <w:r w:rsidRPr="00A23B25">
        <w:rPr>
          <w:rFonts w:cs="Times New Roman" w:hint="eastAsia"/>
        </w:rPr>
        <w:t xml:space="preserve">. </w:t>
      </w:r>
      <w:r w:rsidRPr="00A23B25">
        <w:rPr>
          <w:rFonts w:cs="Times New Roman"/>
        </w:rPr>
        <w:t>Data are shown as mean ± standard error (</w:t>
      </w:r>
      <w:r w:rsidRPr="00A23B25">
        <w:rPr>
          <w:rFonts w:cs="Times New Roman"/>
          <w:i/>
        </w:rPr>
        <w:t>n</w:t>
      </w:r>
      <w:r w:rsidRPr="00A23B25">
        <w:rPr>
          <w:rFonts w:cs="Times New Roman"/>
        </w:rPr>
        <w:t xml:space="preserve">=3). For each parameter, results of general linear model </w:t>
      </w:r>
      <w:r w:rsidRPr="00A23B25">
        <w:rPr>
          <w:rFonts w:cs="Times New Roman" w:hint="eastAsia"/>
        </w:rPr>
        <w:t>(GLM)</w:t>
      </w:r>
      <w:r w:rsidRPr="00A23B25">
        <w:rPr>
          <w:rFonts w:cs="Times New Roman"/>
        </w:rPr>
        <w:t xml:space="preserve"> are reported, with asterisks showing the </w:t>
      </w:r>
      <w:r w:rsidRPr="00A23B25">
        <w:rPr>
          <w:rFonts w:cs="Times New Roman" w:hint="eastAsia"/>
        </w:rPr>
        <w:t>significant</w:t>
      </w:r>
      <w:r w:rsidRPr="00A23B25">
        <w:rPr>
          <w:rFonts w:cs="Times New Roman"/>
        </w:rPr>
        <w:t xml:space="preserve"> </w:t>
      </w:r>
      <w:r w:rsidRPr="00A23B25">
        <w:rPr>
          <w:rFonts w:cs="Times New Roman" w:hint="eastAsia"/>
        </w:rPr>
        <w:t xml:space="preserve">effect </w:t>
      </w:r>
      <w:r w:rsidRPr="00A23B25">
        <w:rPr>
          <w:rFonts w:cs="Times New Roman"/>
        </w:rPr>
        <w:t xml:space="preserve">of </w:t>
      </w:r>
      <w:r w:rsidR="008E3205" w:rsidRPr="00A23B25">
        <w:rPr>
          <w:rFonts w:cs="Times New Roman"/>
        </w:rPr>
        <w:t>O</w:t>
      </w:r>
      <w:r w:rsidR="008E3205" w:rsidRPr="00A23B25">
        <w:rPr>
          <w:rFonts w:cs="Times New Roman"/>
          <w:vertAlign w:val="subscript"/>
        </w:rPr>
        <w:t>3</w:t>
      </w:r>
      <w:r w:rsidR="008E3205">
        <w:rPr>
          <w:rFonts w:cs="Times New Roman"/>
          <w:vertAlign w:val="subscript"/>
        </w:rPr>
        <w:t xml:space="preserve"> </w:t>
      </w:r>
      <w:r w:rsidRPr="00A23B25">
        <w:rPr>
          <w:rFonts w:cs="Times New Roman" w:hint="eastAsia"/>
        </w:rPr>
        <w:t>stress</w:t>
      </w:r>
      <w:r w:rsidRPr="00A23B25">
        <w:rPr>
          <w:rFonts w:cs="Times New Roman"/>
        </w:rPr>
        <w:t xml:space="preserve"> (O</w:t>
      </w:r>
      <w:r w:rsidRPr="00A23B25">
        <w:rPr>
          <w:rFonts w:cs="Times New Roman"/>
          <w:vertAlign w:val="subscript"/>
        </w:rPr>
        <w:t>3</w:t>
      </w:r>
      <w:r w:rsidRPr="00A23B25">
        <w:rPr>
          <w:rFonts w:cs="Times New Roman"/>
        </w:rPr>
        <w:t>)</w:t>
      </w:r>
      <w:r w:rsidRPr="00A23B25">
        <w:rPr>
          <w:rFonts w:cs="Times New Roman" w:hint="eastAsia"/>
        </w:rPr>
        <w:t xml:space="preserve"> </w:t>
      </w:r>
      <w:r w:rsidRPr="00A23B25">
        <w:rPr>
          <w:rFonts w:cs="Times New Roman"/>
        </w:rPr>
        <w:t xml:space="preserve">and </w:t>
      </w:r>
      <w:r w:rsidRPr="00A23B25">
        <w:rPr>
          <w:rFonts w:cs="Times New Roman" w:hint="eastAsia"/>
        </w:rPr>
        <w:t xml:space="preserve">growth </w:t>
      </w:r>
      <w:r w:rsidRPr="00A23B25">
        <w:rPr>
          <w:rFonts w:cs="Times New Roman"/>
        </w:rPr>
        <w:t xml:space="preserve">stage (stage) and their interaction: ** </w:t>
      </w:r>
      <w:r w:rsidRPr="00A23B25">
        <w:rPr>
          <w:rFonts w:cs="Times New Roman"/>
          <w:i/>
        </w:rPr>
        <w:t>P</w:t>
      </w:r>
      <w:r w:rsidRPr="00A23B25">
        <w:rPr>
          <w:rFonts w:cs="Times New Roman"/>
        </w:rPr>
        <w:t xml:space="preserve"> &lt; 0.01, * </w:t>
      </w:r>
      <w:r w:rsidRPr="00A23B25">
        <w:rPr>
          <w:rFonts w:cs="Times New Roman"/>
          <w:i/>
        </w:rPr>
        <w:t>P</w:t>
      </w:r>
      <w:r w:rsidRPr="00A23B25">
        <w:rPr>
          <w:rFonts w:cs="Times New Roman"/>
        </w:rPr>
        <w:t xml:space="preserve"> &lt; 0.05</w:t>
      </w:r>
      <w:r w:rsidRPr="00A23B25">
        <w:rPr>
          <w:rFonts w:cs="Times New Roman" w:hint="eastAsia"/>
        </w:rPr>
        <w:t xml:space="preserve">, </w:t>
      </w:r>
      <w:proofErr w:type="spellStart"/>
      <w:r w:rsidRPr="00A23B25">
        <w:rPr>
          <w:rFonts w:cs="Times New Roman" w:hint="eastAsia"/>
        </w:rPr>
        <w:t>n.s</w:t>
      </w:r>
      <w:proofErr w:type="spellEnd"/>
      <w:r w:rsidRPr="00A23B25">
        <w:rPr>
          <w:rFonts w:cs="Times New Roman" w:hint="eastAsia"/>
        </w:rPr>
        <w:t>. not significant</w:t>
      </w:r>
      <w:r w:rsidRPr="00A23B25">
        <w:rPr>
          <w:rFonts w:cs="Times New Roman"/>
        </w:rPr>
        <w:t>. Different letters above the bars represent significant differences from Tukey’s multiple comparisons among the treatments (</w:t>
      </w:r>
      <w:r w:rsidRPr="00A23B25">
        <w:rPr>
          <w:rFonts w:cs="Times New Roman"/>
          <w:i/>
        </w:rPr>
        <w:t>P</w:t>
      </w:r>
      <w:r w:rsidRPr="00A23B25">
        <w:rPr>
          <w:rFonts w:cs="Times New Roman"/>
        </w:rPr>
        <w:t>&lt;0.05).</w:t>
      </w:r>
      <w:r w:rsidRPr="00A23B25">
        <w:rPr>
          <w:rFonts w:cs="Times New Roman" w:hint="eastAsia"/>
        </w:rPr>
        <w:t xml:space="preserve"> MBC,</w:t>
      </w:r>
      <w:r w:rsidRPr="00A23B25">
        <w:rPr>
          <w:rFonts w:cs="Times New Roman"/>
        </w:rPr>
        <w:t xml:space="preserve"> microbial biomass C</w:t>
      </w:r>
      <w:r w:rsidRPr="00A23B25">
        <w:rPr>
          <w:rFonts w:cs="Times New Roman" w:hint="eastAsia"/>
        </w:rPr>
        <w:t>; MBN,</w:t>
      </w:r>
      <w:r w:rsidRPr="00A23B25">
        <w:rPr>
          <w:rFonts w:cs="Times New Roman"/>
        </w:rPr>
        <w:t xml:space="preserve"> microbial biomass </w:t>
      </w:r>
      <w:r w:rsidRPr="00A23B25">
        <w:rPr>
          <w:rFonts w:cs="Times New Roman" w:hint="eastAsia"/>
        </w:rPr>
        <w:t>N; MBP,</w:t>
      </w:r>
      <w:r w:rsidRPr="00A23B25">
        <w:rPr>
          <w:rFonts w:cs="Times New Roman"/>
        </w:rPr>
        <w:t xml:space="preserve"> microbial biomass </w:t>
      </w:r>
      <w:r w:rsidRPr="00A23B25">
        <w:rPr>
          <w:rFonts w:cs="Times New Roman" w:hint="eastAsia"/>
        </w:rPr>
        <w:t>P.</w:t>
      </w:r>
    </w:p>
    <w:p w14:paraId="0D896441" w14:textId="56236A9E" w:rsidR="00CE3D42" w:rsidRPr="00D7247A" w:rsidRDefault="00DE5378" w:rsidP="008F1C4C">
      <w:pPr>
        <w:widowControl/>
        <w:spacing w:line="480" w:lineRule="auto"/>
        <w:jc w:val="left"/>
        <w:rPr>
          <w:rFonts w:cs="Times New Roman"/>
          <w:szCs w:val="21"/>
        </w:rPr>
      </w:pPr>
      <w:r w:rsidRPr="00A23B25">
        <w:rPr>
          <w:rFonts w:cs="Times New Roman" w:hint="eastAsia"/>
          <w:b/>
          <w:szCs w:val="21"/>
        </w:rPr>
        <w:t xml:space="preserve">Fig.6 </w:t>
      </w:r>
      <w:r w:rsidR="00CE3D42" w:rsidRPr="00D7247A">
        <w:rPr>
          <w:rFonts w:cs="Times New Roman"/>
          <w:szCs w:val="21"/>
        </w:rPr>
        <w:t xml:space="preserve">Relationship </w:t>
      </w:r>
      <w:r w:rsidR="00CF3BA8">
        <w:rPr>
          <w:rFonts w:cs="Times New Roman"/>
          <w:szCs w:val="21"/>
        </w:rPr>
        <w:t>between c</w:t>
      </w:r>
      <w:r w:rsidR="00CF3BA8" w:rsidRPr="00CF3BA8">
        <w:rPr>
          <w:rFonts w:cs="Times New Roman"/>
          <w:szCs w:val="21"/>
        </w:rPr>
        <w:t xml:space="preserve">onversion efficiency </w:t>
      </w:r>
      <w:r w:rsidR="00CF3BA8">
        <w:rPr>
          <w:rFonts w:cs="Times New Roman"/>
          <w:szCs w:val="21"/>
        </w:rPr>
        <w:t>of N and root N concentration (A) and between c</w:t>
      </w:r>
      <w:r w:rsidR="00CF3BA8" w:rsidRPr="00CF3BA8">
        <w:rPr>
          <w:rFonts w:cs="Times New Roman"/>
          <w:szCs w:val="21"/>
        </w:rPr>
        <w:t xml:space="preserve">onversion efficiency </w:t>
      </w:r>
      <w:r w:rsidR="00CF3BA8">
        <w:rPr>
          <w:rFonts w:cs="Times New Roman"/>
          <w:szCs w:val="21"/>
        </w:rPr>
        <w:t xml:space="preserve">of P and root P concentration (B). regression lines in panel: </w:t>
      </w:r>
      <w:r w:rsidR="00165AE7">
        <w:rPr>
          <w:rFonts w:cs="Times New Roman"/>
          <w:szCs w:val="21"/>
        </w:rPr>
        <w:t xml:space="preserve">solid black = </w:t>
      </w:r>
      <w:r w:rsidR="00A55B2B">
        <w:rPr>
          <w:rFonts w:cs="Times New Roman"/>
          <w:szCs w:val="21"/>
        </w:rPr>
        <w:t xml:space="preserve">the </w:t>
      </w:r>
      <w:r w:rsidR="00165AE7">
        <w:rPr>
          <w:rFonts w:cs="Times New Roman"/>
          <w:szCs w:val="21"/>
        </w:rPr>
        <w:t>combined effects of O</w:t>
      </w:r>
      <w:r w:rsidR="00165AE7" w:rsidRPr="00D7247A">
        <w:rPr>
          <w:rFonts w:cs="Times New Roman"/>
          <w:szCs w:val="21"/>
          <w:vertAlign w:val="subscript"/>
        </w:rPr>
        <w:t>3</w:t>
      </w:r>
      <w:r w:rsidR="00165AE7">
        <w:rPr>
          <w:rFonts w:cs="Times New Roman"/>
          <w:szCs w:val="21"/>
        </w:rPr>
        <w:t xml:space="preserve"> stress and straw return; dotted black = </w:t>
      </w:r>
      <w:r w:rsidR="00A55B2B">
        <w:rPr>
          <w:rFonts w:cs="Times New Roman"/>
          <w:szCs w:val="21"/>
        </w:rPr>
        <w:t xml:space="preserve">the </w:t>
      </w:r>
      <w:r w:rsidR="00165AE7">
        <w:rPr>
          <w:rFonts w:cs="Times New Roman"/>
          <w:szCs w:val="21"/>
        </w:rPr>
        <w:t>O</w:t>
      </w:r>
      <w:r w:rsidR="00165AE7" w:rsidRPr="00D7247A">
        <w:rPr>
          <w:rFonts w:cs="Times New Roman"/>
          <w:szCs w:val="21"/>
          <w:vertAlign w:val="subscript"/>
        </w:rPr>
        <w:t>3</w:t>
      </w:r>
      <w:r w:rsidR="00165AE7">
        <w:rPr>
          <w:rFonts w:cs="Times New Roman"/>
          <w:szCs w:val="21"/>
        </w:rPr>
        <w:t xml:space="preserve"> stress. </w:t>
      </w:r>
    </w:p>
    <w:p w14:paraId="5CD79C58" w14:textId="2F168216" w:rsidR="00894E55" w:rsidRPr="00616161" w:rsidRDefault="00CE3D42" w:rsidP="008F1C4C">
      <w:pPr>
        <w:widowControl/>
        <w:spacing w:line="480" w:lineRule="auto"/>
        <w:jc w:val="left"/>
        <w:rPr>
          <w:rFonts w:cs="Times New Roman"/>
        </w:rPr>
      </w:pPr>
      <w:r w:rsidRPr="00A23B25">
        <w:rPr>
          <w:rFonts w:cs="Times New Roman" w:hint="eastAsia"/>
          <w:b/>
          <w:szCs w:val="21"/>
        </w:rPr>
        <w:t>Fig.</w:t>
      </w:r>
      <w:r>
        <w:rPr>
          <w:rFonts w:cs="Times New Roman"/>
          <w:b/>
          <w:szCs w:val="21"/>
        </w:rPr>
        <w:t>7</w:t>
      </w:r>
      <w:r w:rsidRPr="00A23B25">
        <w:rPr>
          <w:rFonts w:cs="Times New Roman" w:hint="eastAsia"/>
          <w:b/>
          <w:szCs w:val="21"/>
        </w:rPr>
        <w:t xml:space="preserve"> </w:t>
      </w:r>
      <w:r w:rsidR="0051569A" w:rsidRPr="00A23B25">
        <w:rPr>
          <w:rFonts w:cs="Times New Roman" w:hint="eastAsia"/>
          <w:szCs w:val="21"/>
        </w:rPr>
        <w:t xml:space="preserve">The </w:t>
      </w:r>
      <w:r w:rsidR="00072038" w:rsidRPr="00A23B25">
        <w:rPr>
          <w:rFonts w:cs="Times New Roman"/>
          <w:szCs w:val="21"/>
        </w:rPr>
        <w:t>path analyses</w:t>
      </w:r>
      <w:r w:rsidR="0051569A" w:rsidRPr="00A23B25">
        <w:rPr>
          <w:rFonts w:cs="Times New Roman" w:hint="eastAsia"/>
          <w:szCs w:val="21"/>
        </w:rPr>
        <w:t xml:space="preserve"> of the responses of root biomass to the O</w:t>
      </w:r>
      <w:r w:rsidR="0051569A" w:rsidRPr="00A23B25">
        <w:rPr>
          <w:rFonts w:cs="Times New Roman" w:hint="eastAsia"/>
          <w:szCs w:val="21"/>
          <w:vertAlign w:val="subscript"/>
        </w:rPr>
        <w:t>3</w:t>
      </w:r>
      <w:r w:rsidR="0051569A" w:rsidRPr="00A23B25">
        <w:rPr>
          <w:rFonts w:cs="Times New Roman" w:hint="eastAsia"/>
          <w:szCs w:val="21"/>
        </w:rPr>
        <w:t xml:space="preserve"> stress (A) and to the combined effects of O</w:t>
      </w:r>
      <w:r w:rsidR="0051569A" w:rsidRPr="00A23B25">
        <w:rPr>
          <w:rFonts w:cs="Times New Roman" w:hint="eastAsia"/>
          <w:szCs w:val="21"/>
          <w:vertAlign w:val="subscript"/>
        </w:rPr>
        <w:t>3</w:t>
      </w:r>
      <w:r w:rsidR="0051569A" w:rsidRPr="00A23B25">
        <w:rPr>
          <w:rFonts w:cs="Times New Roman" w:hint="eastAsia"/>
          <w:szCs w:val="21"/>
        </w:rPr>
        <w:t xml:space="preserve"> stress and</w:t>
      </w:r>
      <w:r w:rsidR="00072038" w:rsidRPr="00A23B25">
        <w:rPr>
          <w:rFonts w:cs="Times New Roman"/>
          <w:szCs w:val="21"/>
        </w:rPr>
        <w:t xml:space="preserve"> straw</w:t>
      </w:r>
      <w:r w:rsidR="0051569A" w:rsidRPr="00A23B25">
        <w:rPr>
          <w:rFonts w:cs="Times New Roman" w:hint="eastAsia"/>
          <w:szCs w:val="21"/>
        </w:rPr>
        <w:t xml:space="preserve"> return (B). </w:t>
      </w:r>
      <w:r w:rsidR="008F1C4C" w:rsidRPr="00A23B25">
        <w:rPr>
          <w:rFonts w:cs="Times New Roman" w:hint="eastAsia"/>
          <w:szCs w:val="21"/>
        </w:rPr>
        <w:t xml:space="preserve">Measured variables are represented by boxes. </w:t>
      </w:r>
      <w:r w:rsidR="008F1C4C" w:rsidRPr="00A23B25">
        <w:rPr>
          <w:rFonts w:cs="Times New Roman"/>
        </w:rPr>
        <w:t>Causal relationships are represented</w:t>
      </w:r>
      <w:r w:rsidR="008F1C4C" w:rsidRPr="00A23B25">
        <w:rPr>
          <w:rFonts w:cs="Times New Roman" w:hint="eastAsia"/>
        </w:rPr>
        <w:t xml:space="preserve"> </w:t>
      </w:r>
      <w:r w:rsidR="008F1C4C" w:rsidRPr="00A23B25">
        <w:rPr>
          <w:rFonts w:cs="Times New Roman"/>
        </w:rPr>
        <w:t>by one-headed arrows. Numbers adjacent to arrows are</w:t>
      </w:r>
      <w:r w:rsidR="008F1C4C" w:rsidRPr="00A23B25">
        <w:rPr>
          <w:rFonts w:cs="Times New Roman" w:hint="eastAsia"/>
        </w:rPr>
        <w:t xml:space="preserve"> </w:t>
      </w:r>
      <w:r w:rsidR="008F1C4C" w:rsidRPr="00A23B25">
        <w:rPr>
          <w:rFonts w:cs="Times New Roman"/>
        </w:rPr>
        <w:t>standardized path coefficients, analogous to relative regression</w:t>
      </w:r>
      <w:r w:rsidR="008F1C4C" w:rsidRPr="00A23B25">
        <w:rPr>
          <w:rFonts w:cs="Times New Roman" w:hint="eastAsia"/>
        </w:rPr>
        <w:t xml:space="preserve"> </w:t>
      </w:r>
      <w:r w:rsidR="008F1C4C" w:rsidRPr="00A23B25">
        <w:rPr>
          <w:rFonts w:cs="Times New Roman"/>
        </w:rPr>
        <w:t xml:space="preserve">weights, indicating the effect size of the </w:t>
      </w:r>
      <w:r w:rsidR="008F1C4C" w:rsidRPr="00A23B25">
        <w:rPr>
          <w:rFonts w:cs="Times New Roman"/>
        </w:rPr>
        <w:lastRenderedPageBreak/>
        <w:t>relationship. Continuous</w:t>
      </w:r>
      <w:r w:rsidR="008F1C4C" w:rsidRPr="00A23B25">
        <w:rPr>
          <w:rFonts w:cs="Times New Roman" w:hint="eastAsia"/>
        </w:rPr>
        <w:t xml:space="preserve"> </w:t>
      </w:r>
      <w:r w:rsidR="008F1C4C" w:rsidRPr="00A23B25">
        <w:rPr>
          <w:rFonts w:cs="Times New Roman"/>
        </w:rPr>
        <w:t>and dashed black arrows indicate positive and negative relationship,</w:t>
      </w:r>
      <w:r w:rsidR="008F1C4C" w:rsidRPr="00A23B25">
        <w:rPr>
          <w:rFonts w:cs="Times New Roman" w:hint="eastAsia"/>
        </w:rPr>
        <w:t xml:space="preserve"> </w:t>
      </w:r>
      <w:r w:rsidR="008F1C4C" w:rsidRPr="00A23B25">
        <w:rPr>
          <w:rFonts w:cs="Times New Roman"/>
        </w:rPr>
        <w:t>respectively. * p &lt; 0.05, ** p &lt; 0.01</w:t>
      </w:r>
      <w:r w:rsidR="00F847F7" w:rsidRPr="00A23B25">
        <w:rPr>
          <w:rFonts w:cs="Times New Roman" w:hint="eastAsia"/>
        </w:rPr>
        <w:t xml:space="preserve">, </w:t>
      </w:r>
      <w:proofErr w:type="spellStart"/>
      <w:r w:rsidR="00F847F7" w:rsidRPr="00A23B25">
        <w:rPr>
          <w:rFonts w:cs="Times New Roman" w:hint="eastAsia"/>
        </w:rPr>
        <w:t>n.s</w:t>
      </w:r>
      <w:proofErr w:type="spellEnd"/>
      <w:r w:rsidR="00F847F7" w:rsidRPr="00A23B25">
        <w:rPr>
          <w:rFonts w:cs="Times New Roman" w:hint="eastAsia"/>
        </w:rPr>
        <w:t xml:space="preserve">. </w:t>
      </w:r>
      <w:r w:rsidR="008B2830" w:rsidRPr="00A23B25">
        <w:rPr>
          <w:rFonts w:cs="Times New Roman" w:hint="eastAsia"/>
        </w:rPr>
        <w:t>not significant</w:t>
      </w:r>
      <w:r w:rsidR="008F1C4C" w:rsidRPr="00A23B25">
        <w:rPr>
          <w:rFonts w:cs="Times New Roman"/>
        </w:rPr>
        <w:t>.</w:t>
      </w:r>
      <w:r w:rsidR="008F1C4C" w:rsidRPr="008F1C4C">
        <w:rPr>
          <w:rFonts w:cs="Times New Roman"/>
        </w:rPr>
        <w:t xml:space="preserve"> </w:t>
      </w:r>
      <w:r w:rsidR="008F1C4C" w:rsidRPr="008F1C4C">
        <w:rPr>
          <w:rFonts w:cs="Times New Roman"/>
        </w:rPr>
        <w:cr/>
      </w:r>
    </w:p>
    <w:sectPr w:rsidR="00894E55" w:rsidRPr="00616161" w:rsidSect="00A55B2B">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A39DB0" w14:textId="77777777" w:rsidR="00C85391" w:rsidRDefault="00C85391" w:rsidP="00E1224E">
      <w:r>
        <w:separator/>
      </w:r>
    </w:p>
  </w:endnote>
  <w:endnote w:type="continuationSeparator" w:id="0">
    <w:p w14:paraId="451FD3E1" w14:textId="77777777" w:rsidR="00C85391" w:rsidRDefault="00C85391" w:rsidP="00E122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dvOT596495f2">
    <w:altName w:val="Times New Roman"/>
    <w:panose1 w:val="00000000000000000000"/>
    <w:charset w:val="00"/>
    <w:family w:val="roman"/>
    <w:notTrueType/>
    <w:pitch w:val="default"/>
    <w:sig w:usb0="00000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285FA2" w14:textId="77777777" w:rsidR="00C85391" w:rsidRDefault="00C85391" w:rsidP="00E1224E">
      <w:r>
        <w:separator/>
      </w:r>
    </w:p>
  </w:footnote>
  <w:footnote w:type="continuationSeparator" w:id="0">
    <w:p w14:paraId="521A72ED" w14:textId="77777777" w:rsidR="00C85391" w:rsidRDefault="00C85391" w:rsidP="00E1224E">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SUS">
    <w15:presenceInfo w15:providerId="None" w15:userId="ASU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isplayBackgroundShape/>
  <w:bordersDoNotSurroundHeader/>
  <w:bordersDoNotSurroundFooter/>
  <w:proofState w:spelling="clean"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o:colormru v:ext="edit" colors="#6ff,#9fc,#cf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258D"/>
    <w:rsid w:val="000027B6"/>
    <w:rsid w:val="000101F2"/>
    <w:rsid w:val="00014458"/>
    <w:rsid w:val="000155AF"/>
    <w:rsid w:val="00015DE3"/>
    <w:rsid w:val="0002453B"/>
    <w:rsid w:val="00025B86"/>
    <w:rsid w:val="000265DE"/>
    <w:rsid w:val="00031908"/>
    <w:rsid w:val="00033017"/>
    <w:rsid w:val="00042B91"/>
    <w:rsid w:val="0004413D"/>
    <w:rsid w:val="00045407"/>
    <w:rsid w:val="0006048F"/>
    <w:rsid w:val="00060DDF"/>
    <w:rsid w:val="00063A1C"/>
    <w:rsid w:val="00067B0E"/>
    <w:rsid w:val="00067F57"/>
    <w:rsid w:val="00072038"/>
    <w:rsid w:val="00072932"/>
    <w:rsid w:val="0007534D"/>
    <w:rsid w:val="000753FA"/>
    <w:rsid w:val="000853A5"/>
    <w:rsid w:val="000900FD"/>
    <w:rsid w:val="00090F57"/>
    <w:rsid w:val="00091AC5"/>
    <w:rsid w:val="00091DDF"/>
    <w:rsid w:val="00093FC1"/>
    <w:rsid w:val="0009612B"/>
    <w:rsid w:val="000C5F04"/>
    <w:rsid w:val="000C6FC6"/>
    <w:rsid w:val="000D1CEA"/>
    <w:rsid w:val="000D266A"/>
    <w:rsid w:val="000D758F"/>
    <w:rsid w:val="000E38E5"/>
    <w:rsid w:val="000E4778"/>
    <w:rsid w:val="000E7DBF"/>
    <w:rsid w:val="000F0DB1"/>
    <w:rsid w:val="000F431B"/>
    <w:rsid w:val="000F52B5"/>
    <w:rsid w:val="000F61FF"/>
    <w:rsid w:val="000F6877"/>
    <w:rsid w:val="000F6FB1"/>
    <w:rsid w:val="001042C1"/>
    <w:rsid w:val="00107476"/>
    <w:rsid w:val="00110785"/>
    <w:rsid w:val="001155EE"/>
    <w:rsid w:val="001162A7"/>
    <w:rsid w:val="00120395"/>
    <w:rsid w:val="00121600"/>
    <w:rsid w:val="00123CE5"/>
    <w:rsid w:val="00123E78"/>
    <w:rsid w:val="0012458D"/>
    <w:rsid w:val="00127CF6"/>
    <w:rsid w:val="00132A0F"/>
    <w:rsid w:val="001337AD"/>
    <w:rsid w:val="0014515C"/>
    <w:rsid w:val="00147C3F"/>
    <w:rsid w:val="00147D29"/>
    <w:rsid w:val="00150C02"/>
    <w:rsid w:val="00153490"/>
    <w:rsid w:val="001605A3"/>
    <w:rsid w:val="00161976"/>
    <w:rsid w:val="00162725"/>
    <w:rsid w:val="00162FE9"/>
    <w:rsid w:val="00163346"/>
    <w:rsid w:val="00165AE7"/>
    <w:rsid w:val="001675E5"/>
    <w:rsid w:val="0017040B"/>
    <w:rsid w:val="001741A9"/>
    <w:rsid w:val="00175DD8"/>
    <w:rsid w:val="00176331"/>
    <w:rsid w:val="00186E1E"/>
    <w:rsid w:val="00190A7D"/>
    <w:rsid w:val="00191839"/>
    <w:rsid w:val="00193392"/>
    <w:rsid w:val="001935E6"/>
    <w:rsid w:val="00196BF5"/>
    <w:rsid w:val="00197D5E"/>
    <w:rsid w:val="001B0252"/>
    <w:rsid w:val="001B188D"/>
    <w:rsid w:val="001B2CAC"/>
    <w:rsid w:val="001C451F"/>
    <w:rsid w:val="001C6A40"/>
    <w:rsid w:val="001C7CDA"/>
    <w:rsid w:val="001D0D67"/>
    <w:rsid w:val="001E6FC3"/>
    <w:rsid w:val="001F0ED0"/>
    <w:rsid w:val="001F2DD8"/>
    <w:rsid w:val="001F3C46"/>
    <w:rsid w:val="001F6C26"/>
    <w:rsid w:val="001F7FE8"/>
    <w:rsid w:val="00202661"/>
    <w:rsid w:val="002045E9"/>
    <w:rsid w:val="002063FF"/>
    <w:rsid w:val="00213532"/>
    <w:rsid w:val="00214021"/>
    <w:rsid w:val="00221E7B"/>
    <w:rsid w:val="00222280"/>
    <w:rsid w:val="002228F9"/>
    <w:rsid w:val="002235CB"/>
    <w:rsid w:val="0022677E"/>
    <w:rsid w:val="00233825"/>
    <w:rsid w:val="00233BC6"/>
    <w:rsid w:val="00235904"/>
    <w:rsid w:val="00235987"/>
    <w:rsid w:val="00235C7C"/>
    <w:rsid w:val="00237E2D"/>
    <w:rsid w:val="002404EC"/>
    <w:rsid w:val="00240631"/>
    <w:rsid w:val="00246250"/>
    <w:rsid w:val="0025327E"/>
    <w:rsid w:val="0025380C"/>
    <w:rsid w:val="00254C7C"/>
    <w:rsid w:val="002569E0"/>
    <w:rsid w:val="00265CD3"/>
    <w:rsid w:val="002830F7"/>
    <w:rsid w:val="0028562B"/>
    <w:rsid w:val="0028603B"/>
    <w:rsid w:val="00290E6E"/>
    <w:rsid w:val="00291FCF"/>
    <w:rsid w:val="00292F9D"/>
    <w:rsid w:val="00293755"/>
    <w:rsid w:val="002971EE"/>
    <w:rsid w:val="002A3EA7"/>
    <w:rsid w:val="002A5DA5"/>
    <w:rsid w:val="002B15B4"/>
    <w:rsid w:val="002B42AC"/>
    <w:rsid w:val="002C24FF"/>
    <w:rsid w:val="002D283F"/>
    <w:rsid w:val="002D2BF9"/>
    <w:rsid w:val="002D3B46"/>
    <w:rsid w:val="002D6835"/>
    <w:rsid w:val="002E19B6"/>
    <w:rsid w:val="002E638E"/>
    <w:rsid w:val="002E7A07"/>
    <w:rsid w:val="002E7EF4"/>
    <w:rsid w:val="0030227B"/>
    <w:rsid w:val="00303496"/>
    <w:rsid w:val="00305C85"/>
    <w:rsid w:val="003128ED"/>
    <w:rsid w:val="003136EB"/>
    <w:rsid w:val="0031591D"/>
    <w:rsid w:val="003266ED"/>
    <w:rsid w:val="003303FF"/>
    <w:rsid w:val="00334E5E"/>
    <w:rsid w:val="00340C5A"/>
    <w:rsid w:val="00342270"/>
    <w:rsid w:val="003506F6"/>
    <w:rsid w:val="003525E9"/>
    <w:rsid w:val="00352F60"/>
    <w:rsid w:val="00353DE8"/>
    <w:rsid w:val="00357899"/>
    <w:rsid w:val="00360604"/>
    <w:rsid w:val="00360D89"/>
    <w:rsid w:val="00362857"/>
    <w:rsid w:val="00367157"/>
    <w:rsid w:val="00370289"/>
    <w:rsid w:val="00370F22"/>
    <w:rsid w:val="00374B16"/>
    <w:rsid w:val="00375360"/>
    <w:rsid w:val="00380596"/>
    <w:rsid w:val="00380775"/>
    <w:rsid w:val="00381868"/>
    <w:rsid w:val="00382C37"/>
    <w:rsid w:val="00383EF1"/>
    <w:rsid w:val="003861CE"/>
    <w:rsid w:val="00396F11"/>
    <w:rsid w:val="003A1A93"/>
    <w:rsid w:val="003A210A"/>
    <w:rsid w:val="003B5A0D"/>
    <w:rsid w:val="003C23F7"/>
    <w:rsid w:val="003C2590"/>
    <w:rsid w:val="003D0033"/>
    <w:rsid w:val="003D0B03"/>
    <w:rsid w:val="003D4972"/>
    <w:rsid w:val="003D61E4"/>
    <w:rsid w:val="003D6A14"/>
    <w:rsid w:val="003E07C1"/>
    <w:rsid w:val="003E0AB1"/>
    <w:rsid w:val="003E4CC1"/>
    <w:rsid w:val="003F3A0D"/>
    <w:rsid w:val="003F5E3A"/>
    <w:rsid w:val="003F6883"/>
    <w:rsid w:val="00401201"/>
    <w:rsid w:val="00401933"/>
    <w:rsid w:val="00402813"/>
    <w:rsid w:val="004070CD"/>
    <w:rsid w:val="0041151B"/>
    <w:rsid w:val="00411FAE"/>
    <w:rsid w:val="004147FE"/>
    <w:rsid w:val="00421342"/>
    <w:rsid w:val="00422B72"/>
    <w:rsid w:val="00425276"/>
    <w:rsid w:val="00430C12"/>
    <w:rsid w:val="00432FEE"/>
    <w:rsid w:val="004367C2"/>
    <w:rsid w:val="00441D02"/>
    <w:rsid w:val="0044432D"/>
    <w:rsid w:val="00450466"/>
    <w:rsid w:val="004504CB"/>
    <w:rsid w:val="00450BB9"/>
    <w:rsid w:val="00452C09"/>
    <w:rsid w:val="0046116D"/>
    <w:rsid w:val="00461962"/>
    <w:rsid w:val="004706C3"/>
    <w:rsid w:val="004715C8"/>
    <w:rsid w:val="0048085D"/>
    <w:rsid w:val="00480B4D"/>
    <w:rsid w:val="0048270E"/>
    <w:rsid w:val="00482AAB"/>
    <w:rsid w:val="00483E35"/>
    <w:rsid w:val="004859AC"/>
    <w:rsid w:val="0048780C"/>
    <w:rsid w:val="00491F44"/>
    <w:rsid w:val="004923D3"/>
    <w:rsid w:val="00496147"/>
    <w:rsid w:val="00496219"/>
    <w:rsid w:val="004973D6"/>
    <w:rsid w:val="004A30B3"/>
    <w:rsid w:val="004A33B3"/>
    <w:rsid w:val="004A52B2"/>
    <w:rsid w:val="004A7CE6"/>
    <w:rsid w:val="004A7D68"/>
    <w:rsid w:val="004B12B0"/>
    <w:rsid w:val="004B3244"/>
    <w:rsid w:val="004B7769"/>
    <w:rsid w:val="004C054A"/>
    <w:rsid w:val="004C0EAB"/>
    <w:rsid w:val="004C1F05"/>
    <w:rsid w:val="004C260B"/>
    <w:rsid w:val="004C46B7"/>
    <w:rsid w:val="004C7404"/>
    <w:rsid w:val="004D359B"/>
    <w:rsid w:val="004D407E"/>
    <w:rsid w:val="004D7D8B"/>
    <w:rsid w:val="004E5A46"/>
    <w:rsid w:val="004F115F"/>
    <w:rsid w:val="004F66BA"/>
    <w:rsid w:val="004F7C21"/>
    <w:rsid w:val="0050199C"/>
    <w:rsid w:val="0051061B"/>
    <w:rsid w:val="00510B33"/>
    <w:rsid w:val="00510EB0"/>
    <w:rsid w:val="00512506"/>
    <w:rsid w:val="0051569A"/>
    <w:rsid w:val="00517182"/>
    <w:rsid w:val="00520C0C"/>
    <w:rsid w:val="00521484"/>
    <w:rsid w:val="005222B9"/>
    <w:rsid w:val="00523450"/>
    <w:rsid w:val="005241A0"/>
    <w:rsid w:val="00525A53"/>
    <w:rsid w:val="00530234"/>
    <w:rsid w:val="00533CEF"/>
    <w:rsid w:val="00534D3F"/>
    <w:rsid w:val="0053576A"/>
    <w:rsid w:val="00535AA3"/>
    <w:rsid w:val="00536959"/>
    <w:rsid w:val="00537080"/>
    <w:rsid w:val="00537185"/>
    <w:rsid w:val="0054343C"/>
    <w:rsid w:val="00543C45"/>
    <w:rsid w:val="005468C7"/>
    <w:rsid w:val="005502E6"/>
    <w:rsid w:val="00550EFB"/>
    <w:rsid w:val="00553A4F"/>
    <w:rsid w:val="005554F0"/>
    <w:rsid w:val="0055568B"/>
    <w:rsid w:val="00560D91"/>
    <w:rsid w:val="00562A75"/>
    <w:rsid w:val="00572888"/>
    <w:rsid w:val="00573A4C"/>
    <w:rsid w:val="0057401D"/>
    <w:rsid w:val="00574420"/>
    <w:rsid w:val="00576500"/>
    <w:rsid w:val="0057706A"/>
    <w:rsid w:val="0058302F"/>
    <w:rsid w:val="00586F8D"/>
    <w:rsid w:val="00594AB2"/>
    <w:rsid w:val="005952A2"/>
    <w:rsid w:val="005A34A8"/>
    <w:rsid w:val="005A3D09"/>
    <w:rsid w:val="005A3EA2"/>
    <w:rsid w:val="005A5DE0"/>
    <w:rsid w:val="005A763F"/>
    <w:rsid w:val="005B695C"/>
    <w:rsid w:val="005B6D2B"/>
    <w:rsid w:val="005D4829"/>
    <w:rsid w:val="005D6103"/>
    <w:rsid w:val="005E6CB3"/>
    <w:rsid w:val="005F1296"/>
    <w:rsid w:val="005F2779"/>
    <w:rsid w:val="005F3CC2"/>
    <w:rsid w:val="005F76DB"/>
    <w:rsid w:val="00603FB0"/>
    <w:rsid w:val="0061155D"/>
    <w:rsid w:val="0061214E"/>
    <w:rsid w:val="00612EB2"/>
    <w:rsid w:val="006158B4"/>
    <w:rsid w:val="00616161"/>
    <w:rsid w:val="00623411"/>
    <w:rsid w:val="0062444F"/>
    <w:rsid w:val="00625566"/>
    <w:rsid w:val="00625A8C"/>
    <w:rsid w:val="00630D0F"/>
    <w:rsid w:val="00634356"/>
    <w:rsid w:val="00634BCC"/>
    <w:rsid w:val="00636AEE"/>
    <w:rsid w:val="00640A9C"/>
    <w:rsid w:val="00662DC8"/>
    <w:rsid w:val="00665F02"/>
    <w:rsid w:val="006675CD"/>
    <w:rsid w:val="00673C89"/>
    <w:rsid w:val="00681FD2"/>
    <w:rsid w:val="00685857"/>
    <w:rsid w:val="00687DA4"/>
    <w:rsid w:val="006911AB"/>
    <w:rsid w:val="0069344A"/>
    <w:rsid w:val="006945FA"/>
    <w:rsid w:val="00695221"/>
    <w:rsid w:val="0069651F"/>
    <w:rsid w:val="006A10A1"/>
    <w:rsid w:val="006B4407"/>
    <w:rsid w:val="006B56B8"/>
    <w:rsid w:val="006B6821"/>
    <w:rsid w:val="006B6EF0"/>
    <w:rsid w:val="006B784A"/>
    <w:rsid w:val="006C0135"/>
    <w:rsid w:val="006C2356"/>
    <w:rsid w:val="006C4D53"/>
    <w:rsid w:val="006D1021"/>
    <w:rsid w:val="006E2668"/>
    <w:rsid w:val="006E64A1"/>
    <w:rsid w:val="006E7327"/>
    <w:rsid w:val="006F4060"/>
    <w:rsid w:val="006F41BC"/>
    <w:rsid w:val="006F57AF"/>
    <w:rsid w:val="006F7CAD"/>
    <w:rsid w:val="00705DD9"/>
    <w:rsid w:val="007061D2"/>
    <w:rsid w:val="00712855"/>
    <w:rsid w:val="007177A5"/>
    <w:rsid w:val="00720ADD"/>
    <w:rsid w:val="00721801"/>
    <w:rsid w:val="00724F2A"/>
    <w:rsid w:val="00725FA6"/>
    <w:rsid w:val="007302DC"/>
    <w:rsid w:val="00735688"/>
    <w:rsid w:val="00736B0D"/>
    <w:rsid w:val="00742D17"/>
    <w:rsid w:val="007458ED"/>
    <w:rsid w:val="007537FA"/>
    <w:rsid w:val="007661AE"/>
    <w:rsid w:val="0076793C"/>
    <w:rsid w:val="00770B39"/>
    <w:rsid w:val="00773374"/>
    <w:rsid w:val="007744AA"/>
    <w:rsid w:val="00777C5A"/>
    <w:rsid w:val="00780B92"/>
    <w:rsid w:val="0078267A"/>
    <w:rsid w:val="007906B5"/>
    <w:rsid w:val="0079165D"/>
    <w:rsid w:val="00796359"/>
    <w:rsid w:val="0079680E"/>
    <w:rsid w:val="007A3F92"/>
    <w:rsid w:val="007A6ABA"/>
    <w:rsid w:val="007C64CC"/>
    <w:rsid w:val="007D23E9"/>
    <w:rsid w:val="007D4E8F"/>
    <w:rsid w:val="007D74DF"/>
    <w:rsid w:val="007E3976"/>
    <w:rsid w:val="007F06CD"/>
    <w:rsid w:val="007F0932"/>
    <w:rsid w:val="007F3CB1"/>
    <w:rsid w:val="007F3E61"/>
    <w:rsid w:val="007F5B08"/>
    <w:rsid w:val="008011F1"/>
    <w:rsid w:val="0081216D"/>
    <w:rsid w:val="00813A69"/>
    <w:rsid w:val="00817D0B"/>
    <w:rsid w:val="00820C8A"/>
    <w:rsid w:val="00821528"/>
    <w:rsid w:val="00821C21"/>
    <w:rsid w:val="00823D67"/>
    <w:rsid w:val="008264D7"/>
    <w:rsid w:val="0083028B"/>
    <w:rsid w:val="0083163E"/>
    <w:rsid w:val="00833B3C"/>
    <w:rsid w:val="008355AD"/>
    <w:rsid w:val="0083627A"/>
    <w:rsid w:val="00842232"/>
    <w:rsid w:val="00843377"/>
    <w:rsid w:val="00850FCE"/>
    <w:rsid w:val="00857BA3"/>
    <w:rsid w:val="00862161"/>
    <w:rsid w:val="00866FF4"/>
    <w:rsid w:val="00874E52"/>
    <w:rsid w:val="008753AA"/>
    <w:rsid w:val="00875CA4"/>
    <w:rsid w:val="0088242B"/>
    <w:rsid w:val="00883E09"/>
    <w:rsid w:val="00884252"/>
    <w:rsid w:val="00885E23"/>
    <w:rsid w:val="0089031D"/>
    <w:rsid w:val="00890A47"/>
    <w:rsid w:val="0089117D"/>
    <w:rsid w:val="00894E55"/>
    <w:rsid w:val="00897867"/>
    <w:rsid w:val="008A0295"/>
    <w:rsid w:val="008A3697"/>
    <w:rsid w:val="008A42DE"/>
    <w:rsid w:val="008A6164"/>
    <w:rsid w:val="008B2830"/>
    <w:rsid w:val="008B5DE5"/>
    <w:rsid w:val="008B7E50"/>
    <w:rsid w:val="008C044F"/>
    <w:rsid w:val="008C195C"/>
    <w:rsid w:val="008C394C"/>
    <w:rsid w:val="008C61DA"/>
    <w:rsid w:val="008C7738"/>
    <w:rsid w:val="008C792F"/>
    <w:rsid w:val="008D36F7"/>
    <w:rsid w:val="008E2ADC"/>
    <w:rsid w:val="008E3205"/>
    <w:rsid w:val="008E46C4"/>
    <w:rsid w:val="008F1C4C"/>
    <w:rsid w:val="008F3540"/>
    <w:rsid w:val="008F42B7"/>
    <w:rsid w:val="008F4ABB"/>
    <w:rsid w:val="008F4C6C"/>
    <w:rsid w:val="008F59AA"/>
    <w:rsid w:val="008F6721"/>
    <w:rsid w:val="009051A5"/>
    <w:rsid w:val="00911BF6"/>
    <w:rsid w:val="0092181B"/>
    <w:rsid w:val="00921A7F"/>
    <w:rsid w:val="00922E37"/>
    <w:rsid w:val="009231D4"/>
    <w:rsid w:val="009258C2"/>
    <w:rsid w:val="0092799F"/>
    <w:rsid w:val="00930C14"/>
    <w:rsid w:val="009316CE"/>
    <w:rsid w:val="00932761"/>
    <w:rsid w:val="00933FAD"/>
    <w:rsid w:val="00935ED9"/>
    <w:rsid w:val="0093613C"/>
    <w:rsid w:val="00936B61"/>
    <w:rsid w:val="009404B3"/>
    <w:rsid w:val="009426F3"/>
    <w:rsid w:val="00943D7F"/>
    <w:rsid w:val="00944B53"/>
    <w:rsid w:val="00945195"/>
    <w:rsid w:val="00951E65"/>
    <w:rsid w:val="00952A11"/>
    <w:rsid w:val="00956EB2"/>
    <w:rsid w:val="009614D9"/>
    <w:rsid w:val="00964DAA"/>
    <w:rsid w:val="009813D6"/>
    <w:rsid w:val="0098258D"/>
    <w:rsid w:val="00997002"/>
    <w:rsid w:val="00997F63"/>
    <w:rsid w:val="009A0148"/>
    <w:rsid w:val="009A1233"/>
    <w:rsid w:val="009A12F1"/>
    <w:rsid w:val="009A1EE1"/>
    <w:rsid w:val="009A3234"/>
    <w:rsid w:val="009A3372"/>
    <w:rsid w:val="009A35A9"/>
    <w:rsid w:val="009A3A9D"/>
    <w:rsid w:val="009A541B"/>
    <w:rsid w:val="009A5F3C"/>
    <w:rsid w:val="009A6348"/>
    <w:rsid w:val="009A71FC"/>
    <w:rsid w:val="009A7C5C"/>
    <w:rsid w:val="009B0036"/>
    <w:rsid w:val="009B0FC7"/>
    <w:rsid w:val="009C125C"/>
    <w:rsid w:val="009C30E4"/>
    <w:rsid w:val="009D4037"/>
    <w:rsid w:val="009D479D"/>
    <w:rsid w:val="009D6869"/>
    <w:rsid w:val="009D68CE"/>
    <w:rsid w:val="009E5C32"/>
    <w:rsid w:val="009F10C0"/>
    <w:rsid w:val="009F179B"/>
    <w:rsid w:val="009F2167"/>
    <w:rsid w:val="009F21EC"/>
    <w:rsid w:val="009F248E"/>
    <w:rsid w:val="009F3790"/>
    <w:rsid w:val="00A033DC"/>
    <w:rsid w:val="00A043F5"/>
    <w:rsid w:val="00A06DD0"/>
    <w:rsid w:val="00A073BF"/>
    <w:rsid w:val="00A15609"/>
    <w:rsid w:val="00A204B7"/>
    <w:rsid w:val="00A20EBB"/>
    <w:rsid w:val="00A22B40"/>
    <w:rsid w:val="00A23B25"/>
    <w:rsid w:val="00A249D4"/>
    <w:rsid w:val="00A25DE3"/>
    <w:rsid w:val="00A36B4A"/>
    <w:rsid w:val="00A40A9D"/>
    <w:rsid w:val="00A45449"/>
    <w:rsid w:val="00A4661C"/>
    <w:rsid w:val="00A536AC"/>
    <w:rsid w:val="00A54892"/>
    <w:rsid w:val="00A55B2B"/>
    <w:rsid w:val="00A604F8"/>
    <w:rsid w:val="00A607E5"/>
    <w:rsid w:val="00A72AA5"/>
    <w:rsid w:val="00A72D7F"/>
    <w:rsid w:val="00A805D2"/>
    <w:rsid w:val="00A831CD"/>
    <w:rsid w:val="00A85053"/>
    <w:rsid w:val="00A8567E"/>
    <w:rsid w:val="00A863AE"/>
    <w:rsid w:val="00A86963"/>
    <w:rsid w:val="00A90498"/>
    <w:rsid w:val="00A92128"/>
    <w:rsid w:val="00A925C4"/>
    <w:rsid w:val="00A95058"/>
    <w:rsid w:val="00AA0E15"/>
    <w:rsid w:val="00AA0F7E"/>
    <w:rsid w:val="00AA6169"/>
    <w:rsid w:val="00AB33E2"/>
    <w:rsid w:val="00AB4229"/>
    <w:rsid w:val="00AC0874"/>
    <w:rsid w:val="00AC4106"/>
    <w:rsid w:val="00AC464B"/>
    <w:rsid w:val="00AD35AB"/>
    <w:rsid w:val="00AD7637"/>
    <w:rsid w:val="00AD7F8B"/>
    <w:rsid w:val="00AD7FC3"/>
    <w:rsid w:val="00AE2E8A"/>
    <w:rsid w:val="00AE3606"/>
    <w:rsid w:val="00AE4E64"/>
    <w:rsid w:val="00AE5C0C"/>
    <w:rsid w:val="00AE7CD4"/>
    <w:rsid w:val="00AF0761"/>
    <w:rsid w:val="00AF27B2"/>
    <w:rsid w:val="00AF4B4C"/>
    <w:rsid w:val="00AF53E9"/>
    <w:rsid w:val="00AF67A1"/>
    <w:rsid w:val="00B004F4"/>
    <w:rsid w:val="00B03FA4"/>
    <w:rsid w:val="00B05178"/>
    <w:rsid w:val="00B05666"/>
    <w:rsid w:val="00B05EC5"/>
    <w:rsid w:val="00B0655C"/>
    <w:rsid w:val="00B069C5"/>
    <w:rsid w:val="00B1315D"/>
    <w:rsid w:val="00B22915"/>
    <w:rsid w:val="00B25ACF"/>
    <w:rsid w:val="00B311ED"/>
    <w:rsid w:val="00B33809"/>
    <w:rsid w:val="00B3733D"/>
    <w:rsid w:val="00B4105A"/>
    <w:rsid w:val="00B41ECD"/>
    <w:rsid w:val="00B5016D"/>
    <w:rsid w:val="00B50FF7"/>
    <w:rsid w:val="00B52D17"/>
    <w:rsid w:val="00B52F54"/>
    <w:rsid w:val="00B5753B"/>
    <w:rsid w:val="00B61168"/>
    <w:rsid w:val="00B629EF"/>
    <w:rsid w:val="00B63F32"/>
    <w:rsid w:val="00B7556E"/>
    <w:rsid w:val="00B75F30"/>
    <w:rsid w:val="00B76998"/>
    <w:rsid w:val="00B772D3"/>
    <w:rsid w:val="00B823A0"/>
    <w:rsid w:val="00B83D03"/>
    <w:rsid w:val="00B843F2"/>
    <w:rsid w:val="00B84D25"/>
    <w:rsid w:val="00B85080"/>
    <w:rsid w:val="00B85C25"/>
    <w:rsid w:val="00B9503A"/>
    <w:rsid w:val="00B9665E"/>
    <w:rsid w:val="00BA0B22"/>
    <w:rsid w:val="00BA17FF"/>
    <w:rsid w:val="00BB12FD"/>
    <w:rsid w:val="00BB1DBC"/>
    <w:rsid w:val="00BB258A"/>
    <w:rsid w:val="00BB5A0A"/>
    <w:rsid w:val="00BB6232"/>
    <w:rsid w:val="00BC0A5A"/>
    <w:rsid w:val="00BC2D7E"/>
    <w:rsid w:val="00BC709A"/>
    <w:rsid w:val="00BC7D4B"/>
    <w:rsid w:val="00BD4B62"/>
    <w:rsid w:val="00BD63A0"/>
    <w:rsid w:val="00BE116B"/>
    <w:rsid w:val="00BE2BB2"/>
    <w:rsid w:val="00BF2A4D"/>
    <w:rsid w:val="00BF3ECC"/>
    <w:rsid w:val="00BF5EB9"/>
    <w:rsid w:val="00C00765"/>
    <w:rsid w:val="00C01AF2"/>
    <w:rsid w:val="00C02441"/>
    <w:rsid w:val="00C05AE4"/>
    <w:rsid w:val="00C10189"/>
    <w:rsid w:val="00C12A54"/>
    <w:rsid w:val="00C21E6B"/>
    <w:rsid w:val="00C24BE1"/>
    <w:rsid w:val="00C2618B"/>
    <w:rsid w:val="00C26911"/>
    <w:rsid w:val="00C35053"/>
    <w:rsid w:val="00C37680"/>
    <w:rsid w:val="00C42B9B"/>
    <w:rsid w:val="00C42FC5"/>
    <w:rsid w:val="00C4525F"/>
    <w:rsid w:val="00C4714F"/>
    <w:rsid w:val="00C5708F"/>
    <w:rsid w:val="00C605E3"/>
    <w:rsid w:val="00C6193D"/>
    <w:rsid w:val="00C65B2B"/>
    <w:rsid w:val="00C70A82"/>
    <w:rsid w:val="00C73BC8"/>
    <w:rsid w:val="00C76150"/>
    <w:rsid w:val="00C77057"/>
    <w:rsid w:val="00C813D3"/>
    <w:rsid w:val="00C8206A"/>
    <w:rsid w:val="00C85391"/>
    <w:rsid w:val="00C853DC"/>
    <w:rsid w:val="00C91AFA"/>
    <w:rsid w:val="00CA343B"/>
    <w:rsid w:val="00CA41BF"/>
    <w:rsid w:val="00CA59A3"/>
    <w:rsid w:val="00CB282A"/>
    <w:rsid w:val="00CB4726"/>
    <w:rsid w:val="00CB52EA"/>
    <w:rsid w:val="00CD2ECE"/>
    <w:rsid w:val="00CD5589"/>
    <w:rsid w:val="00CE3D42"/>
    <w:rsid w:val="00CE4DC8"/>
    <w:rsid w:val="00CE64CB"/>
    <w:rsid w:val="00CE6C11"/>
    <w:rsid w:val="00CF3BA8"/>
    <w:rsid w:val="00CF3FDA"/>
    <w:rsid w:val="00CF6132"/>
    <w:rsid w:val="00D01879"/>
    <w:rsid w:val="00D0328A"/>
    <w:rsid w:val="00D03DBA"/>
    <w:rsid w:val="00D140A9"/>
    <w:rsid w:val="00D155FE"/>
    <w:rsid w:val="00D17406"/>
    <w:rsid w:val="00D20472"/>
    <w:rsid w:val="00D20AD4"/>
    <w:rsid w:val="00D24490"/>
    <w:rsid w:val="00D246CB"/>
    <w:rsid w:val="00D32164"/>
    <w:rsid w:val="00D36373"/>
    <w:rsid w:val="00D43ABF"/>
    <w:rsid w:val="00D446E3"/>
    <w:rsid w:val="00D44933"/>
    <w:rsid w:val="00D502AD"/>
    <w:rsid w:val="00D54A98"/>
    <w:rsid w:val="00D57143"/>
    <w:rsid w:val="00D62258"/>
    <w:rsid w:val="00D65DDE"/>
    <w:rsid w:val="00D7247A"/>
    <w:rsid w:val="00D72B7E"/>
    <w:rsid w:val="00D7549D"/>
    <w:rsid w:val="00D754C3"/>
    <w:rsid w:val="00D772AD"/>
    <w:rsid w:val="00D85235"/>
    <w:rsid w:val="00D85491"/>
    <w:rsid w:val="00D867D1"/>
    <w:rsid w:val="00D93C65"/>
    <w:rsid w:val="00D97A93"/>
    <w:rsid w:val="00DA488D"/>
    <w:rsid w:val="00DA60A6"/>
    <w:rsid w:val="00DA6458"/>
    <w:rsid w:val="00DB0A8E"/>
    <w:rsid w:val="00DB14D5"/>
    <w:rsid w:val="00DB451E"/>
    <w:rsid w:val="00DB4820"/>
    <w:rsid w:val="00DB6D7B"/>
    <w:rsid w:val="00DC10D9"/>
    <w:rsid w:val="00DC1287"/>
    <w:rsid w:val="00DC606D"/>
    <w:rsid w:val="00DD48D2"/>
    <w:rsid w:val="00DD748E"/>
    <w:rsid w:val="00DE243A"/>
    <w:rsid w:val="00DE2A27"/>
    <w:rsid w:val="00DE5378"/>
    <w:rsid w:val="00DE637A"/>
    <w:rsid w:val="00E01501"/>
    <w:rsid w:val="00E01B1E"/>
    <w:rsid w:val="00E03612"/>
    <w:rsid w:val="00E07DBE"/>
    <w:rsid w:val="00E1224E"/>
    <w:rsid w:val="00E12F3D"/>
    <w:rsid w:val="00E14042"/>
    <w:rsid w:val="00E1407E"/>
    <w:rsid w:val="00E17D37"/>
    <w:rsid w:val="00E26102"/>
    <w:rsid w:val="00E2629D"/>
    <w:rsid w:val="00E279CE"/>
    <w:rsid w:val="00E336B9"/>
    <w:rsid w:val="00E3531C"/>
    <w:rsid w:val="00E36997"/>
    <w:rsid w:val="00E37AC7"/>
    <w:rsid w:val="00E44C8C"/>
    <w:rsid w:val="00E558AC"/>
    <w:rsid w:val="00E60E54"/>
    <w:rsid w:val="00E63DE0"/>
    <w:rsid w:val="00E66B8F"/>
    <w:rsid w:val="00E66C21"/>
    <w:rsid w:val="00E71777"/>
    <w:rsid w:val="00E74E4B"/>
    <w:rsid w:val="00E842DE"/>
    <w:rsid w:val="00E85CEB"/>
    <w:rsid w:val="00E868F9"/>
    <w:rsid w:val="00E92A17"/>
    <w:rsid w:val="00E93A41"/>
    <w:rsid w:val="00EA1EDB"/>
    <w:rsid w:val="00EA4E14"/>
    <w:rsid w:val="00EA6E22"/>
    <w:rsid w:val="00EB13FD"/>
    <w:rsid w:val="00EB1E79"/>
    <w:rsid w:val="00EB2CCF"/>
    <w:rsid w:val="00EB37EC"/>
    <w:rsid w:val="00EB512F"/>
    <w:rsid w:val="00EC1F3E"/>
    <w:rsid w:val="00EC26D6"/>
    <w:rsid w:val="00EC3021"/>
    <w:rsid w:val="00EC3EA7"/>
    <w:rsid w:val="00ED0986"/>
    <w:rsid w:val="00ED20B4"/>
    <w:rsid w:val="00ED36A0"/>
    <w:rsid w:val="00ED7CF2"/>
    <w:rsid w:val="00ED7FAA"/>
    <w:rsid w:val="00EE5159"/>
    <w:rsid w:val="00EE540D"/>
    <w:rsid w:val="00EE7862"/>
    <w:rsid w:val="00EF1AE8"/>
    <w:rsid w:val="00EF2A02"/>
    <w:rsid w:val="00EF6248"/>
    <w:rsid w:val="00EF6373"/>
    <w:rsid w:val="00EF6983"/>
    <w:rsid w:val="00F01A42"/>
    <w:rsid w:val="00F04D5C"/>
    <w:rsid w:val="00F06717"/>
    <w:rsid w:val="00F077CE"/>
    <w:rsid w:val="00F12C1C"/>
    <w:rsid w:val="00F1593E"/>
    <w:rsid w:val="00F166A7"/>
    <w:rsid w:val="00F17BBC"/>
    <w:rsid w:val="00F32FB7"/>
    <w:rsid w:val="00F330A9"/>
    <w:rsid w:val="00F33CAE"/>
    <w:rsid w:val="00F41953"/>
    <w:rsid w:val="00F426CD"/>
    <w:rsid w:val="00F44003"/>
    <w:rsid w:val="00F45A51"/>
    <w:rsid w:val="00F461C4"/>
    <w:rsid w:val="00F468E1"/>
    <w:rsid w:val="00F46F9F"/>
    <w:rsid w:val="00F47EA7"/>
    <w:rsid w:val="00F5098E"/>
    <w:rsid w:val="00F516F8"/>
    <w:rsid w:val="00F520E6"/>
    <w:rsid w:val="00F54228"/>
    <w:rsid w:val="00F542FC"/>
    <w:rsid w:val="00F56792"/>
    <w:rsid w:val="00F570CB"/>
    <w:rsid w:val="00F65659"/>
    <w:rsid w:val="00F66790"/>
    <w:rsid w:val="00F7207A"/>
    <w:rsid w:val="00F7303C"/>
    <w:rsid w:val="00F73743"/>
    <w:rsid w:val="00F75A62"/>
    <w:rsid w:val="00F82113"/>
    <w:rsid w:val="00F847F7"/>
    <w:rsid w:val="00F84C10"/>
    <w:rsid w:val="00F864F5"/>
    <w:rsid w:val="00F8662B"/>
    <w:rsid w:val="00F87C79"/>
    <w:rsid w:val="00F94533"/>
    <w:rsid w:val="00F9592C"/>
    <w:rsid w:val="00F9786A"/>
    <w:rsid w:val="00FA0285"/>
    <w:rsid w:val="00FA03E3"/>
    <w:rsid w:val="00FA190A"/>
    <w:rsid w:val="00FA407B"/>
    <w:rsid w:val="00FA7C6A"/>
    <w:rsid w:val="00FB0401"/>
    <w:rsid w:val="00FB0EC1"/>
    <w:rsid w:val="00FB21A7"/>
    <w:rsid w:val="00FB5487"/>
    <w:rsid w:val="00FC054C"/>
    <w:rsid w:val="00FC0B55"/>
    <w:rsid w:val="00FC59F5"/>
    <w:rsid w:val="00FD4177"/>
    <w:rsid w:val="00FE03AC"/>
    <w:rsid w:val="00FE1484"/>
    <w:rsid w:val="00FE2E2E"/>
    <w:rsid w:val="00FE2E4C"/>
    <w:rsid w:val="00FE2F61"/>
    <w:rsid w:val="00FF1CEE"/>
    <w:rsid w:val="00FF2111"/>
    <w:rsid w:val="00FF2BC9"/>
    <w:rsid w:val="00FF3514"/>
    <w:rsid w:val="00FF42FA"/>
    <w:rsid w:val="00FF4380"/>
    <w:rsid w:val="00FF55E0"/>
    <w:rsid w:val="00FF6F9A"/>
    <w:rsid w:val="00FF71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6ff,#9fc,#cff"/>
    </o:shapedefaults>
    <o:shapelayout v:ext="edit">
      <o:idmap v:ext="edit" data="1"/>
    </o:shapelayout>
  </w:shapeDefaults>
  <w:decimalSymbol w:val="."/>
  <w:listSeparator w:val=","/>
  <w14:docId w14:val="20B747CB"/>
  <w15:docId w15:val="{6707D98E-DE0A-46CA-905C-F2AC352D01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E1224E"/>
    <w:pPr>
      <w:widowControl w:val="0"/>
      <w:jc w:val="both"/>
    </w:pPr>
    <w:rPr>
      <w:rFonts w:ascii="Times New Roman" w:hAnsi="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1224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1224E"/>
    <w:rPr>
      <w:sz w:val="18"/>
      <w:szCs w:val="18"/>
    </w:rPr>
  </w:style>
  <w:style w:type="paragraph" w:styleId="a5">
    <w:name w:val="footer"/>
    <w:basedOn w:val="a"/>
    <w:link w:val="a6"/>
    <w:uiPriority w:val="99"/>
    <w:unhideWhenUsed/>
    <w:rsid w:val="00E1224E"/>
    <w:pPr>
      <w:tabs>
        <w:tab w:val="center" w:pos="4153"/>
        <w:tab w:val="right" w:pos="8306"/>
      </w:tabs>
      <w:snapToGrid w:val="0"/>
      <w:jc w:val="left"/>
    </w:pPr>
    <w:rPr>
      <w:sz w:val="18"/>
      <w:szCs w:val="18"/>
    </w:rPr>
  </w:style>
  <w:style w:type="character" w:customStyle="1" w:styleId="a6">
    <w:name w:val="页脚 字符"/>
    <w:basedOn w:val="a0"/>
    <w:link w:val="a5"/>
    <w:uiPriority w:val="99"/>
    <w:rsid w:val="00E1224E"/>
    <w:rPr>
      <w:sz w:val="18"/>
      <w:szCs w:val="18"/>
    </w:rPr>
  </w:style>
  <w:style w:type="paragraph" w:styleId="a7">
    <w:name w:val="Revision"/>
    <w:hidden/>
    <w:uiPriority w:val="99"/>
    <w:semiHidden/>
    <w:rsid w:val="00FB0401"/>
    <w:rPr>
      <w:rFonts w:ascii="Times New Roman" w:hAnsi="Times New Roman"/>
    </w:rPr>
  </w:style>
  <w:style w:type="paragraph" w:styleId="a8">
    <w:name w:val="Balloon Text"/>
    <w:basedOn w:val="a"/>
    <w:link w:val="a9"/>
    <w:uiPriority w:val="99"/>
    <w:semiHidden/>
    <w:unhideWhenUsed/>
    <w:rsid w:val="00FB0401"/>
    <w:rPr>
      <w:sz w:val="18"/>
      <w:szCs w:val="18"/>
    </w:rPr>
  </w:style>
  <w:style w:type="character" w:customStyle="1" w:styleId="a9">
    <w:name w:val="批注框文本 字符"/>
    <w:basedOn w:val="a0"/>
    <w:link w:val="a8"/>
    <w:uiPriority w:val="99"/>
    <w:semiHidden/>
    <w:rsid w:val="00FB0401"/>
    <w:rPr>
      <w:rFonts w:ascii="Times New Roman" w:hAnsi="Times New Roman"/>
      <w:sz w:val="18"/>
      <w:szCs w:val="18"/>
    </w:rPr>
  </w:style>
  <w:style w:type="character" w:styleId="aa">
    <w:name w:val="line number"/>
    <w:basedOn w:val="a0"/>
    <w:uiPriority w:val="99"/>
    <w:semiHidden/>
    <w:unhideWhenUsed/>
    <w:rsid w:val="00964DAA"/>
  </w:style>
  <w:style w:type="character" w:styleId="ab">
    <w:name w:val="Hyperlink"/>
    <w:basedOn w:val="a0"/>
    <w:uiPriority w:val="99"/>
    <w:unhideWhenUsed/>
    <w:rsid w:val="00A40A9D"/>
    <w:rPr>
      <w:color w:val="0000FF" w:themeColor="hyperlink"/>
      <w:u w:val="single"/>
    </w:rPr>
  </w:style>
  <w:style w:type="character" w:styleId="ac">
    <w:name w:val="Unresolved Mention"/>
    <w:basedOn w:val="a0"/>
    <w:uiPriority w:val="99"/>
    <w:semiHidden/>
    <w:unhideWhenUsed/>
    <w:rsid w:val="00A40A9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770579">
      <w:bodyDiv w:val="1"/>
      <w:marLeft w:val="0"/>
      <w:marRight w:val="0"/>
      <w:marTop w:val="0"/>
      <w:marBottom w:val="0"/>
      <w:divBdr>
        <w:top w:val="none" w:sz="0" w:space="0" w:color="auto"/>
        <w:left w:val="none" w:sz="0" w:space="0" w:color="auto"/>
        <w:bottom w:val="none" w:sz="0" w:space="0" w:color="auto"/>
        <w:right w:val="none" w:sz="0" w:space="0" w:color="auto"/>
      </w:divBdr>
    </w:div>
    <w:div w:id="204411787">
      <w:bodyDiv w:val="1"/>
      <w:marLeft w:val="0"/>
      <w:marRight w:val="0"/>
      <w:marTop w:val="0"/>
      <w:marBottom w:val="0"/>
      <w:divBdr>
        <w:top w:val="none" w:sz="0" w:space="0" w:color="auto"/>
        <w:left w:val="none" w:sz="0" w:space="0" w:color="auto"/>
        <w:bottom w:val="none" w:sz="0" w:space="0" w:color="auto"/>
        <w:right w:val="none" w:sz="0" w:space="0" w:color="auto"/>
      </w:divBdr>
    </w:div>
    <w:div w:id="249975614">
      <w:bodyDiv w:val="1"/>
      <w:marLeft w:val="0"/>
      <w:marRight w:val="0"/>
      <w:marTop w:val="0"/>
      <w:marBottom w:val="0"/>
      <w:divBdr>
        <w:top w:val="none" w:sz="0" w:space="0" w:color="auto"/>
        <w:left w:val="none" w:sz="0" w:space="0" w:color="auto"/>
        <w:bottom w:val="none" w:sz="0" w:space="0" w:color="auto"/>
        <w:right w:val="none" w:sz="0" w:space="0" w:color="auto"/>
      </w:divBdr>
    </w:div>
    <w:div w:id="347219488">
      <w:bodyDiv w:val="1"/>
      <w:marLeft w:val="0"/>
      <w:marRight w:val="0"/>
      <w:marTop w:val="0"/>
      <w:marBottom w:val="0"/>
      <w:divBdr>
        <w:top w:val="none" w:sz="0" w:space="0" w:color="auto"/>
        <w:left w:val="none" w:sz="0" w:space="0" w:color="auto"/>
        <w:bottom w:val="none" w:sz="0" w:space="0" w:color="auto"/>
        <w:right w:val="none" w:sz="0" w:space="0" w:color="auto"/>
      </w:divBdr>
    </w:div>
    <w:div w:id="528757485">
      <w:bodyDiv w:val="1"/>
      <w:marLeft w:val="0"/>
      <w:marRight w:val="0"/>
      <w:marTop w:val="0"/>
      <w:marBottom w:val="0"/>
      <w:divBdr>
        <w:top w:val="none" w:sz="0" w:space="0" w:color="auto"/>
        <w:left w:val="none" w:sz="0" w:space="0" w:color="auto"/>
        <w:bottom w:val="none" w:sz="0" w:space="0" w:color="auto"/>
        <w:right w:val="none" w:sz="0" w:space="0" w:color="auto"/>
      </w:divBdr>
    </w:div>
    <w:div w:id="560293950">
      <w:bodyDiv w:val="1"/>
      <w:marLeft w:val="0"/>
      <w:marRight w:val="0"/>
      <w:marTop w:val="0"/>
      <w:marBottom w:val="0"/>
      <w:divBdr>
        <w:top w:val="none" w:sz="0" w:space="0" w:color="auto"/>
        <w:left w:val="none" w:sz="0" w:space="0" w:color="auto"/>
        <w:bottom w:val="none" w:sz="0" w:space="0" w:color="auto"/>
        <w:right w:val="none" w:sz="0" w:space="0" w:color="auto"/>
      </w:divBdr>
    </w:div>
    <w:div w:id="599145996">
      <w:bodyDiv w:val="1"/>
      <w:marLeft w:val="0"/>
      <w:marRight w:val="0"/>
      <w:marTop w:val="0"/>
      <w:marBottom w:val="0"/>
      <w:divBdr>
        <w:top w:val="none" w:sz="0" w:space="0" w:color="auto"/>
        <w:left w:val="none" w:sz="0" w:space="0" w:color="auto"/>
        <w:bottom w:val="none" w:sz="0" w:space="0" w:color="auto"/>
        <w:right w:val="none" w:sz="0" w:space="0" w:color="auto"/>
      </w:divBdr>
    </w:div>
    <w:div w:id="736630668">
      <w:bodyDiv w:val="1"/>
      <w:marLeft w:val="0"/>
      <w:marRight w:val="0"/>
      <w:marTop w:val="0"/>
      <w:marBottom w:val="0"/>
      <w:divBdr>
        <w:top w:val="none" w:sz="0" w:space="0" w:color="auto"/>
        <w:left w:val="none" w:sz="0" w:space="0" w:color="auto"/>
        <w:bottom w:val="none" w:sz="0" w:space="0" w:color="auto"/>
        <w:right w:val="none" w:sz="0" w:space="0" w:color="auto"/>
      </w:divBdr>
    </w:div>
    <w:div w:id="780950777">
      <w:bodyDiv w:val="1"/>
      <w:marLeft w:val="0"/>
      <w:marRight w:val="0"/>
      <w:marTop w:val="0"/>
      <w:marBottom w:val="0"/>
      <w:divBdr>
        <w:top w:val="none" w:sz="0" w:space="0" w:color="auto"/>
        <w:left w:val="none" w:sz="0" w:space="0" w:color="auto"/>
        <w:bottom w:val="none" w:sz="0" w:space="0" w:color="auto"/>
        <w:right w:val="none" w:sz="0" w:space="0" w:color="auto"/>
      </w:divBdr>
    </w:div>
    <w:div w:id="816798655">
      <w:bodyDiv w:val="1"/>
      <w:marLeft w:val="0"/>
      <w:marRight w:val="0"/>
      <w:marTop w:val="0"/>
      <w:marBottom w:val="0"/>
      <w:divBdr>
        <w:top w:val="none" w:sz="0" w:space="0" w:color="auto"/>
        <w:left w:val="none" w:sz="0" w:space="0" w:color="auto"/>
        <w:bottom w:val="none" w:sz="0" w:space="0" w:color="auto"/>
        <w:right w:val="none" w:sz="0" w:space="0" w:color="auto"/>
      </w:divBdr>
    </w:div>
    <w:div w:id="837892506">
      <w:bodyDiv w:val="1"/>
      <w:marLeft w:val="0"/>
      <w:marRight w:val="0"/>
      <w:marTop w:val="0"/>
      <w:marBottom w:val="0"/>
      <w:divBdr>
        <w:top w:val="none" w:sz="0" w:space="0" w:color="auto"/>
        <w:left w:val="none" w:sz="0" w:space="0" w:color="auto"/>
        <w:bottom w:val="none" w:sz="0" w:space="0" w:color="auto"/>
        <w:right w:val="none" w:sz="0" w:space="0" w:color="auto"/>
      </w:divBdr>
    </w:div>
    <w:div w:id="918556546">
      <w:bodyDiv w:val="1"/>
      <w:marLeft w:val="0"/>
      <w:marRight w:val="0"/>
      <w:marTop w:val="0"/>
      <w:marBottom w:val="0"/>
      <w:divBdr>
        <w:top w:val="none" w:sz="0" w:space="0" w:color="auto"/>
        <w:left w:val="none" w:sz="0" w:space="0" w:color="auto"/>
        <w:bottom w:val="none" w:sz="0" w:space="0" w:color="auto"/>
        <w:right w:val="none" w:sz="0" w:space="0" w:color="auto"/>
      </w:divBdr>
    </w:div>
    <w:div w:id="1068727552">
      <w:bodyDiv w:val="1"/>
      <w:marLeft w:val="0"/>
      <w:marRight w:val="0"/>
      <w:marTop w:val="0"/>
      <w:marBottom w:val="0"/>
      <w:divBdr>
        <w:top w:val="none" w:sz="0" w:space="0" w:color="auto"/>
        <w:left w:val="none" w:sz="0" w:space="0" w:color="auto"/>
        <w:bottom w:val="none" w:sz="0" w:space="0" w:color="auto"/>
        <w:right w:val="none" w:sz="0" w:space="0" w:color="auto"/>
      </w:divBdr>
    </w:div>
    <w:div w:id="1428423569">
      <w:bodyDiv w:val="1"/>
      <w:marLeft w:val="0"/>
      <w:marRight w:val="0"/>
      <w:marTop w:val="0"/>
      <w:marBottom w:val="0"/>
      <w:divBdr>
        <w:top w:val="none" w:sz="0" w:space="0" w:color="auto"/>
        <w:left w:val="none" w:sz="0" w:space="0" w:color="auto"/>
        <w:bottom w:val="none" w:sz="0" w:space="0" w:color="auto"/>
        <w:right w:val="none" w:sz="0" w:space="0" w:color="auto"/>
      </w:divBdr>
    </w:div>
    <w:div w:id="1439835186">
      <w:bodyDiv w:val="1"/>
      <w:marLeft w:val="0"/>
      <w:marRight w:val="0"/>
      <w:marTop w:val="0"/>
      <w:marBottom w:val="0"/>
      <w:divBdr>
        <w:top w:val="none" w:sz="0" w:space="0" w:color="auto"/>
        <w:left w:val="none" w:sz="0" w:space="0" w:color="auto"/>
        <w:bottom w:val="none" w:sz="0" w:space="0" w:color="auto"/>
        <w:right w:val="none" w:sz="0" w:space="0" w:color="auto"/>
      </w:divBdr>
    </w:div>
    <w:div w:id="1541624302">
      <w:bodyDiv w:val="1"/>
      <w:marLeft w:val="0"/>
      <w:marRight w:val="0"/>
      <w:marTop w:val="0"/>
      <w:marBottom w:val="0"/>
      <w:divBdr>
        <w:top w:val="none" w:sz="0" w:space="0" w:color="auto"/>
        <w:left w:val="none" w:sz="0" w:space="0" w:color="auto"/>
        <w:bottom w:val="none" w:sz="0" w:space="0" w:color="auto"/>
        <w:right w:val="none" w:sz="0" w:space="0" w:color="auto"/>
      </w:divBdr>
    </w:div>
    <w:div w:id="1566649496">
      <w:bodyDiv w:val="1"/>
      <w:marLeft w:val="0"/>
      <w:marRight w:val="0"/>
      <w:marTop w:val="0"/>
      <w:marBottom w:val="0"/>
      <w:divBdr>
        <w:top w:val="none" w:sz="0" w:space="0" w:color="auto"/>
        <w:left w:val="none" w:sz="0" w:space="0" w:color="auto"/>
        <w:bottom w:val="none" w:sz="0" w:space="0" w:color="auto"/>
        <w:right w:val="none" w:sz="0" w:space="0" w:color="auto"/>
      </w:divBdr>
    </w:div>
    <w:div w:id="1650207508">
      <w:bodyDiv w:val="1"/>
      <w:marLeft w:val="0"/>
      <w:marRight w:val="0"/>
      <w:marTop w:val="0"/>
      <w:marBottom w:val="0"/>
      <w:divBdr>
        <w:top w:val="none" w:sz="0" w:space="0" w:color="auto"/>
        <w:left w:val="none" w:sz="0" w:space="0" w:color="auto"/>
        <w:bottom w:val="none" w:sz="0" w:space="0" w:color="auto"/>
        <w:right w:val="none" w:sz="0" w:space="0" w:color="auto"/>
      </w:divBdr>
    </w:div>
    <w:div w:id="1776048758">
      <w:bodyDiv w:val="1"/>
      <w:marLeft w:val="0"/>
      <w:marRight w:val="0"/>
      <w:marTop w:val="0"/>
      <w:marBottom w:val="0"/>
      <w:divBdr>
        <w:top w:val="none" w:sz="0" w:space="0" w:color="auto"/>
        <w:left w:val="none" w:sz="0" w:space="0" w:color="auto"/>
        <w:bottom w:val="none" w:sz="0" w:space="0" w:color="auto"/>
        <w:right w:val="none" w:sz="0" w:space="0" w:color="auto"/>
      </w:divBdr>
    </w:div>
    <w:div w:id="1795170541">
      <w:bodyDiv w:val="1"/>
      <w:marLeft w:val="0"/>
      <w:marRight w:val="0"/>
      <w:marTop w:val="0"/>
      <w:marBottom w:val="0"/>
      <w:divBdr>
        <w:top w:val="none" w:sz="0" w:space="0" w:color="auto"/>
        <w:left w:val="none" w:sz="0" w:space="0" w:color="auto"/>
        <w:bottom w:val="none" w:sz="0" w:space="0" w:color="auto"/>
        <w:right w:val="none" w:sz="0" w:space="0" w:color="auto"/>
      </w:divBdr>
    </w:div>
    <w:div w:id="1885749919">
      <w:bodyDiv w:val="1"/>
      <w:marLeft w:val="0"/>
      <w:marRight w:val="0"/>
      <w:marTop w:val="0"/>
      <w:marBottom w:val="0"/>
      <w:divBdr>
        <w:top w:val="none" w:sz="0" w:space="0" w:color="auto"/>
        <w:left w:val="none" w:sz="0" w:space="0" w:color="auto"/>
        <w:bottom w:val="none" w:sz="0" w:space="0" w:color="auto"/>
        <w:right w:val="none" w:sz="0" w:space="0" w:color="auto"/>
      </w:divBdr>
    </w:div>
    <w:div w:id="1981298752">
      <w:bodyDiv w:val="1"/>
      <w:marLeft w:val="0"/>
      <w:marRight w:val="0"/>
      <w:marTop w:val="0"/>
      <w:marBottom w:val="0"/>
      <w:divBdr>
        <w:top w:val="none" w:sz="0" w:space="0" w:color="auto"/>
        <w:left w:val="none" w:sz="0" w:space="0" w:color="auto"/>
        <w:bottom w:val="none" w:sz="0" w:space="0" w:color="auto"/>
        <w:right w:val="none" w:sz="0" w:space="0" w:color="auto"/>
      </w:divBdr>
    </w:div>
    <w:div w:id="2004238336">
      <w:bodyDiv w:val="1"/>
      <w:marLeft w:val="0"/>
      <w:marRight w:val="0"/>
      <w:marTop w:val="0"/>
      <w:marBottom w:val="0"/>
      <w:divBdr>
        <w:top w:val="none" w:sz="0" w:space="0" w:color="auto"/>
        <w:left w:val="none" w:sz="0" w:space="0" w:color="auto"/>
        <w:bottom w:val="none" w:sz="0" w:space="0" w:color="auto"/>
        <w:right w:val="none" w:sz="0" w:space="0" w:color="auto"/>
      </w:divBdr>
    </w:div>
    <w:div w:id="2030639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microsoft.com/office/2011/relationships/people" Target="peop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274</TotalTime>
  <Pages>36</Pages>
  <Words>11419</Words>
  <Characters>65093</Characters>
  <Application>Microsoft Office Word</Application>
  <DocSecurity>0</DocSecurity>
  <Lines>542</Lines>
  <Paragraphs>152</Paragraphs>
  <ScaleCrop>false</ScaleCrop>
  <Company/>
  <LinksUpToDate>false</LinksUpToDate>
  <CharactersWithSpaces>76360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ASUS</dc:creator>
  <cp:lastModifiedBy>ASUS</cp:lastModifiedBy>
  <cp:revision>40</cp:revision>
  <cp:lastPrinted>2020-12-03T03:25:00Z</cp:lastPrinted>
  <dcterms:created xsi:type="dcterms:W3CDTF">2021-06-03T03:39:00Z</dcterms:created>
  <dcterms:modified xsi:type="dcterms:W3CDTF">2021-06-17T03:23:00Z</dcterms:modified>
</cp:coreProperties>
</file>