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88F9E42" w:rsidP="1B25DE6E" w:rsidRDefault="188F9E42" w14:paraId="5361837F" w14:textId="4F6B18A4">
      <w:pPr>
        <w:spacing w:after="0" w:line="36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B25DE6E" w:rsidR="62BB669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PTRAMP, CSS and 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Ripr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form a conserved complex 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required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for merozoite invasion of 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Plasmodium</w:t>
      </w:r>
      <w:r w:rsidRPr="1B25DE6E" w:rsidR="3B8038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species into erythrocytes</w:t>
      </w:r>
    </w:p>
    <w:p w:rsidR="188F9E42" w:rsidP="1B25DE6E" w:rsidRDefault="188F9E42" w14:paraId="7BF88C05" w14:textId="58952D37">
      <w:pPr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8F9E42" w:rsidP="1B25DE6E" w:rsidRDefault="188F9E42" w14:paraId="2EDD1A4D" w14:textId="2B2DCF06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74747"/>
          <w:sz w:val="19"/>
          <w:szCs w:val="19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Benjamin A. Seager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Pailene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 xml:space="preserve"> S. Lim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Keng Heng Lai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3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Lionel Brice Feufack-Donfack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4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Sheena Dass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6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Xiao Xiao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Nicolai C. Jung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Anju Abraham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1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, Matthew J. Grigg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7,8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, Nicholas M. Anstey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7,8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, Timothy William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8,9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,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Jetsumon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Sattabongkot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10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, Andrew Leis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, Rhea J. Longley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>1,2,10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,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Manoj T. Duraisingh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6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Jean Popovici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4,5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Danny W. Wilson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3,11,12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Stephen W. Scally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74747"/>
          <w:sz w:val="24"/>
          <w:szCs w:val="24"/>
          <w:vertAlign w:val="superscript"/>
          <w:lang w:val="en-US"/>
        </w:rPr>
        <w:t>‡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, Alan F. Cowman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>1,2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474747"/>
          <w:sz w:val="24"/>
          <w:szCs w:val="24"/>
          <w:vertAlign w:val="superscript"/>
          <w:lang w:val="en-US"/>
        </w:rPr>
        <w:t>‡</w:t>
      </w:r>
    </w:p>
    <w:p w:rsidR="188F9E42" w:rsidP="1B25DE6E" w:rsidRDefault="188F9E42" w14:paraId="30028262" w14:textId="7D208B23">
      <w:pPr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8F9E42" w:rsidP="1B25DE6E" w:rsidRDefault="188F9E42" w14:paraId="4BEC49F4" w14:textId="67979B8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 xml:space="preserve">1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Walter and Eliza Hall Institute of Medical Research, Parkville 3052, Australia</w:t>
      </w:r>
    </w:p>
    <w:p w:rsidR="188F9E42" w:rsidP="1B25DE6E" w:rsidRDefault="188F9E42" w14:paraId="75C6C1F4" w14:textId="0FF7271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 xml:space="preserve">2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University of Melbourne, Melbourne 3010, Australia</w:t>
      </w:r>
    </w:p>
    <w:p w:rsidR="188F9E42" w:rsidP="1B25DE6E" w:rsidRDefault="188F9E42" w14:paraId="30F7FE6F" w14:textId="7AAB0461">
      <w:pPr>
        <w:pStyle w:val="paragraph"/>
        <w:spacing w:beforeAutospacing="off" w:after="0" w:afterAutospacing="off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 xml:space="preserve">3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Research Centre for Infectious Diseases, School of Biological Sciences, The University of Adelaide, Australia 5005</w:t>
      </w:r>
    </w:p>
    <w:p w:rsidR="188F9E42" w:rsidP="1B25DE6E" w:rsidRDefault="188F9E42" w14:paraId="69A77424" w14:textId="0D538FC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fr-FR"/>
        </w:rPr>
        <w:t>4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Malaria 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Research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Unit, Institut Pasteur du Cambodge, Phnom Penh, 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Cambodia</w:t>
      </w:r>
    </w:p>
    <w:p w:rsidR="188F9E42" w:rsidP="1B25DE6E" w:rsidRDefault="188F9E42" w14:paraId="6F3B481F" w14:textId="6325BB3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fr-FR"/>
        </w:rPr>
        <w:t xml:space="preserve">5 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Infectious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Disease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Epidemiology</w:t>
      </w:r>
      <w:r w:rsidRPr="1B25DE6E" w:rsidR="3B8038DB">
        <w:rPr>
          <w:rStyle w:val="eop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and Analytics G5 Unit, Institut Pasteur, Université Paris Cité, Paris, France</w:t>
      </w:r>
    </w:p>
    <w:p w:rsidR="188F9E42" w:rsidP="1B25DE6E" w:rsidRDefault="188F9E42" w14:paraId="2B812D55" w14:textId="42D0BFA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19"/>
          <w:szCs w:val="19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 xml:space="preserve">6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Department of Immunology and Infectious Diseases, Harvard T.H. Chan School of Public Health, Boston, MA, USA.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 xml:space="preserve"> </w:t>
      </w:r>
    </w:p>
    <w:p w:rsidR="188F9E42" w:rsidP="1B25DE6E" w:rsidRDefault="188F9E42" w14:paraId="127F6740" w14:textId="1BB1A009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 xml:space="preserve">7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Global and Tropical Health Division, Menzies School of Health Research and Charles Darwin University, Darwin, Northern Territory, Australia.</w:t>
      </w:r>
    </w:p>
    <w:p w:rsidR="188F9E42" w:rsidP="1B25DE6E" w:rsidRDefault="188F9E42" w14:paraId="7E771699" w14:textId="6C197B9A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 xml:space="preserve">8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Infectious Diseases Society Kota Kinabalu Sabah-Menzies School of Health Research Clinical Research Unit, Kota Kinabalu, Sabah, Malaysia.</w:t>
      </w:r>
    </w:p>
    <w:p w:rsidR="188F9E42" w:rsidP="1B25DE6E" w:rsidRDefault="188F9E42" w14:paraId="01EFCFB8" w14:textId="4D3AE47D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 xml:space="preserve">9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Clinical Research Centre-Queen Elizabeth Hospital, Ministry of Health, Kota Kinabalu, Sabah, Malaysia.</w:t>
      </w:r>
    </w:p>
    <w:p w:rsidR="188F9E42" w:rsidP="1B25DE6E" w:rsidRDefault="188F9E42" w14:paraId="472D09CB" w14:textId="1207E2C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 xml:space="preserve">10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Mahidol Vivax Research Unit, Faculty of Tropical Medicine, Mahidol University, Bangkok 10400, Thailand.</w:t>
      </w:r>
    </w:p>
    <w:p w:rsidR="188F9E42" w:rsidP="1B25DE6E" w:rsidRDefault="188F9E42" w14:paraId="45F6A692" w14:textId="45846A5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vertAlign w:val="superscript"/>
          <w:lang w:val="en-AU"/>
        </w:rPr>
        <w:t xml:space="preserve">11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AU"/>
        </w:rPr>
        <w:t>Burnet Institute, 85 Commercial Road, Melbourne 3004, Victoria, Australia</w:t>
      </w:r>
    </w:p>
    <w:p w:rsidR="188F9E42" w:rsidP="1B25DE6E" w:rsidRDefault="188F9E42" w14:paraId="27554101" w14:textId="40BFCEF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AU"/>
        </w:rPr>
        <w:t xml:space="preserve">12 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Institute for Photonics and Advanced Sensing (IPAS), University of Adelaide, 5005, SA, Australia</w:t>
      </w:r>
    </w:p>
    <w:p w:rsidR="188F9E42" w:rsidP="1B25DE6E" w:rsidRDefault="188F9E42" w14:paraId="1089F9B2" w14:textId="2AE5704E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8F9E42" w:rsidP="1B25DE6E" w:rsidRDefault="188F9E42" w14:paraId="278720C1" w14:textId="236AFBCB">
      <w:pPr>
        <w:pStyle w:val="BCAuthorAddress"/>
        <w:spacing w:after="0" w:line="240" w:lineRule="auto"/>
        <w:ind w:right="-37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74747"/>
          <w:sz w:val="32"/>
          <w:szCs w:val="32"/>
          <w:vertAlign w:val="superscript"/>
          <w:lang w:val="en-US"/>
        </w:rPr>
        <w:t>‡</w:t>
      </w: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Correspondence to: </w:t>
      </w:r>
    </w:p>
    <w:p w:rsidR="188F9E42" w:rsidP="1B25DE6E" w:rsidRDefault="188F9E42" w14:paraId="6F59F49F" w14:textId="77A3B039">
      <w:pPr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Alan F. Cowman and Stephen W. Scally</w:t>
      </w:r>
    </w:p>
    <w:p w:rsidR="188F9E42" w:rsidP="1B25DE6E" w:rsidRDefault="188F9E42" w14:paraId="2515F7D4" w14:textId="2AA9A3D1">
      <w:pPr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Email: </w:t>
      </w:r>
      <w:ins w:author="Ben Seager" w:date="2025-03-16T11:01:16.019Z" w:id="421524223">
        <w:r>
          <w:fldChar w:fldCharType="begin"/>
        </w:r>
        <w:r>
          <w:instrText xml:space="preserve">HYPERLINK "mailto:cowman@wehi.edu.au" </w:instrText>
        </w:r>
        <w:r>
          <w:fldChar w:fldCharType="separate"/>
        </w:r>
        <w:r/>
      </w:ins>
      <w:r w:rsidRPr="1B25DE6E" w:rsidR="3B8038DB">
        <w:rPr>
          <w:rStyle w:val="Hyperlink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cowman@wehi.edu.au</w:t>
      </w:r>
      <w:ins w:author="Ben Seager" w:date="2025-03-16T11:01:16.019Z" w:id="221895820">
        <w:r>
          <w:fldChar w:fldCharType="end"/>
        </w:r>
      </w:ins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</w:t>
      </w:r>
      <w:ins w:author="Ben Seager" w:date="2025-03-16T11:01:16.019Z" w:id="1150990906">
        <w:r>
          <w:fldChar w:fldCharType="begin"/>
        </w:r>
        <w:r>
          <w:instrText xml:space="preserve">HYPERLINK "mailto:scally.s@wehi.edu.au" </w:instrText>
        </w:r>
        <w:r>
          <w:fldChar w:fldCharType="separate"/>
        </w:r>
        <w:r/>
      </w:ins>
      <w:r w:rsidRPr="1B25DE6E" w:rsidR="3B8038DB">
        <w:rPr>
          <w:rStyle w:val="Hyperlink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scally.s@wehi.edu.au</w:t>
      </w:r>
      <w:ins w:author="Ben Seager" w:date="2025-03-16T11:01:16.019Z" w:id="1886760466">
        <w:r>
          <w:fldChar w:fldCharType="end"/>
        </w:r>
      </w:ins>
      <w:r w:rsidRPr="1B25DE6E" w:rsidR="3B8038D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</w:t>
      </w:r>
    </w:p>
    <w:p w:rsidR="188F9E42" w:rsidP="1B25DE6E" w:rsidRDefault="188F9E42" w14:paraId="3C956ECF" w14:textId="7099A12B">
      <w:pPr>
        <w:pStyle w:val="Normal"/>
        <w:spacing w:after="0" w:line="360" w:lineRule="auto"/>
        <w:jc w:val="center"/>
      </w:pPr>
      <w:r>
        <w:br w:type="page"/>
      </w:r>
    </w:p>
    <w:p w:rsidR="00376B6F" w:rsidP="008C7132" w:rsidRDefault="107C87E3" w14:paraId="2A82E49E" w14:textId="79198931"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</w:rPr>
      </w:pPr>
      <w:r w:rsidRPr="188F9E42">
        <w:rPr>
          <w:rFonts w:ascii="Times New Roman" w:hAnsi="Times New Roman" w:eastAsia="Times New Roman" w:cs="Times New Roman"/>
          <w:b/>
          <w:bCs/>
        </w:rPr>
        <w:t>Extended Data</w:t>
      </w:r>
    </w:p>
    <w:p w:rsidR="01F1E585" w:rsidP="008C7132" w:rsidRDefault="7A3B9761" w14:paraId="7FF42350" w14:textId="02DCAD23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>
        <w:rPr>
          <w:noProof/>
        </w:rPr>
        <w:drawing>
          <wp:inline distT="0" distB="0" distL="0" distR="0" wp14:anchorId="510CA0BE" wp14:editId="3AB8E3C1">
            <wp:extent cx="5907436" cy="3790976"/>
            <wp:effectExtent l="0" t="0" r="0" b="0"/>
            <wp:docPr id="1519639204" name="Picture 151963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47"/>
                    <a:stretch>
                      <a:fillRect/>
                    </a:stretch>
                  </pic:blipFill>
                  <pic:spPr>
                    <a:xfrm>
                      <a:off x="0" y="0"/>
                      <a:ext cx="5907436" cy="379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73A2" w:rsidR="444417E1" w:rsidP="2227DE5C" w:rsidRDefault="004E5FDE" w14:paraId="6DB6BBB9" w14:textId="48F19B18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Pr="1B25DE6E" w:rsidR="004E5FDE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1B25DE6E" w:rsidR="2F7DC725">
        <w:rPr>
          <w:rFonts w:ascii="Times New Roman" w:hAnsi="Times New Roman" w:eastAsia="Times New Roman" w:cs="Times New Roman"/>
          <w:b w:val="1"/>
          <w:bCs w:val="1"/>
        </w:rPr>
        <w:t xml:space="preserve">figure 1. </w:t>
      </w:r>
      <w:r w:rsidRPr="1B25DE6E" w:rsidR="00FA63E3">
        <w:rPr>
          <w:rFonts w:ascii="Times New Roman" w:hAnsi="Times New Roman" w:eastAsia="Times New Roman" w:cs="Times New Roman"/>
          <w:b w:val="1"/>
          <w:bCs w:val="1"/>
        </w:rPr>
        <w:t xml:space="preserve">AlphaFold </w:t>
      </w:r>
      <w:r w:rsidRPr="1B25DE6E" w:rsidR="2F7DC725">
        <w:rPr>
          <w:rFonts w:ascii="Times New Roman" w:hAnsi="Times New Roman" w:eastAsia="Times New Roman" w:cs="Times New Roman"/>
          <w:b w:val="1"/>
          <w:bCs w:val="1"/>
        </w:rPr>
        <w:t>3 predicts a PT</w:t>
      </w:r>
      <w:r w:rsidRPr="1B25DE6E" w:rsidR="64B70C1F">
        <w:rPr>
          <w:rFonts w:ascii="Times New Roman" w:hAnsi="Times New Roman" w:eastAsia="Times New Roman" w:cs="Times New Roman"/>
          <w:b w:val="1"/>
          <w:bCs w:val="1"/>
        </w:rPr>
        <w:t>RAMP,</w:t>
      </w:r>
      <w:r w:rsidRPr="1B25DE6E" w:rsidR="00FD1414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1B25DE6E" w:rsidR="64B70C1F">
        <w:rPr>
          <w:rFonts w:ascii="Times New Roman" w:hAnsi="Times New Roman" w:eastAsia="Times New Roman" w:cs="Times New Roman"/>
          <w:b w:val="1"/>
          <w:bCs w:val="1"/>
        </w:rPr>
        <w:t xml:space="preserve">CSS, </w:t>
      </w:r>
      <w:r w:rsidRPr="1B25DE6E" w:rsidR="64B70C1F">
        <w:rPr>
          <w:rFonts w:ascii="Times New Roman" w:hAnsi="Times New Roman" w:eastAsia="Times New Roman" w:cs="Times New Roman"/>
          <w:b w:val="1"/>
          <w:bCs w:val="1"/>
        </w:rPr>
        <w:t>Ripr</w:t>
      </w:r>
      <w:r w:rsidRPr="1B25DE6E" w:rsidR="64B70C1F">
        <w:rPr>
          <w:rFonts w:ascii="Times New Roman" w:hAnsi="Times New Roman" w:eastAsia="Times New Roman" w:cs="Times New Roman"/>
          <w:b w:val="1"/>
          <w:bCs w:val="1"/>
        </w:rPr>
        <w:t xml:space="preserve"> complex for all major clades of </w:t>
      </w:r>
      <w:r w:rsidRPr="1B25DE6E" w:rsidR="64B70C1F">
        <w:rPr>
          <w:rFonts w:ascii="Times New Roman" w:hAnsi="Times New Roman" w:eastAsia="Times New Roman" w:cs="Times New Roman"/>
          <w:b w:val="1"/>
          <w:bCs w:val="1"/>
          <w:i w:val="1"/>
          <w:iCs w:val="1"/>
        </w:rPr>
        <w:t>Plasmodium</w:t>
      </w:r>
      <w:r w:rsidRPr="1B25DE6E" w:rsidR="00AF73A2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1B25DE6E" w:rsidR="64B70C1F">
        <w:rPr>
          <w:rFonts w:ascii="Times New Roman" w:hAnsi="Times New Roman" w:eastAsia="Times New Roman" w:cs="Times New Roman"/>
          <w:b w:val="1"/>
          <w:bCs w:val="1"/>
        </w:rPr>
        <w:t>a-d</w:t>
      </w:r>
      <w:r w:rsidRPr="1B25DE6E" w:rsidR="008C7132">
        <w:rPr>
          <w:rFonts w:ascii="Times New Roman" w:hAnsi="Times New Roman" w:eastAsia="Times New Roman" w:cs="Times New Roman"/>
          <w:b w:val="1"/>
          <w:bCs w:val="1"/>
        </w:rPr>
        <w:t>.</w:t>
      </w:r>
      <w:r w:rsidRPr="1B25DE6E" w:rsidR="64B70C1F">
        <w:rPr>
          <w:rFonts w:ascii="Times New Roman" w:hAnsi="Times New Roman" w:eastAsia="Times New Roman" w:cs="Times New Roman"/>
        </w:rPr>
        <w:t xml:space="preserve"> </w:t>
      </w:r>
      <w:r w:rsidRPr="1B25DE6E" w:rsidR="00FA63E3">
        <w:rPr>
          <w:rFonts w:ascii="Times New Roman" w:hAnsi="Times New Roman" w:eastAsia="Times New Roman" w:cs="Times New Roman"/>
        </w:rPr>
        <w:t xml:space="preserve">AlphaFold </w:t>
      </w:r>
      <w:r w:rsidRPr="1B25DE6E" w:rsidR="64B70C1F">
        <w:rPr>
          <w:rFonts w:ascii="Times New Roman" w:hAnsi="Times New Roman" w:eastAsia="Times New Roman" w:cs="Times New Roman"/>
        </w:rPr>
        <w:t>3 predictions of PTRAMP,</w:t>
      </w:r>
      <w:r w:rsidRPr="1B25DE6E" w:rsidR="1B08CDBB">
        <w:rPr>
          <w:rFonts w:ascii="Times New Roman" w:hAnsi="Times New Roman" w:eastAsia="Times New Roman" w:cs="Times New Roman"/>
        </w:rPr>
        <w:t xml:space="preserve"> </w:t>
      </w:r>
      <w:r w:rsidRPr="1B25DE6E" w:rsidR="64B70C1F">
        <w:rPr>
          <w:rFonts w:ascii="Times New Roman" w:hAnsi="Times New Roman" w:eastAsia="Times New Roman" w:cs="Times New Roman"/>
        </w:rPr>
        <w:t xml:space="preserve">CSS and </w:t>
      </w:r>
      <w:r w:rsidRPr="1B25DE6E" w:rsidR="64B70C1F">
        <w:rPr>
          <w:rFonts w:ascii="Times New Roman" w:hAnsi="Times New Roman" w:eastAsia="Times New Roman" w:cs="Times New Roman"/>
        </w:rPr>
        <w:t>Ripr</w:t>
      </w:r>
      <w:r w:rsidRPr="1B25DE6E" w:rsidR="64B70C1F">
        <w:rPr>
          <w:rFonts w:ascii="Times New Roman" w:hAnsi="Times New Roman" w:eastAsia="Times New Roman" w:cs="Times New Roman"/>
        </w:rPr>
        <w:t xml:space="preserve"> from several species of </w:t>
      </w:r>
      <w:r w:rsidRPr="1B25DE6E" w:rsidR="64B70C1F">
        <w:rPr>
          <w:rFonts w:ascii="Times New Roman" w:hAnsi="Times New Roman" w:eastAsia="Times New Roman" w:cs="Times New Roman"/>
          <w:i w:val="1"/>
          <w:iCs w:val="1"/>
        </w:rPr>
        <w:t>Plasmodium</w:t>
      </w:r>
      <w:r w:rsidRPr="1B25DE6E" w:rsidR="64B70C1F">
        <w:rPr>
          <w:rFonts w:ascii="Times New Roman" w:hAnsi="Times New Roman" w:eastAsia="Times New Roman" w:cs="Times New Roman"/>
        </w:rPr>
        <w:t xml:space="preserve">. Top row: Models colored by </w:t>
      </w:r>
      <w:r w:rsidRPr="1B25DE6E" w:rsidR="596DBB97">
        <w:rPr>
          <w:rFonts w:ascii="Times New Roman" w:hAnsi="Times New Roman" w:eastAsia="Times New Roman" w:cs="Times New Roman"/>
        </w:rPr>
        <w:t>confidence (</w:t>
      </w:r>
      <w:r w:rsidRPr="1B25DE6E" w:rsidR="596DBB97">
        <w:rPr>
          <w:rFonts w:ascii="Times New Roman" w:hAnsi="Times New Roman" w:eastAsia="Times New Roman" w:cs="Times New Roman"/>
        </w:rPr>
        <w:t>pLDDT</w:t>
      </w:r>
      <w:r w:rsidRPr="1B25DE6E" w:rsidR="596DBB97">
        <w:rPr>
          <w:rFonts w:ascii="Times New Roman" w:hAnsi="Times New Roman" w:eastAsia="Times New Roman" w:cs="Times New Roman"/>
        </w:rPr>
        <w:t xml:space="preserve">). Bottom row: models colored as follows: PTRAMP (pink), CSS (green) and </w:t>
      </w:r>
      <w:r w:rsidRPr="1B25DE6E" w:rsidR="596DBB97">
        <w:rPr>
          <w:rFonts w:ascii="Times New Roman" w:hAnsi="Times New Roman" w:eastAsia="Times New Roman" w:cs="Times New Roman"/>
        </w:rPr>
        <w:t>Ripr</w:t>
      </w:r>
      <w:r w:rsidRPr="1B25DE6E" w:rsidR="596DBB97">
        <w:rPr>
          <w:rFonts w:ascii="Times New Roman" w:hAnsi="Times New Roman" w:eastAsia="Times New Roman" w:cs="Times New Roman"/>
        </w:rPr>
        <w:t xml:space="preserve"> (yellow). </w:t>
      </w:r>
      <w:r w:rsidRPr="1B25DE6E" w:rsidR="6542CC09">
        <w:rPr>
          <w:rFonts w:ascii="Times New Roman" w:hAnsi="Times New Roman" w:eastAsia="Times New Roman" w:cs="Times New Roman"/>
        </w:rPr>
        <w:t xml:space="preserve">The prediction for </w:t>
      </w:r>
      <w:r w:rsidRPr="1B25DE6E" w:rsidR="6542CC09">
        <w:rPr>
          <w:rFonts w:ascii="Times New Roman" w:hAnsi="Times New Roman" w:eastAsia="Times New Roman" w:cs="Times New Roman"/>
          <w:i w:val="1"/>
          <w:iCs w:val="1"/>
        </w:rPr>
        <w:t>P. falciparum</w:t>
      </w:r>
      <w:r w:rsidRPr="1B25DE6E" w:rsidR="6542CC09">
        <w:rPr>
          <w:rFonts w:ascii="Times New Roman" w:hAnsi="Times New Roman" w:eastAsia="Times New Roman" w:cs="Times New Roman"/>
        </w:rPr>
        <w:t xml:space="preserve"> shows the alignment with full length </w:t>
      </w:r>
      <w:r w:rsidRPr="1B25DE6E" w:rsidR="6542CC09">
        <w:rPr>
          <w:rFonts w:ascii="Times New Roman" w:hAnsi="Times New Roman" w:eastAsia="Times New Roman" w:cs="Times New Roman"/>
        </w:rPr>
        <w:t>Ripr</w:t>
      </w:r>
      <w:r w:rsidRPr="1B25DE6E" w:rsidR="6542CC09">
        <w:rPr>
          <w:rFonts w:ascii="Times New Roman" w:hAnsi="Times New Roman" w:eastAsia="Times New Roman" w:cs="Times New Roman"/>
        </w:rPr>
        <w:t>, where the core forms an ordered structure.</w:t>
      </w:r>
      <w:r w:rsidRPr="1B25DE6E" w:rsidR="6F274BFC">
        <w:rPr>
          <w:rFonts w:ascii="Times New Roman" w:hAnsi="Times New Roman" w:eastAsia="Times New Roman" w:cs="Times New Roman"/>
        </w:rPr>
        <w:t xml:space="preserve"> Predicted alignment error (PAE) plot </w:t>
      </w:r>
      <w:r w:rsidRPr="1B25DE6E" w:rsidR="7C6B1DCE">
        <w:rPr>
          <w:rFonts w:ascii="Times New Roman" w:hAnsi="Times New Roman" w:eastAsia="Times New Roman" w:cs="Times New Roman"/>
        </w:rPr>
        <w:t>is shown as inset.</w:t>
      </w:r>
      <w:r w:rsidRPr="1B25DE6E" w:rsidR="6542CC09">
        <w:rPr>
          <w:rFonts w:ascii="Times New Roman" w:hAnsi="Times New Roman" w:eastAsia="Times New Roman" w:cs="Times New Roman"/>
        </w:rPr>
        <w:t xml:space="preserve"> All models have transmem</w:t>
      </w:r>
      <w:r w:rsidRPr="1B25DE6E" w:rsidR="700567E4">
        <w:rPr>
          <w:rFonts w:ascii="Times New Roman" w:hAnsi="Times New Roman" w:eastAsia="Times New Roman" w:cs="Times New Roman"/>
        </w:rPr>
        <w:t>brane domains and signal peptides omitted for clarity.</w:t>
      </w:r>
    </w:p>
    <w:p w:rsidR="0EF9D360" w:rsidP="188F9E42" w:rsidRDefault="0EF9D360" w14:paraId="54AFDB0C" w14:textId="48BB29F6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21E8C1FF" w:rsidP="008C7132" w:rsidRDefault="4EFC6AA1" w14:paraId="468F6D44" w14:textId="13CCF830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Pr="4EE8D995">
        <w:rPr>
          <w:rFonts w:ascii="Times New Roman" w:hAnsi="Times New Roman" w:eastAsia="Times New Roman" w:cs="Times New Roman"/>
        </w:rPr>
        <w:t xml:space="preserve"> </w:t>
      </w:r>
    </w:p>
    <w:p w:rsidR="0EF9D360" w:rsidP="008C7132" w:rsidRDefault="0EF9D360" w14:paraId="53507E2B" w14:textId="23AF4C1E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4EE8D995" w:rsidP="008C7132" w:rsidRDefault="4EE8D995" w14:paraId="740057BA" w14:textId="612B9613"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</w:rPr>
      </w:pPr>
    </w:p>
    <w:p w:rsidRPr="00F97F56" w:rsidR="0EF9D360" w:rsidP="2227DE5C" w:rsidRDefault="4410CBCB" w14:paraId="069262C5" w14:textId="1EF9225A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="4410CBCB">
        <w:drawing>
          <wp:inline wp14:editId="40CAD44B" wp14:anchorId="5C80C452">
            <wp:extent cx="5913596" cy="6074580"/>
            <wp:effectExtent l="0" t="0" r="0" b="0"/>
            <wp:docPr id="973961402" name="Picture 97396140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73961402"/>
                    <pic:cNvPicPr/>
                  </pic:nvPicPr>
                  <pic:blipFill>
                    <a:blip r:embed="Rba6c1d17e15346e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3596" cy="60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17EEE" w:rsidR="598E91B8">
        <w:rPr>
          <w:rStyle w:val="Heading1Char"/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  <w:r w:rsidRPr="06317EEE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06317EEE" w:rsidR="3F5107F7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06317EEE" w:rsidR="5059C9FF">
        <w:rPr>
          <w:rFonts w:ascii="Times New Roman" w:hAnsi="Times New Roman" w:eastAsia="Times New Roman" w:cs="Times New Roman"/>
          <w:b w:val="1"/>
          <w:bCs w:val="1"/>
        </w:rPr>
        <w:t>2</w:t>
      </w:r>
      <w:r w:rsidRPr="06317EEE" w:rsidR="3F5107F7">
        <w:rPr>
          <w:rFonts w:ascii="Times New Roman" w:hAnsi="Times New Roman" w:eastAsia="Times New Roman" w:cs="Times New Roman"/>
          <w:b w:val="1"/>
          <w:bCs w:val="1"/>
        </w:rPr>
        <w:t xml:space="preserve">. Comparison of </w:t>
      </w:r>
      <w:r w:rsidRPr="06317EEE" w:rsidR="3F5107F7">
        <w:rPr>
          <w:rFonts w:ascii="Times New Roman" w:hAnsi="Times New Roman" w:eastAsia="Times New Roman" w:cs="Times New Roman"/>
          <w:b w:val="1"/>
          <w:bCs w:val="1"/>
        </w:rPr>
        <w:t>PvCSS</w:t>
      </w:r>
      <w:r w:rsidRPr="06317EEE" w:rsidR="3F5107F7">
        <w:rPr>
          <w:rFonts w:ascii="Times New Roman" w:hAnsi="Times New Roman" w:eastAsia="Times New Roman" w:cs="Times New Roman"/>
          <w:b w:val="1"/>
          <w:bCs w:val="1"/>
        </w:rPr>
        <w:t xml:space="preserve"> crystal structure with </w:t>
      </w:r>
      <w:r w:rsidRPr="06317EEE" w:rsidR="3F5107F7">
        <w:rPr>
          <w:rFonts w:ascii="Times New Roman" w:hAnsi="Times New Roman" w:eastAsia="Times New Roman" w:cs="Times New Roman"/>
          <w:b w:val="1"/>
          <w:bCs w:val="1"/>
        </w:rPr>
        <w:t>PfCSS</w:t>
      </w:r>
      <w:r w:rsidRPr="06317EEE" w:rsidR="3F5107F7">
        <w:rPr>
          <w:rFonts w:ascii="Times New Roman" w:hAnsi="Times New Roman" w:eastAsia="Times New Roman" w:cs="Times New Roman"/>
          <w:b w:val="1"/>
          <w:bCs w:val="1"/>
        </w:rPr>
        <w:t xml:space="preserve"> structures</w:t>
      </w:r>
      <w:r w:rsidRPr="06317EEE" w:rsidR="46B1ED5E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0BB64189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06317EEE" w:rsidR="0BB64189">
        <w:rPr>
          <w:rFonts w:ascii="Times New Roman" w:hAnsi="Times New Roman" w:eastAsia="Times New Roman" w:cs="Times New Roman"/>
          <w:b w:val="1"/>
          <w:bCs w:val="1"/>
        </w:rPr>
        <w:t xml:space="preserve">  </w:t>
      </w:r>
      <w:r w:rsidRPr="06317EEE" w:rsidR="70BDE4C7">
        <w:rPr>
          <w:rFonts w:ascii="Times New Roman" w:hAnsi="Times New Roman" w:eastAsia="Times New Roman" w:cs="Times New Roman"/>
          <w:b w:val="1"/>
          <w:bCs w:val="1"/>
        </w:rPr>
        <w:t>a.</w:t>
      </w:r>
      <w:r w:rsidRPr="06317EEE" w:rsidR="6EEDBAF4">
        <w:rPr>
          <w:rFonts w:ascii="Times New Roman" w:hAnsi="Times New Roman" w:eastAsia="Times New Roman" w:cs="Times New Roman"/>
        </w:rPr>
        <w:t xml:space="preserve"> Binding interface between nanobody D7 and </w:t>
      </w:r>
      <w:r w:rsidRPr="06317EEE" w:rsidR="6EEDBAF4">
        <w:rPr>
          <w:rFonts w:ascii="Times New Roman" w:hAnsi="Times New Roman" w:eastAsia="Times New Roman" w:cs="Times New Roman"/>
        </w:rPr>
        <w:t>PvCSS</w:t>
      </w:r>
      <w:r w:rsidRPr="06317EEE" w:rsidR="6EEDBAF4">
        <w:rPr>
          <w:rFonts w:ascii="Times New Roman" w:hAnsi="Times New Roman" w:eastAsia="Times New Roman" w:cs="Times New Roman"/>
        </w:rPr>
        <w:t>. The</w:t>
      </w:r>
      <w:r w:rsidRPr="06317EEE" w:rsidR="615CE8D8">
        <w:rPr>
          <w:rFonts w:ascii="Times New Roman" w:hAnsi="Times New Roman" w:eastAsia="Times New Roman" w:cs="Times New Roman"/>
        </w:rPr>
        <w:t xml:space="preserve"> </w:t>
      </w:r>
      <w:r w:rsidRPr="06317EEE" w:rsidR="0CC1FDF4">
        <w:rPr>
          <w:rFonts w:ascii="Times New Roman" w:hAnsi="Times New Roman" w:eastAsia="Times New Roman" w:cs="Times New Roman"/>
        </w:rPr>
        <w:t>detail</w:t>
      </w:r>
      <w:r w:rsidRPr="06317EEE" w:rsidR="615CE8D8">
        <w:rPr>
          <w:rFonts w:ascii="Times New Roman" w:hAnsi="Times New Roman" w:eastAsia="Times New Roman" w:cs="Times New Roman"/>
        </w:rPr>
        <w:t xml:space="preserve"> shows the</w:t>
      </w:r>
      <w:r w:rsidRPr="06317EEE" w:rsidR="6EEDBAF4">
        <w:rPr>
          <w:rFonts w:ascii="Times New Roman" w:hAnsi="Times New Roman" w:eastAsia="Times New Roman" w:cs="Times New Roman"/>
        </w:rPr>
        <w:t xml:space="preserve"> entire interface</w:t>
      </w:r>
      <w:r w:rsidRPr="06317EEE" w:rsidR="5C7F8E4C">
        <w:rPr>
          <w:rFonts w:ascii="Times New Roman" w:hAnsi="Times New Roman" w:eastAsia="Times New Roman" w:cs="Times New Roman"/>
        </w:rPr>
        <w:t xml:space="preserve">. </w:t>
      </w:r>
      <w:r w:rsidRPr="06317EEE" w:rsidR="5C7F8E4C">
        <w:rPr>
          <w:rFonts w:ascii="Times New Roman" w:hAnsi="Times New Roman" w:eastAsia="Times New Roman" w:cs="Times New Roman"/>
        </w:rPr>
        <w:t>PvCSS</w:t>
      </w:r>
      <w:r w:rsidRPr="06317EEE" w:rsidR="5C7F8E4C">
        <w:rPr>
          <w:rFonts w:ascii="Times New Roman" w:hAnsi="Times New Roman" w:eastAsia="Times New Roman" w:cs="Times New Roman"/>
        </w:rPr>
        <w:t xml:space="preserve"> is grey and the region</w:t>
      </w:r>
      <w:r w:rsidRPr="06317EEE" w:rsidR="6EEDBAF4">
        <w:rPr>
          <w:rFonts w:ascii="Times New Roman" w:hAnsi="Times New Roman" w:eastAsia="Times New Roman" w:cs="Times New Roman"/>
        </w:rPr>
        <w:t xml:space="preserve"> of </w:t>
      </w:r>
      <w:r w:rsidRPr="06317EEE" w:rsidR="21AD10D0">
        <w:rPr>
          <w:rFonts w:ascii="Times New Roman" w:hAnsi="Times New Roman" w:eastAsia="Times New Roman" w:cs="Times New Roman"/>
        </w:rPr>
        <w:t xml:space="preserve">D7 </w:t>
      </w:r>
      <w:r w:rsidRPr="06317EEE" w:rsidR="6EEDBAF4">
        <w:rPr>
          <w:rFonts w:ascii="Times New Roman" w:hAnsi="Times New Roman" w:eastAsia="Times New Roman" w:cs="Times New Roman"/>
        </w:rPr>
        <w:t>binding is sh</w:t>
      </w:r>
      <w:r w:rsidRPr="06317EEE" w:rsidR="44AA1BBA">
        <w:rPr>
          <w:rFonts w:ascii="Times New Roman" w:hAnsi="Times New Roman" w:eastAsia="Times New Roman" w:cs="Times New Roman"/>
        </w:rPr>
        <w:t>ow</w:t>
      </w:r>
      <w:r w:rsidRPr="06317EEE" w:rsidR="6EEDBAF4">
        <w:rPr>
          <w:rFonts w:ascii="Times New Roman" w:hAnsi="Times New Roman" w:eastAsia="Times New Roman" w:cs="Times New Roman"/>
        </w:rPr>
        <w:t>n in pale green, with hydrogen b</w:t>
      </w:r>
      <w:r w:rsidRPr="06317EEE" w:rsidR="204D86CD">
        <w:rPr>
          <w:rFonts w:ascii="Times New Roman" w:hAnsi="Times New Roman" w:eastAsia="Times New Roman" w:cs="Times New Roman"/>
        </w:rPr>
        <w:t xml:space="preserve">onds and salt bridges shown in forest green. Regions of D7 involved in the interaction are shown </w:t>
      </w:r>
      <w:r w:rsidRPr="06317EEE" w:rsidR="47F1622A">
        <w:rPr>
          <w:rFonts w:ascii="Times New Roman" w:hAnsi="Times New Roman" w:eastAsia="Times New Roman" w:cs="Times New Roman"/>
        </w:rPr>
        <w:t>and consist</w:t>
      </w:r>
      <w:r w:rsidRPr="06317EEE" w:rsidR="204D86CD">
        <w:rPr>
          <w:rFonts w:ascii="Times New Roman" w:hAnsi="Times New Roman" w:eastAsia="Times New Roman" w:cs="Times New Roman"/>
        </w:rPr>
        <w:t xml:space="preserve"> of </w:t>
      </w:r>
      <w:r w:rsidRPr="06317EEE" w:rsidR="6D84453D">
        <w:rPr>
          <w:rFonts w:ascii="Times New Roman" w:hAnsi="Times New Roman" w:eastAsia="Times New Roman" w:cs="Times New Roman"/>
        </w:rPr>
        <w:t>complementarity</w:t>
      </w:r>
      <w:r w:rsidRPr="06317EEE" w:rsidR="204D86CD">
        <w:rPr>
          <w:rFonts w:ascii="Times New Roman" w:hAnsi="Times New Roman" w:eastAsia="Times New Roman" w:cs="Times New Roman"/>
        </w:rPr>
        <w:t xml:space="preserve"> </w:t>
      </w:r>
      <w:r w:rsidRPr="06317EEE" w:rsidR="1A6F1808">
        <w:rPr>
          <w:rFonts w:ascii="Times New Roman" w:hAnsi="Times New Roman" w:eastAsia="Times New Roman" w:cs="Times New Roman"/>
        </w:rPr>
        <w:t>determining</w:t>
      </w:r>
      <w:r w:rsidRPr="06317EEE" w:rsidR="204D86CD">
        <w:rPr>
          <w:rFonts w:ascii="Times New Roman" w:hAnsi="Times New Roman" w:eastAsia="Times New Roman" w:cs="Times New Roman"/>
        </w:rPr>
        <w:t xml:space="preserve"> regions (CDR) and framework regions (FR). Regions </w:t>
      </w:r>
      <w:r w:rsidRPr="06317EEE" w:rsidR="4C7FEB58">
        <w:rPr>
          <w:rFonts w:ascii="Times New Roman" w:hAnsi="Times New Roman" w:eastAsia="Times New Roman" w:cs="Times New Roman"/>
        </w:rPr>
        <w:t>of D7 not involved in binding are omitted for clarity.</w:t>
      </w:r>
      <w:r w:rsidRPr="06317EEE" w:rsidR="299FB954">
        <w:rPr>
          <w:rFonts w:ascii="Times New Roman" w:hAnsi="Times New Roman" w:eastAsia="Times New Roman" w:cs="Times New Roman"/>
        </w:rPr>
        <w:t xml:space="preserve"> </w:t>
      </w:r>
      <w:r w:rsidRPr="06317EEE" w:rsidR="70BDE4C7">
        <w:rPr>
          <w:rFonts w:ascii="Times New Roman" w:hAnsi="Times New Roman" w:eastAsia="Times New Roman" w:cs="Times New Roman"/>
          <w:b w:val="1"/>
          <w:bCs w:val="1"/>
        </w:rPr>
        <w:t>b.</w:t>
      </w:r>
      <w:r w:rsidRPr="06317EEE" w:rsidR="4EFC4B7E">
        <w:rPr>
          <w:rFonts w:ascii="Times New Roman" w:hAnsi="Times New Roman" w:eastAsia="Times New Roman" w:cs="Times New Roman"/>
        </w:rPr>
        <w:t xml:space="preserve"> </w:t>
      </w:r>
      <w:r w:rsidRPr="06317EEE" w:rsidR="2BDE1212">
        <w:rPr>
          <w:rFonts w:ascii="Times New Roman" w:hAnsi="Times New Roman" w:eastAsia="Times New Roman" w:cs="Times New Roman"/>
        </w:rPr>
        <w:t>Overlay of PfCSS-H2 (H2 in red) and PfCSS-D2</w:t>
      </w:r>
      <w:r w:rsidRPr="06317EEE" w:rsidR="00512328">
        <w:rPr>
          <w:rFonts w:ascii="Times New Roman" w:hAnsi="Times New Roman" w:eastAsia="Times New Roman" w:cs="Times New Roman"/>
        </w:rPr>
        <w:t xml:space="preserve"> </w:t>
      </w:r>
      <w:r w:rsidRPr="06317EEE" w:rsidR="2BDE1212">
        <w:rPr>
          <w:rFonts w:ascii="Times New Roman" w:hAnsi="Times New Roman" w:eastAsia="Times New Roman" w:cs="Times New Roman"/>
        </w:rPr>
        <w:t xml:space="preserve">(D2 in blue) crystal structures with PvCSS-PvPTRAMP-D7(D7 in grey) crystal structure. Inset </w:t>
      </w:r>
      <w:r w:rsidRPr="06317EEE" w:rsidR="2FB1A046">
        <w:rPr>
          <w:rFonts w:ascii="Times New Roman" w:hAnsi="Times New Roman" w:eastAsia="Times New Roman" w:cs="Times New Roman"/>
        </w:rPr>
        <w:t>shows</w:t>
      </w:r>
      <w:r w:rsidRPr="06317EEE" w:rsidR="7AE1ED10">
        <w:rPr>
          <w:rFonts w:ascii="Times New Roman" w:hAnsi="Times New Roman" w:eastAsia="Times New Roman" w:cs="Times New Roman"/>
        </w:rPr>
        <w:t xml:space="preserve"> PvPTRAMP</w:t>
      </w:r>
      <w:r w:rsidRPr="06317EEE" w:rsidR="7AE1ED10">
        <w:rPr>
          <w:rFonts w:ascii="Times New Roman" w:hAnsi="Times New Roman" w:eastAsia="Times New Roman" w:cs="Times New Roman"/>
          <w:vertAlign w:val="subscript"/>
        </w:rPr>
        <w:t>42-53</w:t>
      </w:r>
      <w:r w:rsidRPr="06317EEE" w:rsidR="7AE1ED10">
        <w:rPr>
          <w:rFonts w:ascii="Times New Roman" w:hAnsi="Times New Roman" w:eastAsia="Times New Roman" w:cs="Times New Roman"/>
        </w:rPr>
        <w:t xml:space="preserve"> </w:t>
      </w:r>
      <w:r w:rsidRPr="06317EEE" w:rsidR="127DD203">
        <w:rPr>
          <w:rFonts w:ascii="Times New Roman" w:hAnsi="Times New Roman" w:eastAsia="Times New Roman" w:cs="Times New Roman"/>
        </w:rPr>
        <w:t xml:space="preserve">occupies the same region as </w:t>
      </w:r>
      <w:r w:rsidRPr="06317EEE" w:rsidR="7AE1ED10">
        <w:rPr>
          <w:rFonts w:ascii="Times New Roman" w:hAnsi="Times New Roman" w:eastAsia="Times New Roman" w:cs="Times New Roman"/>
        </w:rPr>
        <w:t xml:space="preserve">the CDR3 loop of H2, explaining how it competes with </w:t>
      </w:r>
      <w:r w:rsidRPr="06317EEE" w:rsidR="7AE1ED10">
        <w:rPr>
          <w:rFonts w:ascii="Times New Roman" w:hAnsi="Times New Roman" w:eastAsia="Times New Roman" w:cs="Times New Roman"/>
        </w:rPr>
        <w:t>PfPTRAMP</w:t>
      </w:r>
      <w:r w:rsidRPr="06317EEE" w:rsidR="7AE1ED10">
        <w:rPr>
          <w:rFonts w:ascii="Times New Roman" w:hAnsi="Times New Roman" w:eastAsia="Times New Roman" w:cs="Times New Roman"/>
        </w:rPr>
        <w:t xml:space="preserve"> binding to PfCSS</w:t>
      </w:r>
      <w:r>
        <w:fldChar w:fldCharType="begin">
          <w:fldData>PEVuZE5vdGU+PENpdGU+PERpc3BsYXlUZXh0PjE8L0Rpc3BsYXlUZXh0PjxBdXRob3I+U2NhbGx5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</w:fldData>
        </w:fldChar>
      </w:r>
      <w:r>
        <w:instrText xml:space="preserve"> ADDIN EN.JS.CITE </w:instrText>
      </w:r>
      <w:r>
        <w:fldChar w:fldCharType="separate"/>
      </w:r>
      <w:r w:rsidRPr="06317EEE" w:rsidR="7354814B">
        <w:rPr>
          <w:rFonts w:ascii="Times New Roman" w:hAnsi="Times New Roman" w:eastAsia="Times New Roman" w:cs="Times New Roman"/>
          <w:vertAlign w:val="superscript"/>
        </w:rPr>
        <w:t>1</w:t>
      </w:r>
      <w:r>
        <w:fldChar w:fldCharType="end"/>
      </w:r>
      <w:r w:rsidRPr="06317EEE" w:rsidR="7AE1ED10">
        <w:rPr>
          <w:rFonts w:ascii="Times New Roman" w:hAnsi="Times New Roman" w:eastAsia="Times New Roman" w:cs="Times New Roman"/>
        </w:rPr>
        <w:t>.</w:t>
      </w:r>
      <w:r w:rsidRPr="06317EEE" w:rsidR="1E3E1D8D">
        <w:rPr>
          <w:rFonts w:ascii="Times New Roman" w:hAnsi="Times New Roman" w:eastAsia="Times New Roman" w:cs="Times New Roman"/>
        </w:rPr>
        <w:t xml:space="preserve"> </w:t>
      </w:r>
      <w:r w:rsidRPr="06317EEE" w:rsidR="70BDE4C7">
        <w:rPr>
          <w:rFonts w:ascii="Times New Roman" w:hAnsi="Times New Roman" w:eastAsia="Times New Roman" w:cs="Times New Roman"/>
          <w:b w:val="1"/>
          <w:bCs w:val="1"/>
        </w:rPr>
        <w:t>c.</w:t>
      </w:r>
      <w:r w:rsidRPr="06317EEE" w:rsidR="1E3E1D8D">
        <w:rPr>
          <w:rFonts w:ascii="Times New Roman" w:hAnsi="Times New Roman" w:eastAsia="Times New Roman" w:cs="Times New Roman"/>
        </w:rPr>
        <w:t xml:space="preserve"> Crystal packing of PvCSS-PvPTRAMP-D7. The asymmetric unit is shown in color (</w:t>
      </w:r>
      <w:r w:rsidRPr="06317EEE" w:rsidR="1E3E1D8D">
        <w:rPr>
          <w:rFonts w:ascii="Times New Roman" w:hAnsi="Times New Roman" w:eastAsia="Times New Roman" w:cs="Times New Roman"/>
        </w:rPr>
        <w:t>PvCSS</w:t>
      </w:r>
      <w:r w:rsidRPr="06317EEE" w:rsidR="1E3E1D8D">
        <w:rPr>
          <w:rFonts w:ascii="Times New Roman" w:hAnsi="Times New Roman" w:eastAsia="Times New Roman" w:cs="Times New Roman"/>
        </w:rPr>
        <w:t xml:space="preserve"> </w:t>
      </w:r>
      <w:r w:rsidRPr="06317EEE" w:rsidR="7A15BFA4">
        <w:rPr>
          <w:rFonts w:ascii="Times New Roman" w:hAnsi="Times New Roman" w:eastAsia="Times New Roman" w:cs="Times New Roman"/>
        </w:rPr>
        <w:t xml:space="preserve">in green, </w:t>
      </w:r>
      <w:r w:rsidRPr="06317EEE" w:rsidR="7A15BFA4">
        <w:rPr>
          <w:rFonts w:ascii="Times New Roman" w:hAnsi="Times New Roman" w:eastAsia="Times New Roman" w:cs="Times New Roman"/>
        </w:rPr>
        <w:t>PvPTRAMP</w:t>
      </w:r>
      <w:r w:rsidRPr="06317EEE" w:rsidR="7A15BFA4">
        <w:rPr>
          <w:rFonts w:ascii="Times New Roman" w:hAnsi="Times New Roman" w:eastAsia="Times New Roman" w:cs="Times New Roman"/>
        </w:rPr>
        <w:t xml:space="preserve"> in pink and D7 in dark grey) and other </w:t>
      </w:r>
      <w:r w:rsidRPr="06317EEE" w:rsidR="2BC52D63">
        <w:rPr>
          <w:rFonts w:ascii="Times New Roman" w:hAnsi="Times New Roman" w:eastAsia="Times New Roman" w:cs="Times New Roman"/>
        </w:rPr>
        <w:t xml:space="preserve">symmetry related </w:t>
      </w:r>
      <w:r w:rsidRPr="06317EEE" w:rsidR="7A15BFA4">
        <w:rPr>
          <w:rFonts w:ascii="Times New Roman" w:hAnsi="Times New Roman" w:eastAsia="Times New Roman" w:cs="Times New Roman"/>
        </w:rPr>
        <w:t xml:space="preserve">copies in light grey. Red circles show </w:t>
      </w:r>
      <w:r w:rsidRPr="06317EEE" w:rsidR="764DC85C">
        <w:rPr>
          <w:rFonts w:ascii="Times New Roman" w:hAnsi="Times New Roman" w:eastAsia="Times New Roman" w:cs="Times New Roman"/>
        </w:rPr>
        <w:t>pockets</w:t>
      </w:r>
      <w:r w:rsidRPr="06317EEE" w:rsidR="7A15BFA4">
        <w:rPr>
          <w:rFonts w:ascii="Times New Roman" w:hAnsi="Times New Roman" w:eastAsia="Times New Roman" w:cs="Times New Roman"/>
        </w:rPr>
        <w:t xml:space="preserve"> within the crystal lattice</w:t>
      </w:r>
      <w:r w:rsidRPr="06317EEE" w:rsidR="412E217E">
        <w:rPr>
          <w:rFonts w:ascii="Times New Roman" w:hAnsi="Times New Roman" w:eastAsia="Times New Roman" w:cs="Times New Roman"/>
        </w:rPr>
        <w:t xml:space="preserve"> that are </w:t>
      </w:r>
      <w:r w:rsidRPr="06317EEE" w:rsidR="412E217E">
        <w:rPr>
          <w:rFonts w:ascii="Times New Roman" w:hAnsi="Times New Roman" w:eastAsia="Times New Roman" w:cs="Times New Roman"/>
        </w:rPr>
        <w:t>adjacent to</w:t>
      </w:r>
      <w:r w:rsidRPr="06317EEE" w:rsidR="412E217E">
        <w:rPr>
          <w:rFonts w:ascii="Times New Roman" w:hAnsi="Times New Roman" w:eastAsia="Times New Roman" w:cs="Times New Roman"/>
        </w:rPr>
        <w:t xml:space="preserve"> the C-terminal </w:t>
      </w:r>
      <w:r w:rsidRPr="06317EEE" w:rsidR="420BF8B3">
        <w:rPr>
          <w:rFonts w:ascii="Times New Roman" w:hAnsi="Times New Roman" w:eastAsia="Times New Roman" w:cs="Times New Roman"/>
        </w:rPr>
        <w:t xml:space="preserve">(CT) </w:t>
      </w:r>
      <w:r w:rsidRPr="06317EEE" w:rsidR="412E217E">
        <w:rPr>
          <w:rFonts w:ascii="Times New Roman" w:hAnsi="Times New Roman" w:eastAsia="Times New Roman" w:cs="Times New Roman"/>
        </w:rPr>
        <w:t>of PvPTRAMP</w:t>
      </w:r>
      <w:r w:rsidRPr="06317EEE" w:rsidR="412E217E">
        <w:rPr>
          <w:rFonts w:ascii="Times New Roman" w:hAnsi="Times New Roman" w:eastAsia="Times New Roman" w:cs="Times New Roman"/>
          <w:vertAlign w:val="subscript"/>
        </w:rPr>
        <w:t>42-53</w:t>
      </w:r>
      <w:r w:rsidRPr="06317EEE" w:rsidR="7A15BFA4">
        <w:rPr>
          <w:rFonts w:ascii="Times New Roman" w:hAnsi="Times New Roman" w:eastAsia="Times New Roman" w:cs="Times New Roman"/>
        </w:rPr>
        <w:t xml:space="preserve"> that </w:t>
      </w:r>
      <w:r w:rsidRPr="06317EEE" w:rsidR="7A15BFA4">
        <w:rPr>
          <w:rFonts w:ascii="Times New Roman" w:hAnsi="Times New Roman" w:eastAsia="Times New Roman" w:cs="Times New Roman"/>
        </w:rPr>
        <w:t xml:space="preserve">likely </w:t>
      </w:r>
      <w:r w:rsidRPr="06317EEE" w:rsidR="3D1B46EA">
        <w:rPr>
          <w:rFonts w:ascii="Times New Roman" w:hAnsi="Times New Roman" w:eastAsia="Times New Roman" w:cs="Times New Roman"/>
        </w:rPr>
        <w:t>accommodate</w:t>
      </w:r>
      <w:r w:rsidRPr="06317EEE" w:rsidR="7A15BFA4">
        <w:rPr>
          <w:rFonts w:ascii="Times New Roman" w:hAnsi="Times New Roman" w:eastAsia="Times New Roman" w:cs="Times New Roman"/>
        </w:rPr>
        <w:t xml:space="preserve"> the GFD and TSR domains of </w:t>
      </w:r>
      <w:r w:rsidRPr="06317EEE" w:rsidR="7A15BFA4">
        <w:rPr>
          <w:rFonts w:ascii="Times New Roman" w:hAnsi="Times New Roman" w:eastAsia="Times New Roman" w:cs="Times New Roman"/>
        </w:rPr>
        <w:t>Pv</w:t>
      </w:r>
      <w:r w:rsidRPr="06317EEE" w:rsidR="1A770899">
        <w:rPr>
          <w:rFonts w:ascii="Times New Roman" w:hAnsi="Times New Roman" w:eastAsia="Times New Roman" w:cs="Times New Roman"/>
        </w:rPr>
        <w:t>PTRAMP</w:t>
      </w:r>
      <w:r w:rsidRPr="06317EEE" w:rsidR="4EF73B48">
        <w:rPr>
          <w:rFonts w:ascii="Times New Roman" w:hAnsi="Times New Roman" w:eastAsia="Times New Roman" w:cs="Times New Roman"/>
        </w:rPr>
        <w:t>.</w:t>
      </w:r>
      <w:r w:rsidRPr="06317EEE" w:rsidR="118502ED">
        <w:rPr>
          <w:rFonts w:ascii="Times New Roman" w:hAnsi="Times New Roman" w:eastAsia="Times New Roman" w:cs="Times New Roman"/>
        </w:rPr>
        <w:t xml:space="preserve"> </w:t>
      </w:r>
    </w:p>
    <w:p w:rsidR="0EF9D360" w:rsidP="008C7132" w:rsidRDefault="0EF9D360" w14:paraId="5F4DCA12" w14:textId="293E0049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0EF9D360" w:rsidP="008C7132" w:rsidRDefault="0EF9D360" w14:paraId="06AADB40" w14:textId="6E86001F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4EE8D995" w:rsidP="008C7132" w:rsidRDefault="4EE8D995" w14:paraId="0AC19C15" w14:textId="55FCCD0F"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</w:rPr>
      </w:pPr>
    </w:p>
    <w:p w:rsidR="0EF9D360" w:rsidP="008C7132" w:rsidRDefault="0EF9D360" w14:paraId="5CBE564E" w14:textId="441540E0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0EF9D360" w:rsidP="008C7132" w:rsidRDefault="0EF9D360" w14:paraId="24BFD352" w14:textId="4DE01A46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Pr="4EE8D995">
        <w:rPr>
          <w:rFonts w:ascii="Times New Roman" w:hAnsi="Times New Roman" w:eastAsia="Times New Roman" w:cs="Times New Roman"/>
        </w:rPr>
        <w:br w:type="page"/>
      </w:r>
    </w:p>
    <w:p w:rsidR="1C540DEC" w:rsidP="008C7132" w:rsidRDefault="1F2C11B9" w14:paraId="426B33DA" w14:textId="5EF98F3A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="1F2C11B9">
        <w:drawing>
          <wp:inline wp14:editId="4707762C" wp14:anchorId="47ABE1BC">
            <wp:extent cx="5992642" cy="3587458"/>
            <wp:effectExtent l="0" t="0" r="0" b="0"/>
            <wp:docPr id="442229384" name="Picture 44222938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42229384"/>
                    <pic:cNvPicPr/>
                  </pic:nvPicPr>
                  <pic:blipFill>
                    <a:blip r:embed="R5333330bd455459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92642" cy="35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2ABC" w:rsidR="0EF9D360" w:rsidP="008C7132" w:rsidRDefault="598E91B8" w14:paraId="78B37209" w14:textId="27ABF38F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Pr="06317EEE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06317EEE" w:rsidR="2FE83025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06317EEE" w:rsidR="5C751518">
        <w:rPr>
          <w:rFonts w:ascii="Times New Roman" w:hAnsi="Times New Roman" w:eastAsia="Times New Roman" w:cs="Times New Roman"/>
          <w:b w:val="1"/>
          <w:bCs w:val="1"/>
        </w:rPr>
        <w:t>3</w:t>
      </w:r>
      <w:r w:rsidRPr="06317EEE" w:rsidR="2FE83025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3D98A116">
        <w:rPr>
          <w:rFonts w:ascii="Times New Roman" w:hAnsi="Times New Roman" w:eastAsia="Times New Roman" w:cs="Times New Roman"/>
          <w:b w:val="1"/>
          <w:bCs w:val="1"/>
        </w:rPr>
        <w:t xml:space="preserve">The </w:t>
      </w:r>
      <w:r w:rsidRPr="06317EEE" w:rsidR="3D98A116">
        <w:rPr>
          <w:rFonts w:ascii="Times New Roman" w:hAnsi="Times New Roman" w:eastAsia="Times New Roman" w:cs="Times New Roman"/>
          <w:b w:val="1"/>
          <w:bCs w:val="1"/>
        </w:rPr>
        <w:t>PvPCR</w:t>
      </w:r>
      <w:r w:rsidRPr="06317EEE" w:rsidR="3D98A116">
        <w:rPr>
          <w:rFonts w:ascii="Times New Roman" w:hAnsi="Times New Roman" w:eastAsia="Times New Roman" w:cs="Times New Roman"/>
          <w:b w:val="1"/>
          <w:bCs w:val="1"/>
        </w:rPr>
        <w:t xml:space="preserve"> complex can be recons</w:t>
      </w:r>
      <w:r w:rsidRPr="06317EEE" w:rsidR="4359316F">
        <w:rPr>
          <w:rFonts w:ascii="Times New Roman" w:hAnsi="Times New Roman" w:eastAsia="Times New Roman" w:cs="Times New Roman"/>
          <w:b w:val="1"/>
          <w:bCs w:val="1"/>
        </w:rPr>
        <w:t>t</w:t>
      </w:r>
      <w:r w:rsidRPr="06317EEE" w:rsidR="3D98A116">
        <w:rPr>
          <w:rFonts w:ascii="Times New Roman" w:hAnsi="Times New Roman" w:eastAsia="Times New Roman" w:cs="Times New Roman"/>
          <w:b w:val="1"/>
          <w:bCs w:val="1"/>
        </w:rPr>
        <w:t xml:space="preserve">ituted </w:t>
      </w:r>
      <w:r w:rsidRPr="06317EEE" w:rsidR="675DE688">
        <w:rPr>
          <w:rFonts w:ascii="Times New Roman" w:hAnsi="Times New Roman" w:eastAsia="Times New Roman" w:cs="Times New Roman"/>
          <w:b w:val="1"/>
          <w:bCs w:val="1"/>
          <w:i w:val="1"/>
          <w:iCs w:val="1"/>
        </w:rPr>
        <w:t>in vitro</w:t>
      </w:r>
      <w:r w:rsidRPr="06317EEE" w:rsidR="675DE688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06317EEE" w:rsidR="3D98A116">
        <w:rPr>
          <w:rFonts w:ascii="Times New Roman" w:hAnsi="Times New Roman" w:eastAsia="Times New Roman" w:cs="Times New Roman"/>
          <w:b w:val="1"/>
          <w:bCs w:val="1"/>
        </w:rPr>
        <w:t>using recombinant proteins</w:t>
      </w:r>
      <w:r w:rsidRPr="06317EEE" w:rsidR="46B1ED5E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a.</w:t>
      </w:r>
      <w:r w:rsidRPr="06317EEE" w:rsidR="4EFC4B7E">
        <w:rPr>
          <w:rFonts w:ascii="Times New Roman" w:hAnsi="Times New Roman" w:eastAsia="Times New Roman" w:cs="Times New Roman"/>
        </w:rPr>
        <w:t xml:space="preserve"> </w:t>
      </w:r>
      <w:r w:rsidRPr="06317EEE" w:rsidR="1878BB08">
        <w:rPr>
          <w:rFonts w:ascii="Times New Roman" w:hAnsi="Times New Roman" w:eastAsia="Times New Roman" w:cs="Times New Roman"/>
        </w:rPr>
        <w:t xml:space="preserve">Representative SDS-PAGE of recombinant full-length </w:t>
      </w:r>
      <w:r w:rsidRPr="06317EEE" w:rsidR="1878BB08">
        <w:rPr>
          <w:rFonts w:ascii="Times New Roman" w:hAnsi="Times New Roman" w:eastAsia="Times New Roman" w:cs="Times New Roman"/>
        </w:rPr>
        <w:t>PvRipr</w:t>
      </w:r>
      <w:r w:rsidRPr="06317EEE" w:rsidR="3B61EA1D">
        <w:rPr>
          <w:rFonts w:ascii="Times New Roman" w:hAnsi="Times New Roman" w:eastAsia="Times New Roman" w:cs="Times New Roman"/>
        </w:rPr>
        <w:t>.</w:t>
      </w:r>
      <w:r w:rsidRPr="06317EEE" w:rsidR="1878BB08">
        <w:rPr>
          <w:rFonts w:ascii="Times New Roman" w:hAnsi="Times New Roman" w:eastAsia="Times New Roman" w:cs="Times New Roman"/>
        </w:rPr>
        <w:t xml:space="preserve">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b.</w:t>
      </w:r>
      <w:r w:rsidRPr="06317EEE" w:rsidR="1878BB08">
        <w:rPr>
          <w:rFonts w:ascii="Times New Roman" w:hAnsi="Times New Roman" w:eastAsia="Times New Roman" w:cs="Times New Roman"/>
        </w:rPr>
        <w:t xml:space="preserve"> Representative biolayer interferometry </w:t>
      </w:r>
      <w:r w:rsidRPr="06317EEE" w:rsidR="1878BB08">
        <w:rPr>
          <w:rFonts w:ascii="Times New Roman" w:hAnsi="Times New Roman" w:eastAsia="Times New Roman" w:cs="Times New Roman"/>
        </w:rPr>
        <w:t>sensorgram</w:t>
      </w:r>
      <w:r w:rsidRPr="06317EEE" w:rsidR="1878BB08">
        <w:rPr>
          <w:rFonts w:ascii="Times New Roman" w:hAnsi="Times New Roman" w:eastAsia="Times New Roman" w:cs="Times New Roman"/>
        </w:rPr>
        <w:t xml:space="preserve"> of </w:t>
      </w:r>
      <w:r w:rsidRPr="06317EEE" w:rsidR="76FFC313">
        <w:rPr>
          <w:rFonts w:ascii="Times New Roman" w:hAnsi="Times New Roman" w:eastAsia="Times New Roman" w:cs="Times New Roman"/>
        </w:rPr>
        <w:t>PvRipr</w:t>
      </w:r>
      <w:r w:rsidRPr="06317EEE" w:rsidR="76FFC313">
        <w:rPr>
          <w:rFonts w:ascii="Times New Roman" w:hAnsi="Times New Roman" w:eastAsia="Times New Roman" w:cs="Times New Roman"/>
        </w:rPr>
        <w:t xml:space="preserve"> vs </w:t>
      </w:r>
      <w:r w:rsidRPr="06317EEE" w:rsidR="76FFC313">
        <w:rPr>
          <w:rFonts w:ascii="Times New Roman" w:hAnsi="Times New Roman" w:eastAsia="Times New Roman" w:cs="Times New Roman"/>
        </w:rPr>
        <w:t>PvPC</w:t>
      </w:r>
      <w:r w:rsidRPr="06317EEE" w:rsidR="76FFC313">
        <w:rPr>
          <w:rFonts w:ascii="Times New Roman" w:hAnsi="Times New Roman" w:eastAsia="Times New Roman" w:cs="Times New Roman"/>
        </w:rPr>
        <w:t xml:space="preserve">. </w:t>
      </w:r>
      <w:r w:rsidRPr="06317EEE" w:rsidR="76FFC313">
        <w:rPr>
          <w:rFonts w:ascii="Times New Roman" w:hAnsi="Times New Roman" w:eastAsia="Times New Roman" w:cs="Times New Roman"/>
        </w:rPr>
        <w:t>Data</w:t>
      </w:r>
      <w:r w:rsidRPr="06317EEE" w:rsidR="76FFC313">
        <w:rPr>
          <w:rFonts w:ascii="Times New Roman" w:hAnsi="Times New Roman" w:eastAsia="Times New Roman" w:cs="Times New Roman"/>
        </w:rPr>
        <w:t xml:space="preserve"> </w:t>
      </w:r>
      <w:r w:rsidRPr="06317EEE" w:rsidR="76FFC313">
        <w:rPr>
          <w:rFonts w:ascii="Times New Roman" w:hAnsi="Times New Roman" w:eastAsia="Times New Roman" w:cs="Times New Roman"/>
        </w:rPr>
        <w:t>are</w:t>
      </w:r>
      <w:r w:rsidRPr="06317EEE" w:rsidR="76FFC313">
        <w:rPr>
          <w:rFonts w:ascii="Times New Roman" w:hAnsi="Times New Roman" w:eastAsia="Times New Roman" w:cs="Times New Roman"/>
        </w:rPr>
        <w:t xml:space="preserve"> in yellow and </w:t>
      </w:r>
      <w:r w:rsidRPr="06317EEE" w:rsidR="76FFC313">
        <w:rPr>
          <w:rFonts w:ascii="Times New Roman" w:hAnsi="Times New Roman" w:eastAsia="Times New Roman" w:cs="Times New Roman"/>
        </w:rPr>
        <w:t>1:</w:t>
      </w:r>
      <w:r w:rsidRPr="06317EEE" w:rsidR="76FFC313">
        <w:rPr>
          <w:rFonts w:ascii="Times New Roman" w:hAnsi="Times New Roman" w:eastAsia="Times New Roman" w:cs="Times New Roman"/>
        </w:rPr>
        <w:t>1 model best fit in black</w:t>
      </w:r>
      <w:r w:rsidRPr="06317EEE" w:rsidR="3B61EA1D">
        <w:rPr>
          <w:rFonts w:ascii="Times New Roman" w:hAnsi="Times New Roman" w:eastAsia="Times New Roman" w:cs="Times New Roman"/>
        </w:rPr>
        <w:t>.</w:t>
      </w:r>
      <w:r w:rsidRPr="06317EEE" w:rsidR="76FFC313">
        <w:rPr>
          <w:rFonts w:ascii="Times New Roman" w:hAnsi="Times New Roman" w:eastAsia="Times New Roman" w:cs="Times New Roman"/>
        </w:rPr>
        <w:t xml:space="preserve">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c.</w:t>
      </w:r>
      <w:r w:rsidRPr="06317EEE" w:rsidR="13BC4FB7">
        <w:rPr>
          <w:rFonts w:ascii="Times New Roman" w:hAnsi="Times New Roman" w:eastAsia="Times New Roman" w:cs="Times New Roman"/>
        </w:rPr>
        <w:t xml:space="preserve"> Mass distribution plots of </w:t>
      </w:r>
      <w:r w:rsidRPr="06317EEE" w:rsidR="13BC4FB7">
        <w:rPr>
          <w:rFonts w:ascii="Times New Roman" w:hAnsi="Times New Roman" w:eastAsia="Times New Roman" w:cs="Times New Roman"/>
        </w:rPr>
        <w:t>PvPC</w:t>
      </w:r>
      <w:r w:rsidRPr="06317EEE" w:rsidR="13BC4FB7">
        <w:rPr>
          <w:rFonts w:ascii="Times New Roman" w:hAnsi="Times New Roman" w:eastAsia="Times New Roman" w:cs="Times New Roman"/>
        </w:rPr>
        <w:t xml:space="preserve"> (pink) and </w:t>
      </w:r>
      <w:r w:rsidRPr="06317EEE" w:rsidR="13BC4FB7">
        <w:rPr>
          <w:rFonts w:ascii="Times New Roman" w:hAnsi="Times New Roman" w:eastAsia="Times New Roman" w:cs="Times New Roman"/>
        </w:rPr>
        <w:t>PvRipr</w:t>
      </w:r>
      <w:r w:rsidRPr="06317EEE" w:rsidR="13BC4FB7">
        <w:rPr>
          <w:rFonts w:ascii="Times New Roman" w:hAnsi="Times New Roman" w:eastAsia="Times New Roman" w:cs="Times New Roman"/>
        </w:rPr>
        <w:t xml:space="preserve"> (yellow) as </w:t>
      </w:r>
      <w:r w:rsidRPr="06317EEE" w:rsidR="13BC4FB7">
        <w:rPr>
          <w:rFonts w:ascii="Times New Roman" w:hAnsi="Times New Roman" w:eastAsia="Times New Roman" w:cs="Times New Roman"/>
        </w:rPr>
        <w:t>determined</w:t>
      </w:r>
      <w:r w:rsidRPr="06317EEE" w:rsidR="13BC4FB7">
        <w:rPr>
          <w:rFonts w:ascii="Times New Roman" w:hAnsi="Times New Roman" w:eastAsia="Times New Roman" w:cs="Times New Roman"/>
        </w:rPr>
        <w:t xml:space="preserve"> by mass photometry.</w:t>
      </w:r>
      <w:r w:rsidRPr="06317EEE" w:rsidR="1878BB08">
        <w:rPr>
          <w:rFonts w:ascii="Times New Roman" w:hAnsi="Times New Roman" w:eastAsia="Times New Roman" w:cs="Times New Roman"/>
        </w:rPr>
        <w:t xml:space="preserve"> </w:t>
      </w:r>
      <w:r w:rsidRPr="06317EEE" w:rsidR="1288F4CD">
        <w:rPr>
          <w:rFonts w:ascii="Times New Roman" w:hAnsi="Times New Roman" w:eastAsia="Times New Roman" w:cs="Times New Roman"/>
        </w:rPr>
        <w:t xml:space="preserve">Histogram data are in color and the </w:t>
      </w:r>
      <w:r w:rsidRPr="06317EEE" w:rsidR="2E803551">
        <w:rPr>
          <w:rFonts w:ascii="Times New Roman" w:hAnsi="Times New Roman" w:eastAsia="Times New Roman" w:cs="Times New Roman"/>
        </w:rPr>
        <w:t>G</w:t>
      </w:r>
      <w:r w:rsidRPr="06317EEE" w:rsidR="1288F4CD">
        <w:rPr>
          <w:rFonts w:ascii="Times New Roman" w:hAnsi="Times New Roman" w:eastAsia="Times New Roman" w:cs="Times New Roman"/>
        </w:rPr>
        <w:t xml:space="preserve">aussian curve </w:t>
      </w:r>
      <w:r w:rsidRPr="06317EEE" w:rsidR="1288F4CD">
        <w:rPr>
          <w:rFonts w:ascii="Times New Roman" w:hAnsi="Times New Roman" w:eastAsia="Times New Roman" w:cs="Times New Roman"/>
        </w:rPr>
        <w:t>fit</w:t>
      </w:r>
      <w:r w:rsidRPr="06317EEE" w:rsidR="1288F4CD">
        <w:rPr>
          <w:rFonts w:ascii="Times New Roman" w:hAnsi="Times New Roman" w:eastAsia="Times New Roman" w:cs="Times New Roman"/>
        </w:rPr>
        <w:t xml:space="preserve"> in black</w:t>
      </w:r>
      <w:r w:rsidRPr="06317EEE" w:rsidR="3B61EA1D">
        <w:rPr>
          <w:rFonts w:ascii="Times New Roman" w:hAnsi="Times New Roman" w:eastAsia="Times New Roman" w:cs="Times New Roman"/>
        </w:rPr>
        <w:t>.</w:t>
      </w:r>
      <w:r w:rsidRPr="06317EEE" w:rsidR="1288F4CD">
        <w:rPr>
          <w:rFonts w:ascii="Times New Roman" w:hAnsi="Times New Roman" w:eastAsia="Times New Roman" w:cs="Times New Roman"/>
        </w:rPr>
        <w:t xml:space="preserve">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d.</w:t>
      </w:r>
      <w:r w:rsidRPr="06317EEE" w:rsidR="0913E523">
        <w:rPr>
          <w:rFonts w:ascii="Times New Roman" w:hAnsi="Times New Roman" w:eastAsia="Times New Roman" w:cs="Times New Roman"/>
        </w:rPr>
        <w:t xml:space="preserve"> </w:t>
      </w:r>
      <w:r w:rsidRPr="06317EEE" w:rsidR="56E5ABFA">
        <w:rPr>
          <w:rFonts w:ascii="Times New Roman" w:hAnsi="Times New Roman" w:eastAsia="Times New Roman" w:cs="Times New Roman"/>
        </w:rPr>
        <w:t>Size</w:t>
      </w:r>
      <w:r w:rsidRPr="06317EEE" w:rsidR="0913E523">
        <w:rPr>
          <w:rFonts w:ascii="Times New Roman" w:hAnsi="Times New Roman" w:eastAsia="Times New Roman" w:cs="Times New Roman"/>
        </w:rPr>
        <w:t xml:space="preserve">-exclusion chromatography of </w:t>
      </w:r>
      <w:r w:rsidRPr="06317EEE" w:rsidR="0913E523">
        <w:rPr>
          <w:rFonts w:ascii="Times New Roman" w:hAnsi="Times New Roman" w:eastAsia="Times New Roman" w:cs="Times New Roman"/>
        </w:rPr>
        <w:t>PvPC</w:t>
      </w:r>
      <w:r w:rsidRPr="06317EEE" w:rsidR="0913E523">
        <w:rPr>
          <w:rFonts w:ascii="Times New Roman" w:hAnsi="Times New Roman" w:eastAsia="Times New Roman" w:cs="Times New Roman"/>
        </w:rPr>
        <w:t xml:space="preserve"> (</w:t>
      </w:r>
      <w:r w:rsidRPr="06317EEE" w:rsidR="4F85EA6E">
        <w:rPr>
          <w:rFonts w:ascii="Times New Roman" w:hAnsi="Times New Roman" w:eastAsia="Times New Roman" w:cs="Times New Roman"/>
        </w:rPr>
        <w:t>p</w:t>
      </w:r>
      <w:r w:rsidRPr="06317EEE" w:rsidR="0913E523">
        <w:rPr>
          <w:rFonts w:ascii="Times New Roman" w:hAnsi="Times New Roman" w:eastAsia="Times New Roman" w:cs="Times New Roman"/>
        </w:rPr>
        <w:t xml:space="preserve">ink), </w:t>
      </w:r>
      <w:r w:rsidRPr="06317EEE" w:rsidR="0913E523">
        <w:rPr>
          <w:rFonts w:ascii="Times New Roman" w:hAnsi="Times New Roman" w:eastAsia="Times New Roman" w:cs="Times New Roman"/>
        </w:rPr>
        <w:t>PvRipr</w:t>
      </w:r>
      <w:r w:rsidRPr="06317EEE" w:rsidR="0913E523">
        <w:rPr>
          <w:rFonts w:ascii="Times New Roman" w:hAnsi="Times New Roman" w:eastAsia="Times New Roman" w:cs="Times New Roman"/>
        </w:rPr>
        <w:t xml:space="preserve"> (yellow) and </w:t>
      </w:r>
      <w:r w:rsidRPr="06317EEE" w:rsidR="0913E523">
        <w:rPr>
          <w:rFonts w:ascii="Times New Roman" w:hAnsi="Times New Roman" w:eastAsia="Times New Roman" w:cs="Times New Roman"/>
        </w:rPr>
        <w:t>PvPCR</w:t>
      </w:r>
      <w:r w:rsidRPr="06317EEE" w:rsidR="0913E523">
        <w:rPr>
          <w:rFonts w:ascii="Times New Roman" w:hAnsi="Times New Roman" w:eastAsia="Times New Roman" w:cs="Times New Roman"/>
        </w:rPr>
        <w:t xml:space="preserve"> (grey), with SDS-PAGE results of the </w:t>
      </w:r>
      <w:r w:rsidRPr="06317EEE" w:rsidR="56E5ABFA">
        <w:rPr>
          <w:rFonts w:ascii="Times New Roman" w:hAnsi="Times New Roman" w:eastAsia="Times New Roman" w:cs="Times New Roman"/>
        </w:rPr>
        <w:t>co-</w:t>
      </w:r>
      <w:r w:rsidRPr="06317EEE" w:rsidR="0913E523">
        <w:rPr>
          <w:rFonts w:ascii="Times New Roman" w:hAnsi="Times New Roman" w:eastAsia="Times New Roman" w:cs="Times New Roman"/>
        </w:rPr>
        <w:t xml:space="preserve">complexation, showing co-elution of </w:t>
      </w:r>
      <w:r w:rsidRPr="06317EEE" w:rsidR="0913E523">
        <w:rPr>
          <w:rFonts w:ascii="Times New Roman" w:hAnsi="Times New Roman" w:eastAsia="Times New Roman" w:cs="Times New Roman"/>
        </w:rPr>
        <w:t>PvPC</w:t>
      </w:r>
      <w:r w:rsidRPr="06317EEE" w:rsidR="0913E523">
        <w:rPr>
          <w:rFonts w:ascii="Times New Roman" w:hAnsi="Times New Roman" w:eastAsia="Times New Roman" w:cs="Times New Roman"/>
        </w:rPr>
        <w:t xml:space="preserve"> and </w:t>
      </w:r>
      <w:r w:rsidRPr="06317EEE" w:rsidR="0913E523">
        <w:rPr>
          <w:rFonts w:ascii="Times New Roman" w:hAnsi="Times New Roman" w:eastAsia="Times New Roman" w:cs="Times New Roman"/>
        </w:rPr>
        <w:t>PvRipr</w:t>
      </w:r>
      <w:r w:rsidRPr="06317EEE" w:rsidR="0913E523">
        <w:rPr>
          <w:rFonts w:ascii="Times New Roman" w:hAnsi="Times New Roman" w:eastAsia="Times New Roman" w:cs="Times New Roman"/>
        </w:rPr>
        <w:t>.</w:t>
      </w:r>
    </w:p>
    <w:p w:rsidR="0EF9D360" w:rsidP="008C7132" w:rsidRDefault="0EF9D360" w14:paraId="0BDC0A18" w14:textId="34746756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Pr="4EE8D995">
        <w:rPr>
          <w:rFonts w:ascii="Times New Roman" w:hAnsi="Times New Roman" w:eastAsia="Times New Roman" w:cs="Times New Roman"/>
        </w:rPr>
        <w:br w:type="page"/>
      </w:r>
    </w:p>
    <w:p w:rsidR="0EF9D360" w:rsidP="008C7132" w:rsidRDefault="0EF9D360" w14:paraId="54EC1704" w14:textId="1DE299F9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41C210B9" w:rsidP="008C7132" w:rsidRDefault="7D625B2D" w14:paraId="7DFF9113" w14:textId="3238EEAE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>
        <w:rPr>
          <w:noProof/>
        </w:rPr>
        <w:drawing>
          <wp:inline distT="0" distB="0" distL="0" distR="0" wp14:anchorId="23C50D07" wp14:editId="03F72B89">
            <wp:extent cx="5873781" cy="1638387"/>
            <wp:effectExtent l="0" t="0" r="0" b="0"/>
            <wp:docPr id="1332912885" name="Picture 133291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9128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 b="77243"/>
                    <a:stretch>
                      <a:fillRect/>
                    </a:stretch>
                  </pic:blipFill>
                  <pic:spPr>
                    <a:xfrm>
                      <a:off x="0" y="0"/>
                      <a:ext cx="5873781" cy="163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004B" w:rsidR="352B2421" w:rsidP="008C7132" w:rsidRDefault="598E91B8" w14:paraId="03B225E2" w14:textId="44AA03F2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Pr="06317EEE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06317EEE" w:rsidR="16018515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06317EEE" w:rsidR="0028DE10">
        <w:rPr>
          <w:rFonts w:ascii="Times New Roman" w:hAnsi="Times New Roman" w:eastAsia="Times New Roman" w:cs="Times New Roman"/>
          <w:b w:val="1"/>
          <w:bCs w:val="1"/>
        </w:rPr>
        <w:t>4</w:t>
      </w:r>
      <w:r w:rsidRPr="06317EEE" w:rsidR="16018515">
        <w:rPr>
          <w:rFonts w:ascii="Times New Roman" w:hAnsi="Times New Roman" w:eastAsia="Times New Roman" w:cs="Times New Roman"/>
          <w:b w:val="1"/>
          <w:bCs w:val="1"/>
        </w:rPr>
        <w:t xml:space="preserve">. Biophysical analysis of </w:t>
      </w:r>
      <w:r w:rsidRPr="06317EEE" w:rsidR="16018515">
        <w:rPr>
          <w:rFonts w:ascii="Times New Roman" w:hAnsi="Times New Roman" w:eastAsia="Times New Roman" w:cs="Times New Roman"/>
          <w:b w:val="1"/>
          <w:bCs w:val="1"/>
        </w:rPr>
        <w:t>PkPC</w:t>
      </w:r>
      <w:r w:rsidRPr="06317EEE" w:rsidR="16018515">
        <w:rPr>
          <w:rFonts w:ascii="Times New Roman" w:hAnsi="Times New Roman" w:eastAsia="Times New Roman" w:cs="Times New Roman"/>
          <w:b w:val="1"/>
          <w:bCs w:val="1"/>
        </w:rPr>
        <w:t xml:space="preserve"> and </w:t>
      </w:r>
      <w:r w:rsidRPr="06317EEE" w:rsidR="16018515">
        <w:rPr>
          <w:rFonts w:ascii="Times New Roman" w:hAnsi="Times New Roman" w:eastAsia="Times New Roman" w:cs="Times New Roman"/>
          <w:b w:val="1"/>
          <w:bCs w:val="1"/>
        </w:rPr>
        <w:t>PkRipr</w:t>
      </w:r>
      <w:r w:rsidRPr="06317EEE" w:rsidR="46B1ED5E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a.</w:t>
      </w:r>
      <w:r w:rsidRPr="06317EEE" w:rsidR="4EFC4B7E">
        <w:rPr>
          <w:rFonts w:ascii="Times New Roman" w:hAnsi="Times New Roman" w:eastAsia="Times New Roman" w:cs="Times New Roman"/>
        </w:rPr>
        <w:t xml:space="preserve"> </w:t>
      </w:r>
      <w:r w:rsidRPr="06317EEE" w:rsidR="36931000">
        <w:rPr>
          <w:rFonts w:ascii="Times New Roman" w:hAnsi="Times New Roman" w:eastAsia="Times New Roman" w:cs="Times New Roman"/>
        </w:rPr>
        <w:t xml:space="preserve">SDS-PAGE of recombinant full-length </w:t>
      </w:r>
      <w:r w:rsidRPr="06317EEE" w:rsidR="36931000">
        <w:rPr>
          <w:rFonts w:ascii="Times New Roman" w:hAnsi="Times New Roman" w:eastAsia="Times New Roman" w:cs="Times New Roman"/>
        </w:rPr>
        <w:t>PkRipr</w:t>
      </w:r>
      <w:r w:rsidRPr="06317EEE" w:rsidR="3B61EA1D">
        <w:rPr>
          <w:rFonts w:ascii="Times New Roman" w:hAnsi="Times New Roman" w:eastAsia="Times New Roman" w:cs="Times New Roman"/>
        </w:rPr>
        <w:t>.</w:t>
      </w:r>
      <w:r w:rsidRPr="06317EEE" w:rsidR="36931000">
        <w:rPr>
          <w:rFonts w:ascii="Times New Roman" w:hAnsi="Times New Roman" w:eastAsia="Times New Roman" w:cs="Times New Roman"/>
        </w:rPr>
        <w:t xml:space="preserve">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b.</w:t>
      </w:r>
      <w:r w:rsidRPr="06317EEE" w:rsidR="36931000">
        <w:rPr>
          <w:rFonts w:ascii="Times New Roman" w:hAnsi="Times New Roman" w:eastAsia="Times New Roman" w:cs="Times New Roman"/>
        </w:rPr>
        <w:t xml:space="preserve"> Representative biolayer interferometry </w:t>
      </w:r>
      <w:r w:rsidRPr="06317EEE" w:rsidR="36931000">
        <w:rPr>
          <w:rFonts w:ascii="Times New Roman" w:hAnsi="Times New Roman" w:eastAsia="Times New Roman" w:cs="Times New Roman"/>
        </w:rPr>
        <w:t>sensorgram</w:t>
      </w:r>
      <w:r w:rsidRPr="06317EEE" w:rsidR="36931000">
        <w:rPr>
          <w:rFonts w:ascii="Times New Roman" w:hAnsi="Times New Roman" w:eastAsia="Times New Roman" w:cs="Times New Roman"/>
        </w:rPr>
        <w:t xml:space="preserve"> of </w:t>
      </w:r>
      <w:r w:rsidRPr="06317EEE" w:rsidR="36931000">
        <w:rPr>
          <w:rFonts w:ascii="Times New Roman" w:hAnsi="Times New Roman" w:eastAsia="Times New Roman" w:cs="Times New Roman"/>
        </w:rPr>
        <w:t>PkRipr</w:t>
      </w:r>
      <w:r w:rsidRPr="06317EEE" w:rsidR="36931000">
        <w:rPr>
          <w:rFonts w:ascii="Times New Roman" w:hAnsi="Times New Roman" w:eastAsia="Times New Roman" w:cs="Times New Roman"/>
        </w:rPr>
        <w:t xml:space="preserve"> vs </w:t>
      </w:r>
      <w:r w:rsidRPr="06317EEE" w:rsidR="36931000">
        <w:rPr>
          <w:rFonts w:ascii="Times New Roman" w:hAnsi="Times New Roman" w:eastAsia="Times New Roman" w:cs="Times New Roman"/>
        </w:rPr>
        <w:t>PkPC</w:t>
      </w:r>
      <w:r w:rsidRPr="06317EEE" w:rsidR="36931000">
        <w:rPr>
          <w:rFonts w:ascii="Times New Roman" w:hAnsi="Times New Roman" w:eastAsia="Times New Roman" w:cs="Times New Roman"/>
        </w:rPr>
        <w:t xml:space="preserve">. </w:t>
      </w:r>
      <w:r w:rsidRPr="06317EEE" w:rsidR="36931000">
        <w:rPr>
          <w:rFonts w:ascii="Times New Roman" w:hAnsi="Times New Roman" w:eastAsia="Times New Roman" w:cs="Times New Roman"/>
        </w:rPr>
        <w:t>Data</w:t>
      </w:r>
      <w:r w:rsidRPr="06317EEE" w:rsidR="36931000">
        <w:rPr>
          <w:rFonts w:ascii="Times New Roman" w:hAnsi="Times New Roman" w:eastAsia="Times New Roman" w:cs="Times New Roman"/>
        </w:rPr>
        <w:t xml:space="preserve"> </w:t>
      </w:r>
      <w:r w:rsidRPr="06317EEE" w:rsidR="36931000">
        <w:rPr>
          <w:rFonts w:ascii="Times New Roman" w:hAnsi="Times New Roman" w:eastAsia="Times New Roman" w:cs="Times New Roman"/>
        </w:rPr>
        <w:t>are</w:t>
      </w:r>
      <w:r w:rsidRPr="06317EEE" w:rsidR="36931000">
        <w:rPr>
          <w:rFonts w:ascii="Times New Roman" w:hAnsi="Times New Roman" w:eastAsia="Times New Roman" w:cs="Times New Roman"/>
        </w:rPr>
        <w:t xml:space="preserve"> in yellow and </w:t>
      </w:r>
      <w:r w:rsidRPr="06317EEE" w:rsidR="36931000">
        <w:rPr>
          <w:rFonts w:ascii="Times New Roman" w:hAnsi="Times New Roman" w:eastAsia="Times New Roman" w:cs="Times New Roman"/>
        </w:rPr>
        <w:t>1:</w:t>
      </w:r>
      <w:r w:rsidRPr="06317EEE" w:rsidR="36931000">
        <w:rPr>
          <w:rFonts w:ascii="Times New Roman" w:hAnsi="Times New Roman" w:eastAsia="Times New Roman" w:cs="Times New Roman"/>
        </w:rPr>
        <w:t>1 model best fit in black</w:t>
      </w:r>
      <w:r w:rsidRPr="06317EEE" w:rsidR="3B61EA1D">
        <w:rPr>
          <w:rFonts w:ascii="Times New Roman" w:hAnsi="Times New Roman" w:eastAsia="Times New Roman" w:cs="Times New Roman"/>
        </w:rPr>
        <w:t>.</w:t>
      </w:r>
      <w:r w:rsidRPr="06317EEE" w:rsidR="36931000">
        <w:rPr>
          <w:rFonts w:ascii="Times New Roman" w:hAnsi="Times New Roman" w:eastAsia="Times New Roman" w:cs="Times New Roman"/>
        </w:rPr>
        <w:t xml:space="preserve"> </w:t>
      </w:r>
      <w:r w:rsidRPr="06317EEE" w:rsidR="3B61EA1D">
        <w:rPr>
          <w:rFonts w:ascii="Times New Roman" w:hAnsi="Times New Roman" w:eastAsia="Times New Roman" w:cs="Times New Roman"/>
          <w:b w:val="1"/>
          <w:bCs w:val="1"/>
        </w:rPr>
        <w:t>c.</w:t>
      </w:r>
      <w:r w:rsidRPr="06317EEE" w:rsidR="36931000">
        <w:rPr>
          <w:rFonts w:ascii="Times New Roman" w:hAnsi="Times New Roman" w:eastAsia="Times New Roman" w:cs="Times New Roman"/>
        </w:rPr>
        <w:t xml:space="preserve"> </w:t>
      </w:r>
      <w:r w:rsidRPr="06317EEE" w:rsidR="59B0405B">
        <w:rPr>
          <w:rFonts w:ascii="Times New Roman" w:hAnsi="Times New Roman" w:eastAsia="Times New Roman" w:cs="Times New Roman"/>
        </w:rPr>
        <w:t xml:space="preserve">Mass distribution plots of </w:t>
      </w:r>
      <w:r w:rsidRPr="06317EEE" w:rsidR="59B0405B">
        <w:rPr>
          <w:rFonts w:ascii="Times New Roman" w:hAnsi="Times New Roman" w:eastAsia="Times New Roman" w:cs="Times New Roman"/>
        </w:rPr>
        <w:t>PkPC</w:t>
      </w:r>
      <w:r w:rsidRPr="06317EEE" w:rsidR="59B0405B">
        <w:rPr>
          <w:rFonts w:ascii="Times New Roman" w:hAnsi="Times New Roman" w:eastAsia="Times New Roman" w:cs="Times New Roman"/>
        </w:rPr>
        <w:t xml:space="preserve"> (pink) and </w:t>
      </w:r>
      <w:r w:rsidRPr="06317EEE" w:rsidR="59B0405B">
        <w:rPr>
          <w:rFonts w:ascii="Times New Roman" w:hAnsi="Times New Roman" w:eastAsia="Times New Roman" w:cs="Times New Roman"/>
        </w:rPr>
        <w:t>PkRipr</w:t>
      </w:r>
      <w:r w:rsidRPr="06317EEE" w:rsidR="59B0405B">
        <w:rPr>
          <w:rFonts w:ascii="Times New Roman" w:hAnsi="Times New Roman" w:eastAsia="Times New Roman" w:cs="Times New Roman"/>
        </w:rPr>
        <w:t xml:space="preserve"> (yellow) as </w:t>
      </w:r>
      <w:r w:rsidRPr="06317EEE" w:rsidR="59B0405B">
        <w:rPr>
          <w:rFonts w:ascii="Times New Roman" w:hAnsi="Times New Roman" w:eastAsia="Times New Roman" w:cs="Times New Roman"/>
        </w:rPr>
        <w:t>determined</w:t>
      </w:r>
      <w:r w:rsidRPr="06317EEE" w:rsidR="59B0405B">
        <w:rPr>
          <w:rFonts w:ascii="Times New Roman" w:hAnsi="Times New Roman" w:eastAsia="Times New Roman" w:cs="Times New Roman"/>
        </w:rPr>
        <w:t xml:space="preserve"> by mass photometry. Histogram data are in color and the </w:t>
      </w:r>
      <w:r w:rsidRPr="06317EEE" w:rsidR="3B79E347">
        <w:rPr>
          <w:rFonts w:ascii="Times New Roman" w:hAnsi="Times New Roman" w:eastAsia="Times New Roman" w:cs="Times New Roman"/>
        </w:rPr>
        <w:t>G</w:t>
      </w:r>
      <w:r w:rsidRPr="06317EEE" w:rsidR="59B0405B">
        <w:rPr>
          <w:rFonts w:ascii="Times New Roman" w:hAnsi="Times New Roman" w:eastAsia="Times New Roman" w:cs="Times New Roman"/>
        </w:rPr>
        <w:t xml:space="preserve">aussian curve </w:t>
      </w:r>
      <w:r w:rsidRPr="06317EEE" w:rsidR="59B0405B">
        <w:rPr>
          <w:rFonts w:ascii="Times New Roman" w:hAnsi="Times New Roman" w:eastAsia="Times New Roman" w:cs="Times New Roman"/>
        </w:rPr>
        <w:t>fit</w:t>
      </w:r>
      <w:r w:rsidRPr="06317EEE" w:rsidR="59B0405B">
        <w:rPr>
          <w:rFonts w:ascii="Times New Roman" w:hAnsi="Times New Roman" w:eastAsia="Times New Roman" w:cs="Times New Roman"/>
        </w:rPr>
        <w:t xml:space="preserve"> in black</w:t>
      </w:r>
      <w:r w:rsidRPr="06317EEE" w:rsidR="0EE8AC35">
        <w:rPr>
          <w:rFonts w:ascii="Times New Roman" w:hAnsi="Times New Roman" w:eastAsia="Times New Roman" w:cs="Times New Roman"/>
          <w:b w:val="1"/>
          <w:bCs w:val="1"/>
        </w:rPr>
        <w:t>.</w:t>
      </w:r>
    </w:p>
    <w:p w:rsidR="4EE8D995" w:rsidP="008C7132" w:rsidRDefault="7AFB5E11" w14:paraId="523A570F" w14:textId="104A6D96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="7AFB5E11">
        <w:drawing>
          <wp:inline wp14:editId="697B2674" wp14:anchorId="36DE06BA">
            <wp:extent cx="5942617" cy="5161114"/>
            <wp:effectExtent l="0" t="0" r="0" b="0"/>
            <wp:docPr id="2055866222" name="Picture 20558662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55866222"/>
                    <pic:cNvPicPr/>
                  </pic:nvPicPr>
                  <pic:blipFill>
                    <a:blip r:embed="R014bcb57192644c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2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2617" cy="51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7F56" w:rsidR="59C99DEE" w:rsidP="008C7132" w:rsidRDefault="598E91B8" w14:paraId="786A6A54" w14:textId="5DAF454C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Pr="1A3C687C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1A3C687C" w:rsidR="0BBC81DA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1A3C687C" w:rsidR="154FCF45">
        <w:rPr>
          <w:rFonts w:ascii="Times New Roman" w:hAnsi="Times New Roman" w:eastAsia="Times New Roman" w:cs="Times New Roman"/>
          <w:b w:val="1"/>
          <w:bCs w:val="1"/>
        </w:rPr>
        <w:t>5</w:t>
      </w:r>
      <w:r w:rsidRPr="1A3C687C" w:rsidR="0BBC81DA">
        <w:rPr>
          <w:rFonts w:ascii="Times New Roman" w:hAnsi="Times New Roman" w:eastAsia="Times New Roman" w:cs="Times New Roman"/>
          <w:b w:val="1"/>
          <w:bCs w:val="1"/>
        </w:rPr>
        <w:t xml:space="preserve">. Biophysical analysis of </w:t>
      </w:r>
      <w:r w:rsidRPr="1A3C687C" w:rsidR="0BBC81DA">
        <w:rPr>
          <w:rFonts w:ascii="Times New Roman" w:hAnsi="Times New Roman" w:eastAsia="Times New Roman" w:cs="Times New Roman"/>
          <w:b w:val="1"/>
          <w:bCs w:val="1"/>
        </w:rPr>
        <w:t>Ripr</w:t>
      </w:r>
      <w:r w:rsidRPr="1A3C687C" w:rsidR="0BBC81DA">
        <w:rPr>
          <w:rFonts w:ascii="Times New Roman" w:hAnsi="Times New Roman" w:eastAsia="Times New Roman" w:cs="Times New Roman"/>
          <w:b w:val="1"/>
          <w:bCs w:val="1"/>
        </w:rPr>
        <w:t xml:space="preserve"> truncations</w:t>
      </w:r>
      <w:r w:rsidRPr="1A3C687C" w:rsidR="46B1ED5E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1A3C687C" w:rsidR="500982F4">
        <w:rPr>
          <w:rFonts w:ascii="Times New Roman" w:hAnsi="Times New Roman" w:eastAsia="Times New Roman" w:cs="Times New Roman"/>
          <w:b w:val="1"/>
          <w:bCs w:val="1"/>
        </w:rPr>
        <w:t>a.</w:t>
      </w:r>
      <w:r w:rsidRPr="1A3C687C" w:rsidR="0BBC81DA">
        <w:rPr>
          <w:rFonts w:ascii="Times New Roman" w:hAnsi="Times New Roman" w:eastAsia="Times New Roman" w:cs="Times New Roman"/>
        </w:rPr>
        <w:t xml:space="preserve"> SDS-PAGE of recombinant </w:t>
      </w:r>
      <w:r w:rsidRPr="1A3C687C" w:rsidR="0BBC81DA">
        <w:rPr>
          <w:rFonts w:ascii="Times New Roman" w:hAnsi="Times New Roman" w:eastAsia="Times New Roman" w:cs="Times New Roman"/>
        </w:rPr>
        <w:t>PfRipr</w:t>
      </w:r>
      <w:r w:rsidRPr="1A3C687C" w:rsidR="0BBC81DA">
        <w:rPr>
          <w:rFonts w:ascii="Times New Roman" w:hAnsi="Times New Roman" w:eastAsia="Times New Roman" w:cs="Times New Roman"/>
        </w:rPr>
        <w:t xml:space="preserve"> truncations</w:t>
      </w:r>
      <w:r w:rsidRPr="1A3C687C" w:rsidR="0CC0F471">
        <w:rPr>
          <w:rFonts w:ascii="Times New Roman" w:hAnsi="Times New Roman" w:eastAsia="Times New Roman" w:cs="Times New Roman"/>
        </w:rPr>
        <w:t xml:space="preserve"> and representative biolayer interferometry </w:t>
      </w:r>
      <w:r w:rsidRPr="1A3C687C" w:rsidR="0CC0F471">
        <w:rPr>
          <w:rFonts w:ascii="Times New Roman" w:hAnsi="Times New Roman" w:eastAsia="Times New Roman" w:cs="Times New Roman"/>
        </w:rPr>
        <w:t>sensorgrams</w:t>
      </w:r>
      <w:r w:rsidRPr="1A3C687C" w:rsidR="0CC0F471">
        <w:rPr>
          <w:rFonts w:ascii="Times New Roman" w:hAnsi="Times New Roman" w:eastAsia="Times New Roman" w:cs="Times New Roman"/>
        </w:rPr>
        <w:t xml:space="preserve"> of </w:t>
      </w:r>
      <w:r w:rsidRPr="1A3C687C" w:rsidR="0CC0F471">
        <w:rPr>
          <w:rFonts w:ascii="Times New Roman" w:hAnsi="Times New Roman" w:eastAsia="Times New Roman" w:cs="Times New Roman"/>
        </w:rPr>
        <w:t>Ripr</w:t>
      </w:r>
      <w:r w:rsidRPr="1A3C687C" w:rsidR="0CC0F471">
        <w:rPr>
          <w:rFonts w:ascii="Times New Roman" w:hAnsi="Times New Roman" w:eastAsia="Times New Roman" w:cs="Times New Roman"/>
        </w:rPr>
        <w:t xml:space="preserve"> truncations vs </w:t>
      </w:r>
      <w:r w:rsidRPr="1A3C687C" w:rsidR="0CC0F471">
        <w:rPr>
          <w:rFonts w:ascii="Times New Roman" w:hAnsi="Times New Roman" w:eastAsia="Times New Roman" w:cs="Times New Roman"/>
        </w:rPr>
        <w:t>PfPC</w:t>
      </w:r>
      <w:r w:rsidRPr="1A3C687C" w:rsidR="0CC0F471">
        <w:rPr>
          <w:rFonts w:ascii="Times New Roman" w:hAnsi="Times New Roman" w:eastAsia="Times New Roman" w:cs="Times New Roman"/>
        </w:rPr>
        <w:t>.</w:t>
      </w:r>
      <w:r w:rsidRPr="1A3C687C" w:rsidR="0BBC81DA">
        <w:rPr>
          <w:rFonts w:ascii="Times New Roman" w:hAnsi="Times New Roman" w:eastAsia="Times New Roman" w:cs="Times New Roman"/>
        </w:rPr>
        <w:t xml:space="preserve"> </w:t>
      </w:r>
      <w:r w:rsidRPr="1A3C687C" w:rsidR="0BBC81DA">
        <w:rPr>
          <w:rFonts w:ascii="Times New Roman" w:hAnsi="Times New Roman" w:eastAsia="Times New Roman" w:cs="Times New Roman"/>
        </w:rPr>
        <w:t>PfRipr</w:t>
      </w:r>
      <w:r w:rsidRPr="1A3C687C" w:rsidR="0BBC81DA">
        <w:rPr>
          <w:rFonts w:ascii="Times New Roman" w:hAnsi="Times New Roman" w:eastAsia="Times New Roman" w:cs="Times New Roman"/>
          <w:vertAlign w:val="superscript"/>
        </w:rPr>
        <w:t>tail</w:t>
      </w:r>
      <w:r w:rsidRPr="1A3C687C" w:rsidR="0BBC81DA">
        <w:rPr>
          <w:rFonts w:ascii="Times New Roman" w:hAnsi="Times New Roman" w:eastAsia="Times New Roman" w:cs="Times New Roman"/>
        </w:rPr>
        <w:t xml:space="preserve"> and </w:t>
      </w:r>
      <w:r w:rsidRPr="1A3C687C" w:rsidR="0BBC81DA">
        <w:rPr>
          <w:rFonts w:ascii="Times New Roman" w:hAnsi="Times New Roman" w:eastAsia="Times New Roman" w:cs="Times New Roman"/>
        </w:rPr>
        <w:t>PfRipr</w:t>
      </w:r>
      <w:r w:rsidRPr="1A3C687C" w:rsidR="0BBC81DA">
        <w:rPr>
          <w:rFonts w:ascii="Times New Roman" w:hAnsi="Times New Roman" w:eastAsia="Times New Roman" w:cs="Times New Roman"/>
          <w:vertAlign w:val="superscript"/>
        </w:rPr>
        <w:t>EGF</w:t>
      </w:r>
      <w:r w:rsidRPr="1A3C687C" w:rsidR="0BBC81DA">
        <w:rPr>
          <w:rFonts w:ascii="Times New Roman" w:hAnsi="Times New Roman" w:eastAsia="Times New Roman" w:cs="Times New Roman"/>
          <w:vertAlign w:val="superscript"/>
        </w:rPr>
        <w:t xml:space="preserve"> 9,</w:t>
      </w:r>
      <w:r w:rsidRPr="1A3C687C" w:rsidR="0BBC81DA">
        <w:rPr>
          <w:rFonts w:ascii="Times New Roman" w:hAnsi="Times New Roman" w:eastAsia="Times New Roman" w:cs="Times New Roman"/>
          <w:vertAlign w:val="superscript"/>
        </w:rPr>
        <w:t>10,CTD</w:t>
      </w:r>
      <w:r w:rsidRPr="1A3C687C" w:rsidR="0BBC81DA">
        <w:rPr>
          <w:rFonts w:ascii="Times New Roman" w:hAnsi="Times New Roman" w:eastAsia="Times New Roman" w:cs="Times New Roman"/>
        </w:rPr>
        <w:t xml:space="preserve"> harbor T966A and S1023A mutations and </w:t>
      </w:r>
      <w:r w:rsidRPr="1A3C687C" w:rsidR="0BBC81DA">
        <w:rPr>
          <w:rFonts w:ascii="Times New Roman" w:hAnsi="Times New Roman" w:eastAsia="Times New Roman" w:cs="Times New Roman"/>
        </w:rPr>
        <w:t>PfRipr</w:t>
      </w:r>
      <w:r w:rsidRPr="1A3C687C" w:rsidR="0BBC81DA">
        <w:rPr>
          <w:rFonts w:ascii="Times New Roman" w:hAnsi="Times New Roman" w:eastAsia="Times New Roman" w:cs="Times New Roman"/>
          <w:vertAlign w:val="superscript"/>
        </w:rPr>
        <w:t>CTD</w:t>
      </w:r>
      <w:r w:rsidRPr="1A3C687C" w:rsidR="0BBC81DA">
        <w:rPr>
          <w:rFonts w:ascii="Times New Roman" w:hAnsi="Times New Roman" w:eastAsia="Times New Roman" w:cs="Times New Roman"/>
        </w:rPr>
        <w:t xml:space="preserve"> harbors S1023A mutation.</w:t>
      </w:r>
      <w:r w:rsidRPr="1A3C687C" w:rsidR="03CFE13E">
        <w:rPr>
          <w:rFonts w:ascii="Times New Roman" w:hAnsi="Times New Roman" w:eastAsia="Times New Roman" w:cs="Times New Roman"/>
        </w:rPr>
        <w:t xml:space="preserve"> </w:t>
      </w:r>
      <w:r w:rsidRPr="1A3C687C" w:rsidR="500982F4">
        <w:rPr>
          <w:rFonts w:ascii="Times New Roman" w:hAnsi="Times New Roman" w:eastAsia="Times New Roman" w:cs="Times New Roman"/>
          <w:b w:val="1"/>
          <w:bCs w:val="1"/>
        </w:rPr>
        <w:t>b.</w:t>
      </w:r>
      <w:r w:rsidRPr="1A3C687C" w:rsidR="0BBC81DA">
        <w:rPr>
          <w:rFonts w:ascii="Times New Roman" w:hAnsi="Times New Roman" w:eastAsia="Times New Roman" w:cs="Times New Roman"/>
        </w:rPr>
        <w:t xml:space="preserve"> </w:t>
      </w:r>
      <w:r w:rsidRPr="1A3C687C" w:rsidR="34C1694F">
        <w:rPr>
          <w:rFonts w:ascii="Times New Roman" w:hAnsi="Times New Roman" w:eastAsia="Times New Roman" w:cs="Times New Roman"/>
        </w:rPr>
        <w:t xml:space="preserve">SDS-PAGE of recombinant </w:t>
      </w:r>
      <w:r w:rsidRPr="1A3C687C" w:rsidR="34C1694F">
        <w:rPr>
          <w:rFonts w:ascii="Times New Roman" w:hAnsi="Times New Roman" w:eastAsia="Times New Roman" w:cs="Times New Roman"/>
        </w:rPr>
        <w:t>PvRipr</w:t>
      </w:r>
      <w:r w:rsidRPr="1A3C687C" w:rsidR="34C1694F">
        <w:rPr>
          <w:rFonts w:ascii="Times New Roman" w:hAnsi="Times New Roman" w:eastAsia="Times New Roman" w:cs="Times New Roman"/>
        </w:rPr>
        <w:t xml:space="preserve"> truncations and representative biolayer interferometry </w:t>
      </w:r>
      <w:r w:rsidRPr="1A3C687C" w:rsidR="34C1694F">
        <w:rPr>
          <w:rFonts w:ascii="Times New Roman" w:hAnsi="Times New Roman" w:eastAsia="Times New Roman" w:cs="Times New Roman"/>
        </w:rPr>
        <w:t>sensorgrams</w:t>
      </w:r>
      <w:r w:rsidRPr="1A3C687C" w:rsidR="34C1694F">
        <w:rPr>
          <w:rFonts w:ascii="Times New Roman" w:hAnsi="Times New Roman" w:eastAsia="Times New Roman" w:cs="Times New Roman"/>
        </w:rPr>
        <w:t xml:space="preserve"> of </w:t>
      </w:r>
      <w:r w:rsidRPr="1A3C687C" w:rsidR="34C1694F">
        <w:rPr>
          <w:rFonts w:ascii="Times New Roman" w:hAnsi="Times New Roman" w:eastAsia="Times New Roman" w:cs="Times New Roman"/>
        </w:rPr>
        <w:t>Ripr</w:t>
      </w:r>
      <w:r w:rsidRPr="1A3C687C" w:rsidR="34C1694F">
        <w:rPr>
          <w:rFonts w:ascii="Times New Roman" w:hAnsi="Times New Roman" w:eastAsia="Times New Roman" w:cs="Times New Roman"/>
        </w:rPr>
        <w:t xml:space="preserve"> truncations vs </w:t>
      </w:r>
      <w:r w:rsidRPr="1A3C687C" w:rsidR="34C1694F">
        <w:rPr>
          <w:rFonts w:ascii="Times New Roman" w:hAnsi="Times New Roman" w:eastAsia="Times New Roman" w:cs="Times New Roman"/>
        </w:rPr>
        <w:t>PvPC</w:t>
      </w:r>
      <w:r w:rsidRPr="1A3C687C" w:rsidR="34C1694F">
        <w:rPr>
          <w:rFonts w:ascii="Times New Roman" w:hAnsi="Times New Roman" w:eastAsia="Times New Roman" w:cs="Times New Roman"/>
        </w:rPr>
        <w:t>.</w:t>
      </w:r>
      <w:r w:rsidRPr="1A3C687C" w:rsidR="0BBC81DA">
        <w:rPr>
          <w:rFonts w:ascii="Times New Roman" w:hAnsi="Times New Roman" w:eastAsia="Times New Roman" w:cs="Times New Roman"/>
        </w:rPr>
        <w:t xml:space="preserve"> </w:t>
      </w:r>
      <w:r w:rsidRPr="1A3C687C" w:rsidR="500982F4">
        <w:rPr>
          <w:rFonts w:ascii="Times New Roman" w:hAnsi="Times New Roman" w:eastAsia="Times New Roman" w:cs="Times New Roman"/>
          <w:b w:val="1"/>
          <w:bCs w:val="1"/>
        </w:rPr>
        <w:t>c.</w:t>
      </w:r>
      <w:r w:rsidRPr="1A3C687C" w:rsidR="0BBC81DA">
        <w:rPr>
          <w:rFonts w:ascii="Times New Roman" w:hAnsi="Times New Roman" w:eastAsia="Times New Roman" w:cs="Times New Roman"/>
        </w:rPr>
        <w:t xml:space="preserve"> </w:t>
      </w:r>
      <w:r w:rsidRPr="1A3C687C" w:rsidR="1E8EE8BC">
        <w:rPr>
          <w:rFonts w:ascii="Times New Roman" w:hAnsi="Times New Roman" w:eastAsia="Times New Roman" w:cs="Times New Roman"/>
        </w:rPr>
        <w:t xml:space="preserve">SDS-PAGE of recombinant </w:t>
      </w:r>
      <w:r w:rsidRPr="1A3C687C" w:rsidR="1E8EE8BC">
        <w:rPr>
          <w:rFonts w:ascii="Times New Roman" w:hAnsi="Times New Roman" w:eastAsia="Times New Roman" w:cs="Times New Roman"/>
        </w:rPr>
        <w:t>PkRipr</w:t>
      </w:r>
      <w:r w:rsidRPr="1A3C687C" w:rsidR="1E8EE8BC">
        <w:rPr>
          <w:rFonts w:ascii="Times New Roman" w:hAnsi="Times New Roman" w:eastAsia="Times New Roman" w:cs="Times New Roman"/>
        </w:rPr>
        <w:t xml:space="preserve"> truncations and representative biolayer interferometry </w:t>
      </w:r>
      <w:r w:rsidRPr="1A3C687C" w:rsidR="1E8EE8BC">
        <w:rPr>
          <w:rFonts w:ascii="Times New Roman" w:hAnsi="Times New Roman" w:eastAsia="Times New Roman" w:cs="Times New Roman"/>
        </w:rPr>
        <w:t>sensorgrams</w:t>
      </w:r>
      <w:r w:rsidRPr="1A3C687C" w:rsidR="1E8EE8BC">
        <w:rPr>
          <w:rFonts w:ascii="Times New Roman" w:hAnsi="Times New Roman" w:eastAsia="Times New Roman" w:cs="Times New Roman"/>
        </w:rPr>
        <w:t xml:space="preserve"> of </w:t>
      </w:r>
      <w:r w:rsidRPr="1A3C687C" w:rsidR="1E8EE8BC">
        <w:rPr>
          <w:rFonts w:ascii="Times New Roman" w:hAnsi="Times New Roman" w:eastAsia="Times New Roman" w:cs="Times New Roman"/>
        </w:rPr>
        <w:t>Ripr</w:t>
      </w:r>
      <w:r w:rsidRPr="1A3C687C" w:rsidR="1E8EE8BC">
        <w:rPr>
          <w:rFonts w:ascii="Times New Roman" w:hAnsi="Times New Roman" w:eastAsia="Times New Roman" w:cs="Times New Roman"/>
        </w:rPr>
        <w:t xml:space="preserve"> truncations vs </w:t>
      </w:r>
      <w:r w:rsidRPr="1A3C687C" w:rsidR="1E8EE8BC">
        <w:rPr>
          <w:rFonts w:ascii="Times New Roman" w:hAnsi="Times New Roman" w:eastAsia="Times New Roman" w:cs="Times New Roman"/>
        </w:rPr>
        <w:t>PkPC</w:t>
      </w:r>
      <w:r w:rsidRPr="1A3C687C" w:rsidR="1E8EE8BC">
        <w:rPr>
          <w:rFonts w:ascii="Times New Roman" w:hAnsi="Times New Roman" w:eastAsia="Times New Roman" w:cs="Times New Roman"/>
        </w:rPr>
        <w:t>.</w:t>
      </w:r>
      <w:r w:rsidRPr="1A3C687C" w:rsidR="0BBC81DA">
        <w:rPr>
          <w:rFonts w:ascii="Times New Roman" w:hAnsi="Times New Roman" w:eastAsia="Times New Roman" w:cs="Times New Roman"/>
        </w:rPr>
        <w:t xml:space="preserve"> </w:t>
      </w:r>
      <w:r w:rsidRPr="1A3C687C" w:rsidR="23BEEB83">
        <w:rPr>
          <w:rFonts w:ascii="Times New Roman" w:hAnsi="Times New Roman" w:eastAsia="Times New Roman" w:cs="Times New Roman"/>
        </w:rPr>
        <w:t xml:space="preserve">For all </w:t>
      </w:r>
      <w:r w:rsidRPr="1A3C687C" w:rsidR="23BEEB83">
        <w:rPr>
          <w:rFonts w:ascii="Times New Roman" w:hAnsi="Times New Roman" w:eastAsia="Times New Roman" w:cs="Times New Roman"/>
        </w:rPr>
        <w:t>sensorgrams</w:t>
      </w:r>
      <w:r w:rsidRPr="1A3C687C" w:rsidR="23BEEB83">
        <w:rPr>
          <w:rFonts w:ascii="Times New Roman" w:hAnsi="Times New Roman" w:eastAsia="Times New Roman" w:cs="Times New Roman"/>
        </w:rPr>
        <w:t>, d</w:t>
      </w:r>
      <w:r w:rsidRPr="1A3C687C" w:rsidR="0BBC81DA">
        <w:rPr>
          <w:rFonts w:ascii="Times New Roman" w:hAnsi="Times New Roman" w:eastAsia="Times New Roman" w:cs="Times New Roman"/>
        </w:rPr>
        <w:t>ata are in color and 1:1 model best fit in black where applicable.</w:t>
      </w:r>
      <w:r w:rsidRPr="1A3C687C" w:rsidR="0BBC81DA">
        <w:rPr>
          <w:rFonts w:ascii="Times New Roman" w:hAnsi="Times New Roman" w:eastAsia="Times New Roman" w:cs="Times New Roman"/>
        </w:rPr>
        <w:t xml:space="preserve"> Schematics of the </w:t>
      </w:r>
      <w:r w:rsidRPr="1A3C687C" w:rsidR="0BBC81DA">
        <w:rPr>
          <w:rFonts w:ascii="Times New Roman" w:hAnsi="Times New Roman" w:eastAsia="Times New Roman" w:cs="Times New Roman"/>
        </w:rPr>
        <w:t>Ripr</w:t>
      </w:r>
      <w:r w:rsidRPr="1A3C687C" w:rsidR="0BBC81DA">
        <w:rPr>
          <w:rFonts w:ascii="Times New Roman" w:hAnsi="Times New Roman" w:eastAsia="Times New Roman" w:cs="Times New Roman"/>
        </w:rPr>
        <w:t xml:space="preserve"> truncations are shown </w:t>
      </w:r>
      <w:r w:rsidRPr="1A3C687C" w:rsidR="37DAF6D9">
        <w:rPr>
          <w:rFonts w:ascii="Times New Roman" w:hAnsi="Times New Roman" w:eastAsia="Times New Roman" w:cs="Times New Roman"/>
        </w:rPr>
        <w:t>above.</w:t>
      </w:r>
    </w:p>
    <w:p w:rsidR="4EE8D995" w:rsidP="008C7132" w:rsidRDefault="4EE8D995" w14:paraId="780DBB5A" w14:textId="51AFB8B2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06317EEE" w:rsidP="06317EEE" w:rsidRDefault="06317EEE" w14:paraId="332EC76E" w14:textId="13AFD32E">
      <w:pPr>
        <w:pStyle w:val="Normal"/>
        <w:spacing w:line="360" w:lineRule="auto"/>
        <w:jc w:val="both"/>
      </w:pPr>
    </w:p>
    <w:p w:rsidRPr="00F97F56" w:rsidR="438E946A" w:rsidP="06317EEE" w:rsidRDefault="598E91B8" w14:paraId="32E5E3EC" w14:textId="0589FAEE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</w:rPr>
      </w:pPr>
      <w:r w:rsidR="0FE852A3">
        <w:drawing>
          <wp:inline wp14:editId="3BE21422" wp14:anchorId="173F5279">
            <wp:extent cx="5936152" cy="4116572"/>
            <wp:effectExtent l="0" t="0" r="0" b="0"/>
            <wp:docPr id="10956327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ea6843b12740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50990"/>
                    <a:stretch>
                      <a:fillRect/>
                    </a:stretch>
                  </pic:blipFill>
                  <pic:spPr>
                    <a:xfrm>
                      <a:off x="0" y="0"/>
                      <a:ext cx="5936152" cy="41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17EEE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06317EEE" w:rsidR="3769DCCC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06317EEE" w:rsidR="390E5A19">
        <w:rPr>
          <w:rFonts w:ascii="Times New Roman" w:hAnsi="Times New Roman" w:eastAsia="Times New Roman" w:cs="Times New Roman"/>
          <w:b w:val="1"/>
          <w:bCs w:val="1"/>
        </w:rPr>
        <w:t>6</w:t>
      </w:r>
      <w:r w:rsidRPr="06317EEE" w:rsidR="3769DCCC">
        <w:rPr>
          <w:rFonts w:ascii="Times New Roman" w:hAnsi="Times New Roman" w:eastAsia="Times New Roman" w:cs="Times New Roman"/>
          <w:b w:val="1"/>
          <w:bCs w:val="1"/>
        </w:rPr>
        <w:t>. Serological assessment of invasion antigens</w:t>
      </w:r>
      <w:r w:rsidRPr="06317EEE" w:rsidR="46B1ED5E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Antibody kinetics in longitudinal plasma samples collected from individuals with </w:t>
      </w:r>
      <w:r w:rsidRPr="06317EEE" w:rsidR="3769DCCC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 xml:space="preserve">P. falciparum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(yellow), </w:t>
      </w:r>
      <w:r w:rsidRPr="06317EEE" w:rsidR="3769DCCC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 xml:space="preserve">P. vivax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(light blue), </w:t>
      </w:r>
      <w:r w:rsidRPr="06317EEE" w:rsidR="3769DCCC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>P. knowlesi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(dark blue) infections at three timepoints (current (n=95), week 1 (n=98) and a month (n=98)) on a logarithmic scale. Samples from Volunteer Biospecimen Donor Registry (white, n =28) and Thailand Red Cross (light grey, n = 29) was used to set the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>sero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-positivity cut-off (red dotted line), which is mean of these samples + 2 x standard deviation. Samples from healthy (non-febrile) individuals from Sabah Malaysia (dark grey, n=30) are not included in the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>sero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>-positivity calculation as</w:t>
      </w:r>
      <w:r w:rsidRPr="06317EEE" w:rsidR="3769DCCC">
        <w:rPr>
          <w:rFonts w:ascii="Times New Roman" w:hAnsi="Times New Roman" w:eastAsia="Times New Roman" w:cs="Times New Roman"/>
          <w:color w:val="FF0000"/>
        </w:rPr>
        <w:t xml:space="preserve">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their 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>previous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exposure status to any of the </w:t>
      </w:r>
      <w:r w:rsidRPr="06317EEE" w:rsidR="3769DCCC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>Plasmodium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species is unknown. Boxplots display the median (horizontal line), interquartile range</w:t>
      </w:r>
      <w:r w:rsidRPr="06317EEE" w:rsidR="4EB059A2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(IQR)</w:t>
      </w:r>
      <w:r w:rsidRPr="06317EEE" w:rsidR="3769DCCC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(the box), largest and smallest values (1.25 x IQR, whiskers) and outliers are displayed as points.</w:t>
      </w:r>
      <w:r w:rsidRPr="06317EEE" w:rsidR="3769DCC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 </w:t>
      </w:r>
    </w:p>
    <w:p w:rsidR="00540781" w:rsidP="06317EEE" w:rsidRDefault="00540781" w14:paraId="2875E689" w14:textId="5EC235B9">
      <w:pPr>
        <w:pStyle w:val="Normal"/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</w:rPr>
      </w:pPr>
    </w:p>
    <w:p w:rsidRPr="00CD7F14" w:rsidR="0EF9D360" w:rsidP="008C7132" w:rsidRDefault="04A9EB5D" w14:paraId="03BB8385" w14:textId="7334B710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="04A9EB5D">
        <w:drawing>
          <wp:inline wp14:editId="1F3700AB" wp14:anchorId="009CCD88">
            <wp:extent cx="5943600" cy="4865431"/>
            <wp:effectExtent l="0" t="0" r="0" b="0"/>
            <wp:docPr id="1702205629" name="Picture 17022056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02205629"/>
                    <pic:cNvPicPr/>
                  </pic:nvPicPr>
                  <pic:blipFill>
                    <a:blip r:embed="Raa2db056358648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4022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8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A3C687C" w:rsidR="598E91B8">
        <w:rPr>
          <w:rStyle w:val="Heading1Char"/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  <w:r w:rsidRPr="1A3C687C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1A3C687C" w:rsidR="3FEE646F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1A3C687C" w:rsidR="732AEED0">
        <w:rPr>
          <w:rFonts w:ascii="Times New Roman" w:hAnsi="Times New Roman" w:eastAsia="Times New Roman" w:cs="Times New Roman"/>
          <w:b w:val="1"/>
          <w:bCs w:val="1"/>
        </w:rPr>
        <w:t>7</w:t>
      </w:r>
      <w:r w:rsidRPr="1A3C687C" w:rsidR="3FEE646F">
        <w:rPr>
          <w:rFonts w:ascii="Times New Roman" w:hAnsi="Times New Roman" w:eastAsia="Times New Roman" w:cs="Times New Roman"/>
          <w:b w:val="1"/>
          <w:bCs w:val="1"/>
        </w:rPr>
        <w:t>. Characteri</w:t>
      </w:r>
      <w:r w:rsidRPr="1A3C687C" w:rsidR="7AF92A13">
        <w:rPr>
          <w:rFonts w:ascii="Times New Roman" w:hAnsi="Times New Roman" w:eastAsia="Times New Roman" w:cs="Times New Roman"/>
          <w:b w:val="1"/>
          <w:bCs w:val="1"/>
        </w:rPr>
        <w:t>z</w:t>
      </w:r>
      <w:r w:rsidRPr="1A3C687C" w:rsidR="3FEE646F">
        <w:rPr>
          <w:rFonts w:ascii="Times New Roman" w:hAnsi="Times New Roman" w:eastAsia="Times New Roman" w:cs="Times New Roman"/>
          <w:b w:val="1"/>
          <w:bCs w:val="1"/>
        </w:rPr>
        <w:t>ation of anti-</w:t>
      </w:r>
      <w:r w:rsidRPr="1A3C687C" w:rsidR="3FEE646F">
        <w:rPr>
          <w:rFonts w:ascii="Times New Roman" w:hAnsi="Times New Roman" w:eastAsia="Times New Roman" w:cs="Times New Roman"/>
          <w:b w:val="1"/>
          <w:bCs w:val="1"/>
        </w:rPr>
        <w:t>PvPC</w:t>
      </w:r>
      <w:r w:rsidRPr="1A3C687C" w:rsidR="3FEE646F">
        <w:rPr>
          <w:rFonts w:ascii="Times New Roman" w:hAnsi="Times New Roman" w:eastAsia="Times New Roman" w:cs="Times New Roman"/>
          <w:b w:val="1"/>
          <w:bCs w:val="1"/>
        </w:rPr>
        <w:t xml:space="preserve"> mouse monoclonal antibodies.</w:t>
      </w:r>
      <w:r w:rsidRPr="1A3C687C" w:rsidR="5036B764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1A3C687C" w:rsidR="4410099B">
        <w:rPr>
          <w:rFonts w:ascii="Times New Roman" w:hAnsi="Times New Roman" w:eastAsia="Times New Roman" w:cs="Times New Roman"/>
          <w:b w:val="1"/>
          <w:bCs w:val="1"/>
        </w:rPr>
        <w:t>a.</w:t>
      </w:r>
      <w:r w:rsidRPr="1A3C687C" w:rsidR="4EFC4B7E">
        <w:rPr>
          <w:rFonts w:ascii="Times New Roman" w:hAnsi="Times New Roman" w:eastAsia="Times New Roman" w:cs="Times New Roman"/>
        </w:rPr>
        <w:t xml:space="preserve"> </w:t>
      </w:r>
      <w:r w:rsidRPr="1A3C687C" w:rsidR="1E000769">
        <w:rPr>
          <w:rFonts w:ascii="Times New Roman" w:hAnsi="Times New Roman" w:eastAsia="Times New Roman" w:cs="Times New Roman"/>
        </w:rPr>
        <w:t xml:space="preserve">Competition </w:t>
      </w:r>
      <w:r w:rsidRPr="1A3C687C" w:rsidR="1E000769">
        <w:rPr>
          <w:rFonts w:ascii="Times New Roman" w:hAnsi="Times New Roman" w:eastAsia="Times New Roman" w:cs="Times New Roman"/>
        </w:rPr>
        <w:t>binning</w:t>
      </w:r>
      <w:r w:rsidRPr="1A3C687C" w:rsidR="1E000769">
        <w:rPr>
          <w:rFonts w:ascii="Times New Roman" w:hAnsi="Times New Roman" w:eastAsia="Times New Roman" w:cs="Times New Roman"/>
        </w:rPr>
        <w:t xml:space="preserve"> of anti-</w:t>
      </w:r>
      <w:r w:rsidRPr="1A3C687C" w:rsidR="1E000769">
        <w:rPr>
          <w:rFonts w:ascii="Times New Roman" w:hAnsi="Times New Roman" w:eastAsia="Times New Roman" w:cs="Times New Roman"/>
        </w:rPr>
        <w:t>PvPC</w:t>
      </w:r>
      <w:r w:rsidRPr="1A3C687C" w:rsidR="1E000769">
        <w:rPr>
          <w:rFonts w:ascii="Times New Roman" w:hAnsi="Times New Roman" w:eastAsia="Times New Roman" w:cs="Times New Roman"/>
        </w:rPr>
        <w:t xml:space="preserve"> monoclonal antibodies and </w:t>
      </w:r>
      <w:r w:rsidRPr="1A3C687C" w:rsidR="1E000769">
        <w:rPr>
          <w:rFonts w:ascii="Times New Roman" w:hAnsi="Times New Roman" w:eastAsia="Times New Roman" w:cs="Times New Roman"/>
        </w:rPr>
        <w:t>PvRipr</w:t>
      </w:r>
      <w:r w:rsidRPr="1A3C687C" w:rsidR="4D48C4BC">
        <w:rPr>
          <w:rFonts w:ascii="Times New Roman" w:hAnsi="Times New Roman" w:eastAsia="Times New Roman" w:cs="Times New Roman"/>
        </w:rPr>
        <w:t>.</w:t>
      </w:r>
      <w:r w:rsidRPr="1A3C687C" w:rsidR="1E000769">
        <w:rPr>
          <w:rFonts w:ascii="Times New Roman" w:hAnsi="Times New Roman" w:eastAsia="Times New Roman" w:cs="Times New Roman"/>
        </w:rPr>
        <w:t xml:space="preserve"> </w:t>
      </w:r>
      <w:r w:rsidRPr="1A3C687C" w:rsidR="4D48C4BC">
        <w:rPr>
          <w:rFonts w:ascii="Times New Roman" w:hAnsi="Times New Roman" w:eastAsia="Times New Roman" w:cs="Times New Roman"/>
          <w:b w:val="1"/>
          <w:bCs w:val="1"/>
        </w:rPr>
        <w:t>b.</w:t>
      </w:r>
      <w:r w:rsidRPr="1A3C687C" w:rsidR="235D94CF">
        <w:rPr>
          <w:rFonts w:ascii="Times New Roman" w:hAnsi="Times New Roman" w:eastAsia="Times New Roman" w:cs="Times New Roman"/>
        </w:rPr>
        <w:t xml:space="preserve"> </w:t>
      </w:r>
      <w:r w:rsidRPr="1A3C687C" w:rsidR="15D56805">
        <w:rPr>
          <w:rFonts w:ascii="Times New Roman" w:hAnsi="Times New Roman" w:eastAsia="Times New Roman" w:cs="Times New Roman"/>
        </w:rPr>
        <w:t xml:space="preserve">Representative biolayer interferometry </w:t>
      </w:r>
      <w:r w:rsidRPr="1A3C687C" w:rsidR="15D56805">
        <w:rPr>
          <w:rFonts w:ascii="Times New Roman" w:hAnsi="Times New Roman" w:eastAsia="Times New Roman" w:cs="Times New Roman"/>
        </w:rPr>
        <w:t>sensorgrams</w:t>
      </w:r>
      <w:r w:rsidRPr="1A3C687C" w:rsidR="15D56805">
        <w:rPr>
          <w:rFonts w:ascii="Times New Roman" w:hAnsi="Times New Roman" w:eastAsia="Times New Roman" w:cs="Times New Roman"/>
        </w:rPr>
        <w:t xml:space="preserve"> of antibody binding to </w:t>
      </w:r>
      <w:r w:rsidRPr="1A3C687C" w:rsidR="15D56805">
        <w:rPr>
          <w:rFonts w:ascii="Times New Roman" w:hAnsi="Times New Roman" w:eastAsia="Times New Roman" w:cs="Times New Roman"/>
        </w:rPr>
        <w:t>PvPC</w:t>
      </w:r>
      <w:r w:rsidRPr="1A3C687C" w:rsidR="15D56805">
        <w:rPr>
          <w:rFonts w:ascii="Times New Roman" w:hAnsi="Times New Roman" w:eastAsia="Times New Roman" w:cs="Times New Roman"/>
        </w:rPr>
        <w:t>,</w:t>
      </w:r>
      <w:r w:rsidRPr="1A3C687C" w:rsidR="647D4AF7">
        <w:rPr>
          <w:rFonts w:ascii="Times New Roman" w:hAnsi="Times New Roman" w:eastAsia="Times New Roman" w:cs="Times New Roman"/>
        </w:rPr>
        <w:t xml:space="preserve"> </w:t>
      </w:r>
      <w:r w:rsidRPr="1A3C687C" w:rsidR="15D56805">
        <w:rPr>
          <w:rFonts w:ascii="Times New Roman" w:hAnsi="Times New Roman" w:eastAsia="Times New Roman" w:cs="Times New Roman"/>
        </w:rPr>
        <w:t>PkPC</w:t>
      </w:r>
      <w:r w:rsidRPr="1A3C687C" w:rsidR="15D56805">
        <w:rPr>
          <w:rFonts w:ascii="Times New Roman" w:hAnsi="Times New Roman" w:eastAsia="Times New Roman" w:cs="Times New Roman"/>
        </w:rPr>
        <w:t xml:space="preserve">, and </w:t>
      </w:r>
      <w:r w:rsidRPr="1A3C687C" w:rsidR="15D56805">
        <w:rPr>
          <w:rFonts w:ascii="Times New Roman" w:hAnsi="Times New Roman" w:eastAsia="Times New Roman" w:cs="Times New Roman"/>
        </w:rPr>
        <w:t>PfPC</w:t>
      </w:r>
      <w:r w:rsidRPr="1A3C687C" w:rsidR="15D56805">
        <w:rPr>
          <w:rFonts w:ascii="Times New Roman" w:hAnsi="Times New Roman" w:eastAsia="Times New Roman" w:cs="Times New Roman"/>
        </w:rPr>
        <w:t xml:space="preserve">. Data are in color and 1:1 model best fit in black. </w:t>
      </w:r>
      <w:r w:rsidRPr="1A3C687C" w:rsidR="4D48C4BC">
        <w:rPr>
          <w:rFonts w:ascii="Times New Roman" w:hAnsi="Times New Roman" w:eastAsia="Times New Roman" w:cs="Times New Roman"/>
          <w:b w:val="1"/>
          <w:bCs w:val="1"/>
        </w:rPr>
        <w:t>c.</w:t>
      </w:r>
      <w:r w:rsidRPr="1A3C687C" w:rsidR="4B99BB97">
        <w:rPr>
          <w:rFonts w:ascii="Times New Roman" w:hAnsi="Times New Roman" w:eastAsia="Times New Roman" w:cs="Times New Roman"/>
        </w:rPr>
        <w:t xml:space="preserve"> Table of K</w:t>
      </w:r>
      <w:r w:rsidRPr="1A3C687C" w:rsidR="4B99BB97">
        <w:rPr>
          <w:rFonts w:ascii="Times New Roman" w:hAnsi="Times New Roman" w:eastAsia="Times New Roman" w:cs="Times New Roman"/>
          <w:vertAlign w:val="subscript"/>
        </w:rPr>
        <w:t>D</w:t>
      </w:r>
      <w:r w:rsidRPr="1A3C687C" w:rsidR="4B99BB97">
        <w:rPr>
          <w:rFonts w:ascii="Times New Roman" w:hAnsi="Times New Roman" w:eastAsia="Times New Roman" w:cs="Times New Roman"/>
        </w:rPr>
        <w:t xml:space="preserve"> values, in </w:t>
      </w:r>
      <w:r w:rsidRPr="1A3C687C" w:rsidR="4B99BB97">
        <w:rPr>
          <w:rFonts w:ascii="Times New Roman" w:hAnsi="Times New Roman" w:eastAsia="Times New Roman" w:cs="Times New Roman"/>
        </w:rPr>
        <w:t>nM</w:t>
      </w:r>
      <w:r w:rsidRPr="1A3C687C" w:rsidR="4B99BB97">
        <w:rPr>
          <w:rFonts w:ascii="Times New Roman" w:hAnsi="Times New Roman" w:eastAsia="Times New Roman" w:cs="Times New Roman"/>
        </w:rPr>
        <w:t xml:space="preserve">, for the curves in </w:t>
      </w:r>
      <w:r w:rsidRPr="1A3C687C" w:rsidR="391D4D4A">
        <w:rPr>
          <w:rFonts w:ascii="Times New Roman" w:hAnsi="Times New Roman" w:eastAsia="Times New Roman" w:cs="Times New Roman"/>
        </w:rPr>
        <w:t>b</w:t>
      </w:r>
      <w:r w:rsidRPr="1A3C687C" w:rsidR="4B99BB97">
        <w:rPr>
          <w:rFonts w:ascii="Times New Roman" w:hAnsi="Times New Roman" w:eastAsia="Times New Roman" w:cs="Times New Roman"/>
        </w:rPr>
        <w:t>. N.D = not determined</w:t>
      </w:r>
    </w:p>
    <w:p w:rsidR="0EF9D360" w:rsidP="06317EEE" w:rsidRDefault="0EF9D360" w14:paraId="2AEF1A4C" w14:textId="0748B329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183DE889" w:rsidP="008C7132" w:rsidRDefault="72BBE2D7" w14:paraId="375B2EE5" w14:textId="2C921A56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="72BBE2D7">
        <w:drawing>
          <wp:inline wp14:editId="344DAD1A" wp14:anchorId="5CE45E71">
            <wp:extent cx="5922156" cy="7520230"/>
            <wp:effectExtent l="0" t="0" r="0" b="0"/>
            <wp:docPr id="848196573" name="Picture 84819657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48196573"/>
                    <pic:cNvPicPr/>
                  </pic:nvPicPr>
                  <pic:blipFill>
                    <a:blip r:embed="R157fa8d88c7a42f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22156" cy="75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7F14" w:rsidR="0EF9D360" w:rsidP="008C7132" w:rsidRDefault="598E91B8" w14:paraId="793A5A1A" w14:textId="7E7F8664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Pr="06317EEE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06317EEE" w:rsidR="4B99BB97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06317EEE" w:rsidR="05299A51">
        <w:rPr>
          <w:rFonts w:ascii="Times New Roman" w:hAnsi="Times New Roman" w:eastAsia="Times New Roman" w:cs="Times New Roman"/>
          <w:b w:val="1"/>
          <w:bCs w:val="1"/>
        </w:rPr>
        <w:t>8</w:t>
      </w:r>
      <w:r w:rsidRPr="06317EEE" w:rsidR="4B99BB97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0FA27C6E">
        <w:rPr>
          <w:rFonts w:ascii="Times New Roman" w:hAnsi="Times New Roman" w:eastAsia="Times New Roman" w:cs="Times New Roman"/>
          <w:b w:val="1"/>
          <w:bCs w:val="1"/>
        </w:rPr>
        <w:t>Characterization</w:t>
      </w:r>
      <w:r w:rsidRPr="06317EEE" w:rsidR="4B99BB97">
        <w:rPr>
          <w:rFonts w:ascii="Times New Roman" w:hAnsi="Times New Roman" w:eastAsia="Times New Roman" w:cs="Times New Roman"/>
          <w:b w:val="1"/>
          <w:bCs w:val="1"/>
        </w:rPr>
        <w:t xml:space="preserve"> of anti-</w:t>
      </w:r>
      <w:r w:rsidRPr="06317EEE" w:rsidR="4B99BB97">
        <w:rPr>
          <w:rFonts w:ascii="Times New Roman" w:hAnsi="Times New Roman" w:eastAsia="Times New Roman" w:cs="Times New Roman"/>
          <w:b w:val="1"/>
          <w:bCs w:val="1"/>
        </w:rPr>
        <w:t>PvRipr</w:t>
      </w:r>
      <w:r w:rsidRPr="06317EEE" w:rsidR="4B99BB97">
        <w:rPr>
          <w:rFonts w:ascii="Times New Roman" w:hAnsi="Times New Roman" w:eastAsia="Times New Roman" w:cs="Times New Roman"/>
          <w:b w:val="1"/>
          <w:bCs w:val="1"/>
        </w:rPr>
        <w:t xml:space="preserve"> mouse monoclonal antibodies</w:t>
      </w:r>
      <w:r w:rsidRPr="06317EEE" w:rsidR="5036B764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a.</w:t>
      </w:r>
      <w:r w:rsidRPr="06317EEE" w:rsidR="4EFC4B7E">
        <w:rPr>
          <w:rFonts w:ascii="Times New Roman" w:hAnsi="Times New Roman" w:eastAsia="Times New Roman" w:cs="Times New Roman"/>
        </w:rPr>
        <w:t xml:space="preserve"> </w:t>
      </w:r>
      <w:r w:rsidRPr="06317EEE" w:rsidR="4F4E2C78">
        <w:rPr>
          <w:rFonts w:ascii="Times New Roman" w:hAnsi="Times New Roman" w:eastAsia="Times New Roman" w:cs="Times New Roman"/>
        </w:rPr>
        <w:t>SDS-PAGE of recombinant PvRipr</w:t>
      </w:r>
      <w:r w:rsidRPr="06317EEE" w:rsidR="4F4E2C78">
        <w:rPr>
          <w:rFonts w:ascii="Times New Roman" w:hAnsi="Times New Roman" w:eastAsia="Times New Roman" w:cs="Times New Roman"/>
          <w:vertAlign w:val="superscript"/>
        </w:rPr>
        <w:t>EGF6-8</w:t>
      </w:r>
      <w:r w:rsidRPr="06317EEE" w:rsidR="4D48C4BC">
        <w:rPr>
          <w:rFonts w:ascii="Times New Roman" w:hAnsi="Times New Roman" w:eastAsia="Times New Roman" w:cs="Times New Roman"/>
        </w:rPr>
        <w:t>.</w:t>
      </w:r>
      <w:r w:rsidRPr="06317EEE" w:rsidR="4F4E2C78">
        <w:rPr>
          <w:rFonts w:ascii="Times New Roman" w:hAnsi="Times New Roman" w:eastAsia="Times New Roman" w:cs="Times New Roman"/>
        </w:rPr>
        <w:t xml:space="preserve">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b.</w:t>
      </w:r>
      <w:r w:rsidRPr="06317EEE" w:rsidR="230A6545">
        <w:rPr>
          <w:rFonts w:ascii="Times New Roman" w:hAnsi="Times New Roman" w:eastAsia="Times New Roman" w:cs="Times New Roman"/>
        </w:rPr>
        <w:t xml:space="preserve"> </w:t>
      </w:r>
      <w:r w:rsidRPr="06317EEE" w:rsidR="78A608A5">
        <w:rPr>
          <w:rFonts w:ascii="Times New Roman" w:hAnsi="Times New Roman" w:eastAsia="Times New Roman" w:cs="Times New Roman"/>
        </w:rPr>
        <w:t xml:space="preserve">Biolayer interferometry </w:t>
      </w:r>
      <w:r w:rsidRPr="06317EEE" w:rsidR="78A608A5">
        <w:rPr>
          <w:rFonts w:ascii="Times New Roman" w:hAnsi="Times New Roman" w:eastAsia="Times New Roman" w:cs="Times New Roman"/>
        </w:rPr>
        <w:t>sensorgram</w:t>
      </w:r>
      <w:r w:rsidRPr="06317EEE" w:rsidR="78A608A5">
        <w:rPr>
          <w:rFonts w:ascii="Times New Roman" w:hAnsi="Times New Roman" w:eastAsia="Times New Roman" w:cs="Times New Roman"/>
        </w:rPr>
        <w:t xml:space="preserve"> of PvRipr</w:t>
      </w:r>
      <w:r w:rsidRPr="06317EEE" w:rsidR="78A608A5">
        <w:rPr>
          <w:rFonts w:ascii="Times New Roman" w:hAnsi="Times New Roman" w:eastAsia="Times New Roman" w:cs="Times New Roman"/>
          <w:vertAlign w:val="superscript"/>
        </w:rPr>
        <w:t>EGF6-8</w:t>
      </w:r>
      <w:r w:rsidRPr="06317EEE" w:rsidR="78A608A5">
        <w:rPr>
          <w:rFonts w:ascii="Times New Roman" w:hAnsi="Times New Roman" w:eastAsia="Times New Roman" w:cs="Times New Roman"/>
        </w:rPr>
        <w:t xml:space="preserve"> vs </w:t>
      </w:r>
      <w:r w:rsidRPr="06317EEE" w:rsidR="78A608A5">
        <w:rPr>
          <w:rFonts w:ascii="Times New Roman" w:hAnsi="Times New Roman" w:eastAsia="Times New Roman" w:cs="Times New Roman"/>
        </w:rPr>
        <w:t>PvPC</w:t>
      </w:r>
      <w:r w:rsidRPr="06317EEE" w:rsidR="78A608A5">
        <w:rPr>
          <w:rFonts w:ascii="Times New Roman" w:hAnsi="Times New Roman" w:eastAsia="Times New Roman" w:cs="Times New Roman"/>
        </w:rPr>
        <w:t xml:space="preserve"> showing no interaction between the two proteins</w:t>
      </w:r>
      <w:r w:rsidRPr="06317EEE" w:rsidR="4D48C4BC">
        <w:rPr>
          <w:rFonts w:ascii="Times New Roman" w:hAnsi="Times New Roman" w:eastAsia="Times New Roman" w:cs="Times New Roman"/>
        </w:rPr>
        <w:t>.</w:t>
      </w:r>
      <w:r w:rsidRPr="06317EEE" w:rsidR="78A608A5">
        <w:rPr>
          <w:rFonts w:ascii="Times New Roman" w:hAnsi="Times New Roman" w:eastAsia="Times New Roman" w:cs="Times New Roman"/>
        </w:rPr>
        <w:t xml:space="preserve">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c.</w:t>
      </w:r>
      <w:r w:rsidRPr="06317EEE" w:rsidR="230A6545">
        <w:rPr>
          <w:rFonts w:ascii="Times New Roman" w:hAnsi="Times New Roman" w:eastAsia="Times New Roman" w:cs="Times New Roman"/>
        </w:rPr>
        <w:t xml:space="preserve"> </w:t>
      </w:r>
      <w:r w:rsidRPr="06317EEE" w:rsidR="01B965B4">
        <w:rPr>
          <w:rFonts w:ascii="Times New Roman" w:hAnsi="Times New Roman" w:eastAsia="Times New Roman" w:cs="Times New Roman"/>
        </w:rPr>
        <w:t>Competition binning of anti-</w:t>
      </w:r>
      <w:r w:rsidRPr="06317EEE" w:rsidR="01B965B4">
        <w:rPr>
          <w:rFonts w:ascii="Times New Roman" w:hAnsi="Times New Roman" w:eastAsia="Times New Roman" w:cs="Times New Roman"/>
        </w:rPr>
        <w:t>PvRipr</w:t>
      </w:r>
      <w:r w:rsidRPr="06317EEE" w:rsidR="01B965B4">
        <w:rPr>
          <w:rFonts w:ascii="Times New Roman" w:hAnsi="Times New Roman" w:eastAsia="Times New Roman" w:cs="Times New Roman"/>
        </w:rPr>
        <w:t xml:space="preserve"> antibodies</w:t>
      </w:r>
      <w:r w:rsidRPr="06317EEE" w:rsidR="4D48C4BC">
        <w:rPr>
          <w:rFonts w:ascii="Times New Roman" w:hAnsi="Times New Roman" w:eastAsia="Times New Roman" w:cs="Times New Roman"/>
        </w:rPr>
        <w:t>.</w:t>
      </w:r>
      <w:r w:rsidRPr="06317EEE" w:rsidR="01B965B4">
        <w:rPr>
          <w:rFonts w:ascii="Times New Roman" w:hAnsi="Times New Roman" w:eastAsia="Times New Roman" w:cs="Times New Roman"/>
        </w:rPr>
        <w:t xml:space="preserve">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d.</w:t>
      </w:r>
      <w:r w:rsidRPr="06317EEE" w:rsidR="230A6545">
        <w:rPr>
          <w:rFonts w:ascii="Times New Roman" w:hAnsi="Times New Roman" w:eastAsia="Times New Roman" w:cs="Times New Roman"/>
        </w:rPr>
        <w:t xml:space="preserve"> </w:t>
      </w:r>
      <w:r w:rsidRPr="06317EEE" w:rsidR="25576BBD">
        <w:rPr>
          <w:rFonts w:ascii="Times New Roman" w:hAnsi="Times New Roman" w:eastAsia="Times New Roman" w:cs="Times New Roman"/>
        </w:rPr>
        <w:t xml:space="preserve">Representative biolayer interferometry </w:t>
      </w:r>
      <w:r w:rsidRPr="06317EEE" w:rsidR="25576BBD">
        <w:rPr>
          <w:rFonts w:ascii="Times New Roman" w:hAnsi="Times New Roman" w:eastAsia="Times New Roman" w:cs="Times New Roman"/>
        </w:rPr>
        <w:t>sensorgrams</w:t>
      </w:r>
      <w:r w:rsidRPr="06317EEE" w:rsidR="25576BBD">
        <w:rPr>
          <w:rFonts w:ascii="Times New Roman" w:hAnsi="Times New Roman" w:eastAsia="Times New Roman" w:cs="Times New Roman"/>
        </w:rPr>
        <w:t xml:space="preserve"> of antibody binding to </w:t>
      </w:r>
      <w:r w:rsidRPr="06317EEE" w:rsidR="25576BBD">
        <w:rPr>
          <w:rFonts w:ascii="Times New Roman" w:hAnsi="Times New Roman" w:eastAsia="Times New Roman" w:cs="Times New Roman"/>
        </w:rPr>
        <w:t>PvRipr</w:t>
      </w:r>
      <w:r w:rsidRPr="06317EEE" w:rsidR="25576BBD">
        <w:rPr>
          <w:rFonts w:ascii="Times New Roman" w:hAnsi="Times New Roman" w:eastAsia="Times New Roman" w:cs="Times New Roman"/>
        </w:rPr>
        <w:t xml:space="preserve">, </w:t>
      </w:r>
      <w:r w:rsidRPr="06317EEE" w:rsidR="25576BBD">
        <w:rPr>
          <w:rFonts w:ascii="Times New Roman" w:hAnsi="Times New Roman" w:eastAsia="Times New Roman" w:cs="Times New Roman"/>
        </w:rPr>
        <w:t>Pk</w:t>
      </w:r>
      <w:r w:rsidRPr="06317EEE" w:rsidR="59BD8786">
        <w:rPr>
          <w:rFonts w:ascii="Times New Roman" w:hAnsi="Times New Roman" w:eastAsia="Times New Roman" w:cs="Times New Roman"/>
        </w:rPr>
        <w:t>Ripr</w:t>
      </w:r>
      <w:r w:rsidRPr="06317EEE" w:rsidR="59BD8786">
        <w:rPr>
          <w:rFonts w:ascii="Times New Roman" w:hAnsi="Times New Roman" w:eastAsia="Times New Roman" w:cs="Times New Roman"/>
        </w:rPr>
        <w:t xml:space="preserve"> and </w:t>
      </w:r>
      <w:r w:rsidRPr="06317EEE" w:rsidR="59BD8786">
        <w:rPr>
          <w:rFonts w:ascii="Times New Roman" w:hAnsi="Times New Roman" w:eastAsia="Times New Roman" w:cs="Times New Roman"/>
        </w:rPr>
        <w:t>PfRipr</w:t>
      </w:r>
      <w:r w:rsidRPr="06317EEE" w:rsidR="59BD8786">
        <w:rPr>
          <w:rFonts w:ascii="Times New Roman" w:hAnsi="Times New Roman" w:eastAsia="Times New Roman" w:cs="Times New Roman"/>
        </w:rPr>
        <w:t xml:space="preserve">. </w:t>
      </w:r>
      <w:r w:rsidRPr="06317EEE" w:rsidR="48CA6247">
        <w:rPr>
          <w:rFonts w:ascii="Times New Roman" w:hAnsi="Times New Roman" w:eastAsia="Times New Roman" w:cs="Times New Roman"/>
        </w:rPr>
        <w:t>The anti-</w:t>
      </w:r>
      <w:r w:rsidRPr="06317EEE" w:rsidR="48CA6247">
        <w:rPr>
          <w:rFonts w:ascii="Times New Roman" w:hAnsi="Times New Roman" w:eastAsia="Times New Roman" w:cs="Times New Roman"/>
        </w:rPr>
        <w:t>PfRipr</w:t>
      </w:r>
      <w:r w:rsidRPr="06317EEE" w:rsidR="48CA6247">
        <w:rPr>
          <w:rFonts w:ascii="Times New Roman" w:hAnsi="Times New Roman" w:eastAsia="Times New Roman" w:cs="Times New Roman"/>
        </w:rPr>
        <w:t xml:space="preserve"> antibody 1G12 was included as a control </w:t>
      </w:r>
      <w:r>
        <w:fldChar w:fldCharType="begin">
          <w:fldData>PEVuZE5vdGU+PENpdGU+PERpc3BsYXlUZXh0PjI8L0Rpc3BsYXlUZXh0PjxBdXRob3I+SGVhbGVy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</w:fldData>
        </w:fldChar>
      </w:r>
      <w:r>
        <w:instrText xml:space="preserve"> ADDIN EN.JS.CITE </w:instrText>
      </w:r>
      <w:r>
        <w:fldChar w:fldCharType="separate"/>
      </w:r>
      <w:r w:rsidRPr="06317EEE" w:rsidR="7354814B">
        <w:rPr>
          <w:rFonts w:ascii="Times New Roman" w:hAnsi="Times New Roman" w:eastAsia="Times New Roman" w:cs="Times New Roman"/>
          <w:vertAlign w:val="superscript"/>
        </w:rPr>
        <w:t>2</w:t>
      </w:r>
      <w:r>
        <w:fldChar w:fldCharType="end"/>
      </w:r>
      <w:r w:rsidRPr="06317EEE" w:rsidR="48CA6247">
        <w:rPr>
          <w:rFonts w:ascii="Times New Roman" w:hAnsi="Times New Roman" w:eastAsia="Times New Roman" w:cs="Times New Roman"/>
        </w:rPr>
        <w:t xml:space="preserve">. </w:t>
      </w:r>
      <w:r w:rsidRPr="06317EEE" w:rsidR="59BD8786">
        <w:rPr>
          <w:rFonts w:ascii="Times New Roman" w:hAnsi="Times New Roman" w:eastAsia="Times New Roman" w:cs="Times New Roman"/>
        </w:rPr>
        <w:t xml:space="preserve">Data are in color and 1:1 model best fit in black.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e.</w:t>
      </w:r>
      <w:r w:rsidRPr="06317EEE" w:rsidR="332F76C9">
        <w:rPr>
          <w:rFonts w:ascii="Times New Roman" w:hAnsi="Times New Roman" w:eastAsia="Times New Roman" w:cs="Times New Roman"/>
        </w:rPr>
        <w:t xml:space="preserve"> Table of K</w:t>
      </w:r>
      <w:r w:rsidRPr="06317EEE" w:rsidR="332F76C9">
        <w:rPr>
          <w:rFonts w:ascii="Times New Roman" w:hAnsi="Times New Roman" w:eastAsia="Times New Roman" w:cs="Times New Roman"/>
          <w:vertAlign w:val="subscript"/>
        </w:rPr>
        <w:t>D</w:t>
      </w:r>
      <w:r w:rsidRPr="06317EEE" w:rsidR="332F76C9">
        <w:rPr>
          <w:rFonts w:ascii="Times New Roman" w:hAnsi="Times New Roman" w:eastAsia="Times New Roman" w:cs="Times New Roman"/>
        </w:rPr>
        <w:t xml:space="preserve"> values, in </w:t>
      </w:r>
      <w:r w:rsidRPr="06317EEE" w:rsidR="332F76C9">
        <w:rPr>
          <w:rFonts w:ascii="Times New Roman" w:hAnsi="Times New Roman" w:eastAsia="Times New Roman" w:cs="Times New Roman"/>
        </w:rPr>
        <w:t>nM</w:t>
      </w:r>
      <w:r w:rsidRPr="06317EEE" w:rsidR="332F76C9">
        <w:rPr>
          <w:rFonts w:ascii="Times New Roman" w:hAnsi="Times New Roman" w:eastAsia="Times New Roman" w:cs="Times New Roman"/>
        </w:rPr>
        <w:t>, for the curves in d. N.D. = not determined</w:t>
      </w:r>
      <w:r w:rsidRPr="06317EEE" w:rsidR="4D48C4BC">
        <w:rPr>
          <w:rFonts w:ascii="Times New Roman" w:hAnsi="Times New Roman" w:eastAsia="Times New Roman" w:cs="Times New Roman"/>
        </w:rPr>
        <w:t>.</w:t>
      </w:r>
    </w:p>
    <w:p w:rsidR="0EF9D360" w:rsidP="008C7132" w:rsidRDefault="0EF9D360" w14:paraId="5C38DC8E" w14:textId="04B85A1A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0EF9D360" w:rsidP="008C7132" w:rsidRDefault="0EF9D360" w14:paraId="6F645E82" w14:textId="0863DBC9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Pr="4EE8D995">
        <w:rPr>
          <w:rFonts w:ascii="Times New Roman" w:hAnsi="Times New Roman" w:eastAsia="Times New Roman" w:cs="Times New Roman"/>
        </w:rPr>
        <w:br w:type="page"/>
      </w:r>
    </w:p>
    <w:p w:rsidR="0EF9D360" w:rsidP="008C7132" w:rsidRDefault="0EF9D360" w14:paraId="65499E9C" w14:textId="5526F302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Pr="008C7132" w:rsidR="0EF9D360" w:rsidP="008C7132" w:rsidRDefault="7A6EAA86" w14:paraId="392DB77E" w14:textId="32C6C9A7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="7A6EAA86">
        <w:drawing>
          <wp:inline wp14:editId="32F11557" wp14:anchorId="63544963">
            <wp:extent cx="5962652" cy="4232057"/>
            <wp:effectExtent l="0" t="0" r="0" b="0"/>
            <wp:docPr id="1466442727" name="Picture 14664427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66442727"/>
                    <pic:cNvPicPr/>
                  </pic:nvPicPr>
                  <pic:blipFill>
                    <a:blip r:embed="R19e6572f1f094d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3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2652" cy="42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17EEE" w:rsidR="598E91B8">
        <w:rPr>
          <w:rStyle w:val="Heading1Char"/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  <w:r w:rsidRPr="06317EEE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06317EEE" w:rsidR="19717804">
        <w:rPr>
          <w:rFonts w:ascii="Times New Roman" w:hAnsi="Times New Roman" w:eastAsia="Times New Roman" w:cs="Times New Roman"/>
          <w:b w:val="1"/>
          <w:bCs w:val="1"/>
        </w:rPr>
        <w:t xml:space="preserve">figure </w:t>
      </w:r>
      <w:r w:rsidRPr="06317EEE" w:rsidR="37801609">
        <w:rPr>
          <w:rFonts w:ascii="Times New Roman" w:hAnsi="Times New Roman" w:eastAsia="Times New Roman" w:cs="Times New Roman"/>
          <w:b w:val="1"/>
          <w:bCs w:val="1"/>
        </w:rPr>
        <w:t>9</w:t>
      </w:r>
      <w:r w:rsidRPr="06317EEE" w:rsidR="19717804">
        <w:rPr>
          <w:rFonts w:ascii="Times New Roman" w:hAnsi="Times New Roman" w:eastAsia="Times New Roman" w:cs="Times New Roman"/>
          <w:b w:val="1"/>
          <w:bCs w:val="1"/>
        </w:rPr>
        <w:t>. Negative stain electron microscopy of PkPCR</w:t>
      </w:r>
      <w:r w:rsidRPr="06317EEE" w:rsidR="19717804">
        <w:rPr>
          <w:rFonts w:ascii="Times New Roman" w:hAnsi="Times New Roman" w:eastAsia="Times New Roman" w:cs="Times New Roman"/>
          <w:b w:val="1"/>
          <w:bCs w:val="1"/>
          <w:vertAlign w:val="superscript"/>
        </w:rPr>
        <w:t>tail</w:t>
      </w:r>
      <w:r w:rsidRPr="06317EEE" w:rsidR="515156FE">
        <w:rPr>
          <w:rFonts w:ascii="Times New Roman" w:hAnsi="Times New Roman" w:eastAsia="Times New Roman" w:cs="Times New Roman"/>
          <w:b w:val="1"/>
          <w:bCs w:val="1"/>
        </w:rPr>
        <w:t>+5</w:t>
      </w:r>
      <w:r w:rsidRPr="06317EEE" w:rsidR="19717804">
        <w:rPr>
          <w:rFonts w:ascii="Times New Roman" w:hAnsi="Times New Roman" w:eastAsia="Times New Roman" w:cs="Times New Roman"/>
          <w:b w:val="1"/>
          <w:bCs w:val="1"/>
        </w:rPr>
        <w:t>B3</w:t>
      </w:r>
      <w:r w:rsidRPr="06317EEE" w:rsidR="72E47190">
        <w:rPr>
          <w:rFonts w:ascii="Times New Roman" w:hAnsi="Times New Roman" w:eastAsia="Times New Roman" w:cs="Times New Roman"/>
          <w:b w:val="1"/>
          <w:bCs w:val="1"/>
        </w:rPr>
        <w:t xml:space="preserve"> Fab</w:t>
      </w:r>
      <w:r w:rsidRPr="06317EEE" w:rsidR="19717804">
        <w:rPr>
          <w:rFonts w:ascii="Times New Roman" w:hAnsi="Times New Roman" w:eastAsia="Times New Roman" w:cs="Times New Roman"/>
          <w:b w:val="1"/>
          <w:bCs w:val="1"/>
        </w:rPr>
        <w:t xml:space="preserve"> shows an elongated structure</w:t>
      </w:r>
      <w:r w:rsidRPr="06317EEE" w:rsidR="10CFC47B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a.</w:t>
      </w:r>
      <w:r w:rsidRPr="06317EEE" w:rsidR="671D3733">
        <w:rPr>
          <w:rFonts w:ascii="Times New Roman" w:hAnsi="Times New Roman" w:eastAsia="Times New Roman" w:cs="Times New Roman"/>
        </w:rPr>
        <w:t xml:space="preserve"> </w:t>
      </w:r>
      <w:r w:rsidRPr="06317EEE" w:rsidR="26B77595">
        <w:rPr>
          <w:rFonts w:ascii="Times New Roman" w:hAnsi="Times New Roman" w:eastAsia="Times New Roman" w:cs="Times New Roman"/>
        </w:rPr>
        <w:t>Size-ex</w:t>
      </w:r>
      <w:r w:rsidRPr="06317EEE" w:rsidR="03BE6E47">
        <w:rPr>
          <w:rFonts w:ascii="Times New Roman" w:hAnsi="Times New Roman" w:eastAsia="Times New Roman" w:cs="Times New Roman"/>
        </w:rPr>
        <w:t>c</w:t>
      </w:r>
      <w:r w:rsidRPr="06317EEE" w:rsidR="26B77595">
        <w:rPr>
          <w:rFonts w:ascii="Times New Roman" w:hAnsi="Times New Roman" w:eastAsia="Times New Roman" w:cs="Times New Roman"/>
        </w:rPr>
        <w:t xml:space="preserve">lusion chromatography chromatograph of </w:t>
      </w:r>
      <w:r w:rsidRPr="06317EEE" w:rsidR="6EA40022">
        <w:rPr>
          <w:rFonts w:ascii="Times New Roman" w:hAnsi="Times New Roman" w:eastAsia="Times New Roman" w:cs="Times New Roman"/>
        </w:rPr>
        <w:t>PkPCR</w:t>
      </w:r>
      <w:r w:rsidRPr="06317EEE" w:rsidR="6EA40022">
        <w:rPr>
          <w:rFonts w:ascii="Times New Roman" w:hAnsi="Times New Roman" w:eastAsia="Times New Roman" w:cs="Times New Roman"/>
          <w:vertAlign w:val="superscript"/>
        </w:rPr>
        <w:t>tail</w:t>
      </w:r>
      <w:r w:rsidRPr="06317EEE" w:rsidR="6EA40022">
        <w:rPr>
          <w:rFonts w:ascii="Times New Roman" w:hAnsi="Times New Roman" w:eastAsia="Times New Roman" w:cs="Times New Roman"/>
        </w:rPr>
        <w:t xml:space="preserve"> </w:t>
      </w:r>
      <w:r w:rsidRPr="06317EEE" w:rsidR="26B77595">
        <w:rPr>
          <w:rFonts w:ascii="Times New Roman" w:hAnsi="Times New Roman" w:eastAsia="Times New Roman" w:cs="Times New Roman"/>
        </w:rPr>
        <w:t xml:space="preserve">and </w:t>
      </w:r>
      <w:r w:rsidRPr="06317EEE" w:rsidR="5130B690">
        <w:rPr>
          <w:rFonts w:ascii="Times New Roman" w:hAnsi="Times New Roman" w:eastAsia="Times New Roman" w:cs="Times New Roman"/>
        </w:rPr>
        <w:t>PkPCR</w:t>
      </w:r>
      <w:r w:rsidRPr="06317EEE" w:rsidR="5130B690">
        <w:rPr>
          <w:rFonts w:ascii="Times New Roman" w:hAnsi="Times New Roman" w:eastAsia="Times New Roman" w:cs="Times New Roman"/>
          <w:vertAlign w:val="superscript"/>
        </w:rPr>
        <w:t>tail</w:t>
      </w:r>
      <w:r w:rsidRPr="06317EEE" w:rsidR="5130B690">
        <w:rPr>
          <w:rFonts w:ascii="Times New Roman" w:hAnsi="Times New Roman" w:eastAsia="Times New Roman" w:cs="Times New Roman"/>
        </w:rPr>
        <w:t>+5B3 Fab</w:t>
      </w:r>
      <w:r w:rsidRPr="06317EEE" w:rsidR="4D48C4BC">
        <w:rPr>
          <w:rFonts w:ascii="Times New Roman" w:hAnsi="Times New Roman" w:eastAsia="Times New Roman" w:cs="Times New Roman"/>
        </w:rPr>
        <w:t>.</w:t>
      </w:r>
      <w:r w:rsidRPr="06317EEE" w:rsidR="26B77595">
        <w:rPr>
          <w:rFonts w:ascii="Times New Roman" w:hAnsi="Times New Roman" w:eastAsia="Times New Roman" w:cs="Times New Roman"/>
        </w:rPr>
        <w:t xml:space="preserve">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b.</w:t>
      </w:r>
      <w:r w:rsidRPr="06317EEE" w:rsidR="6081DE40">
        <w:rPr>
          <w:rFonts w:ascii="Times New Roman" w:hAnsi="Times New Roman" w:eastAsia="Times New Roman" w:cs="Times New Roman"/>
        </w:rPr>
        <w:t xml:space="preserve"> </w:t>
      </w:r>
      <w:r w:rsidRPr="06317EEE" w:rsidR="0F56D828">
        <w:rPr>
          <w:rFonts w:ascii="Times New Roman" w:hAnsi="Times New Roman" w:eastAsia="Times New Roman" w:cs="Times New Roman"/>
        </w:rPr>
        <w:t xml:space="preserve">Non-reducing </w:t>
      </w:r>
      <w:r w:rsidRPr="06317EEE" w:rsidR="6081DE40">
        <w:rPr>
          <w:rFonts w:ascii="Times New Roman" w:hAnsi="Times New Roman" w:eastAsia="Times New Roman" w:cs="Times New Roman"/>
        </w:rPr>
        <w:t>SDS-PAGE of peak fractions of purified complexes from a</w:t>
      </w:r>
      <w:r w:rsidRPr="06317EEE" w:rsidR="4ADB2F6B">
        <w:rPr>
          <w:rFonts w:ascii="Times New Roman" w:hAnsi="Times New Roman" w:eastAsia="Times New Roman" w:cs="Times New Roman"/>
        </w:rPr>
        <w:t xml:space="preserve">. 5B3 Fab and </w:t>
      </w:r>
      <w:r w:rsidRPr="06317EEE" w:rsidR="4ADB2F6B">
        <w:rPr>
          <w:rFonts w:ascii="Times New Roman" w:hAnsi="Times New Roman" w:eastAsia="Times New Roman" w:cs="Times New Roman"/>
        </w:rPr>
        <w:t>Ripr</w:t>
      </w:r>
      <w:r w:rsidRPr="06317EEE" w:rsidR="4ADB2F6B">
        <w:rPr>
          <w:rFonts w:ascii="Times New Roman" w:hAnsi="Times New Roman" w:eastAsia="Times New Roman" w:cs="Times New Roman"/>
          <w:vertAlign w:val="superscript"/>
        </w:rPr>
        <w:t>tail</w:t>
      </w:r>
      <w:r w:rsidRPr="06317EEE" w:rsidR="4ADB2F6B">
        <w:rPr>
          <w:rFonts w:ascii="Times New Roman" w:hAnsi="Times New Roman" w:eastAsia="Times New Roman" w:cs="Times New Roman"/>
        </w:rPr>
        <w:t xml:space="preserve"> have </w:t>
      </w:r>
      <w:r w:rsidRPr="06317EEE" w:rsidR="4ADB2F6B">
        <w:rPr>
          <w:rFonts w:ascii="Times New Roman" w:hAnsi="Times New Roman" w:eastAsia="Times New Roman" w:cs="Times New Roman"/>
        </w:rPr>
        <w:t>approximately the</w:t>
      </w:r>
      <w:r w:rsidRPr="06317EEE" w:rsidR="4ADB2F6B">
        <w:rPr>
          <w:rFonts w:ascii="Times New Roman" w:hAnsi="Times New Roman" w:eastAsia="Times New Roman" w:cs="Times New Roman"/>
        </w:rPr>
        <w:t xml:space="preserve"> same molecular weight</w:t>
      </w:r>
      <w:r w:rsidRPr="06317EEE" w:rsidR="4D48C4BC">
        <w:rPr>
          <w:rFonts w:ascii="Times New Roman" w:hAnsi="Times New Roman" w:eastAsia="Times New Roman" w:cs="Times New Roman"/>
        </w:rPr>
        <w:t>.</w:t>
      </w:r>
      <w:r w:rsidRPr="06317EEE" w:rsidR="26B77595">
        <w:rPr>
          <w:rFonts w:ascii="Times New Roman" w:hAnsi="Times New Roman" w:eastAsia="Times New Roman" w:cs="Times New Roman"/>
        </w:rPr>
        <w:t xml:space="preserve">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c.</w:t>
      </w:r>
      <w:r w:rsidRPr="06317EEE" w:rsidR="26B77595">
        <w:rPr>
          <w:rFonts w:ascii="Times New Roman" w:hAnsi="Times New Roman" w:eastAsia="Times New Roman" w:cs="Times New Roman"/>
        </w:rPr>
        <w:t xml:space="preserve"> </w:t>
      </w:r>
      <w:r w:rsidRPr="06317EEE" w:rsidR="3A631C06">
        <w:rPr>
          <w:rFonts w:ascii="Times New Roman" w:hAnsi="Times New Roman" w:eastAsia="Times New Roman" w:cs="Times New Roman"/>
        </w:rPr>
        <w:t>Representative electron micrograph of negatively stained PkPCR</w:t>
      </w:r>
      <w:r w:rsidRPr="06317EEE" w:rsidR="3A631C06">
        <w:rPr>
          <w:rFonts w:ascii="Times New Roman" w:hAnsi="Times New Roman" w:eastAsia="Times New Roman" w:cs="Times New Roman"/>
          <w:vertAlign w:val="superscript"/>
        </w:rPr>
        <w:t>tail</w:t>
      </w:r>
      <w:r w:rsidRPr="06317EEE" w:rsidR="3A631C06">
        <w:rPr>
          <w:rFonts w:ascii="Times New Roman" w:hAnsi="Times New Roman" w:eastAsia="Times New Roman" w:cs="Times New Roman"/>
        </w:rPr>
        <w:t xml:space="preserve">+5B3 Fab </w:t>
      </w:r>
      <w:r w:rsidRPr="06317EEE" w:rsidR="5AD3B29D">
        <w:rPr>
          <w:rFonts w:ascii="Times New Roman" w:hAnsi="Times New Roman" w:eastAsia="Times New Roman" w:cs="Times New Roman"/>
        </w:rPr>
        <w:t>particles</w:t>
      </w:r>
      <w:r w:rsidRPr="06317EEE" w:rsidR="4D48C4BC">
        <w:rPr>
          <w:rFonts w:ascii="Times New Roman" w:hAnsi="Times New Roman" w:eastAsia="Times New Roman" w:cs="Times New Roman"/>
        </w:rPr>
        <w:t>.</w:t>
      </w:r>
      <w:r w:rsidRPr="06317EEE" w:rsidR="5AD3B29D">
        <w:rPr>
          <w:rFonts w:ascii="Times New Roman" w:hAnsi="Times New Roman" w:eastAsia="Times New Roman" w:cs="Times New Roman"/>
        </w:rPr>
        <w:t xml:space="preserve"> </w:t>
      </w:r>
      <w:r w:rsidRPr="06317EEE" w:rsidR="4D48C4BC">
        <w:rPr>
          <w:rFonts w:ascii="Times New Roman" w:hAnsi="Times New Roman" w:eastAsia="Times New Roman" w:cs="Times New Roman"/>
          <w:b w:val="1"/>
          <w:bCs w:val="1"/>
        </w:rPr>
        <w:t>d.</w:t>
      </w:r>
      <w:r w:rsidRPr="06317EEE" w:rsidR="170625DF">
        <w:rPr>
          <w:rFonts w:ascii="Times New Roman" w:hAnsi="Times New Roman" w:eastAsia="Times New Roman" w:cs="Times New Roman"/>
        </w:rPr>
        <w:t xml:space="preserve"> Two-dimensional class averages of PkPCR</w:t>
      </w:r>
      <w:r w:rsidRPr="06317EEE" w:rsidR="170625DF">
        <w:rPr>
          <w:rFonts w:ascii="Times New Roman" w:hAnsi="Times New Roman" w:eastAsia="Times New Roman" w:cs="Times New Roman"/>
          <w:vertAlign w:val="superscript"/>
        </w:rPr>
        <w:t>tail</w:t>
      </w:r>
      <w:r w:rsidRPr="06317EEE" w:rsidR="170625DF">
        <w:rPr>
          <w:rFonts w:ascii="Times New Roman" w:hAnsi="Times New Roman" w:eastAsia="Times New Roman" w:cs="Times New Roman"/>
        </w:rPr>
        <w:t>+5B3 Fab</w:t>
      </w:r>
      <w:r w:rsidRPr="06317EEE" w:rsidR="6665E64B">
        <w:rPr>
          <w:rFonts w:ascii="Times New Roman" w:hAnsi="Times New Roman" w:eastAsia="Times New Roman" w:cs="Times New Roman"/>
        </w:rPr>
        <w:t>. White arrows show density attributable to 5B3-Fab</w:t>
      </w:r>
      <w:r w:rsidRPr="06317EEE" w:rsidR="4D48C4BC">
        <w:rPr>
          <w:rFonts w:ascii="Times New Roman" w:hAnsi="Times New Roman" w:eastAsia="Times New Roman" w:cs="Times New Roman"/>
        </w:rPr>
        <w:t>.</w:t>
      </w:r>
    </w:p>
    <w:p w:rsidR="0EF9D360" w:rsidP="008C7132" w:rsidRDefault="0EF9D360" w14:paraId="4BD7F0F2" w14:textId="4214C9D0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0EF9D360" w:rsidP="008C7132" w:rsidRDefault="0EF9D360" w14:paraId="7562A628" w14:textId="6F42D579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Pr="4EE8D995">
        <w:rPr>
          <w:rFonts w:ascii="Times New Roman" w:hAnsi="Times New Roman" w:eastAsia="Times New Roman" w:cs="Times New Roman"/>
        </w:rPr>
        <w:br w:type="page"/>
      </w:r>
    </w:p>
    <w:p w:rsidR="0EF9D360" w:rsidP="008C7132" w:rsidRDefault="0EF9D360" w14:paraId="5DE93347" w14:textId="79E5B451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 w:rsidR="06EA24C3" w:rsidP="008C7132" w:rsidRDefault="7089FE9A" w14:paraId="0DD51D2D" w14:textId="0BC3653A">
      <w:pPr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</w:rPr>
      </w:pPr>
      <w:r w:rsidR="7089FE9A">
        <w:drawing>
          <wp:inline wp14:editId="02E8E232" wp14:anchorId="2C94F69C">
            <wp:extent cx="5920981" cy="7062310"/>
            <wp:effectExtent l="0" t="0" r="0" b="0"/>
            <wp:docPr id="1246425389" name="Picture 124642538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46425389"/>
                    <pic:cNvPicPr/>
                  </pic:nvPicPr>
                  <pic:blipFill>
                    <a:blip r:embed="R179c35fb16a846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" b="1217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20981" cy="706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7132" w:rsidR="0EF9D360" w:rsidP="188F9E42" w:rsidRDefault="598E91B8" w14:paraId="3D018037" w14:textId="0CB9AE99">
      <w:pPr>
        <w:spacing w:line="360" w:lineRule="auto"/>
        <w:jc w:val="both"/>
        <w:rPr>
          <w:rFonts w:ascii="Times New Roman" w:hAnsi="Times New Roman" w:eastAsia="Times New Roman" w:cs="Times New Roman"/>
        </w:rPr>
      </w:pPr>
      <w:r w:rsidRPr="1A3C687C" w:rsidR="598E91B8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Extended Data 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>figure 1</w:t>
      </w:r>
      <w:r w:rsidRPr="1A3C687C" w:rsidR="55EA1961">
        <w:rPr>
          <w:rFonts w:ascii="Times New Roman" w:hAnsi="Times New Roman" w:eastAsia="Times New Roman" w:cs="Times New Roman"/>
          <w:b w:val="1"/>
          <w:bCs w:val="1"/>
        </w:rPr>
        <w:t>0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>PvPC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 xml:space="preserve">, 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>PkPC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 xml:space="preserve"> and 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>PkPCR</w:t>
      </w:r>
      <w:r w:rsidRPr="1A3C687C" w:rsidR="464C3EA8">
        <w:rPr>
          <w:rFonts w:ascii="Times New Roman" w:hAnsi="Times New Roman" w:eastAsia="Times New Roman" w:cs="Times New Roman"/>
          <w:b w:val="1"/>
          <w:bCs w:val="1"/>
        </w:rPr>
        <w:t xml:space="preserve"> do not bind erythrocytes</w:t>
      </w:r>
      <w:r w:rsidRPr="1A3C687C" w:rsidR="10CFC47B">
        <w:rPr>
          <w:rFonts w:ascii="Times New Roman" w:hAnsi="Times New Roman" w:eastAsia="Times New Roman" w:cs="Times New Roman"/>
          <w:b w:val="1"/>
          <w:bCs w:val="1"/>
        </w:rPr>
        <w:t xml:space="preserve">. </w:t>
      </w:r>
      <w:r w:rsidRPr="1A3C687C" w:rsidR="4D48C4BC">
        <w:rPr>
          <w:rFonts w:ascii="Times New Roman" w:hAnsi="Times New Roman" w:eastAsia="Times New Roman" w:cs="Times New Roman"/>
          <w:b w:val="1"/>
          <w:bCs w:val="1"/>
        </w:rPr>
        <w:t>a.</w:t>
      </w:r>
      <w:r w:rsidRPr="1A3C687C" w:rsidR="4EFC4B7E">
        <w:rPr>
          <w:rFonts w:ascii="Times New Roman" w:hAnsi="Times New Roman" w:eastAsia="Times New Roman" w:cs="Times New Roman"/>
        </w:rPr>
        <w:t xml:space="preserve"> </w:t>
      </w:r>
      <w:r w:rsidRPr="1A3C687C" w:rsidR="26058895">
        <w:rPr>
          <w:rFonts w:ascii="Times New Roman" w:hAnsi="Times New Roman" w:eastAsia="Times New Roman" w:cs="Times New Roman"/>
        </w:rPr>
        <w:t xml:space="preserve">Representative flow cytometry plots of </w:t>
      </w:r>
      <w:r w:rsidRPr="1A3C687C" w:rsidR="26058895">
        <w:rPr>
          <w:rFonts w:ascii="Times New Roman" w:hAnsi="Times New Roman" w:eastAsia="Times New Roman" w:cs="Times New Roman"/>
        </w:rPr>
        <w:t>PkPC</w:t>
      </w:r>
      <w:r w:rsidRPr="1A3C687C" w:rsidR="26058895">
        <w:rPr>
          <w:rFonts w:ascii="Times New Roman" w:hAnsi="Times New Roman" w:eastAsia="Times New Roman" w:cs="Times New Roman"/>
        </w:rPr>
        <w:t xml:space="preserve">, </w:t>
      </w:r>
      <w:r w:rsidRPr="1A3C687C" w:rsidR="26058895">
        <w:rPr>
          <w:rFonts w:ascii="Times New Roman" w:hAnsi="Times New Roman" w:eastAsia="Times New Roman" w:cs="Times New Roman"/>
        </w:rPr>
        <w:t>PkRipr</w:t>
      </w:r>
      <w:r w:rsidRPr="1A3C687C" w:rsidR="26058895">
        <w:rPr>
          <w:rFonts w:ascii="Times New Roman" w:hAnsi="Times New Roman" w:eastAsia="Times New Roman" w:cs="Times New Roman"/>
        </w:rPr>
        <w:t xml:space="preserve">, and </w:t>
      </w:r>
      <w:r w:rsidRPr="1A3C687C" w:rsidR="26058895">
        <w:rPr>
          <w:rFonts w:ascii="Times New Roman" w:hAnsi="Times New Roman" w:eastAsia="Times New Roman" w:cs="Times New Roman"/>
        </w:rPr>
        <w:t>PkPCR</w:t>
      </w:r>
      <w:r w:rsidRPr="1A3C687C" w:rsidR="26058895">
        <w:rPr>
          <w:rFonts w:ascii="Times New Roman" w:hAnsi="Times New Roman" w:eastAsia="Times New Roman" w:cs="Times New Roman"/>
        </w:rPr>
        <w:t xml:space="preserve"> </w:t>
      </w:r>
      <w:r w:rsidRPr="1A3C687C" w:rsidR="3833684A">
        <w:rPr>
          <w:rFonts w:ascii="Times New Roman" w:hAnsi="Times New Roman" w:eastAsia="Times New Roman" w:cs="Times New Roman"/>
        </w:rPr>
        <w:t>incubated with erythrocytes and detected with either anti-PC or anti-</w:t>
      </w:r>
      <w:r w:rsidRPr="1A3C687C" w:rsidR="3833684A">
        <w:rPr>
          <w:rFonts w:ascii="Times New Roman" w:hAnsi="Times New Roman" w:eastAsia="Times New Roman" w:cs="Times New Roman"/>
        </w:rPr>
        <w:t>Ripr</w:t>
      </w:r>
      <w:r w:rsidRPr="1A3C687C" w:rsidR="3833684A">
        <w:rPr>
          <w:rFonts w:ascii="Times New Roman" w:hAnsi="Times New Roman" w:eastAsia="Times New Roman" w:cs="Times New Roman"/>
        </w:rPr>
        <w:t xml:space="preserve"> antibodies. PfRh5 was used as a positive control for erythrocyte binding. </w:t>
      </w:r>
      <w:r w:rsidRPr="1A3C687C" w:rsidR="4D48C4BC">
        <w:rPr>
          <w:rFonts w:ascii="Times New Roman" w:hAnsi="Times New Roman" w:eastAsia="Times New Roman" w:cs="Times New Roman"/>
          <w:b w:val="1"/>
          <w:bCs w:val="1"/>
        </w:rPr>
        <w:t>b.</w:t>
      </w:r>
      <w:r w:rsidRPr="1A3C687C" w:rsidR="26058895">
        <w:rPr>
          <w:rFonts w:ascii="Times New Roman" w:hAnsi="Times New Roman" w:eastAsia="Times New Roman" w:cs="Times New Roman"/>
        </w:rPr>
        <w:t xml:space="preserve"> </w:t>
      </w:r>
      <w:r w:rsidRPr="1A3C687C" w:rsidR="6988488F">
        <w:rPr>
          <w:rFonts w:ascii="Times New Roman" w:hAnsi="Times New Roman" w:eastAsia="Times New Roman" w:cs="Times New Roman"/>
        </w:rPr>
        <w:t xml:space="preserve">Quantitation of </w:t>
      </w:r>
      <w:r w:rsidRPr="1A3C687C" w:rsidR="38BB0C31">
        <w:rPr>
          <w:rFonts w:ascii="Times New Roman" w:hAnsi="Times New Roman" w:eastAsia="Times New Roman" w:cs="Times New Roman"/>
        </w:rPr>
        <w:t xml:space="preserve">binding events from </w:t>
      </w:r>
      <w:r w:rsidRPr="1A3C687C" w:rsidR="6988488F">
        <w:rPr>
          <w:rFonts w:ascii="Times New Roman" w:hAnsi="Times New Roman" w:eastAsia="Times New Roman" w:cs="Times New Roman"/>
        </w:rPr>
        <w:t>three independent experiments</w:t>
      </w:r>
      <w:r w:rsidRPr="1A3C687C" w:rsidR="510BA284">
        <w:rPr>
          <w:rFonts w:ascii="Times New Roman" w:hAnsi="Times New Roman" w:eastAsia="Times New Roman" w:cs="Times New Roman"/>
        </w:rPr>
        <w:t xml:space="preserve">. </w:t>
      </w:r>
      <w:r w:rsidRPr="1A3C687C" w:rsidR="510BA284">
        <w:rPr>
          <w:rFonts w:ascii="Times New Roman" w:hAnsi="Times New Roman" w:eastAsia="Times New Roman" w:cs="Times New Roman"/>
        </w:rPr>
        <w:t>Individual experimental replicates are depicted as colored dots, and the mean is shown with standard error of the mean (SEM)</w:t>
      </w:r>
      <w:r w:rsidRPr="1A3C687C" w:rsidR="4D48C4BC">
        <w:rPr>
          <w:rFonts w:ascii="Times New Roman" w:hAnsi="Times New Roman" w:eastAsia="Times New Roman" w:cs="Times New Roman"/>
        </w:rPr>
        <w:t>.</w:t>
      </w:r>
      <w:r w:rsidRPr="1A3C687C" w:rsidR="6988488F">
        <w:rPr>
          <w:rFonts w:ascii="Times New Roman" w:hAnsi="Times New Roman" w:eastAsia="Times New Roman" w:cs="Times New Roman"/>
        </w:rPr>
        <w:t xml:space="preserve"> </w:t>
      </w:r>
      <w:r w:rsidRPr="1A3C687C" w:rsidR="4D48C4BC">
        <w:rPr>
          <w:rFonts w:ascii="Times New Roman" w:hAnsi="Times New Roman" w:eastAsia="Times New Roman" w:cs="Times New Roman"/>
          <w:b w:val="1"/>
          <w:bCs w:val="1"/>
        </w:rPr>
        <w:t>c.</w:t>
      </w:r>
      <w:r w:rsidRPr="1A3C687C" w:rsidR="26058895">
        <w:rPr>
          <w:rFonts w:ascii="Times New Roman" w:hAnsi="Times New Roman" w:eastAsia="Times New Roman" w:cs="Times New Roman"/>
        </w:rPr>
        <w:t xml:space="preserve"> </w:t>
      </w:r>
      <w:r w:rsidRPr="1A3C687C" w:rsidR="41BDB37C">
        <w:rPr>
          <w:rFonts w:ascii="Times New Roman" w:hAnsi="Times New Roman" w:eastAsia="Times New Roman" w:cs="Times New Roman"/>
        </w:rPr>
        <w:t xml:space="preserve">Representative flow cytometry plots of </w:t>
      </w:r>
      <w:r w:rsidRPr="1A3C687C" w:rsidR="41BDB37C">
        <w:rPr>
          <w:rFonts w:ascii="Times New Roman" w:hAnsi="Times New Roman" w:eastAsia="Times New Roman" w:cs="Times New Roman"/>
        </w:rPr>
        <w:t>PvPC</w:t>
      </w:r>
      <w:r w:rsidRPr="1A3C687C" w:rsidR="41BDB37C">
        <w:rPr>
          <w:rFonts w:ascii="Times New Roman" w:hAnsi="Times New Roman" w:eastAsia="Times New Roman" w:cs="Times New Roman"/>
        </w:rPr>
        <w:t xml:space="preserve"> and </w:t>
      </w:r>
      <w:r w:rsidRPr="1A3C687C" w:rsidR="41BDB37C">
        <w:rPr>
          <w:rFonts w:ascii="Times New Roman" w:hAnsi="Times New Roman" w:eastAsia="Times New Roman" w:cs="Times New Roman"/>
        </w:rPr>
        <w:t>PkPC</w:t>
      </w:r>
      <w:r w:rsidRPr="1A3C687C" w:rsidR="41BDB37C">
        <w:rPr>
          <w:rFonts w:ascii="Times New Roman" w:hAnsi="Times New Roman" w:eastAsia="Times New Roman" w:cs="Times New Roman"/>
        </w:rPr>
        <w:t xml:space="preserve"> incubated with reticulocyte enriched cord blood and detected with anti-PC antibody. PvRBP2b was used as a positive control for reticulocyte binding</w:t>
      </w:r>
      <w:r w:rsidRPr="1A3C687C" w:rsidR="4D48C4BC">
        <w:rPr>
          <w:rFonts w:ascii="Times New Roman" w:hAnsi="Times New Roman" w:eastAsia="Times New Roman" w:cs="Times New Roman"/>
        </w:rPr>
        <w:t>.</w:t>
      </w:r>
      <w:r w:rsidRPr="1A3C687C" w:rsidR="41BDB37C">
        <w:rPr>
          <w:rFonts w:ascii="Times New Roman" w:hAnsi="Times New Roman" w:eastAsia="Times New Roman" w:cs="Times New Roman"/>
        </w:rPr>
        <w:t xml:space="preserve"> </w:t>
      </w:r>
      <w:r w:rsidRPr="1A3C687C" w:rsidR="4D48C4BC">
        <w:rPr>
          <w:rFonts w:ascii="Times New Roman" w:hAnsi="Times New Roman" w:eastAsia="Times New Roman" w:cs="Times New Roman"/>
          <w:b w:val="1"/>
          <w:bCs w:val="1"/>
        </w:rPr>
        <w:t>d.</w:t>
      </w:r>
      <w:r w:rsidRPr="1A3C687C" w:rsidR="64BA3E84">
        <w:rPr>
          <w:rFonts w:ascii="Times New Roman" w:hAnsi="Times New Roman" w:eastAsia="Times New Roman" w:cs="Times New Roman"/>
        </w:rPr>
        <w:t xml:space="preserve"> Quantitation </w:t>
      </w:r>
      <w:r w:rsidRPr="1A3C687C" w:rsidR="55FDEEBC">
        <w:rPr>
          <w:rFonts w:ascii="Times New Roman" w:hAnsi="Times New Roman" w:eastAsia="Times New Roman" w:cs="Times New Roman"/>
        </w:rPr>
        <w:t xml:space="preserve">double positive binding events </w:t>
      </w:r>
      <w:r w:rsidRPr="1A3C687C" w:rsidR="64BA3E84">
        <w:rPr>
          <w:rFonts w:ascii="Times New Roman" w:hAnsi="Times New Roman" w:eastAsia="Times New Roman" w:cs="Times New Roman"/>
        </w:rPr>
        <w:t xml:space="preserve">of three independent experiments. Individual colored dots </w:t>
      </w:r>
      <w:r w:rsidRPr="1A3C687C" w:rsidR="64BA3E84">
        <w:rPr>
          <w:rFonts w:ascii="Times New Roman" w:hAnsi="Times New Roman" w:eastAsia="Times New Roman" w:cs="Times New Roman"/>
        </w:rPr>
        <w:t>represent</w:t>
      </w:r>
      <w:r w:rsidRPr="1A3C687C" w:rsidR="64BA3E84">
        <w:rPr>
          <w:rFonts w:ascii="Times New Roman" w:hAnsi="Times New Roman" w:eastAsia="Times New Roman" w:cs="Times New Roman"/>
        </w:rPr>
        <w:t xml:space="preserve"> a replicate performed with a single donor’s blood.</w:t>
      </w:r>
      <w:r w:rsidRPr="1A3C687C" w:rsidR="18E3A237">
        <w:rPr>
          <w:rFonts w:ascii="Times New Roman" w:hAnsi="Times New Roman" w:eastAsia="Times New Roman" w:cs="Times New Roman"/>
        </w:rPr>
        <w:t xml:space="preserve"> Mean is shown with SEM</w:t>
      </w:r>
      <w:r w:rsidRPr="1A3C687C" w:rsidR="5F4A322B">
        <w:rPr>
          <w:rFonts w:ascii="Times New Roman" w:hAnsi="Times New Roman" w:eastAsia="Times New Roman" w:cs="Times New Roman"/>
        </w:rPr>
        <w:t>.</w:t>
      </w:r>
    </w:p>
    <w:p w:rsidR="188F9E42" w:rsidP="188F9E42" w:rsidRDefault="188F9E42" w14:paraId="202C8E02" w14:textId="04B99478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sdt>
      <w:sdtPr>
        <w:alias w:val="EndNote Reference List"/>
        <w:tag w:val="EndNote.ReferenceList"/>
        <w:id w:val="735725869"/>
        <w:placeholder>
          <w:docPart w:val="DefaultPlaceholder_-1854013440"/>
        </w:placeholder>
      </w:sdtPr>
      <w:sdtContent>
        <w:p w:rsidR="188F9E42" w:rsidP="188F9E42" w:rsidRDefault="188F9E42" w14:paraId="298804C7" w14:textId="0B8420A3">
          <w:pPr>
            <w:spacing w:line="360" w:lineRule="auto"/>
            <w:jc w:val="center"/>
            <w:rPr>
              <w:rFonts w:ascii="Times New Roman" w:hAnsi="Times New Roman" w:eastAsia="Times New Roman" w:cs="Times New Roman"/>
              <w:b/>
              <w:bCs/>
            </w:rPr>
          </w:pPr>
          <w:r w:rsidRPr="188F9E42">
            <w:rPr>
              <w:rFonts w:ascii="Times New Roman" w:hAnsi="Times New Roman" w:eastAsia="Times New Roman" w:cs="Times New Roman"/>
              <w:b/>
              <w:bCs/>
            </w:rPr>
            <w:t>Reference List</w:t>
          </w:r>
        </w:p>
        <w:p w:rsidR="188F9E42" w:rsidP="188F9E42" w:rsidRDefault="188F9E42" w14:paraId="32C3CB5D" w14:textId="5D967096">
          <w:pPr>
            <w:spacing w:line="360" w:lineRule="auto"/>
            <w:jc w:val="center"/>
            <w:rPr>
              <w:rFonts w:ascii="Times New Roman" w:hAnsi="Times New Roman" w:eastAsia="Times New Roman" w:cs="Times New Roman"/>
              <w:b/>
              <w:bCs/>
            </w:rPr>
          </w:pPr>
        </w:p>
        <w:p w:rsidR="188F9E42" w:rsidP="188F9E42" w:rsidRDefault="188F9E42" w14:paraId="4852386F" w14:textId="226A8744">
          <w:pPr>
            <w:spacing w:line="360" w:lineRule="auto"/>
            <w:rPr>
              <w:rFonts w:ascii="Times New Roman" w:hAnsi="Times New Roman" w:eastAsia="Times New Roman" w:cs="Times New Roman"/>
            </w:rPr>
          </w:pPr>
          <w:r w:rsidRPr="1A3C687C" w:rsidR="188F9E42">
            <w:rPr>
              <w:rFonts w:ascii="Times New Roman" w:hAnsi="Times New Roman" w:eastAsia="Times New Roman" w:cs="Times New Roman"/>
            </w:rPr>
            <w:t>1.</w:t>
          </w:r>
          <w:r>
            <w:tab/>
          </w:r>
          <w:r w:rsidRPr="1A3C687C" w:rsidR="188F9E42">
            <w:rPr>
              <w:rFonts w:ascii="Times New Roman" w:hAnsi="Times New Roman" w:eastAsia="Times New Roman" w:cs="Times New Roman"/>
            </w:rPr>
            <w:t xml:space="preserve">Scally SW, Triglia T, Evelyn C, et al. PCRCR complex is essential for invasion of human erythrocytes by </w:t>
          </w:r>
          <w:r w:rsidRPr="1A3C687C" w:rsidR="188F9E42">
            <w:rPr>
              <w:rFonts w:ascii="Times New Roman" w:hAnsi="Times New Roman" w:eastAsia="Times New Roman" w:cs="Times New Roman"/>
              <w:i w:val="1"/>
              <w:iCs w:val="1"/>
            </w:rPr>
            <w:t>Plasmodium falciparum</w:t>
          </w:r>
          <w:r w:rsidRPr="1A3C687C" w:rsidR="188F9E42">
            <w:rPr>
              <w:rFonts w:ascii="Times New Roman" w:hAnsi="Times New Roman" w:eastAsia="Times New Roman" w:cs="Times New Roman"/>
            </w:rPr>
            <w:t xml:space="preserve">. </w:t>
          </w:r>
          <w:r w:rsidRPr="1A3C687C" w:rsidR="188F9E42">
            <w:rPr>
              <w:rFonts w:ascii="Times New Roman" w:hAnsi="Times New Roman" w:eastAsia="Times New Roman" w:cs="Times New Roman"/>
              <w:i w:val="1"/>
              <w:iCs w:val="1"/>
            </w:rPr>
            <w:t>Nature Microbiology</w:t>
          </w:r>
          <w:r w:rsidRPr="1A3C687C" w:rsidR="188F9E42">
            <w:rPr>
              <w:rFonts w:ascii="Times New Roman" w:hAnsi="Times New Roman" w:eastAsia="Times New Roman" w:cs="Times New Roman"/>
            </w:rPr>
            <w:t>. 2022/12/01 2022;7(12):2039-2053. doi:10.1038/s41564-022-01261-2</w:t>
          </w:r>
        </w:p>
        <w:p w:rsidR="188F9E42" w:rsidP="188F9E42" w:rsidRDefault="188F9E42" w14:paraId="6C002F34" w14:textId="3AA7336C">
          <w:pPr>
            <w:spacing w:line="360" w:lineRule="auto"/>
            <w:rPr>
              <w:rFonts w:ascii="Times New Roman" w:hAnsi="Times New Roman" w:eastAsia="Times New Roman" w:cs="Times New Roman"/>
            </w:rPr>
          </w:pPr>
          <w:r w:rsidRPr="1A3C687C" w:rsidR="188F9E42">
            <w:rPr>
              <w:rFonts w:ascii="Times New Roman" w:hAnsi="Times New Roman" w:eastAsia="Times New Roman" w:cs="Times New Roman"/>
            </w:rPr>
            <w:t>2.</w:t>
          </w:r>
          <w:r>
            <w:tab/>
          </w:r>
          <w:r w:rsidRPr="1A3C687C" w:rsidR="188F9E42">
            <w:rPr>
              <w:rFonts w:ascii="Times New Roman" w:hAnsi="Times New Roman" w:eastAsia="Times New Roman" w:cs="Times New Roman"/>
            </w:rPr>
            <w:t xml:space="preserve">Healer J, Wong W, Thompson JK, et al. </w:t>
          </w:r>
          <w:r w:rsidRPr="1A3C687C" w:rsidR="188F9E42">
            <w:rPr>
              <w:rFonts w:ascii="Times New Roman" w:hAnsi="Times New Roman" w:eastAsia="Times New Roman" w:cs="Times New Roman"/>
            </w:rPr>
            <w:t>Neutralising</w:t>
          </w:r>
          <w:r w:rsidRPr="1A3C687C" w:rsidR="188F9E42">
            <w:rPr>
              <w:rFonts w:ascii="Times New Roman" w:hAnsi="Times New Roman" w:eastAsia="Times New Roman" w:cs="Times New Roman"/>
            </w:rPr>
            <w:t xml:space="preserve"> antibodies block the function of Rh5/</w:t>
          </w:r>
          <w:r w:rsidRPr="1A3C687C" w:rsidR="188F9E42">
            <w:rPr>
              <w:rFonts w:ascii="Times New Roman" w:hAnsi="Times New Roman" w:eastAsia="Times New Roman" w:cs="Times New Roman"/>
            </w:rPr>
            <w:t>Ripr</w:t>
          </w:r>
          <w:r w:rsidRPr="1A3C687C" w:rsidR="188F9E42">
            <w:rPr>
              <w:rFonts w:ascii="Times New Roman" w:hAnsi="Times New Roman" w:eastAsia="Times New Roman" w:cs="Times New Roman"/>
            </w:rPr>
            <w:t>/</w:t>
          </w:r>
          <w:r w:rsidRPr="1A3C687C" w:rsidR="188F9E42">
            <w:rPr>
              <w:rFonts w:ascii="Times New Roman" w:hAnsi="Times New Roman" w:eastAsia="Times New Roman" w:cs="Times New Roman"/>
            </w:rPr>
            <w:t>CyRPA</w:t>
          </w:r>
          <w:r w:rsidRPr="1A3C687C" w:rsidR="188F9E42">
            <w:rPr>
              <w:rFonts w:ascii="Times New Roman" w:hAnsi="Times New Roman" w:eastAsia="Times New Roman" w:cs="Times New Roman"/>
            </w:rPr>
            <w:t xml:space="preserve"> complex during invasion of </w:t>
          </w:r>
          <w:r w:rsidRPr="1A3C687C" w:rsidR="188F9E42">
            <w:rPr>
              <w:rFonts w:ascii="Times New Roman" w:hAnsi="Times New Roman" w:eastAsia="Times New Roman" w:cs="Times New Roman"/>
              <w:i w:val="1"/>
              <w:iCs w:val="1"/>
            </w:rPr>
            <w:t>Plasmodium falciparum</w:t>
          </w:r>
          <w:r w:rsidRPr="1A3C687C" w:rsidR="188F9E42">
            <w:rPr>
              <w:rFonts w:ascii="Times New Roman" w:hAnsi="Times New Roman" w:eastAsia="Times New Roman" w:cs="Times New Roman"/>
            </w:rPr>
            <w:t xml:space="preserve"> into human erythrocytes. </w:t>
          </w:r>
          <w:r w:rsidRPr="1A3C687C" w:rsidR="188F9E42">
            <w:rPr>
              <w:rFonts w:ascii="Times New Roman" w:hAnsi="Times New Roman" w:eastAsia="Times New Roman" w:cs="Times New Roman"/>
              <w:i w:val="1"/>
              <w:iCs w:val="1"/>
            </w:rPr>
            <w:t>Cellular Microbiology</w:t>
          </w:r>
          <w:r w:rsidRPr="1A3C687C" w:rsidR="188F9E42">
            <w:rPr>
              <w:rFonts w:ascii="Times New Roman" w:hAnsi="Times New Roman" w:eastAsia="Times New Roman" w:cs="Times New Roman"/>
            </w:rPr>
            <w:t>. 2019;21(7</w:t>
          </w:r>
          <w:r w:rsidRPr="1A3C687C" w:rsidR="188F9E42">
            <w:rPr>
              <w:rFonts w:ascii="Times New Roman" w:hAnsi="Times New Roman" w:eastAsia="Times New Roman" w:cs="Times New Roman"/>
            </w:rPr>
            <w:t>):e</w:t>
          </w:r>
          <w:r w:rsidRPr="1A3C687C" w:rsidR="188F9E42">
            <w:rPr>
              <w:rFonts w:ascii="Times New Roman" w:hAnsi="Times New Roman" w:eastAsia="Times New Roman" w:cs="Times New Roman"/>
            </w:rPr>
            <w:t>13030. doi:10.1111/cmi.13030</w:t>
          </w:r>
        </w:p>
      </w:sdtContent>
    </w:sdt>
    <w:p w:rsidR="188F9E42" w:rsidP="188F9E42" w:rsidRDefault="188F9E42" w14:paraId="397BC4AD" w14:textId="4CAC50DB"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sectPr w:rsidR="188F9E42">
      <w:headerReference w:type="even" r:id="rId22"/>
      <w:headerReference w:type="default" r:id="rId23"/>
      <w:pgSz w:w="12240" w:h="15840" w:orient="portrait"/>
      <w:pgMar w:top="1440" w:right="1440" w:bottom="1440" w:left="1440" w:header="720" w:footer="720" w:gutter="0"/>
      <w:lnNumType w:countBy="1" w:restart="continuous"/>
      <w:cols w:space="720"/>
      <w:docGrid w:linePitch="360"/>
      <w:footerReference w:type="default" r:id="R481d61d2274644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11F9" w:rsidP="000D1F5A" w:rsidRDefault="004F11F9" w14:paraId="09739652" w14:textId="77777777">
      <w:pPr>
        <w:spacing w:after="0" w:line="240" w:lineRule="auto"/>
      </w:pPr>
      <w:r>
        <w:separator/>
      </w:r>
    </w:p>
  </w:endnote>
  <w:endnote w:type="continuationSeparator" w:id="0">
    <w:p w:rsidR="004F11F9" w:rsidP="000D1F5A" w:rsidRDefault="004F11F9" w14:paraId="55D59EC0" w14:textId="77777777">
      <w:pPr>
        <w:spacing w:after="0" w:line="240" w:lineRule="auto"/>
      </w:pPr>
      <w:r>
        <w:continuationSeparator/>
      </w:r>
    </w:p>
  </w:endnote>
  <w:endnote w:type="continuationNotice" w:id="1">
    <w:p w:rsidR="004F11F9" w:rsidRDefault="004F11F9" w14:paraId="2637E12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B25DE6E" w:rsidTr="1B25DE6E" w14:paraId="1EC6E676">
      <w:trPr>
        <w:trHeight w:val="300"/>
      </w:trPr>
      <w:tc>
        <w:tcPr>
          <w:tcW w:w="3120" w:type="dxa"/>
          <w:tcMar/>
        </w:tcPr>
        <w:p w:rsidR="1B25DE6E" w:rsidP="1B25DE6E" w:rsidRDefault="1B25DE6E" w14:paraId="6AA568FF" w14:textId="024999E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B25DE6E" w:rsidP="1B25DE6E" w:rsidRDefault="1B25DE6E" w14:paraId="5E54941D" w14:textId="2DE7594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B25DE6E" w:rsidP="1B25DE6E" w:rsidRDefault="1B25DE6E" w14:paraId="658AFC06" w14:textId="4D2CC8C7">
          <w:pPr>
            <w:pStyle w:val="Header"/>
            <w:bidi w:val="0"/>
            <w:ind w:right="-115"/>
            <w:jc w:val="right"/>
          </w:pPr>
        </w:p>
      </w:tc>
    </w:tr>
  </w:tbl>
  <w:p w:rsidR="1B25DE6E" w:rsidP="1B25DE6E" w:rsidRDefault="1B25DE6E" w14:paraId="70828974" w14:textId="04B8ABB9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11F9" w:rsidP="000D1F5A" w:rsidRDefault="004F11F9" w14:paraId="09BF51BE" w14:textId="77777777">
      <w:pPr>
        <w:spacing w:after="0" w:line="240" w:lineRule="auto"/>
      </w:pPr>
      <w:r>
        <w:separator/>
      </w:r>
    </w:p>
  </w:footnote>
  <w:footnote w:type="continuationSeparator" w:id="0">
    <w:p w:rsidR="004F11F9" w:rsidP="000D1F5A" w:rsidRDefault="004F11F9" w14:paraId="6AA654E9" w14:textId="77777777">
      <w:pPr>
        <w:spacing w:after="0" w:line="240" w:lineRule="auto"/>
      </w:pPr>
      <w:r>
        <w:continuationSeparator/>
      </w:r>
    </w:p>
  </w:footnote>
  <w:footnote w:type="continuationNotice" w:id="1">
    <w:p w:rsidR="004F11F9" w:rsidRDefault="004F11F9" w14:paraId="4B9FDB8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78646636"/>
      <w:docPartObj>
        <w:docPartGallery w:val="Page Numbers (Top of Page)"/>
        <w:docPartUnique/>
      </w:docPartObj>
    </w:sdtPr>
    <w:sdtContent>
      <w:p w:rsidR="000D1F5A" w:rsidP="00502B49" w:rsidRDefault="000D1F5A" w14:paraId="314C8520" w14:textId="79FDEAEC">
        <w:pPr>
          <w:pStyle w:val="Head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0D1F5A" w:rsidP="000D1F5A" w:rsidRDefault="000D1F5A" w14:paraId="31FF8F37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B25DE6E" w:rsidP="1B25DE6E" w:rsidRDefault="1B25DE6E" w14:paraId="4475C836" w14:textId="313A7AAB">
    <w:pPr>
      <w:pStyle w:val="Header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Pr="000D1F5A" w:rsidR="000D1F5A" w:rsidP="1B25DE6E" w:rsidRDefault="00C13D79" w14:paraId="320CB0E0" w14:textId="47FD8502">
    <w:pPr>
      <w:pStyle w:val="Header"/>
      <w:ind/>
      <w:rPr>
        <w:i w:val="1"/>
        <w:iCs w:val="1"/>
      </w:rPr>
    </w:pPr>
    <w:r w:rsidRPr="1B25DE6E" w:rsidR="1B25DE6E">
      <w:rPr>
        <w:i w:val="1"/>
        <w:iCs w:val="1"/>
      </w:rPr>
      <w:t>Extended Data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Hvxt3eFm3Fkex" int2:id="zAzmeoe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D933"/>
    <w:multiLevelType w:val="hybridMultilevel"/>
    <w:tmpl w:val="CFE046AC"/>
    <w:lvl w:ilvl="0" w:tplc="BA2225F4">
      <w:start w:val="1"/>
      <w:numFmt w:val="lowerLetter"/>
      <w:lvlText w:val="%1)"/>
      <w:lvlJc w:val="left"/>
      <w:pPr>
        <w:ind w:left="720" w:hanging="360"/>
      </w:pPr>
    </w:lvl>
    <w:lvl w:ilvl="1" w:tplc="51D4BA54">
      <w:start w:val="1"/>
      <w:numFmt w:val="lowerLetter"/>
      <w:lvlText w:val="%2."/>
      <w:lvlJc w:val="left"/>
      <w:pPr>
        <w:ind w:left="1440" w:hanging="360"/>
      </w:pPr>
    </w:lvl>
    <w:lvl w:ilvl="2" w:tplc="9B3A776E">
      <w:start w:val="1"/>
      <w:numFmt w:val="lowerRoman"/>
      <w:lvlText w:val="%3."/>
      <w:lvlJc w:val="right"/>
      <w:pPr>
        <w:ind w:left="2160" w:hanging="180"/>
      </w:pPr>
    </w:lvl>
    <w:lvl w:ilvl="3" w:tplc="2674B950">
      <w:start w:val="1"/>
      <w:numFmt w:val="decimal"/>
      <w:lvlText w:val="%4."/>
      <w:lvlJc w:val="left"/>
      <w:pPr>
        <w:ind w:left="2880" w:hanging="360"/>
      </w:pPr>
    </w:lvl>
    <w:lvl w:ilvl="4" w:tplc="C4CC3758">
      <w:start w:val="1"/>
      <w:numFmt w:val="lowerLetter"/>
      <w:lvlText w:val="%5."/>
      <w:lvlJc w:val="left"/>
      <w:pPr>
        <w:ind w:left="3600" w:hanging="360"/>
      </w:pPr>
    </w:lvl>
    <w:lvl w:ilvl="5" w:tplc="89D07DF2">
      <w:start w:val="1"/>
      <w:numFmt w:val="lowerRoman"/>
      <w:lvlText w:val="%6."/>
      <w:lvlJc w:val="right"/>
      <w:pPr>
        <w:ind w:left="4320" w:hanging="180"/>
      </w:pPr>
    </w:lvl>
    <w:lvl w:ilvl="6" w:tplc="19648654">
      <w:start w:val="1"/>
      <w:numFmt w:val="decimal"/>
      <w:lvlText w:val="%7."/>
      <w:lvlJc w:val="left"/>
      <w:pPr>
        <w:ind w:left="5040" w:hanging="360"/>
      </w:pPr>
    </w:lvl>
    <w:lvl w:ilvl="7" w:tplc="D27C9390">
      <w:start w:val="1"/>
      <w:numFmt w:val="lowerLetter"/>
      <w:lvlText w:val="%8."/>
      <w:lvlJc w:val="left"/>
      <w:pPr>
        <w:ind w:left="5760" w:hanging="360"/>
      </w:pPr>
    </w:lvl>
    <w:lvl w:ilvl="8" w:tplc="87B2418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B3E9C"/>
    <w:multiLevelType w:val="hybridMultilevel"/>
    <w:tmpl w:val="D3A6005A"/>
    <w:lvl w:ilvl="0" w:tplc="E3805572">
      <w:start w:val="1"/>
      <w:numFmt w:val="lowerLetter"/>
      <w:lvlText w:val="%1)"/>
      <w:lvlJc w:val="left"/>
      <w:pPr>
        <w:ind w:left="720" w:hanging="360"/>
      </w:pPr>
    </w:lvl>
    <w:lvl w:ilvl="1" w:tplc="8DB83A4A">
      <w:start w:val="1"/>
      <w:numFmt w:val="lowerLetter"/>
      <w:lvlText w:val="%2."/>
      <w:lvlJc w:val="left"/>
      <w:pPr>
        <w:ind w:left="1440" w:hanging="360"/>
      </w:pPr>
    </w:lvl>
    <w:lvl w:ilvl="2" w:tplc="863A0678">
      <w:start w:val="1"/>
      <w:numFmt w:val="lowerRoman"/>
      <w:lvlText w:val="%3."/>
      <w:lvlJc w:val="right"/>
      <w:pPr>
        <w:ind w:left="2160" w:hanging="180"/>
      </w:pPr>
    </w:lvl>
    <w:lvl w:ilvl="3" w:tplc="6A68B66C">
      <w:start w:val="1"/>
      <w:numFmt w:val="decimal"/>
      <w:lvlText w:val="%4."/>
      <w:lvlJc w:val="left"/>
      <w:pPr>
        <w:ind w:left="2880" w:hanging="360"/>
      </w:pPr>
    </w:lvl>
    <w:lvl w:ilvl="4" w:tplc="F062A230">
      <w:start w:val="1"/>
      <w:numFmt w:val="lowerLetter"/>
      <w:lvlText w:val="%5."/>
      <w:lvlJc w:val="left"/>
      <w:pPr>
        <w:ind w:left="3600" w:hanging="360"/>
      </w:pPr>
    </w:lvl>
    <w:lvl w:ilvl="5" w:tplc="856C1554">
      <w:start w:val="1"/>
      <w:numFmt w:val="lowerRoman"/>
      <w:lvlText w:val="%6."/>
      <w:lvlJc w:val="right"/>
      <w:pPr>
        <w:ind w:left="4320" w:hanging="180"/>
      </w:pPr>
    </w:lvl>
    <w:lvl w:ilvl="6" w:tplc="AB30D162">
      <w:start w:val="1"/>
      <w:numFmt w:val="decimal"/>
      <w:lvlText w:val="%7."/>
      <w:lvlJc w:val="left"/>
      <w:pPr>
        <w:ind w:left="5040" w:hanging="360"/>
      </w:pPr>
    </w:lvl>
    <w:lvl w:ilvl="7" w:tplc="4E38242A">
      <w:start w:val="1"/>
      <w:numFmt w:val="lowerLetter"/>
      <w:lvlText w:val="%8."/>
      <w:lvlJc w:val="left"/>
      <w:pPr>
        <w:ind w:left="5760" w:hanging="360"/>
      </w:pPr>
    </w:lvl>
    <w:lvl w:ilvl="8" w:tplc="B8E839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8EB5B"/>
    <w:multiLevelType w:val="hybridMultilevel"/>
    <w:tmpl w:val="E5127990"/>
    <w:lvl w:ilvl="0" w:tplc="0106823C">
      <w:start w:val="1"/>
      <w:numFmt w:val="lowerLetter"/>
      <w:lvlText w:val="%1)"/>
      <w:lvlJc w:val="left"/>
      <w:pPr>
        <w:ind w:left="720" w:hanging="360"/>
      </w:pPr>
    </w:lvl>
    <w:lvl w:ilvl="1" w:tplc="A7A4D098">
      <w:start w:val="1"/>
      <w:numFmt w:val="lowerLetter"/>
      <w:lvlText w:val="%2."/>
      <w:lvlJc w:val="left"/>
      <w:pPr>
        <w:ind w:left="1440" w:hanging="360"/>
      </w:pPr>
    </w:lvl>
    <w:lvl w:ilvl="2" w:tplc="143A642E">
      <w:start w:val="1"/>
      <w:numFmt w:val="lowerRoman"/>
      <w:lvlText w:val="%3."/>
      <w:lvlJc w:val="right"/>
      <w:pPr>
        <w:ind w:left="2160" w:hanging="180"/>
      </w:pPr>
    </w:lvl>
    <w:lvl w:ilvl="3" w:tplc="B9163228">
      <w:start w:val="1"/>
      <w:numFmt w:val="decimal"/>
      <w:lvlText w:val="%4."/>
      <w:lvlJc w:val="left"/>
      <w:pPr>
        <w:ind w:left="2880" w:hanging="360"/>
      </w:pPr>
    </w:lvl>
    <w:lvl w:ilvl="4" w:tplc="92F2FB84">
      <w:start w:val="1"/>
      <w:numFmt w:val="lowerLetter"/>
      <w:lvlText w:val="%5."/>
      <w:lvlJc w:val="left"/>
      <w:pPr>
        <w:ind w:left="3600" w:hanging="360"/>
      </w:pPr>
    </w:lvl>
    <w:lvl w:ilvl="5" w:tplc="8FA08892">
      <w:start w:val="1"/>
      <w:numFmt w:val="lowerRoman"/>
      <w:lvlText w:val="%6."/>
      <w:lvlJc w:val="right"/>
      <w:pPr>
        <w:ind w:left="4320" w:hanging="180"/>
      </w:pPr>
    </w:lvl>
    <w:lvl w:ilvl="6" w:tplc="BE705776">
      <w:start w:val="1"/>
      <w:numFmt w:val="decimal"/>
      <w:lvlText w:val="%7."/>
      <w:lvlJc w:val="left"/>
      <w:pPr>
        <w:ind w:left="5040" w:hanging="360"/>
      </w:pPr>
    </w:lvl>
    <w:lvl w:ilvl="7" w:tplc="C2408B94">
      <w:start w:val="1"/>
      <w:numFmt w:val="lowerLetter"/>
      <w:lvlText w:val="%8."/>
      <w:lvlJc w:val="left"/>
      <w:pPr>
        <w:ind w:left="5760" w:hanging="360"/>
      </w:pPr>
    </w:lvl>
    <w:lvl w:ilvl="8" w:tplc="1192664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0FB29"/>
    <w:multiLevelType w:val="hybridMultilevel"/>
    <w:tmpl w:val="BFD625B6"/>
    <w:lvl w:ilvl="0" w:tplc="16AC13AC">
      <w:start w:val="1"/>
      <w:numFmt w:val="lowerLetter"/>
      <w:lvlText w:val="%1)"/>
      <w:lvlJc w:val="left"/>
      <w:pPr>
        <w:ind w:left="720" w:hanging="360"/>
      </w:pPr>
    </w:lvl>
    <w:lvl w:ilvl="1" w:tplc="039AA1FE">
      <w:start w:val="1"/>
      <w:numFmt w:val="lowerLetter"/>
      <w:lvlText w:val="%2."/>
      <w:lvlJc w:val="left"/>
      <w:pPr>
        <w:ind w:left="1440" w:hanging="360"/>
      </w:pPr>
    </w:lvl>
    <w:lvl w:ilvl="2" w:tplc="25082DC6">
      <w:start w:val="1"/>
      <w:numFmt w:val="lowerRoman"/>
      <w:lvlText w:val="%3."/>
      <w:lvlJc w:val="right"/>
      <w:pPr>
        <w:ind w:left="2160" w:hanging="180"/>
      </w:pPr>
    </w:lvl>
    <w:lvl w:ilvl="3" w:tplc="7E4CBDE6">
      <w:start w:val="1"/>
      <w:numFmt w:val="decimal"/>
      <w:lvlText w:val="%4."/>
      <w:lvlJc w:val="left"/>
      <w:pPr>
        <w:ind w:left="2880" w:hanging="360"/>
      </w:pPr>
    </w:lvl>
    <w:lvl w:ilvl="4" w:tplc="CD829118">
      <w:start w:val="1"/>
      <w:numFmt w:val="lowerLetter"/>
      <w:lvlText w:val="%5."/>
      <w:lvlJc w:val="left"/>
      <w:pPr>
        <w:ind w:left="3600" w:hanging="360"/>
      </w:pPr>
    </w:lvl>
    <w:lvl w:ilvl="5" w:tplc="E418049C">
      <w:start w:val="1"/>
      <w:numFmt w:val="lowerRoman"/>
      <w:lvlText w:val="%6."/>
      <w:lvlJc w:val="right"/>
      <w:pPr>
        <w:ind w:left="4320" w:hanging="180"/>
      </w:pPr>
    </w:lvl>
    <w:lvl w:ilvl="6" w:tplc="52005E44">
      <w:start w:val="1"/>
      <w:numFmt w:val="decimal"/>
      <w:lvlText w:val="%7."/>
      <w:lvlJc w:val="left"/>
      <w:pPr>
        <w:ind w:left="5040" w:hanging="360"/>
      </w:pPr>
    </w:lvl>
    <w:lvl w:ilvl="7" w:tplc="BA780720">
      <w:start w:val="1"/>
      <w:numFmt w:val="lowerLetter"/>
      <w:lvlText w:val="%8."/>
      <w:lvlJc w:val="left"/>
      <w:pPr>
        <w:ind w:left="5760" w:hanging="360"/>
      </w:pPr>
    </w:lvl>
    <w:lvl w:ilvl="8" w:tplc="8EE6903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801AD"/>
    <w:multiLevelType w:val="hybridMultilevel"/>
    <w:tmpl w:val="F88E007C"/>
    <w:lvl w:ilvl="0" w:tplc="D036489A">
      <w:start w:val="1"/>
      <w:numFmt w:val="lowerLetter"/>
      <w:lvlText w:val="%1)"/>
      <w:lvlJc w:val="left"/>
      <w:pPr>
        <w:ind w:left="720" w:hanging="360"/>
      </w:pPr>
    </w:lvl>
    <w:lvl w:ilvl="1" w:tplc="9970D262">
      <w:start w:val="1"/>
      <w:numFmt w:val="lowerLetter"/>
      <w:lvlText w:val="%2."/>
      <w:lvlJc w:val="left"/>
      <w:pPr>
        <w:ind w:left="1440" w:hanging="360"/>
      </w:pPr>
    </w:lvl>
    <w:lvl w:ilvl="2" w:tplc="8E8C0E4A">
      <w:start w:val="1"/>
      <w:numFmt w:val="lowerRoman"/>
      <w:lvlText w:val="%3."/>
      <w:lvlJc w:val="right"/>
      <w:pPr>
        <w:ind w:left="2160" w:hanging="180"/>
      </w:pPr>
    </w:lvl>
    <w:lvl w:ilvl="3" w:tplc="96C6ABA2">
      <w:start w:val="1"/>
      <w:numFmt w:val="decimal"/>
      <w:lvlText w:val="%4."/>
      <w:lvlJc w:val="left"/>
      <w:pPr>
        <w:ind w:left="2880" w:hanging="360"/>
      </w:pPr>
    </w:lvl>
    <w:lvl w:ilvl="4" w:tplc="FED851FA">
      <w:start w:val="1"/>
      <w:numFmt w:val="lowerLetter"/>
      <w:lvlText w:val="%5."/>
      <w:lvlJc w:val="left"/>
      <w:pPr>
        <w:ind w:left="3600" w:hanging="360"/>
      </w:pPr>
    </w:lvl>
    <w:lvl w:ilvl="5" w:tplc="68C84B40">
      <w:start w:val="1"/>
      <w:numFmt w:val="lowerRoman"/>
      <w:lvlText w:val="%6."/>
      <w:lvlJc w:val="right"/>
      <w:pPr>
        <w:ind w:left="4320" w:hanging="180"/>
      </w:pPr>
    </w:lvl>
    <w:lvl w:ilvl="6" w:tplc="5A3E99E6">
      <w:start w:val="1"/>
      <w:numFmt w:val="decimal"/>
      <w:lvlText w:val="%7."/>
      <w:lvlJc w:val="left"/>
      <w:pPr>
        <w:ind w:left="5040" w:hanging="360"/>
      </w:pPr>
    </w:lvl>
    <w:lvl w:ilvl="7" w:tplc="AB78AC96">
      <w:start w:val="1"/>
      <w:numFmt w:val="lowerLetter"/>
      <w:lvlText w:val="%8."/>
      <w:lvlJc w:val="left"/>
      <w:pPr>
        <w:ind w:left="5760" w:hanging="360"/>
      </w:pPr>
    </w:lvl>
    <w:lvl w:ilvl="8" w:tplc="A6C2FCD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0AB56"/>
    <w:multiLevelType w:val="hybridMultilevel"/>
    <w:tmpl w:val="5DC85B18"/>
    <w:lvl w:ilvl="0" w:tplc="327C2674">
      <w:start w:val="1"/>
      <w:numFmt w:val="lowerLetter"/>
      <w:lvlText w:val="%1)"/>
      <w:lvlJc w:val="left"/>
      <w:pPr>
        <w:ind w:left="720" w:hanging="360"/>
      </w:pPr>
    </w:lvl>
    <w:lvl w:ilvl="1" w:tplc="8DF09D04">
      <w:start w:val="1"/>
      <w:numFmt w:val="lowerLetter"/>
      <w:lvlText w:val="%2."/>
      <w:lvlJc w:val="left"/>
      <w:pPr>
        <w:ind w:left="1440" w:hanging="360"/>
      </w:pPr>
    </w:lvl>
    <w:lvl w:ilvl="2" w:tplc="23502A24">
      <w:start w:val="1"/>
      <w:numFmt w:val="lowerRoman"/>
      <w:lvlText w:val="%3."/>
      <w:lvlJc w:val="right"/>
      <w:pPr>
        <w:ind w:left="2160" w:hanging="180"/>
      </w:pPr>
    </w:lvl>
    <w:lvl w:ilvl="3" w:tplc="F050C392">
      <w:start w:val="1"/>
      <w:numFmt w:val="decimal"/>
      <w:lvlText w:val="%4."/>
      <w:lvlJc w:val="left"/>
      <w:pPr>
        <w:ind w:left="2880" w:hanging="360"/>
      </w:pPr>
    </w:lvl>
    <w:lvl w:ilvl="4" w:tplc="5636B14A">
      <w:start w:val="1"/>
      <w:numFmt w:val="lowerLetter"/>
      <w:lvlText w:val="%5."/>
      <w:lvlJc w:val="left"/>
      <w:pPr>
        <w:ind w:left="3600" w:hanging="360"/>
      </w:pPr>
    </w:lvl>
    <w:lvl w:ilvl="5" w:tplc="FC7CB402">
      <w:start w:val="1"/>
      <w:numFmt w:val="lowerRoman"/>
      <w:lvlText w:val="%6."/>
      <w:lvlJc w:val="right"/>
      <w:pPr>
        <w:ind w:left="4320" w:hanging="180"/>
      </w:pPr>
    </w:lvl>
    <w:lvl w:ilvl="6" w:tplc="54246044">
      <w:start w:val="1"/>
      <w:numFmt w:val="decimal"/>
      <w:lvlText w:val="%7."/>
      <w:lvlJc w:val="left"/>
      <w:pPr>
        <w:ind w:left="5040" w:hanging="360"/>
      </w:pPr>
    </w:lvl>
    <w:lvl w:ilvl="7" w:tplc="95381808">
      <w:start w:val="1"/>
      <w:numFmt w:val="lowerLetter"/>
      <w:lvlText w:val="%8."/>
      <w:lvlJc w:val="left"/>
      <w:pPr>
        <w:ind w:left="5760" w:hanging="360"/>
      </w:pPr>
    </w:lvl>
    <w:lvl w:ilvl="8" w:tplc="44B069D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D538"/>
    <w:multiLevelType w:val="hybridMultilevel"/>
    <w:tmpl w:val="8F2E3E7C"/>
    <w:lvl w:ilvl="0" w:tplc="7A2EC244">
      <w:start w:val="1"/>
      <w:numFmt w:val="lowerLetter"/>
      <w:lvlText w:val="%1)"/>
      <w:lvlJc w:val="left"/>
      <w:pPr>
        <w:ind w:left="720" w:hanging="360"/>
      </w:pPr>
    </w:lvl>
    <w:lvl w:ilvl="1" w:tplc="41B4FC26">
      <w:start w:val="1"/>
      <w:numFmt w:val="lowerLetter"/>
      <w:lvlText w:val="%2."/>
      <w:lvlJc w:val="left"/>
      <w:pPr>
        <w:ind w:left="1440" w:hanging="360"/>
      </w:pPr>
    </w:lvl>
    <w:lvl w:ilvl="2" w:tplc="D56417A4">
      <w:start w:val="1"/>
      <w:numFmt w:val="lowerRoman"/>
      <w:lvlText w:val="%3."/>
      <w:lvlJc w:val="right"/>
      <w:pPr>
        <w:ind w:left="2160" w:hanging="180"/>
      </w:pPr>
    </w:lvl>
    <w:lvl w:ilvl="3" w:tplc="5808A908">
      <w:start w:val="1"/>
      <w:numFmt w:val="decimal"/>
      <w:lvlText w:val="%4."/>
      <w:lvlJc w:val="left"/>
      <w:pPr>
        <w:ind w:left="2880" w:hanging="360"/>
      </w:pPr>
    </w:lvl>
    <w:lvl w:ilvl="4" w:tplc="26422F2C">
      <w:start w:val="1"/>
      <w:numFmt w:val="lowerLetter"/>
      <w:lvlText w:val="%5."/>
      <w:lvlJc w:val="left"/>
      <w:pPr>
        <w:ind w:left="3600" w:hanging="360"/>
      </w:pPr>
    </w:lvl>
    <w:lvl w:ilvl="5" w:tplc="314A2D42">
      <w:start w:val="1"/>
      <w:numFmt w:val="lowerRoman"/>
      <w:lvlText w:val="%6."/>
      <w:lvlJc w:val="right"/>
      <w:pPr>
        <w:ind w:left="4320" w:hanging="180"/>
      </w:pPr>
    </w:lvl>
    <w:lvl w:ilvl="6" w:tplc="AB903ADC">
      <w:start w:val="1"/>
      <w:numFmt w:val="decimal"/>
      <w:lvlText w:val="%7."/>
      <w:lvlJc w:val="left"/>
      <w:pPr>
        <w:ind w:left="5040" w:hanging="360"/>
      </w:pPr>
    </w:lvl>
    <w:lvl w:ilvl="7" w:tplc="9CCE35E2">
      <w:start w:val="1"/>
      <w:numFmt w:val="lowerLetter"/>
      <w:lvlText w:val="%8."/>
      <w:lvlJc w:val="left"/>
      <w:pPr>
        <w:ind w:left="5760" w:hanging="360"/>
      </w:pPr>
    </w:lvl>
    <w:lvl w:ilvl="8" w:tplc="B03C8E9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4BA6F"/>
    <w:multiLevelType w:val="hybridMultilevel"/>
    <w:tmpl w:val="F536D848"/>
    <w:lvl w:ilvl="0" w:tplc="FEC20970">
      <w:start w:val="1"/>
      <w:numFmt w:val="lowerLetter"/>
      <w:lvlText w:val="%1)"/>
      <w:lvlJc w:val="left"/>
      <w:pPr>
        <w:ind w:left="720" w:hanging="360"/>
      </w:pPr>
    </w:lvl>
    <w:lvl w:ilvl="1" w:tplc="72E4F536">
      <w:start w:val="1"/>
      <w:numFmt w:val="lowerLetter"/>
      <w:lvlText w:val="%2."/>
      <w:lvlJc w:val="left"/>
      <w:pPr>
        <w:ind w:left="1440" w:hanging="360"/>
      </w:pPr>
    </w:lvl>
    <w:lvl w:ilvl="2" w:tplc="A5DC5406">
      <w:start w:val="1"/>
      <w:numFmt w:val="lowerRoman"/>
      <w:lvlText w:val="%3."/>
      <w:lvlJc w:val="right"/>
      <w:pPr>
        <w:ind w:left="2160" w:hanging="180"/>
      </w:pPr>
    </w:lvl>
    <w:lvl w:ilvl="3" w:tplc="E6C83964">
      <w:start w:val="1"/>
      <w:numFmt w:val="decimal"/>
      <w:lvlText w:val="%4."/>
      <w:lvlJc w:val="left"/>
      <w:pPr>
        <w:ind w:left="2880" w:hanging="360"/>
      </w:pPr>
    </w:lvl>
    <w:lvl w:ilvl="4" w:tplc="24FC549E">
      <w:start w:val="1"/>
      <w:numFmt w:val="lowerLetter"/>
      <w:lvlText w:val="%5."/>
      <w:lvlJc w:val="left"/>
      <w:pPr>
        <w:ind w:left="3600" w:hanging="360"/>
      </w:pPr>
    </w:lvl>
    <w:lvl w:ilvl="5" w:tplc="AC7C8044">
      <w:start w:val="1"/>
      <w:numFmt w:val="lowerRoman"/>
      <w:lvlText w:val="%6."/>
      <w:lvlJc w:val="right"/>
      <w:pPr>
        <w:ind w:left="4320" w:hanging="180"/>
      </w:pPr>
    </w:lvl>
    <w:lvl w:ilvl="6" w:tplc="102E023C">
      <w:start w:val="1"/>
      <w:numFmt w:val="decimal"/>
      <w:lvlText w:val="%7."/>
      <w:lvlJc w:val="left"/>
      <w:pPr>
        <w:ind w:left="5040" w:hanging="360"/>
      </w:pPr>
    </w:lvl>
    <w:lvl w:ilvl="7" w:tplc="24BA741E">
      <w:start w:val="1"/>
      <w:numFmt w:val="lowerLetter"/>
      <w:lvlText w:val="%8."/>
      <w:lvlJc w:val="left"/>
      <w:pPr>
        <w:ind w:left="5760" w:hanging="360"/>
      </w:pPr>
    </w:lvl>
    <w:lvl w:ilvl="8" w:tplc="31748E2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54CC8"/>
    <w:multiLevelType w:val="hybridMultilevel"/>
    <w:tmpl w:val="4546F626"/>
    <w:lvl w:ilvl="0" w:tplc="C6D8C8D8">
      <w:start w:val="1"/>
      <w:numFmt w:val="lowerLetter"/>
      <w:lvlText w:val="%1)"/>
      <w:lvlJc w:val="left"/>
      <w:pPr>
        <w:ind w:left="720" w:hanging="360"/>
      </w:pPr>
    </w:lvl>
    <w:lvl w:ilvl="1" w:tplc="7C4E5A18">
      <w:start w:val="1"/>
      <w:numFmt w:val="lowerLetter"/>
      <w:lvlText w:val="%2."/>
      <w:lvlJc w:val="left"/>
      <w:pPr>
        <w:ind w:left="1440" w:hanging="360"/>
      </w:pPr>
    </w:lvl>
    <w:lvl w:ilvl="2" w:tplc="B94C2210">
      <w:start w:val="1"/>
      <w:numFmt w:val="lowerRoman"/>
      <w:lvlText w:val="%3."/>
      <w:lvlJc w:val="right"/>
      <w:pPr>
        <w:ind w:left="2160" w:hanging="180"/>
      </w:pPr>
    </w:lvl>
    <w:lvl w:ilvl="3" w:tplc="140A1012">
      <w:start w:val="1"/>
      <w:numFmt w:val="decimal"/>
      <w:lvlText w:val="%4."/>
      <w:lvlJc w:val="left"/>
      <w:pPr>
        <w:ind w:left="2880" w:hanging="360"/>
      </w:pPr>
    </w:lvl>
    <w:lvl w:ilvl="4" w:tplc="CF742986">
      <w:start w:val="1"/>
      <w:numFmt w:val="lowerLetter"/>
      <w:lvlText w:val="%5."/>
      <w:lvlJc w:val="left"/>
      <w:pPr>
        <w:ind w:left="3600" w:hanging="360"/>
      </w:pPr>
    </w:lvl>
    <w:lvl w:ilvl="5" w:tplc="79787E6E">
      <w:start w:val="1"/>
      <w:numFmt w:val="lowerRoman"/>
      <w:lvlText w:val="%6."/>
      <w:lvlJc w:val="right"/>
      <w:pPr>
        <w:ind w:left="4320" w:hanging="180"/>
      </w:pPr>
    </w:lvl>
    <w:lvl w:ilvl="6" w:tplc="D24E75E4">
      <w:start w:val="1"/>
      <w:numFmt w:val="decimal"/>
      <w:lvlText w:val="%7."/>
      <w:lvlJc w:val="left"/>
      <w:pPr>
        <w:ind w:left="5040" w:hanging="360"/>
      </w:pPr>
    </w:lvl>
    <w:lvl w:ilvl="7" w:tplc="2B141708">
      <w:start w:val="1"/>
      <w:numFmt w:val="lowerLetter"/>
      <w:lvlText w:val="%8."/>
      <w:lvlJc w:val="left"/>
      <w:pPr>
        <w:ind w:left="5760" w:hanging="360"/>
      </w:pPr>
    </w:lvl>
    <w:lvl w:ilvl="8" w:tplc="D6BA223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1BDE1"/>
    <w:multiLevelType w:val="hybridMultilevel"/>
    <w:tmpl w:val="100E61C0"/>
    <w:lvl w:ilvl="0" w:tplc="9ECA4840">
      <w:start w:val="1"/>
      <w:numFmt w:val="lowerLetter"/>
      <w:lvlText w:val="%1)"/>
      <w:lvlJc w:val="left"/>
      <w:pPr>
        <w:ind w:left="720" w:hanging="360"/>
      </w:pPr>
    </w:lvl>
    <w:lvl w:ilvl="1" w:tplc="266201C2">
      <w:start w:val="1"/>
      <w:numFmt w:val="lowerLetter"/>
      <w:lvlText w:val="%2."/>
      <w:lvlJc w:val="left"/>
      <w:pPr>
        <w:ind w:left="1440" w:hanging="360"/>
      </w:pPr>
    </w:lvl>
    <w:lvl w:ilvl="2" w:tplc="C3229ABA">
      <w:start w:val="1"/>
      <w:numFmt w:val="lowerRoman"/>
      <w:lvlText w:val="%3."/>
      <w:lvlJc w:val="right"/>
      <w:pPr>
        <w:ind w:left="2160" w:hanging="180"/>
      </w:pPr>
    </w:lvl>
    <w:lvl w:ilvl="3" w:tplc="609EE92A">
      <w:start w:val="1"/>
      <w:numFmt w:val="decimal"/>
      <w:lvlText w:val="%4."/>
      <w:lvlJc w:val="left"/>
      <w:pPr>
        <w:ind w:left="2880" w:hanging="360"/>
      </w:pPr>
    </w:lvl>
    <w:lvl w:ilvl="4" w:tplc="9DF2BE68">
      <w:start w:val="1"/>
      <w:numFmt w:val="lowerLetter"/>
      <w:lvlText w:val="%5."/>
      <w:lvlJc w:val="left"/>
      <w:pPr>
        <w:ind w:left="3600" w:hanging="360"/>
      </w:pPr>
    </w:lvl>
    <w:lvl w:ilvl="5" w:tplc="4268F13C">
      <w:start w:val="1"/>
      <w:numFmt w:val="lowerRoman"/>
      <w:lvlText w:val="%6."/>
      <w:lvlJc w:val="right"/>
      <w:pPr>
        <w:ind w:left="4320" w:hanging="180"/>
      </w:pPr>
    </w:lvl>
    <w:lvl w:ilvl="6" w:tplc="20F4728E">
      <w:start w:val="1"/>
      <w:numFmt w:val="decimal"/>
      <w:lvlText w:val="%7."/>
      <w:lvlJc w:val="left"/>
      <w:pPr>
        <w:ind w:left="5040" w:hanging="360"/>
      </w:pPr>
    </w:lvl>
    <w:lvl w:ilvl="7" w:tplc="3CD079D6">
      <w:start w:val="1"/>
      <w:numFmt w:val="lowerLetter"/>
      <w:lvlText w:val="%8."/>
      <w:lvlJc w:val="left"/>
      <w:pPr>
        <w:ind w:left="5760" w:hanging="360"/>
      </w:pPr>
    </w:lvl>
    <w:lvl w:ilvl="8" w:tplc="8FA40CE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CDBEF"/>
    <w:multiLevelType w:val="hybridMultilevel"/>
    <w:tmpl w:val="E0CA44E0"/>
    <w:lvl w:ilvl="0" w:tplc="9BDA79CA">
      <w:start w:val="1"/>
      <w:numFmt w:val="lowerLetter"/>
      <w:lvlText w:val="%1)"/>
      <w:lvlJc w:val="left"/>
      <w:pPr>
        <w:ind w:left="720" w:hanging="360"/>
      </w:pPr>
    </w:lvl>
    <w:lvl w:ilvl="1" w:tplc="A5089C94">
      <w:start w:val="1"/>
      <w:numFmt w:val="lowerLetter"/>
      <w:lvlText w:val="%2."/>
      <w:lvlJc w:val="left"/>
      <w:pPr>
        <w:ind w:left="1440" w:hanging="360"/>
      </w:pPr>
    </w:lvl>
    <w:lvl w:ilvl="2" w:tplc="620277A6">
      <w:start w:val="1"/>
      <w:numFmt w:val="lowerRoman"/>
      <w:lvlText w:val="%3."/>
      <w:lvlJc w:val="right"/>
      <w:pPr>
        <w:ind w:left="2160" w:hanging="180"/>
      </w:pPr>
    </w:lvl>
    <w:lvl w:ilvl="3" w:tplc="ADD8CA9C">
      <w:start w:val="1"/>
      <w:numFmt w:val="decimal"/>
      <w:lvlText w:val="%4."/>
      <w:lvlJc w:val="left"/>
      <w:pPr>
        <w:ind w:left="2880" w:hanging="360"/>
      </w:pPr>
    </w:lvl>
    <w:lvl w:ilvl="4" w:tplc="48CE8E32">
      <w:start w:val="1"/>
      <w:numFmt w:val="lowerLetter"/>
      <w:lvlText w:val="%5."/>
      <w:lvlJc w:val="left"/>
      <w:pPr>
        <w:ind w:left="3600" w:hanging="360"/>
      </w:pPr>
    </w:lvl>
    <w:lvl w:ilvl="5" w:tplc="924A939C">
      <w:start w:val="1"/>
      <w:numFmt w:val="lowerRoman"/>
      <w:lvlText w:val="%6."/>
      <w:lvlJc w:val="right"/>
      <w:pPr>
        <w:ind w:left="4320" w:hanging="180"/>
      </w:pPr>
    </w:lvl>
    <w:lvl w:ilvl="6" w:tplc="615C9E40">
      <w:start w:val="1"/>
      <w:numFmt w:val="decimal"/>
      <w:lvlText w:val="%7."/>
      <w:lvlJc w:val="left"/>
      <w:pPr>
        <w:ind w:left="5040" w:hanging="360"/>
      </w:pPr>
    </w:lvl>
    <w:lvl w:ilvl="7" w:tplc="788E5F00">
      <w:start w:val="1"/>
      <w:numFmt w:val="lowerLetter"/>
      <w:lvlText w:val="%8."/>
      <w:lvlJc w:val="left"/>
      <w:pPr>
        <w:ind w:left="5760" w:hanging="360"/>
      </w:pPr>
    </w:lvl>
    <w:lvl w:ilvl="8" w:tplc="E6E8D2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CD89B"/>
    <w:multiLevelType w:val="hybridMultilevel"/>
    <w:tmpl w:val="1F543622"/>
    <w:lvl w:ilvl="0" w:tplc="1BC48258">
      <w:start w:val="1"/>
      <w:numFmt w:val="lowerLetter"/>
      <w:lvlText w:val="%1)"/>
      <w:lvlJc w:val="left"/>
      <w:pPr>
        <w:ind w:left="720" w:hanging="360"/>
      </w:pPr>
    </w:lvl>
    <w:lvl w:ilvl="1" w:tplc="E7C04A74">
      <w:start w:val="1"/>
      <w:numFmt w:val="lowerLetter"/>
      <w:lvlText w:val="%2."/>
      <w:lvlJc w:val="left"/>
      <w:pPr>
        <w:ind w:left="1440" w:hanging="360"/>
      </w:pPr>
    </w:lvl>
    <w:lvl w:ilvl="2" w:tplc="B3067950">
      <w:start w:val="1"/>
      <w:numFmt w:val="lowerRoman"/>
      <w:lvlText w:val="%3."/>
      <w:lvlJc w:val="right"/>
      <w:pPr>
        <w:ind w:left="2160" w:hanging="180"/>
      </w:pPr>
    </w:lvl>
    <w:lvl w:ilvl="3" w:tplc="7FE4B242">
      <w:start w:val="1"/>
      <w:numFmt w:val="decimal"/>
      <w:lvlText w:val="%4."/>
      <w:lvlJc w:val="left"/>
      <w:pPr>
        <w:ind w:left="2880" w:hanging="360"/>
      </w:pPr>
    </w:lvl>
    <w:lvl w:ilvl="4" w:tplc="19F087A6">
      <w:start w:val="1"/>
      <w:numFmt w:val="lowerLetter"/>
      <w:lvlText w:val="%5."/>
      <w:lvlJc w:val="left"/>
      <w:pPr>
        <w:ind w:left="3600" w:hanging="360"/>
      </w:pPr>
    </w:lvl>
    <w:lvl w:ilvl="5" w:tplc="63B0CF0A">
      <w:start w:val="1"/>
      <w:numFmt w:val="lowerRoman"/>
      <w:lvlText w:val="%6."/>
      <w:lvlJc w:val="right"/>
      <w:pPr>
        <w:ind w:left="4320" w:hanging="180"/>
      </w:pPr>
    </w:lvl>
    <w:lvl w:ilvl="6" w:tplc="380C8072">
      <w:start w:val="1"/>
      <w:numFmt w:val="decimal"/>
      <w:lvlText w:val="%7."/>
      <w:lvlJc w:val="left"/>
      <w:pPr>
        <w:ind w:left="5040" w:hanging="360"/>
      </w:pPr>
    </w:lvl>
    <w:lvl w:ilvl="7" w:tplc="3B0CB98A">
      <w:start w:val="1"/>
      <w:numFmt w:val="lowerLetter"/>
      <w:lvlText w:val="%8."/>
      <w:lvlJc w:val="left"/>
      <w:pPr>
        <w:ind w:left="5760" w:hanging="360"/>
      </w:pPr>
    </w:lvl>
    <w:lvl w:ilvl="8" w:tplc="871A985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2BCD5"/>
    <w:multiLevelType w:val="hybridMultilevel"/>
    <w:tmpl w:val="CE7ACB8C"/>
    <w:lvl w:ilvl="0" w:tplc="46F8EF18">
      <w:start w:val="1"/>
      <w:numFmt w:val="lowerLetter"/>
      <w:lvlText w:val="%1)"/>
      <w:lvlJc w:val="left"/>
      <w:pPr>
        <w:ind w:left="720" w:hanging="360"/>
      </w:pPr>
    </w:lvl>
    <w:lvl w:ilvl="1" w:tplc="2ED0531C">
      <w:start w:val="1"/>
      <w:numFmt w:val="lowerLetter"/>
      <w:lvlText w:val="%2."/>
      <w:lvlJc w:val="left"/>
      <w:pPr>
        <w:ind w:left="1440" w:hanging="360"/>
      </w:pPr>
    </w:lvl>
    <w:lvl w:ilvl="2" w:tplc="AB2C311E">
      <w:start w:val="1"/>
      <w:numFmt w:val="lowerRoman"/>
      <w:lvlText w:val="%3."/>
      <w:lvlJc w:val="right"/>
      <w:pPr>
        <w:ind w:left="2160" w:hanging="180"/>
      </w:pPr>
    </w:lvl>
    <w:lvl w:ilvl="3" w:tplc="DC60ED80">
      <w:start w:val="1"/>
      <w:numFmt w:val="decimal"/>
      <w:lvlText w:val="%4."/>
      <w:lvlJc w:val="left"/>
      <w:pPr>
        <w:ind w:left="2880" w:hanging="360"/>
      </w:pPr>
    </w:lvl>
    <w:lvl w:ilvl="4" w:tplc="E3109858">
      <w:start w:val="1"/>
      <w:numFmt w:val="lowerLetter"/>
      <w:lvlText w:val="%5."/>
      <w:lvlJc w:val="left"/>
      <w:pPr>
        <w:ind w:left="3600" w:hanging="360"/>
      </w:pPr>
    </w:lvl>
    <w:lvl w:ilvl="5" w:tplc="F33E5B28">
      <w:start w:val="1"/>
      <w:numFmt w:val="lowerRoman"/>
      <w:lvlText w:val="%6."/>
      <w:lvlJc w:val="right"/>
      <w:pPr>
        <w:ind w:left="4320" w:hanging="180"/>
      </w:pPr>
    </w:lvl>
    <w:lvl w:ilvl="6" w:tplc="69763F0C">
      <w:start w:val="1"/>
      <w:numFmt w:val="decimal"/>
      <w:lvlText w:val="%7."/>
      <w:lvlJc w:val="left"/>
      <w:pPr>
        <w:ind w:left="5040" w:hanging="360"/>
      </w:pPr>
    </w:lvl>
    <w:lvl w:ilvl="7" w:tplc="174AB7B0">
      <w:start w:val="1"/>
      <w:numFmt w:val="lowerLetter"/>
      <w:lvlText w:val="%8."/>
      <w:lvlJc w:val="left"/>
      <w:pPr>
        <w:ind w:left="5760" w:hanging="360"/>
      </w:pPr>
    </w:lvl>
    <w:lvl w:ilvl="8" w:tplc="664C0CE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B514F"/>
    <w:multiLevelType w:val="hybridMultilevel"/>
    <w:tmpl w:val="925442B6"/>
    <w:lvl w:ilvl="0" w:tplc="C3DED79A">
      <w:start w:val="1"/>
      <w:numFmt w:val="lowerLetter"/>
      <w:lvlText w:val="%1)"/>
      <w:lvlJc w:val="left"/>
      <w:pPr>
        <w:ind w:left="720" w:hanging="360"/>
      </w:pPr>
    </w:lvl>
    <w:lvl w:ilvl="1" w:tplc="C97C39AE">
      <w:start w:val="1"/>
      <w:numFmt w:val="lowerLetter"/>
      <w:lvlText w:val="%2."/>
      <w:lvlJc w:val="left"/>
      <w:pPr>
        <w:ind w:left="1440" w:hanging="360"/>
      </w:pPr>
    </w:lvl>
    <w:lvl w:ilvl="2" w:tplc="489E674A">
      <w:start w:val="1"/>
      <w:numFmt w:val="lowerRoman"/>
      <w:lvlText w:val="%3."/>
      <w:lvlJc w:val="right"/>
      <w:pPr>
        <w:ind w:left="2160" w:hanging="180"/>
      </w:pPr>
    </w:lvl>
    <w:lvl w:ilvl="3" w:tplc="16760AC0">
      <w:start w:val="1"/>
      <w:numFmt w:val="decimal"/>
      <w:lvlText w:val="%4."/>
      <w:lvlJc w:val="left"/>
      <w:pPr>
        <w:ind w:left="2880" w:hanging="360"/>
      </w:pPr>
    </w:lvl>
    <w:lvl w:ilvl="4" w:tplc="CE4CCFF8">
      <w:start w:val="1"/>
      <w:numFmt w:val="lowerLetter"/>
      <w:lvlText w:val="%5."/>
      <w:lvlJc w:val="left"/>
      <w:pPr>
        <w:ind w:left="3600" w:hanging="360"/>
      </w:pPr>
    </w:lvl>
    <w:lvl w:ilvl="5" w:tplc="13BA4818">
      <w:start w:val="1"/>
      <w:numFmt w:val="lowerRoman"/>
      <w:lvlText w:val="%6."/>
      <w:lvlJc w:val="right"/>
      <w:pPr>
        <w:ind w:left="4320" w:hanging="180"/>
      </w:pPr>
    </w:lvl>
    <w:lvl w:ilvl="6" w:tplc="2DC41DB8">
      <w:start w:val="1"/>
      <w:numFmt w:val="decimal"/>
      <w:lvlText w:val="%7."/>
      <w:lvlJc w:val="left"/>
      <w:pPr>
        <w:ind w:left="5040" w:hanging="360"/>
      </w:pPr>
    </w:lvl>
    <w:lvl w:ilvl="7" w:tplc="64D4920C">
      <w:start w:val="1"/>
      <w:numFmt w:val="lowerLetter"/>
      <w:lvlText w:val="%8."/>
      <w:lvlJc w:val="left"/>
      <w:pPr>
        <w:ind w:left="5760" w:hanging="360"/>
      </w:pPr>
    </w:lvl>
    <w:lvl w:ilvl="8" w:tplc="461C336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25627"/>
    <w:multiLevelType w:val="hybridMultilevel"/>
    <w:tmpl w:val="5C1C139E"/>
    <w:lvl w:ilvl="0" w:tplc="044E5F9C">
      <w:start w:val="1"/>
      <w:numFmt w:val="lowerLetter"/>
      <w:lvlText w:val="%1)"/>
      <w:lvlJc w:val="left"/>
      <w:pPr>
        <w:ind w:left="720" w:hanging="360"/>
      </w:pPr>
    </w:lvl>
    <w:lvl w:ilvl="1" w:tplc="6EB46FC8">
      <w:start w:val="1"/>
      <w:numFmt w:val="lowerLetter"/>
      <w:lvlText w:val="%2."/>
      <w:lvlJc w:val="left"/>
      <w:pPr>
        <w:ind w:left="1440" w:hanging="360"/>
      </w:pPr>
    </w:lvl>
    <w:lvl w:ilvl="2" w:tplc="BA40B3EE">
      <w:start w:val="1"/>
      <w:numFmt w:val="lowerRoman"/>
      <w:lvlText w:val="%3."/>
      <w:lvlJc w:val="right"/>
      <w:pPr>
        <w:ind w:left="2160" w:hanging="180"/>
      </w:pPr>
    </w:lvl>
    <w:lvl w:ilvl="3" w:tplc="2D9C0F5E">
      <w:start w:val="1"/>
      <w:numFmt w:val="decimal"/>
      <w:lvlText w:val="%4."/>
      <w:lvlJc w:val="left"/>
      <w:pPr>
        <w:ind w:left="2880" w:hanging="360"/>
      </w:pPr>
    </w:lvl>
    <w:lvl w:ilvl="4" w:tplc="D2AA46A6">
      <w:start w:val="1"/>
      <w:numFmt w:val="lowerLetter"/>
      <w:lvlText w:val="%5."/>
      <w:lvlJc w:val="left"/>
      <w:pPr>
        <w:ind w:left="3600" w:hanging="360"/>
      </w:pPr>
    </w:lvl>
    <w:lvl w:ilvl="5" w:tplc="DD8CDDA8">
      <w:start w:val="1"/>
      <w:numFmt w:val="lowerRoman"/>
      <w:lvlText w:val="%6."/>
      <w:lvlJc w:val="right"/>
      <w:pPr>
        <w:ind w:left="4320" w:hanging="180"/>
      </w:pPr>
    </w:lvl>
    <w:lvl w:ilvl="6" w:tplc="F04A0F06">
      <w:start w:val="1"/>
      <w:numFmt w:val="decimal"/>
      <w:lvlText w:val="%7."/>
      <w:lvlJc w:val="left"/>
      <w:pPr>
        <w:ind w:left="5040" w:hanging="360"/>
      </w:pPr>
    </w:lvl>
    <w:lvl w:ilvl="7" w:tplc="B53C3FFE">
      <w:start w:val="1"/>
      <w:numFmt w:val="lowerLetter"/>
      <w:lvlText w:val="%8."/>
      <w:lvlJc w:val="left"/>
      <w:pPr>
        <w:ind w:left="5760" w:hanging="360"/>
      </w:pPr>
    </w:lvl>
    <w:lvl w:ilvl="8" w:tplc="65D8ADF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B11DA"/>
    <w:multiLevelType w:val="hybridMultilevel"/>
    <w:tmpl w:val="2F44D17E"/>
    <w:lvl w:ilvl="0" w:tplc="4DC03076">
      <w:start w:val="1"/>
      <w:numFmt w:val="lowerLetter"/>
      <w:lvlText w:val="%1)"/>
      <w:lvlJc w:val="left"/>
      <w:pPr>
        <w:ind w:left="720" w:hanging="360"/>
      </w:pPr>
    </w:lvl>
    <w:lvl w:ilvl="1" w:tplc="89B69DD0">
      <w:start w:val="1"/>
      <w:numFmt w:val="lowerLetter"/>
      <w:lvlText w:val="%2."/>
      <w:lvlJc w:val="left"/>
      <w:pPr>
        <w:ind w:left="1440" w:hanging="360"/>
      </w:pPr>
    </w:lvl>
    <w:lvl w:ilvl="2" w:tplc="E44A8148">
      <w:start w:val="1"/>
      <w:numFmt w:val="lowerRoman"/>
      <w:lvlText w:val="%3."/>
      <w:lvlJc w:val="right"/>
      <w:pPr>
        <w:ind w:left="2160" w:hanging="180"/>
      </w:pPr>
    </w:lvl>
    <w:lvl w:ilvl="3" w:tplc="35986EE0">
      <w:start w:val="1"/>
      <w:numFmt w:val="decimal"/>
      <w:lvlText w:val="%4."/>
      <w:lvlJc w:val="left"/>
      <w:pPr>
        <w:ind w:left="2880" w:hanging="360"/>
      </w:pPr>
    </w:lvl>
    <w:lvl w:ilvl="4" w:tplc="18E2FBD0">
      <w:start w:val="1"/>
      <w:numFmt w:val="lowerLetter"/>
      <w:lvlText w:val="%5."/>
      <w:lvlJc w:val="left"/>
      <w:pPr>
        <w:ind w:left="3600" w:hanging="360"/>
      </w:pPr>
    </w:lvl>
    <w:lvl w:ilvl="5" w:tplc="0EFC30B2">
      <w:start w:val="1"/>
      <w:numFmt w:val="lowerRoman"/>
      <w:lvlText w:val="%6."/>
      <w:lvlJc w:val="right"/>
      <w:pPr>
        <w:ind w:left="4320" w:hanging="180"/>
      </w:pPr>
    </w:lvl>
    <w:lvl w:ilvl="6" w:tplc="660E9452">
      <w:start w:val="1"/>
      <w:numFmt w:val="decimal"/>
      <w:lvlText w:val="%7."/>
      <w:lvlJc w:val="left"/>
      <w:pPr>
        <w:ind w:left="5040" w:hanging="360"/>
      </w:pPr>
    </w:lvl>
    <w:lvl w:ilvl="7" w:tplc="91C47CC2">
      <w:start w:val="1"/>
      <w:numFmt w:val="lowerLetter"/>
      <w:lvlText w:val="%8."/>
      <w:lvlJc w:val="left"/>
      <w:pPr>
        <w:ind w:left="5760" w:hanging="360"/>
      </w:pPr>
    </w:lvl>
    <w:lvl w:ilvl="8" w:tplc="C3EE147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81734"/>
    <w:multiLevelType w:val="hybridMultilevel"/>
    <w:tmpl w:val="A0F0A254"/>
    <w:lvl w:ilvl="0" w:tplc="E36A18A2">
      <w:start w:val="1"/>
      <w:numFmt w:val="lowerLetter"/>
      <w:lvlText w:val="%1)"/>
      <w:lvlJc w:val="left"/>
      <w:pPr>
        <w:ind w:left="720" w:hanging="360"/>
      </w:pPr>
    </w:lvl>
    <w:lvl w:ilvl="1" w:tplc="583A45CC">
      <w:start w:val="1"/>
      <w:numFmt w:val="lowerLetter"/>
      <w:lvlText w:val="%2."/>
      <w:lvlJc w:val="left"/>
      <w:pPr>
        <w:ind w:left="1440" w:hanging="360"/>
      </w:pPr>
    </w:lvl>
    <w:lvl w:ilvl="2" w:tplc="0DCA64DC">
      <w:start w:val="1"/>
      <w:numFmt w:val="lowerRoman"/>
      <w:lvlText w:val="%3."/>
      <w:lvlJc w:val="right"/>
      <w:pPr>
        <w:ind w:left="2160" w:hanging="180"/>
      </w:pPr>
    </w:lvl>
    <w:lvl w:ilvl="3" w:tplc="AE381400">
      <w:start w:val="1"/>
      <w:numFmt w:val="decimal"/>
      <w:lvlText w:val="%4."/>
      <w:lvlJc w:val="left"/>
      <w:pPr>
        <w:ind w:left="2880" w:hanging="360"/>
      </w:pPr>
    </w:lvl>
    <w:lvl w:ilvl="4" w:tplc="BE32F5AE">
      <w:start w:val="1"/>
      <w:numFmt w:val="lowerLetter"/>
      <w:lvlText w:val="%5."/>
      <w:lvlJc w:val="left"/>
      <w:pPr>
        <w:ind w:left="3600" w:hanging="360"/>
      </w:pPr>
    </w:lvl>
    <w:lvl w:ilvl="5" w:tplc="971C81DC">
      <w:start w:val="1"/>
      <w:numFmt w:val="lowerRoman"/>
      <w:lvlText w:val="%6."/>
      <w:lvlJc w:val="right"/>
      <w:pPr>
        <w:ind w:left="4320" w:hanging="180"/>
      </w:pPr>
    </w:lvl>
    <w:lvl w:ilvl="6" w:tplc="51B28F04">
      <w:start w:val="1"/>
      <w:numFmt w:val="decimal"/>
      <w:lvlText w:val="%7."/>
      <w:lvlJc w:val="left"/>
      <w:pPr>
        <w:ind w:left="5040" w:hanging="360"/>
      </w:pPr>
    </w:lvl>
    <w:lvl w:ilvl="7" w:tplc="1F7C2A18">
      <w:start w:val="1"/>
      <w:numFmt w:val="lowerLetter"/>
      <w:lvlText w:val="%8."/>
      <w:lvlJc w:val="left"/>
      <w:pPr>
        <w:ind w:left="5760" w:hanging="360"/>
      </w:pPr>
    </w:lvl>
    <w:lvl w:ilvl="8" w:tplc="2F1EDEB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46D10D"/>
    <w:multiLevelType w:val="hybridMultilevel"/>
    <w:tmpl w:val="5F70C770"/>
    <w:lvl w:ilvl="0" w:tplc="BEC629DA">
      <w:start w:val="1"/>
      <w:numFmt w:val="lowerLetter"/>
      <w:lvlText w:val="%1)"/>
      <w:lvlJc w:val="left"/>
      <w:pPr>
        <w:ind w:left="720" w:hanging="360"/>
      </w:pPr>
    </w:lvl>
    <w:lvl w:ilvl="1" w:tplc="DF7AEDA6">
      <w:start w:val="1"/>
      <w:numFmt w:val="lowerLetter"/>
      <w:lvlText w:val="%2."/>
      <w:lvlJc w:val="left"/>
      <w:pPr>
        <w:ind w:left="1440" w:hanging="360"/>
      </w:pPr>
    </w:lvl>
    <w:lvl w:ilvl="2" w:tplc="92C628A2">
      <w:start w:val="1"/>
      <w:numFmt w:val="lowerRoman"/>
      <w:lvlText w:val="%3."/>
      <w:lvlJc w:val="right"/>
      <w:pPr>
        <w:ind w:left="2160" w:hanging="180"/>
      </w:pPr>
    </w:lvl>
    <w:lvl w:ilvl="3" w:tplc="43823AF4">
      <w:start w:val="1"/>
      <w:numFmt w:val="decimal"/>
      <w:lvlText w:val="%4."/>
      <w:lvlJc w:val="left"/>
      <w:pPr>
        <w:ind w:left="2880" w:hanging="360"/>
      </w:pPr>
    </w:lvl>
    <w:lvl w:ilvl="4" w:tplc="29A2B5D6">
      <w:start w:val="1"/>
      <w:numFmt w:val="lowerLetter"/>
      <w:lvlText w:val="%5."/>
      <w:lvlJc w:val="left"/>
      <w:pPr>
        <w:ind w:left="3600" w:hanging="360"/>
      </w:pPr>
    </w:lvl>
    <w:lvl w:ilvl="5" w:tplc="60B465C4">
      <w:start w:val="1"/>
      <w:numFmt w:val="lowerRoman"/>
      <w:lvlText w:val="%6."/>
      <w:lvlJc w:val="right"/>
      <w:pPr>
        <w:ind w:left="4320" w:hanging="180"/>
      </w:pPr>
    </w:lvl>
    <w:lvl w:ilvl="6" w:tplc="A67A4208">
      <w:start w:val="1"/>
      <w:numFmt w:val="decimal"/>
      <w:lvlText w:val="%7."/>
      <w:lvlJc w:val="left"/>
      <w:pPr>
        <w:ind w:left="5040" w:hanging="360"/>
      </w:pPr>
    </w:lvl>
    <w:lvl w:ilvl="7" w:tplc="A36E3816">
      <w:start w:val="1"/>
      <w:numFmt w:val="lowerLetter"/>
      <w:lvlText w:val="%8."/>
      <w:lvlJc w:val="left"/>
      <w:pPr>
        <w:ind w:left="5760" w:hanging="360"/>
      </w:pPr>
    </w:lvl>
    <w:lvl w:ilvl="8" w:tplc="1F5A119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4873C"/>
    <w:multiLevelType w:val="hybridMultilevel"/>
    <w:tmpl w:val="E696BDD2"/>
    <w:lvl w:ilvl="0" w:tplc="9796E86A">
      <w:start w:val="1"/>
      <w:numFmt w:val="lowerLetter"/>
      <w:lvlText w:val="%1)"/>
      <w:lvlJc w:val="left"/>
      <w:pPr>
        <w:ind w:left="720" w:hanging="360"/>
      </w:pPr>
    </w:lvl>
    <w:lvl w:ilvl="1" w:tplc="AEF443B6">
      <w:start w:val="1"/>
      <w:numFmt w:val="lowerLetter"/>
      <w:lvlText w:val="%2."/>
      <w:lvlJc w:val="left"/>
      <w:pPr>
        <w:ind w:left="1440" w:hanging="360"/>
      </w:pPr>
    </w:lvl>
    <w:lvl w:ilvl="2" w:tplc="F8789CCE">
      <w:start w:val="1"/>
      <w:numFmt w:val="lowerRoman"/>
      <w:lvlText w:val="%3."/>
      <w:lvlJc w:val="right"/>
      <w:pPr>
        <w:ind w:left="2160" w:hanging="180"/>
      </w:pPr>
    </w:lvl>
    <w:lvl w:ilvl="3" w:tplc="1338B150">
      <w:start w:val="1"/>
      <w:numFmt w:val="decimal"/>
      <w:lvlText w:val="%4."/>
      <w:lvlJc w:val="left"/>
      <w:pPr>
        <w:ind w:left="2880" w:hanging="360"/>
      </w:pPr>
    </w:lvl>
    <w:lvl w:ilvl="4" w:tplc="C1A0A0FE">
      <w:start w:val="1"/>
      <w:numFmt w:val="lowerLetter"/>
      <w:lvlText w:val="%5."/>
      <w:lvlJc w:val="left"/>
      <w:pPr>
        <w:ind w:left="3600" w:hanging="360"/>
      </w:pPr>
    </w:lvl>
    <w:lvl w:ilvl="5" w:tplc="A8A2C81E">
      <w:start w:val="1"/>
      <w:numFmt w:val="lowerRoman"/>
      <w:lvlText w:val="%6."/>
      <w:lvlJc w:val="right"/>
      <w:pPr>
        <w:ind w:left="4320" w:hanging="180"/>
      </w:pPr>
    </w:lvl>
    <w:lvl w:ilvl="6" w:tplc="A4C6D544">
      <w:start w:val="1"/>
      <w:numFmt w:val="decimal"/>
      <w:lvlText w:val="%7."/>
      <w:lvlJc w:val="left"/>
      <w:pPr>
        <w:ind w:left="5040" w:hanging="360"/>
      </w:pPr>
    </w:lvl>
    <w:lvl w:ilvl="7" w:tplc="3AFE7FC8">
      <w:start w:val="1"/>
      <w:numFmt w:val="lowerLetter"/>
      <w:lvlText w:val="%8."/>
      <w:lvlJc w:val="left"/>
      <w:pPr>
        <w:ind w:left="5760" w:hanging="360"/>
      </w:pPr>
    </w:lvl>
    <w:lvl w:ilvl="8" w:tplc="AA1683C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6D081"/>
    <w:multiLevelType w:val="hybridMultilevel"/>
    <w:tmpl w:val="EE2C9812"/>
    <w:lvl w:ilvl="0" w:tplc="614E89C8">
      <w:start w:val="1"/>
      <w:numFmt w:val="lowerLetter"/>
      <w:lvlText w:val="%1)"/>
      <w:lvlJc w:val="left"/>
      <w:pPr>
        <w:ind w:left="720" w:hanging="360"/>
      </w:pPr>
    </w:lvl>
    <w:lvl w:ilvl="1" w:tplc="2D1620DE">
      <w:start w:val="1"/>
      <w:numFmt w:val="lowerLetter"/>
      <w:lvlText w:val="%2."/>
      <w:lvlJc w:val="left"/>
      <w:pPr>
        <w:ind w:left="1440" w:hanging="360"/>
      </w:pPr>
    </w:lvl>
    <w:lvl w:ilvl="2" w:tplc="62D4E1FE">
      <w:start w:val="1"/>
      <w:numFmt w:val="lowerRoman"/>
      <w:lvlText w:val="%3."/>
      <w:lvlJc w:val="right"/>
      <w:pPr>
        <w:ind w:left="2160" w:hanging="180"/>
      </w:pPr>
    </w:lvl>
    <w:lvl w:ilvl="3" w:tplc="915872FA">
      <w:start w:val="1"/>
      <w:numFmt w:val="decimal"/>
      <w:lvlText w:val="%4."/>
      <w:lvlJc w:val="left"/>
      <w:pPr>
        <w:ind w:left="2880" w:hanging="360"/>
      </w:pPr>
    </w:lvl>
    <w:lvl w:ilvl="4" w:tplc="83C233A8">
      <w:start w:val="1"/>
      <w:numFmt w:val="lowerLetter"/>
      <w:lvlText w:val="%5."/>
      <w:lvlJc w:val="left"/>
      <w:pPr>
        <w:ind w:left="3600" w:hanging="360"/>
      </w:pPr>
    </w:lvl>
    <w:lvl w:ilvl="5" w:tplc="241C878C">
      <w:start w:val="1"/>
      <w:numFmt w:val="lowerRoman"/>
      <w:lvlText w:val="%6."/>
      <w:lvlJc w:val="right"/>
      <w:pPr>
        <w:ind w:left="4320" w:hanging="180"/>
      </w:pPr>
    </w:lvl>
    <w:lvl w:ilvl="6" w:tplc="A5485B4E">
      <w:start w:val="1"/>
      <w:numFmt w:val="decimal"/>
      <w:lvlText w:val="%7."/>
      <w:lvlJc w:val="left"/>
      <w:pPr>
        <w:ind w:left="5040" w:hanging="360"/>
      </w:pPr>
    </w:lvl>
    <w:lvl w:ilvl="7" w:tplc="18AE33EA">
      <w:start w:val="1"/>
      <w:numFmt w:val="lowerLetter"/>
      <w:lvlText w:val="%8."/>
      <w:lvlJc w:val="left"/>
      <w:pPr>
        <w:ind w:left="5760" w:hanging="360"/>
      </w:pPr>
    </w:lvl>
    <w:lvl w:ilvl="8" w:tplc="FECA344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D0F55E"/>
    <w:multiLevelType w:val="hybridMultilevel"/>
    <w:tmpl w:val="ADF41C90"/>
    <w:lvl w:ilvl="0" w:tplc="2604D278">
      <w:start w:val="1"/>
      <w:numFmt w:val="lowerLetter"/>
      <w:lvlText w:val="%1)"/>
      <w:lvlJc w:val="left"/>
      <w:pPr>
        <w:ind w:left="720" w:hanging="360"/>
      </w:pPr>
    </w:lvl>
    <w:lvl w:ilvl="1" w:tplc="E9A02982">
      <w:start w:val="1"/>
      <w:numFmt w:val="lowerLetter"/>
      <w:lvlText w:val="%2."/>
      <w:lvlJc w:val="left"/>
      <w:pPr>
        <w:ind w:left="1440" w:hanging="360"/>
      </w:pPr>
    </w:lvl>
    <w:lvl w:ilvl="2" w:tplc="BBAA1A68">
      <w:start w:val="1"/>
      <w:numFmt w:val="lowerRoman"/>
      <w:lvlText w:val="%3."/>
      <w:lvlJc w:val="right"/>
      <w:pPr>
        <w:ind w:left="2160" w:hanging="180"/>
      </w:pPr>
    </w:lvl>
    <w:lvl w:ilvl="3" w:tplc="550C22E4">
      <w:start w:val="1"/>
      <w:numFmt w:val="decimal"/>
      <w:lvlText w:val="%4."/>
      <w:lvlJc w:val="left"/>
      <w:pPr>
        <w:ind w:left="2880" w:hanging="360"/>
      </w:pPr>
    </w:lvl>
    <w:lvl w:ilvl="4" w:tplc="D688A30E">
      <w:start w:val="1"/>
      <w:numFmt w:val="lowerLetter"/>
      <w:lvlText w:val="%5."/>
      <w:lvlJc w:val="left"/>
      <w:pPr>
        <w:ind w:left="3600" w:hanging="360"/>
      </w:pPr>
    </w:lvl>
    <w:lvl w:ilvl="5" w:tplc="F3A6ADB0">
      <w:start w:val="1"/>
      <w:numFmt w:val="lowerRoman"/>
      <w:lvlText w:val="%6."/>
      <w:lvlJc w:val="right"/>
      <w:pPr>
        <w:ind w:left="4320" w:hanging="180"/>
      </w:pPr>
    </w:lvl>
    <w:lvl w:ilvl="6" w:tplc="B30A26AA">
      <w:start w:val="1"/>
      <w:numFmt w:val="decimal"/>
      <w:lvlText w:val="%7."/>
      <w:lvlJc w:val="left"/>
      <w:pPr>
        <w:ind w:left="5040" w:hanging="360"/>
      </w:pPr>
    </w:lvl>
    <w:lvl w:ilvl="7" w:tplc="B100C1C4">
      <w:start w:val="1"/>
      <w:numFmt w:val="lowerLetter"/>
      <w:lvlText w:val="%8."/>
      <w:lvlJc w:val="left"/>
      <w:pPr>
        <w:ind w:left="5760" w:hanging="360"/>
      </w:pPr>
    </w:lvl>
    <w:lvl w:ilvl="8" w:tplc="05C2386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957D5"/>
    <w:multiLevelType w:val="hybridMultilevel"/>
    <w:tmpl w:val="DA324DAE"/>
    <w:lvl w:ilvl="0" w:tplc="90965528">
      <w:start w:val="1"/>
      <w:numFmt w:val="lowerLetter"/>
      <w:lvlText w:val="%1)"/>
      <w:lvlJc w:val="left"/>
      <w:pPr>
        <w:ind w:left="720" w:hanging="360"/>
      </w:pPr>
    </w:lvl>
    <w:lvl w:ilvl="1" w:tplc="4C5E14FE">
      <w:start w:val="1"/>
      <w:numFmt w:val="lowerLetter"/>
      <w:lvlText w:val="%2."/>
      <w:lvlJc w:val="left"/>
      <w:pPr>
        <w:ind w:left="1440" w:hanging="360"/>
      </w:pPr>
    </w:lvl>
    <w:lvl w:ilvl="2" w:tplc="C672B520">
      <w:start w:val="1"/>
      <w:numFmt w:val="lowerRoman"/>
      <w:lvlText w:val="%3."/>
      <w:lvlJc w:val="right"/>
      <w:pPr>
        <w:ind w:left="2160" w:hanging="180"/>
      </w:pPr>
    </w:lvl>
    <w:lvl w:ilvl="3" w:tplc="0818C86C">
      <w:start w:val="1"/>
      <w:numFmt w:val="decimal"/>
      <w:lvlText w:val="%4."/>
      <w:lvlJc w:val="left"/>
      <w:pPr>
        <w:ind w:left="2880" w:hanging="360"/>
      </w:pPr>
    </w:lvl>
    <w:lvl w:ilvl="4" w:tplc="621068E2">
      <w:start w:val="1"/>
      <w:numFmt w:val="lowerLetter"/>
      <w:lvlText w:val="%5."/>
      <w:lvlJc w:val="left"/>
      <w:pPr>
        <w:ind w:left="3600" w:hanging="360"/>
      </w:pPr>
    </w:lvl>
    <w:lvl w:ilvl="5" w:tplc="195AD894">
      <w:start w:val="1"/>
      <w:numFmt w:val="lowerRoman"/>
      <w:lvlText w:val="%6."/>
      <w:lvlJc w:val="right"/>
      <w:pPr>
        <w:ind w:left="4320" w:hanging="180"/>
      </w:pPr>
    </w:lvl>
    <w:lvl w:ilvl="6" w:tplc="44F60F42">
      <w:start w:val="1"/>
      <w:numFmt w:val="decimal"/>
      <w:lvlText w:val="%7."/>
      <w:lvlJc w:val="left"/>
      <w:pPr>
        <w:ind w:left="5040" w:hanging="360"/>
      </w:pPr>
    </w:lvl>
    <w:lvl w:ilvl="7" w:tplc="994A2858">
      <w:start w:val="1"/>
      <w:numFmt w:val="lowerLetter"/>
      <w:lvlText w:val="%8."/>
      <w:lvlJc w:val="left"/>
      <w:pPr>
        <w:ind w:left="5760" w:hanging="360"/>
      </w:pPr>
    </w:lvl>
    <w:lvl w:ilvl="8" w:tplc="21CE42A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DC0E5"/>
    <w:multiLevelType w:val="hybridMultilevel"/>
    <w:tmpl w:val="2B36016E"/>
    <w:lvl w:ilvl="0" w:tplc="3320C716">
      <w:start w:val="1"/>
      <w:numFmt w:val="lowerLetter"/>
      <w:lvlText w:val="%1)"/>
      <w:lvlJc w:val="left"/>
      <w:pPr>
        <w:ind w:left="720" w:hanging="360"/>
      </w:pPr>
    </w:lvl>
    <w:lvl w:ilvl="1" w:tplc="548ABBF2">
      <w:start w:val="1"/>
      <w:numFmt w:val="lowerLetter"/>
      <w:lvlText w:val="%2."/>
      <w:lvlJc w:val="left"/>
      <w:pPr>
        <w:ind w:left="1440" w:hanging="360"/>
      </w:pPr>
    </w:lvl>
    <w:lvl w:ilvl="2" w:tplc="B2C60214">
      <w:start w:val="1"/>
      <w:numFmt w:val="lowerRoman"/>
      <w:lvlText w:val="%3."/>
      <w:lvlJc w:val="right"/>
      <w:pPr>
        <w:ind w:left="2160" w:hanging="180"/>
      </w:pPr>
    </w:lvl>
    <w:lvl w:ilvl="3" w:tplc="1C4A8768">
      <w:start w:val="1"/>
      <w:numFmt w:val="decimal"/>
      <w:lvlText w:val="%4."/>
      <w:lvlJc w:val="left"/>
      <w:pPr>
        <w:ind w:left="2880" w:hanging="360"/>
      </w:pPr>
    </w:lvl>
    <w:lvl w:ilvl="4" w:tplc="3BCA0374">
      <w:start w:val="1"/>
      <w:numFmt w:val="lowerLetter"/>
      <w:lvlText w:val="%5."/>
      <w:lvlJc w:val="left"/>
      <w:pPr>
        <w:ind w:left="3600" w:hanging="360"/>
      </w:pPr>
    </w:lvl>
    <w:lvl w:ilvl="5" w:tplc="E1BC97E8">
      <w:start w:val="1"/>
      <w:numFmt w:val="lowerRoman"/>
      <w:lvlText w:val="%6."/>
      <w:lvlJc w:val="right"/>
      <w:pPr>
        <w:ind w:left="4320" w:hanging="180"/>
      </w:pPr>
    </w:lvl>
    <w:lvl w:ilvl="6" w:tplc="38AA5D8A">
      <w:start w:val="1"/>
      <w:numFmt w:val="decimal"/>
      <w:lvlText w:val="%7."/>
      <w:lvlJc w:val="left"/>
      <w:pPr>
        <w:ind w:left="5040" w:hanging="360"/>
      </w:pPr>
    </w:lvl>
    <w:lvl w:ilvl="7" w:tplc="D2965358">
      <w:start w:val="1"/>
      <w:numFmt w:val="lowerLetter"/>
      <w:lvlText w:val="%8."/>
      <w:lvlJc w:val="left"/>
      <w:pPr>
        <w:ind w:left="5760" w:hanging="360"/>
      </w:pPr>
    </w:lvl>
    <w:lvl w:ilvl="8" w:tplc="E3F6FBB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A839A2"/>
    <w:multiLevelType w:val="hybridMultilevel"/>
    <w:tmpl w:val="C41E5FF0"/>
    <w:lvl w:ilvl="0" w:tplc="E2161426">
      <w:start w:val="1"/>
      <w:numFmt w:val="lowerLetter"/>
      <w:lvlText w:val="%1)"/>
      <w:lvlJc w:val="left"/>
      <w:pPr>
        <w:ind w:left="720" w:hanging="360"/>
      </w:pPr>
    </w:lvl>
    <w:lvl w:ilvl="1" w:tplc="38CC395C">
      <w:start w:val="1"/>
      <w:numFmt w:val="lowerLetter"/>
      <w:lvlText w:val="%2."/>
      <w:lvlJc w:val="left"/>
      <w:pPr>
        <w:ind w:left="1440" w:hanging="360"/>
      </w:pPr>
    </w:lvl>
    <w:lvl w:ilvl="2" w:tplc="E6C006D2">
      <w:start w:val="1"/>
      <w:numFmt w:val="lowerRoman"/>
      <w:lvlText w:val="%3."/>
      <w:lvlJc w:val="right"/>
      <w:pPr>
        <w:ind w:left="2160" w:hanging="180"/>
      </w:pPr>
    </w:lvl>
    <w:lvl w:ilvl="3" w:tplc="0C8CAA60">
      <w:start w:val="1"/>
      <w:numFmt w:val="decimal"/>
      <w:lvlText w:val="%4."/>
      <w:lvlJc w:val="left"/>
      <w:pPr>
        <w:ind w:left="2880" w:hanging="360"/>
      </w:pPr>
    </w:lvl>
    <w:lvl w:ilvl="4" w:tplc="A13E6030">
      <w:start w:val="1"/>
      <w:numFmt w:val="lowerLetter"/>
      <w:lvlText w:val="%5."/>
      <w:lvlJc w:val="left"/>
      <w:pPr>
        <w:ind w:left="3600" w:hanging="360"/>
      </w:pPr>
    </w:lvl>
    <w:lvl w:ilvl="5" w:tplc="71401ED4">
      <w:start w:val="1"/>
      <w:numFmt w:val="lowerRoman"/>
      <w:lvlText w:val="%6."/>
      <w:lvlJc w:val="right"/>
      <w:pPr>
        <w:ind w:left="4320" w:hanging="180"/>
      </w:pPr>
    </w:lvl>
    <w:lvl w:ilvl="6" w:tplc="0634598A">
      <w:start w:val="1"/>
      <w:numFmt w:val="decimal"/>
      <w:lvlText w:val="%7."/>
      <w:lvlJc w:val="left"/>
      <w:pPr>
        <w:ind w:left="5040" w:hanging="360"/>
      </w:pPr>
    </w:lvl>
    <w:lvl w:ilvl="7" w:tplc="67B86778">
      <w:start w:val="1"/>
      <w:numFmt w:val="lowerLetter"/>
      <w:lvlText w:val="%8."/>
      <w:lvlJc w:val="left"/>
      <w:pPr>
        <w:ind w:left="5760" w:hanging="360"/>
      </w:pPr>
    </w:lvl>
    <w:lvl w:ilvl="8" w:tplc="DF8CA0E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9042D"/>
    <w:multiLevelType w:val="hybridMultilevel"/>
    <w:tmpl w:val="318403CA"/>
    <w:lvl w:ilvl="0" w:tplc="A90C9B6A">
      <w:start w:val="1"/>
      <w:numFmt w:val="upperLetter"/>
      <w:lvlText w:val="%1)"/>
      <w:lvlJc w:val="left"/>
      <w:pPr>
        <w:ind w:left="720" w:hanging="360"/>
      </w:pPr>
    </w:lvl>
    <w:lvl w:ilvl="1" w:tplc="BF6AE3D4">
      <w:start w:val="1"/>
      <w:numFmt w:val="lowerLetter"/>
      <w:lvlText w:val="%2."/>
      <w:lvlJc w:val="left"/>
      <w:pPr>
        <w:ind w:left="1440" w:hanging="360"/>
      </w:pPr>
    </w:lvl>
    <w:lvl w:ilvl="2" w:tplc="E98E978E">
      <w:start w:val="1"/>
      <w:numFmt w:val="lowerRoman"/>
      <w:lvlText w:val="%3."/>
      <w:lvlJc w:val="right"/>
      <w:pPr>
        <w:ind w:left="2160" w:hanging="180"/>
      </w:pPr>
    </w:lvl>
    <w:lvl w:ilvl="3" w:tplc="C9484B8E">
      <w:start w:val="1"/>
      <w:numFmt w:val="decimal"/>
      <w:lvlText w:val="%4."/>
      <w:lvlJc w:val="left"/>
      <w:pPr>
        <w:ind w:left="2880" w:hanging="360"/>
      </w:pPr>
    </w:lvl>
    <w:lvl w:ilvl="4" w:tplc="E20A3A80">
      <w:start w:val="1"/>
      <w:numFmt w:val="lowerLetter"/>
      <w:lvlText w:val="%5."/>
      <w:lvlJc w:val="left"/>
      <w:pPr>
        <w:ind w:left="3600" w:hanging="360"/>
      </w:pPr>
    </w:lvl>
    <w:lvl w:ilvl="5" w:tplc="9B3A9324">
      <w:start w:val="1"/>
      <w:numFmt w:val="lowerRoman"/>
      <w:lvlText w:val="%6."/>
      <w:lvlJc w:val="right"/>
      <w:pPr>
        <w:ind w:left="4320" w:hanging="180"/>
      </w:pPr>
    </w:lvl>
    <w:lvl w:ilvl="6" w:tplc="53241470">
      <w:start w:val="1"/>
      <w:numFmt w:val="decimal"/>
      <w:lvlText w:val="%7."/>
      <w:lvlJc w:val="left"/>
      <w:pPr>
        <w:ind w:left="5040" w:hanging="360"/>
      </w:pPr>
    </w:lvl>
    <w:lvl w:ilvl="7" w:tplc="91422482">
      <w:start w:val="1"/>
      <w:numFmt w:val="lowerLetter"/>
      <w:lvlText w:val="%8."/>
      <w:lvlJc w:val="left"/>
      <w:pPr>
        <w:ind w:left="5760" w:hanging="360"/>
      </w:pPr>
    </w:lvl>
    <w:lvl w:ilvl="8" w:tplc="1ACC6B1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937DC"/>
    <w:multiLevelType w:val="hybridMultilevel"/>
    <w:tmpl w:val="8BF0F6BE"/>
    <w:lvl w:ilvl="0" w:tplc="86E2364E">
      <w:start w:val="1"/>
      <w:numFmt w:val="lowerLetter"/>
      <w:lvlText w:val="%1)"/>
      <w:lvlJc w:val="left"/>
      <w:pPr>
        <w:ind w:left="720" w:hanging="360"/>
      </w:pPr>
    </w:lvl>
    <w:lvl w:ilvl="1" w:tplc="C6BEF1E0">
      <w:start w:val="1"/>
      <w:numFmt w:val="lowerLetter"/>
      <w:lvlText w:val="%2."/>
      <w:lvlJc w:val="left"/>
      <w:pPr>
        <w:ind w:left="1440" w:hanging="360"/>
      </w:pPr>
    </w:lvl>
    <w:lvl w:ilvl="2" w:tplc="DF404E74">
      <w:start w:val="1"/>
      <w:numFmt w:val="lowerRoman"/>
      <w:lvlText w:val="%3."/>
      <w:lvlJc w:val="right"/>
      <w:pPr>
        <w:ind w:left="2160" w:hanging="180"/>
      </w:pPr>
    </w:lvl>
    <w:lvl w:ilvl="3" w:tplc="51B02FF8">
      <w:start w:val="1"/>
      <w:numFmt w:val="decimal"/>
      <w:lvlText w:val="%4."/>
      <w:lvlJc w:val="left"/>
      <w:pPr>
        <w:ind w:left="2880" w:hanging="360"/>
      </w:pPr>
    </w:lvl>
    <w:lvl w:ilvl="4" w:tplc="9278A220">
      <w:start w:val="1"/>
      <w:numFmt w:val="lowerLetter"/>
      <w:lvlText w:val="%5."/>
      <w:lvlJc w:val="left"/>
      <w:pPr>
        <w:ind w:left="3600" w:hanging="360"/>
      </w:pPr>
    </w:lvl>
    <w:lvl w:ilvl="5" w:tplc="20B8AED8">
      <w:start w:val="1"/>
      <w:numFmt w:val="lowerRoman"/>
      <w:lvlText w:val="%6."/>
      <w:lvlJc w:val="right"/>
      <w:pPr>
        <w:ind w:left="4320" w:hanging="180"/>
      </w:pPr>
    </w:lvl>
    <w:lvl w:ilvl="6" w:tplc="2C704BD0">
      <w:start w:val="1"/>
      <w:numFmt w:val="decimal"/>
      <w:lvlText w:val="%7."/>
      <w:lvlJc w:val="left"/>
      <w:pPr>
        <w:ind w:left="5040" w:hanging="360"/>
      </w:pPr>
    </w:lvl>
    <w:lvl w:ilvl="7" w:tplc="C6C6364C">
      <w:start w:val="1"/>
      <w:numFmt w:val="lowerLetter"/>
      <w:lvlText w:val="%8."/>
      <w:lvlJc w:val="left"/>
      <w:pPr>
        <w:ind w:left="5760" w:hanging="360"/>
      </w:pPr>
    </w:lvl>
    <w:lvl w:ilvl="8" w:tplc="7D4C6DA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ECA11"/>
    <w:multiLevelType w:val="hybridMultilevel"/>
    <w:tmpl w:val="0610EECC"/>
    <w:lvl w:ilvl="0" w:tplc="98DE27B4">
      <w:start w:val="1"/>
      <w:numFmt w:val="lowerLetter"/>
      <w:lvlText w:val="%1)"/>
      <w:lvlJc w:val="left"/>
      <w:pPr>
        <w:ind w:left="720" w:hanging="360"/>
      </w:pPr>
    </w:lvl>
    <w:lvl w:ilvl="1" w:tplc="B0926912">
      <w:start w:val="1"/>
      <w:numFmt w:val="lowerLetter"/>
      <w:lvlText w:val="%2."/>
      <w:lvlJc w:val="left"/>
      <w:pPr>
        <w:ind w:left="1440" w:hanging="360"/>
      </w:pPr>
    </w:lvl>
    <w:lvl w:ilvl="2" w:tplc="489846B8">
      <w:start w:val="1"/>
      <w:numFmt w:val="lowerRoman"/>
      <w:lvlText w:val="%3."/>
      <w:lvlJc w:val="right"/>
      <w:pPr>
        <w:ind w:left="2160" w:hanging="180"/>
      </w:pPr>
    </w:lvl>
    <w:lvl w:ilvl="3" w:tplc="66F42D30">
      <w:start w:val="1"/>
      <w:numFmt w:val="decimal"/>
      <w:lvlText w:val="%4."/>
      <w:lvlJc w:val="left"/>
      <w:pPr>
        <w:ind w:left="2880" w:hanging="360"/>
      </w:pPr>
    </w:lvl>
    <w:lvl w:ilvl="4" w:tplc="D4402B9A">
      <w:start w:val="1"/>
      <w:numFmt w:val="lowerLetter"/>
      <w:lvlText w:val="%5."/>
      <w:lvlJc w:val="left"/>
      <w:pPr>
        <w:ind w:left="3600" w:hanging="360"/>
      </w:pPr>
    </w:lvl>
    <w:lvl w:ilvl="5" w:tplc="110C6A28">
      <w:start w:val="1"/>
      <w:numFmt w:val="lowerRoman"/>
      <w:lvlText w:val="%6."/>
      <w:lvlJc w:val="right"/>
      <w:pPr>
        <w:ind w:left="4320" w:hanging="180"/>
      </w:pPr>
    </w:lvl>
    <w:lvl w:ilvl="6" w:tplc="E276833A">
      <w:start w:val="1"/>
      <w:numFmt w:val="decimal"/>
      <w:lvlText w:val="%7."/>
      <w:lvlJc w:val="left"/>
      <w:pPr>
        <w:ind w:left="5040" w:hanging="360"/>
      </w:pPr>
    </w:lvl>
    <w:lvl w:ilvl="7" w:tplc="C56E86FC">
      <w:start w:val="1"/>
      <w:numFmt w:val="lowerLetter"/>
      <w:lvlText w:val="%8."/>
      <w:lvlJc w:val="left"/>
      <w:pPr>
        <w:ind w:left="5760" w:hanging="360"/>
      </w:pPr>
    </w:lvl>
    <w:lvl w:ilvl="8" w:tplc="F6C8F87E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772112">
    <w:abstractNumId w:val="26"/>
  </w:num>
  <w:num w:numId="2" w16cid:durableId="1714503819">
    <w:abstractNumId w:val="21"/>
  </w:num>
  <w:num w:numId="3" w16cid:durableId="1423334038">
    <w:abstractNumId w:val="17"/>
  </w:num>
  <w:num w:numId="4" w16cid:durableId="1660424435">
    <w:abstractNumId w:val="25"/>
  </w:num>
  <w:num w:numId="5" w16cid:durableId="996613963">
    <w:abstractNumId w:val="12"/>
  </w:num>
  <w:num w:numId="6" w16cid:durableId="1530021935">
    <w:abstractNumId w:val="14"/>
  </w:num>
  <w:num w:numId="7" w16cid:durableId="2139061383">
    <w:abstractNumId w:val="19"/>
  </w:num>
  <w:num w:numId="8" w16cid:durableId="204026888">
    <w:abstractNumId w:val="5"/>
  </w:num>
  <w:num w:numId="9" w16cid:durableId="1424186459">
    <w:abstractNumId w:val="23"/>
  </w:num>
  <w:num w:numId="10" w16cid:durableId="853805170">
    <w:abstractNumId w:val="18"/>
  </w:num>
  <w:num w:numId="11" w16cid:durableId="977613555">
    <w:abstractNumId w:val="20"/>
  </w:num>
  <w:num w:numId="12" w16cid:durableId="54743411">
    <w:abstractNumId w:val="1"/>
  </w:num>
  <w:num w:numId="13" w16cid:durableId="835070490">
    <w:abstractNumId w:val="13"/>
  </w:num>
  <w:num w:numId="14" w16cid:durableId="1420905558">
    <w:abstractNumId w:val="2"/>
  </w:num>
  <w:num w:numId="15" w16cid:durableId="802963253">
    <w:abstractNumId w:val="7"/>
  </w:num>
  <w:num w:numId="16" w16cid:durableId="505440783">
    <w:abstractNumId w:val="0"/>
  </w:num>
  <w:num w:numId="17" w16cid:durableId="1798639629">
    <w:abstractNumId w:val="11"/>
  </w:num>
  <w:num w:numId="18" w16cid:durableId="1197041610">
    <w:abstractNumId w:val="22"/>
  </w:num>
  <w:num w:numId="19" w16cid:durableId="1806654452">
    <w:abstractNumId w:val="16"/>
  </w:num>
  <w:num w:numId="20" w16cid:durableId="389815547">
    <w:abstractNumId w:val="4"/>
  </w:num>
  <w:num w:numId="21" w16cid:durableId="14119610">
    <w:abstractNumId w:val="10"/>
  </w:num>
  <w:num w:numId="22" w16cid:durableId="385764872">
    <w:abstractNumId w:val="15"/>
  </w:num>
  <w:num w:numId="23" w16cid:durableId="1469280034">
    <w:abstractNumId w:val="8"/>
  </w:num>
  <w:num w:numId="24" w16cid:durableId="1195191940">
    <w:abstractNumId w:val="6"/>
  </w:num>
  <w:num w:numId="25" w16cid:durableId="376046477">
    <w:abstractNumId w:val="9"/>
  </w:num>
  <w:num w:numId="26" w16cid:durableId="1847598043">
    <w:abstractNumId w:val="3"/>
  </w:num>
  <w:num w:numId="27" w16cid:durableId="83611478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trackRevisions w:val="tru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681CF2A"/>
    <w:rsid w:val="000D1F5A"/>
    <w:rsid w:val="000F6F33"/>
    <w:rsid w:val="001172AA"/>
    <w:rsid w:val="00142BD0"/>
    <w:rsid w:val="00171A62"/>
    <w:rsid w:val="00187A06"/>
    <w:rsid w:val="002651DD"/>
    <w:rsid w:val="00267564"/>
    <w:rsid w:val="0028DE10"/>
    <w:rsid w:val="002D0702"/>
    <w:rsid w:val="002D3E25"/>
    <w:rsid w:val="003048E4"/>
    <w:rsid w:val="00311491"/>
    <w:rsid w:val="00371897"/>
    <w:rsid w:val="00376B6F"/>
    <w:rsid w:val="0042739C"/>
    <w:rsid w:val="0046471C"/>
    <w:rsid w:val="004E5FDE"/>
    <w:rsid w:val="004F11F9"/>
    <w:rsid w:val="00502B49"/>
    <w:rsid w:val="0051161C"/>
    <w:rsid w:val="00512328"/>
    <w:rsid w:val="00540781"/>
    <w:rsid w:val="0055300E"/>
    <w:rsid w:val="005F031F"/>
    <w:rsid w:val="006441F5"/>
    <w:rsid w:val="006D2ABC"/>
    <w:rsid w:val="0071004B"/>
    <w:rsid w:val="00765BF1"/>
    <w:rsid w:val="0083587B"/>
    <w:rsid w:val="00847CF1"/>
    <w:rsid w:val="0089FCAA"/>
    <w:rsid w:val="008C035D"/>
    <w:rsid w:val="008C7132"/>
    <w:rsid w:val="0094081C"/>
    <w:rsid w:val="009459D5"/>
    <w:rsid w:val="00967A0E"/>
    <w:rsid w:val="00A654A7"/>
    <w:rsid w:val="00A86F8C"/>
    <w:rsid w:val="00AA78CF"/>
    <w:rsid w:val="00AF73A2"/>
    <w:rsid w:val="00B42563"/>
    <w:rsid w:val="00BA1A62"/>
    <w:rsid w:val="00C13D79"/>
    <w:rsid w:val="00C70178"/>
    <w:rsid w:val="00C85BC2"/>
    <w:rsid w:val="00C85D1A"/>
    <w:rsid w:val="00C97F02"/>
    <w:rsid w:val="00CD7F14"/>
    <w:rsid w:val="00D83BA6"/>
    <w:rsid w:val="00DB575D"/>
    <w:rsid w:val="00DE6147"/>
    <w:rsid w:val="00DF2947"/>
    <w:rsid w:val="00E90F02"/>
    <w:rsid w:val="00F234A3"/>
    <w:rsid w:val="00F97F56"/>
    <w:rsid w:val="00FA63E3"/>
    <w:rsid w:val="00FB09BD"/>
    <w:rsid w:val="00FBCD78"/>
    <w:rsid w:val="00FD1414"/>
    <w:rsid w:val="012E4C9A"/>
    <w:rsid w:val="014E89BC"/>
    <w:rsid w:val="0162D268"/>
    <w:rsid w:val="0198F3F3"/>
    <w:rsid w:val="01B965B4"/>
    <w:rsid w:val="01CE1308"/>
    <w:rsid w:val="01F1E585"/>
    <w:rsid w:val="022E1D28"/>
    <w:rsid w:val="0236426B"/>
    <w:rsid w:val="02BAFFCE"/>
    <w:rsid w:val="033362CD"/>
    <w:rsid w:val="036DD7E1"/>
    <w:rsid w:val="03BE6E47"/>
    <w:rsid w:val="03CFE13E"/>
    <w:rsid w:val="03DD890B"/>
    <w:rsid w:val="03E3FD2D"/>
    <w:rsid w:val="0474F8B8"/>
    <w:rsid w:val="0478C0F6"/>
    <w:rsid w:val="04899BA2"/>
    <w:rsid w:val="04A9EB5D"/>
    <w:rsid w:val="04C5E953"/>
    <w:rsid w:val="050FA6FA"/>
    <w:rsid w:val="05299A51"/>
    <w:rsid w:val="055741C3"/>
    <w:rsid w:val="058FBD81"/>
    <w:rsid w:val="0590EBA9"/>
    <w:rsid w:val="059E2049"/>
    <w:rsid w:val="05A939C2"/>
    <w:rsid w:val="06317EEE"/>
    <w:rsid w:val="0687F9F4"/>
    <w:rsid w:val="06EA24C3"/>
    <w:rsid w:val="06EC0125"/>
    <w:rsid w:val="0761A81A"/>
    <w:rsid w:val="07DC53E8"/>
    <w:rsid w:val="088028F5"/>
    <w:rsid w:val="0913E523"/>
    <w:rsid w:val="09A285C0"/>
    <w:rsid w:val="09C0C078"/>
    <w:rsid w:val="0A025540"/>
    <w:rsid w:val="0A60F742"/>
    <w:rsid w:val="0A780101"/>
    <w:rsid w:val="0A7839F3"/>
    <w:rsid w:val="0AB70412"/>
    <w:rsid w:val="0B1483FF"/>
    <w:rsid w:val="0B31F744"/>
    <w:rsid w:val="0BB64189"/>
    <w:rsid w:val="0BBC81DA"/>
    <w:rsid w:val="0BC41170"/>
    <w:rsid w:val="0C0429F0"/>
    <w:rsid w:val="0C23F162"/>
    <w:rsid w:val="0C2EF347"/>
    <w:rsid w:val="0C3D8A68"/>
    <w:rsid w:val="0CC0F471"/>
    <w:rsid w:val="0CC1FDF4"/>
    <w:rsid w:val="0CD52050"/>
    <w:rsid w:val="0D049262"/>
    <w:rsid w:val="0D2AE5D9"/>
    <w:rsid w:val="0D40DAA7"/>
    <w:rsid w:val="0D58F520"/>
    <w:rsid w:val="0D764085"/>
    <w:rsid w:val="0D998F0A"/>
    <w:rsid w:val="0DA097E1"/>
    <w:rsid w:val="0E00EC17"/>
    <w:rsid w:val="0E1A3D4B"/>
    <w:rsid w:val="0E43FD20"/>
    <w:rsid w:val="0E8DC71B"/>
    <w:rsid w:val="0E96E366"/>
    <w:rsid w:val="0EE8AC35"/>
    <w:rsid w:val="0EF794BC"/>
    <w:rsid w:val="0EF9D360"/>
    <w:rsid w:val="0F56D828"/>
    <w:rsid w:val="0F8BCC1F"/>
    <w:rsid w:val="0FA27C6E"/>
    <w:rsid w:val="0FD47A6B"/>
    <w:rsid w:val="0FE852A3"/>
    <w:rsid w:val="0FEEDBF5"/>
    <w:rsid w:val="10287E9D"/>
    <w:rsid w:val="103587A3"/>
    <w:rsid w:val="107C87E3"/>
    <w:rsid w:val="10CFC47B"/>
    <w:rsid w:val="10D7DDA4"/>
    <w:rsid w:val="111B820F"/>
    <w:rsid w:val="111C4CE9"/>
    <w:rsid w:val="113C4730"/>
    <w:rsid w:val="114A6B18"/>
    <w:rsid w:val="118502ED"/>
    <w:rsid w:val="11CF18B0"/>
    <w:rsid w:val="121E0403"/>
    <w:rsid w:val="1250AAAE"/>
    <w:rsid w:val="125AF003"/>
    <w:rsid w:val="12613E24"/>
    <w:rsid w:val="127DD203"/>
    <w:rsid w:val="12847064"/>
    <w:rsid w:val="1288F4CD"/>
    <w:rsid w:val="12B37261"/>
    <w:rsid w:val="12B4008A"/>
    <w:rsid w:val="130AE708"/>
    <w:rsid w:val="138619EB"/>
    <w:rsid w:val="13BC4FB7"/>
    <w:rsid w:val="1486901D"/>
    <w:rsid w:val="149BD3C9"/>
    <w:rsid w:val="14AFAA38"/>
    <w:rsid w:val="14E66220"/>
    <w:rsid w:val="14FEC6E1"/>
    <w:rsid w:val="15241598"/>
    <w:rsid w:val="154FCF45"/>
    <w:rsid w:val="15D56805"/>
    <w:rsid w:val="15F88CF2"/>
    <w:rsid w:val="160151C7"/>
    <w:rsid w:val="16018515"/>
    <w:rsid w:val="163FD5F6"/>
    <w:rsid w:val="1653520F"/>
    <w:rsid w:val="16C3EDB2"/>
    <w:rsid w:val="16D89DB0"/>
    <w:rsid w:val="170625DF"/>
    <w:rsid w:val="17215332"/>
    <w:rsid w:val="17AD8D20"/>
    <w:rsid w:val="17C7E927"/>
    <w:rsid w:val="17D207FF"/>
    <w:rsid w:val="1812307E"/>
    <w:rsid w:val="183DE889"/>
    <w:rsid w:val="185DA276"/>
    <w:rsid w:val="1878BB08"/>
    <w:rsid w:val="1879F9D5"/>
    <w:rsid w:val="187F8331"/>
    <w:rsid w:val="188F9E42"/>
    <w:rsid w:val="18E3A237"/>
    <w:rsid w:val="1907C2DE"/>
    <w:rsid w:val="191179B1"/>
    <w:rsid w:val="19717804"/>
    <w:rsid w:val="198FD128"/>
    <w:rsid w:val="19B8511C"/>
    <w:rsid w:val="19CDEA07"/>
    <w:rsid w:val="19EA0B9D"/>
    <w:rsid w:val="19F50563"/>
    <w:rsid w:val="1A101BA6"/>
    <w:rsid w:val="1A3C687C"/>
    <w:rsid w:val="1A6B8B77"/>
    <w:rsid w:val="1A6F1808"/>
    <w:rsid w:val="1A770899"/>
    <w:rsid w:val="1AB6B781"/>
    <w:rsid w:val="1AE76A8B"/>
    <w:rsid w:val="1B08CDBB"/>
    <w:rsid w:val="1B25DE6E"/>
    <w:rsid w:val="1B3A01BF"/>
    <w:rsid w:val="1B3F75C1"/>
    <w:rsid w:val="1B6763EC"/>
    <w:rsid w:val="1B83C4A9"/>
    <w:rsid w:val="1B9A8DAC"/>
    <w:rsid w:val="1BDD43EF"/>
    <w:rsid w:val="1C2A60AE"/>
    <w:rsid w:val="1C540DEC"/>
    <w:rsid w:val="1C6B9006"/>
    <w:rsid w:val="1C754889"/>
    <w:rsid w:val="1C7F60E7"/>
    <w:rsid w:val="1CA26AE4"/>
    <w:rsid w:val="1CEE243E"/>
    <w:rsid w:val="1D0E0084"/>
    <w:rsid w:val="1D14563A"/>
    <w:rsid w:val="1D172F71"/>
    <w:rsid w:val="1D24805B"/>
    <w:rsid w:val="1D40A0EE"/>
    <w:rsid w:val="1D7B8326"/>
    <w:rsid w:val="1DAA0B51"/>
    <w:rsid w:val="1DB335A2"/>
    <w:rsid w:val="1DCC42EF"/>
    <w:rsid w:val="1DCE80BD"/>
    <w:rsid w:val="1DF28964"/>
    <w:rsid w:val="1E000769"/>
    <w:rsid w:val="1E199BDC"/>
    <w:rsid w:val="1E2E4D97"/>
    <w:rsid w:val="1E3E1D8D"/>
    <w:rsid w:val="1E4F7E03"/>
    <w:rsid w:val="1E8EE8BC"/>
    <w:rsid w:val="1EC9AE42"/>
    <w:rsid w:val="1EFCB602"/>
    <w:rsid w:val="1F2C11B9"/>
    <w:rsid w:val="1F2DD8C1"/>
    <w:rsid w:val="1F44BCE4"/>
    <w:rsid w:val="1F7AD78C"/>
    <w:rsid w:val="1FACC6F9"/>
    <w:rsid w:val="1FF0D6E5"/>
    <w:rsid w:val="1FF7A9AE"/>
    <w:rsid w:val="200D21F2"/>
    <w:rsid w:val="20358685"/>
    <w:rsid w:val="204D86CD"/>
    <w:rsid w:val="207EAED7"/>
    <w:rsid w:val="20E7A3E6"/>
    <w:rsid w:val="20EF8BA0"/>
    <w:rsid w:val="212E7D5F"/>
    <w:rsid w:val="21A039CA"/>
    <w:rsid w:val="21AD10D0"/>
    <w:rsid w:val="21BBBA72"/>
    <w:rsid w:val="21E47075"/>
    <w:rsid w:val="21E8C1FF"/>
    <w:rsid w:val="22217E21"/>
    <w:rsid w:val="2227DE5C"/>
    <w:rsid w:val="22299DF3"/>
    <w:rsid w:val="2261DC00"/>
    <w:rsid w:val="2280B31F"/>
    <w:rsid w:val="22AC7B08"/>
    <w:rsid w:val="22AED101"/>
    <w:rsid w:val="22CBB200"/>
    <w:rsid w:val="230A6545"/>
    <w:rsid w:val="231E2B38"/>
    <w:rsid w:val="23478B6E"/>
    <w:rsid w:val="235D94CF"/>
    <w:rsid w:val="2381D61E"/>
    <w:rsid w:val="238AF20B"/>
    <w:rsid w:val="23A89B90"/>
    <w:rsid w:val="23BEEB83"/>
    <w:rsid w:val="23C2E689"/>
    <w:rsid w:val="23DD1C3D"/>
    <w:rsid w:val="23FFA09F"/>
    <w:rsid w:val="2452C938"/>
    <w:rsid w:val="24576078"/>
    <w:rsid w:val="2458EC95"/>
    <w:rsid w:val="24C4B455"/>
    <w:rsid w:val="2531982C"/>
    <w:rsid w:val="25576BBD"/>
    <w:rsid w:val="257248C2"/>
    <w:rsid w:val="25DAC1F9"/>
    <w:rsid w:val="26058895"/>
    <w:rsid w:val="2609C6A6"/>
    <w:rsid w:val="26754A13"/>
    <w:rsid w:val="26B77595"/>
    <w:rsid w:val="26C6143A"/>
    <w:rsid w:val="2704B52E"/>
    <w:rsid w:val="2715DA39"/>
    <w:rsid w:val="2728FA1A"/>
    <w:rsid w:val="273F722C"/>
    <w:rsid w:val="276A4263"/>
    <w:rsid w:val="278BF7EE"/>
    <w:rsid w:val="27B58096"/>
    <w:rsid w:val="27B5A7C1"/>
    <w:rsid w:val="27CCAAA4"/>
    <w:rsid w:val="27FF3F7F"/>
    <w:rsid w:val="2821347C"/>
    <w:rsid w:val="28AAB5E5"/>
    <w:rsid w:val="28EE8906"/>
    <w:rsid w:val="295C8149"/>
    <w:rsid w:val="295D0036"/>
    <w:rsid w:val="299FB954"/>
    <w:rsid w:val="2A5802EB"/>
    <w:rsid w:val="2A6D297A"/>
    <w:rsid w:val="2A7E5787"/>
    <w:rsid w:val="2A9926D5"/>
    <w:rsid w:val="2AF162F3"/>
    <w:rsid w:val="2B2CD4E8"/>
    <w:rsid w:val="2B65FAA9"/>
    <w:rsid w:val="2B72F1B9"/>
    <w:rsid w:val="2B8BC45F"/>
    <w:rsid w:val="2B902459"/>
    <w:rsid w:val="2BC52D63"/>
    <w:rsid w:val="2BDC750A"/>
    <w:rsid w:val="2BDE1212"/>
    <w:rsid w:val="2BEDD425"/>
    <w:rsid w:val="2C08EF2F"/>
    <w:rsid w:val="2C114DF5"/>
    <w:rsid w:val="2C4E1955"/>
    <w:rsid w:val="2C630FDF"/>
    <w:rsid w:val="2C7332B2"/>
    <w:rsid w:val="2D039A66"/>
    <w:rsid w:val="2DA1AC2D"/>
    <w:rsid w:val="2DB0916E"/>
    <w:rsid w:val="2DF2179D"/>
    <w:rsid w:val="2E803551"/>
    <w:rsid w:val="2EC76AA7"/>
    <w:rsid w:val="2EFDC08B"/>
    <w:rsid w:val="2F437C6B"/>
    <w:rsid w:val="2F7DC725"/>
    <w:rsid w:val="2FB1A046"/>
    <w:rsid w:val="2FB8E5BC"/>
    <w:rsid w:val="2FE83025"/>
    <w:rsid w:val="300C16BE"/>
    <w:rsid w:val="301FED48"/>
    <w:rsid w:val="304181B4"/>
    <w:rsid w:val="305B4075"/>
    <w:rsid w:val="306ADE1D"/>
    <w:rsid w:val="3086A004"/>
    <w:rsid w:val="30B21D4E"/>
    <w:rsid w:val="30C6D455"/>
    <w:rsid w:val="30F8DDE4"/>
    <w:rsid w:val="31370799"/>
    <w:rsid w:val="31ACB28F"/>
    <w:rsid w:val="31C9B570"/>
    <w:rsid w:val="31E3FDD7"/>
    <w:rsid w:val="31EC04F6"/>
    <w:rsid w:val="32458943"/>
    <w:rsid w:val="325504B2"/>
    <w:rsid w:val="3258AAA1"/>
    <w:rsid w:val="3282B088"/>
    <w:rsid w:val="329A506B"/>
    <w:rsid w:val="32AB8D5A"/>
    <w:rsid w:val="32CDAECA"/>
    <w:rsid w:val="32CF576E"/>
    <w:rsid w:val="332F76C9"/>
    <w:rsid w:val="335966F0"/>
    <w:rsid w:val="33683244"/>
    <w:rsid w:val="33876337"/>
    <w:rsid w:val="338BEDE5"/>
    <w:rsid w:val="34348E33"/>
    <w:rsid w:val="349EF6C6"/>
    <w:rsid w:val="34B42029"/>
    <w:rsid w:val="34C1694F"/>
    <w:rsid w:val="34C4E527"/>
    <w:rsid w:val="352B2421"/>
    <w:rsid w:val="35411BE2"/>
    <w:rsid w:val="359A13C6"/>
    <w:rsid w:val="35A1875F"/>
    <w:rsid w:val="35C2FA02"/>
    <w:rsid w:val="35DA00F3"/>
    <w:rsid w:val="363CD70A"/>
    <w:rsid w:val="366D42EA"/>
    <w:rsid w:val="36931000"/>
    <w:rsid w:val="3703F25F"/>
    <w:rsid w:val="372B29D8"/>
    <w:rsid w:val="37499B7C"/>
    <w:rsid w:val="3769DCCC"/>
    <w:rsid w:val="37735EED"/>
    <w:rsid w:val="37801609"/>
    <w:rsid w:val="37D3771F"/>
    <w:rsid w:val="37D81453"/>
    <w:rsid w:val="37D9E035"/>
    <w:rsid w:val="37DAF6D9"/>
    <w:rsid w:val="382F5645"/>
    <w:rsid w:val="3833684A"/>
    <w:rsid w:val="383FA645"/>
    <w:rsid w:val="384D66E4"/>
    <w:rsid w:val="38581037"/>
    <w:rsid w:val="385AA64B"/>
    <w:rsid w:val="386AF296"/>
    <w:rsid w:val="3896E7B3"/>
    <w:rsid w:val="38BB0C31"/>
    <w:rsid w:val="38C9E8F8"/>
    <w:rsid w:val="38CF0182"/>
    <w:rsid w:val="390E5A19"/>
    <w:rsid w:val="391D4D4A"/>
    <w:rsid w:val="39980057"/>
    <w:rsid w:val="3A03E369"/>
    <w:rsid w:val="3A577619"/>
    <w:rsid w:val="3A631C06"/>
    <w:rsid w:val="3A6C99DF"/>
    <w:rsid w:val="3ABB0313"/>
    <w:rsid w:val="3ABB62B1"/>
    <w:rsid w:val="3B3A42ED"/>
    <w:rsid w:val="3B61EA1D"/>
    <w:rsid w:val="3B79E347"/>
    <w:rsid w:val="3B8038DB"/>
    <w:rsid w:val="3C089ED2"/>
    <w:rsid w:val="3C1391F8"/>
    <w:rsid w:val="3C1899EB"/>
    <w:rsid w:val="3C886DA3"/>
    <w:rsid w:val="3CB92CFE"/>
    <w:rsid w:val="3CCBDBDC"/>
    <w:rsid w:val="3CD9F61C"/>
    <w:rsid w:val="3D0CFCB3"/>
    <w:rsid w:val="3D1B46EA"/>
    <w:rsid w:val="3D1BDAD2"/>
    <w:rsid w:val="3D2F825A"/>
    <w:rsid w:val="3D6AA9C5"/>
    <w:rsid w:val="3D6D6467"/>
    <w:rsid w:val="3D98A116"/>
    <w:rsid w:val="3DAE442E"/>
    <w:rsid w:val="3DB1BE40"/>
    <w:rsid w:val="3DE9FDD6"/>
    <w:rsid w:val="3E5DE276"/>
    <w:rsid w:val="3E94F760"/>
    <w:rsid w:val="3ED7685F"/>
    <w:rsid w:val="3F11FC2D"/>
    <w:rsid w:val="3F5107F7"/>
    <w:rsid w:val="3F5AC1D3"/>
    <w:rsid w:val="3FEE646F"/>
    <w:rsid w:val="4012C350"/>
    <w:rsid w:val="401D36C2"/>
    <w:rsid w:val="402D24BE"/>
    <w:rsid w:val="40384372"/>
    <w:rsid w:val="403922D3"/>
    <w:rsid w:val="407EF25C"/>
    <w:rsid w:val="408B6494"/>
    <w:rsid w:val="40FD7BB8"/>
    <w:rsid w:val="4106E566"/>
    <w:rsid w:val="41157F4F"/>
    <w:rsid w:val="412E217E"/>
    <w:rsid w:val="4167821C"/>
    <w:rsid w:val="41703C04"/>
    <w:rsid w:val="417DB584"/>
    <w:rsid w:val="41AB252E"/>
    <w:rsid w:val="41BDB37C"/>
    <w:rsid w:val="41C210B9"/>
    <w:rsid w:val="41EB669D"/>
    <w:rsid w:val="420BF8B3"/>
    <w:rsid w:val="4245EB42"/>
    <w:rsid w:val="42544905"/>
    <w:rsid w:val="42A50FF9"/>
    <w:rsid w:val="42C7A7BC"/>
    <w:rsid w:val="42EB7A0F"/>
    <w:rsid w:val="42F9D59A"/>
    <w:rsid w:val="4306BB59"/>
    <w:rsid w:val="4359316F"/>
    <w:rsid w:val="438E946A"/>
    <w:rsid w:val="440E9D23"/>
    <w:rsid w:val="4410099B"/>
    <w:rsid w:val="4410CBCB"/>
    <w:rsid w:val="44178D23"/>
    <w:rsid w:val="444417E1"/>
    <w:rsid w:val="44AA1BBA"/>
    <w:rsid w:val="44B20358"/>
    <w:rsid w:val="44BE8D58"/>
    <w:rsid w:val="44C0091C"/>
    <w:rsid w:val="453173CB"/>
    <w:rsid w:val="45676746"/>
    <w:rsid w:val="4574E1C9"/>
    <w:rsid w:val="45B32AFA"/>
    <w:rsid w:val="45D81E04"/>
    <w:rsid w:val="463CA3D5"/>
    <w:rsid w:val="4646BD76"/>
    <w:rsid w:val="464C3EA8"/>
    <w:rsid w:val="46AF4C14"/>
    <w:rsid w:val="46B1ED5E"/>
    <w:rsid w:val="46BD2CB7"/>
    <w:rsid w:val="47347957"/>
    <w:rsid w:val="47F1622A"/>
    <w:rsid w:val="47FD5EEB"/>
    <w:rsid w:val="47FFA02F"/>
    <w:rsid w:val="485C30FC"/>
    <w:rsid w:val="48693B9B"/>
    <w:rsid w:val="48C3D6C8"/>
    <w:rsid w:val="48C9C17C"/>
    <w:rsid w:val="48CA6247"/>
    <w:rsid w:val="490633CE"/>
    <w:rsid w:val="4912D8DD"/>
    <w:rsid w:val="49189717"/>
    <w:rsid w:val="493F0D9D"/>
    <w:rsid w:val="49492537"/>
    <w:rsid w:val="494F8977"/>
    <w:rsid w:val="497433B2"/>
    <w:rsid w:val="497724B4"/>
    <w:rsid w:val="49B60194"/>
    <w:rsid w:val="49C15BCD"/>
    <w:rsid w:val="49CA588D"/>
    <w:rsid w:val="49CB310E"/>
    <w:rsid w:val="49D744E6"/>
    <w:rsid w:val="49FBC3EC"/>
    <w:rsid w:val="4A13CB64"/>
    <w:rsid w:val="4A2E77B1"/>
    <w:rsid w:val="4A4FADA4"/>
    <w:rsid w:val="4A5C71A7"/>
    <w:rsid w:val="4A6441E2"/>
    <w:rsid w:val="4A6ACAA3"/>
    <w:rsid w:val="4ADB2F6B"/>
    <w:rsid w:val="4AF986A7"/>
    <w:rsid w:val="4B52F4DB"/>
    <w:rsid w:val="4B6B5EBF"/>
    <w:rsid w:val="4B8F1E0D"/>
    <w:rsid w:val="4B99BB97"/>
    <w:rsid w:val="4B9BBF82"/>
    <w:rsid w:val="4BD58F55"/>
    <w:rsid w:val="4C12D552"/>
    <w:rsid w:val="4C3F13FA"/>
    <w:rsid w:val="4C5698AE"/>
    <w:rsid w:val="4C75C5D4"/>
    <w:rsid w:val="4C7FEB58"/>
    <w:rsid w:val="4CBFC6EB"/>
    <w:rsid w:val="4CE4225F"/>
    <w:rsid w:val="4D48C4BC"/>
    <w:rsid w:val="4D922B6B"/>
    <w:rsid w:val="4DD37A62"/>
    <w:rsid w:val="4E3E1809"/>
    <w:rsid w:val="4EAB933E"/>
    <w:rsid w:val="4EB059A2"/>
    <w:rsid w:val="4EDCCDCE"/>
    <w:rsid w:val="4EE6D54C"/>
    <w:rsid w:val="4EE8D995"/>
    <w:rsid w:val="4EF73B48"/>
    <w:rsid w:val="4EFC4B7E"/>
    <w:rsid w:val="4EFC6AA1"/>
    <w:rsid w:val="4F2A4031"/>
    <w:rsid w:val="4F30F33F"/>
    <w:rsid w:val="4F4E2C78"/>
    <w:rsid w:val="4F6CC07E"/>
    <w:rsid w:val="4F85EA6E"/>
    <w:rsid w:val="4FA0DBC0"/>
    <w:rsid w:val="4FE639D5"/>
    <w:rsid w:val="50036D84"/>
    <w:rsid w:val="500982F4"/>
    <w:rsid w:val="500A787F"/>
    <w:rsid w:val="50122D9F"/>
    <w:rsid w:val="5026CA13"/>
    <w:rsid w:val="5033929E"/>
    <w:rsid w:val="5036B764"/>
    <w:rsid w:val="5059C9FF"/>
    <w:rsid w:val="5070C2BC"/>
    <w:rsid w:val="50751C66"/>
    <w:rsid w:val="50D5F786"/>
    <w:rsid w:val="50EEC387"/>
    <w:rsid w:val="50F21B7A"/>
    <w:rsid w:val="50F65F81"/>
    <w:rsid w:val="510BA284"/>
    <w:rsid w:val="5130B690"/>
    <w:rsid w:val="5140005C"/>
    <w:rsid w:val="51494EFC"/>
    <w:rsid w:val="515156FE"/>
    <w:rsid w:val="51AF2D8E"/>
    <w:rsid w:val="5251146E"/>
    <w:rsid w:val="52690085"/>
    <w:rsid w:val="527CCE2C"/>
    <w:rsid w:val="52B36E51"/>
    <w:rsid w:val="52D21DA7"/>
    <w:rsid w:val="52F5CA21"/>
    <w:rsid w:val="530ABF44"/>
    <w:rsid w:val="533926B3"/>
    <w:rsid w:val="537D88B5"/>
    <w:rsid w:val="538C162F"/>
    <w:rsid w:val="5415D7E0"/>
    <w:rsid w:val="541DA50A"/>
    <w:rsid w:val="541FA2B9"/>
    <w:rsid w:val="54A59BEA"/>
    <w:rsid w:val="54A85371"/>
    <w:rsid w:val="54B050A3"/>
    <w:rsid w:val="54D8CF11"/>
    <w:rsid w:val="54F61987"/>
    <w:rsid w:val="54F7332B"/>
    <w:rsid w:val="555C0BB2"/>
    <w:rsid w:val="5586CB7D"/>
    <w:rsid w:val="5596C655"/>
    <w:rsid w:val="55B1A4DC"/>
    <w:rsid w:val="55EA1961"/>
    <w:rsid w:val="55FDEEBC"/>
    <w:rsid w:val="55FEE204"/>
    <w:rsid w:val="561220F6"/>
    <w:rsid w:val="563D22CC"/>
    <w:rsid w:val="563DEF9F"/>
    <w:rsid w:val="564C3DFF"/>
    <w:rsid w:val="567B8A7A"/>
    <w:rsid w:val="56DC0973"/>
    <w:rsid w:val="56E5ABFA"/>
    <w:rsid w:val="570F54A8"/>
    <w:rsid w:val="576AA93B"/>
    <w:rsid w:val="5773C985"/>
    <w:rsid w:val="57A37A75"/>
    <w:rsid w:val="57BC37D9"/>
    <w:rsid w:val="57D6E514"/>
    <w:rsid w:val="5811921F"/>
    <w:rsid w:val="58263A6C"/>
    <w:rsid w:val="585A99B6"/>
    <w:rsid w:val="58AD3775"/>
    <w:rsid w:val="58D275A4"/>
    <w:rsid w:val="58DFFDAB"/>
    <w:rsid w:val="58F6CE41"/>
    <w:rsid w:val="59308521"/>
    <w:rsid w:val="5937E165"/>
    <w:rsid w:val="59432610"/>
    <w:rsid w:val="596DBB97"/>
    <w:rsid w:val="598E91B8"/>
    <w:rsid w:val="59B0405B"/>
    <w:rsid w:val="59BD8786"/>
    <w:rsid w:val="59C99DEE"/>
    <w:rsid w:val="59E39521"/>
    <w:rsid w:val="5A0A16EF"/>
    <w:rsid w:val="5A3187D8"/>
    <w:rsid w:val="5A6D5D26"/>
    <w:rsid w:val="5A6E3517"/>
    <w:rsid w:val="5AA45BEB"/>
    <w:rsid w:val="5AC2BB17"/>
    <w:rsid w:val="5AD3B29D"/>
    <w:rsid w:val="5AF0C942"/>
    <w:rsid w:val="5B314356"/>
    <w:rsid w:val="5B78AA30"/>
    <w:rsid w:val="5B79401F"/>
    <w:rsid w:val="5BA27309"/>
    <w:rsid w:val="5BCF6FAB"/>
    <w:rsid w:val="5C525187"/>
    <w:rsid w:val="5C751518"/>
    <w:rsid w:val="5C7CD4D7"/>
    <w:rsid w:val="5C7F8E4C"/>
    <w:rsid w:val="5CA00FB7"/>
    <w:rsid w:val="5CAC3699"/>
    <w:rsid w:val="5D36E4BD"/>
    <w:rsid w:val="5D449FC5"/>
    <w:rsid w:val="5D801F40"/>
    <w:rsid w:val="5D9306B5"/>
    <w:rsid w:val="5DDA3EB4"/>
    <w:rsid w:val="5DFDCE26"/>
    <w:rsid w:val="5E3E7008"/>
    <w:rsid w:val="5E81B19E"/>
    <w:rsid w:val="5ED037FA"/>
    <w:rsid w:val="5F4A322B"/>
    <w:rsid w:val="5F55C254"/>
    <w:rsid w:val="5FA6ECE9"/>
    <w:rsid w:val="5FEFC612"/>
    <w:rsid w:val="5FF67610"/>
    <w:rsid w:val="60370A26"/>
    <w:rsid w:val="6038D4AA"/>
    <w:rsid w:val="6081DE40"/>
    <w:rsid w:val="615CE8D8"/>
    <w:rsid w:val="6173B8CF"/>
    <w:rsid w:val="61B70DBD"/>
    <w:rsid w:val="61D5F244"/>
    <w:rsid w:val="620DA8C5"/>
    <w:rsid w:val="6211E843"/>
    <w:rsid w:val="622F9F11"/>
    <w:rsid w:val="6255373A"/>
    <w:rsid w:val="629A7320"/>
    <w:rsid w:val="62BB6695"/>
    <w:rsid w:val="62D6A5FA"/>
    <w:rsid w:val="62E0FF7D"/>
    <w:rsid w:val="62F7F5AE"/>
    <w:rsid w:val="62F997C0"/>
    <w:rsid w:val="630783A5"/>
    <w:rsid w:val="6311F0F4"/>
    <w:rsid w:val="63464786"/>
    <w:rsid w:val="63F125EB"/>
    <w:rsid w:val="645B3114"/>
    <w:rsid w:val="647D4AF7"/>
    <w:rsid w:val="64A15F4E"/>
    <w:rsid w:val="64B70C1F"/>
    <w:rsid w:val="64BA3E84"/>
    <w:rsid w:val="64BB0A0B"/>
    <w:rsid w:val="65057E05"/>
    <w:rsid w:val="650588B9"/>
    <w:rsid w:val="65079E16"/>
    <w:rsid w:val="650D98CB"/>
    <w:rsid w:val="6542CC09"/>
    <w:rsid w:val="6584F374"/>
    <w:rsid w:val="65C135CF"/>
    <w:rsid w:val="65E30886"/>
    <w:rsid w:val="66329652"/>
    <w:rsid w:val="6665E64B"/>
    <w:rsid w:val="667633FC"/>
    <w:rsid w:val="667CB2DB"/>
    <w:rsid w:val="66908AAB"/>
    <w:rsid w:val="66DD730B"/>
    <w:rsid w:val="66DFFE8C"/>
    <w:rsid w:val="66FCD8A7"/>
    <w:rsid w:val="671D3733"/>
    <w:rsid w:val="67527842"/>
    <w:rsid w:val="67589FD5"/>
    <w:rsid w:val="675DE688"/>
    <w:rsid w:val="676ECF17"/>
    <w:rsid w:val="67C55438"/>
    <w:rsid w:val="67EC0482"/>
    <w:rsid w:val="67FB0CC3"/>
    <w:rsid w:val="6811055C"/>
    <w:rsid w:val="6876EDDA"/>
    <w:rsid w:val="689211D5"/>
    <w:rsid w:val="68BDBB3E"/>
    <w:rsid w:val="68BDC6D7"/>
    <w:rsid w:val="68CD7334"/>
    <w:rsid w:val="691276B9"/>
    <w:rsid w:val="69242809"/>
    <w:rsid w:val="6946F3D0"/>
    <w:rsid w:val="69564143"/>
    <w:rsid w:val="6988488F"/>
    <w:rsid w:val="69BD700D"/>
    <w:rsid w:val="69C4ABB1"/>
    <w:rsid w:val="69D83A52"/>
    <w:rsid w:val="6A20CB81"/>
    <w:rsid w:val="6A375EA2"/>
    <w:rsid w:val="6A9D5EC5"/>
    <w:rsid w:val="6AB47638"/>
    <w:rsid w:val="6AD450AA"/>
    <w:rsid w:val="6AD7893F"/>
    <w:rsid w:val="6B3C5705"/>
    <w:rsid w:val="6B4A3D5A"/>
    <w:rsid w:val="6B4AAB85"/>
    <w:rsid w:val="6B5CBFEF"/>
    <w:rsid w:val="6CDC9370"/>
    <w:rsid w:val="6D2F0D1E"/>
    <w:rsid w:val="6D84453D"/>
    <w:rsid w:val="6D85F90E"/>
    <w:rsid w:val="6EA40022"/>
    <w:rsid w:val="6EA7ED5E"/>
    <w:rsid w:val="6EBF71C1"/>
    <w:rsid w:val="6EE9D0B3"/>
    <w:rsid w:val="6EEDBAF4"/>
    <w:rsid w:val="6F1F004A"/>
    <w:rsid w:val="6F274BFC"/>
    <w:rsid w:val="6F2844BD"/>
    <w:rsid w:val="6F490E37"/>
    <w:rsid w:val="6F4EB614"/>
    <w:rsid w:val="6F82FB31"/>
    <w:rsid w:val="6F87DDC0"/>
    <w:rsid w:val="6F8A1298"/>
    <w:rsid w:val="6F9F7DF3"/>
    <w:rsid w:val="70034D67"/>
    <w:rsid w:val="700567E4"/>
    <w:rsid w:val="7017C431"/>
    <w:rsid w:val="702FBF4D"/>
    <w:rsid w:val="7060D436"/>
    <w:rsid w:val="7062BD41"/>
    <w:rsid w:val="706B75E6"/>
    <w:rsid w:val="7085F5FD"/>
    <w:rsid w:val="7089FE9A"/>
    <w:rsid w:val="708F95CC"/>
    <w:rsid w:val="70BDE4C7"/>
    <w:rsid w:val="71314E07"/>
    <w:rsid w:val="715BA770"/>
    <w:rsid w:val="715E785C"/>
    <w:rsid w:val="72221BBD"/>
    <w:rsid w:val="7242F5ED"/>
    <w:rsid w:val="72B803BE"/>
    <w:rsid w:val="72BBE2D7"/>
    <w:rsid w:val="72D3DA85"/>
    <w:rsid w:val="72E47190"/>
    <w:rsid w:val="732AEED0"/>
    <w:rsid w:val="73322C84"/>
    <w:rsid w:val="7354814B"/>
    <w:rsid w:val="73F68AD4"/>
    <w:rsid w:val="73FF00BF"/>
    <w:rsid w:val="747B0AE6"/>
    <w:rsid w:val="7487D9C3"/>
    <w:rsid w:val="74B772D3"/>
    <w:rsid w:val="74EA4D55"/>
    <w:rsid w:val="759239FE"/>
    <w:rsid w:val="76051B19"/>
    <w:rsid w:val="764C4BE5"/>
    <w:rsid w:val="764DC85C"/>
    <w:rsid w:val="7664A793"/>
    <w:rsid w:val="7668D47A"/>
    <w:rsid w:val="7681CF2A"/>
    <w:rsid w:val="76B67083"/>
    <w:rsid w:val="76D06D88"/>
    <w:rsid w:val="76FFC313"/>
    <w:rsid w:val="7702EC7E"/>
    <w:rsid w:val="7725DE6E"/>
    <w:rsid w:val="776D4A0A"/>
    <w:rsid w:val="777F14B7"/>
    <w:rsid w:val="77E36A6A"/>
    <w:rsid w:val="77FC2B8C"/>
    <w:rsid w:val="78431E21"/>
    <w:rsid w:val="78469E1E"/>
    <w:rsid w:val="78654ADA"/>
    <w:rsid w:val="78A608A5"/>
    <w:rsid w:val="78BD4C63"/>
    <w:rsid w:val="78FE2D92"/>
    <w:rsid w:val="79253D8D"/>
    <w:rsid w:val="7936A46C"/>
    <w:rsid w:val="798493E8"/>
    <w:rsid w:val="79A48FA0"/>
    <w:rsid w:val="7A15BFA4"/>
    <w:rsid w:val="7A3B9761"/>
    <w:rsid w:val="7A5601DC"/>
    <w:rsid w:val="7A661237"/>
    <w:rsid w:val="7A6EAA86"/>
    <w:rsid w:val="7AAB38F2"/>
    <w:rsid w:val="7AAC842E"/>
    <w:rsid w:val="7ABD7205"/>
    <w:rsid w:val="7AC2F185"/>
    <w:rsid w:val="7ACA745D"/>
    <w:rsid w:val="7AE1ED10"/>
    <w:rsid w:val="7AF92A13"/>
    <w:rsid w:val="7AFB5E11"/>
    <w:rsid w:val="7B0C6B39"/>
    <w:rsid w:val="7B0D57C2"/>
    <w:rsid w:val="7B445786"/>
    <w:rsid w:val="7C0710D8"/>
    <w:rsid w:val="7C30FA60"/>
    <w:rsid w:val="7C5ED206"/>
    <w:rsid w:val="7C6B1DCE"/>
    <w:rsid w:val="7C8FCC4E"/>
    <w:rsid w:val="7CEB8A27"/>
    <w:rsid w:val="7D367A61"/>
    <w:rsid w:val="7D5DFB26"/>
    <w:rsid w:val="7D625B2D"/>
    <w:rsid w:val="7D6E8AFD"/>
    <w:rsid w:val="7DA1C39A"/>
    <w:rsid w:val="7DBA919C"/>
    <w:rsid w:val="7DD7215D"/>
    <w:rsid w:val="7DEB762B"/>
    <w:rsid w:val="7E2EA624"/>
    <w:rsid w:val="7E50A758"/>
    <w:rsid w:val="7E66235B"/>
    <w:rsid w:val="7EAA36B2"/>
    <w:rsid w:val="7F24F31F"/>
    <w:rsid w:val="7F78314D"/>
    <w:rsid w:val="7F835AE4"/>
    <w:rsid w:val="7F8AAA95"/>
    <w:rsid w:val="7F911B37"/>
    <w:rsid w:val="7FB1D88A"/>
    <w:rsid w:val="7FD8B43E"/>
    <w:rsid w:val="7FE5B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1CF2A"/>
  <w15:chartTrackingRefBased/>
  <w15:docId w15:val="{40EE087E-1B39-49FE-BCD7-D569E839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F031F"/>
  </w:style>
  <w:style w:type="character" w:styleId="normaltextrun" w:customStyle="1">
    <w:name w:val="normaltextrun"/>
    <w:basedOn w:val="DefaultParagraphFont"/>
    <w:rsid w:val="000D1F5A"/>
  </w:style>
  <w:style w:type="paragraph" w:styleId="paragraph" w:customStyle="1">
    <w:name w:val="paragraph"/>
    <w:basedOn w:val="Normal"/>
    <w:link w:val="paragraphChar"/>
    <w:rsid w:val="000D1F5A"/>
    <w:pPr>
      <w:spacing w:before="100" w:beforeAutospacing="1" w:after="100" w:afterAutospacing="1" w:line="360" w:lineRule="auto"/>
      <w:jc w:val="both"/>
    </w:pPr>
    <w:rPr>
      <w:rFonts w:ascii="Times New Roman" w:hAnsi="Times New Roman" w:eastAsia="Times New Roman" w:cs="Times New Roman"/>
      <w:lang w:eastAsia="en-US"/>
    </w:rPr>
  </w:style>
  <w:style w:type="character" w:styleId="paragraphChar" w:customStyle="1">
    <w:name w:val="paragraph Char"/>
    <w:basedOn w:val="DefaultParagraphFont"/>
    <w:link w:val="paragraph"/>
    <w:rsid w:val="000D1F5A"/>
    <w:rPr>
      <w:rFonts w:ascii="Times New Roman" w:hAnsi="Times New Roman" w:eastAsia="Times New Roman" w:cs="Times New Roman"/>
      <w:lang w:eastAsia="en-US"/>
    </w:rPr>
  </w:style>
  <w:style w:type="character" w:styleId="eop" w:customStyle="1">
    <w:name w:val="eop"/>
    <w:basedOn w:val="DefaultParagraphFont"/>
    <w:rsid w:val="000D1F5A"/>
  </w:style>
  <w:style w:type="character" w:styleId="apple-converted-space" w:customStyle="1">
    <w:name w:val="apple-converted-space"/>
    <w:basedOn w:val="DefaultParagraphFont"/>
    <w:rsid w:val="000D1F5A"/>
  </w:style>
  <w:style w:type="paragraph" w:styleId="Header">
    <w:name w:val="header"/>
    <w:basedOn w:val="Normal"/>
    <w:link w:val="HeaderChar"/>
    <w:uiPriority w:val="99"/>
    <w:unhideWhenUsed/>
    <w:rsid w:val="000D1F5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D1F5A"/>
  </w:style>
  <w:style w:type="paragraph" w:styleId="Footer">
    <w:name w:val="footer"/>
    <w:basedOn w:val="Normal"/>
    <w:link w:val="FooterChar"/>
    <w:uiPriority w:val="99"/>
    <w:unhideWhenUsed/>
    <w:rsid w:val="000D1F5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D1F5A"/>
  </w:style>
  <w:style w:type="character" w:styleId="PageNumber">
    <w:name w:val="page number"/>
    <w:basedOn w:val="DefaultParagraphFont"/>
    <w:uiPriority w:val="99"/>
    <w:semiHidden/>
    <w:unhideWhenUsed/>
    <w:rsid w:val="000D1F5A"/>
  </w:style>
  <w:style w:type="character" w:styleId="Strong">
    <w:name w:val="Strong"/>
    <w:basedOn w:val="DefaultParagraphFont"/>
    <w:uiPriority w:val="22"/>
    <w:qFormat/>
    <w:rsid w:val="004E5FD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188F9E42"/>
    <w:rPr>
      <w:color w:val="808080" w:themeColor="background1" w:themeShade="80"/>
    </w:rPr>
  </w:style>
  <w:style w:type="paragraph" w:styleId="Revision">
    <w:name w:val="Revision"/>
    <w:hidden/>
    <w:uiPriority w:val="99"/>
    <w:semiHidden/>
    <w:rsid w:val="00FA63E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440E9D23"/>
    <w:rPr>
      <w:color w:val="467886"/>
      <w:u w:val="single"/>
    </w:rPr>
  </w:style>
  <w:style w:type="paragraph" w:styleId="BCAuthorAddress" w:customStyle="true">
    <w:uiPriority w:val="1"/>
    <w:name w:val="BC_Author_Address"/>
    <w:basedOn w:val="Normal"/>
    <w:next w:val="Normal"/>
    <w:rsid w:val="1B25DE6E"/>
    <w:rPr>
      <w:rFonts w:ascii="Aptos" w:hAnsi="Aptos" w:eastAsia="ＭＳ 明朝" w:cs="Arial" w:asciiTheme="minorAscii" w:hAnsiTheme="minorAscii" w:eastAsiaTheme="minorEastAsia" w:cstheme="minorBidi"/>
      <w:sz w:val="24"/>
      <w:szCs w:val="24"/>
      <w:lang w:eastAsia="en-US"/>
    </w:rPr>
    <w:pPr>
      <w:spacing w:after="240" w:line="480" w:lineRule="auto"/>
      <w:jc w:val="center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5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19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4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8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6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2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2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8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7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4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4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0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6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8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0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0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4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37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8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3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9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7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1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2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7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4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0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0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5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3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0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7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76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09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2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8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9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4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95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5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5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0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19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06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2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6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5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4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8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6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5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44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5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3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3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4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2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3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2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87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3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20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9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0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9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4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5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9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6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89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2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8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7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9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7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8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2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9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3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5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5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7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9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9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6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2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6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3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30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7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6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4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8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6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5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6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0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16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26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3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17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9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2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2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6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03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6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2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8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1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0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80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4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4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2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7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1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9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5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7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8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2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1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1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5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7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55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2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4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1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5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25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1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3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5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08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7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2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51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4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8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6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9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7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49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1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8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3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35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8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3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6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51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67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3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58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7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7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1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9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88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2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3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8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4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2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66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3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88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8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9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0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6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4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62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2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2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59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2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4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8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1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0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8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8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67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4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9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7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1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2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63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8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8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3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6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3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8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08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7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4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4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9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2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1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4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4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8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0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9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0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33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3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3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7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95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4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20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4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5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7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5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5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1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2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6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1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9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5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25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2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2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5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1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0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0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03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74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7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6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0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3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6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8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8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0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12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23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2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9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3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9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6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5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0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7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4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6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86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6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3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0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27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9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2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2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7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09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63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27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5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45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0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2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1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9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15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8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7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6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39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3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92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1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4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1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0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0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5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3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43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7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0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7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87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08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5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7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9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4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8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46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3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3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6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3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83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6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9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1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7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3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9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14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8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0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9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9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5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8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2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3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3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6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1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2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3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0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9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70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6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3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7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3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3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5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3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7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5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7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6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7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9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9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2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9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5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2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7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3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7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5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9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84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6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2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9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3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8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7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5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2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6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1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1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9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08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6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1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13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0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8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2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1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3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6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3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5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08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58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6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40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0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5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8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4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4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4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3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2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4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5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8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5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56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4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1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4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3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7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2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69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5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4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9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4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3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4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7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2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02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6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7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4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8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7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19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5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78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18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2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00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1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1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4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9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0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1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2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4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9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0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4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6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4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8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52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4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0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0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3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1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5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8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6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2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05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9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0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2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7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1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1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1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9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9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6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5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36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3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0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6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7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9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3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6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5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5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64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3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6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4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7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5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56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04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5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7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7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2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12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8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92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8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9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2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7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8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1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2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1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7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7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9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34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9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8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6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3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5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9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05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4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36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6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46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36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8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8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5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4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2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9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1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3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0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0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1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3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44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6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3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78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9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4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5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9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3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94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6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6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56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8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8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0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8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8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93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8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2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5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67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3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1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1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34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4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7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0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4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3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6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87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3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3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4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9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4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7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1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5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5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2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8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3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7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9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78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2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8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4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7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4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1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12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0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8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34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1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0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05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5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6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1.png" Id="rId12" /><Relationship Type="http://schemas.openxmlformats.org/officeDocument/2006/relationships/glossaryDocument" Target="glossary/document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header" Target="header2.xml" Id="rId23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22" /><Relationship Type="http://schemas.microsoft.com/office/2020/10/relationships/intelligence" Target="intelligence2.xml" Id="rId27" /><Relationship Type="http://schemas.openxmlformats.org/officeDocument/2006/relationships/footer" Target="footer.xml" Id="R481d61d227464467" /><Relationship Type="http://schemas.openxmlformats.org/officeDocument/2006/relationships/image" Target="/media/imagec.png" Id="Rba6c1d17e15346e6" /><Relationship Type="http://schemas.openxmlformats.org/officeDocument/2006/relationships/image" Target="/media/imaged.png" Id="R5333330bd455459c" /><Relationship Type="http://schemas.openxmlformats.org/officeDocument/2006/relationships/image" Target="/media/imagee.png" Id="R014bcb57192644c5" /><Relationship Type="http://schemas.openxmlformats.org/officeDocument/2006/relationships/image" Target="/media/imagef.png" Id="R79ea6843b1274037" /><Relationship Type="http://schemas.openxmlformats.org/officeDocument/2006/relationships/image" Target="/media/image11.png" Id="R157fa8d88c7a42f7" /><Relationship Type="http://schemas.openxmlformats.org/officeDocument/2006/relationships/image" Target="/media/image12.png" Id="R19e6572f1f094dfd" /><Relationship Type="http://schemas.openxmlformats.org/officeDocument/2006/relationships/image" Target="/media/image13.png" Id="R179c35fb16a846b8" /><Relationship Type="http://schemas.openxmlformats.org/officeDocument/2006/relationships/image" Target="/media/imageb.png" Id="Raa2db0563586488a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2467E-33E2-43F1-9E25-2819AD47BDB1}"/>
      </w:docPartPr>
      <w:docPartBody>
        <w:p w:rsidR="002651DD" w:rsidRDefault="002651DD">
          <w:r w:rsidRPr="188F9E42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05B"/>
    <w:rsid w:val="00187A06"/>
    <w:rsid w:val="002651DD"/>
    <w:rsid w:val="00311491"/>
    <w:rsid w:val="006310D0"/>
    <w:rsid w:val="006441F5"/>
    <w:rsid w:val="00A86F8C"/>
    <w:rsid w:val="00B571E5"/>
    <w:rsid w:val="00B9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a587e9ea-a446-43e2-96e0-0ea720252647">
  <we:reference id="WA200005983" version="2.0.0" store="en-US" storeType="omex"/>
  <we:alternateReferences>
    <we:reference id="WA200005983" version="2.0.0" store="en-US" storeType="omex"/>
  </we:alternateReferences>
  <we:properties>
    <we:property name="formatting-options" value="&quot;{\&quot;referenceListLayout\&quot;:{\&quot;title\&quot;:{\&quot;style\&quot;:{\&quot;@face\&quot;:\&quot;bold\&quot;,\&quot;#\&quot;:\&quot;Reference List\&quot;}},\&quot;startingReferenceNumber\&quot;:1,\&quot;firstLineIndent\&quot;:0,\&quot;hangingIndent\&quot;:36,\&quot;lineSpacing\&quot;:0,\&quot;spaceAfter\&quot;:0},\&quot;bibliographicStyle\&quot;:\&quot;AMA 11th\&quot;,\&quot;version\&quot;:\&quot;2.2.0\&quot;}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05388D89364E4EB5CA934B5E4F06AE" ma:contentTypeVersion="4" ma:contentTypeDescription="Create a new document." ma:contentTypeScope="" ma:versionID="1a0721ad630de6fc5020587b024a03a5">
  <xsd:schema xmlns:xsd="http://www.w3.org/2001/XMLSchema" xmlns:xs="http://www.w3.org/2001/XMLSchema" xmlns:p="http://schemas.microsoft.com/office/2006/metadata/properties" xmlns:ns2="147f0e39-5ed8-408a-accd-63073ee68dcf" targetNamespace="http://schemas.microsoft.com/office/2006/metadata/properties" ma:root="true" ma:fieldsID="57397d4f1845f4d7c517765a5983c7e7" ns2:_="">
    <xsd:import namespace="147f0e39-5ed8-408a-accd-63073ee68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f0e39-5ed8-408a-accd-63073ee68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D755D-E3AB-496B-8408-1CB3CE88B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f0e39-5ed8-408a-accd-63073ee68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8BB1AC-41CE-4606-87DF-F89A23C6B6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028CAF-B00B-4C36-82C8-948F9D142FF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Ben Seager</dc:creator>
  <keywords/>
  <dc:description/>
  <lastModifiedBy>Ben Seager</lastModifiedBy>
  <revision>49</revision>
  <dcterms:created xsi:type="dcterms:W3CDTF">2025-03-12T03:40:00.0000000Z</dcterms:created>
  <dcterms:modified xsi:type="dcterms:W3CDTF">2025-03-22T23:13:51.5095920Z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0x0101001305388D89364E4EB5CA934B5E4F06AE</vt:lpwstr>
  </property>
</Properties>
</file>