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A5BB0" w14:textId="739F3D47" w:rsidR="00BD3C39" w:rsidRPr="006928A4" w:rsidRDefault="00702AC8" w:rsidP="00B724ED">
      <w:pPr>
        <w:tabs>
          <w:tab w:val="left" w:pos="567"/>
        </w:tabs>
        <w:bidi w:val="0"/>
        <w:spacing w:after="120" w:line="480" w:lineRule="auto"/>
        <w:ind w:left="567" w:hanging="567"/>
        <w:jc w:val="both"/>
        <w:rPr>
          <w:ins w:id="0" w:author="Microsoft account" w:date="2022-11-04T22:24:00Z"/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6928A4">
        <w:rPr>
          <w:rFonts w:asciiTheme="majorBidi" w:hAnsiTheme="majorBidi" w:cstheme="majorBidi"/>
          <w:b/>
          <w:bCs/>
          <w:color w:val="000000"/>
          <w:sz w:val="24"/>
          <w:szCs w:val="24"/>
        </w:rPr>
        <w:t>Supplementary Data</w:t>
      </w:r>
    </w:p>
    <w:p w14:paraId="64657916" w14:textId="77777777" w:rsidR="00157344" w:rsidRPr="00157344" w:rsidRDefault="00157344" w:rsidP="00157344">
      <w:pPr>
        <w:tabs>
          <w:tab w:val="left" w:pos="567"/>
        </w:tabs>
        <w:bidi w:val="0"/>
        <w:spacing w:after="120" w:line="480" w:lineRule="auto"/>
        <w:ind w:left="567" w:hanging="567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157344">
        <w:rPr>
          <w:rFonts w:asciiTheme="majorBidi" w:hAnsiTheme="majorBidi" w:cstheme="majorBidi"/>
          <w:b/>
          <w:noProof/>
          <w:color w:val="000000"/>
          <w:sz w:val="24"/>
          <w:szCs w:val="24"/>
          <w:lang w:val="de-DE" w:eastAsia="de-DE"/>
        </w:rPr>
        <w:drawing>
          <wp:inline distT="0" distB="0" distL="0" distR="0" wp14:anchorId="5AFF09BF" wp14:editId="0525D4A2">
            <wp:extent cx="5278120" cy="439864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ph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9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1DE8" w14:textId="2F415BE7" w:rsidR="00157344" w:rsidRDefault="004F7475" w:rsidP="00157344">
      <w:pPr>
        <w:tabs>
          <w:tab w:val="left" w:pos="567"/>
        </w:tabs>
        <w:bidi w:val="0"/>
        <w:spacing w:after="120" w:line="480" w:lineRule="auto"/>
        <w:ind w:left="567" w:hanging="567"/>
        <w:jc w:val="both"/>
        <w:rPr>
          <w:rFonts w:asciiTheme="majorBidi" w:hAnsiTheme="majorBidi" w:cstheme="majorBidi"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t>Fig.</w:t>
      </w:r>
      <w:r w:rsidR="00157344">
        <w:rPr>
          <w:rFonts w:asciiTheme="majorBidi" w:hAnsiTheme="majorBidi" w:cstheme="majorBidi"/>
          <w:b/>
          <w:color w:val="000000"/>
          <w:sz w:val="24"/>
          <w:szCs w:val="24"/>
        </w:rPr>
        <w:t xml:space="preserve"> S-1</w:t>
      </w:r>
      <w:r w:rsidR="00157344" w:rsidRPr="0015734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FTIR spectra of </w:t>
      </w:r>
      <w:r w:rsidRPr="00662AE5">
        <w:rPr>
          <w:rFonts w:asciiTheme="majorBidi" w:hAnsiTheme="majorBidi" w:cstheme="majorBidi"/>
          <w:b/>
          <w:color w:val="000000"/>
          <w:sz w:val="24"/>
          <w:szCs w:val="24"/>
        </w:rPr>
        <w:t>(a)</w:t>
      </w:r>
      <w:r>
        <w:rPr>
          <w:rFonts w:asciiTheme="majorBidi" w:hAnsiTheme="majorBidi" w:cstheme="majorBidi"/>
          <w:bCs/>
          <w:color w:val="000000"/>
          <w:sz w:val="24"/>
          <w:szCs w:val="24"/>
        </w:rPr>
        <w:t xml:space="preserve"> glycine;</w:t>
      </w:r>
      <w:r w:rsidR="00157344" w:rsidRPr="0015734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Pr="00662AE5">
        <w:rPr>
          <w:rFonts w:asciiTheme="majorBidi" w:hAnsiTheme="majorBidi" w:cstheme="majorBidi"/>
          <w:b/>
          <w:color w:val="000000"/>
          <w:sz w:val="24"/>
          <w:szCs w:val="24"/>
        </w:rPr>
        <w:t>(b)</w:t>
      </w:r>
      <w:r>
        <w:rPr>
          <w:rFonts w:asciiTheme="majorBidi" w:hAnsiTheme="majorBidi" w:cstheme="majorBidi"/>
          <w:bCs/>
          <w:color w:val="000000"/>
          <w:sz w:val="24"/>
          <w:szCs w:val="24"/>
        </w:rPr>
        <w:t xml:space="preserve"> glucose;</w:t>
      </w:r>
      <w:r w:rsidR="00157344" w:rsidRPr="0015734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Pr="00662AE5">
        <w:rPr>
          <w:rFonts w:asciiTheme="majorBidi" w:hAnsiTheme="majorBidi" w:cstheme="majorBidi"/>
          <w:b/>
          <w:color w:val="000000"/>
          <w:sz w:val="24"/>
          <w:szCs w:val="24"/>
        </w:rPr>
        <w:t>(</w:t>
      </w:r>
      <w:r w:rsidR="00157344" w:rsidRPr="00662AE5">
        <w:rPr>
          <w:rFonts w:asciiTheme="majorBidi" w:hAnsiTheme="majorBidi" w:cstheme="majorBidi"/>
          <w:b/>
          <w:color w:val="000000"/>
          <w:sz w:val="24"/>
          <w:szCs w:val="24"/>
        </w:rPr>
        <w:t>c)</w:t>
      </w:r>
      <w:r w:rsidR="00157344" w:rsidRPr="0015734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fructosyglycine, and d) Ra</w:t>
      </w:r>
      <w:r w:rsidR="00662AE5">
        <w:rPr>
          <w:rFonts w:asciiTheme="majorBidi" w:hAnsiTheme="majorBidi" w:cstheme="majorBidi"/>
          <w:bCs/>
          <w:color w:val="000000"/>
          <w:sz w:val="24"/>
          <w:szCs w:val="24"/>
        </w:rPr>
        <w:t>man spectra of fructosylglycine</w:t>
      </w:r>
      <w:r w:rsidR="00157344" w:rsidRPr="0015734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    </w:t>
      </w:r>
    </w:p>
    <w:p w14:paraId="632FE794" w14:textId="24419FE6" w:rsidR="00335675" w:rsidRPr="0085206A" w:rsidRDefault="00335675" w:rsidP="0008188B">
      <w:pPr>
        <w:bidi w:val="0"/>
        <w:spacing w:line="480" w:lineRule="auto"/>
        <w:jc w:val="both"/>
        <w:rPr>
          <w:rFonts w:asciiTheme="majorBidi" w:eastAsia="Times New Roman" w:hAnsiTheme="majorBidi" w:cstheme="majorBidi"/>
          <w:b/>
          <w:color w:val="000000"/>
          <w:kern w:val="24"/>
          <w:sz w:val="24"/>
          <w:szCs w:val="24"/>
          <w:lang w:bidi="ar-IQ"/>
        </w:rPr>
      </w:pPr>
      <w:r w:rsidRPr="0085206A">
        <w:rPr>
          <w:rFonts w:asciiTheme="majorBidi" w:eastAsia="Times New Roman" w:hAnsiTheme="majorBidi" w:cstheme="majorBidi"/>
          <w:b/>
          <w:color w:val="000000"/>
          <w:kern w:val="24"/>
          <w:sz w:val="24"/>
          <w:szCs w:val="24"/>
          <w:lang w:bidi="ar-IQ"/>
        </w:rPr>
        <w:t xml:space="preserve">Table </w:t>
      </w:r>
      <w:r w:rsidR="0008188B">
        <w:rPr>
          <w:rFonts w:asciiTheme="majorBidi" w:eastAsia="Times New Roman" w:hAnsiTheme="majorBidi" w:cstheme="majorBidi"/>
          <w:b/>
          <w:color w:val="000000"/>
          <w:kern w:val="24"/>
          <w:sz w:val="24"/>
          <w:szCs w:val="24"/>
          <w:lang w:bidi="ar-IQ"/>
        </w:rPr>
        <w:t>S-1</w:t>
      </w:r>
      <w:r w:rsidRPr="0085206A">
        <w:rPr>
          <w:rFonts w:asciiTheme="majorBidi" w:eastAsia="Times New Roman" w:hAnsiTheme="majorBidi" w:cstheme="majorBidi"/>
          <w:b/>
          <w:color w:val="000000"/>
          <w:kern w:val="24"/>
          <w:sz w:val="24"/>
          <w:szCs w:val="24"/>
          <w:lang w:bidi="ar-IQ"/>
        </w:rPr>
        <w:t xml:space="preserve"> </w:t>
      </w:r>
      <w:r w:rsidRPr="00662AE5">
        <w:rPr>
          <w:rFonts w:asciiTheme="majorBidi" w:eastAsia="Times New Roman" w:hAnsiTheme="majorBidi" w:cstheme="majorBidi"/>
          <w:bCs/>
          <w:color w:val="000000"/>
          <w:kern w:val="24"/>
          <w:sz w:val="24"/>
          <w:szCs w:val="24"/>
          <w:lang w:bidi="ar-IQ"/>
        </w:rPr>
        <w:t>Functional groups of FTIR bands and Raman shifts for crystalline fructosylglycine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7"/>
        <w:gridCol w:w="1743"/>
        <w:gridCol w:w="963"/>
        <w:gridCol w:w="1763"/>
      </w:tblGrid>
      <w:tr w:rsidR="00335675" w14:paraId="381F1F07" w14:textId="77777777" w:rsidTr="0008188B">
        <w:trPr>
          <w:trHeight w:val="315"/>
        </w:trPr>
        <w:tc>
          <w:tcPr>
            <w:tcW w:w="3120" w:type="dxa"/>
            <w:gridSpan w:val="2"/>
            <w:vAlign w:val="center"/>
          </w:tcPr>
          <w:p w14:paraId="3FD413E0" w14:textId="77777777" w:rsidR="00335675" w:rsidRPr="00F0632C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</w:pPr>
            <w:r w:rsidRPr="00F0632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  <w:t>FTIR of Fructosylglycine</w:t>
            </w:r>
          </w:p>
        </w:tc>
        <w:tc>
          <w:tcPr>
            <w:tcW w:w="2726" w:type="dxa"/>
            <w:gridSpan w:val="2"/>
            <w:vAlign w:val="center"/>
          </w:tcPr>
          <w:p w14:paraId="460B3C8F" w14:textId="77777777" w:rsidR="00335675" w:rsidRPr="00F0632C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</w:pPr>
            <w:r w:rsidRPr="00F0632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  <w:t>Raman of Fructosylglycine</w:t>
            </w:r>
          </w:p>
        </w:tc>
      </w:tr>
      <w:tr w:rsidR="00335675" w14:paraId="4DE0D30E" w14:textId="77777777" w:rsidTr="0008188B">
        <w:trPr>
          <w:trHeight w:val="845"/>
        </w:trPr>
        <w:tc>
          <w:tcPr>
            <w:tcW w:w="1377" w:type="dxa"/>
            <w:vAlign w:val="center"/>
          </w:tcPr>
          <w:p w14:paraId="1CF62AA9" w14:textId="77777777" w:rsidR="00335675" w:rsidRPr="00F0632C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</w:pPr>
            <w:r w:rsidRPr="00F0632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  <w:t>Absorption bands</w:t>
            </w:r>
          </w:p>
        </w:tc>
        <w:tc>
          <w:tcPr>
            <w:tcW w:w="1743" w:type="dxa"/>
            <w:vAlign w:val="center"/>
          </w:tcPr>
          <w:p w14:paraId="2ACF4414" w14:textId="77777777" w:rsidR="00335675" w:rsidRPr="00F0632C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</w:pPr>
            <w:r w:rsidRPr="00F0632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  <w:t>Functional groups</w:t>
            </w:r>
          </w:p>
        </w:tc>
        <w:tc>
          <w:tcPr>
            <w:tcW w:w="963" w:type="dxa"/>
            <w:vAlign w:val="center"/>
          </w:tcPr>
          <w:p w14:paraId="6C736CF5" w14:textId="77777777" w:rsidR="00335675" w:rsidRPr="00F0632C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</w:pPr>
            <w:r w:rsidRPr="00F0632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  <w:t>Raman  shifts</w:t>
            </w:r>
          </w:p>
        </w:tc>
        <w:tc>
          <w:tcPr>
            <w:tcW w:w="1763" w:type="dxa"/>
            <w:vAlign w:val="center"/>
          </w:tcPr>
          <w:p w14:paraId="2327EDF7" w14:textId="77777777" w:rsidR="00335675" w:rsidRPr="00F0632C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</w:pPr>
            <w:r w:rsidRPr="00F0632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bidi="ar-IQ"/>
              </w:rPr>
              <w:t>Functional groups</w:t>
            </w:r>
          </w:p>
        </w:tc>
      </w:tr>
      <w:tr w:rsidR="00335675" w14:paraId="47979084" w14:textId="77777777" w:rsidTr="0008188B">
        <w:tc>
          <w:tcPr>
            <w:tcW w:w="1377" w:type="dxa"/>
            <w:vAlign w:val="center"/>
          </w:tcPr>
          <w:p w14:paraId="450D8E03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3500-3000</w:t>
            </w:r>
          </w:p>
        </w:tc>
        <w:tc>
          <w:tcPr>
            <w:tcW w:w="1743" w:type="dxa"/>
            <w:vAlign w:val="center"/>
          </w:tcPr>
          <w:p w14:paraId="340DDF5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B9262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O-H</w:t>
            </w:r>
          </w:p>
        </w:tc>
        <w:tc>
          <w:tcPr>
            <w:tcW w:w="963" w:type="dxa"/>
            <w:vAlign w:val="center"/>
          </w:tcPr>
          <w:p w14:paraId="133D9C58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rtl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3230</w:t>
            </w:r>
          </w:p>
        </w:tc>
        <w:tc>
          <w:tcPr>
            <w:tcW w:w="1763" w:type="dxa"/>
            <w:vAlign w:val="center"/>
          </w:tcPr>
          <w:p w14:paraId="3DA394FD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B9262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O-H</w:t>
            </w:r>
          </w:p>
        </w:tc>
      </w:tr>
      <w:tr w:rsidR="00335675" w14:paraId="0F273313" w14:textId="77777777" w:rsidTr="0008188B">
        <w:tc>
          <w:tcPr>
            <w:tcW w:w="1377" w:type="dxa"/>
            <w:vAlign w:val="center"/>
          </w:tcPr>
          <w:p w14:paraId="1C8FF34B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3500-3000 (overlap with O-H)</w:t>
            </w:r>
          </w:p>
        </w:tc>
        <w:tc>
          <w:tcPr>
            <w:tcW w:w="1743" w:type="dxa"/>
            <w:vAlign w:val="center"/>
          </w:tcPr>
          <w:p w14:paraId="597547D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B078C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N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-</w:t>
            </w:r>
            <w:r w:rsidRPr="00B078C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H</w:t>
            </w:r>
            <w:r w:rsidRPr="00B078C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  <w:lang w:bidi="ar-IQ"/>
              </w:rPr>
              <w:t>+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/</w:t>
            </w:r>
            <w:r w:rsidRPr="00B078C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-</w:t>
            </w:r>
            <w:r w:rsidRPr="00B078C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H</w:t>
            </w:r>
          </w:p>
          <w:p w14:paraId="03518A14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A and B</w:t>
            </w:r>
          </w:p>
        </w:tc>
        <w:tc>
          <w:tcPr>
            <w:tcW w:w="963" w:type="dxa"/>
            <w:vAlign w:val="center"/>
          </w:tcPr>
          <w:p w14:paraId="6A2AD09E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CD724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2962</w:t>
            </w:r>
          </w:p>
        </w:tc>
        <w:tc>
          <w:tcPr>
            <w:tcW w:w="1763" w:type="dxa"/>
            <w:vAlign w:val="center"/>
          </w:tcPr>
          <w:p w14:paraId="079235D0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B9262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C-H</w:t>
            </w:r>
          </w:p>
        </w:tc>
      </w:tr>
      <w:tr w:rsidR="00335675" w14:paraId="4A374E10" w14:textId="77777777" w:rsidTr="0008188B">
        <w:tc>
          <w:tcPr>
            <w:tcW w:w="1377" w:type="dxa"/>
            <w:vAlign w:val="center"/>
          </w:tcPr>
          <w:p w14:paraId="6DDF1074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lastRenderedPageBreak/>
              <w:t>1628</w:t>
            </w:r>
          </w:p>
        </w:tc>
        <w:tc>
          <w:tcPr>
            <w:tcW w:w="1743" w:type="dxa"/>
            <w:vAlign w:val="center"/>
          </w:tcPr>
          <w:p w14:paraId="218726F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C=O/C=C/C=N</w:t>
            </w:r>
          </w:p>
          <w:p w14:paraId="58EE3F5F" w14:textId="77777777" w:rsidR="00335675" w:rsidRPr="009C6D1E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I, COO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  <w:lang w:bidi="ar-IQ"/>
              </w:rPr>
              <w:t>-</w:t>
            </w:r>
          </w:p>
        </w:tc>
        <w:tc>
          <w:tcPr>
            <w:tcW w:w="963" w:type="dxa"/>
            <w:vAlign w:val="center"/>
          </w:tcPr>
          <w:p w14:paraId="47020C7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1622</w:t>
            </w:r>
          </w:p>
        </w:tc>
        <w:tc>
          <w:tcPr>
            <w:tcW w:w="1763" w:type="dxa"/>
            <w:vAlign w:val="center"/>
          </w:tcPr>
          <w:p w14:paraId="34A4C264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C=O/C=C/C=N</w:t>
            </w:r>
          </w:p>
          <w:p w14:paraId="2FC240A9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I</w:t>
            </w:r>
          </w:p>
        </w:tc>
      </w:tr>
      <w:tr w:rsidR="00335675" w14:paraId="1B7F7AD8" w14:textId="77777777" w:rsidTr="0008188B">
        <w:tc>
          <w:tcPr>
            <w:tcW w:w="1377" w:type="dxa"/>
            <w:vAlign w:val="center"/>
          </w:tcPr>
          <w:p w14:paraId="46BA9E4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1495-1412</w:t>
            </w:r>
          </w:p>
        </w:tc>
        <w:tc>
          <w:tcPr>
            <w:tcW w:w="1743" w:type="dxa"/>
            <w:vAlign w:val="center"/>
          </w:tcPr>
          <w:p w14:paraId="00568A79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II</w:t>
            </w:r>
          </w:p>
        </w:tc>
        <w:tc>
          <w:tcPr>
            <w:tcW w:w="963" w:type="dxa"/>
            <w:vAlign w:val="center"/>
          </w:tcPr>
          <w:p w14:paraId="130AE96D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1448-1412</w:t>
            </w:r>
          </w:p>
        </w:tc>
        <w:tc>
          <w:tcPr>
            <w:tcW w:w="1763" w:type="dxa"/>
            <w:vAlign w:val="center"/>
          </w:tcPr>
          <w:p w14:paraId="24A9A72F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II</w:t>
            </w:r>
          </w:p>
        </w:tc>
      </w:tr>
      <w:tr w:rsidR="00335675" w14:paraId="327F3D1F" w14:textId="77777777" w:rsidTr="0008188B">
        <w:tc>
          <w:tcPr>
            <w:tcW w:w="1377" w:type="dxa"/>
            <w:vAlign w:val="center"/>
          </w:tcPr>
          <w:p w14:paraId="04986213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1327-1216</w:t>
            </w:r>
          </w:p>
        </w:tc>
        <w:tc>
          <w:tcPr>
            <w:tcW w:w="1743" w:type="dxa"/>
            <w:vAlign w:val="center"/>
          </w:tcPr>
          <w:p w14:paraId="64F72FD1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III</w:t>
            </w:r>
          </w:p>
        </w:tc>
        <w:tc>
          <w:tcPr>
            <w:tcW w:w="963" w:type="dxa"/>
            <w:vAlign w:val="center"/>
          </w:tcPr>
          <w:p w14:paraId="79F2589D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1330-1265</w:t>
            </w:r>
          </w:p>
        </w:tc>
        <w:tc>
          <w:tcPr>
            <w:tcW w:w="1763" w:type="dxa"/>
            <w:vAlign w:val="center"/>
          </w:tcPr>
          <w:p w14:paraId="613E6A41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Amide III</w:t>
            </w:r>
          </w:p>
        </w:tc>
      </w:tr>
      <w:tr w:rsidR="00335675" w14:paraId="52B41CDC" w14:textId="77777777" w:rsidTr="0008188B">
        <w:tc>
          <w:tcPr>
            <w:tcW w:w="1377" w:type="dxa"/>
            <w:vAlign w:val="center"/>
          </w:tcPr>
          <w:p w14:paraId="56588B41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1150</w:t>
            </w:r>
          </w:p>
        </w:tc>
        <w:tc>
          <w:tcPr>
            <w:tcW w:w="1743" w:type="dxa"/>
            <w:vAlign w:val="center"/>
          </w:tcPr>
          <w:p w14:paraId="1DE310E9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δC-O/</w:t>
            </w:r>
            <w:r w:rsidRPr="0074440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C-N</w:t>
            </w:r>
          </w:p>
        </w:tc>
        <w:tc>
          <w:tcPr>
            <w:tcW w:w="963" w:type="dxa"/>
            <w:vAlign w:val="center"/>
          </w:tcPr>
          <w:p w14:paraId="2B0C7B62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1148</w:t>
            </w:r>
          </w:p>
        </w:tc>
        <w:tc>
          <w:tcPr>
            <w:tcW w:w="1763" w:type="dxa"/>
            <w:vAlign w:val="center"/>
          </w:tcPr>
          <w:p w14:paraId="18E6360C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δC-O/</w:t>
            </w:r>
            <w:r w:rsidRPr="0074440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C-N</w:t>
            </w:r>
          </w:p>
        </w:tc>
      </w:tr>
      <w:tr w:rsidR="00335675" w14:paraId="24475657" w14:textId="77777777" w:rsidTr="0008188B">
        <w:tc>
          <w:tcPr>
            <w:tcW w:w="1377" w:type="dxa"/>
            <w:vAlign w:val="center"/>
          </w:tcPr>
          <w:p w14:paraId="62C40E18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1082</w:t>
            </w:r>
          </w:p>
        </w:tc>
        <w:tc>
          <w:tcPr>
            <w:tcW w:w="1743" w:type="dxa"/>
            <w:vAlign w:val="center"/>
          </w:tcPr>
          <w:p w14:paraId="165D9752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B9262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C-O/C-C</w:t>
            </w:r>
          </w:p>
        </w:tc>
        <w:tc>
          <w:tcPr>
            <w:tcW w:w="963" w:type="dxa"/>
            <w:vAlign w:val="center"/>
          </w:tcPr>
          <w:p w14:paraId="1F82EE2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1091-1030</w:t>
            </w:r>
          </w:p>
        </w:tc>
        <w:tc>
          <w:tcPr>
            <w:tcW w:w="1763" w:type="dxa"/>
            <w:vAlign w:val="center"/>
          </w:tcPr>
          <w:p w14:paraId="7CF6D49C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9752F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C-O/C-C</w:t>
            </w:r>
          </w:p>
        </w:tc>
      </w:tr>
      <w:tr w:rsidR="00335675" w14:paraId="7AEAFBE5" w14:textId="77777777" w:rsidTr="0008188B">
        <w:tc>
          <w:tcPr>
            <w:tcW w:w="1377" w:type="dxa"/>
            <w:vAlign w:val="center"/>
          </w:tcPr>
          <w:p w14:paraId="5FC81036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938</w:t>
            </w:r>
          </w:p>
        </w:tc>
        <w:tc>
          <w:tcPr>
            <w:tcW w:w="1743" w:type="dxa"/>
            <w:vAlign w:val="center"/>
          </w:tcPr>
          <w:p w14:paraId="1922C1D5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δC-H</w:t>
            </w:r>
          </w:p>
        </w:tc>
        <w:tc>
          <w:tcPr>
            <w:tcW w:w="963" w:type="dxa"/>
            <w:vAlign w:val="center"/>
          </w:tcPr>
          <w:p w14:paraId="6572D687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907</w:t>
            </w:r>
          </w:p>
        </w:tc>
        <w:tc>
          <w:tcPr>
            <w:tcW w:w="1763" w:type="dxa"/>
            <w:vAlign w:val="center"/>
          </w:tcPr>
          <w:p w14:paraId="019CE432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136C8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δC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-</w:t>
            </w:r>
            <w:r w:rsidRPr="00136C8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H</w:t>
            </w:r>
          </w:p>
        </w:tc>
      </w:tr>
      <w:tr w:rsidR="00335675" w14:paraId="7286E338" w14:textId="77777777" w:rsidTr="0008188B">
        <w:tc>
          <w:tcPr>
            <w:tcW w:w="1377" w:type="dxa"/>
            <w:vAlign w:val="center"/>
          </w:tcPr>
          <w:p w14:paraId="23CE8711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-</w:t>
            </w:r>
          </w:p>
        </w:tc>
        <w:tc>
          <w:tcPr>
            <w:tcW w:w="1743" w:type="dxa"/>
            <w:vAlign w:val="center"/>
          </w:tcPr>
          <w:p w14:paraId="45205464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-</w:t>
            </w:r>
          </w:p>
        </w:tc>
        <w:tc>
          <w:tcPr>
            <w:tcW w:w="963" w:type="dxa"/>
            <w:vAlign w:val="center"/>
          </w:tcPr>
          <w:p w14:paraId="04526988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812-430</w:t>
            </w:r>
          </w:p>
        </w:tc>
        <w:tc>
          <w:tcPr>
            <w:tcW w:w="1763" w:type="dxa"/>
            <w:vAlign w:val="center"/>
          </w:tcPr>
          <w:p w14:paraId="68A73AC7" w14:textId="77777777" w:rsidR="00335675" w:rsidRDefault="00335675" w:rsidP="0008188B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</w:pPr>
            <w:r w:rsidRPr="00433154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δC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-</w:t>
            </w:r>
            <w:r w:rsidRPr="00433154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H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/</w:t>
            </w:r>
            <w:r w:rsidRPr="005D4B3D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kern w:val="24"/>
                <w:sz w:val="24"/>
                <w:szCs w:val="24"/>
                <w:lang w:bidi="ar-IQ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C-C/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a</w:t>
            </w:r>
            <w:r w:rsidRPr="00A035D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mide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s</w:t>
            </w:r>
            <w:r w:rsidRPr="00A035D2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 xml:space="preserve"> </w:t>
            </w:r>
            <w:r w:rsidRPr="004A1098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bidi="ar-IQ"/>
              </w:rPr>
              <w:t>IV, V, VI</w:t>
            </w:r>
          </w:p>
        </w:tc>
      </w:tr>
    </w:tbl>
    <w:p w14:paraId="3ADB9D87" w14:textId="77777777" w:rsidR="00335675" w:rsidRPr="00157344" w:rsidRDefault="00335675" w:rsidP="00335675">
      <w:pPr>
        <w:tabs>
          <w:tab w:val="left" w:pos="567"/>
        </w:tabs>
        <w:bidi w:val="0"/>
        <w:spacing w:after="120" w:line="480" w:lineRule="auto"/>
        <w:ind w:left="567" w:hanging="567"/>
        <w:jc w:val="both"/>
        <w:rPr>
          <w:rFonts w:asciiTheme="majorBidi" w:hAnsiTheme="majorBidi" w:cstheme="majorBidi"/>
          <w:bCs/>
          <w:color w:val="000000"/>
          <w:sz w:val="24"/>
          <w:szCs w:val="24"/>
        </w:rPr>
      </w:pPr>
    </w:p>
    <w:p w14:paraId="42ADCE35" w14:textId="77777777" w:rsidR="00663EB6" w:rsidRDefault="00663EB6" w:rsidP="00663EB6">
      <w:pPr>
        <w:tabs>
          <w:tab w:val="left" w:pos="567"/>
        </w:tabs>
        <w:bidi w:val="0"/>
        <w:spacing w:after="120" w:line="480" w:lineRule="auto"/>
        <w:ind w:left="567" w:hanging="567"/>
        <w:jc w:val="both"/>
        <w:rPr>
          <w:rFonts w:asciiTheme="majorBidi" w:hAnsiTheme="majorBidi" w:cstheme="majorBidi"/>
          <w:color w:val="000000"/>
          <w:sz w:val="24"/>
          <w:szCs w:val="24"/>
        </w:rPr>
      </w:pPr>
    </w:p>
    <w:p w14:paraId="14BF8799" w14:textId="629C2847" w:rsidR="00172E86" w:rsidRDefault="00172E86" w:rsidP="00172E86">
      <w:pPr>
        <w:tabs>
          <w:tab w:val="left" w:pos="2026"/>
        </w:tabs>
        <w:bidi w:val="0"/>
        <w:spacing w:line="48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32"/>
        </w:rPr>
      </w:pPr>
    </w:p>
    <w:sectPr w:rsidR="00172E86" w:rsidSect="002F0DB4">
      <w:type w:val="continuous"/>
      <w:pgSz w:w="11906" w:h="16838" w:code="9"/>
      <w:pgMar w:top="1440" w:right="1797" w:bottom="1440" w:left="1797" w:header="709" w:footer="709" w:gutter="0"/>
      <w:lnNumType w:countBy="1" w:restart="continuous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DC357" w14:textId="77777777" w:rsidR="0012246C" w:rsidRDefault="0012246C" w:rsidP="003F4654">
      <w:pPr>
        <w:spacing w:after="0" w:line="240" w:lineRule="auto"/>
      </w:pPr>
      <w:r>
        <w:separator/>
      </w:r>
    </w:p>
  </w:endnote>
  <w:endnote w:type="continuationSeparator" w:id="0">
    <w:p w14:paraId="486C5E21" w14:textId="77777777" w:rsidR="0012246C" w:rsidRDefault="0012246C" w:rsidP="003F4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947AC" w14:textId="77777777" w:rsidR="0012246C" w:rsidRDefault="0012246C" w:rsidP="003F4654">
      <w:pPr>
        <w:spacing w:after="0" w:line="240" w:lineRule="auto"/>
      </w:pPr>
      <w:r>
        <w:separator/>
      </w:r>
    </w:p>
  </w:footnote>
  <w:footnote w:type="continuationSeparator" w:id="0">
    <w:p w14:paraId="60528BD2" w14:textId="77777777" w:rsidR="0012246C" w:rsidRDefault="0012246C" w:rsidP="003F46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04BAF"/>
    <w:multiLevelType w:val="multilevel"/>
    <w:tmpl w:val="7D9E8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760A3B"/>
    <w:multiLevelType w:val="multilevel"/>
    <w:tmpl w:val="61BE3EA0"/>
    <w:lvl w:ilvl="0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350122D3"/>
    <w:multiLevelType w:val="hybridMultilevel"/>
    <w:tmpl w:val="74A0A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90354D"/>
    <w:multiLevelType w:val="hybridMultilevel"/>
    <w:tmpl w:val="276A7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044DE"/>
    <w:multiLevelType w:val="hybridMultilevel"/>
    <w:tmpl w:val="8C12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B404B"/>
    <w:multiLevelType w:val="hybridMultilevel"/>
    <w:tmpl w:val="D950539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CF5599"/>
    <w:multiLevelType w:val="hybridMultilevel"/>
    <w:tmpl w:val="FCE0B69E"/>
    <w:lvl w:ilvl="0" w:tplc="00F652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C36979"/>
    <w:multiLevelType w:val="hybridMultilevel"/>
    <w:tmpl w:val="2E46C100"/>
    <w:lvl w:ilvl="0" w:tplc="AA0281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BAA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6E5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EB2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0A62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9D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0888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A69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E490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4A06942"/>
    <w:multiLevelType w:val="multilevel"/>
    <w:tmpl w:val="D2163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C145DB"/>
    <w:multiLevelType w:val="hybridMultilevel"/>
    <w:tmpl w:val="69DCADF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743400">
    <w:abstractNumId w:val="5"/>
  </w:num>
  <w:num w:numId="2" w16cid:durableId="618418330">
    <w:abstractNumId w:val="7"/>
  </w:num>
  <w:num w:numId="3" w16cid:durableId="1376000056">
    <w:abstractNumId w:val="1"/>
  </w:num>
  <w:num w:numId="4" w16cid:durableId="1345210188">
    <w:abstractNumId w:val="4"/>
  </w:num>
  <w:num w:numId="5" w16cid:durableId="376784487">
    <w:abstractNumId w:val="0"/>
  </w:num>
  <w:num w:numId="6" w16cid:durableId="403375011">
    <w:abstractNumId w:val="8"/>
  </w:num>
  <w:num w:numId="7" w16cid:durableId="1388604662">
    <w:abstractNumId w:val="3"/>
  </w:num>
  <w:num w:numId="8" w16cid:durableId="1661418615">
    <w:abstractNumId w:val="6"/>
  </w:num>
  <w:num w:numId="9" w16cid:durableId="375005967">
    <w:abstractNumId w:val="2"/>
  </w:num>
  <w:num w:numId="10" w16cid:durableId="375005310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crosoft account">
    <w15:presenceInfo w15:providerId="Windows Live" w15:userId="3534474933454e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64B"/>
    <w:rsid w:val="00001200"/>
    <w:rsid w:val="000012DB"/>
    <w:rsid w:val="00002888"/>
    <w:rsid w:val="00002EFB"/>
    <w:rsid w:val="000036E7"/>
    <w:rsid w:val="00003D1E"/>
    <w:rsid w:val="000042A8"/>
    <w:rsid w:val="00005294"/>
    <w:rsid w:val="00006359"/>
    <w:rsid w:val="00012A5D"/>
    <w:rsid w:val="00012DE9"/>
    <w:rsid w:val="00013297"/>
    <w:rsid w:val="0001335A"/>
    <w:rsid w:val="00013487"/>
    <w:rsid w:val="00013760"/>
    <w:rsid w:val="00013CB3"/>
    <w:rsid w:val="00013E4D"/>
    <w:rsid w:val="0001456B"/>
    <w:rsid w:val="00015213"/>
    <w:rsid w:val="000170BE"/>
    <w:rsid w:val="00017369"/>
    <w:rsid w:val="000176C1"/>
    <w:rsid w:val="00017EFA"/>
    <w:rsid w:val="0002003A"/>
    <w:rsid w:val="00020756"/>
    <w:rsid w:val="00020793"/>
    <w:rsid w:val="00020DC6"/>
    <w:rsid w:val="0002363A"/>
    <w:rsid w:val="0002444E"/>
    <w:rsid w:val="00024EA9"/>
    <w:rsid w:val="0002575A"/>
    <w:rsid w:val="000265D8"/>
    <w:rsid w:val="000269E8"/>
    <w:rsid w:val="000270B9"/>
    <w:rsid w:val="000270F7"/>
    <w:rsid w:val="00030133"/>
    <w:rsid w:val="00031131"/>
    <w:rsid w:val="000325A7"/>
    <w:rsid w:val="0003264E"/>
    <w:rsid w:val="00033D23"/>
    <w:rsid w:val="00033D8F"/>
    <w:rsid w:val="0003470C"/>
    <w:rsid w:val="000355E7"/>
    <w:rsid w:val="000358D2"/>
    <w:rsid w:val="000359E0"/>
    <w:rsid w:val="00035AC9"/>
    <w:rsid w:val="00035AE4"/>
    <w:rsid w:val="00036E23"/>
    <w:rsid w:val="00037062"/>
    <w:rsid w:val="00037DB9"/>
    <w:rsid w:val="00037FB2"/>
    <w:rsid w:val="00040616"/>
    <w:rsid w:val="00040E47"/>
    <w:rsid w:val="00040ECB"/>
    <w:rsid w:val="00041277"/>
    <w:rsid w:val="00041D69"/>
    <w:rsid w:val="000426B2"/>
    <w:rsid w:val="00042DC6"/>
    <w:rsid w:val="00043B1E"/>
    <w:rsid w:val="00043DD6"/>
    <w:rsid w:val="00043E3E"/>
    <w:rsid w:val="000448C9"/>
    <w:rsid w:val="00045377"/>
    <w:rsid w:val="00046FDB"/>
    <w:rsid w:val="00047C11"/>
    <w:rsid w:val="00047E17"/>
    <w:rsid w:val="00047E58"/>
    <w:rsid w:val="000501E6"/>
    <w:rsid w:val="00051063"/>
    <w:rsid w:val="0005187B"/>
    <w:rsid w:val="00052039"/>
    <w:rsid w:val="000523EE"/>
    <w:rsid w:val="0005250D"/>
    <w:rsid w:val="00052903"/>
    <w:rsid w:val="00052F49"/>
    <w:rsid w:val="00052F6A"/>
    <w:rsid w:val="000537A4"/>
    <w:rsid w:val="00053A89"/>
    <w:rsid w:val="00055234"/>
    <w:rsid w:val="000552E8"/>
    <w:rsid w:val="0005538B"/>
    <w:rsid w:val="00055678"/>
    <w:rsid w:val="000559DA"/>
    <w:rsid w:val="00056B8B"/>
    <w:rsid w:val="00056F25"/>
    <w:rsid w:val="0005714B"/>
    <w:rsid w:val="000574B9"/>
    <w:rsid w:val="000579AF"/>
    <w:rsid w:val="00057BA8"/>
    <w:rsid w:val="00060AA3"/>
    <w:rsid w:val="000615D7"/>
    <w:rsid w:val="00061608"/>
    <w:rsid w:val="000619D2"/>
    <w:rsid w:val="0006239B"/>
    <w:rsid w:val="00062FB6"/>
    <w:rsid w:val="00063E4F"/>
    <w:rsid w:val="00064FA2"/>
    <w:rsid w:val="00065486"/>
    <w:rsid w:val="000654CB"/>
    <w:rsid w:val="00065D0D"/>
    <w:rsid w:val="00065FCF"/>
    <w:rsid w:val="000660BB"/>
    <w:rsid w:val="00066637"/>
    <w:rsid w:val="00066E2C"/>
    <w:rsid w:val="00070495"/>
    <w:rsid w:val="000714AB"/>
    <w:rsid w:val="00071F18"/>
    <w:rsid w:val="00072194"/>
    <w:rsid w:val="00072723"/>
    <w:rsid w:val="00072A5F"/>
    <w:rsid w:val="000733CF"/>
    <w:rsid w:val="00073856"/>
    <w:rsid w:val="00073D9B"/>
    <w:rsid w:val="0007458E"/>
    <w:rsid w:val="00075264"/>
    <w:rsid w:val="000757F5"/>
    <w:rsid w:val="00076B37"/>
    <w:rsid w:val="00081019"/>
    <w:rsid w:val="0008188B"/>
    <w:rsid w:val="00081A5B"/>
    <w:rsid w:val="000827AD"/>
    <w:rsid w:val="00082C4F"/>
    <w:rsid w:val="00083251"/>
    <w:rsid w:val="00083846"/>
    <w:rsid w:val="00084612"/>
    <w:rsid w:val="00085083"/>
    <w:rsid w:val="00085629"/>
    <w:rsid w:val="00085FF7"/>
    <w:rsid w:val="000863EE"/>
    <w:rsid w:val="000865F7"/>
    <w:rsid w:val="00087A68"/>
    <w:rsid w:val="00087C57"/>
    <w:rsid w:val="00092CD4"/>
    <w:rsid w:val="00093140"/>
    <w:rsid w:val="00093E9A"/>
    <w:rsid w:val="00094C4F"/>
    <w:rsid w:val="00094E8D"/>
    <w:rsid w:val="00095D20"/>
    <w:rsid w:val="0009647B"/>
    <w:rsid w:val="00096775"/>
    <w:rsid w:val="000978B3"/>
    <w:rsid w:val="000978D1"/>
    <w:rsid w:val="000A13F0"/>
    <w:rsid w:val="000A1AC3"/>
    <w:rsid w:val="000A1F55"/>
    <w:rsid w:val="000A2753"/>
    <w:rsid w:val="000A3B85"/>
    <w:rsid w:val="000A3BA3"/>
    <w:rsid w:val="000A4758"/>
    <w:rsid w:val="000A693A"/>
    <w:rsid w:val="000A7555"/>
    <w:rsid w:val="000A76BC"/>
    <w:rsid w:val="000A7D8C"/>
    <w:rsid w:val="000B0424"/>
    <w:rsid w:val="000B0502"/>
    <w:rsid w:val="000B0621"/>
    <w:rsid w:val="000B0F3B"/>
    <w:rsid w:val="000B1BC9"/>
    <w:rsid w:val="000B28EF"/>
    <w:rsid w:val="000B3450"/>
    <w:rsid w:val="000B3663"/>
    <w:rsid w:val="000B508B"/>
    <w:rsid w:val="000B51F0"/>
    <w:rsid w:val="000B5327"/>
    <w:rsid w:val="000B5D84"/>
    <w:rsid w:val="000B6CD9"/>
    <w:rsid w:val="000B6D80"/>
    <w:rsid w:val="000B7CF7"/>
    <w:rsid w:val="000C0591"/>
    <w:rsid w:val="000C0E48"/>
    <w:rsid w:val="000C18D4"/>
    <w:rsid w:val="000C3031"/>
    <w:rsid w:val="000C3C70"/>
    <w:rsid w:val="000C43C7"/>
    <w:rsid w:val="000C55B4"/>
    <w:rsid w:val="000C57E6"/>
    <w:rsid w:val="000C5BB1"/>
    <w:rsid w:val="000C5DCF"/>
    <w:rsid w:val="000C5DE3"/>
    <w:rsid w:val="000C6B69"/>
    <w:rsid w:val="000C7370"/>
    <w:rsid w:val="000C769F"/>
    <w:rsid w:val="000C7F26"/>
    <w:rsid w:val="000D179A"/>
    <w:rsid w:val="000D226D"/>
    <w:rsid w:val="000D3D93"/>
    <w:rsid w:val="000D5A58"/>
    <w:rsid w:val="000D5BB5"/>
    <w:rsid w:val="000D5C30"/>
    <w:rsid w:val="000D5E1A"/>
    <w:rsid w:val="000D73AB"/>
    <w:rsid w:val="000D7445"/>
    <w:rsid w:val="000D75B4"/>
    <w:rsid w:val="000D7E92"/>
    <w:rsid w:val="000E1C38"/>
    <w:rsid w:val="000E4B26"/>
    <w:rsid w:val="000E5515"/>
    <w:rsid w:val="000E575D"/>
    <w:rsid w:val="000E5945"/>
    <w:rsid w:val="000E5E34"/>
    <w:rsid w:val="000E6506"/>
    <w:rsid w:val="000E6861"/>
    <w:rsid w:val="000E6FFD"/>
    <w:rsid w:val="000E78FF"/>
    <w:rsid w:val="000E7B67"/>
    <w:rsid w:val="000E7FC6"/>
    <w:rsid w:val="000F1E43"/>
    <w:rsid w:val="000F23A1"/>
    <w:rsid w:val="000F2C6F"/>
    <w:rsid w:val="000F2FF7"/>
    <w:rsid w:val="000F4281"/>
    <w:rsid w:val="000F4327"/>
    <w:rsid w:val="000F44F4"/>
    <w:rsid w:val="000F4AC4"/>
    <w:rsid w:val="000F564B"/>
    <w:rsid w:val="000F5CE8"/>
    <w:rsid w:val="000F618A"/>
    <w:rsid w:val="001004E5"/>
    <w:rsid w:val="00101610"/>
    <w:rsid w:val="00101CBD"/>
    <w:rsid w:val="00102757"/>
    <w:rsid w:val="00103560"/>
    <w:rsid w:val="0010401A"/>
    <w:rsid w:val="0010480F"/>
    <w:rsid w:val="00104BB0"/>
    <w:rsid w:val="001050C0"/>
    <w:rsid w:val="00105560"/>
    <w:rsid w:val="0010568A"/>
    <w:rsid w:val="001056ED"/>
    <w:rsid w:val="0010631A"/>
    <w:rsid w:val="001068BD"/>
    <w:rsid w:val="00106B1B"/>
    <w:rsid w:val="00106F4D"/>
    <w:rsid w:val="0010700F"/>
    <w:rsid w:val="00107CDB"/>
    <w:rsid w:val="00107F86"/>
    <w:rsid w:val="0011006F"/>
    <w:rsid w:val="00110A74"/>
    <w:rsid w:val="001114E5"/>
    <w:rsid w:val="00111E34"/>
    <w:rsid w:val="00111FB2"/>
    <w:rsid w:val="0011309B"/>
    <w:rsid w:val="0011326F"/>
    <w:rsid w:val="00113818"/>
    <w:rsid w:val="00115FAE"/>
    <w:rsid w:val="001160D6"/>
    <w:rsid w:val="001175FB"/>
    <w:rsid w:val="0012246C"/>
    <w:rsid w:val="00122B55"/>
    <w:rsid w:val="001230C6"/>
    <w:rsid w:val="00123506"/>
    <w:rsid w:val="001238F0"/>
    <w:rsid w:val="001239AA"/>
    <w:rsid w:val="00123AF0"/>
    <w:rsid w:val="00123B9A"/>
    <w:rsid w:val="0012428C"/>
    <w:rsid w:val="00124BDE"/>
    <w:rsid w:val="00124C04"/>
    <w:rsid w:val="001258A0"/>
    <w:rsid w:val="001260B1"/>
    <w:rsid w:val="001266E4"/>
    <w:rsid w:val="00126846"/>
    <w:rsid w:val="001278AF"/>
    <w:rsid w:val="00127E86"/>
    <w:rsid w:val="0013179F"/>
    <w:rsid w:val="00131CF1"/>
    <w:rsid w:val="00131DDD"/>
    <w:rsid w:val="00132F3C"/>
    <w:rsid w:val="001330FB"/>
    <w:rsid w:val="00133293"/>
    <w:rsid w:val="00133987"/>
    <w:rsid w:val="00133BD8"/>
    <w:rsid w:val="00134ED6"/>
    <w:rsid w:val="00136A39"/>
    <w:rsid w:val="001370D4"/>
    <w:rsid w:val="00137A09"/>
    <w:rsid w:val="0014106F"/>
    <w:rsid w:val="00141141"/>
    <w:rsid w:val="001416C9"/>
    <w:rsid w:val="0014180E"/>
    <w:rsid w:val="0014247B"/>
    <w:rsid w:val="00142A4A"/>
    <w:rsid w:val="00142DCA"/>
    <w:rsid w:val="00143572"/>
    <w:rsid w:val="00144B7F"/>
    <w:rsid w:val="00144F20"/>
    <w:rsid w:val="0014500D"/>
    <w:rsid w:val="00146245"/>
    <w:rsid w:val="001463A3"/>
    <w:rsid w:val="00146511"/>
    <w:rsid w:val="00146A04"/>
    <w:rsid w:val="00146B0A"/>
    <w:rsid w:val="00146C11"/>
    <w:rsid w:val="00151285"/>
    <w:rsid w:val="0015266E"/>
    <w:rsid w:val="00152AD9"/>
    <w:rsid w:val="00152EE4"/>
    <w:rsid w:val="00153088"/>
    <w:rsid w:val="0015314D"/>
    <w:rsid w:val="00153B30"/>
    <w:rsid w:val="0015424D"/>
    <w:rsid w:val="00156A01"/>
    <w:rsid w:val="00157344"/>
    <w:rsid w:val="001573DA"/>
    <w:rsid w:val="00157ECD"/>
    <w:rsid w:val="00160350"/>
    <w:rsid w:val="00160850"/>
    <w:rsid w:val="0016086A"/>
    <w:rsid w:val="00161253"/>
    <w:rsid w:val="0016139B"/>
    <w:rsid w:val="001613D6"/>
    <w:rsid w:val="001630CD"/>
    <w:rsid w:val="001635D2"/>
    <w:rsid w:val="00164A2C"/>
    <w:rsid w:val="00164AF5"/>
    <w:rsid w:val="00164CD4"/>
    <w:rsid w:val="001653D5"/>
    <w:rsid w:val="00165C63"/>
    <w:rsid w:val="0016773B"/>
    <w:rsid w:val="001700F2"/>
    <w:rsid w:val="00170C5D"/>
    <w:rsid w:val="00170D2B"/>
    <w:rsid w:val="0017277C"/>
    <w:rsid w:val="00172E86"/>
    <w:rsid w:val="001743E7"/>
    <w:rsid w:val="00174697"/>
    <w:rsid w:val="00175223"/>
    <w:rsid w:val="0017533C"/>
    <w:rsid w:val="001756FB"/>
    <w:rsid w:val="00176998"/>
    <w:rsid w:val="00177179"/>
    <w:rsid w:val="00177878"/>
    <w:rsid w:val="00177C11"/>
    <w:rsid w:val="001800CA"/>
    <w:rsid w:val="0018143B"/>
    <w:rsid w:val="001825A2"/>
    <w:rsid w:val="001828C8"/>
    <w:rsid w:val="00182AF1"/>
    <w:rsid w:val="0018355A"/>
    <w:rsid w:val="00183F5D"/>
    <w:rsid w:val="00184767"/>
    <w:rsid w:val="0018495A"/>
    <w:rsid w:val="00185477"/>
    <w:rsid w:val="00185785"/>
    <w:rsid w:val="00185D81"/>
    <w:rsid w:val="00187602"/>
    <w:rsid w:val="001900A7"/>
    <w:rsid w:val="001909B3"/>
    <w:rsid w:val="0019104E"/>
    <w:rsid w:val="001910C8"/>
    <w:rsid w:val="001916D5"/>
    <w:rsid w:val="00191E1B"/>
    <w:rsid w:val="001920D3"/>
    <w:rsid w:val="00192287"/>
    <w:rsid w:val="00192EC3"/>
    <w:rsid w:val="001937C6"/>
    <w:rsid w:val="001940E7"/>
    <w:rsid w:val="00194576"/>
    <w:rsid w:val="00195D44"/>
    <w:rsid w:val="001961F1"/>
    <w:rsid w:val="0019698A"/>
    <w:rsid w:val="0019781F"/>
    <w:rsid w:val="001979EB"/>
    <w:rsid w:val="00197C85"/>
    <w:rsid w:val="001A063C"/>
    <w:rsid w:val="001A0DBE"/>
    <w:rsid w:val="001A1407"/>
    <w:rsid w:val="001A2106"/>
    <w:rsid w:val="001A2FA9"/>
    <w:rsid w:val="001A3518"/>
    <w:rsid w:val="001A42F2"/>
    <w:rsid w:val="001A45F5"/>
    <w:rsid w:val="001A487B"/>
    <w:rsid w:val="001A4E12"/>
    <w:rsid w:val="001A51A6"/>
    <w:rsid w:val="001A5D71"/>
    <w:rsid w:val="001A6265"/>
    <w:rsid w:val="001A6CB3"/>
    <w:rsid w:val="001A701D"/>
    <w:rsid w:val="001A79C2"/>
    <w:rsid w:val="001B018C"/>
    <w:rsid w:val="001B0A70"/>
    <w:rsid w:val="001B2135"/>
    <w:rsid w:val="001B2D62"/>
    <w:rsid w:val="001B4939"/>
    <w:rsid w:val="001B5AD7"/>
    <w:rsid w:val="001B6861"/>
    <w:rsid w:val="001B69AD"/>
    <w:rsid w:val="001B724F"/>
    <w:rsid w:val="001B746A"/>
    <w:rsid w:val="001B77D0"/>
    <w:rsid w:val="001B7F8F"/>
    <w:rsid w:val="001C0516"/>
    <w:rsid w:val="001C0966"/>
    <w:rsid w:val="001C0D47"/>
    <w:rsid w:val="001C1104"/>
    <w:rsid w:val="001C1591"/>
    <w:rsid w:val="001C26EC"/>
    <w:rsid w:val="001C2AEB"/>
    <w:rsid w:val="001C2FA7"/>
    <w:rsid w:val="001C47CF"/>
    <w:rsid w:val="001C4BDC"/>
    <w:rsid w:val="001C654D"/>
    <w:rsid w:val="001C78A9"/>
    <w:rsid w:val="001D0390"/>
    <w:rsid w:val="001D07C9"/>
    <w:rsid w:val="001D081F"/>
    <w:rsid w:val="001D08DA"/>
    <w:rsid w:val="001D0C17"/>
    <w:rsid w:val="001D120A"/>
    <w:rsid w:val="001D15F2"/>
    <w:rsid w:val="001D1907"/>
    <w:rsid w:val="001D1B84"/>
    <w:rsid w:val="001D2725"/>
    <w:rsid w:val="001D3036"/>
    <w:rsid w:val="001D3DD7"/>
    <w:rsid w:val="001D42BD"/>
    <w:rsid w:val="001D42EA"/>
    <w:rsid w:val="001D5652"/>
    <w:rsid w:val="001D568B"/>
    <w:rsid w:val="001D5AA8"/>
    <w:rsid w:val="001D60D0"/>
    <w:rsid w:val="001D61CD"/>
    <w:rsid w:val="001D64EA"/>
    <w:rsid w:val="001D66BB"/>
    <w:rsid w:val="001D6E4B"/>
    <w:rsid w:val="001D790A"/>
    <w:rsid w:val="001E0BB1"/>
    <w:rsid w:val="001E0E4F"/>
    <w:rsid w:val="001E0EA8"/>
    <w:rsid w:val="001E1017"/>
    <w:rsid w:val="001E116F"/>
    <w:rsid w:val="001E1855"/>
    <w:rsid w:val="001E1C3A"/>
    <w:rsid w:val="001E25CB"/>
    <w:rsid w:val="001E3339"/>
    <w:rsid w:val="001E41F7"/>
    <w:rsid w:val="001E443E"/>
    <w:rsid w:val="001E46E5"/>
    <w:rsid w:val="001E4833"/>
    <w:rsid w:val="001E486C"/>
    <w:rsid w:val="001E56A8"/>
    <w:rsid w:val="001E5BB6"/>
    <w:rsid w:val="001E7656"/>
    <w:rsid w:val="001F1F6B"/>
    <w:rsid w:val="001F2DE6"/>
    <w:rsid w:val="001F4AA1"/>
    <w:rsid w:val="001F563F"/>
    <w:rsid w:val="001F5D8E"/>
    <w:rsid w:val="001F663D"/>
    <w:rsid w:val="001F6811"/>
    <w:rsid w:val="001F6AB0"/>
    <w:rsid w:val="001F7661"/>
    <w:rsid w:val="002004F4"/>
    <w:rsid w:val="00200745"/>
    <w:rsid w:val="00200C3B"/>
    <w:rsid w:val="00200D25"/>
    <w:rsid w:val="002015EE"/>
    <w:rsid w:val="00201CD1"/>
    <w:rsid w:val="00201D2F"/>
    <w:rsid w:val="002022F3"/>
    <w:rsid w:val="002026E5"/>
    <w:rsid w:val="002037F1"/>
    <w:rsid w:val="00203E97"/>
    <w:rsid w:val="00205947"/>
    <w:rsid w:val="00205DE6"/>
    <w:rsid w:val="0020652D"/>
    <w:rsid w:val="002065DF"/>
    <w:rsid w:val="002069E6"/>
    <w:rsid w:val="002075D1"/>
    <w:rsid w:val="0020783C"/>
    <w:rsid w:val="0021006A"/>
    <w:rsid w:val="00210A1C"/>
    <w:rsid w:val="00210A37"/>
    <w:rsid w:val="00210E24"/>
    <w:rsid w:val="00210F0D"/>
    <w:rsid w:val="00210FF1"/>
    <w:rsid w:val="002119D4"/>
    <w:rsid w:val="00211F2E"/>
    <w:rsid w:val="002139A5"/>
    <w:rsid w:val="00213E36"/>
    <w:rsid w:val="002155DA"/>
    <w:rsid w:val="0021684A"/>
    <w:rsid w:val="002178ED"/>
    <w:rsid w:val="00220756"/>
    <w:rsid w:val="0022106B"/>
    <w:rsid w:val="0022264E"/>
    <w:rsid w:val="0022329C"/>
    <w:rsid w:val="002235B4"/>
    <w:rsid w:val="002236B1"/>
    <w:rsid w:val="00224064"/>
    <w:rsid w:val="002263E1"/>
    <w:rsid w:val="002273F8"/>
    <w:rsid w:val="00227679"/>
    <w:rsid w:val="00231732"/>
    <w:rsid w:val="00231FA5"/>
    <w:rsid w:val="0023343B"/>
    <w:rsid w:val="0023494A"/>
    <w:rsid w:val="00234C12"/>
    <w:rsid w:val="0023563B"/>
    <w:rsid w:val="00237022"/>
    <w:rsid w:val="00237A28"/>
    <w:rsid w:val="002400F0"/>
    <w:rsid w:val="002401A1"/>
    <w:rsid w:val="00241663"/>
    <w:rsid w:val="00241E33"/>
    <w:rsid w:val="00242517"/>
    <w:rsid w:val="00242545"/>
    <w:rsid w:val="00242580"/>
    <w:rsid w:val="00242E42"/>
    <w:rsid w:val="00244792"/>
    <w:rsid w:val="00244936"/>
    <w:rsid w:val="00244CFF"/>
    <w:rsid w:val="00245403"/>
    <w:rsid w:val="00245C01"/>
    <w:rsid w:val="002469F3"/>
    <w:rsid w:val="00246C78"/>
    <w:rsid w:val="00247489"/>
    <w:rsid w:val="002506CE"/>
    <w:rsid w:val="00251502"/>
    <w:rsid w:val="00251699"/>
    <w:rsid w:val="00251F66"/>
    <w:rsid w:val="002526B9"/>
    <w:rsid w:val="00252EF8"/>
    <w:rsid w:val="00253A93"/>
    <w:rsid w:val="00253C91"/>
    <w:rsid w:val="00254787"/>
    <w:rsid w:val="002547F5"/>
    <w:rsid w:val="002564AE"/>
    <w:rsid w:val="00256A24"/>
    <w:rsid w:val="00257923"/>
    <w:rsid w:val="00257FA9"/>
    <w:rsid w:val="0026090F"/>
    <w:rsid w:val="002612AC"/>
    <w:rsid w:val="00261C6E"/>
    <w:rsid w:val="00262514"/>
    <w:rsid w:val="00262827"/>
    <w:rsid w:val="00262963"/>
    <w:rsid w:val="00262B1F"/>
    <w:rsid w:val="00263AFF"/>
    <w:rsid w:val="00264B9F"/>
    <w:rsid w:val="002652CD"/>
    <w:rsid w:val="00266853"/>
    <w:rsid w:val="00267419"/>
    <w:rsid w:val="00267F16"/>
    <w:rsid w:val="0027000B"/>
    <w:rsid w:val="00270575"/>
    <w:rsid w:val="00270783"/>
    <w:rsid w:val="00270BF3"/>
    <w:rsid w:val="00271059"/>
    <w:rsid w:val="002710BD"/>
    <w:rsid w:val="0027148E"/>
    <w:rsid w:val="002719F5"/>
    <w:rsid w:val="0027291E"/>
    <w:rsid w:val="0027462C"/>
    <w:rsid w:val="00276189"/>
    <w:rsid w:val="0027628B"/>
    <w:rsid w:val="00277210"/>
    <w:rsid w:val="0027765F"/>
    <w:rsid w:val="00277BB1"/>
    <w:rsid w:val="00277CAF"/>
    <w:rsid w:val="00280607"/>
    <w:rsid w:val="002806CB"/>
    <w:rsid w:val="00281253"/>
    <w:rsid w:val="002816DF"/>
    <w:rsid w:val="00281C24"/>
    <w:rsid w:val="00281E17"/>
    <w:rsid w:val="00281F12"/>
    <w:rsid w:val="0028320C"/>
    <w:rsid w:val="002833DF"/>
    <w:rsid w:val="002835AE"/>
    <w:rsid w:val="002836A1"/>
    <w:rsid w:val="002844A1"/>
    <w:rsid w:val="00284E68"/>
    <w:rsid w:val="00285D69"/>
    <w:rsid w:val="00286534"/>
    <w:rsid w:val="002905F9"/>
    <w:rsid w:val="002910A3"/>
    <w:rsid w:val="00292255"/>
    <w:rsid w:val="00293443"/>
    <w:rsid w:val="00293DA8"/>
    <w:rsid w:val="00294003"/>
    <w:rsid w:val="002948CE"/>
    <w:rsid w:val="002949F9"/>
    <w:rsid w:val="00295384"/>
    <w:rsid w:val="00296C0D"/>
    <w:rsid w:val="00296CCC"/>
    <w:rsid w:val="00296CEB"/>
    <w:rsid w:val="00297170"/>
    <w:rsid w:val="00297197"/>
    <w:rsid w:val="00297865"/>
    <w:rsid w:val="002A070B"/>
    <w:rsid w:val="002A0D3A"/>
    <w:rsid w:val="002A0EA3"/>
    <w:rsid w:val="002A17C0"/>
    <w:rsid w:val="002A1933"/>
    <w:rsid w:val="002A2435"/>
    <w:rsid w:val="002A4241"/>
    <w:rsid w:val="002A5165"/>
    <w:rsid w:val="002A54CF"/>
    <w:rsid w:val="002A5655"/>
    <w:rsid w:val="002A6457"/>
    <w:rsid w:val="002A68CF"/>
    <w:rsid w:val="002A6E13"/>
    <w:rsid w:val="002A7C0A"/>
    <w:rsid w:val="002B0644"/>
    <w:rsid w:val="002B2389"/>
    <w:rsid w:val="002B2790"/>
    <w:rsid w:val="002B2AA7"/>
    <w:rsid w:val="002B31F7"/>
    <w:rsid w:val="002B33CF"/>
    <w:rsid w:val="002B368B"/>
    <w:rsid w:val="002B49D4"/>
    <w:rsid w:val="002B5FD5"/>
    <w:rsid w:val="002B63B3"/>
    <w:rsid w:val="002B74EC"/>
    <w:rsid w:val="002B7591"/>
    <w:rsid w:val="002B7B00"/>
    <w:rsid w:val="002B7B16"/>
    <w:rsid w:val="002C0642"/>
    <w:rsid w:val="002C106E"/>
    <w:rsid w:val="002C294C"/>
    <w:rsid w:val="002C2ACD"/>
    <w:rsid w:val="002C30D9"/>
    <w:rsid w:val="002C3198"/>
    <w:rsid w:val="002C3DE9"/>
    <w:rsid w:val="002C49CB"/>
    <w:rsid w:val="002C4D07"/>
    <w:rsid w:val="002C54E0"/>
    <w:rsid w:val="002C5822"/>
    <w:rsid w:val="002C640B"/>
    <w:rsid w:val="002C69AB"/>
    <w:rsid w:val="002C6C6F"/>
    <w:rsid w:val="002C7297"/>
    <w:rsid w:val="002C77D8"/>
    <w:rsid w:val="002C794C"/>
    <w:rsid w:val="002C7F0B"/>
    <w:rsid w:val="002D081E"/>
    <w:rsid w:val="002D096E"/>
    <w:rsid w:val="002D14E7"/>
    <w:rsid w:val="002D1842"/>
    <w:rsid w:val="002D1D86"/>
    <w:rsid w:val="002D2E92"/>
    <w:rsid w:val="002D36B7"/>
    <w:rsid w:val="002D37BB"/>
    <w:rsid w:val="002D3E38"/>
    <w:rsid w:val="002D4107"/>
    <w:rsid w:val="002D4229"/>
    <w:rsid w:val="002D49F6"/>
    <w:rsid w:val="002D5068"/>
    <w:rsid w:val="002D57E8"/>
    <w:rsid w:val="002D583A"/>
    <w:rsid w:val="002D5909"/>
    <w:rsid w:val="002D69B5"/>
    <w:rsid w:val="002D70C5"/>
    <w:rsid w:val="002D7724"/>
    <w:rsid w:val="002D78AF"/>
    <w:rsid w:val="002E0554"/>
    <w:rsid w:val="002E0635"/>
    <w:rsid w:val="002E0F9B"/>
    <w:rsid w:val="002E1FE7"/>
    <w:rsid w:val="002E2D06"/>
    <w:rsid w:val="002E34E2"/>
    <w:rsid w:val="002E37A1"/>
    <w:rsid w:val="002E398F"/>
    <w:rsid w:val="002E3C4D"/>
    <w:rsid w:val="002E3D27"/>
    <w:rsid w:val="002E4180"/>
    <w:rsid w:val="002E4485"/>
    <w:rsid w:val="002E47B1"/>
    <w:rsid w:val="002E5440"/>
    <w:rsid w:val="002E655E"/>
    <w:rsid w:val="002E6656"/>
    <w:rsid w:val="002E67F4"/>
    <w:rsid w:val="002E6C83"/>
    <w:rsid w:val="002E7B5B"/>
    <w:rsid w:val="002E7E24"/>
    <w:rsid w:val="002F01FB"/>
    <w:rsid w:val="002F0DB4"/>
    <w:rsid w:val="002F12C5"/>
    <w:rsid w:val="002F2200"/>
    <w:rsid w:val="002F2FD2"/>
    <w:rsid w:val="002F3220"/>
    <w:rsid w:val="002F4158"/>
    <w:rsid w:val="002F4D8D"/>
    <w:rsid w:val="002F5712"/>
    <w:rsid w:val="002F5B5B"/>
    <w:rsid w:val="002F683B"/>
    <w:rsid w:val="002F6ABE"/>
    <w:rsid w:val="002F6D08"/>
    <w:rsid w:val="002F76DC"/>
    <w:rsid w:val="0030071E"/>
    <w:rsid w:val="00300DA9"/>
    <w:rsid w:val="00300E64"/>
    <w:rsid w:val="0030105D"/>
    <w:rsid w:val="003017F1"/>
    <w:rsid w:val="00301E7D"/>
    <w:rsid w:val="00302088"/>
    <w:rsid w:val="00302187"/>
    <w:rsid w:val="00302B10"/>
    <w:rsid w:val="00302FAB"/>
    <w:rsid w:val="0030312E"/>
    <w:rsid w:val="003044FF"/>
    <w:rsid w:val="00304596"/>
    <w:rsid w:val="0030534D"/>
    <w:rsid w:val="00305E08"/>
    <w:rsid w:val="003064F3"/>
    <w:rsid w:val="0030657E"/>
    <w:rsid w:val="00306E4C"/>
    <w:rsid w:val="003070F4"/>
    <w:rsid w:val="00307CE4"/>
    <w:rsid w:val="003105CB"/>
    <w:rsid w:val="00312903"/>
    <w:rsid w:val="003130E9"/>
    <w:rsid w:val="00313146"/>
    <w:rsid w:val="003132D2"/>
    <w:rsid w:val="00313679"/>
    <w:rsid w:val="00314279"/>
    <w:rsid w:val="00314A0C"/>
    <w:rsid w:val="00315786"/>
    <w:rsid w:val="00315B2B"/>
    <w:rsid w:val="00315B9D"/>
    <w:rsid w:val="00317427"/>
    <w:rsid w:val="003176C6"/>
    <w:rsid w:val="00317D10"/>
    <w:rsid w:val="003200DD"/>
    <w:rsid w:val="00320383"/>
    <w:rsid w:val="00320F1B"/>
    <w:rsid w:val="0032106E"/>
    <w:rsid w:val="0032164A"/>
    <w:rsid w:val="00321FB0"/>
    <w:rsid w:val="0032378F"/>
    <w:rsid w:val="0032385A"/>
    <w:rsid w:val="00323C1F"/>
    <w:rsid w:val="003247E1"/>
    <w:rsid w:val="0032618A"/>
    <w:rsid w:val="003261CA"/>
    <w:rsid w:val="00327132"/>
    <w:rsid w:val="00327E2E"/>
    <w:rsid w:val="00330466"/>
    <w:rsid w:val="003304C9"/>
    <w:rsid w:val="00330E44"/>
    <w:rsid w:val="00330F3B"/>
    <w:rsid w:val="00331565"/>
    <w:rsid w:val="003317CE"/>
    <w:rsid w:val="0033292B"/>
    <w:rsid w:val="00333390"/>
    <w:rsid w:val="00333708"/>
    <w:rsid w:val="00333F45"/>
    <w:rsid w:val="00334125"/>
    <w:rsid w:val="00334AF4"/>
    <w:rsid w:val="00334B47"/>
    <w:rsid w:val="00335675"/>
    <w:rsid w:val="003371FE"/>
    <w:rsid w:val="00337A35"/>
    <w:rsid w:val="00337D30"/>
    <w:rsid w:val="00340CD4"/>
    <w:rsid w:val="00341070"/>
    <w:rsid w:val="0034191A"/>
    <w:rsid w:val="00341C1A"/>
    <w:rsid w:val="003424FA"/>
    <w:rsid w:val="00343767"/>
    <w:rsid w:val="00344EDE"/>
    <w:rsid w:val="00344F8A"/>
    <w:rsid w:val="00345207"/>
    <w:rsid w:val="0034567A"/>
    <w:rsid w:val="003457A8"/>
    <w:rsid w:val="00345966"/>
    <w:rsid w:val="003461FC"/>
    <w:rsid w:val="00346866"/>
    <w:rsid w:val="00346F53"/>
    <w:rsid w:val="003475B9"/>
    <w:rsid w:val="00347FB0"/>
    <w:rsid w:val="00347FC6"/>
    <w:rsid w:val="003516EB"/>
    <w:rsid w:val="0035266B"/>
    <w:rsid w:val="003530E2"/>
    <w:rsid w:val="00353256"/>
    <w:rsid w:val="00353895"/>
    <w:rsid w:val="00356992"/>
    <w:rsid w:val="003577CB"/>
    <w:rsid w:val="00357CCF"/>
    <w:rsid w:val="003603D5"/>
    <w:rsid w:val="003610F6"/>
    <w:rsid w:val="00361746"/>
    <w:rsid w:val="00361877"/>
    <w:rsid w:val="003620FF"/>
    <w:rsid w:val="0036250B"/>
    <w:rsid w:val="003633ED"/>
    <w:rsid w:val="00363B34"/>
    <w:rsid w:val="00364602"/>
    <w:rsid w:val="00364BBD"/>
    <w:rsid w:val="00364C65"/>
    <w:rsid w:val="00364F96"/>
    <w:rsid w:val="00365777"/>
    <w:rsid w:val="00365ACF"/>
    <w:rsid w:val="00367108"/>
    <w:rsid w:val="00367ECF"/>
    <w:rsid w:val="0037034A"/>
    <w:rsid w:val="003708C8"/>
    <w:rsid w:val="00370A8E"/>
    <w:rsid w:val="00370B30"/>
    <w:rsid w:val="0037181A"/>
    <w:rsid w:val="00371951"/>
    <w:rsid w:val="00371B8C"/>
    <w:rsid w:val="00371F7C"/>
    <w:rsid w:val="0037216E"/>
    <w:rsid w:val="0037220B"/>
    <w:rsid w:val="00372549"/>
    <w:rsid w:val="00372D48"/>
    <w:rsid w:val="003735B3"/>
    <w:rsid w:val="00374D91"/>
    <w:rsid w:val="00375D2B"/>
    <w:rsid w:val="00375D46"/>
    <w:rsid w:val="003764A2"/>
    <w:rsid w:val="00377D92"/>
    <w:rsid w:val="00380007"/>
    <w:rsid w:val="00381388"/>
    <w:rsid w:val="0038165E"/>
    <w:rsid w:val="0038185A"/>
    <w:rsid w:val="00381CE1"/>
    <w:rsid w:val="003823DC"/>
    <w:rsid w:val="00382AC0"/>
    <w:rsid w:val="00385DBC"/>
    <w:rsid w:val="00386047"/>
    <w:rsid w:val="00386FDF"/>
    <w:rsid w:val="0038733C"/>
    <w:rsid w:val="00387352"/>
    <w:rsid w:val="003902E2"/>
    <w:rsid w:val="00390376"/>
    <w:rsid w:val="00390BEF"/>
    <w:rsid w:val="00391832"/>
    <w:rsid w:val="003924A6"/>
    <w:rsid w:val="0039296F"/>
    <w:rsid w:val="003932B7"/>
    <w:rsid w:val="00393827"/>
    <w:rsid w:val="00393F84"/>
    <w:rsid w:val="00394332"/>
    <w:rsid w:val="003954CA"/>
    <w:rsid w:val="00395AD7"/>
    <w:rsid w:val="00396181"/>
    <w:rsid w:val="00396407"/>
    <w:rsid w:val="00397139"/>
    <w:rsid w:val="0039757B"/>
    <w:rsid w:val="003A0159"/>
    <w:rsid w:val="003A0D29"/>
    <w:rsid w:val="003A2B52"/>
    <w:rsid w:val="003A2E6F"/>
    <w:rsid w:val="003A327E"/>
    <w:rsid w:val="003A3889"/>
    <w:rsid w:val="003A4BE4"/>
    <w:rsid w:val="003A5F61"/>
    <w:rsid w:val="003A68F1"/>
    <w:rsid w:val="003A7AC3"/>
    <w:rsid w:val="003A7EEA"/>
    <w:rsid w:val="003B0503"/>
    <w:rsid w:val="003B0C1B"/>
    <w:rsid w:val="003B0E22"/>
    <w:rsid w:val="003B17DF"/>
    <w:rsid w:val="003B1B2A"/>
    <w:rsid w:val="003B2021"/>
    <w:rsid w:val="003B44F0"/>
    <w:rsid w:val="003B5576"/>
    <w:rsid w:val="003B5CED"/>
    <w:rsid w:val="003B775A"/>
    <w:rsid w:val="003C0A9A"/>
    <w:rsid w:val="003C148C"/>
    <w:rsid w:val="003C1942"/>
    <w:rsid w:val="003C259C"/>
    <w:rsid w:val="003C2ABC"/>
    <w:rsid w:val="003C4014"/>
    <w:rsid w:val="003C464A"/>
    <w:rsid w:val="003C48F7"/>
    <w:rsid w:val="003C5A1D"/>
    <w:rsid w:val="003C5F62"/>
    <w:rsid w:val="003C5FAA"/>
    <w:rsid w:val="003C605F"/>
    <w:rsid w:val="003C62E0"/>
    <w:rsid w:val="003C67A8"/>
    <w:rsid w:val="003C7061"/>
    <w:rsid w:val="003C7501"/>
    <w:rsid w:val="003D00DD"/>
    <w:rsid w:val="003D0246"/>
    <w:rsid w:val="003D04D7"/>
    <w:rsid w:val="003D0795"/>
    <w:rsid w:val="003D15FA"/>
    <w:rsid w:val="003D1B61"/>
    <w:rsid w:val="003D3279"/>
    <w:rsid w:val="003D3793"/>
    <w:rsid w:val="003D4E00"/>
    <w:rsid w:val="003D4F0E"/>
    <w:rsid w:val="003D5118"/>
    <w:rsid w:val="003D5F7C"/>
    <w:rsid w:val="003D6BDD"/>
    <w:rsid w:val="003D71A2"/>
    <w:rsid w:val="003D7836"/>
    <w:rsid w:val="003E1C53"/>
    <w:rsid w:val="003E202B"/>
    <w:rsid w:val="003E3CC8"/>
    <w:rsid w:val="003E4394"/>
    <w:rsid w:val="003E5B8F"/>
    <w:rsid w:val="003E715E"/>
    <w:rsid w:val="003E71B5"/>
    <w:rsid w:val="003E726F"/>
    <w:rsid w:val="003E7C2E"/>
    <w:rsid w:val="003F0D10"/>
    <w:rsid w:val="003F2482"/>
    <w:rsid w:val="003F2771"/>
    <w:rsid w:val="003F3591"/>
    <w:rsid w:val="003F3672"/>
    <w:rsid w:val="003F3992"/>
    <w:rsid w:val="003F3A1D"/>
    <w:rsid w:val="003F3C88"/>
    <w:rsid w:val="003F4654"/>
    <w:rsid w:val="003F4C50"/>
    <w:rsid w:val="003F52FB"/>
    <w:rsid w:val="003F6358"/>
    <w:rsid w:val="003F797A"/>
    <w:rsid w:val="003F7F2C"/>
    <w:rsid w:val="00401355"/>
    <w:rsid w:val="00401631"/>
    <w:rsid w:val="00401CE5"/>
    <w:rsid w:val="00402935"/>
    <w:rsid w:val="00404BE3"/>
    <w:rsid w:val="00405295"/>
    <w:rsid w:val="00405CD0"/>
    <w:rsid w:val="00405E0F"/>
    <w:rsid w:val="00406071"/>
    <w:rsid w:val="00406B6F"/>
    <w:rsid w:val="00407116"/>
    <w:rsid w:val="00407DDD"/>
    <w:rsid w:val="00412FFA"/>
    <w:rsid w:val="004134D9"/>
    <w:rsid w:val="004136DF"/>
    <w:rsid w:val="004137BF"/>
    <w:rsid w:val="00413A08"/>
    <w:rsid w:val="00413EEA"/>
    <w:rsid w:val="00414725"/>
    <w:rsid w:val="0041506C"/>
    <w:rsid w:val="00415A96"/>
    <w:rsid w:val="00416F80"/>
    <w:rsid w:val="0041715D"/>
    <w:rsid w:val="00417B5F"/>
    <w:rsid w:val="00420D74"/>
    <w:rsid w:val="00420FE2"/>
    <w:rsid w:val="004210DA"/>
    <w:rsid w:val="00421552"/>
    <w:rsid w:val="004227C9"/>
    <w:rsid w:val="00422E4C"/>
    <w:rsid w:val="00423D59"/>
    <w:rsid w:val="004245C1"/>
    <w:rsid w:val="00424690"/>
    <w:rsid w:val="00426569"/>
    <w:rsid w:val="00427D52"/>
    <w:rsid w:val="004300D0"/>
    <w:rsid w:val="004304A2"/>
    <w:rsid w:val="00431AB8"/>
    <w:rsid w:val="00431FEB"/>
    <w:rsid w:val="004321DE"/>
    <w:rsid w:val="00432931"/>
    <w:rsid w:val="00432ACE"/>
    <w:rsid w:val="00433835"/>
    <w:rsid w:val="00433987"/>
    <w:rsid w:val="00434064"/>
    <w:rsid w:val="004343E1"/>
    <w:rsid w:val="00434518"/>
    <w:rsid w:val="004354A5"/>
    <w:rsid w:val="00435A99"/>
    <w:rsid w:val="00436070"/>
    <w:rsid w:val="00436127"/>
    <w:rsid w:val="004368E9"/>
    <w:rsid w:val="004372F5"/>
    <w:rsid w:val="004400C1"/>
    <w:rsid w:val="00440DFD"/>
    <w:rsid w:val="00441C25"/>
    <w:rsid w:val="00442511"/>
    <w:rsid w:val="004429AA"/>
    <w:rsid w:val="00442ACE"/>
    <w:rsid w:val="0044389C"/>
    <w:rsid w:val="00443C62"/>
    <w:rsid w:val="00443E13"/>
    <w:rsid w:val="00445299"/>
    <w:rsid w:val="00445D30"/>
    <w:rsid w:val="00446623"/>
    <w:rsid w:val="00446ABE"/>
    <w:rsid w:val="00447770"/>
    <w:rsid w:val="004500C5"/>
    <w:rsid w:val="00450501"/>
    <w:rsid w:val="004508B0"/>
    <w:rsid w:val="00450C7E"/>
    <w:rsid w:val="00450E6C"/>
    <w:rsid w:val="0045104C"/>
    <w:rsid w:val="00451B3D"/>
    <w:rsid w:val="00451B92"/>
    <w:rsid w:val="00451E8A"/>
    <w:rsid w:val="004528F5"/>
    <w:rsid w:val="00452C9F"/>
    <w:rsid w:val="004537BA"/>
    <w:rsid w:val="00455ABF"/>
    <w:rsid w:val="00455F55"/>
    <w:rsid w:val="004578F6"/>
    <w:rsid w:val="00457C68"/>
    <w:rsid w:val="0046036B"/>
    <w:rsid w:val="00460834"/>
    <w:rsid w:val="00460F48"/>
    <w:rsid w:val="00461B9D"/>
    <w:rsid w:val="004630D3"/>
    <w:rsid w:val="00463211"/>
    <w:rsid w:val="0046399E"/>
    <w:rsid w:val="004641DB"/>
    <w:rsid w:val="0046456C"/>
    <w:rsid w:val="0046483A"/>
    <w:rsid w:val="00464AB2"/>
    <w:rsid w:val="00465134"/>
    <w:rsid w:val="00466BFA"/>
    <w:rsid w:val="004673A8"/>
    <w:rsid w:val="0046793D"/>
    <w:rsid w:val="004702C0"/>
    <w:rsid w:val="004702D3"/>
    <w:rsid w:val="00470F7B"/>
    <w:rsid w:val="0047132D"/>
    <w:rsid w:val="00471B73"/>
    <w:rsid w:val="0047286F"/>
    <w:rsid w:val="00472FFD"/>
    <w:rsid w:val="004730E7"/>
    <w:rsid w:val="00474AD8"/>
    <w:rsid w:val="00474BF6"/>
    <w:rsid w:val="00475093"/>
    <w:rsid w:val="00475320"/>
    <w:rsid w:val="0047565E"/>
    <w:rsid w:val="00476BF7"/>
    <w:rsid w:val="00476C3F"/>
    <w:rsid w:val="00476E55"/>
    <w:rsid w:val="00477066"/>
    <w:rsid w:val="00481122"/>
    <w:rsid w:val="00481D02"/>
    <w:rsid w:val="00482EBB"/>
    <w:rsid w:val="00483EBC"/>
    <w:rsid w:val="004843FA"/>
    <w:rsid w:val="0048485D"/>
    <w:rsid w:val="00484D8E"/>
    <w:rsid w:val="00484F41"/>
    <w:rsid w:val="00485724"/>
    <w:rsid w:val="00485A94"/>
    <w:rsid w:val="00485AA8"/>
    <w:rsid w:val="00486197"/>
    <w:rsid w:val="00486C2C"/>
    <w:rsid w:val="00487D6C"/>
    <w:rsid w:val="00490138"/>
    <w:rsid w:val="004901C6"/>
    <w:rsid w:val="00490617"/>
    <w:rsid w:val="004912DE"/>
    <w:rsid w:val="0049297A"/>
    <w:rsid w:val="00492CAF"/>
    <w:rsid w:val="00492DDE"/>
    <w:rsid w:val="00492F0B"/>
    <w:rsid w:val="00493BA8"/>
    <w:rsid w:val="004947D4"/>
    <w:rsid w:val="00494981"/>
    <w:rsid w:val="00494B3C"/>
    <w:rsid w:val="00494FBD"/>
    <w:rsid w:val="004951EA"/>
    <w:rsid w:val="004957F8"/>
    <w:rsid w:val="00495A57"/>
    <w:rsid w:val="00495B54"/>
    <w:rsid w:val="00495C8C"/>
    <w:rsid w:val="00495E03"/>
    <w:rsid w:val="00495E19"/>
    <w:rsid w:val="00496100"/>
    <w:rsid w:val="004968C3"/>
    <w:rsid w:val="00497DF3"/>
    <w:rsid w:val="004A0263"/>
    <w:rsid w:val="004A0335"/>
    <w:rsid w:val="004A05C5"/>
    <w:rsid w:val="004A1005"/>
    <w:rsid w:val="004A1350"/>
    <w:rsid w:val="004A2A86"/>
    <w:rsid w:val="004A2B31"/>
    <w:rsid w:val="004A32BA"/>
    <w:rsid w:val="004A3EE0"/>
    <w:rsid w:val="004A470E"/>
    <w:rsid w:val="004A4EED"/>
    <w:rsid w:val="004A5155"/>
    <w:rsid w:val="004A54B6"/>
    <w:rsid w:val="004A6527"/>
    <w:rsid w:val="004A6736"/>
    <w:rsid w:val="004A6808"/>
    <w:rsid w:val="004A692E"/>
    <w:rsid w:val="004A7094"/>
    <w:rsid w:val="004A7F86"/>
    <w:rsid w:val="004B087F"/>
    <w:rsid w:val="004B278D"/>
    <w:rsid w:val="004B2914"/>
    <w:rsid w:val="004B29AA"/>
    <w:rsid w:val="004B3114"/>
    <w:rsid w:val="004B35E7"/>
    <w:rsid w:val="004B365E"/>
    <w:rsid w:val="004B3DA4"/>
    <w:rsid w:val="004B614F"/>
    <w:rsid w:val="004B65DE"/>
    <w:rsid w:val="004B6C42"/>
    <w:rsid w:val="004B7827"/>
    <w:rsid w:val="004B7A17"/>
    <w:rsid w:val="004C06A3"/>
    <w:rsid w:val="004C079D"/>
    <w:rsid w:val="004C0BCF"/>
    <w:rsid w:val="004C0C0A"/>
    <w:rsid w:val="004C1BE7"/>
    <w:rsid w:val="004C274D"/>
    <w:rsid w:val="004C28D0"/>
    <w:rsid w:val="004C2A03"/>
    <w:rsid w:val="004C3640"/>
    <w:rsid w:val="004C3FA3"/>
    <w:rsid w:val="004C4356"/>
    <w:rsid w:val="004C4365"/>
    <w:rsid w:val="004C533F"/>
    <w:rsid w:val="004C5AB2"/>
    <w:rsid w:val="004C5B3C"/>
    <w:rsid w:val="004C622C"/>
    <w:rsid w:val="004C6C43"/>
    <w:rsid w:val="004C6F2B"/>
    <w:rsid w:val="004C710B"/>
    <w:rsid w:val="004C767E"/>
    <w:rsid w:val="004D01ED"/>
    <w:rsid w:val="004D064E"/>
    <w:rsid w:val="004D07B3"/>
    <w:rsid w:val="004D0870"/>
    <w:rsid w:val="004D0AB9"/>
    <w:rsid w:val="004D11F5"/>
    <w:rsid w:val="004D1729"/>
    <w:rsid w:val="004D243F"/>
    <w:rsid w:val="004D274A"/>
    <w:rsid w:val="004D2770"/>
    <w:rsid w:val="004D2854"/>
    <w:rsid w:val="004D2AC8"/>
    <w:rsid w:val="004D37F3"/>
    <w:rsid w:val="004D38D2"/>
    <w:rsid w:val="004D3978"/>
    <w:rsid w:val="004D3E76"/>
    <w:rsid w:val="004D4202"/>
    <w:rsid w:val="004D4C42"/>
    <w:rsid w:val="004D4D83"/>
    <w:rsid w:val="004D56EC"/>
    <w:rsid w:val="004D5D2A"/>
    <w:rsid w:val="004D5F9B"/>
    <w:rsid w:val="004D640A"/>
    <w:rsid w:val="004D72BC"/>
    <w:rsid w:val="004E15AA"/>
    <w:rsid w:val="004E1BD0"/>
    <w:rsid w:val="004E2399"/>
    <w:rsid w:val="004E368B"/>
    <w:rsid w:val="004E4328"/>
    <w:rsid w:val="004E43AC"/>
    <w:rsid w:val="004E64A0"/>
    <w:rsid w:val="004E65DB"/>
    <w:rsid w:val="004E65F6"/>
    <w:rsid w:val="004E6A4F"/>
    <w:rsid w:val="004E7322"/>
    <w:rsid w:val="004E749D"/>
    <w:rsid w:val="004E75B5"/>
    <w:rsid w:val="004F050C"/>
    <w:rsid w:val="004F0812"/>
    <w:rsid w:val="004F0B4F"/>
    <w:rsid w:val="004F0D2C"/>
    <w:rsid w:val="004F144E"/>
    <w:rsid w:val="004F1D15"/>
    <w:rsid w:val="004F2027"/>
    <w:rsid w:val="004F23B4"/>
    <w:rsid w:val="004F39DC"/>
    <w:rsid w:val="004F45E3"/>
    <w:rsid w:val="004F4E78"/>
    <w:rsid w:val="004F5391"/>
    <w:rsid w:val="004F5A0B"/>
    <w:rsid w:val="004F6A07"/>
    <w:rsid w:val="004F7265"/>
    <w:rsid w:val="004F7326"/>
    <w:rsid w:val="004F7475"/>
    <w:rsid w:val="004F7C46"/>
    <w:rsid w:val="005001B2"/>
    <w:rsid w:val="00500545"/>
    <w:rsid w:val="00500AC8"/>
    <w:rsid w:val="00500FD5"/>
    <w:rsid w:val="00501288"/>
    <w:rsid w:val="00502604"/>
    <w:rsid w:val="005030E8"/>
    <w:rsid w:val="005031EF"/>
    <w:rsid w:val="005032F5"/>
    <w:rsid w:val="00503B72"/>
    <w:rsid w:val="00504188"/>
    <w:rsid w:val="00504E93"/>
    <w:rsid w:val="005058A4"/>
    <w:rsid w:val="00505B14"/>
    <w:rsid w:val="00505B5C"/>
    <w:rsid w:val="005062B8"/>
    <w:rsid w:val="00506946"/>
    <w:rsid w:val="00506C34"/>
    <w:rsid w:val="00510947"/>
    <w:rsid w:val="005128DB"/>
    <w:rsid w:val="005128E7"/>
    <w:rsid w:val="00512D8C"/>
    <w:rsid w:val="00513443"/>
    <w:rsid w:val="00513877"/>
    <w:rsid w:val="00513BF4"/>
    <w:rsid w:val="005148A7"/>
    <w:rsid w:val="0051493B"/>
    <w:rsid w:val="00516017"/>
    <w:rsid w:val="00516725"/>
    <w:rsid w:val="005169DE"/>
    <w:rsid w:val="005174AF"/>
    <w:rsid w:val="0052031C"/>
    <w:rsid w:val="0052084E"/>
    <w:rsid w:val="00521369"/>
    <w:rsid w:val="0052263C"/>
    <w:rsid w:val="00522DEE"/>
    <w:rsid w:val="00523B9C"/>
    <w:rsid w:val="00525993"/>
    <w:rsid w:val="00526016"/>
    <w:rsid w:val="00526226"/>
    <w:rsid w:val="00526344"/>
    <w:rsid w:val="0052781F"/>
    <w:rsid w:val="00527955"/>
    <w:rsid w:val="0053074A"/>
    <w:rsid w:val="00530A80"/>
    <w:rsid w:val="005310CB"/>
    <w:rsid w:val="00532046"/>
    <w:rsid w:val="00532773"/>
    <w:rsid w:val="00534EAE"/>
    <w:rsid w:val="005353B2"/>
    <w:rsid w:val="00535B43"/>
    <w:rsid w:val="00536EB9"/>
    <w:rsid w:val="005370A8"/>
    <w:rsid w:val="005370E9"/>
    <w:rsid w:val="005417BB"/>
    <w:rsid w:val="005421A8"/>
    <w:rsid w:val="00542542"/>
    <w:rsid w:val="00542B6A"/>
    <w:rsid w:val="00542BFE"/>
    <w:rsid w:val="00543BFF"/>
    <w:rsid w:val="00543D68"/>
    <w:rsid w:val="00544792"/>
    <w:rsid w:val="0054482D"/>
    <w:rsid w:val="005448F2"/>
    <w:rsid w:val="00544A2C"/>
    <w:rsid w:val="00546498"/>
    <w:rsid w:val="00546824"/>
    <w:rsid w:val="00546A98"/>
    <w:rsid w:val="00546DFC"/>
    <w:rsid w:val="00547237"/>
    <w:rsid w:val="005473DF"/>
    <w:rsid w:val="00547ADD"/>
    <w:rsid w:val="0055022A"/>
    <w:rsid w:val="00550748"/>
    <w:rsid w:val="00550766"/>
    <w:rsid w:val="005511CD"/>
    <w:rsid w:val="00551A47"/>
    <w:rsid w:val="00553A61"/>
    <w:rsid w:val="0055409B"/>
    <w:rsid w:val="00554422"/>
    <w:rsid w:val="005546AD"/>
    <w:rsid w:val="00556665"/>
    <w:rsid w:val="005577C6"/>
    <w:rsid w:val="00557814"/>
    <w:rsid w:val="00557A28"/>
    <w:rsid w:val="00557E74"/>
    <w:rsid w:val="00557E9C"/>
    <w:rsid w:val="00557F29"/>
    <w:rsid w:val="00561A10"/>
    <w:rsid w:val="00562DB6"/>
    <w:rsid w:val="005636DB"/>
    <w:rsid w:val="00563799"/>
    <w:rsid w:val="005652B3"/>
    <w:rsid w:val="00565EC5"/>
    <w:rsid w:val="0056670F"/>
    <w:rsid w:val="00566D15"/>
    <w:rsid w:val="0056789B"/>
    <w:rsid w:val="00570CD2"/>
    <w:rsid w:val="0057134A"/>
    <w:rsid w:val="005713B9"/>
    <w:rsid w:val="00571B50"/>
    <w:rsid w:val="00572858"/>
    <w:rsid w:val="00572FD5"/>
    <w:rsid w:val="0057400D"/>
    <w:rsid w:val="0057466F"/>
    <w:rsid w:val="00574C32"/>
    <w:rsid w:val="00574CE7"/>
    <w:rsid w:val="00575D85"/>
    <w:rsid w:val="00575DDA"/>
    <w:rsid w:val="0057611E"/>
    <w:rsid w:val="00576C4C"/>
    <w:rsid w:val="005776F9"/>
    <w:rsid w:val="00577A58"/>
    <w:rsid w:val="00577D7C"/>
    <w:rsid w:val="005802D4"/>
    <w:rsid w:val="00580570"/>
    <w:rsid w:val="00580974"/>
    <w:rsid w:val="005810B4"/>
    <w:rsid w:val="005811EA"/>
    <w:rsid w:val="0058136F"/>
    <w:rsid w:val="00581915"/>
    <w:rsid w:val="0058259D"/>
    <w:rsid w:val="00582AFB"/>
    <w:rsid w:val="00582CBB"/>
    <w:rsid w:val="005831C8"/>
    <w:rsid w:val="005852FD"/>
    <w:rsid w:val="00586786"/>
    <w:rsid w:val="00586D56"/>
    <w:rsid w:val="00587279"/>
    <w:rsid w:val="005905A8"/>
    <w:rsid w:val="0059096B"/>
    <w:rsid w:val="00590D22"/>
    <w:rsid w:val="00591F93"/>
    <w:rsid w:val="00592FBE"/>
    <w:rsid w:val="00593D39"/>
    <w:rsid w:val="005946A6"/>
    <w:rsid w:val="005948BC"/>
    <w:rsid w:val="00594B82"/>
    <w:rsid w:val="00594C71"/>
    <w:rsid w:val="005953A0"/>
    <w:rsid w:val="00595420"/>
    <w:rsid w:val="0059595F"/>
    <w:rsid w:val="0059610F"/>
    <w:rsid w:val="00596119"/>
    <w:rsid w:val="00597243"/>
    <w:rsid w:val="005978F7"/>
    <w:rsid w:val="00597A75"/>
    <w:rsid w:val="00597B63"/>
    <w:rsid w:val="00597EE5"/>
    <w:rsid w:val="00597F56"/>
    <w:rsid w:val="005A1360"/>
    <w:rsid w:val="005A15B8"/>
    <w:rsid w:val="005A1A67"/>
    <w:rsid w:val="005A2454"/>
    <w:rsid w:val="005A2599"/>
    <w:rsid w:val="005A2B48"/>
    <w:rsid w:val="005A2B82"/>
    <w:rsid w:val="005A309A"/>
    <w:rsid w:val="005A46BB"/>
    <w:rsid w:val="005A5201"/>
    <w:rsid w:val="005A5887"/>
    <w:rsid w:val="005A5C0A"/>
    <w:rsid w:val="005A5E40"/>
    <w:rsid w:val="005A6527"/>
    <w:rsid w:val="005A66AA"/>
    <w:rsid w:val="005A694D"/>
    <w:rsid w:val="005B0137"/>
    <w:rsid w:val="005B1928"/>
    <w:rsid w:val="005B1BF7"/>
    <w:rsid w:val="005B1E9A"/>
    <w:rsid w:val="005B22A4"/>
    <w:rsid w:val="005B23F6"/>
    <w:rsid w:val="005B2BD4"/>
    <w:rsid w:val="005B2C91"/>
    <w:rsid w:val="005B2EEF"/>
    <w:rsid w:val="005B3460"/>
    <w:rsid w:val="005B3682"/>
    <w:rsid w:val="005B3741"/>
    <w:rsid w:val="005B3EBE"/>
    <w:rsid w:val="005B441A"/>
    <w:rsid w:val="005B4460"/>
    <w:rsid w:val="005B465B"/>
    <w:rsid w:val="005B54A4"/>
    <w:rsid w:val="005B65FC"/>
    <w:rsid w:val="005B66B7"/>
    <w:rsid w:val="005B6F26"/>
    <w:rsid w:val="005C0667"/>
    <w:rsid w:val="005C1345"/>
    <w:rsid w:val="005C1514"/>
    <w:rsid w:val="005C175B"/>
    <w:rsid w:val="005C1DCD"/>
    <w:rsid w:val="005C257C"/>
    <w:rsid w:val="005C2711"/>
    <w:rsid w:val="005C346A"/>
    <w:rsid w:val="005C55A8"/>
    <w:rsid w:val="005C5A52"/>
    <w:rsid w:val="005C6543"/>
    <w:rsid w:val="005C699E"/>
    <w:rsid w:val="005C7538"/>
    <w:rsid w:val="005D0379"/>
    <w:rsid w:val="005D0380"/>
    <w:rsid w:val="005D0FCD"/>
    <w:rsid w:val="005D156E"/>
    <w:rsid w:val="005D16AA"/>
    <w:rsid w:val="005D2DB0"/>
    <w:rsid w:val="005D30B7"/>
    <w:rsid w:val="005D344F"/>
    <w:rsid w:val="005D4053"/>
    <w:rsid w:val="005D4721"/>
    <w:rsid w:val="005D493B"/>
    <w:rsid w:val="005D4A65"/>
    <w:rsid w:val="005D4A97"/>
    <w:rsid w:val="005D6AD3"/>
    <w:rsid w:val="005D7A5D"/>
    <w:rsid w:val="005D7D26"/>
    <w:rsid w:val="005E069D"/>
    <w:rsid w:val="005E0B55"/>
    <w:rsid w:val="005E19D5"/>
    <w:rsid w:val="005E1B1C"/>
    <w:rsid w:val="005E2E8B"/>
    <w:rsid w:val="005E2FB7"/>
    <w:rsid w:val="005E3021"/>
    <w:rsid w:val="005E36FC"/>
    <w:rsid w:val="005E38EF"/>
    <w:rsid w:val="005E3BCD"/>
    <w:rsid w:val="005E4EB4"/>
    <w:rsid w:val="005E55F7"/>
    <w:rsid w:val="005E5666"/>
    <w:rsid w:val="005E5827"/>
    <w:rsid w:val="005E5967"/>
    <w:rsid w:val="005E5B65"/>
    <w:rsid w:val="005E7292"/>
    <w:rsid w:val="005E745F"/>
    <w:rsid w:val="005F04FE"/>
    <w:rsid w:val="005F25B8"/>
    <w:rsid w:val="005F2693"/>
    <w:rsid w:val="005F33FC"/>
    <w:rsid w:val="005F417D"/>
    <w:rsid w:val="005F472F"/>
    <w:rsid w:val="005F4BD1"/>
    <w:rsid w:val="005F5B62"/>
    <w:rsid w:val="005F6491"/>
    <w:rsid w:val="005F65C3"/>
    <w:rsid w:val="005F6D3E"/>
    <w:rsid w:val="005F6F87"/>
    <w:rsid w:val="005F76D8"/>
    <w:rsid w:val="005F76F3"/>
    <w:rsid w:val="005F7804"/>
    <w:rsid w:val="005F7A3F"/>
    <w:rsid w:val="00601694"/>
    <w:rsid w:val="006020B7"/>
    <w:rsid w:val="00602453"/>
    <w:rsid w:val="00602B25"/>
    <w:rsid w:val="00602FBF"/>
    <w:rsid w:val="00603B3B"/>
    <w:rsid w:val="00603E2F"/>
    <w:rsid w:val="00604233"/>
    <w:rsid w:val="00604565"/>
    <w:rsid w:val="00604665"/>
    <w:rsid w:val="00604E91"/>
    <w:rsid w:val="00605BC6"/>
    <w:rsid w:val="00605C36"/>
    <w:rsid w:val="00605CEF"/>
    <w:rsid w:val="00606295"/>
    <w:rsid w:val="00607ACD"/>
    <w:rsid w:val="00607FB2"/>
    <w:rsid w:val="00610960"/>
    <w:rsid w:val="0061109E"/>
    <w:rsid w:val="0061150D"/>
    <w:rsid w:val="006127D8"/>
    <w:rsid w:val="006133AC"/>
    <w:rsid w:val="006136A0"/>
    <w:rsid w:val="006139C3"/>
    <w:rsid w:val="0061420F"/>
    <w:rsid w:val="00614961"/>
    <w:rsid w:val="00614F8D"/>
    <w:rsid w:val="006159F6"/>
    <w:rsid w:val="0061638A"/>
    <w:rsid w:val="006201CA"/>
    <w:rsid w:val="00620A90"/>
    <w:rsid w:val="00622051"/>
    <w:rsid w:val="0062218C"/>
    <w:rsid w:val="0062242E"/>
    <w:rsid w:val="00622E93"/>
    <w:rsid w:val="0062329C"/>
    <w:rsid w:val="00624E90"/>
    <w:rsid w:val="0062567E"/>
    <w:rsid w:val="00625F19"/>
    <w:rsid w:val="0062716E"/>
    <w:rsid w:val="00627762"/>
    <w:rsid w:val="006277DD"/>
    <w:rsid w:val="006315A0"/>
    <w:rsid w:val="00631B43"/>
    <w:rsid w:val="00632110"/>
    <w:rsid w:val="00632425"/>
    <w:rsid w:val="00633464"/>
    <w:rsid w:val="00633912"/>
    <w:rsid w:val="00634754"/>
    <w:rsid w:val="00636577"/>
    <w:rsid w:val="006365E6"/>
    <w:rsid w:val="00637470"/>
    <w:rsid w:val="00640424"/>
    <w:rsid w:val="006406CD"/>
    <w:rsid w:val="00640FEB"/>
    <w:rsid w:val="006414E3"/>
    <w:rsid w:val="006418F0"/>
    <w:rsid w:val="00641B0C"/>
    <w:rsid w:val="00641FD8"/>
    <w:rsid w:val="006422CE"/>
    <w:rsid w:val="006430CF"/>
    <w:rsid w:val="006431DB"/>
    <w:rsid w:val="0064400A"/>
    <w:rsid w:val="00644B83"/>
    <w:rsid w:val="00644CB6"/>
    <w:rsid w:val="0064534D"/>
    <w:rsid w:val="00645490"/>
    <w:rsid w:val="00645558"/>
    <w:rsid w:val="006457D2"/>
    <w:rsid w:val="00645903"/>
    <w:rsid w:val="00646FC0"/>
    <w:rsid w:val="006477BB"/>
    <w:rsid w:val="00647E4E"/>
    <w:rsid w:val="0065103A"/>
    <w:rsid w:val="00651697"/>
    <w:rsid w:val="006517BC"/>
    <w:rsid w:val="006520F1"/>
    <w:rsid w:val="006523B7"/>
    <w:rsid w:val="00652A38"/>
    <w:rsid w:val="00653C98"/>
    <w:rsid w:val="00653FBB"/>
    <w:rsid w:val="00654882"/>
    <w:rsid w:val="00654A8C"/>
    <w:rsid w:val="00655187"/>
    <w:rsid w:val="006553B0"/>
    <w:rsid w:val="006565B3"/>
    <w:rsid w:val="006569D8"/>
    <w:rsid w:val="0065720D"/>
    <w:rsid w:val="00657C83"/>
    <w:rsid w:val="00657DE7"/>
    <w:rsid w:val="0066002A"/>
    <w:rsid w:val="00661ABA"/>
    <w:rsid w:val="006620A5"/>
    <w:rsid w:val="006623F1"/>
    <w:rsid w:val="00662872"/>
    <w:rsid w:val="00662AE5"/>
    <w:rsid w:val="00662C53"/>
    <w:rsid w:val="0066312B"/>
    <w:rsid w:val="00663EB6"/>
    <w:rsid w:val="00663FB3"/>
    <w:rsid w:val="00664944"/>
    <w:rsid w:val="00665E06"/>
    <w:rsid w:val="006661EB"/>
    <w:rsid w:val="00666333"/>
    <w:rsid w:val="0066707A"/>
    <w:rsid w:val="0066779B"/>
    <w:rsid w:val="00670172"/>
    <w:rsid w:val="006705E5"/>
    <w:rsid w:val="0067060C"/>
    <w:rsid w:val="00671183"/>
    <w:rsid w:val="0067133C"/>
    <w:rsid w:val="0067211D"/>
    <w:rsid w:val="00673781"/>
    <w:rsid w:val="00673793"/>
    <w:rsid w:val="006738D5"/>
    <w:rsid w:val="00674787"/>
    <w:rsid w:val="0067532A"/>
    <w:rsid w:val="00675372"/>
    <w:rsid w:val="00675576"/>
    <w:rsid w:val="00675F6A"/>
    <w:rsid w:val="00676713"/>
    <w:rsid w:val="00676778"/>
    <w:rsid w:val="006768FC"/>
    <w:rsid w:val="00676DE8"/>
    <w:rsid w:val="00677CDD"/>
    <w:rsid w:val="006812F0"/>
    <w:rsid w:val="00681FC5"/>
    <w:rsid w:val="006835F1"/>
    <w:rsid w:val="006850DF"/>
    <w:rsid w:val="006856E9"/>
    <w:rsid w:val="0068589B"/>
    <w:rsid w:val="00685B7E"/>
    <w:rsid w:val="00686109"/>
    <w:rsid w:val="006869DF"/>
    <w:rsid w:val="00686A7D"/>
    <w:rsid w:val="00686F03"/>
    <w:rsid w:val="00686FD5"/>
    <w:rsid w:val="00687A25"/>
    <w:rsid w:val="00687F13"/>
    <w:rsid w:val="00687FEA"/>
    <w:rsid w:val="00690061"/>
    <w:rsid w:val="00690089"/>
    <w:rsid w:val="006905E8"/>
    <w:rsid w:val="0069137F"/>
    <w:rsid w:val="00691D1D"/>
    <w:rsid w:val="00691DB1"/>
    <w:rsid w:val="006928A4"/>
    <w:rsid w:val="00692E8E"/>
    <w:rsid w:val="006942A6"/>
    <w:rsid w:val="00694D3A"/>
    <w:rsid w:val="00694FD0"/>
    <w:rsid w:val="006952B6"/>
    <w:rsid w:val="0069580C"/>
    <w:rsid w:val="00695860"/>
    <w:rsid w:val="006959DE"/>
    <w:rsid w:val="00695EB3"/>
    <w:rsid w:val="0069600E"/>
    <w:rsid w:val="00696208"/>
    <w:rsid w:val="00696581"/>
    <w:rsid w:val="006969FA"/>
    <w:rsid w:val="0069787D"/>
    <w:rsid w:val="006A0F11"/>
    <w:rsid w:val="006A1773"/>
    <w:rsid w:val="006A3B4F"/>
    <w:rsid w:val="006A3F14"/>
    <w:rsid w:val="006A4339"/>
    <w:rsid w:val="006A480F"/>
    <w:rsid w:val="006A490C"/>
    <w:rsid w:val="006A523E"/>
    <w:rsid w:val="006A64BB"/>
    <w:rsid w:val="006A685E"/>
    <w:rsid w:val="006A6968"/>
    <w:rsid w:val="006A6A29"/>
    <w:rsid w:val="006B0B3B"/>
    <w:rsid w:val="006B124E"/>
    <w:rsid w:val="006B13DE"/>
    <w:rsid w:val="006B14D6"/>
    <w:rsid w:val="006B19C5"/>
    <w:rsid w:val="006B2204"/>
    <w:rsid w:val="006B2769"/>
    <w:rsid w:val="006B27A6"/>
    <w:rsid w:val="006B33F6"/>
    <w:rsid w:val="006B3DD1"/>
    <w:rsid w:val="006B770B"/>
    <w:rsid w:val="006B77EE"/>
    <w:rsid w:val="006C04E9"/>
    <w:rsid w:val="006C0AF4"/>
    <w:rsid w:val="006C1A84"/>
    <w:rsid w:val="006C1AB5"/>
    <w:rsid w:val="006C1B2A"/>
    <w:rsid w:val="006C1E92"/>
    <w:rsid w:val="006C3182"/>
    <w:rsid w:val="006C31BC"/>
    <w:rsid w:val="006C338C"/>
    <w:rsid w:val="006C3B10"/>
    <w:rsid w:val="006C5769"/>
    <w:rsid w:val="006C5C2E"/>
    <w:rsid w:val="006C5D08"/>
    <w:rsid w:val="006C626B"/>
    <w:rsid w:val="006C64AD"/>
    <w:rsid w:val="006C7151"/>
    <w:rsid w:val="006C73EC"/>
    <w:rsid w:val="006C7D8F"/>
    <w:rsid w:val="006D040F"/>
    <w:rsid w:val="006D1365"/>
    <w:rsid w:val="006D2F1F"/>
    <w:rsid w:val="006D46BC"/>
    <w:rsid w:val="006D4B59"/>
    <w:rsid w:val="006D55E8"/>
    <w:rsid w:val="006D578E"/>
    <w:rsid w:val="006D5D71"/>
    <w:rsid w:val="006D5EA0"/>
    <w:rsid w:val="006D5EFE"/>
    <w:rsid w:val="006D61B3"/>
    <w:rsid w:val="006D61DA"/>
    <w:rsid w:val="006D62A0"/>
    <w:rsid w:val="006D6353"/>
    <w:rsid w:val="006D64D1"/>
    <w:rsid w:val="006D68FF"/>
    <w:rsid w:val="006D708B"/>
    <w:rsid w:val="006D727B"/>
    <w:rsid w:val="006D79F5"/>
    <w:rsid w:val="006E2BE4"/>
    <w:rsid w:val="006E31DD"/>
    <w:rsid w:val="006E3685"/>
    <w:rsid w:val="006E3BB2"/>
    <w:rsid w:val="006E3E3D"/>
    <w:rsid w:val="006E4849"/>
    <w:rsid w:val="006E4C7A"/>
    <w:rsid w:val="006E4FF0"/>
    <w:rsid w:val="006E5B72"/>
    <w:rsid w:val="006E5E7F"/>
    <w:rsid w:val="006E633A"/>
    <w:rsid w:val="006E6497"/>
    <w:rsid w:val="006E6B77"/>
    <w:rsid w:val="006E7736"/>
    <w:rsid w:val="006E796E"/>
    <w:rsid w:val="006F0600"/>
    <w:rsid w:val="006F13B1"/>
    <w:rsid w:val="006F181F"/>
    <w:rsid w:val="006F1A37"/>
    <w:rsid w:val="006F1B54"/>
    <w:rsid w:val="006F2DBC"/>
    <w:rsid w:val="006F350B"/>
    <w:rsid w:val="006F4DF2"/>
    <w:rsid w:val="006F50C3"/>
    <w:rsid w:val="006F68E9"/>
    <w:rsid w:val="006F7285"/>
    <w:rsid w:val="006F7554"/>
    <w:rsid w:val="006F79E0"/>
    <w:rsid w:val="006F7E94"/>
    <w:rsid w:val="006F7FF0"/>
    <w:rsid w:val="0070019C"/>
    <w:rsid w:val="00700AEC"/>
    <w:rsid w:val="00701483"/>
    <w:rsid w:val="0070229E"/>
    <w:rsid w:val="00702A25"/>
    <w:rsid w:val="00702A29"/>
    <w:rsid w:val="00702AC8"/>
    <w:rsid w:val="007035B9"/>
    <w:rsid w:val="00703712"/>
    <w:rsid w:val="00703C9C"/>
    <w:rsid w:val="00703D71"/>
    <w:rsid w:val="00703EED"/>
    <w:rsid w:val="00703EF2"/>
    <w:rsid w:val="00704EA2"/>
    <w:rsid w:val="00705BE0"/>
    <w:rsid w:val="00705DED"/>
    <w:rsid w:val="00705F6F"/>
    <w:rsid w:val="00706A92"/>
    <w:rsid w:val="00711D2D"/>
    <w:rsid w:val="007122D5"/>
    <w:rsid w:val="007122E1"/>
    <w:rsid w:val="00712329"/>
    <w:rsid w:val="00712A98"/>
    <w:rsid w:val="00712EC8"/>
    <w:rsid w:val="007132FA"/>
    <w:rsid w:val="0071370E"/>
    <w:rsid w:val="00714812"/>
    <w:rsid w:val="00714B30"/>
    <w:rsid w:val="00714DBE"/>
    <w:rsid w:val="00716CFB"/>
    <w:rsid w:val="0071780E"/>
    <w:rsid w:val="00717BB7"/>
    <w:rsid w:val="00717E6C"/>
    <w:rsid w:val="00720BF2"/>
    <w:rsid w:val="00721243"/>
    <w:rsid w:val="007213DD"/>
    <w:rsid w:val="00721917"/>
    <w:rsid w:val="00721AB0"/>
    <w:rsid w:val="00721B40"/>
    <w:rsid w:val="00721EC2"/>
    <w:rsid w:val="00721F2A"/>
    <w:rsid w:val="0072277D"/>
    <w:rsid w:val="00722AEA"/>
    <w:rsid w:val="00722EC3"/>
    <w:rsid w:val="007235F7"/>
    <w:rsid w:val="00723692"/>
    <w:rsid w:val="00723E79"/>
    <w:rsid w:val="00723F24"/>
    <w:rsid w:val="00724027"/>
    <w:rsid w:val="007246FF"/>
    <w:rsid w:val="007247A7"/>
    <w:rsid w:val="00724993"/>
    <w:rsid w:val="00725D51"/>
    <w:rsid w:val="007274D7"/>
    <w:rsid w:val="00727E9F"/>
    <w:rsid w:val="00730766"/>
    <w:rsid w:val="00730E6B"/>
    <w:rsid w:val="0073107A"/>
    <w:rsid w:val="007312C7"/>
    <w:rsid w:val="00731B37"/>
    <w:rsid w:val="00731BEC"/>
    <w:rsid w:val="007320F7"/>
    <w:rsid w:val="007329B6"/>
    <w:rsid w:val="00733233"/>
    <w:rsid w:val="007332EB"/>
    <w:rsid w:val="00733778"/>
    <w:rsid w:val="00734445"/>
    <w:rsid w:val="00734791"/>
    <w:rsid w:val="00735E8B"/>
    <w:rsid w:val="00736A8C"/>
    <w:rsid w:val="0073708F"/>
    <w:rsid w:val="00737CD2"/>
    <w:rsid w:val="00737E4D"/>
    <w:rsid w:val="00740437"/>
    <w:rsid w:val="00741330"/>
    <w:rsid w:val="00741AC6"/>
    <w:rsid w:val="00741B1F"/>
    <w:rsid w:val="00741BCD"/>
    <w:rsid w:val="00744681"/>
    <w:rsid w:val="00744A0E"/>
    <w:rsid w:val="00746610"/>
    <w:rsid w:val="0074685E"/>
    <w:rsid w:val="00746C67"/>
    <w:rsid w:val="007477FA"/>
    <w:rsid w:val="0074794E"/>
    <w:rsid w:val="00750292"/>
    <w:rsid w:val="00751DFA"/>
    <w:rsid w:val="00751E3C"/>
    <w:rsid w:val="00751F5A"/>
    <w:rsid w:val="0075238D"/>
    <w:rsid w:val="007531A3"/>
    <w:rsid w:val="00753CA0"/>
    <w:rsid w:val="007540C4"/>
    <w:rsid w:val="0075469F"/>
    <w:rsid w:val="007547EA"/>
    <w:rsid w:val="00754CCF"/>
    <w:rsid w:val="00755734"/>
    <w:rsid w:val="00755F58"/>
    <w:rsid w:val="0075654B"/>
    <w:rsid w:val="00756B8B"/>
    <w:rsid w:val="00756C08"/>
    <w:rsid w:val="007571B6"/>
    <w:rsid w:val="00757CDB"/>
    <w:rsid w:val="0076021A"/>
    <w:rsid w:val="007605D1"/>
    <w:rsid w:val="00761557"/>
    <w:rsid w:val="00761823"/>
    <w:rsid w:val="00761A00"/>
    <w:rsid w:val="00761DEB"/>
    <w:rsid w:val="00762FB7"/>
    <w:rsid w:val="00763094"/>
    <w:rsid w:val="00763A56"/>
    <w:rsid w:val="00763DAF"/>
    <w:rsid w:val="00763F79"/>
    <w:rsid w:val="00764763"/>
    <w:rsid w:val="007665CB"/>
    <w:rsid w:val="0076680F"/>
    <w:rsid w:val="0076694B"/>
    <w:rsid w:val="0076736C"/>
    <w:rsid w:val="00770498"/>
    <w:rsid w:val="00770699"/>
    <w:rsid w:val="00771873"/>
    <w:rsid w:val="00771D70"/>
    <w:rsid w:val="00772ACE"/>
    <w:rsid w:val="00773043"/>
    <w:rsid w:val="00773269"/>
    <w:rsid w:val="00774059"/>
    <w:rsid w:val="00774962"/>
    <w:rsid w:val="007755FF"/>
    <w:rsid w:val="00775890"/>
    <w:rsid w:val="007766ED"/>
    <w:rsid w:val="00776D16"/>
    <w:rsid w:val="0077718C"/>
    <w:rsid w:val="007773EC"/>
    <w:rsid w:val="00780C62"/>
    <w:rsid w:val="0078180A"/>
    <w:rsid w:val="00783EBA"/>
    <w:rsid w:val="00784D10"/>
    <w:rsid w:val="00785F80"/>
    <w:rsid w:val="007862A0"/>
    <w:rsid w:val="00786A72"/>
    <w:rsid w:val="0078702A"/>
    <w:rsid w:val="00787C87"/>
    <w:rsid w:val="00787EF5"/>
    <w:rsid w:val="00790411"/>
    <w:rsid w:val="007911CE"/>
    <w:rsid w:val="00791C87"/>
    <w:rsid w:val="00792894"/>
    <w:rsid w:val="007929F8"/>
    <w:rsid w:val="00792D26"/>
    <w:rsid w:val="007931CE"/>
    <w:rsid w:val="00793D50"/>
    <w:rsid w:val="00794159"/>
    <w:rsid w:val="00794694"/>
    <w:rsid w:val="00794E60"/>
    <w:rsid w:val="007952F7"/>
    <w:rsid w:val="007976DF"/>
    <w:rsid w:val="007A0EBD"/>
    <w:rsid w:val="007A29AA"/>
    <w:rsid w:val="007A2E36"/>
    <w:rsid w:val="007A3163"/>
    <w:rsid w:val="007A34E2"/>
    <w:rsid w:val="007A3B87"/>
    <w:rsid w:val="007A4FFB"/>
    <w:rsid w:val="007A5234"/>
    <w:rsid w:val="007A52B5"/>
    <w:rsid w:val="007A7934"/>
    <w:rsid w:val="007A79E0"/>
    <w:rsid w:val="007B0034"/>
    <w:rsid w:val="007B06AF"/>
    <w:rsid w:val="007B072D"/>
    <w:rsid w:val="007B099F"/>
    <w:rsid w:val="007B0B1D"/>
    <w:rsid w:val="007B1605"/>
    <w:rsid w:val="007B2824"/>
    <w:rsid w:val="007B2CC3"/>
    <w:rsid w:val="007B3924"/>
    <w:rsid w:val="007B473C"/>
    <w:rsid w:val="007B5BED"/>
    <w:rsid w:val="007B7101"/>
    <w:rsid w:val="007B7D17"/>
    <w:rsid w:val="007C0A6A"/>
    <w:rsid w:val="007C2F27"/>
    <w:rsid w:val="007C3156"/>
    <w:rsid w:val="007C38F1"/>
    <w:rsid w:val="007C3CAB"/>
    <w:rsid w:val="007C400A"/>
    <w:rsid w:val="007C4486"/>
    <w:rsid w:val="007C4723"/>
    <w:rsid w:val="007C47F2"/>
    <w:rsid w:val="007C4BD3"/>
    <w:rsid w:val="007C5C41"/>
    <w:rsid w:val="007C7920"/>
    <w:rsid w:val="007C7A3D"/>
    <w:rsid w:val="007D11C8"/>
    <w:rsid w:val="007D159B"/>
    <w:rsid w:val="007D1B79"/>
    <w:rsid w:val="007D2D05"/>
    <w:rsid w:val="007D33F7"/>
    <w:rsid w:val="007D37C7"/>
    <w:rsid w:val="007D38AC"/>
    <w:rsid w:val="007D3AE4"/>
    <w:rsid w:val="007D4713"/>
    <w:rsid w:val="007D4FA3"/>
    <w:rsid w:val="007D55E9"/>
    <w:rsid w:val="007D653D"/>
    <w:rsid w:val="007D7C75"/>
    <w:rsid w:val="007D7C95"/>
    <w:rsid w:val="007D7DCA"/>
    <w:rsid w:val="007D7F94"/>
    <w:rsid w:val="007E05F5"/>
    <w:rsid w:val="007E069F"/>
    <w:rsid w:val="007E0878"/>
    <w:rsid w:val="007E095B"/>
    <w:rsid w:val="007E0BB4"/>
    <w:rsid w:val="007E0E03"/>
    <w:rsid w:val="007E1325"/>
    <w:rsid w:val="007E146D"/>
    <w:rsid w:val="007E1557"/>
    <w:rsid w:val="007E17DB"/>
    <w:rsid w:val="007E1853"/>
    <w:rsid w:val="007E1CB2"/>
    <w:rsid w:val="007E269F"/>
    <w:rsid w:val="007E4D45"/>
    <w:rsid w:val="007E548C"/>
    <w:rsid w:val="007E5F3C"/>
    <w:rsid w:val="007E6D4D"/>
    <w:rsid w:val="007E7090"/>
    <w:rsid w:val="007F1961"/>
    <w:rsid w:val="007F1BD6"/>
    <w:rsid w:val="007F2551"/>
    <w:rsid w:val="007F3DFC"/>
    <w:rsid w:val="007F40FA"/>
    <w:rsid w:val="007F5117"/>
    <w:rsid w:val="007F55C6"/>
    <w:rsid w:val="007F5B93"/>
    <w:rsid w:val="007F627B"/>
    <w:rsid w:val="007F6AFF"/>
    <w:rsid w:val="007F7E66"/>
    <w:rsid w:val="008000DB"/>
    <w:rsid w:val="00800158"/>
    <w:rsid w:val="00800CE5"/>
    <w:rsid w:val="008024DD"/>
    <w:rsid w:val="00802802"/>
    <w:rsid w:val="008039B0"/>
    <w:rsid w:val="00805AF6"/>
    <w:rsid w:val="00805E0F"/>
    <w:rsid w:val="00806022"/>
    <w:rsid w:val="00806101"/>
    <w:rsid w:val="008063B7"/>
    <w:rsid w:val="00806973"/>
    <w:rsid w:val="00807005"/>
    <w:rsid w:val="00810291"/>
    <w:rsid w:val="00810302"/>
    <w:rsid w:val="008110EA"/>
    <w:rsid w:val="00811A88"/>
    <w:rsid w:val="0081272F"/>
    <w:rsid w:val="00812831"/>
    <w:rsid w:val="00812960"/>
    <w:rsid w:val="00814165"/>
    <w:rsid w:val="00814933"/>
    <w:rsid w:val="00815C83"/>
    <w:rsid w:val="008171F4"/>
    <w:rsid w:val="008210F1"/>
    <w:rsid w:val="008212D8"/>
    <w:rsid w:val="00821335"/>
    <w:rsid w:val="00821976"/>
    <w:rsid w:val="00822123"/>
    <w:rsid w:val="00822247"/>
    <w:rsid w:val="00822299"/>
    <w:rsid w:val="00822953"/>
    <w:rsid w:val="00824D15"/>
    <w:rsid w:val="008260FC"/>
    <w:rsid w:val="0082678A"/>
    <w:rsid w:val="008274F2"/>
    <w:rsid w:val="00827935"/>
    <w:rsid w:val="00827C76"/>
    <w:rsid w:val="00827FEC"/>
    <w:rsid w:val="00830ED8"/>
    <w:rsid w:val="00832903"/>
    <w:rsid w:val="00832C75"/>
    <w:rsid w:val="00832CB6"/>
    <w:rsid w:val="00833A77"/>
    <w:rsid w:val="008344A8"/>
    <w:rsid w:val="00834797"/>
    <w:rsid w:val="008347F7"/>
    <w:rsid w:val="008351A7"/>
    <w:rsid w:val="008352B2"/>
    <w:rsid w:val="00836B08"/>
    <w:rsid w:val="00836F15"/>
    <w:rsid w:val="00841035"/>
    <w:rsid w:val="008413D6"/>
    <w:rsid w:val="0084174F"/>
    <w:rsid w:val="00842224"/>
    <w:rsid w:val="00843698"/>
    <w:rsid w:val="00843958"/>
    <w:rsid w:val="00843D44"/>
    <w:rsid w:val="00844AEF"/>
    <w:rsid w:val="00845102"/>
    <w:rsid w:val="008451D0"/>
    <w:rsid w:val="00845231"/>
    <w:rsid w:val="00850B72"/>
    <w:rsid w:val="00851243"/>
    <w:rsid w:val="00851564"/>
    <w:rsid w:val="00852559"/>
    <w:rsid w:val="00852F51"/>
    <w:rsid w:val="008531AB"/>
    <w:rsid w:val="008531CE"/>
    <w:rsid w:val="00853515"/>
    <w:rsid w:val="008545A0"/>
    <w:rsid w:val="008546A6"/>
    <w:rsid w:val="00854D03"/>
    <w:rsid w:val="00855363"/>
    <w:rsid w:val="00855431"/>
    <w:rsid w:val="00856278"/>
    <w:rsid w:val="008562F4"/>
    <w:rsid w:val="008600A5"/>
    <w:rsid w:val="0086068D"/>
    <w:rsid w:val="008607D4"/>
    <w:rsid w:val="008609F7"/>
    <w:rsid w:val="00861060"/>
    <w:rsid w:val="00861923"/>
    <w:rsid w:val="00861D03"/>
    <w:rsid w:val="008620EA"/>
    <w:rsid w:val="00862447"/>
    <w:rsid w:val="00862788"/>
    <w:rsid w:val="008629E6"/>
    <w:rsid w:val="008644D3"/>
    <w:rsid w:val="00864911"/>
    <w:rsid w:val="00865268"/>
    <w:rsid w:val="00865F9B"/>
    <w:rsid w:val="00867516"/>
    <w:rsid w:val="00867ACA"/>
    <w:rsid w:val="00867D20"/>
    <w:rsid w:val="00871B85"/>
    <w:rsid w:val="00871BF4"/>
    <w:rsid w:val="00871F0E"/>
    <w:rsid w:val="0087308B"/>
    <w:rsid w:val="00873F8A"/>
    <w:rsid w:val="00874166"/>
    <w:rsid w:val="008741AC"/>
    <w:rsid w:val="008745C9"/>
    <w:rsid w:val="00874928"/>
    <w:rsid w:val="00874B05"/>
    <w:rsid w:val="00874B34"/>
    <w:rsid w:val="00874D3A"/>
    <w:rsid w:val="00875315"/>
    <w:rsid w:val="008753CB"/>
    <w:rsid w:val="00876317"/>
    <w:rsid w:val="00876CC5"/>
    <w:rsid w:val="00876EFD"/>
    <w:rsid w:val="0088194E"/>
    <w:rsid w:val="00881DA1"/>
    <w:rsid w:val="0088251F"/>
    <w:rsid w:val="00882A1D"/>
    <w:rsid w:val="00882E2A"/>
    <w:rsid w:val="008830AB"/>
    <w:rsid w:val="00883FAB"/>
    <w:rsid w:val="00884B94"/>
    <w:rsid w:val="008858CB"/>
    <w:rsid w:val="00886C7D"/>
    <w:rsid w:val="00887250"/>
    <w:rsid w:val="008876B9"/>
    <w:rsid w:val="00887A1E"/>
    <w:rsid w:val="0089038F"/>
    <w:rsid w:val="00890C62"/>
    <w:rsid w:val="008913DE"/>
    <w:rsid w:val="00891801"/>
    <w:rsid w:val="00891D6A"/>
    <w:rsid w:val="00892AFA"/>
    <w:rsid w:val="00893319"/>
    <w:rsid w:val="00893330"/>
    <w:rsid w:val="0089570E"/>
    <w:rsid w:val="0089570F"/>
    <w:rsid w:val="0089658E"/>
    <w:rsid w:val="008967B0"/>
    <w:rsid w:val="00897372"/>
    <w:rsid w:val="008A0611"/>
    <w:rsid w:val="008A0ADF"/>
    <w:rsid w:val="008A0BB8"/>
    <w:rsid w:val="008A18E5"/>
    <w:rsid w:val="008A1EB3"/>
    <w:rsid w:val="008A1F17"/>
    <w:rsid w:val="008A223A"/>
    <w:rsid w:val="008A2250"/>
    <w:rsid w:val="008A2A13"/>
    <w:rsid w:val="008A2D85"/>
    <w:rsid w:val="008A33D2"/>
    <w:rsid w:val="008A376B"/>
    <w:rsid w:val="008A4586"/>
    <w:rsid w:val="008A4B7C"/>
    <w:rsid w:val="008A4DA9"/>
    <w:rsid w:val="008A4FE7"/>
    <w:rsid w:val="008A52E8"/>
    <w:rsid w:val="008A5D93"/>
    <w:rsid w:val="008A75F1"/>
    <w:rsid w:val="008B1172"/>
    <w:rsid w:val="008B16A7"/>
    <w:rsid w:val="008B1EEC"/>
    <w:rsid w:val="008B1F38"/>
    <w:rsid w:val="008B2278"/>
    <w:rsid w:val="008B3377"/>
    <w:rsid w:val="008B3549"/>
    <w:rsid w:val="008B35A1"/>
    <w:rsid w:val="008B360C"/>
    <w:rsid w:val="008B36C0"/>
    <w:rsid w:val="008B3DC7"/>
    <w:rsid w:val="008B4423"/>
    <w:rsid w:val="008B509E"/>
    <w:rsid w:val="008B51D8"/>
    <w:rsid w:val="008B53BE"/>
    <w:rsid w:val="008B55B4"/>
    <w:rsid w:val="008B6173"/>
    <w:rsid w:val="008B67D6"/>
    <w:rsid w:val="008C0380"/>
    <w:rsid w:val="008C2DB0"/>
    <w:rsid w:val="008C3B74"/>
    <w:rsid w:val="008C41D1"/>
    <w:rsid w:val="008C477A"/>
    <w:rsid w:val="008C4B27"/>
    <w:rsid w:val="008C4CE1"/>
    <w:rsid w:val="008C58E3"/>
    <w:rsid w:val="008C5C11"/>
    <w:rsid w:val="008C67F1"/>
    <w:rsid w:val="008C7065"/>
    <w:rsid w:val="008C7AA9"/>
    <w:rsid w:val="008D0437"/>
    <w:rsid w:val="008D0A83"/>
    <w:rsid w:val="008D0AF6"/>
    <w:rsid w:val="008D0E6B"/>
    <w:rsid w:val="008D13DB"/>
    <w:rsid w:val="008D271A"/>
    <w:rsid w:val="008D3365"/>
    <w:rsid w:val="008D36CA"/>
    <w:rsid w:val="008D45E3"/>
    <w:rsid w:val="008D4717"/>
    <w:rsid w:val="008D4903"/>
    <w:rsid w:val="008D4F2D"/>
    <w:rsid w:val="008D5267"/>
    <w:rsid w:val="008D58F8"/>
    <w:rsid w:val="008D5AA1"/>
    <w:rsid w:val="008D5E20"/>
    <w:rsid w:val="008D7102"/>
    <w:rsid w:val="008D73D6"/>
    <w:rsid w:val="008D7A3F"/>
    <w:rsid w:val="008E069D"/>
    <w:rsid w:val="008E07DA"/>
    <w:rsid w:val="008E0913"/>
    <w:rsid w:val="008E0A08"/>
    <w:rsid w:val="008E1068"/>
    <w:rsid w:val="008E2658"/>
    <w:rsid w:val="008E2CB8"/>
    <w:rsid w:val="008E37E4"/>
    <w:rsid w:val="008E39A0"/>
    <w:rsid w:val="008E4002"/>
    <w:rsid w:val="008E44D4"/>
    <w:rsid w:val="008E5FA6"/>
    <w:rsid w:val="008E75FF"/>
    <w:rsid w:val="008E7DBF"/>
    <w:rsid w:val="008F040E"/>
    <w:rsid w:val="008F04C2"/>
    <w:rsid w:val="008F0970"/>
    <w:rsid w:val="008F0A70"/>
    <w:rsid w:val="008F104C"/>
    <w:rsid w:val="008F1A7A"/>
    <w:rsid w:val="008F1A97"/>
    <w:rsid w:val="008F1F54"/>
    <w:rsid w:val="008F278C"/>
    <w:rsid w:val="008F29B7"/>
    <w:rsid w:val="008F3ABC"/>
    <w:rsid w:val="008F413F"/>
    <w:rsid w:val="008F46F1"/>
    <w:rsid w:val="008F4DA4"/>
    <w:rsid w:val="008F5E50"/>
    <w:rsid w:val="008F5E97"/>
    <w:rsid w:val="008F620B"/>
    <w:rsid w:val="008F6228"/>
    <w:rsid w:val="008F7339"/>
    <w:rsid w:val="008F7406"/>
    <w:rsid w:val="008F746E"/>
    <w:rsid w:val="008F7AD0"/>
    <w:rsid w:val="00900335"/>
    <w:rsid w:val="009005D6"/>
    <w:rsid w:val="00903B55"/>
    <w:rsid w:val="009048AC"/>
    <w:rsid w:val="00906B3E"/>
    <w:rsid w:val="00906D85"/>
    <w:rsid w:val="00907506"/>
    <w:rsid w:val="0090771B"/>
    <w:rsid w:val="00907E70"/>
    <w:rsid w:val="00907FCE"/>
    <w:rsid w:val="00910475"/>
    <w:rsid w:val="00910BF8"/>
    <w:rsid w:val="00910C99"/>
    <w:rsid w:val="0091137F"/>
    <w:rsid w:val="00911A9E"/>
    <w:rsid w:val="009122BC"/>
    <w:rsid w:val="00912AAB"/>
    <w:rsid w:val="0091410D"/>
    <w:rsid w:val="0091411B"/>
    <w:rsid w:val="00914D52"/>
    <w:rsid w:val="00914F16"/>
    <w:rsid w:val="009152D4"/>
    <w:rsid w:val="00915C81"/>
    <w:rsid w:val="00915FA5"/>
    <w:rsid w:val="009168FF"/>
    <w:rsid w:val="00917942"/>
    <w:rsid w:val="00920843"/>
    <w:rsid w:val="00920A36"/>
    <w:rsid w:val="0092146D"/>
    <w:rsid w:val="0092173D"/>
    <w:rsid w:val="0092183B"/>
    <w:rsid w:val="00921954"/>
    <w:rsid w:val="00921DD3"/>
    <w:rsid w:val="00922B26"/>
    <w:rsid w:val="00923053"/>
    <w:rsid w:val="0092466A"/>
    <w:rsid w:val="00924B93"/>
    <w:rsid w:val="009257EC"/>
    <w:rsid w:val="00925F26"/>
    <w:rsid w:val="00926270"/>
    <w:rsid w:val="0092657E"/>
    <w:rsid w:val="00926602"/>
    <w:rsid w:val="00927B30"/>
    <w:rsid w:val="00930232"/>
    <w:rsid w:val="00930460"/>
    <w:rsid w:val="0093184A"/>
    <w:rsid w:val="00931B38"/>
    <w:rsid w:val="00931BE3"/>
    <w:rsid w:val="009320A0"/>
    <w:rsid w:val="009329AB"/>
    <w:rsid w:val="00934765"/>
    <w:rsid w:val="0093478F"/>
    <w:rsid w:val="00934C16"/>
    <w:rsid w:val="00934D2B"/>
    <w:rsid w:val="00935735"/>
    <w:rsid w:val="00935E82"/>
    <w:rsid w:val="00936896"/>
    <w:rsid w:val="00940815"/>
    <w:rsid w:val="009408B6"/>
    <w:rsid w:val="00940AC0"/>
    <w:rsid w:val="00941A61"/>
    <w:rsid w:val="009424C4"/>
    <w:rsid w:val="00942614"/>
    <w:rsid w:val="009440B5"/>
    <w:rsid w:val="00945C6C"/>
    <w:rsid w:val="00945DFC"/>
    <w:rsid w:val="00945ECE"/>
    <w:rsid w:val="00945FBC"/>
    <w:rsid w:val="00946093"/>
    <w:rsid w:val="00946D5B"/>
    <w:rsid w:val="00946DE2"/>
    <w:rsid w:val="009479E6"/>
    <w:rsid w:val="00947ECA"/>
    <w:rsid w:val="00950089"/>
    <w:rsid w:val="009504F9"/>
    <w:rsid w:val="00950A3C"/>
    <w:rsid w:val="00951B29"/>
    <w:rsid w:val="00951B64"/>
    <w:rsid w:val="00951CC1"/>
    <w:rsid w:val="009523A8"/>
    <w:rsid w:val="0095243A"/>
    <w:rsid w:val="0095370A"/>
    <w:rsid w:val="00953806"/>
    <w:rsid w:val="00953821"/>
    <w:rsid w:val="0095383B"/>
    <w:rsid w:val="00954198"/>
    <w:rsid w:val="009544D0"/>
    <w:rsid w:val="00954F6B"/>
    <w:rsid w:val="00955BE9"/>
    <w:rsid w:val="00955EB0"/>
    <w:rsid w:val="00955FD9"/>
    <w:rsid w:val="009568A2"/>
    <w:rsid w:val="00956927"/>
    <w:rsid w:val="00956D8B"/>
    <w:rsid w:val="0095752F"/>
    <w:rsid w:val="00960045"/>
    <w:rsid w:val="009619BC"/>
    <w:rsid w:val="00961A64"/>
    <w:rsid w:val="00962414"/>
    <w:rsid w:val="00962A2A"/>
    <w:rsid w:val="00962C94"/>
    <w:rsid w:val="009636E1"/>
    <w:rsid w:val="0096373F"/>
    <w:rsid w:val="00963FA3"/>
    <w:rsid w:val="00965293"/>
    <w:rsid w:val="00965294"/>
    <w:rsid w:val="00965331"/>
    <w:rsid w:val="00965AAC"/>
    <w:rsid w:val="00966B1F"/>
    <w:rsid w:val="00967306"/>
    <w:rsid w:val="0097068F"/>
    <w:rsid w:val="00970755"/>
    <w:rsid w:val="0097101D"/>
    <w:rsid w:val="009726AC"/>
    <w:rsid w:val="00973724"/>
    <w:rsid w:val="009737FE"/>
    <w:rsid w:val="0097393E"/>
    <w:rsid w:val="00973B76"/>
    <w:rsid w:val="00973C2F"/>
    <w:rsid w:val="0097467A"/>
    <w:rsid w:val="009746E0"/>
    <w:rsid w:val="00974CEE"/>
    <w:rsid w:val="0097573E"/>
    <w:rsid w:val="00976075"/>
    <w:rsid w:val="009762CD"/>
    <w:rsid w:val="00976A82"/>
    <w:rsid w:val="009771E5"/>
    <w:rsid w:val="009775A8"/>
    <w:rsid w:val="00977857"/>
    <w:rsid w:val="00977AD9"/>
    <w:rsid w:val="00980FE9"/>
    <w:rsid w:val="00981028"/>
    <w:rsid w:val="00981766"/>
    <w:rsid w:val="0098295A"/>
    <w:rsid w:val="00982CA9"/>
    <w:rsid w:val="00982EC9"/>
    <w:rsid w:val="00982ECB"/>
    <w:rsid w:val="009831BC"/>
    <w:rsid w:val="009844E8"/>
    <w:rsid w:val="009846C6"/>
    <w:rsid w:val="00984CD6"/>
    <w:rsid w:val="0098550E"/>
    <w:rsid w:val="00985739"/>
    <w:rsid w:val="009857A8"/>
    <w:rsid w:val="00985B84"/>
    <w:rsid w:val="00987B98"/>
    <w:rsid w:val="00987C44"/>
    <w:rsid w:val="00990B53"/>
    <w:rsid w:val="009916D8"/>
    <w:rsid w:val="00991A84"/>
    <w:rsid w:val="009924B7"/>
    <w:rsid w:val="009928AB"/>
    <w:rsid w:val="00992A3D"/>
    <w:rsid w:val="00992B0B"/>
    <w:rsid w:val="00992CAC"/>
    <w:rsid w:val="0099346D"/>
    <w:rsid w:val="00993A33"/>
    <w:rsid w:val="009940DB"/>
    <w:rsid w:val="009940FF"/>
    <w:rsid w:val="0099538C"/>
    <w:rsid w:val="00995467"/>
    <w:rsid w:val="00995DE8"/>
    <w:rsid w:val="00995F6F"/>
    <w:rsid w:val="00996B12"/>
    <w:rsid w:val="009970DF"/>
    <w:rsid w:val="00997180"/>
    <w:rsid w:val="009A0571"/>
    <w:rsid w:val="009A0B26"/>
    <w:rsid w:val="009A1850"/>
    <w:rsid w:val="009A24AB"/>
    <w:rsid w:val="009A2788"/>
    <w:rsid w:val="009A2A07"/>
    <w:rsid w:val="009A451A"/>
    <w:rsid w:val="009A488F"/>
    <w:rsid w:val="009A650A"/>
    <w:rsid w:val="009A7165"/>
    <w:rsid w:val="009A72A8"/>
    <w:rsid w:val="009A7886"/>
    <w:rsid w:val="009A7C06"/>
    <w:rsid w:val="009A7DF3"/>
    <w:rsid w:val="009B11F3"/>
    <w:rsid w:val="009B2CD3"/>
    <w:rsid w:val="009B2E7A"/>
    <w:rsid w:val="009B3027"/>
    <w:rsid w:val="009B3A47"/>
    <w:rsid w:val="009B3FB3"/>
    <w:rsid w:val="009B4C2F"/>
    <w:rsid w:val="009B545E"/>
    <w:rsid w:val="009B572C"/>
    <w:rsid w:val="009B598D"/>
    <w:rsid w:val="009B5F81"/>
    <w:rsid w:val="009B66B4"/>
    <w:rsid w:val="009C0582"/>
    <w:rsid w:val="009C1DE4"/>
    <w:rsid w:val="009C26B4"/>
    <w:rsid w:val="009C33B7"/>
    <w:rsid w:val="009C498A"/>
    <w:rsid w:val="009C4ABD"/>
    <w:rsid w:val="009C51C1"/>
    <w:rsid w:val="009C55B9"/>
    <w:rsid w:val="009C5A24"/>
    <w:rsid w:val="009C5B64"/>
    <w:rsid w:val="009C6B60"/>
    <w:rsid w:val="009C6D83"/>
    <w:rsid w:val="009C75C2"/>
    <w:rsid w:val="009C7702"/>
    <w:rsid w:val="009D0334"/>
    <w:rsid w:val="009D0407"/>
    <w:rsid w:val="009D05AA"/>
    <w:rsid w:val="009D0896"/>
    <w:rsid w:val="009D0E25"/>
    <w:rsid w:val="009D18FC"/>
    <w:rsid w:val="009D2CBE"/>
    <w:rsid w:val="009D3A41"/>
    <w:rsid w:val="009D4883"/>
    <w:rsid w:val="009D59E7"/>
    <w:rsid w:val="009D5A77"/>
    <w:rsid w:val="009D5FA4"/>
    <w:rsid w:val="009D682B"/>
    <w:rsid w:val="009D70E5"/>
    <w:rsid w:val="009D7700"/>
    <w:rsid w:val="009D791E"/>
    <w:rsid w:val="009D7AAC"/>
    <w:rsid w:val="009E00A1"/>
    <w:rsid w:val="009E02FD"/>
    <w:rsid w:val="009E08D6"/>
    <w:rsid w:val="009E2868"/>
    <w:rsid w:val="009E2912"/>
    <w:rsid w:val="009E2BEE"/>
    <w:rsid w:val="009E2E2C"/>
    <w:rsid w:val="009E2EC8"/>
    <w:rsid w:val="009E4295"/>
    <w:rsid w:val="009E4810"/>
    <w:rsid w:val="009E48F9"/>
    <w:rsid w:val="009E511F"/>
    <w:rsid w:val="009E677A"/>
    <w:rsid w:val="009E6AEF"/>
    <w:rsid w:val="009E6B90"/>
    <w:rsid w:val="009E6E0C"/>
    <w:rsid w:val="009F05DD"/>
    <w:rsid w:val="009F084C"/>
    <w:rsid w:val="009F10CA"/>
    <w:rsid w:val="009F12BD"/>
    <w:rsid w:val="009F1662"/>
    <w:rsid w:val="009F1948"/>
    <w:rsid w:val="009F198F"/>
    <w:rsid w:val="009F1B22"/>
    <w:rsid w:val="009F3009"/>
    <w:rsid w:val="009F3C71"/>
    <w:rsid w:val="009F4324"/>
    <w:rsid w:val="009F4EB0"/>
    <w:rsid w:val="009F4FEE"/>
    <w:rsid w:val="009F5BAA"/>
    <w:rsid w:val="009F5C40"/>
    <w:rsid w:val="009F6773"/>
    <w:rsid w:val="009F6B1F"/>
    <w:rsid w:val="009F7040"/>
    <w:rsid w:val="009F7088"/>
    <w:rsid w:val="009F72E1"/>
    <w:rsid w:val="00A00F04"/>
    <w:rsid w:val="00A01395"/>
    <w:rsid w:val="00A01936"/>
    <w:rsid w:val="00A01AF5"/>
    <w:rsid w:val="00A01B22"/>
    <w:rsid w:val="00A01C68"/>
    <w:rsid w:val="00A022F2"/>
    <w:rsid w:val="00A02A30"/>
    <w:rsid w:val="00A02AA9"/>
    <w:rsid w:val="00A04557"/>
    <w:rsid w:val="00A047CB"/>
    <w:rsid w:val="00A04827"/>
    <w:rsid w:val="00A04AEB"/>
    <w:rsid w:val="00A04CCC"/>
    <w:rsid w:val="00A04FE8"/>
    <w:rsid w:val="00A06761"/>
    <w:rsid w:val="00A0729F"/>
    <w:rsid w:val="00A07E88"/>
    <w:rsid w:val="00A101E3"/>
    <w:rsid w:val="00A10715"/>
    <w:rsid w:val="00A10F63"/>
    <w:rsid w:val="00A110C7"/>
    <w:rsid w:val="00A11FDB"/>
    <w:rsid w:val="00A12202"/>
    <w:rsid w:val="00A12256"/>
    <w:rsid w:val="00A13DFA"/>
    <w:rsid w:val="00A14C73"/>
    <w:rsid w:val="00A15480"/>
    <w:rsid w:val="00A15746"/>
    <w:rsid w:val="00A1590F"/>
    <w:rsid w:val="00A15DFE"/>
    <w:rsid w:val="00A15F45"/>
    <w:rsid w:val="00A15F6F"/>
    <w:rsid w:val="00A1746F"/>
    <w:rsid w:val="00A20B5F"/>
    <w:rsid w:val="00A21B3E"/>
    <w:rsid w:val="00A2220A"/>
    <w:rsid w:val="00A2297A"/>
    <w:rsid w:val="00A237D0"/>
    <w:rsid w:val="00A252D6"/>
    <w:rsid w:val="00A2606A"/>
    <w:rsid w:val="00A262CB"/>
    <w:rsid w:val="00A26B45"/>
    <w:rsid w:val="00A276AE"/>
    <w:rsid w:val="00A27EF9"/>
    <w:rsid w:val="00A30400"/>
    <w:rsid w:val="00A3044F"/>
    <w:rsid w:val="00A3135A"/>
    <w:rsid w:val="00A31467"/>
    <w:rsid w:val="00A3149B"/>
    <w:rsid w:val="00A319E1"/>
    <w:rsid w:val="00A32345"/>
    <w:rsid w:val="00A32E0F"/>
    <w:rsid w:val="00A33A71"/>
    <w:rsid w:val="00A33B3E"/>
    <w:rsid w:val="00A33E50"/>
    <w:rsid w:val="00A356B8"/>
    <w:rsid w:val="00A35ACD"/>
    <w:rsid w:val="00A35F82"/>
    <w:rsid w:val="00A36AE0"/>
    <w:rsid w:val="00A406F2"/>
    <w:rsid w:val="00A40754"/>
    <w:rsid w:val="00A40D04"/>
    <w:rsid w:val="00A40E56"/>
    <w:rsid w:val="00A41BBD"/>
    <w:rsid w:val="00A425E8"/>
    <w:rsid w:val="00A43229"/>
    <w:rsid w:val="00A43EE9"/>
    <w:rsid w:val="00A44E65"/>
    <w:rsid w:val="00A45F26"/>
    <w:rsid w:val="00A46826"/>
    <w:rsid w:val="00A47A83"/>
    <w:rsid w:val="00A47CE6"/>
    <w:rsid w:val="00A50A72"/>
    <w:rsid w:val="00A50C42"/>
    <w:rsid w:val="00A5276B"/>
    <w:rsid w:val="00A53052"/>
    <w:rsid w:val="00A532CC"/>
    <w:rsid w:val="00A53578"/>
    <w:rsid w:val="00A536E0"/>
    <w:rsid w:val="00A53B48"/>
    <w:rsid w:val="00A54393"/>
    <w:rsid w:val="00A548F5"/>
    <w:rsid w:val="00A56094"/>
    <w:rsid w:val="00A56226"/>
    <w:rsid w:val="00A56F8C"/>
    <w:rsid w:val="00A60040"/>
    <w:rsid w:val="00A611E1"/>
    <w:rsid w:val="00A61BF8"/>
    <w:rsid w:val="00A62152"/>
    <w:rsid w:val="00A63589"/>
    <w:rsid w:val="00A640C1"/>
    <w:rsid w:val="00A64AEE"/>
    <w:rsid w:val="00A65305"/>
    <w:rsid w:val="00A653A7"/>
    <w:rsid w:val="00A66212"/>
    <w:rsid w:val="00A66B78"/>
    <w:rsid w:val="00A67104"/>
    <w:rsid w:val="00A671F2"/>
    <w:rsid w:val="00A672AE"/>
    <w:rsid w:val="00A6757F"/>
    <w:rsid w:val="00A702A1"/>
    <w:rsid w:val="00A715D2"/>
    <w:rsid w:val="00A71A83"/>
    <w:rsid w:val="00A72959"/>
    <w:rsid w:val="00A72F03"/>
    <w:rsid w:val="00A75872"/>
    <w:rsid w:val="00A75A53"/>
    <w:rsid w:val="00A75ECA"/>
    <w:rsid w:val="00A76BA2"/>
    <w:rsid w:val="00A76CF8"/>
    <w:rsid w:val="00A76D42"/>
    <w:rsid w:val="00A7710F"/>
    <w:rsid w:val="00A772D9"/>
    <w:rsid w:val="00A77AE6"/>
    <w:rsid w:val="00A77BB8"/>
    <w:rsid w:val="00A80266"/>
    <w:rsid w:val="00A80778"/>
    <w:rsid w:val="00A809AA"/>
    <w:rsid w:val="00A8103A"/>
    <w:rsid w:val="00A813D8"/>
    <w:rsid w:val="00A82C0F"/>
    <w:rsid w:val="00A83992"/>
    <w:rsid w:val="00A83B9C"/>
    <w:rsid w:val="00A83E54"/>
    <w:rsid w:val="00A8484E"/>
    <w:rsid w:val="00A85CD7"/>
    <w:rsid w:val="00A86760"/>
    <w:rsid w:val="00A867A2"/>
    <w:rsid w:val="00A86E0F"/>
    <w:rsid w:val="00A87475"/>
    <w:rsid w:val="00A8748E"/>
    <w:rsid w:val="00A87A95"/>
    <w:rsid w:val="00A90819"/>
    <w:rsid w:val="00A91CA6"/>
    <w:rsid w:val="00A91FD1"/>
    <w:rsid w:val="00A92315"/>
    <w:rsid w:val="00A92BCE"/>
    <w:rsid w:val="00A93398"/>
    <w:rsid w:val="00A93D14"/>
    <w:rsid w:val="00A93DE3"/>
    <w:rsid w:val="00A951BC"/>
    <w:rsid w:val="00A95794"/>
    <w:rsid w:val="00A96DF2"/>
    <w:rsid w:val="00AA0224"/>
    <w:rsid w:val="00AA0A2A"/>
    <w:rsid w:val="00AA0E84"/>
    <w:rsid w:val="00AA13EA"/>
    <w:rsid w:val="00AA15F5"/>
    <w:rsid w:val="00AA1F4B"/>
    <w:rsid w:val="00AA26BC"/>
    <w:rsid w:val="00AA2AAC"/>
    <w:rsid w:val="00AA2B6E"/>
    <w:rsid w:val="00AA3693"/>
    <w:rsid w:val="00AA3A43"/>
    <w:rsid w:val="00AA52ED"/>
    <w:rsid w:val="00AA5A99"/>
    <w:rsid w:val="00AA5E53"/>
    <w:rsid w:val="00AA5FE3"/>
    <w:rsid w:val="00AA66C5"/>
    <w:rsid w:val="00AA7361"/>
    <w:rsid w:val="00AA7F28"/>
    <w:rsid w:val="00AB0313"/>
    <w:rsid w:val="00AB04BA"/>
    <w:rsid w:val="00AB054C"/>
    <w:rsid w:val="00AB07E3"/>
    <w:rsid w:val="00AB0A7B"/>
    <w:rsid w:val="00AB0D19"/>
    <w:rsid w:val="00AB1A65"/>
    <w:rsid w:val="00AB23DE"/>
    <w:rsid w:val="00AB2402"/>
    <w:rsid w:val="00AB2783"/>
    <w:rsid w:val="00AB29FC"/>
    <w:rsid w:val="00AB3087"/>
    <w:rsid w:val="00AB365B"/>
    <w:rsid w:val="00AB36FE"/>
    <w:rsid w:val="00AB4849"/>
    <w:rsid w:val="00AB4A2D"/>
    <w:rsid w:val="00AB4CFD"/>
    <w:rsid w:val="00AB4EEE"/>
    <w:rsid w:val="00AB51C1"/>
    <w:rsid w:val="00AB5ED2"/>
    <w:rsid w:val="00AB6D33"/>
    <w:rsid w:val="00AB78F1"/>
    <w:rsid w:val="00AC0783"/>
    <w:rsid w:val="00AC195C"/>
    <w:rsid w:val="00AC35BF"/>
    <w:rsid w:val="00AC414B"/>
    <w:rsid w:val="00AC5DCA"/>
    <w:rsid w:val="00AC6478"/>
    <w:rsid w:val="00AC7A39"/>
    <w:rsid w:val="00AD0B57"/>
    <w:rsid w:val="00AD0D75"/>
    <w:rsid w:val="00AD1C33"/>
    <w:rsid w:val="00AD2727"/>
    <w:rsid w:val="00AD3651"/>
    <w:rsid w:val="00AD41BF"/>
    <w:rsid w:val="00AD51E3"/>
    <w:rsid w:val="00AD545B"/>
    <w:rsid w:val="00AD69ED"/>
    <w:rsid w:val="00AD6B0B"/>
    <w:rsid w:val="00AD6CDE"/>
    <w:rsid w:val="00AD7066"/>
    <w:rsid w:val="00AD7AC3"/>
    <w:rsid w:val="00AE0140"/>
    <w:rsid w:val="00AE0C23"/>
    <w:rsid w:val="00AE1415"/>
    <w:rsid w:val="00AE16B7"/>
    <w:rsid w:val="00AE18D9"/>
    <w:rsid w:val="00AE197F"/>
    <w:rsid w:val="00AE1A89"/>
    <w:rsid w:val="00AE3557"/>
    <w:rsid w:val="00AE37F8"/>
    <w:rsid w:val="00AE388F"/>
    <w:rsid w:val="00AE4BD1"/>
    <w:rsid w:val="00AE55EC"/>
    <w:rsid w:val="00AE5F58"/>
    <w:rsid w:val="00AE692F"/>
    <w:rsid w:val="00AF0D5C"/>
    <w:rsid w:val="00AF1A55"/>
    <w:rsid w:val="00AF1DD6"/>
    <w:rsid w:val="00AF29A3"/>
    <w:rsid w:val="00AF2C37"/>
    <w:rsid w:val="00AF4ECA"/>
    <w:rsid w:val="00AF5BC0"/>
    <w:rsid w:val="00AF64DC"/>
    <w:rsid w:val="00B000A8"/>
    <w:rsid w:val="00B00113"/>
    <w:rsid w:val="00B003AE"/>
    <w:rsid w:val="00B0069B"/>
    <w:rsid w:val="00B0166A"/>
    <w:rsid w:val="00B02BA3"/>
    <w:rsid w:val="00B0302B"/>
    <w:rsid w:val="00B03A60"/>
    <w:rsid w:val="00B03D75"/>
    <w:rsid w:val="00B042B7"/>
    <w:rsid w:val="00B04956"/>
    <w:rsid w:val="00B05138"/>
    <w:rsid w:val="00B05716"/>
    <w:rsid w:val="00B05861"/>
    <w:rsid w:val="00B05E68"/>
    <w:rsid w:val="00B06361"/>
    <w:rsid w:val="00B06BAF"/>
    <w:rsid w:val="00B0745F"/>
    <w:rsid w:val="00B078DE"/>
    <w:rsid w:val="00B07FE1"/>
    <w:rsid w:val="00B10041"/>
    <w:rsid w:val="00B104AF"/>
    <w:rsid w:val="00B1076B"/>
    <w:rsid w:val="00B10A1A"/>
    <w:rsid w:val="00B113C4"/>
    <w:rsid w:val="00B11979"/>
    <w:rsid w:val="00B12A9C"/>
    <w:rsid w:val="00B12E04"/>
    <w:rsid w:val="00B1344A"/>
    <w:rsid w:val="00B1365A"/>
    <w:rsid w:val="00B143F6"/>
    <w:rsid w:val="00B148F9"/>
    <w:rsid w:val="00B14F9D"/>
    <w:rsid w:val="00B15A5C"/>
    <w:rsid w:val="00B16395"/>
    <w:rsid w:val="00B168A5"/>
    <w:rsid w:val="00B1734D"/>
    <w:rsid w:val="00B17777"/>
    <w:rsid w:val="00B1789A"/>
    <w:rsid w:val="00B20772"/>
    <w:rsid w:val="00B20BFA"/>
    <w:rsid w:val="00B20C39"/>
    <w:rsid w:val="00B20FEB"/>
    <w:rsid w:val="00B212AC"/>
    <w:rsid w:val="00B21988"/>
    <w:rsid w:val="00B225C4"/>
    <w:rsid w:val="00B24C45"/>
    <w:rsid w:val="00B25A9C"/>
    <w:rsid w:val="00B25ACD"/>
    <w:rsid w:val="00B27674"/>
    <w:rsid w:val="00B27825"/>
    <w:rsid w:val="00B3020E"/>
    <w:rsid w:val="00B31130"/>
    <w:rsid w:val="00B319FD"/>
    <w:rsid w:val="00B32AA0"/>
    <w:rsid w:val="00B32B61"/>
    <w:rsid w:val="00B32FEC"/>
    <w:rsid w:val="00B33888"/>
    <w:rsid w:val="00B33B7E"/>
    <w:rsid w:val="00B33CBD"/>
    <w:rsid w:val="00B35470"/>
    <w:rsid w:val="00B40B02"/>
    <w:rsid w:val="00B40C0F"/>
    <w:rsid w:val="00B411BE"/>
    <w:rsid w:val="00B41741"/>
    <w:rsid w:val="00B424A0"/>
    <w:rsid w:val="00B426D1"/>
    <w:rsid w:val="00B4367B"/>
    <w:rsid w:val="00B44043"/>
    <w:rsid w:val="00B440C8"/>
    <w:rsid w:val="00B44E86"/>
    <w:rsid w:val="00B46655"/>
    <w:rsid w:val="00B476AE"/>
    <w:rsid w:val="00B477CD"/>
    <w:rsid w:val="00B47868"/>
    <w:rsid w:val="00B47C9B"/>
    <w:rsid w:val="00B47DDD"/>
    <w:rsid w:val="00B50627"/>
    <w:rsid w:val="00B5087C"/>
    <w:rsid w:val="00B5097C"/>
    <w:rsid w:val="00B5155C"/>
    <w:rsid w:val="00B516C0"/>
    <w:rsid w:val="00B539B3"/>
    <w:rsid w:val="00B53D10"/>
    <w:rsid w:val="00B544A6"/>
    <w:rsid w:val="00B544CD"/>
    <w:rsid w:val="00B545DF"/>
    <w:rsid w:val="00B55354"/>
    <w:rsid w:val="00B55B69"/>
    <w:rsid w:val="00B566A8"/>
    <w:rsid w:val="00B56E58"/>
    <w:rsid w:val="00B570F6"/>
    <w:rsid w:val="00B57242"/>
    <w:rsid w:val="00B5758C"/>
    <w:rsid w:val="00B578E2"/>
    <w:rsid w:val="00B57D69"/>
    <w:rsid w:val="00B60D3E"/>
    <w:rsid w:val="00B63FB8"/>
    <w:rsid w:val="00B64640"/>
    <w:rsid w:val="00B6590A"/>
    <w:rsid w:val="00B65BC7"/>
    <w:rsid w:val="00B65E53"/>
    <w:rsid w:val="00B65ED6"/>
    <w:rsid w:val="00B66283"/>
    <w:rsid w:val="00B6692B"/>
    <w:rsid w:val="00B66948"/>
    <w:rsid w:val="00B67373"/>
    <w:rsid w:val="00B6768D"/>
    <w:rsid w:val="00B67D33"/>
    <w:rsid w:val="00B67EF3"/>
    <w:rsid w:val="00B70273"/>
    <w:rsid w:val="00B7125F"/>
    <w:rsid w:val="00B71F51"/>
    <w:rsid w:val="00B724ED"/>
    <w:rsid w:val="00B72726"/>
    <w:rsid w:val="00B73012"/>
    <w:rsid w:val="00B734C2"/>
    <w:rsid w:val="00B73693"/>
    <w:rsid w:val="00B73A5A"/>
    <w:rsid w:val="00B73C67"/>
    <w:rsid w:val="00B73DAF"/>
    <w:rsid w:val="00B7427A"/>
    <w:rsid w:val="00B75061"/>
    <w:rsid w:val="00B753AC"/>
    <w:rsid w:val="00B75952"/>
    <w:rsid w:val="00B75A10"/>
    <w:rsid w:val="00B7647C"/>
    <w:rsid w:val="00B7771A"/>
    <w:rsid w:val="00B7777A"/>
    <w:rsid w:val="00B77AB2"/>
    <w:rsid w:val="00B80B7F"/>
    <w:rsid w:val="00B8104C"/>
    <w:rsid w:val="00B81731"/>
    <w:rsid w:val="00B81C61"/>
    <w:rsid w:val="00B82369"/>
    <w:rsid w:val="00B83D93"/>
    <w:rsid w:val="00B843DD"/>
    <w:rsid w:val="00B8472E"/>
    <w:rsid w:val="00B847DE"/>
    <w:rsid w:val="00B854B2"/>
    <w:rsid w:val="00B85686"/>
    <w:rsid w:val="00B857B5"/>
    <w:rsid w:val="00B85910"/>
    <w:rsid w:val="00B86367"/>
    <w:rsid w:val="00B867CD"/>
    <w:rsid w:val="00B86991"/>
    <w:rsid w:val="00B87D3B"/>
    <w:rsid w:val="00B9036B"/>
    <w:rsid w:val="00B9064A"/>
    <w:rsid w:val="00B90B03"/>
    <w:rsid w:val="00B917A9"/>
    <w:rsid w:val="00B919F6"/>
    <w:rsid w:val="00B91EAD"/>
    <w:rsid w:val="00B92752"/>
    <w:rsid w:val="00B92F5E"/>
    <w:rsid w:val="00B947A8"/>
    <w:rsid w:val="00B9542A"/>
    <w:rsid w:val="00B955DE"/>
    <w:rsid w:val="00B95B6A"/>
    <w:rsid w:val="00B95E16"/>
    <w:rsid w:val="00BA0149"/>
    <w:rsid w:val="00BA02AE"/>
    <w:rsid w:val="00BA070D"/>
    <w:rsid w:val="00BA07DB"/>
    <w:rsid w:val="00BA0D21"/>
    <w:rsid w:val="00BA1DC5"/>
    <w:rsid w:val="00BA2417"/>
    <w:rsid w:val="00BA28BB"/>
    <w:rsid w:val="00BA3B28"/>
    <w:rsid w:val="00BA44D2"/>
    <w:rsid w:val="00BA466F"/>
    <w:rsid w:val="00BA4B08"/>
    <w:rsid w:val="00BA4F91"/>
    <w:rsid w:val="00BA5EDD"/>
    <w:rsid w:val="00BA618B"/>
    <w:rsid w:val="00BA6E1F"/>
    <w:rsid w:val="00BA7A5F"/>
    <w:rsid w:val="00BB0141"/>
    <w:rsid w:val="00BB016B"/>
    <w:rsid w:val="00BB06BA"/>
    <w:rsid w:val="00BB07AC"/>
    <w:rsid w:val="00BB0905"/>
    <w:rsid w:val="00BB0C00"/>
    <w:rsid w:val="00BB11AC"/>
    <w:rsid w:val="00BB146C"/>
    <w:rsid w:val="00BB174F"/>
    <w:rsid w:val="00BB1B7B"/>
    <w:rsid w:val="00BB25F5"/>
    <w:rsid w:val="00BB3146"/>
    <w:rsid w:val="00BB4F28"/>
    <w:rsid w:val="00BB5285"/>
    <w:rsid w:val="00BB540A"/>
    <w:rsid w:val="00BB57EA"/>
    <w:rsid w:val="00BB5869"/>
    <w:rsid w:val="00BB68A0"/>
    <w:rsid w:val="00BB715E"/>
    <w:rsid w:val="00BB7655"/>
    <w:rsid w:val="00BB7662"/>
    <w:rsid w:val="00BC0313"/>
    <w:rsid w:val="00BC03EF"/>
    <w:rsid w:val="00BC04C9"/>
    <w:rsid w:val="00BC1C9C"/>
    <w:rsid w:val="00BC2A2A"/>
    <w:rsid w:val="00BC2C10"/>
    <w:rsid w:val="00BC2FA2"/>
    <w:rsid w:val="00BC39A2"/>
    <w:rsid w:val="00BC433D"/>
    <w:rsid w:val="00BC584A"/>
    <w:rsid w:val="00BC5E1A"/>
    <w:rsid w:val="00BC684D"/>
    <w:rsid w:val="00BC6BDA"/>
    <w:rsid w:val="00BC79C4"/>
    <w:rsid w:val="00BC7E8C"/>
    <w:rsid w:val="00BD0A67"/>
    <w:rsid w:val="00BD0A6D"/>
    <w:rsid w:val="00BD1528"/>
    <w:rsid w:val="00BD15AC"/>
    <w:rsid w:val="00BD1E44"/>
    <w:rsid w:val="00BD25AD"/>
    <w:rsid w:val="00BD2725"/>
    <w:rsid w:val="00BD284B"/>
    <w:rsid w:val="00BD2977"/>
    <w:rsid w:val="00BD31DA"/>
    <w:rsid w:val="00BD3288"/>
    <w:rsid w:val="00BD3C39"/>
    <w:rsid w:val="00BD4400"/>
    <w:rsid w:val="00BD4EF9"/>
    <w:rsid w:val="00BD71DB"/>
    <w:rsid w:val="00BE0414"/>
    <w:rsid w:val="00BE0A92"/>
    <w:rsid w:val="00BE250A"/>
    <w:rsid w:val="00BE3FEF"/>
    <w:rsid w:val="00BE4CB9"/>
    <w:rsid w:val="00BE50EE"/>
    <w:rsid w:val="00BE54EA"/>
    <w:rsid w:val="00BE74FF"/>
    <w:rsid w:val="00BE7D87"/>
    <w:rsid w:val="00BE7EA2"/>
    <w:rsid w:val="00BF0413"/>
    <w:rsid w:val="00BF0BD6"/>
    <w:rsid w:val="00BF16FF"/>
    <w:rsid w:val="00BF1712"/>
    <w:rsid w:val="00BF18C1"/>
    <w:rsid w:val="00BF27A9"/>
    <w:rsid w:val="00BF2DA2"/>
    <w:rsid w:val="00BF30FD"/>
    <w:rsid w:val="00BF3226"/>
    <w:rsid w:val="00BF3613"/>
    <w:rsid w:val="00BF45B5"/>
    <w:rsid w:val="00BF4C10"/>
    <w:rsid w:val="00BF51C4"/>
    <w:rsid w:val="00BF563E"/>
    <w:rsid w:val="00BF5FA3"/>
    <w:rsid w:val="00BF609C"/>
    <w:rsid w:val="00BF7C79"/>
    <w:rsid w:val="00C00D09"/>
    <w:rsid w:val="00C01001"/>
    <w:rsid w:val="00C01CF6"/>
    <w:rsid w:val="00C02A3A"/>
    <w:rsid w:val="00C02B40"/>
    <w:rsid w:val="00C03D6F"/>
    <w:rsid w:val="00C03E29"/>
    <w:rsid w:val="00C04314"/>
    <w:rsid w:val="00C05159"/>
    <w:rsid w:val="00C0525C"/>
    <w:rsid w:val="00C05497"/>
    <w:rsid w:val="00C05811"/>
    <w:rsid w:val="00C05BD9"/>
    <w:rsid w:val="00C0701A"/>
    <w:rsid w:val="00C07325"/>
    <w:rsid w:val="00C0772D"/>
    <w:rsid w:val="00C07B6A"/>
    <w:rsid w:val="00C07F3F"/>
    <w:rsid w:val="00C100CD"/>
    <w:rsid w:val="00C10485"/>
    <w:rsid w:val="00C10797"/>
    <w:rsid w:val="00C11063"/>
    <w:rsid w:val="00C11CA2"/>
    <w:rsid w:val="00C11D2E"/>
    <w:rsid w:val="00C11E5A"/>
    <w:rsid w:val="00C12111"/>
    <w:rsid w:val="00C1285D"/>
    <w:rsid w:val="00C13360"/>
    <w:rsid w:val="00C1344C"/>
    <w:rsid w:val="00C155CD"/>
    <w:rsid w:val="00C158D7"/>
    <w:rsid w:val="00C159CA"/>
    <w:rsid w:val="00C16235"/>
    <w:rsid w:val="00C16559"/>
    <w:rsid w:val="00C16FF0"/>
    <w:rsid w:val="00C17B59"/>
    <w:rsid w:val="00C17D05"/>
    <w:rsid w:val="00C20473"/>
    <w:rsid w:val="00C206F3"/>
    <w:rsid w:val="00C20861"/>
    <w:rsid w:val="00C2088E"/>
    <w:rsid w:val="00C2092F"/>
    <w:rsid w:val="00C21538"/>
    <w:rsid w:val="00C219F2"/>
    <w:rsid w:val="00C22952"/>
    <w:rsid w:val="00C23C3A"/>
    <w:rsid w:val="00C24C57"/>
    <w:rsid w:val="00C2564F"/>
    <w:rsid w:val="00C25A94"/>
    <w:rsid w:val="00C25CCE"/>
    <w:rsid w:val="00C267CE"/>
    <w:rsid w:val="00C268FF"/>
    <w:rsid w:val="00C26920"/>
    <w:rsid w:val="00C26CF4"/>
    <w:rsid w:val="00C271B2"/>
    <w:rsid w:val="00C27380"/>
    <w:rsid w:val="00C27453"/>
    <w:rsid w:val="00C27761"/>
    <w:rsid w:val="00C277A6"/>
    <w:rsid w:val="00C30264"/>
    <w:rsid w:val="00C3137A"/>
    <w:rsid w:val="00C313DF"/>
    <w:rsid w:val="00C31408"/>
    <w:rsid w:val="00C31427"/>
    <w:rsid w:val="00C32163"/>
    <w:rsid w:val="00C3216C"/>
    <w:rsid w:val="00C33198"/>
    <w:rsid w:val="00C33236"/>
    <w:rsid w:val="00C3333A"/>
    <w:rsid w:val="00C346CF"/>
    <w:rsid w:val="00C35060"/>
    <w:rsid w:val="00C37120"/>
    <w:rsid w:val="00C375CD"/>
    <w:rsid w:val="00C401C0"/>
    <w:rsid w:val="00C40271"/>
    <w:rsid w:val="00C40432"/>
    <w:rsid w:val="00C40AAB"/>
    <w:rsid w:val="00C4122A"/>
    <w:rsid w:val="00C41BAE"/>
    <w:rsid w:val="00C42BB6"/>
    <w:rsid w:val="00C438C4"/>
    <w:rsid w:val="00C43CCB"/>
    <w:rsid w:val="00C43CE9"/>
    <w:rsid w:val="00C44614"/>
    <w:rsid w:val="00C44D83"/>
    <w:rsid w:val="00C46659"/>
    <w:rsid w:val="00C47789"/>
    <w:rsid w:val="00C502BA"/>
    <w:rsid w:val="00C506DD"/>
    <w:rsid w:val="00C50D36"/>
    <w:rsid w:val="00C50F75"/>
    <w:rsid w:val="00C526F3"/>
    <w:rsid w:val="00C533C6"/>
    <w:rsid w:val="00C540F5"/>
    <w:rsid w:val="00C546B4"/>
    <w:rsid w:val="00C54738"/>
    <w:rsid w:val="00C558FC"/>
    <w:rsid w:val="00C56311"/>
    <w:rsid w:val="00C60379"/>
    <w:rsid w:val="00C6140E"/>
    <w:rsid w:val="00C6178D"/>
    <w:rsid w:val="00C62810"/>
    <w:rsid w:val="00C6337A"/>
    <w:rsid w:val="00C633BC"/>
    <w:rsid w:val="00C64315"/>
    <w:rsid w:val="00C6443E"/>
    <w:rsid w:val="00C65726"/>
    <w:rsid w:val="00C65A9D"/>
    <w:rsid w:val="00C70342"/>
    <w:rsid w:val="00C70997"/>
    <w:rsid w:val="00C719B3"/>
    <w:rsid w:val="00C72373"/>
    <w:rsid w:val="00C73B97"/>
    <w:rsid w:val="00C74087"/>
    <w:rsid w:val="00C74160"/>
    <w:rsid w:val="00C74710"/>
    <w:rsid w:val="00C74879"/>
    <w:rsid w:val="00C74A9F"/>
    <w:rsid w:val="00C75525"/>
    <w:rsid w:val="00C759AA"/>
    <w:rsid w:val="00C76246"/>
    <w:rsid w:val="00C76776"/>
    <w:rsid w:val="00C76B53"/>
    <w:rsid w:val="00C77739"/>
    <w:rsid w:val="00C77C53"/>
    <w:rsid w:val="00C8106C"/>
    <w:rsid w:val="00C81922"/>
    <w:rsid w:val="00C83079"/>
    <w:rsid w:val="00C837D8"/>
    <w:rsid w:val="00C840BE"/>
    <w:rsid w:val="00C84212"/>
    <w:rsid w:val="00C84EE4"/>
    <w:rsid w:val="00C856D4"/>
    <w:rsid w:val="00C85F43"/>
    <w:rsid w:val="00C87361"/>
    <w:rsid w:val="00C873F4"/>
    <w:rsid w:val="00C90BF6"/>
    <w:rsid w:val="00C90C8D"/>
    <w:rsid w:val="00C91A89"/>
    <w:rsid w:val="00C91DF5"/>
    <w:rsid w:val="00C92C78"/>
    <w:rsid w:val="00C938E5"/>
    <w:rsid w:val="00C94263"/>
    <w:rsid w:val="00C942A2"/>
    <w:rsid w:val="00C957D7"/>
    <w:rsid w:val="00C95B99"/>
    <w:rsid w:val="00C95BB5"/>
    <w:rsid w:val="00C96D60"/>
    <w:rsid w:val="00C972DD"/>
    <w:rsid w:val="00C979DB"/>
    <w:rsid w:val="00CA015A"/>
    <w:rsid w:val="00CA17D7"/>
    <w:rsid w:val="00CA202E"/>
    <w:rsid w:val="00CA27FE"/>
    <w:rsid w:val="00CA2A22"/>
    <w:rsid w:val="00CA2C9D"/>
    <w:rsid w:val="00CA3228"/>
    <w:rsid w:val="00CA3504"/>
    <w:rsid w:val="00CA357C"/>
    <w:rsid w:val="00CA3787"/>
    <w:rsid w:val="00CA4D94"/>
    <w:rsid w:val="00CA6F7B"/>
    <w:rsid w:val="00CA72A1"/>
    <w:rsid w:val="00CA755F"/>
    <w:rsid w:val="00CA7BBD"/>
    <w:rsid w:val="00CB08DA"/>
    <w:rsid w:val="00CB09D7"/>
    <w:rsid w:val="00CB20C4"/>
    <w:rsid w:val="00CB406D"/>
    <w:rsid w:val="00CB47C5"/>
    <w:rsid w:val="00CB491E"/>
    <w:rsid w:val="00CB49C4"/>
    <w:rsid w:val="00CB4BB0"/>
    <w:rsid w:val="00CB4CBE"/>
    <w:rsid w:val="00CB575A"/>
    <w:rsid w:val="00CB59CF"/>
    <w:rsid w:val="00CB5F07"/>
    <w:rsid w:val="00CB64C7"/>
    <w:rsid w:val="00CB6941"/>
    <w:rsid w:val="00CB6A16"/>
    <w:rsid w:val="00CB6DCC"/>
    <w:rsid w:val="00CB6E59"/>
    <w:rsid w:val="00CB73F3"/>
    <w:rsid w:val="00CB7D3D"/>
    <w:rsid w:val="00CC0AE1"/>
    <w:rsid w:val="00CC0D26"/>
    <w:rsid w:val="00CC0ED5"/>
    <w:rsid w:val="00CC18B6"/>
    <w:rsid w:val="00CC22FC"/>
    <w:rsid w:val="00CC2CD5"/>
    <w:rsid w:val="00CC2D75"/>
    <w:rsid w:val="00CC502A"/>
    <w:rsid w:val="00CC5A1B"/>
    <w:rsid w:val="00CC61EA"/>
    <w:rsid w:val="00CC6C17"/>
    <w:rsid w:val="00CC6EB1"/>
    <w:rsid w:val="00CC79C4"/>
    <w:rsid w:val="00CC7BFC"/>
    <w:rsid w:val="00CD06C1"/>
    <w:rsid w:val="00CD0A35"/>
    <w:rsid w:val="00CD0D74"/>
    <w:rsid w:val="00CD2389"/>
    <w:rsid w:val="00CD2472"/>
    <w:rsid w:val="00CD2CCF"/>
    <w:rsid w:val="00CD3803"/>
    <w:rsid w:val="00CD3B0C"/>
    <w:rsid w:val="00CD5446"/>
    <w:rsid w:val="00CD5DE1"/>
    <w:rsid w:val="00CD5FA6"/>
    <w:rsid w:val="00CD63C7"/>
    <w:rsid w:val="00CD6528"/>
    <w:rsid w:val="00CD6616"/>
    <w:rsid w:val="00CD7A19"/>
    <w:rsid w:val="00CD7DCE"/>
    <w:rsid w:val="00CE0002"/>
    <w:rsid w:val="00CE0471"/>
    <w:rsid w:val="00CE0772"/>
    <w:rsid w:val="00CE10B9"/>
    <w:rsid w:val="00CE1198"/>
    <w:rsid w:val="00CE1503"/>
    <w:rsid w:val="00CE3C59"/>
    <w:rsid w:val="00CE3EFE"/>
    <w:rsid w:val="00CE570C"/>
    <w:rsid w:val="00CE5717"/>
    <w:rsid w:val="00CE59D2"/>
    <w:rsid w:val="00CE6B8D"/>
    <w:rsid w:val="00CF04B9"/>
    <w:rsid w:val="00CF0CD4"/>
    <w:rsid w:val="00CF0ED9"/>
    <w:rsid w:val="00CF185B"/>
    <w:rsid w:val="00CF1D12"/>
    <w:rsid w:val="00CF25B4"/>
    <w:rsid w:val="00CF2A5C"/>
    <w:rsid w:val="00CF31DE"/>
    <w:rsid w:val="00CF3568"/>
    <w:rsid w:val="00CF357C"/>
    <w:rsid w:val="00CF3C4E"/>
    <w:rsid w:val="00CF4A29"/>
    <w:rsid w:val="00CF4C27"/>
    <w:rsid w:val="00CF4E01"/>
    <w:rsid w:val="00CF53E4"/>
    <w:rsid w:val="00CF6651"/>
    <w:rsid w:val="00CF6B44"/>
    <w:rsid w:val="00CF6BB1"/>
    <w:rsid w:val="00CF7E23"/>
    <w:rsid w:val="00D001C5"/>
    <w:rsid w:val="00D009AE"/>
    <w:rsid w:val="00D018B2"/>
    <w:rsid w:val="00D0194D"/>
    <w:rsid w:val="00D01A5D"/>
    <w:rsid w:val="00D01C74"/>
    <w:rsid w:val="00D0226C"/>
    <w:rsid w:val="00D02B5D"/>
    <w:rsid w:val="00D032AB"/>
    <w:rsid w:val="00D03992"/>
    <w:rsid w:val="00D058EB"/>
    <w:rsid w:val="00D05C4F"/>
    <w:rsid w:val="00D06AEB"/>
    <w:rsid w:val="00D06F4A"/>
    <w:rsid w:val="00D07338"/>
    <w:rsid w:val="00D104AD"/>
    <w:rsid w:val="00D13342"/>
    <w:rsid w:val="00D135DC"/>
    <w:rsid w:val="00D14624"/>
    <w:rsid w:val="00D15D7E"/>
    <w:rsid w:val="00D16371"/>
    <w:rsid w:val="00D20242"/>
    <w:rsid w:val="00D2093E"/>
    <w:rsid w:val="00D21231"/>
    <w:rsid w:val="00D21352"/>
    <w:rsid w:val="00D217B9"/>
    <w:rsid w:val="00D22358"/>
    <w:rsid w:val="00D22A41"/>
    <w:rsid w:val="00D23CAF"/>
    <w:rsid w:val="00D23D89"/>
    <w:rsid w:val="00D25639"/>
    <w:rsid w:val="00D2693E"/>
    <w:rsid w:val="00D27DAB"/>
    <w:rsid w:val="00D304D3"/>
    <w:rsid w:val="00D30DEC"/>
    <w:rsid w:val="00D3168D"/>
    <w:rsid w:val="00D321E4"/>
    <w:rsid w:val="00D334A1"/>
    <w:rsid w:val="00D3535F"/>
    <w:rsid w:val="00D356FF"/>
    <w:rsid w:val="00D36554"/>
    <w:rsid w:val="00D36C30"/>
    <w:rsid w:val="00D36E06"/>
    <w:rsid w:val="00D372AE"/>
    <w:rsid w:val="00D37436"/>
    <w:rsid w:val="00D37BC3"/>
    <w:rsid w:val="00D40872"/>
    <w:rsid w:val="00D41830"/>
    <w:rsid w:val="00D42316"/>
    <w:rsid w:val="00D42760"/>
    <w:rsid w:val="00D42BE1"/>
    <w:rsid w:val="00D433DA"/>
    <w:rsid w:val="00D43A9B"/>
    <w:rsid w:val="00D43ECE"/>
    <w:rsid w:val="00D44274"/>
    <w:rsid w:val="00D448BF"/>
    <w:rsid w:val="00D45033"/>
    <w:rsid w:val="00D45FC1"/>
    <w:rsid w:val="00D47588"/>
    <w:rsid w:val="00D47CD7"/>
    <w:rsid w:val="00D50253"/>
    <w:rsid w:val="00D502CA"/>
    <w:rsid w:val="00D50866"/>
    <w:rsid w:val="00D5123A"/>
    <w:rsid w:val="00D51431"/>
    <w:rsid w:val="00D51D10"/>
    <w:rsid w:val="00D52E6F"/>
    <w:rsid w:val="00D53C3C"/>
    <w:rsid w:val="00D550B5"/>
    <w:rsid w:val="00D55136"/>
    <w:rsid w:val="00D55F5F"/>
    <w:rsid w:val="00D565CE"/>
    <w:rsid w:val="00D56F34"/>
    <w:rsid w:val="00D574EB"/>
    <w:rsid w:val="00D61494"/>
    <w:rsid w:val="00D62500"/>
    <w:rsid w:val="00D62718"/>
    <w:rsid w:val="00D63175"/>
    <w:rsid w:val="00D632E9"/>
    <w:rsid w:val="00D64F76"/>
    <w:rsid w:val="00D65655"/>
    <w:rsid w:val="00D65D22"/>
    <w:rsid w:val="00D66204"/>
    <w:rsid w:val="00D666A4"/>
    <w:rsid w:val="00D667A6"/>
    <w:rsid w:val="00D70D8F"/>
    <w:rsid w:val="00D70DA2"/>
    <w:rsid w:val="00D710DB"/>
    <w:rsid w:val="00D71A20"/>
    <w:rsid w:val="00D71D43"/>
    <w:rsid w:val="00D7330B"/>
    <w:rsid w:val="00D73DEE"/>
    <w:rsid w:val="00D74553"/>
    <w:rsid w:val="00D745A0"/>
    <w:rsid w:val="00D7475C"/>
    <w:rsid w:val="00D76480"/>
    <w:rsid w:val="00D7658A"/>
    <w:rsid w:val="00D77135"/>
    <w:rsid w:val="00D7785D"/>
    <w:rsid w:val="00D807B9"/>
    <w:rsid w:val="00D80BF1"/>
    <w:rsid w:val="00D816E5"/>
    <w:rsid w:val="00D8233D"/>
    <w:rsid w:val="00D825B4"/>
    <w:rsid w:val="00D82607"/>
    <w:rsid w:val="00D82BAD"/>
    <w:rsid w:val="00D82C6B"/>
    <w:rsid w:val="00D82ED4"/>
    <w:rsid w:val="00D83E7F"/>
    <w:rsid w:val="00D84174"/>
    <w:rsid w:val="00D84462"/>
    <w:rsid w:val="00D84665"/>
    <w:rsid w:val="00D84900"/>
    <w:rsid w:val="00D8553A"/>
    <w:rsid w:val="00D857FA"/>
    <w:rsid w:val="00D86B44"/>
    <w:rsid w:val="00D86F91"/>
    <w:rsid w:val="00D8783A"/>
    <w:rsid w:val="00D87AD0"/>
    <w:rsid w:val="00D87D4E"/>
    <w:rsid w:val="00D90369"/>
    <w:rsid w:val="00D91263"/>
    <w:rsid w:val="00D916DC"/>
    <w:rsid w:val="00D91D0E"/>
    <w:rsid w:val="00D91DA9"/>
    <w:rsid w:val="00D92902"/>
    <w:rsid w:val="00D931F3"/>
    <w:rsid w:val="00D9320B"/>
    <w:rsid w:val="00D935EF"/>
    <w:rsid w:val="00D9361E"/>
    <w:rsid w:val="00D9416F"/>
    <w:rsid w:val="00D94658"/>
    <w:rsid w:val="00D948BF"/>
    <w:rsid w:val="00D95F2E"/>
    <w:rsid w:val="00D974C6"/>
    <w:rsid w:val="00D978AC"/>
    <w:rsid w:val="00D97E77"/>
    <w:rsid w:val="00DA05D0"/>
    <w:rsid w:val="00DA0F07"/>
    <w:rsid w:val="00DA16CC"/>
    <w:rsid w:val="00DA1A2C"/>
    <w:rsid w:val="00DA203B"/>
    <w:rsid w:val="00DA25C7"/>
    <w:rsid w:val="00DA29BE"/>
    <w:rsid w:val="00DA34FB"/>
    <w:rsid w:val="00DA380E"/>
    <w:rsid w:val="00DA38E1"/>
    <w:rsid w:val="00DA49A1"/>
    <w:rsid w:val="00DA4DA9"/>
    <w:rsid w:val="00DA4F63"/>
    <w:rsid w:val="00DA593D"/>
    <w:rsid w:val="00DA5A2B"/>
    <w:rsid w:val="00DA5E03"/>
    <w:rsid w:val="00DA6682"/>
    <w:rsid w:val="00DA6D18"/>
    <w:rsid w:val="00DA6D7B"/>
    <w:rsid w:val="00DA6FD6"/>
    <w:rsid w:val="00DA71C5"/>
    <w:rsid w:val="00DA7BD8"/>
    <w:rsid w:val="00DB04E7"/>
    <w:rsid w:val="00DB051B"/>
    <w:rsid w:val="00DB0CF7"/>
    <w:rsid w:val="00DB1C86"/>
    <w:rsid w:val="00DB2792"/>
    <w:rsid w:val="00DB2F71"/>
    <w:rsid w:val="00DB3299"/>
    <w:rsid w:val="00DB3932"/>
    <w:rsid w:val="00DB4213"/>
    <w:rsid w:val="00DB476B"/>
    <w:rsid w:val="00DB4771"/>
    <w:rsid w:val="00DB4B44"/>
    <w:rsid w:val="00DB4B60"/>
    <w:rsid w:val="00DB595D"/>
    <w:rsid w:val="00DB5A6F"/>
    <w:rsid w:val="00DB5D51"/>
    <w:rsid w:val="00DB69EA"/>
    <w:rsid w:val="00DB6F35"/>
    <w:rsid w:val="00DB7B49"/>
    <w:rsid w:val="00DB7E0C"/>
    <w:rsid w:val="00DC07F6"/>
    <w:rsid w:val="00DC0828"/>
    <w:rsid w:val="00DC08B9"/>
    <w:rsid w:val="00DC135F"/>
    <w:rsid w:val="00DC26CC"/>
    <w:rsid w:val="00DC2790"/>
    <w:rsid w:val="00DC2813"/>
    <w:rsid w:val="00DC2C65"/>
    <w:rsid w:val="00DC3B44"/>
    <w:rsid w:val="00DC672D"/>
    <w:rsid w:val="00DC6906"/>
    <w:rsid w:val="00DC7470"/>
    <w:rsid w:val="00DD262D"/>
    <w:rsid w:val="00DD2D3D"/>
    <w:rsid w:val="00DD332F"/>
    <w:rsid w:val="00DD4ADF"/>
    <w:rsid w:val="00DD52C1"/>
    <w:rsid w:val="00DD5B9C"/>
    <w:rsid w:val="00DD706F"/>
    <w:rsid w:val="00DD7327"/>
    <w:rsid w:val="00DD77AD"/>
    <w:rsid w:val="00DD7921"/>
    <w:rsid w:val="00DD79BC"/>
    <w:rsid w:val="00DD7FD0"/>
    <w:rsid w:val="00DE01B8"/>
    <w:rsid w:val="00DE0512"/>
    <w:rsid w:val="00DE0A07"/>
    <w:rsid w:val="00DE0EEA"/>
    <w:rsid w:val="00DE13D1"/>
    <w:rsid w:val="00DE17F6"/>
    <w:rsid w:val="00DE1971"/>
    <w:rsid w:val="00DE1ABC"/>
    <w:rsid w:val="00DE2433"/>
    <w:rsid w:val="00DE267D"/>
    <w:rsid w:val="00DE3984"/>
    <w:rsid w:val="00DE3CA4"/>
    <w:rsid w:val="00DE3CD9"/>
    <w:rsid w:val="00DE43F1"/>
    <w:rsid w:val="00DE51B3"/>
    <w:rsid w:val="00DE5B6A"/>
    <w:rsid w:val="00DE6044"/>
    <w:rsid w:val="00DE6C7C"/>
    <w:rsid w:val="00DF02E4"/>
    <w:rsid w:val="00DF05C3"/>
    <w:rsid w:val="00DF064D"/>
    <w:rsid w:val="00DF0DB3"/>
    <w:rsid w:val="00DF1400"/>
    <w:rsid w:val="00DF1540"/>
    <w:rsid w:val="00DF17CA"/>
    <w:rsid w:val="00DF4B09"/>
    <w:rsid w:val="00DF59E3"/>
    <w:rsid w:val="00DF6366"/>
    <w:rsid w:val="00DF787C"/>
    <w:rsid w:val="00DF7991"/>
    <w:rsid w:val="00E00B26"/>
    <w:rsid w:val="00E00C7A"/>
    <w:rsid w:val="00E00F0B"/>
    <w:rsid w:val="00E00F36"/>
    <w:rsid w:val="00E01976"/>
    <w:rsid w:val="00E01E77"/>
    <w:rsid w:val="00E01F70"/>
    <w:rsid w:val="00E0252E"/>
    <w:rsid w:val="00E026AD"/>
    <w:rsid w:val="00E02849"/>
    <w:rsid w:val="00E03206"/>
    <w:rsid w:val="00E03365"/>
    <w:rsid w:val="00E037A7"/>
    <w:rsid w:val="00E03BCA"/>
    <w:rsid w:val="00E0400A"/>
    <w:rsid w:val="00E04683"/>
    <w:rsid w:val="00E05B5B"/>
    <w:rsid w:val="00E05E3D"/>
    <w:rsid w:val="00E074BD"/>
    <w:rsid w:val="00E10B25"/>
    <w:rsid w:val="00E11F1C"/>
    <w:rsid w:val="00E1229E"/>
    <w:rsid w:val="00E12719"/>
    <w:rsid w:val="00E131DC"/>
    <w:rsid w:val="00E13722"/>
    <w:rsid w:val="00E14049"/>
    <w:rsid w:val="00E14ADB"/>
    <w:rsid w:val="00E14FE5"/>
    <w:rsid w:val="00E154EF"/>
    <w:rsid w:val="00E15548"/>
    <w:rsid w:val="00E1585C"/>
    <w:rsid w:val="00E15F63"/>
    <w:rsid w:val="00E16155"/>
    <w:rsid w:val="00E17060"/>
    <w:rsid w:val="00E202C9"/>
    <w:rsid w:val="00E21B11"/>
    <w:rsid w:val="00E23AF1"/>
    <w:rsid w:val="00E24156"/>
    <w:rsid w:val="00E24923"/>
    <w:rsid w:val="00E24A7E"/>
    <w:rsid w:val="00E24B02"/>
    <w:rsid w:val="00E24FFC"/>
    <w:rsid w:val="00E266B8"/>
    <w:rsid w:val="00E27060"/>
    <w:rsid w:val="00E274CD"/>
    <w:rsid w:val="00E279FA"/>
    <w:rsid w:val="00E27AF6"/>
    <w:rsid w:val="00E27C57"/>
    <w:rsid w:val="00E30845"/>
    <w:rsid w:val="00E30B6E"/>
    <w:rsid w:val="00E311E4"/>
    <w:rsid w:val="00E32839"/>
    <w:rsid w:val="00E32E3F"/>
    <w:rsid w:val="00E334C2"/>
    <w:rsid w:val="00E343CB"/>
    <w:rsid w:val="00E3479D"/>
    <w:rsid w:val="00E350B1"/>
    <w:rsid w:val="00E35717"/>
    <w:rsid w:val="00E3682F"/>
    <w:rsid w:val="00E36DB6"/>
    <w:rsid w:val="00E376DC"/>
    <w:rsid w:val="00E40D5B"/>
    <w:rsid w:val="00E422E4"/>
    <w:rsid w:val="00E4256D"/>
    <w:rsid w:val="00E4322B"/>
    <w:rsid w:val="00E433D4"/>
    <w:rsid w:val="00E43A69"/>
    <w:rsid w:val="00E44DA0"/>
    <w:rsid w:val="00E45F12"/>
    <w:rsid w:val="00E46638"/>
    <w:rsid w:val="00E4702E"/>
    <w:rsid w:val="00E47286"/>
    <w:rsid w:val="00E47D3D"/>
    <w:rsid w:val="00E50989"/>
    <w:rsid w:val="00E509C7"/>
    <w:rsid w:val="00E52E3F"/>
    <w:rsid w:val="00E53648"/>
    <w:rsid w:val="00E53B43"/>
    <w:rsid w:val="00E53CEF"/>
    <w:rsid w:val="00E5461F"/>
    <w:rsid w:val="00E54CAA"/>
    <w:rsid w:val="00E54E77"/>
    <w:rsid w:val="00E550A6"/>
    <w:rsid w:val="00E55A06"/>
    <w:rsid w:val="00E55C39"/>
    <w:rsid w:val="00E55E31"/>
    <w:rsid w:val="00E567F1"/>
    <w:rsid w:val="00E56945"/>
    <w:rsid w:val="00E60099"/>
    <w:rsid w:val="00E6094C"/>
    <w:rsid w:val="00E609F4"/>
    <w:rsid w:val="00E60EF6"/>
    <w:rsid w:val="00E60FA9"/>
    <w:rsid w:val="00E610BA"/>
    <w:rsid w:val="00E618CF"/>
    <w:rsid w:val="00E61E67"/>
    <w:rsid w:val="00E63178"/>
    <w:rsid w:val="00E634AE"/>
    <w:rsid w:val="00E635D4"/>
    <w:rsid w:val="00E63EA6"/>
    <w:rsid w:val="00E63EF1"/>
    <w:rsid w:val="00E64E0F"/>
    <w:rsid w:val="00E659FC"/>
    <w:rsid w:val="00E65BC2"/>
    <w:rsid w:val="00E65E1E"/>
    <w:rsid w:val="00E664DA"/>
    <w:rsid w:val="00E6686C"/>
    <w:rsid w:val="00E66C4A"/>
    <w:rsid w:val="00E674AA"/>
    <w:rsid w:val="00E67F1D"/>
    <w:rsid w:val="00E7004F"/>
    <w:rsid w:val="00E70325"/>
    <w:rsid w:val="00E7041A"/>
    <w:rsid w:val="00E70EF8"/>
    <w:rsid w:val="00E714AB"/>
    <w:rsid w:val="00E714B8"/>
    <w:rsid w:val="00E71C4E"/>
    <w:rsid w:val="00E720F9"/>
    <w:rsid w:val="00E7384D"/>
    <w:rsid w:val="00E739B3"/>
    <w:rsid w:val="00E74283"/>
    <w:rsid w:val="00E744AC"/>
    <w:rsid w:val="00E753DE"/>
    <w:rsid w:val="00E75446"/>
    <w:rsid w:val="00E759E9"/>
    <w:rsid w:val="00E75B83"/>
    <w:rsid w:val="00E762AF"/>
    <w:rsid w:val="00E76C0F"/>
    <w:rsid w:val="00E776BB"/>
    <w:rsid w:val="00E7770D"/>
    <w:rsid w:val="00E77982"/>
    <w:rsid w:val="00E77D7B"/>
    <w:rsid w:val="00E8013D"/>
    <w:rsid w:val="00E81BCA"/>
    <w:rsid w:val="00E81C45"/>
    <w:rsid w:val="00E82463"/>
    <w:rsid w:val="00E82510"/>
    <w:rsid w:val="00E834C7"/>
    <w:rsid w:val="00E83F9E"/>
    <w:rsid w:val="00E84C0C"/>
    <w:rsid w:val="00E84DD9"/>
    <w:rsid w:val="00E850A6"/>
    <w:rsid w:val="00E850DC"/>
    <w:rsid w:val="00E85262"/>
    <w:rsid w:val="00E85505"/>
    <w:rsid w:val="00E8599E"/>
    <w:rsid w:val="00E86D8A"/>
    <w:rsid w:val="00E86DDA"/>
    <w:rsid w:val="00E872E6"/>
    <w:rsid w:val="00E876D2"/>
    <w:rsid w:val="00E87C43"/>
    <w:rsid w:val="00E87D8C"/>
    <w:rsid w:val="00E90C20"/>
    <w:rsid w:val="00E90E4E"/>
    <w:rsid w:val="00E915DE"/>
    <w:rsid w:val="00E92DFD"/>
    <w:rsid w:val="00E92EA7"/>
    <w:rsid w:val="00E9333B"/>
    <w:rsid w:val="00E9380E"/>
    <w:rsid w:val="00E943D1"/>
    <w:rsid w:val="00E966D3"/>
    <w:rsid w:val="00E97A13"/>
    <w:rsid w:val="00EA03E9"/>
    <w:rsid w:val="00EA0BDF"/>
    <w:rsid w:val="00EA1B1D"/>
    <w:rsid w:val="00EA236B"/>
    <w:rsid w:val="00EA23F0"/>
    <w:rsid w:val="00EA304D"/>
    <w:rsid w:val="00EA3285"/>
    <w:rsid w:val="00EA4553"/>
    <w:rsid w:val="00EA513D"/>
    <w:rsid w:val="00EA626E"/>
    <w:rsid w:val="00EA66F7"/>
    <w:rsid w:val="00EA6B25"/>
    <w:rsid w:val="00EA6C11"/>
    <w:rsid w:val="00EA79D0"/>
    <w:rsid w:val="00EA7C60"/>
    <w:rsid w:val="00EA7E5A"/>
    <w:rsid w:val="00EB132C"/>
    <w:rsid w:val="00EB139A"/>
    <w:rsid w:val="00EB176B"/>
    <w:rsid w:val="00EB17FD"/>
    <w:rsid w:val="00EB19C1"/>
    <w:rsid w:val="00EB256E"/>
    <w:rsid w:val="00EB2640"/>
    <w:rsid w:val="00EB2D8E"/>
    <w:rsid w:val="00EB3B37"/>
    <w:rsid w:val="00EB4676"/>
    <w:rsid w:val="00EB4935"/>
    <w:rsid w:val="00EB546F"/>
    <w:rsid w:val="00EB6088"/>
    <w:rsid w:val="00EB6B8D"/>
    <w:rsid w:val="00EB6EAC"/>
    <w:rsid w:val="00EB75F8"/>
    <w:rsid w:val="00EC0F87"/>
    <w:rsid w:val="00EC10E0"/>
    <w:rsid w:val="00EC142C"/>
    <w:rsid w:val="00EC1440"/>
    <w:rsid w:val="00EC144E"/>
    <w:rsid w:val="00EC171E"/>
    <w:rsid w:val="00EC1EDF"/>
    <w:rsid w:val="00EC26AC"/>
    <w:rsid w:val="00EC3FB9"/>
    <w:rsid w:val="00EC4A30"/>
    <w:rsid w:val="00EC5899"/>
    <w:rsid w:val="00EC5E74"/>
    <w:rsid w:val="00EC6861"/>
    <w:rsid w:val="00EC70C2"/>
    <w:rsid w:val="00EC7A25"/>
    <w:rsid w:val="00ED0615"/>
    <w:rsid w:val="00ED0EB6"/>
    <w:rsid w:val="00ED1408"/>
    <w:rsid w:val="00ED1B27"/>
    <w:rsid w:val="00ED1BEC"/>
    <w:rsid w:val="00ED20B7"/>
    <w:rsid w:val="00ED2585"/>
    <w:rsid w:val="00ED2B42"/>
    <w:rsid w:val="00ED2DF4"/>
    <w:rsid w:val="00ED35D0"/>
    <w:rsid w:val="00ED3D36"/>
    <w:rsid w:val="00ED3DA2"/>
    <w:rsid w:val="00ED419D"/>
    <w:rsid w:val="00ED4C64"/>
    <w:rsid w:val="00ED4CAD"/>
    <w:rsid w:val="00ED5BBB"/>
    <w:rsid w:val="00ED631D"/>
    <w:rsid w:val="00ED676A"/>
    <w:rsid w:val="00ED7144"/>
    <w:rsid w:val="00ED7226"/>
    <w:rsid w:val="00ED7E1F"/>
    <w:rsid w:val="00EE0630"/>
    <w:rsid w:val="00EE0756"/>
    <w:rsid w:val="00EE0D9D"/>
    <w:rsid w:val="00EE10F1"/>
    <w:rsid w:val="00EE1153"/>
    <w:rsid w:val="00EE1893"/>
    <w:rsid w:val="00EE1981"/>
    <w:rsid w:val="00EE1F38"/>
    <w:rsid w:val="00EE22FB"/>
    <w:rsid w:val="00EE2596"/>
    <w:rsid w:val="00EE3BA9"/>
    <w:rsid w:val="00EE42BD"/>
    <w:rsid w:val="00EE4506"/>
    <w:rsid w:val="00EE4727"/>
    <w:rsid w:val="00EE47EA"/>
    <w:rsid w:val="00EE6024"/>
    <w:rsid w:val="00EE6512"/>
    <w:rsid w:val="00EE663B"/>
    <w:rsid w:val="00EE6F49"/>
    <w:rsid w:val="00EE7D67"/>
    <w:rsid w:val="00EF0263"/>
    <w:rsid w:val="00EF1067"/>
    <w:rsid w:val="00EF1F0E"/>
    <w:rsid w:val="00EF2713"/>
    <w:rsid w:val="00EF2BB9"/>
    <w:rsid w:val="00EF340F"/>
    <w:rsid w:val="00EF5707"/>
    <w:rsid w:val="00EF5858"/>
    <w:rsid w:val="00EF6690"/>
    <w:rsid w:val="00EF6B81"/>
    <w:rsid w:val="00EF702D"/>
    <w:rsid w:val="00EF7AEA"/>
    <w:rsid w:val="00EF7C06"/>
    <w:rsid w:val="00F00E0B"/>
    <w:rsid w:val="00F01225"/>
    <w:rsid w:val="00F01D6C"/>
    <w:rsid w:val="00F01EF0"/>
    <w:rsid w:val="00F02180"/>
    <w:rsid w:val="00F02E2B"/>
    <w:rsid w:val="00F037DB"/>
    <w:rsid w:val="00F03892"/>
    <w:rsid w:val="00F04027"/>
    <w:rsid w:val="00F04515"/>
    <w:rsid w:val="00F05F15"/>
    <w:rsid w:val="00F05FA3"/>
    <w:rsid w:val="00F063D8"/>
    <w:rsid w:val="00F06E18"/>
    <w:rsid w:val="00F06F0E"/>
    <w:rsid w:val="00F070F1"/>
    <w:rsid w:val="00F103CE"/>
    <w:rsid w:val="00F10539"/>
    <w:rsid w:val="00F108B0"/>
    <w:rsid w:val="00F10AE6"/>
    <w:rsid w:val="00F11795"/>
    <w:rsid w:val="00F11BA1"/>
    <w:rsid w:val="00F120AF"/>
    <w:rsid w:val="00F1285E"/>
    <w:rsid w:val="00F132F2"/>
    <w:rsid w:val="00F146EB"/>
    <w:rsid w:val="00F14CF3"/>
    <w:rsid w:val="00F14D28"/>
    <w:rsid w:val="00F14DB9"/>
    <w:rsid w:val="00F15223"/>
    <w:rsid w:val="00F158A7"/>
    <w:rsid w:val="00F15B35"/>
    <w:rsid w:val="00F168C9"/>
    <w:rsid w:val="00F1699A"/>
    <w:rsid w:val="00F170D0"/>
    <w:rsid w:val="00F176BE"/>
    <w:rsid w:val="00F178FE"/>
    <w:rsid w:val="00F20CF1"/>
    <w:rsid w:val="00F23B1D"/>
    <w:rsid w:val="00F23B56"/>
    <w:rsid w:val="00F23B98"/>
    <w:rsid w:val="00F23D90"/>
    <w:rsid w:val="00F25D81"/>
    <w:rsid w:val="00F26664"/>
    <w:rsid w:val="00F270FE"/>
    <w:rsid w:val="00F2723E"/>
    <w:rsid w:val="00F2753F"/>
    <w:rsid w:val="00F27888"/>
    <w:rsid w:val="00F27D25"/>
    <w:rsid w:val="00F3040F"/>
    <w:rsid w:val="00F3086F"/>
    <w:rsid w:val="00F30DE6"/>
    <w:rsid w:val="00F32418"/>
    <w:rsid w:val="00F32A16"/>
    <w:rsid w:val="00F33C67"/>
    <w:rsid w:val="00F33C70"/>
    <w:rsid w:val="00F34070"/>
    <w:rsid w:val="00F3455C"/>
    <w:rsid w:val="00F34E8F"/>
    <w:rsid w:val="00F3597A"/>
    <w:rsid w:val="00F35BA2"/>
    <w:rsid w:val="00F36217"/>
    <w:rsid w:val="00F36290"/>
    <w:rsid w:val="00F362AC"/>
    <w:rsid w:val="00F36EFF"/>
    <w:rsid w:val="00F37ACD"/>
    <w:rsid w:val="00F37CBF"/>
    <w:rsid w:val="00F37D6A"/>
    <w:rsid w:val="00F41582"/>
    <w:rsid w:val="00F4163C"/>
    <w:rsid w:val="00F4205B"/>
    <w:rsid w:val="00F42871"/>
    <w:rsid w:val="00F42A42"/>
    <w:rsid w:val="00F42C85"/>
    <w:rsid w:val="00F431B2"/>
    <w:rsid w:val="00F43B21"/>
    <w:rsid w:val="00F43E17"/>
    <w:rsid w:val="00F440EE"/>
    <w:rsid w:val="00F446ED"/>
    <w:rsid w:val="00F45501"/>
    <w:rsid w:val="00F45C6C"/>
    <w:rsid w:val="00F46B74"/>
    <w:rsid w:val="00F47528"/>
    <w:rsid w:val="00F47735"/>
    <w:rsid w:val="00F47867"/>
    <w:rsid w:val="00F50552"/>
    <w:rsid w:val="00F50A96"/>
    <w:rsid w:val="00F51136"/>
    <w:rsid w:val="00F51875"/>
    <w:rsid w:val="00F53597"/>
    <w:rsid w:val="00F53D6B"/>
    <w:rsid w:val="00F54914"/>
    <w:rsid w:val="00F54931"/>
    <w:rsid w:val="00F54BA8"/>
    <w:rsid w:val="00F54D85"/>
    <w:rsid w:val="00F54FCE"/>
    <w:rsid w:val="00F55183"/>
    <w:rsid w:val="00F5586F"/>
    <w:rsid w:val="00F55E63"/>
    <w:rsid w:val="00F5673A"/>
    <w:rsid w:val="00F6008E"/>
    <w:rsid w:val="00F60CBD"/>
    <w:rsid w:val="00F62571"/>
    <w:rsid w:val="00F62646"/>
    <w:rsid w:val="00F62721"/>
    <w:rsid w:val="00F631C2"/>
    <w:rsid w:val="00F63718"/>
    <w:rsid w:val="00F63934"/>
    <w:rsid w:val="00F63A17"/>
    <w:rsid w:val="00F63ADA"/>
    <w:rsid w:val="00F642BA"/>
    <w:rsid w:val="00F64CC1"/>
    <w:rsid w:val="00F65388"/>
    <w:rsid w:val="00F65507"/>
    <w:rsid w:val="00F6712A"/>
    <w:rsid w:val="00F67919"/>
    <w:rsid w:val="00F67A93"/>
    <w:rsid w:val="00F67D7E"/>
    <w:rsid w:val="00F70ED1"/>
    <w:rsid w:val="00F70F74"/>
    <w:rsid w:val="00F71216"/>
    <w:rsid w:val="00F71E72"/>
    <w:rsid w:val="00F7436C"/>
    <w:rsid w:val="00F747B0"/>
    <w:rsid w:val="00F74F35"/>
    <w:rsid w:val="00F74F87"/>
    <w:rsid w:val="00F750B6"/>
    <w:rsid w:val="00F76E7B"/>
    <w:rsid w:val="00F76F98"/>
    <w:rsid w:val="00F7792D"/>
    <w:rsid w:val="00F80CE5"/>
    <w:rsid w:val="00F81136"/>
    <w:rsid w:val="00F814A3"/>
    <w:rsid w:val="00F825AA"/>
    <w:rsid w:val="00F8265D"/>
    <w:rsid w:val="00F827E6"/>
    <w:rsid w:val="00F82AD6"/>
    <w:rsid w:val="00F835C8"/>
    <w:rsid w:val="00F8552D"/>
    <w:rsid w:val="00F85580"/>
    <w:rsid w:val="00F85A3B"/>
    <w:rsid w:val="00F862FB"/>
    <w:rsid w:val="00F865EC"/>
    <w:rsid w:val="00F870AE"/>
    <w:rsid w:val="00F87674"/>
    <w:rsid w:val="00F87B25"/>
    <w:rsid w:val="00F87C18"/>
    <w:rsid w:val="00F915A3"/>
    <w:rsid w:val="00F927A0"/>
    <w:rsid w:val="00F93161"/>
    <w:rsid w:val="00F9327A"/>
    <w:rsid w:val="00F93748"/>
    <w:rsid w:val="00F94628"/>
    <w:rsid w:val="00F948D2"/>
    <w:rsid w:val="00F95133"/>
    <w:rsid w:val="00F954B3"/>
    <w:rsid w:val="00F95633"/>
    <w:rsid w:val="00F95FD8"/>
    <w:rsid w:val="00F96482"/>
    <w:rsid w:val="00F96632"/>
    <w:rsid w:val="00F96C87"/>
    <w:rsid w:val="00F97242"/>
    <w:rsid w:val="00F979B2"/>
    <w:rsid w:val="00F97CA2"/>
    <w:rsid w:val="00FA08E9"/>
    <w:rsid w:val="00FA0A75"/>
    <w:rsid w:val="00FA0D20"/>
    <w:rsid w:val="00FA0D9D"/>
    <w:rsid w:val="00FA12F8"/>
    <w:rsid w:val="00FA1B09"/>
    <w:rsid w:val="00FA2C88"/>
    <w:rsid w:val="00FA381B"/>
    <w:rsid w:val="00FA5644"/>
    <w:rsid w:val="00FA5940"/>
    <w:rsid w:val="00FA5995"/>
    <w:rsid w:val="00FA5A49"/>
    <w:rsid w:val="00FA60DF"/>
    <w:rsid w:val="00FA6D77"/>
    <w:rsid w:val="00FA76DC"/>
    <w:rsid w:val="00FB032E"/>
    <w:rsid w:val="00FB0429"/>
    <w:rsid w:val="00FB0FFE"/>
    <w:rsid w:val="00FB13FC"/>
    <w:rsid w:val="00FB2CE8"/>
    <w:rsid w:val="00FB33AF"/>
    <w:rsid w:val="00FB368B"/>
    <w:rsid w:val="00FB3FB0"/>
    <w:rsid w:val="00FB48A0"/>
    <w:rsid w:val="00FB50B6"/>
    <w:rsid w:val="00FB5D86"/>
    <w:rsid w:val="00FB5DC8"/>
    <w:rsid w:val="00FB602E"/>
    <w:rsid w:val="00FB6983"/>
    <w:rsid w:val="00FB6D1E"/>
    <w:rsid w:val="00FB746F"/>
    <w:rsid w:val="00FB7722"/>
    <w:rsid w:val="00FB7810"/>
    <w:rsid w:val="00FC0EB9"/>
    <w:rsid w:val="00FC0EE7"/>
    <w:rsid w:val="00FC17B3"/>
    <w:rsid w:val="00FC1B5F"/>
    <w:rsid w:val="00FC20F6"/>
    <w:rsid w:val="00FC3397"/>
    <w:rsid w:val="00FC3C74"/>
    <w:rsid w:val="00FC46AD"/>
    <w:rsid w:val="00FC4EA6"/>
    <w:rsid w:val="00FC4EE5"/>
    <w:rsid w:val="00FC5504"/>
    <w:rsid w:val="00FC55C1"/>
    <w:rsid w:val="00FC61C4"/>
    <w:rsid w:val="00FC6394"/>
    <w:rsid w:val="00FC6EB0"/>
    <w:rsid w:val="00FD0702"/>
    <w:rsid w:val="00FD10E6"/>
    <w:rsid w:val="00FD16E9"/>
    <w:rsid w:val="00FD1E1E"/>
    <w:rsid w:val="00FD2EF2"/>
    <w:rsid w:val="00FD30DD"/>
    <w:rsid w:val="00FD4D4B"/>
    <w:rsid w:val="00FD5DF6"/>
    <w:rsid w:val="00FD5F19"/>
    <w:rsid w:val="00FD6BDA"/>
    <w:rsid w:val="00FD7693"/>
    <w:rsid w:val="00FD798F"/>
    <w:rsid w:val="00FD7A42"/>
    <w:rsid w:val="00FD7C52"/>
    <w:rsid w:val="00FE025F"/>
    <w:rsid w:val="00FE04BD"/>
    <w:rsid w:val="00FE0919"/>
    <w:rsid w:val="00FE2A68"/>
    <w:rsid w:val="00FE2A7C"/>
    <w:rsid w:val="00FE2A81"/>
    <w:rsid w:val="00FE2C1A"/>
    <w:rsid w:val="00FE41CC"/>
    <w:rsid w:val="00FE43C4"/>
    <w:rsid w:val="00FE500C"/>
    <w:rsid w:val="00FE729A"/>
    <w:rsid w:val="00FE77F7"/>
    <w:rsid w:val="00FE7D1B"/>
    <w:rsid w:val="00FF06DE"/>
    <w:rsid w:val="00FF06F8"/>
    <w:rsid w:val="00FF1511"/>
    <w:rsid w:val="00FF31B2"/>
    <w:rsid w:val="00FF3303"/>
    <w:rsid w:val="00FF4539"/>
    <w:rsid w:val="00FF4784"/>
    <w:rsid w:val="00FF4CA6"/>
    <w:rsid w:val="00FF5EEA"/>
    <w:rsid w:val="00FF683A"/>
    <w:rsid w:val="00FF75F0"/>
    <w:rsid w:val="00FF7E54"/>
    <w:rsid w:val="00FF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240BDC"/>
  <w15:docId w15:val="{D39AAA17-F40A-4225-A1AB-79715B1D3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397"/>
    <w:pPr>
      <w:bidi/>
    </w:pPr>
  </w:style>
  <w:style w:type="paragraph" w:styleId="Heading3">
    <w:name w:val="heading 3"/>
    <w:basedOn w:val="Normal"/>
    <w:link w:val="Heading3Char"/>
    <w:uiPriority w:val="9"/>
    <w:qFormat/>
    <w:rsid w:val="006A685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64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D3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730E6B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75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755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F465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654"/>
  </w:style>
  <w:style w:type="paragraph" w:styleId="Footer">
    <w:name w:val="footer"/>
    <w:basedOn w:val="Normal"/>
    <w:link w:val="FooterChar"/>
    <w:uiPriority w:val="99"/>
    <w:unhideWhenUsed/>
    <w:rsid w:val="003F465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654"/>
  </w:style>
  <w:style w:type="character" w:styleId="Hyperlink">
    <w:name w:val="Hyperlink"/>
    <w:basedOn w:val="DefaultParagraphFont"/>
    <w:uiPriority w:val="99"/>
    <w:unhideWhenUsed/>
    <w:rsid w:val="00C277A6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62788"/>
  </w:style>
  <w:style w:type="paragraph" w:styleId="ListParagraph">
    <w:name w:val="List Paragraph"/>
    <w:basedOn w:val="Normal"/>
    <w:uiPriority w:val="34"/>
    <w:qFormat/>
    <w:rsid w:val="00544A2C"/>
    <w:pPr>
      <w:ind w:left="720"/>
      <w:contextualSpacing/>
    </w:pPr>
  </w:style>
  <w:style w:type="paragraph" w:styleId="Revision">
    <w:name w:val="Revision"/>
    <w:hidden/>
    <w:uiPriority w:val="99"/>
    <w:semiHidden/>
    <w:rsid w:val="003D079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D52E6F"/>
    <w:rPr>
      <w:color w:val="808080"/>
    </w:rPr>
  </w:style>
  <w:style w:type="paragraph" w:styleId="NormalWeb">
    <w:name w:val="Normal (Web)"/>
    <w:basedOn w:val="Normal"/>
    <w:uiPriority w:val="99"/>
    <w:unhideWhenUsed/>
    <w:rsid w:val="006523B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"/>
    <w:rsid w:val="006A685E"/>
    <w:rPr>
      <w:rFonts w:ascii="Times New Roman" w:eastAsia="Times New Roman" w:hAnsi="Times New Roman" w:cs="Times New Roman"/>
      <w:b/>
      <w:bCs/>
      <w:sz w:val="27"/>
      <w:szCs w:val="27"/>
      <w:lang w:val="de-DE" w:eastAsia="de-DE"/>
    </w:rPr>
  </w:style>
  <w:style w:type="character" w:styleId="Strong">
    <w:name w:val="Strong"/>
    <w:basedOn w:val="DefaultParagraphFont"/>
    <w:uiPriority w:val="22"/>
    <w:qFormat/>
    <w:rsid w:val="006A685E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D7455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566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236227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934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96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14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4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7176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0731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9505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174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062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1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8087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4203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67848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4604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76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61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5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96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1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749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650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295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0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3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5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6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61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42872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3594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7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8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0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83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56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9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3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6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7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0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9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8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9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8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2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968">
          <w:marLeft w:val="0"/>
          <w:marRight w:val="0"/>
          <w:marTop w:val="0"/>
          <w:marBottom w:val="0"/>
          <w:divBdr>
            <w:top w:val="single" w:sz="2" w:space="0" w:color="E4E6E8"/>
            <w:left w:val="single" w:sz="2" w:space="0" w:color="E4E6E8"/>
            <w:bottom w:val="single" w:sz="2" w:space="0" w:color="E4E6E8"/>
            <w:right w:val="single" w:sz="2" w:space="0" w:color="E4E6E8"/>
          </w:divBdr>
          <w:divsChild>
            <w:div w:id="362751519">
              <w:marLeft w:val="0"/>
              <w:marRight w:val="0"/>
              <w:marTop w:val="0"/>
              <w:marBottom w:val="0"/>
              <w:divBdr>
                <w:top w:val="single" w:sz="2" w:space="0" w:color="E4E6E8"/>
                <w:left w:val="single" w:sz="2" w:space="0" w:color="E4E6E8"/>
                <w:bottom w:val="single" w:sz="2" w:space="0" w:color="E4E6E8"/>
                <w:right w:val="single" w:sz="2" w:space="0" w:color="E4E6E8"/>
              </w:divBdr>
              <w:divsChild>
                <w:div w:id="800995419">
                  <w:marLeft w:val="0"/>
                  <w:marRight w:val="0"/>
                  <w:marTop w:val="0"/>
                  <w:marBottom w:val="240"/>
                  <w:divBdr>
                    <w:top w:val="single" w:sz="2" w:space="0" w:color="E4E6E8"/>
                    <w:left w:val="single" w:sz="2" w:space="0" w:color="E4E6E8"/>
                    <w:bottom w:val="single" w:sz="2" w:space="0" w:color="E4E6E8"/>
                    <w:right w:val="single" w:sz="2" w:space="0" w:color="E4E6E8"/>
                  </w:divBdr>
                  <w:divsChild>
                    <w:div w:id="16033691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4E6E8"/>
                        <w:left w:val="single" w:sz="2" w:space="0" w:color="E4E6E8"/>
                        <w:bottom w:val="single" w:sz="2" w:space="0" w:color="E4E6E8"/>
                        <w:right w:val="single" w:sz="2" w:space="0" w:color="E4E6E8"/>
                      </w:divBdr>
                    </w:div>
                  </w:divsChild>
                </w:div>
              </w:divsChild>
            </w:div>
          </w:divsChild>
        </w:div>
      </w:divsChild>
    </w:div>
    <w:div w:id="20854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70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5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0CC06-6363-4FE3-BB23-E83609795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ghassan</dc:creator>
  <cp:lastModifiedBy>Trupti Sudge</cp:lastModifiedBy>
  <cp:revision>2</cp:revision>
  <dcterms:created xsi:type="dcterms:W3CDTF">2025-04-24T14:46:00Z</dcterms:created>
  <dcterms:modified xsi:type="dcterms:W3CDTF">2025-04-24T14:46:00Z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-907928926</vt:i4>
  </property>
  <property fmtid="{D5CDD505-2E9C-101B-9397-08002B2CF9AE}" pid="3" name="GrammarlyDocumentId">
    <vt:lpwstr>c8277e1dab463054681fc943f20941b7d338d5d1613b3be7301b3e5812f1a759</vt:lpwstr>
  </property>
</Properties>
</file>