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59402" w14:textId="6DC40162" w:rsidR="008D691E" w:rsidRPr="00D63EFE" w:rsidRDefault="008D691E" w:rsidP="00804B2E">
      <w:pPr>
        <w:pStyle w:val="Heading1"/>
      </w:pPr>
      <w:r w:rsidRPr="00D63EFE">
        <w:t xml:space="preserve">Supplementary </w:t>
      </w:r>
    </w:p>
    <w:p w14:paraId="123693EB" w14:textId="77777777" w:rsidR="00E047DA" w:rsidRPr="00D63EFE" w:rsidRDefault="00E047DA" w:rsidP="00E047DA">
      <w:pPr>
        <w:pStyle w:val="Heading2"/>
        <w:numPr>
          <w:ilvl w:val="0"/>
          <w:numId w:val="10"/>
        </w:numPr>
        <w:ind w:left="360"/>
      </w:pPr>
      <w:r w:rsidRPr="00D63EFE">
        <w:t xml:space="preserve">Estimation of lysimeter sampling time after </w:t>
      </w:r>
      <w:r w:rsidRPr="00D63EFE">
        <w:rPr>
          <w:i/>
          <w:iCs/>
        </w:rPr>
        <w:t>in situ</w:t>
      </w:r>
      <w:r w:rsidRPr="00D63EFE">
        <w:t xml:space="preserve"> irrigation</w:t>
      </w:r>
    </w:p>
    <w:p w14:paraId="52D55B36" w14:textId="7B2A7438" w:rsidR="00E047DA" w:rsidRPr="00D63EFE" w:rsidRDefault="00E047DA" w:rsidP="00E047DA">
      <w:pPr>
        <w:rPr>
          <w:rFonts w:cs="Calibri"/>
        </w:rPr>
      </w:pPr>
      <w:r w:rsidRPr="00D63EFE">
        <w:rPr>
          <w:rFonts w:cs="Calibri"/>
        </w:rPr>
        <w:t xml:space="preserve">The Green-Ampt model was parameterised using values corresponding to the fine-textured loam soil present at the site </w:t>
      </w:r>
      <w:r w:rsidRPr="00D63EFE">
        <w:rPr>
          <w:rFonts w:cs="Calibri"/>
        </w:rPr>
        <w:fldChar w:fldCharType="begin"/>
      </w:r>
      <w:r w:rsidRPr="00D63EFE">
        <w:rPr>
          <w:rFonts w:cs="Calibri"/>
        </w:rPr>
        <w:instrText xml:space="preserve"> ADDIN ZOTERO_ITEM CSL_CITATION {"citationID":"dlWOZQST","properties":{"formattedCitation":"(Saxton &amp; Rawls, 2006)","plainCitation":"(Saxton &amp; Rawls, 2006)","noteIndex":0},"citationItems":[{"id":4102,"uris":["http://zotero.org/users/8518867/items/4AZJKM4A"],"itemData":{"id":4102,"type":"article-journal","abstract":"[HTML]","container-title":"Soil Science Society of America Journal","DOI":"10.2136/SSSAJ2005.0117","ISSN":"1435-0661","issue":"5","note":"publisher: John Wiley &amp; Sons, Ltd","page":"1569-1578","title":"Soil Water Characteristic Estimates by Texture and Organic Matter for Hydrologic Solutions","volume":"70","author":[{"family":"Saxton","given":"K. E."},{"family":"Rawls","given":"W. J."}],"issued":{"date-parts":[["2006",9,1]]}}}],"schema":"https://github.com/citation-style-language/schema/raw/master/csl-citation.json"} </w:instrText>
      </w:r>
      <w:r w:rsidRPr="00D63EFE">
        <w:rPr>
          <w:rFonts w:cs="Calibri"/>
        </w:rPr>
        <w:fldChar w:fldCharType="separate"/>
      </w:r>
      <w:r w:rsidRPr="00D63EFE">
        <w:rPr>
          <w:rFonts w:cs="Calibri"/>
        </w:rPr>
        <w:t>(Saxton &amp; Rawls, 2006)</w:t>
      </w:r>
      <w:r w:rsidRPr="00D63EFE">
        <w:rPr>
          <w:rFonts w:cs="Calibri"/>
        </w:rPr>
        <w:fldChar w:fldCharType="end"/>
      </w:r>
      <w:r w:rsidRPr="00D63EFE">
        <w:rPr>
          <w:rFonts w:cs="Calibri"/>
        </w:rPr>
        <w:t>. The initial soil water deficit (</w:t>
      </w:r>
      <w:r w:rsidRPr="00D63EFE">
        <w:rPr>
          <w:rFonts w:cs="Calibri"/>
          <w:i/>
          <w:iCs/>
        </w:rPr>
        <w:t>Δθ</w:t>
      </w:r>
      <w:r w:rsidRPr="00D63EFE">
        <w:rPr>
          <w:rFonts w:cs="Calibri"/>
        </w:rPr>
        <w:t>) was set at 0.3. Saturated hydraulic conductivity (</w:t>
      </w:r>
      <w:r w:rsidRPr="00D63EFE">
        <w:rPr>
          <w:rFonts w:cs="Calibri"/>
          <w:i/>
          <w:iCs/>
        </w:rPr>
        <w:t>K</w:t>
      </w:r>
      <w:r w:rsidRPr="00D63EFE">
        <w:rPr>
          <w:rFonts w:cs="Calibri"/>
          <w:i/>
          <w:iCs/>
          <w:vertAlign w:val="subscript"/>
        </w:rPr>
        <w:t>s</w:t>
      </w:r>
      <w:r w:rsidRPr="00D63EFE">
        <w:rPr>
          <w:rFonts w:cs="Calibri"/>
        </w:rPr>
        <w:t>) was prescribed at 5 mm h</w:t>
      </w:r>
      <w:r w:rsidRPr="00D63EFE">
        <w:rPr>
          <w:rFonts w:cs="Calibri"/>
          <w:vertAlign w:val="superscript"/>
        </w:rPr>
        <w:t>-1</w:t>
      </w:r>
      <w:r w:rsidRPr="00D63EFE">
        <w:rPr>
          <w:rFonts w:cs="Calibri"/>
        </w:rPr>
        <w:t>, while the initial soil water potential (Ψ) was defined as 1000 mm. Simulations ran for 5 hours, using a timestep (</w:t>
      </w:r>
      <w:r w:rsidRPr="00D63EFE">
        <w:rPr>
          <w:rFonts w:cs="Calibri"/>
          <w:i/>
          <w:iCs/>
        </w:rPr>
        <w:t>Δt</w:t>
      </w:r>
      <w:r w:rsidRPr="00D63EFE">
        <w:rPr>
          <w:rFonts w:cs="Calibri"/>
        </w:rPr>
        <w:t>) of 1 second. Cumulative infiltration (</w:t>
      </w:r>
      <w:r w:rsidRPr="00D63EFE">
        <w:rPr>
          <w:rFonts w:cs="Calibri"/>
          <w:i/>
          <w:iCs/>
        </w:rPr>
        <w:t>F</w:t>
      </w:r>
      <w:r w:rsidRPr="00D63EFE">
        <w:rPr>
          <w:rFonts w:cs="Calibri"/>
        </w:rPr>
        <w:t xml:space="preserve">) was iteratively calculated using an implicit form of the Green-Ampt equation </w:t>
      </w:r>
      <w:r w:rsidRPr="00D63EFE">
        <w:rPr>
          <w:rFonts w:cs="Calibri"/>
        </w:rPr>
        <w:fldChar w:fldCharType="begin"/>
      </w:r>
      <w:r w:rsidRPr="00D63EFE">
        <w:rPr>
          <w:rFonts w:cs="Calibri"/>
        </w:rPr>
        <w:instrText xml:space="preserve"> ADDIN ZOTERO_ITEM CSL_CITATION {"citationID":"ij7sekma","properties":{"formattedCitation":"(Green &amp; Ampt, 1911)","plainCitation":"(Green &amp; Ampt, 1911)","noteIndex":0},"citationItems":[{"id":4855,"uris":["http://zotero.org/users/8518867/items/6EKABR73"],"itemData":{"id":4855,"type":"article-journal","abstract":"§ 34. 1. The permeability and capillarity constants of soil have been defined.\n            2. The movements of air and water through three types of soil have been measured and shewn to conform to equations connecting the rate of motion with the above constants.\n            \n              3. It is suggested that the measurement of\n              S\n              ,\n              P\n              α\n              ,\n              P\n              ω\n              and\n              K\n              is of more importance than, and should replace, the determination of the sizes of the soil particles as in the usual “mechanical analysis” of soils.\n            \n            In conclusion, we have to acknowledge our indebtedness to Professors T. R. Lyle and R. J. A. Barnard for valuable advice and suggestions and to the Victorian Government for financial assistance towards the expenses of this research.","container-title":"The Journal of Agricultural Science","DOI":"10.1017/S0021859600001441","ISSN":"0021-8596, 1469-5146","issue":"1","journalAbbreviation":"J. Agric. Sci.","language":"en","page":"1-24","source":"DOI.org (Crossref)","title":"Studies on Soil Phyics.","volume":"4","author":[{"family":"Green","given":"W."},{"family":"Ampt","given":"G. A."}],"issued":{"date-parts":[["1911",5]]}}}],"schema":"https://github.com/citation-style-language/schema/raw/master/csl-citation.json"} </w:instrText>
      </w:r>
      <w:r w:rsidRPr="00D63EFE">
        <w:rPr>
          <w:rFonts w:cs="Calibri"/>
        </w:rPr>
        <w:fldChar w:fldCharType="separate"/>
      </w:r>
      <w:r w:rsidRPr="00D63EFE">
        <w:rPr>
          <w:rFonts w:cs="Calibri"/>
        </w:rPr>
        <w:t>(Green &amp; Ampt, 1911)</w:t>
      </w:r>
      <w:r w:rsidRPr="00D63EFE">
        <w:rPr>
          <w:rFonts w:cs="Calibri"/>
        </w:rPr>
        <w:fldChar w:fldCharType="end"/>
      </w:r>
      <w:r w:rsidRPr="00D63EFE">
        <w:rPr>
          <w:rFonts w:cs="Calibri"/>
        </w:rPr>
        <w:t>. Subsequently, the wetting front depth (</w:t>
      </w:r>
      <w:r w:rsidRPr="00D63EFE">
        <w:rPr>
          <w:rFonts w:cs="Calibri"/>
          <w:i/>
          <w:iCs/>
        </w:rPr>
        <w:t>L</w:t>
      </w:r>
      <w:r w:rsidRPr="00D63EFE">
        <w:rPr>
          <w:rFonts w:cs="Calibri"/>
        </w:rPr>
        <w:t>) was estimated from the cumulative infiltration and initial soil water deficit (Figure S</w:t>
      </w:r>
      <w:r w:rsidR="00375A30" w:rsidRPr="00D63EFE">
        <w:rPr>
          <w:rFonts w:cs="Calibri"/>
        </w:rPr>
        <w:t>1</w:t>
      </w:r>
      <w:r w:rsidRPr="00D63EFE">
        <w:rPr>
          <w:rFonts w:cs="Calibri"/>
        </w:rPr>
        <w:t xml:space="preserve">). Simulations were conducted in MATLAB version 24.1.0.2689473 (R2024a) Update 6 </w:t>
      </w:r>
      <w:r w:rsidRPr="00D63EFE">
        <w:rPr>
          <w:rFonts w:cs="Calibri"/>
        </w:rPr>
        <w:fldChar w:fldCharType="begin"/>
      </w:r>
      <w:r w:rsidRPr="00D63EFE">
        <w:rPr>
          <w:rFonts w:cs="Calibri"/>
        </w:rPr>
        <w:instrText xml:space="preserve"> ADDIN ZOTERO_ITEM CSL_CITATION {"citationID":"YwaPi98u","properties":{"formattedCitation":"(The Mathworks, Inc., 2024)","plainCitation":"(The Mathworks, Inc., 2024)","noteIndex":0},"citationItems":[{"id":8017,"uris":["http://zotero.org/users/8518867/items/MIZ9DXIL"],"itemData":{"id":8017,"type":"software","title":"MATLAB","URL":"https://uk.mathworks.com/products/matlab.html","version":"2024a Update 6","author":[{"family":"The Mathworks, Inc.","given":""}],"accessed":{"date-parts":[["2024",10,9]]},"issued":{"date-parts":[["2024"]]}}}],"schema":"https://github.com/citation-style-language/schema/raw/master/csl-citation.json"} </w:instrText>
      </w:r>
      <w:r w:rsidRPr="00D63EFE">
        <w:rPr>
          <w:rFonts w:cs="Calibri"/>
        </w:rPr>
        <w:fldChar w:fldCharType="separate"/>
      </w:r>
      <w:r w:rsidRPr="00D63EFE">
        <w:rPr>
          <w:rFonts w:cs="Calibri"/>
        </w:rPr>
        <w:t>(The Mathworks, Inc., 2024)</w:t>
      </w:r>
      <w:r w:rsidRPr="00D63EFE">
        <w:rPr>
          <w:rFonts w:cs="Calibri"/>
        </w:rPr>
        <w:fldChar w:fldCharType="end"/>
      </w:r>
      <w:r w:rsidRPr="00D63EFE">
        <w:rPr>
          <w:rFonts w:cs="Calibri"/>
        </w:rPr>
        <w:t xml:space="preserve">. </w:t>
      </w:r>
    </w:p>
    <w:p w14:paraId="5E191356" w14:textId="77777777" w:rsidR="00E047DA" w:rsidRPr="00D63EFE" w:rsidRDefault="00E047DA" w:rsidP="00E047DA">
      <w:pPr>
        <w:rPr>
          <w:rFonts w:cs="Calibri"/>
        </w:rPr>
      </w:pPr>
      <w:r w:rsidRPr="00D63EFE">
        <w:rPr>
          <w:rFonts w:cs="Calibri"/>
        </w:rPr>
        <w:t>Green-Ampt equation:</w:t>
      </w:r>
    </w:p>
    <w:p w14:paraId="0307B997" w14:textId="77777777" w:rsidR="00E047DA" w:rsidRPr="00D63EFE" w:rsidRDefault="00E047DA" w:rsidP="00E047DA">
      <w:pPr>
        <w:rPr>
          <w:rFonts w:cs="Calibri"/>
          <w:iCs/>
        </w:rPr>
      </w:pPr>
      <m:oMathPara>
        <m:oMath>
          <m:r>
            <w:rPr>
              <w:rFonts w:ascii="Cambria Math" w:hAnsi="Cambria Math" w:cs="Calibri"/>
            </w:rPr>
            <m:t>F</m:t>
          </m:r>
          <m:d>
            <m:dPr>
              <m:ctrlPr>
                <w:rPr>
                  <w:rFonts w:ascii="Cambria Math" w:hAnsi="Cambria Math" w:cs="Calibri"/>
                  <w:i/>
                </w:rPr>
              </m:ctrlPr>
            </m:dPr>
            <m:e>
              <m:r>
                <w:rPr>
                  <w:rFonts w:ascii="Cambria Math" w:hAnsi="Cambria Math" w:cs="Calibri"/>
                </w:rPr>
                <m:t>t</m:t>
              </m:r>
            </m:e>
          </m:d>
          <m:r>
            <w:rPr>
              <w:rFonts w:ascii="Cambria Math" w:hAnsi="Cambria Math" w:cs="Calibri"/>
            </w:rPr>
            <m:t xml:space="preserve">= </m:t>
          </m:r>
          <m:sSub>
            <m:sSubPr>
              <m:ctrlPr>
                <w:rPr>
                  <w:rFonts w:ascii="Cambria Math" w:hAnsi="Cambria Math" w:cs="Calibri"/>
                  <w:i/>
                </w:rPr>
              </m:ctrlPr>
            </m:sSubPr>
            <m:e>
              <m:r>
                <w:rPr>
                  <w:rFonts w:ascii="Cambria Math" w:hAnsi="Cambria Math" w:cs="Calibri"/>
                </w:rPr>
                <m:t>K</m:t>
              </m:r>
            </m:e>
            <m:sub>
              <m:r>
                <w:rPr>
                  <w:rFonts w:ascii="Cambria Math" w:hAnsi="Cambria Math" w:cs="Calibri"/>
                </w:rPr>
                <m:t>s</m:t>
              </m:r>
            </m:sub>
          </m:sSub>
          <m:r>
            <w:rPr>
              <w:rFonts w:ascii="Cambria Math" w:hAnsi="Cambria Math" w:cs="Calibri"/>
            </w:rPr>
            <m:t>t+</m:t>
          </m:r>
          <m:r>
            <m:rPr>
              <m:sty m:val="p"/>
            </m:rPr>
            <w:rPr>
              <w:rFonts w:ascii="Cambria Math" w:hAnsi="Cambria Math" w:cs="Calibri"/>
            </w:rPr>
            <m:t>Ψ</m:t>
          </m:r>
          <m:r>
            <w:rPr>
              <w:rFonts w:ascii="Cambria Math" w:hAnsi="Cambria Math" w:cs="Calibri"/>
            </w:rPr>
            <m:t>Δθ</m:t>
          </m:r>
          <m:func>
            <m:funcPr>
              <m:ctrlPr>
                <w:rPr>
                  <w:rFonts w:ascii="Cambria Math" w:hAnsi="Cambria Math" w:cs="Calibri"/>
                  <w:i/>
                  <w:iCs/>
                </w:rPr>
              </m:ctrlPr>
            </m:funcPr>
            <m:fName>
              <m:r>
                <m:rPr>
                  <m:sty m:val="p"/>
                </m:rPr>
                <w:rPr>
                  <w:rFonts w:ascii="Cambria Math" w:hAnsi="Cambria Math" w:cs="Calibri"/>
                </w:rPr>
                <m:t>ln</m:t>
              </m:r>
            </m:fName>
            <m:e>
              <m:d>
                <m:dPr>
                  <m:ctrlPr>
                    <w:rPr>
                      <w:rFonts w:ascii="Cambria Math" w:hAnsi="Cambria Math" w:cs="Calibri"/>
                      <w:i/>
                    </w:rPr>
                  </m:ctrlPr>
                </m:dPr>
                <m:e>
                  <m:r>
                    <w:rPr>
                      <w:rFonts w:ascii="Cambria Math" w:hAnsi="Cambria Math" w:cs="Calibri"/>
                    </w:rPr>
                    <m:t>1+</m:t>
                  </m:r>
                  <m:f>
                    <m:fPr>
                      <m:ctrlPr>
                        <w:rPr>
                          <w:rFonts w:ascii="Cambria Math" w:hAnsi="Cambria Math" w:cs="Calibri"/>
                          <w:i/>
                          <w:iCs/>
                        </w:rPr>
                      </m:ctrlPr>
                    </m:fPr>
                    <m:num>
                      <m:r>
                        <w:rPr>
                          <w:rFonts w:ascii="Cambria Math" w:hAnsi="Cambria Math" w:cs="Calibri"/>
                        </w:rPr>
                        <m:t>F</m:t>
                      </m:r>
                      <m:d>
                        <m:dPr>
                          <m:ctrlPr>
                            <w:rPr>
                              <w:rFonts w:ascii="Cambria Math" w:hAnsi="Cambria Math" w:cs="Calibri"/>
                              <w:i/>
                              <w:iCs/>
                            </w:rPr>
                          </m:ctrlPr>
                        </m:dPr>
                        <m:e>
                          <m:r>
                            <w:rPr>
                              <w:rFonts w:ascii="Cambria Math" w:hAnsi="Cambria Math" w:cs="Calibri"/>
                            </w:rPr>
                            <m:t>t</m:t>
                          </m:r>
                        </m:e>
                      </m:d>
                    </m:num>
                    <m:den>
                      <m:r>
                        <m:rPr>
                          <m:sty m:val="p"/>
                        </m:rPr>
                        <w:rPr>
                          <w:rFonts w:ascii="Cambria Math" w:hAnsi="Cambria Math" w:cs="Calibri"/>
                        </w:rPr>
                        <m:t>Ψ</m:t>
                      </m:r>
                      <m:r>
                        <w:rPr>
                          <w:rFonts w:ascii="Cambria Math" w:hAnsi="Cambria Math" w:cs="Calibri"/>
                        </w:rPr>
                        <m:t>Δθ</m:t>
                      </m:r>
                    </m:den>
                  </m:f>
                </m:e>
              </m:d>
              <m:r>
                <w:rPr>
                  <w:rFonts w:ascii="Cambria Math" w:hAnsi="Cambria Math" w:cs="Calibri"/>
                </w:rPr>
                <m:t xml:space="preserve">     </m:t>
              </m:r>
              <m:r>
                <w:ins w:id="0" w:author="Jones, Gregory" w:date="2025-02-10T13:29:00Z" w16du:dateUtc="2025-02-10T13:29:00Z">
                  <w:rPr>
                    <w:rFonts w:ascii="Cambria Math" w:hAnsi="Cambria Math" w:cs="Calibri"/>
                  </w:rPr>
                  <m:t xml:space="preserve">     </m:t>
                </w:ins>
              </m:r>
              <m:r>
                <w:rPr>
                  <w:rFonts w:ascii="Cambria Math" w:hAnsi="Cambria Math" w:cs="Calibri"/>
                </w:rPr>
                <m:t>(S1)</m:t>
              </m:r>
            </m:e>
          </m:func>
        </m:oMath>
      </m:oMathPara>
    </w:p>
    <w:p w14:paraId="5A67862F" w14:textId="77777777" w:rsidR="00E047DA" w:rsidRPr="00D63EFE" w:rsidRDefault="00E047DA" w:rsidP="00E047DA">
      <w:pPr>
        <w:rPr>
          <w:rFonts w:cs="Calibri"/>
          <w:iCs/>
        </w:rPr>
      </w:pPr>
      <w:r w:rsidRPr="00D63EFE">
        <w:rPr>
          <w:rFonts w:cs="Calibri"/>
          <w:iCs/>
        </w:rPr>
        <w:t xml:space="preserve">Wetting front depth: </w:t>
      </w:r>
    </w:p>
    <w:p w14:paraId="509398FC" w14:textId="77777777" w:rsidR="00E047DA" w:rsidRPr="00D63EFE" w:rsidRDefault="00E047DA" w:rsidP="00E047DA">
      <w:pPr>
        <w:rPr>
          <w:rFonts w:cs="Calibri"/>
        </w:rPr>
      </w:pPr>
      <m:oMathPara>
        <m:oMath>
          <m:r>
            <w:rPr>
              <w:rFonts w:ascii="Cambria Math" w:hAnsi="Cambria Math" w:cs="Calibri"/>
            </w:rPr>
            <m:t>L</m:t>
          </m:r>
          <m:d>
            <m:dPr>
              <m:ctrlPr>
                <w:rPr>
                  <w:rFonts w:ascii="Cambria Math" w:hAnsi="Cambria Math" w:cs="Calibri"/>
                  <w:i/>
                </w:rPr>
              </m:ctrlPr>
            </m:dPr>
            <m:e>
              <m:r>
                <w:rPr>
                  <w:rFonts w:ascii="Cambria Math" w:hAnsi="Cambria Math" w:cs="Calibri"/>
                </w:rPr>
                <m:t>t</m:t>
              </m:r>
            </m:e>
          </m:d>
          <m:r>
            <w:rPr>
              <w:rFonts w:ascii="Cambria Math" w:hAnsi="Cambria Math" w:cs="Calibri"/>
            </w:rPr>
            <m:t>=</m:t>
          </m:r>
          <m:f>
            <m:fPr>
              <m:ctrlPr>
                <w:rPr>
                  <w:rFonts w:ascii="Cambria Math" w:hAnsi="Cambria Math" w:cs="Calibri"/>
                  <w:i/>
                </w:rPr>
              </m:ctrlPr>
            </m:fPr>
            <m:num>
              <m:r>
                <w:rPr>
                  <w:rFonts w:ascii="Cambria Math" w:hAnsi="Cambria Math" w:cs="Calibri"/>
                </w:rPr>
                <m:t>F(t)</m:t>
              </m:r>
            </m:num>
            <m:den>
              <m:r>
                <w:rPr>
                  <w:rFonts w:ascii="Cambria Math" w:hAnsi="Cambria Math" w:cs="Calibri"/>
                </w:rPr>
                <m:t>Δθ</m:t>
              </m:r>
            </m:den>
          </m:f>
          <m:r>
            <w:rPr>
              <w:rFonts w:ascii="Cambria Math" w:hAnsi="Cambria Math" w:cs="Calibri"/>
            </w:rPr>
            <m:t xml:space="preserve">     </m:t>
          </m:r>
          <m:r>
            <w:ins w:id="1" w:author="Jones, Gregory" w:date="2025-02-10T13:29:00Z" w16du:dateUtc="2025-02-10T13:29:00Z">
              <w:rPr>
                <w:rFonts w:ascii="Cambria Math" w:hAnsi="Cambria Math" w:cs="Calibri"/>
              </w:rPr>
              <m:t xml:space="preserve">     </m:t>
            </w:ins>
          </m:r>
          <m:r>
            <m:rPr>
              <m:sty m:val="p"/>
            </m:rPr>
            <w:rPr>
              <w:rFonts w:ascii="Cambria Math" w:hAnsi="Cambria Math" w:cs="Calibri"/>
            </w:rPr>
            <m:t>(S2)</m:t>
          </m:r>
        </m:oMath>
      </m:oMathPara>
    </w:p>
    <w:p w14:paraId="4960D935" w14:textId="77777777" w:rsidR="00E047DA" w:rsidRPr="00D63EFE" w:rsidRDefault="00E047DA" w:rsidP="00E047DA">
      <w:pPr>
        <w:pStyle w:val="paragraph"/>
        <w:spacing w:before="0" w:beforeAutospacing="0" w:after="0" w:afterAutospacing="0"/>
        <w:jc w:val="center"/>
        <w:textAlignment w:val="baseline"/>
        <w:rPr>
          <w:rFonts w:asciiTheme="minorHAnsi" w:hAnsiTheme="minorHAnsi" w:cs="Segoe UI"/>
          <w:sz w:val="18"/>
          <w:szCs w:val="18"/>
        </w:rPr>
      </w:pPr>
      <w:r w:rsidRPr="00D63EFE">
        <w:rPr>
          <w:rFonts w:asciiTheme="minorHAnsi" w:hAnsiTheme="minorHAnsi" w:cs="Segoe UI"/>
          <w:noProof/>
          <w:sz w:val="18"/>
          <w:szCs w:val="18"/>
        </w:rPr>
        <w:drawing>
          <wp:inline distT="0" distB="0" distL="0" distR="0" wp14:anchorId="0C4A4708" wp14:editId="1893B8E1">
            <wp:extent cx="4678680" cy="3508174"/>
            <wp:effectExtent l="0" t="0" r="0" b="0"/>
            <wp:docPr id="13652007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80426" cy="3509483"/>
                    </a:xfrm>
                    <a:prstGeom prst="rect">
                      <a:avLst/>
                    </a:prstGeom>
                    <a:noFill/>
                    <a:ln>
                      <a:noFill/>
                    </a:ln>
                  </pic:spPr>
                </pic:pic>
              </a:graphicData>
            </a:graphic>
          </wp:inline>
        </w:drawing>
      </w:r>
    </w:p>
    <w:p w14:paraId="689AB59F" w14:textId="483920A9" w:rsidR="00E047DA" w:rsidRDefault="00E047DA" w:rsidP="00E047DA">
      <w:pPr>
        <w:pStyle w:val="paragraph"/>
        <w:spacing w:before="0" w:beforeAutospacing="0" w:after="0" w:afterAutospacing="0"/>
        <w:textAlignment w:val="baseline"/>
        <w:rPr>
          <w:rStyle w:val="normaltextrun"/>
          <w:rFonts w:asciiTheme="minorHAnsi" w:eastAsiaTheme="majorEastAsia" w:hAnsiTheme="minorHAnsi" w:cs="Calibri"/>
          <w:sz w:val="20"/>
          <w:szCs w:val="20"/>
        </w:rPr>
      </w:pPr>
      <w:r w:rsidRPr="00D63EFE">
        <w:rPr>
          <w:rStyle w:val="normaltextrun"/>
          <w:rFonts w:asciiTheme="minorHAnsi" w:eastAsiaTheme="majorEastAsia" w:hAnsiTheme="minorHAnsi" w:cs="Calibri"/>
          <w:sz w:val="20"/>
          <w:szCs w:val="20"/>
        </w:rPr>
        <w:t>Figure S</w:t>
      </w:r>
      <w:r w:rsidR="002B6630" w:rsidRPr="00D63EFE">
        <w:rPr>
          <w:rStyle w:val="normaltextrun"/>
          <w:rFonts w:asciiTheme="minorHAnsi" w:eastAsiaTheme="majorEastAsia" w:hAnsiTheme="minorHAnsi" w:cs="Calibri"/>
          <w:sz w:val="20"/>
          <w:szCs w:val="20"/>
        </w:rPr>
        <w:t>1</w:t>
      </w:r>
      <w:r w:rsidRPr="00D63EFE">
        <w:rPr>
          <w:rStyle w:val="normaltextrun"/>
          <w:rFonts w:asciiTheme="minorHAnsi" w:eastAsiaTheme="majorEastAsia" w:hAnsiTheme="minorHAnsi" w:cs="Calibri"/>
          <w:sz w:val="20"/>
          <w:szCs w:val="20"/>
        </w:rPr>
        <w:t>. Time taken for the waterfront to reach a specific soil depth following the addition of 20 L water based on the Green-Ampt equation.</w:t>
      </w:r>
    </w:p>
    <w:p w14:paraId="4F9530C9" w14:textId="77777777" w:rsidR="004F3080" w:rsidRPr="00D63EFE" w:rsidRDefault="004F3080" w:rsidP="00E047DA">
      <w:pPr>
        <w:pStyle w:val="paragraph"/>
        <w:spacing w:before="0" w:beforeAutospacing="0" w:after="0" w:afterAutospacing="0"/>
        <w:textAlignment w:val="baseline"/>
        <w:rPr>
          <w:rFonts w:asciiTheme="minorHAnsi" w:eastAsiaTheme="majorEastAsia" w:hAnsiTheme="minorHAnsi" w:cs="Calibri"/>
          <w:sz w:val="20"/>
          <w:szCs w:val="20"/>
        </w:rPr>
      </w:pPr>
    </w:p>
    <w:p w14:paraId="2F2CF6BF" w14:textId="064B43C1" w:rsidR="008D691E" w:rsidRPr="00D63EFE" w:rsidRDefault="008D691E" w:rsidP="00804B2E">
      <w:pPr>
        <w:pStyle w:val="Heading2"/>
        <w:numPr>
          <w:ilvl w:val="0"/>
          <w:numId w:val="10"/>
        </w:numPr>
      </w:pPr>
      <w:r w:rsidRPr="00D63EFE">
        <w:t xml:space="preserve">Determination of centrifugation time </w:t>
      </w:r>
      <w:r w:rsidR="387CD7F0" w:rsidRPr="00D63EFE">
        <w:t>interval</w:t>
      </w:r>
    </w:p>
    <w:p w14:paraId="566FC932" w14:textId="0744D6AE" w:rsidR="008D691E" w:rsidRPr="00D63EFE" w:rsidRDefault="00867131" w:rsidP="008D691E">
      <w:r w:rsidRPr="00D63EFE">
        <w:t xml:space="preserve">Soil samples from </w:t>
      </w:r>
      <w:r w:rsidR="00EF3E79" w:rsidRPr="00D63EFE">
        <w:t xml:space="preserve">October 2023 were </w:t>
      </w:r>
      <w:r w:rsidR="00BA331C" w:rsidRPr="00D63EFE">
        <w:t>sub</w:t>
      </w:r>
      <w:r w:rsidR="00134353" w:rsidRPr="00D63EFE">
        <w:t>-</w:t>
      </w:r>
      <w:r w:rsidR="00BA331C" w:rsidRPr="00D63EFE">
        <w:t>sampled for gravimetric soil moisture</w:t>
      </w:r>
      <w:r w:rsidR="00087792" w:rsidRPr="00D63EFE">
        <w:t>, which was determined</w:t>
      </w:r>
      <w:r w:rsidR="00BA331C" w:rsidRPr="00D63EFE">
        <w:t xml:space="preserve"> </w:t>
      </w:r>
      <w:r w:rsidR="005E5A21" w:rsidRPr="00D63EFE">
        <w:t xml:space="preserve">at 65 </w:t>
      </w:r>
      <w:r w:rsidR="005E5A21" w:rsidRPr="00D63EFE">
        <w:rPr>
          <w:rFonts w:ascii="Calibri" w:hAnsi="Calibri" w:cs="Calibri"/>
        </w:rPr>
        <w:t>°C</w:t>
      </w:r>
      <w:r w:rsidR="00715F80" w:rsidRPr="00D63EFE">
        <w:rPr>
          <w:rFonts w:ascii="Calibri" w:hAnsi="Calibri" w:cs="Calibri"/>
        </w:rPr>
        <w:t xml:space="preserve"> </w:t>
      </w:r>
      <w:r w:rsidR="00715F80" w:rsidRPr="00D63EFE">
        <w:rPr>
          <w:rFonts w:ascii="Calibri" w:hAnsi="Calibri" w:cs="Calibri"/>
        </w:rPr>
        <w:fldChar w:fldCharType="begin"/>
      </w:r>
      <w:r w:rsidR="00715F80" w:rsidRPr="00D63EFE">
        <w:rPr>
          <w:rFonts w:ascii="Calibri" w:hAnsi="Calibri" w:cs="Calibri"/>
        </w:rPr>
        <w:instrText xml:space="preserve"> ADDIN ZOTERO_ITEM CSL_CITATION {"citationID":"3Bx3LnBO","properties":{"formattedCitation":"(DeAngelis, 2007)","plainCitation":"(DeAngelis, 2007)","noteIndex":0},"citationItems":[{"id":8020,"uris":["http://zotero.org/users/8518867/items/SRQ3FAS9"],"itemData":{"id":8020,"type":"document","title":"Measurement of soil moisture content by gravimetric method","URL":"https://nature.berkeley.edu/soilmicro/methods/Soil%20moisture%20content.pdf","author":[{"family":"DeAngelis","given":"KM"}],"issued":{"date-parts":[["2007"]]}}}],"schema":"https://github.com/citation-style-language/schema/raw/master/csl-citation.json"} </w:instrText>
      </w:r>
      <w:r w:rsidR="00715F80" w:rsidRPr="00D63EFE">
        <w:rPr>
          <w:rFonts w:ascii="Calibri" w:hAnsi="Calibri" w:cs="Calibri"/>
        </w:rPr>
        <w:fldChar w:fldCharType="separate"/>
      </w:r>
      <w:r w:rsidR="00715F80" w:rsidRPr="00D63EFE">
        <w:rPr>
          <w:rFonts w:ascii="Calibri" w:hAnsi="Calibri" w:cs="Calibri"/>
        </w:rPr>
        <w:t>(DeAngelis, 2007)</w:t>
      </w:r>
      <w:r w:rsidR="00715F80" w:rsidRPr="00D63EFE">
        <w:rPr>
          <w:rFonts w:ascii="Calibri" w:hAnsi="Calibri" w:cs="Calibri"/>
        </w:rPr>
        <w:fldChar w:fldCharType="end"/>
      </w:r>
      <w:r w:rsidR="00BA331C" w:rsidRPr="00D63EFE">
        <w:t xml:space="preserve">. </w:t>
      </w:r>
      <w:r w:rsidR="00046610" w:rsidRPr="00D63EFE">
        <w:t>Soil samples (n</w:t>
      </w:r>
      <w:r w:rsidR="00BB4FAA" w:rsidRPr="00D63EFE">
        <w:t xml:space="preserve"> </w:t>
      </w:r>
      <w:r w:rsidR="00046610" w:rsidRPr="00D63EFE">
        <w:t>=</w:t>
      </w:r>
      <w:r w:rsidR="00BB4FAA" w:rsidRPr="00D63EFE">
        <w:t xml:space="preserve"> </w:t>
      </w:r>
      <w:r w:rsidR="00046610" w:rsidRPr="00D63EFE">
        <w:t>6) were then centrifuged u</w:t>
      </w:r>
      <w:r w:rsidR="008013C2" w:rsidRPr="00D63EFE">
        <w:t xml:space="preserve">sing the </w:t>
      </w:r>
      <w:r w:rsidR="008013C2" w:rsidRPr="00D63EFE">
        <w:lastRenderedPageBreak/>
        <w:t xml:space="preserve">method described </w:t>
      </w:r>
      <w:r w:rsidR="00046610" w:rsidRPr="00D63EFE">
        <w:t>in the primary methods section</w:t>
      </w:r>
      <w:r w:rsidR="00A513B3" w:rsidRPr="00D63EFE">
        <w:t xml:space="preserve"> 2</w:t>
      </w:r>
      <w:r w:rsidR="00046610" w:rsidRPr="00D63EFE">
        <w:t xml:space="preserve">. The supernatant was removed at two-minute intervals, and its volume was measured. </w:t>
      </w:r>
      <w:r w:rsidR="00184369" w:rsidRPr="00D63EFE">
        <w:t>The centrif</w:t>
      </w:r>
      <w:r w:rsidR="005C09D9" w:rsidRPr="00D63EFE">
        <w:t>ug</w:t>
      </w:r>
      <w:r w:rsidR="00184369" w:rsidRPr="00D63EFE">
        <w:t xml:space="preserve">ing continued </w:t>
      </w:r>
      <w:r w:rsidR="005C09D9" w:rsidRPr="00D63EFE">
        <w:t xml:space="preserve">at two-minute intervals until </w:t>
      </w:r>
      <w:r w:rsidR="005A03E8" w:rsidRPr="00D63EFE">
        <w:t>no further supernatant could be sufficiently extracted to perform a</w:t>
      </w:r>
      <w:r w:rsidR="00AB722B" w:rsidRPr="00D63EFE">
        <w:t>dditional analyses, such as acidimetric titration.</w:t>
      </w:r>
    </w:p>
    <w:p w14:paraId="1096A9C2" w14:textId="2084809A" w:rsidR="00056447" w:rsidRPr="00D63EFE" w:rsidRDefault="0077606F" w:rsidP="00B529DA">
      <w:pPr>
        <w:jc w:val="center"/>
      </w:pPr>
      <w:r w:rsidRPr="00D63EFE">
        <w:drawing>
          <wp:inline distT="0" distB="0" distL="0" distR="0" wp14:anchorId="16465656" wp14:editId="3EF77EC0">
            <wp:extent cx="3906520" cy="2930106"/>
            <wp:effectExtent l="0" t="0" r="0" b="3810"/>
            <wp:docPr id="2094173282" name="Picture 3"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173282" name="Picture 3" descr="A graph with a lin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11139" cy="2933570"/>
                    </a:xfrm>
                    <a:prstGeom prst="rect">
                      <a:avLst/>
                    </a:prstGeom>
                  </pic:spPr>
                </pic:pic>
              </a:graphicData>
            </a:graphic>
          </wp:inline>
        </w:drawing>
      </w:r>
    </w:p>
    <w:p w14:paraId="3097059F" w14:textId="61C3837F" w:rsidR="00D167CD" w:rsidRDefault="008D691E" w:rsidP="008D691E">
      <w:pPr>
        <w:rPr>
          <w:sz w:val="20"/>
          <w:szCs w:val="20"/>
        </w:rPr>
      </w:pPr>
      <w:r w:rsidRPr="00D63EFE">
        <w:rPr>
          <w:sz w:val="20"/>
          <w:szCs w:val="20"/>
        </w:rPr>
        <w:t>Figure S</w:t>
      </w:r>
      <w:r w:rsidR="002B6630" w:rsidRPr="00D63EFE">
        <w:rPr>
          <w:sz w:val="20"/>
          <w:szCs w:val="20"/>
        </w:rPr>
        <w:t>2</w:t>
      </w:r>
      <w:r w:rsidRPr="00D63EFE">
        <w:rPr>
          <w:sz w:val="20"/>
          <w:szCs w:val="20"/>
        </w:rPr>
        <w:t xml:space="preserve">: </w:t>
      </w:r>
      <w:r w:rsidR="00B529DA" w:rsidRPr="00D63EFE">
        <w:rPr>
          <w:sz w:val="20"/>
          <w:szCs w:val="20"/>
        </w:rPr>
        <w:t xml:space="preserve">Cumulative pore water extracted per g </w:t>
      </w:r>
      <w:r w:rsidR="008D0887" w:rsidRPr="00D63EFE">
        <w:rPr>
          <w:sz w:val="20"/>
          <w:szCs w:val="20"/>
        </w:rPr>
        <w:t xml:space="preserve">of </w:t>
      </w:r>
      <w:r w:rsidR="00B529DA" w:rsidRPr="00D63EFE">
        <w:rPr>
          <w:sz w:val="20"/>
          <w:szCs w:val="20"/>
        </w:rPr>
        <w:t xml:space="preserve">dry soil </w:t>
      </w:r>
      <w:r w:rsidR="007A65DE" w:rsidRPr="00D63EFE">
        <w:rPr>
          <w:sz w:val="20"/>
          <w:szCs w:val="20"/>
        </w:rPr>
        <w:t>at two</w:t>
      </w:r>
      <w:r w:rsidR="00C02C01" w:rsidRPr="00D63EFE">
        <w:rPr>
          <w:sz w:val="20"/>
          <w:szCs w:val="20"/>
        </w:rPr>
        <w:t>-</w:t>
      </w:r>
      <w:r w:rsidR="007A65DE" w:rsidRPr="00D63EFE">
        <w:rPr>
          <w:sz w:val="20"/>
          <w:szCs w:val="20"/>
        </w:rPr>
        <w:t xml:space="preserve">minute timesteps </w:t>
      </w:r>
      <w:r w:rsidR="00B529DA" w:rsidRPr="00D63EFE">
        <w:rPr>
          <w:sz w:val="20"/>
          <w:szCs w:val="20"/>
        </w:rPr>
        <w:t xml:space="preserve">via the centrifugation extraction method. </w:t>
      </w:r>
      <w:r w:rsidR="005E5A21" w:rsidRPr="00D63EFE">
        <w:rPr>
          <w:sz w:val="20"/>
          <w:szCs w:val="20"/>
        </w:rPr>
        <w:t>Gravimetric soil mo</w:t>
      </w:r>
      <w:r w:rsidR="00B529DA" w:rsidRPr="00D63EFE">
        <w:rPr>
          <w:sz w:val="20"/>
          <w:szCs w:val="20"/>
        </w:rPr>
        <w:t>is</w:t>
      </w:r>
      <w:r w:rsidR="005E5A21" w:rsidRPr="00D63EFE">
        <w:rPr>
          <w:sz w:val="20"/>
          <w:szCs w:val="20"/>
        </w:rPr>
        <w:t>ture (GSM) = 29.6%</w:t>
      </w:r>
      <w:r w:rsidR="008D0887" w:rsidRPr="00D63EFE">
        <w:rPr>
          <w:sz w:val="20"/>
          <w:szCs w:val="20"/>
        </w:rPr>
        <w:t>.</w:t>
      </w:r>
    </w:p>
    <w:p w14:paraId="58269F8A" w14:textId="77777777" w:rsidR="004F3080" w:rsidRPr="00D63EFE" w:rsidRDefault="004F3080" w:rsidP="008D691E">
      <w:pPr>
        <w:rPr>
          <w:sz w:val="20"/>
          <w:szCs w:val="20"/>
        </w:rPr>
      </w:pPr>
    </w:p>
    <w:p w14:paraId="3EB3C095" w14:textId="1E82969B" w:rsidR="00D64CC5" w:rsidRPr="00D63EFE" w:rsidRDefault="00D64CC5" w:rsidP="00804B2E">
      <w:pPr>
        <w:pStyle w:val="Heading2"/>
        <w:numPr>
          <w:ilvl w:val="0"/>
          <w:numId w:val="10"/>
        </w:numPr>
      </w:pPr>
      <w:r w:rsidRPr="00D63EFE">
        <w:t>I</w:t>
      </w:r>
      <w:commentRangeStart w:id="2"/>
      <w:r w:rsidRPr="00D63EFE">
        <w:t xml:space="preserve">rrigation water chemistry </w:t>
      </w:r>
      <w:commentRangeEnd w:id="2"/>
      <w:r w:rsidRPr="00D63EFE">
        <w:rPr>
          <w:rStyle w:val="CommentReference"/>
        </w:rPr>
        <w:commentReference w:id="2"/>
      </w:r>
    </w:p>
    <w:p w14:paraId="2091A8B0" w14:textId="55CA1A01" w:rsidR="0009288D" w:rsidRPr="00D63EFE" w:rsidRDefault="0009288D" w:rsidP="0009288D">
      <w:pPr>
        <w:spacing w:line="240" w:lineRule="auto"/>
        <w:rPr>
          <w:rFonts w:cs="Calibri"/>
        </w:rPr>
      </w:pPr>
      <w:r w:rsidRPr="00D63EFE">
        <w:t xml:space="preserve">A </w:t>
      </w:r>
      <w:r w:rsidR="00BC3EB1" w:rsidRPr="00D63EFE">
        <w:t>one</w:t>
      </w:r>
      <w:r w:rsidRPr="00D63EFE">
        <w:t>-</w:t>
      </w:r>
      <w:r w:rsidR="008E0E0E" w:rsidRPr="00D63EFE">
        <w:t>tailed t-test</w:t>
      </w:r>
      <w:r w:rsidRPr="00D63EFE">
        <w:t xml:space="preserve"> evaluate</w:t>
      </w:r>
      <w:r w:rsidR="008E0E0E" w:rsidRPr="00D63EFE">
        <w:t xml:space="preserve">d </w:t>
      </w:r>
      <w:r w:rsidRPr="00D63EFE">
        <w:t>differences in TA between irrigation water sources</w:t>
      </w:r>
      <w:r w:rsidR="000B0F0C" w:rsidRPr="00D63EFE">
        <w:t>. Water source A displayed</w:t>
      </w:r>
      <w:r w:rsidRPr="00D63EFE">
        <w:t xml:space="preserve"> </w:t>
      </w:r>
      <w:r w:rsidR="00852323" w:rsidRPr="00D63EFE">
        <w:t>1400%</w:t>
      </w:r>
      <w:r w:rsidRPr="00D63EFE">
        <w:t xml:space="preserve"> higher</w:t>
      </w:r>
      <w:r w:rsidR="000B0F0C" w:rsidRPr="00D63EFE">
        <w:t xml:space="preserve"> TA</w:t>
      </w:r>
      <w:r w:rsidRPr="00D63EFE">
        <w:t xml:space="preserve"> than ultra-pure water (</w:t>
      </w:r>
      <w:r w:rsidR="00B33BA4" w:rsidRPr="00D63EFE">
        <w:t xml:space="preserve">t = 15.12, </w:t>
      </w:r>
      <w:r w:rsidRPr="00D63EFE">
        <w:rPr>
          <w:i/>
          <w:iCs/>
        </w:rPr>
        <w:t>p</w:t>
      </w:r>
      <w:r w:rsidR="00AD4467" w:rsidRPr="00D63EFE">
        <w:rPr>
          <w:i/>
          <w:iCs/>
        </w:rPr>
        <w:t xml:space="preserve"> </w:t>
      </w:r>
      <w:r w:rsidRPr="00D63EFE">
        <w:t>&lt;</w:t>
      </w:r>
      <w:r w:rsidR="00AD4467" w:rsidRPr="00D63EFE">
        <w:t xml:space="preserve"> </w:t>
      </w:r>
      <w:r w:rsidRPr="00D63EFE">
        <w:t>0.0</w:t>
      </w:r>
      <w:r w:rsidR="00DE6AD9" w:rsidRPr="00D63EFE">
        <w:t>1</w:t>
      </w:r>
      <w:r w:rsidRPr="00D63EFE">
        <w:t>)</w:t>
      </w:r>
      <w:r w:rsidR="006C46D1" w:rsidRPr="00D63EFE">
        <w:t>.</w:t>
      </w:r>
    </w:p>
    <w:p w14:paraId="3B37176D" w14:textId="278D115A" w:rsidR="009A61FB" w:rsidRPr="00D63EFE" w:rsidRDefault="006C46D1" w:rsidP="0009288D">
      <w:pPr>
        <w:spacing w:line="240" w:lineRule="auto"/>
        <w:jc w:val="center"/>
        <w:rPr>
          <w:rFonts w:cs="Calibri"/>
        </w:rPr>
      </w:pPr>
      <w:r w:rsidRPr="00D63EFE">
        <w:rPr>
          <w:rFonts w:cs="Calibri"/>
        </w:rPr>
        <w:drawing>
          <wp:inline distT="0" distB="0" distL="0" distR="0" wp14:anchorId="69DF6290" wp14:editId="660A94C8">
            <wp:extent cx="2887133" cy="2887133"/>
            <wp:effectExtent l="0" t="0" r="8890" b="8890"/>
            <wp:docPr id="1979374671" name="Picture 1" descr="A graph of water sour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374671" name="Picture 1" descr="A graph of water source&#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94057" cy="2894057"/>
                    </a:xfrm>
                    <a:prstGeom prst="rect">
                      <a:avLst/>
                    </a:prstGeom>
                  </pic:spPr>
                </pic:pic>
              </a:graphicData>
            </a:graphic>
          </wp:inline>
        </w:drawing>
      </w:r>
    </w:p>
    <w:p w14:paraId="5FC45E8E" w14:textId="57A86930" w:rsidR="009A61FB" w:rsidRPr="00D63EFE" w:rsidRDefault="009A61FB" w:rsidP="009A61FB">
      <w:pPr>
        <w:spacing w:line="240" w:lineRule="auto"/>
        <w:rPr>
          <w:rFonts w:cs="Calibri"/>
          <w:sz w:val="20"/>
          <w:szCs w:val="20"/>
        </w:rPr>
      </w:pPr>
      <w:r w:rsidRPr="00D63EFE">
        <w:rPr>
          <w:rFonts w:cs="Calibri"/>
          <w:sz w:val="20"/>
          <w:szCs w:val="20"/>
        </w:rPr>
        <w:t>Figure S</w:t>
      </w:r>
      <w:r w:rsidR="00FC08AC" w:rsidRPr="00D63EFE">
        <w:rPr>
          <w:rFonts w:cs="Calibri"/>
          <w:sz w:val="20"/>
          <w:szCs w:val="20"/>
        </w:rPr>
        <w:t>3</w:t>
      </w:r>
      <w:r w:rsidRPr="00D63EFE">
        <w:rPr>
          <w:rFonts w:cs="Calibri"/>
          <w:sz w:val="20"/>
          <w:szCs w:val="20"/>
        </w:rPr>
        <w:t>: On-site aquifer total alkalin</w:t>
      </w:r>
      <w:r w:rsidR="001E03DC" w:rsidRPr="00D63EFE">
        <w:rPr>
          <w:rFonts w:cs="Calibri"/>
          <w:sz w:val="20"/>
          <w:szCs w:val="20"/>
        </w:rPr>
        <w:t>ity</w:t>
      </w:r>
      <w:r w:rsidRPr="00D63EFE">
        <w:rPr>
          <w:rFonts w:cs="Calibri"/>
          <w:sz w:val="20"/>
          <w:szCs w:val="20"/>
        </w:rPr>
        <w:t xml:space="preserve"> </w:t>
      </w:r>
      <w:r w:rsidRPr="00D63EFE">
        <w:rPr>
          <w:sz w:val="20"/>
          <w:szCs w:val="20"/>
        </w:rPr>
        <w:t xml:space="preserve">(mean </w:t>
      </w:r>
      <w:r w:rsidRPr="00D63EFE">
        <w:rPr>
          <w:rFonts w:cs="Courier New"/>
          <w:sz w:val="20"/>
          <w:szCs w:val="20"/>
        </w:rPr>
        <w:t xml:space="preserve">+ </w:t>
      </w:r>
      <w:r w:rsidRPr="00D63EFE">
        <w:rPr>
          <w:sz w:val="20"/>
          <w:szCs w:val="20"/>
        </w:rPr>
        <w:t>standard error)</w:t>
      </w:r>
      <w:r w:rsidRPr="00D63EFE">
        <w:rPr>
          <w:rFonts w:cs="Calibri"/>
          <w:sz w:val="20"/>
          <w:szCs w:val="20"/>
        </w:rPr>
        <w:t>. T</w:t>
      </w:r>
      <w:commentRangeStart w:id="3"/>
      <w:r w:rsidRPr="00D63EFE">
        <w:rPr>
          <w:rFonts w:cs="Calibri"/>
          <w:sz w:val="20"/>
          <w:szCs w:val="20"/>
        </w:rPr>
        <w:t xml:space="preserve">he water source represents the </w:t>
      </w:r>
      <w:r w:rsidR="006877BA" w:rsidRPr="00D63EFE">
        <w:rPr>
          <w:rFonts w:cs="Calibri"/>
          <w:sz w:val="20"/>
          <w:szCs w:val="20"/>
        </w:rPr>
        <w:t>on</w:t>
      </w:r>
      <w:r w:rsidR="00FA7DCE" w:rsidRPr="00D63EFE">
        <w:rPr>
          <w:rFonts w:cs="Calibri"/>
          <w:sz w:val="20"/>
          <w:szCs w:val="20"/>
        </w:rPr>
        <w:t>-</w:t>
      </w:r>
      <w:r w:rsidR="006877BA" w:rsidRPr="00D63EFE">
        <w:rPr>
          <w:rFonts w:cs="Calibri"/>
          <w:sz w:val="20"/>
          <w:szCs w:val="20"/>
        </w:rPr>
        <w:t>site</w:t>
      </w:r>
      <w:r w:rsidR="00941F8C" w:rsidRPr="00D63EFE">
        <w:rPr>
          <w:rFonts w:cs="Calibri"/>
          <w:sz w:val="20"/>
          <w:szCs w:val="20"/>
        </w:rPr>
        <w:t xml:space="preserve"> water sources from</w:t>
      </w:r>
      <w:r w:rsidRPr="00D63EFE">
        <w:rPr>
          <w:rFonts w:cs="Calibri"/>
          <w:sz w:val="20"/>
          <w:szCs w:val="20"/>
        </w:rPr>
        <w:t xml:space="preserve"> which water was extracted</w:t>
      </w:r>
      <w:commentRangeEnd w:id="3"/>
      <w:r w:rsidRPr="00D63EFE">
        <w:rPr>
          <w:rStyle w:val="CommentReference"/>
          <w:sz w:val="20"/>
          <w:szCs w:val="20"/>
        </w:rPr>
        <w:commentReference w:id="3"/>
      </w:r>
      <w:r w:rsidRPr="00D63EFE">
        <w:rPr>
          <w:rFonts w:cs="Calibri"/>
          <w:sz w:val="20"/>
          <w:szCs w:val="20"/>
        </w:rPr>
        <w:t xml:space="preserve">. UPW denotes ultra-pure water, </w:t>
      </w:r>
      <w:r w:rsidR="00662567" w:rsidRPr="00D63EFE">
        <w:rPr>
          <w:rFonts w:cs="Calibri"/>
          <w:sz w:val="20"/>
          <w:szCs w:val="20"/>
        </w:rPr>
        <w:t xml:space="preserve">which </w:t>
      </w:r>
      <w:r w:rsidR="004600BE" w:rsidRPr="00D63EFE">
        <w:rPr>
          <w:rFonts w:cs="Calibri"/>
          <w:sz w:val="20"/>
          <w:szCs w:val="20"/>
        </w:rPr>
        <w:t>was</w:t>
      </w:r>
      <w:r w:rsidR="00662567" w:rsidRPr="00D63EFE">
        <w:rPr>
          <w:rFonts w:cs="Calibri"/>
          <w:sz w:val="20"/>
          <w:szCs w:val="20"/>
        </w:rPr>
        <w:t xml:space="preserve"> </w:t>
      </w:r>
      <w:r w:rsidRPr="00D63EFE">
        <w:rPr>
          <w:rFonts w:cs="Calibri"/>
          <w:sz w:val="20"/>
          <w:szCs w:val="20"/>
        </w:rPr>
        <w:t>used as a control.</w:t>
      </w:r>
    </w:p>
    <w:p w14:paraId="1B4FCEFC" w14:textId="31B1793C" w:rsidR="009A61FB" w:rsidRPr="00D63EFE" w:rsidRDefault="007C0C63" w:rsidP="00E54E67">
      <w:pPr>
        <w:spacing w:line="240" w:lineRule="auto"/>
        <w:rPr>
          <w:rFonts w:ascii="Calibri" w:hAnsi="Calibri" w:cs="Calibri"/>
        </w:rPr>
      </w:pPr>
      <w:r w:rsidRPr="00D63EFE">
        <w:rPr>
          <w:rFonts w:ascii="Calibri" w:hAnsi="Calibri" w:cs="Calibri"/>
        </w:rPr>
        <w:lastRenderedPageBreak/>
        <w:t xml:space="preserve">A two-way </w:t>
      </w:r>
      <w:r w:rsidR="00F651B5" w:rsidRPr="00D63EFE">
        <w:rPr>
          <w:rFonts w:ascii="Calibri" w:hAnsi="Calibri" w:cs="Calibri"/>
        </w:rPr>
        <w:t>ANOVA</w:t>
      </w:r>
      <w:r w:rsidRPr="00D63EFE">
        <w:rPr>
          <w:rFonts w:ascii="Calibri" w:hAnsi="Calibri" w:cs="Calibri"/>
        </w:rPr>
        <w:t xml:space="preserve"> was conducted to examine the differences in cation concentrations among on-site water sources</w:t>
      </w:r>
      <w:r w:rsidR="004B54A5" w:rsidRPr="00D63EFE">
        <w:rPr>
          <w:rFonts w:ascii="Calibri" w:hAnsi="Calibri" w:cs="Calibri"/>
        </w:rPr>
        <w:t xml:space="preserve"> and ultra</w:t>
      </w:r>
      <w:r w:rsidR="007A559B" w:rsidRPr="00D63EFE">
        <w:rPr>
          <w:rFonts w:ascii="Calibri" w:hAnsi="Calibri" w:cs="Calibri"/>
        </w:rPr>
        <w:t>-</w:t>
      </w:r>
      <w:r w:rsidR="004B54A5" w:rsidRPr="00D63EFE">
        <w:rPr>
          <w:rFonts w:ascii="Calibri" w:hAnsi="Calibri" w:cs="Calibri"/>
        </w:rPr>
        <w:t xml:space="preserve">pure </w:t>
      </w:r>
      <w:r w:rsidR="00872983" w:rsidRPr="00D63EFE">
        <w:rPr>
          <w:rFonts w:ascii="Calibri" w:hAnsi="Calibri" w:cs="Calibri"/>
        </w:rPr>
        <w:t xml:space="preserve">water, </w:t>
      </w:r>
      <w:r w:rsidR="007A559B" w:rsidRPr="00D63EFE">
        <w:rPr>
          <w:rFonts w:ascii="Calibri" w:hAnsi="Calibri" w:cs="Calibri"/>
        </w:rPr>
        <w:t xml:space="preserve">which was </w:t>
      </w:r>
      <w:r w:rsidR="00872983" w:rsidRPr="00D63EFE">
        <w:rPr>
          <w:rFonts w:ascii="Calibri" w:hAnsi="Calibri" w:cs="Calibri"/>
        </w:rPr>
        <w:t>used as a control</w:t>
      </w:r>
      <w:r w:rsidRPr="00D63EFE">
        <w:rPr>
          <w:rFonts w:ascii="Calibri" w:hAnsi="Calibri" w:cs="Calibri"/>
        </w:rPr>
        <w:t xml:space="preserve">, with water source </w:t>
      </w:r>
      <w:r w:rsidR="001E148A" w:rsidRPr="00D63EFE">
        <w:rPr>
          <w:rFonts w:ascii="Calibri" w:hAnsi="Calibri" w:cs="Calibri"/>
        </w:rPr>
        <w:t>and sampling date treated as additive factors</w:t>
      </w:r>
      <w:r w:rsidR="000B4332" w:rsidRPr="00D63EFE">
        <w:rPr>
          <w:rFonts w:ascii="Calibri" w:hAnsi="Calibri" w:cs="Calibri"/>
        </w:rPr>
        <w:t>.</w:t>
      </w:r>
      <w:r w:rsidRPr="00D63EFE">
        <w:rPr>
          <w:rFonts w:ascii="Calibri" w:hAnsi="Calibri" w:cs="Calibri"/>
        </w:rPr>
        <w:t xml:space="preserve"> The results revealed significant differences among the water sources for</w:t>
      </w:r>
      <w:r w:rsidR="009E730C" w:rsidRPr="00D63EFE">
        <w:rPr>
          <w:rFonts w:ascii="Calibri" w:hAnsi="Calibri" w:cs="Calibri"/>
        </w:rPr>
        <w:t xml:space="preserve"> </w:t>
      </w:r>
      <w:r w:rsidRPr="00D63EFE">
        <w:rPr>
          <w:rFonts w:ascii="Calibri" w:hAnsi="Calibri" w:cs="Calibri"/>
        </w:rPr>
        <w:t>Mg: F(</w:t>
      </w:r>
      <w:r w:rsidR="00CD37AE" w:rsidRPr="00D63EFE">
        <w:rPr>
          <w:rFonts w:ascii="Calibri" w:hAnsi="Calibri" w:cs="Calibri"/>
        </w:rPr>
        <w:t>1</w:t>
      </w:r>
      <w:r w:rsidRPr="00D63EFE">
        <w:rPr>
          <w:rFonts w:ascii="Calibri" w:hAnsi="Calibri" w:cs="Calibri"/>
        </w:rPr>
        <w:t>,1</w:t>
      </w:r>
      <w:r w:rsidR="00CD37AE" w:rsidRPr="00D63EFE">
        <w:rPr>
          <w:rFonts w:ascii="Calibri" w:hAnsi="Calibri" w:cs="Calibri"/>
        </w:rPr>
        <w:t>0</w:t>
      </w:r>
      <w:r w:rsidRPr="00D63EFE">
        <w:rPr>
          <w:rFonts w:ascii="Calibri" w:hAnsi="Calibri" w:cs="Calibri"/>
        </w:rPr>
        <w:t>) = 4.</w:t>
      </w:r>
      <w:r w:rsidR="00DE2EDA" w:rsidRPr="00D63EFE">
        <w:rPr>
          <w:rFonts w:ascii="Calibri" w:hAnsi="Calibri" w:cs="Calibri"/>
        </w:rPr>
        <w:t>2</w:t>
      </w:r>
      <w:r w:rsidR="00E80D7C" w:rsidRPr="00D63EFE">
        <w:rPr>
          <w:rFonts w:ascii="Calibri" w:hAnsi="Calibri" w:cs="Calibri"/>
        </w:rPr>
        <w:t>1</w:t>
      </w:r>
      <w:r w:rsidRPr="00D63EFE">
        <w:rPr>
          <w:rFonts w:ascii="Calibri" w:hAnsi="Calibri" w:cs="Calibri"/>
        </w:rPr>
        <w:t xml:space="preserve">, </w:t>
      </w:r>
      <w:r w:rsidRPr="00D63EFE">
        <w:rPr>
          <w:rFonts w:ascii="Calibri" w:hAnsi="Calibri" w:cs="Calibri"/>
          <w:i/>
          <w:iCs/>
        </w:rPr>
        <w:t>p</w:t>
      </w:r>
      <w:r w:rsidR="006C46E2" w:rsidRPr="00D63EFE">
        <w:rPr>
          <w:rFonts w:ascii="Calibri" w:hAnsi="Calibri" w:cs="Calibri"/>
        </w:rPr>
        <w:t xml:space="preserve"> </w:t>
      </w:r>
      <w:r w:rsidR="00E80D7C" w:rsidRPr="00D63EFE">
        <w:rPr>
          <w:rFonts w:ascii="Calibri" w:hAnsi="Calibri" w:cs="Calibri"/>
        </w:rPr>
        <w:t>=</w:t>
      </w:r>
      <w:r w:rsidR="006C46E2" w:rsidRPr="00D63EFE">
        <w:rPr>
          <w:rFonts w:ascii="Calibri" w:hAnsi="Calibri" w:cs="Calibri"/>
        </w:rPr>
        <w:t xml:space="preserve"> </w:t>
      </w:r>
      <w:r w:rsidRPr="00D63EFE">
        <w:rPr>
          <w:rFonts w:ascii="Calibri" w:hAnsi="Calibri" w:cs="Calibri"/>
        </w:rPr>
        <w:t>0.0</w:t>
      </w:r>
      <w:r w:rsidR="00E80D7C" w:rsidRPr="00D63EFE">
        <w:rPr>
          <w:rFonts w:ascii="Calibri" w:hAnsi="Calibri" w:cs="Calibri"/>
        </w:rPr>
        <w:t>7</w:t>
      </w:r>
      <w:r w:rsidRPr="00D63EFE">
        <w:rPr>
          <w:rFonts w:ascii="Calibri" w:hAnsi="Calibri" w:cs="Calibri"/>
        </w:rPr>
        <w:t>, Ca: F(</w:t>
      </w:r>
      <w:r w:rsidR="00E80D7C" w:rsidRPr="00D63EFE">
        <w:rPr>
          <w:rFonts w:ascii="Calibri" w:hAnsi="Calibri" w:cs="Calibri"/>
        </w:rPr>
        <w:t>1</w:t>
      </w:r>
      <w:r w:rsidRPr="00D63EFE">
        <w:rPr>
          <w:rFonts w:ascii="Calibri" w:hAnsi="Calibri" w:cs="Calibri"/>
        </w:rPr>
        <w:t>,</w:t>
      </w:r>
      <w:r w:rsidR="00A100CF" w:rsidRPr="00D63EFE">
        <w:rPr>
          <w:rFonts w:ascii="Calibri" w:hAnsi="Calibri" w:cs="Calibri"/>
        </w:rPr>
        <w:t>1</w:t>
      </w:r>
      <w:r w:rsidR="00E80D7C" w:rsidRPr="00D63EFE">
        <w:rPr>
          <w:rFonts w:ascii="Calibri" w:hAnsi="Calibri" w:cs="Calibri"/>
        </w:rPr>
        <w:t>2</w:t>
      </w:r>
      <w:r w:rsidRPr="00D63EFE">
        <w:rPr>
          <w:rFonts w:ascii="Calibri" w:hAnsi="Calibri" w:cs="Calibri"/>
        </w:rPr>
        <w:t xml:space="preserve">) = </w:t>
      </w:r>
      <w:r w:rsidR="00E80D7C" w:rsidRPr="00D63EFE">
        <w:rPr>
          <w:rFonts w:ascii="Calibri" w:hAnsi="Calibri" w:cs="Calibri"/>
        </w:rPr>
        <w:t>5.67</w:t>
      </w:r>
      <w:r w:rsidRPr="00D63EFE">
        <w:rPr>
          <w:rFonts w:ascii="Calibri" w:hAnsi="Calibri" w:cs="Calibri"/>
        </w:rPr>
        <w:t xml:space="preserve">, </w:t>
      </w:r>
      <w:r w:rsidRPr="00D63EFE">
        <w:rPr>
          <w:rFonts w:ascii="Calibri" w:hAnsi="Calibri" w:cs="Calibri"/>
          <w:i/>
          <w:iCs/>
        </w:rPr>
        <w:t>p</w:t>
      </w:r>
      <w:r w:rsidR="006C46E2" w:rsidRPr="00D63EFE">
        <w:rPr>
          <w:rFonts w:ascii="Calibri" w:hAnsi="Calibri" w:cs="Calibri"/>
        </w:rPr>
        <w:t xml:space="preserve"> </w:t>
      </w:r>
      <w:r w:rsidRPr="00D63EFE">
        <w:rPr>
          <w:rFonts w:ascii="Calibri" w:hAnsi="Calibri" w:cs="Calibri"/>
        </w:rPr>
        <w:t>&lt;</w:t>
      </w:r>
      <w:r w:rsidR="006C46E2" w:rsidRPr="00D63EFE">
        <w:rPr>
          <w:rFonts w:ascii="Calibri" w:hAnsi="Calibri" w:cs="Calibri"/>
        </w:rPr>
        <w:t xml:space="preserve"> </w:t>
      </w:r>
      <w:r w:rsidRPr="00D63EFE">
        <w:rPr>
          <w:rFonts w:ascii="Calibri" w:hAnsi="Calibri" w:cs="Calibri"/>
        </w:rPr>
        <w:t xml:space="preserve">0.05, </w:t>
      </w:r>
      <w:r w:rsidR="00266586" w:rsidRPr="00D63EFE">
        <w:rPr>
          <w:rFonts w:ascii="Calibri" w:hAnsi="Calibri" w:cs="Calibri"/>
        </w:rPr>
        <w:t>Na</w:t>
      </w:r>
      <w:r w:rsidRPr="00D63EFE">
        <w:rPr>
          <w:rFonts w:ascii="Calibri" w:hAnsi="Calibri" w:cs="Calibri"/>
        </w:rPr>
        <w:t>: F(</w:t>
      </w:r>
      <w:r w:rsidR="00E55EDC" w:rsidRPr="00D63EFE">
        <w:rPr>
          <w:rFonts w:ascii="Calibri" w:hAnsi="Calibri" w:cs="Calibri"/>
        </w:rPr>
        <w:t>1</w:t>
      </w:r>
      <w:r w:rsidRPr="00D63EFE">
        <w:rPr>
          <w:rFonts w:ascii="Calibri" w:hAnsi="Calibri" w:cs="Calibri"/>
        </w:rPr>
        <w:t>,</w:t>
      </w:r>
      <w:r w:rsidR="00A100CF" w:rsidRPr="00D63EFE">
        <w:rPr>
          <w:rFonts w:ascii="Calibri" w:hAnsi="Calibri" w:cs="Calibri"/>
        </w:rPr>
        <w:t>1</w:t>
      </w:r>
      <w:r w:rsidR="00E55EDC" w:rsidRPr="00D63EFE">
        <w:rPr>
          <w:rFonts w:ascii="Calibri" w:hAnsi="Calibri" w:cs="Calibri"/>
        </w:rPr>
        <w:t>2</w:t>
      </w:r>
      <w:r w:rsidRPr="00D63EFE">
        <w:rPr>
          <w:rFonts w:ascii="Calibri" w:hAnsi="Calibri" w:cs="Calibri"/>
        </w:rPr>
        <w:t xml:space="preserve">) = </w:t>
      </w:r>
      <w:r w:rsidR="00E55EDC" w:rsidRPr="00D63EFE">
        <w:rPr>
          <w:rFonts w:ascii="Calibri" w:hAnsi="Calibri" w:cs="Calibri"/>
        </w:rPr>
        <w:t>6.18</w:t>
      </w:r>
      <w:r w:rsidRPr="00D63EFE">
        <w:rPr>
          <w:rFonts w:ascii="Calibri" w:hAnsi="Calibri" w:cs="Calibri"/>
        </w:rPr>
        <w:t xml:space="preserve">, </w:t>
      </w:r>
      <w:r w:rsidRPr="00D63EFE">
        <w:rPr>
          <w:rFonts w:ascii="Calibri" w:hAnsi="Calibri" w:cs="Calibri"/>
          <w:i/>
          <w:iCs/>
        </w:rPr>
        <w:t>p</w:t>
      </w:r>
      <w:r w:rsidR="006C46E2" w:rsidRPr="00D63EFE">
        <w:rPr>
          <w:rFonts w:ascii="Calibri" w:hAnsi="Calibri" w:cs="Calibri"/>
        </w:rPr>
        <w:t xml:space="preserve"> </w:t>
      </w:r>
      <w:r w:rsidRPr="00D63EFE">
        <w:rPr>
          <w:rFonts w:ascii="Calibri" w:hAnsi="Calibri" w:cs="Calibri"/>
        </w:rPr>
        <w:t>&lt;</w:t>
      </w:r>
      <w:r w:rsidR="006C46E2" w:rsidRPr="00D63EFE">
        <w:rPr>
          <w:rFonts w:ascii="Calibri" w:hAnsi="Calibri" w:cs="Calibri"/>
        </w:rPr>
        <w:t xml:space="preserve"> </w:t>
      </w:r>
      <w:r w:rsidRPr="00D63EFE">
        <w:rPr>
          <w:rFonts w:ascii="Calibri" w:hAnsi="Calibri" w:cs="Calibri"/>
        </w:rPr>
        <w:t>0.05</w:t>
      </w:r>
      <w:r w:rsidR="00F66871" w:rsidRPr="00D63EFE">
        <w:rPr>
          <w:rFonts w:ascii="Calibri" w:hAnsi="Calibri" w:cs="Calibri"/>
        </w:rPr>
        <w:t xml:space="preserve">, </w:t>
      </w:r>
      <w:r w:rsidR="00266586" w:rsidRPr="00D63EFE">
        <w:rPr>
          <w:rFonts w:ascii="Calibri" w:hAnsi="Calibri" w:cs="Calibri"/>
        </w:rPr>
        <w:t>K: F(</w:t>
      </w:r>
      <w:r w:rsidR="008F03AC" w:rsidRPr="00D63EFE">
        <w:rPr>
          <w:rFonts w:ascii="Calibri" w:hAnsi="Calibri" w:cs="Calibri"/>
        </w:rPr>
        <w:t>1</w:t>
      </w:r>
      <w:r w:rsidR="00266586" w:rsidRPr="00D63EFE">
        <w:rPr>
          <w:rFonts w:ascii="Calibri" w:hAnsi="Calibri" w:cs="Calibri"/>
        </w:rPr>
        <w:t>,1</w:t>
      </w:r>
      <w:r w:rsidR="008F03AC" w:rsidRPr="00D63EFE">
        <w:rPr>
          <w:rFonts w:ascii="Calibri" w:hAnsi="Calibri" w:cs="Calibri"/>
        </w:rPr>
        <w:t>2</w:t>
      </w:r>
      <w:r w:rsidR="00266586" w:rsidRPr="00D63EFE">
        <w:rPr>
          <w:rFonts w:ascii="Calibri" w:hAnsi="Calibri" w:cs="Calibri"/>
        </w:rPr>
        <w:t xml:space="preserve">) = </w:t>
      </w:r>
      <w:r w:rsidR="008F03AC" w:rsidRPr="00D63EFE">
        <w:rPr>
          <w:rFonts w:ascii="Calibri" w:hAnsi="Calibri" w:cs="Calibri"/>
        </w:rPr>
        <w:t>7</w:t>
      </w:r>
      <w:r w:rsidR="00053633" w:rsidRPr="00D63EFE">
        <w:rPr>
          <w:rFonts w:ascii="Calibri" w:hAnsi="Calibri" w:cs="Calibri"/>
        </w:rPr>
        <w:t>.1</w:t>
      </w:r>
      <w:r w:rsidR="008F03AC" w:rsidRPr="00D63EFE">
        <w:rPr>
          <w:rFonts w:ascii="Calibri" w:hAnsi="Calibri" w:cs="Calibri"/>
        </w:rPr>
        <w:t>3</w:t>
      </w:r>
      <w:r w:rsidR="00266586" w:rsidRPr="00D63EFE">
        <w:rPr>
          <w:rFonts w:ascii="Calibri" w:hAnsi="Calibri" w:cs="Calibri"/>
        </w:rPr>
        <w:t xml:space="preserve">, </w:t>
      </w:r>
      <w:r w:rsidR="00266586" w:rsidRPr="00D63EFE">
        <w:rPr>
          <w:rFonts w:ascii="Calibri" w:hAnsi="Calibri" w:cs="Calibri"/>
          <w:i/>
          <w:iCs/>
        </w:rPr>
        <w:t>p</w:t>
      </w:r>
      <w:r w:rsidR="00266586" w:rsidRPr="00D63EFE">
        <w:rPr>
          <w:rFonts w:ascii="Calibri" w:hAnsi="Calibri" w:cs="Calibri"/>
        </w:rPr>
        <w:t xml:space="preserve"> &lt; 0.05, </w:t>
      </w:r>
      <w:r w:rsidR="00F66871" w:rsidRPr="00D63EFE">
        <w:rPr>
          <w:rFonts w:ascii="Calibri" w:hAnsi="Calibri" w:cs="Calibri"/>
        </w:rPr>
        <w:t>Sr: F(</w:t>
      </w:r>
      <w:r w:rsidR="008F03AC" w:rsidRPr="00D63EFE">
        <w:rPr>
          <w:rFonts w:ascii="Calibri" w:hAnsi="Calibri" w:cs="Calibri"/>
        </w:rPr>
        <w:t>1</w:t>
      </w:r>
      <w:r w:rsidR="00F66871" w:rsidRPr="00D63EFE">
        <w:rPr>
          <w:rFonts w:ascii="Calibri" w:hAnsi="Calibri" w:cs="Calibri"/>
        </w:rPr>
        <w:t>,</w:t>
      </w:r>
      <w:r w:rsidR="000E2340" w:rsidRPr="00D63EFE">
        <w:rPr>
          <w:rFonts w:ascii="Calibri" w:hAnsi="Calibri" w:cs="Calibri"/>
        </w:rPr>
        <w:t>1</w:t>
      </w:r>
      <w:r w:rsidR="008F03AC" w:rsidRPr="00D63EFE">
        <w:rPr>
          <w:rFonts w:ascii="Calibri" w:hAnsi="Calibri" w:cs="Calibri"/>
        </w:rPr>
        <w:t>0</w:t>
      </w:r>
      <w:r w:rsidR="00F66871" w:rsidRPr="00D63EFE">
        <w:rPr>
          <w:rFonts w:ascii="Calibri" w:hAnsi="Calibri" w:cs="Calibri"/>
        </w:rPr>
        <w:t xml:space="preserve">) = </w:t>
      </w:r>
      <w:r w:rsidR="000E2340" w:rsidRPr="00D63EFE">
        <w:rPr>
          <w:rFonts w:ascii="Calibri" w:hAnsi="Calibri" w:cs="Calibri"/>
        </w:rPr>
        <w:t>2</w:t>
      </w:r>
      <w:r w:rsidR="005772B1" w:rsidRPr="00D63EFE">
        <w:rPr>
          <w:rFonts w:ascii="Calibri" w:hAnsi="Calibri" w:cs="Calibri"/>
        </w:rPr>
        <w:t>8.9</w:t>
      </w:r>
      <w:r w:rsidR="00F66871" w:rsidRPr="00D63EFE">
        <w:rPr>
          <w:rFonts w:ascii="Calibri" w:hAnsi="Calibri" w:cs="Calibri"/>
        </w:rPr>
        <w:t xml:space="preserve">, </w:t>
      </w:r>
      <w:r w:rsidR="00F66871" w:rsidRPr="00D63EFE">
        <w:rPr>
          <w:rFonts w:ascii="Calibri" w:hAnsi="Calibri" w:cs="Calibri"/>
          <w:i/>
          <w:iCs/>
        </w:rPr>
        <w:t>p</w:t>
      </w:r>
      <w:r w:rsidR="00F66871" w:rsidRPr="00D63EFE">
        <w:rPr>
          <w:rFonts w:ascii="Calibri" w:hAnsi="Calibri" w:cs="Calibri"/>
        </w:rPr>
        <w:t xml:space="preserve"> </w:t>
      </w:r>
      <w:r w:rsidR="00AA48E3" w:rsidRPr="00D63EFE">
        <w:rPr>
          <w:rFonts w:ascii="Calibri" w:hAnsi="Calibri" w:cs="Calibri"/>
        </w:rPr>
        <w:t>=</w:t>
      </w:r>
      <w:r w:rsidR="00F66871" w:rsidRPr="00D63EFE">
        <w:rPr>
          <w:rFonts w:ascii="Calibri" w:hAnsi="Calibri" w:cs="Calibri"/>
        </w:rPr>
        <w:t xml:space="preserve"> 0.</w:t>
      </w:r>
      <w:r w:rsidR="00AA48E3" w:rsidRPr="00D63EFE">
        <w:rPr>
          <w:rFonts w:ascii="Calibri" w:hAnsi="Calibri" w:cs="Calibri"/>
        </w:rPr>
        <w:t>23</w:t>
      </w:r>
      <w:r w:rsidR="001C13E5" w:rsidRPr="00D63EFE">
        <w:rPr>
          <w:rFonts w:ascii="Calibri" w:hAnsi="Calibri" w:cs="Calibri"/>
        </w:rPr>
        <w:t xml:space="preserve"> </w:t>
      </w:r>
      <w:r w:rsidR="00992D21" w:rsidRPr="00D63EFE">
        <w:rPr>
          <w:rFonts w:ascii="Calibri" w:hAnsi="Calibri" w:cs="Calibri"/>
        </w:rPr>
        <w:t>(</w:t>
      </w:r>
      <w:r w:rsidR="001C13E5" w:rsidRPr="00D63EFE">
        <w:rPr>
          <w:rFonts w:ascii="Calibri" w:hAnsi="Calibri" w:cs="Calibri"/>
        </w:rPr>
        <w:t>Figure S4</w:t>
      </w:r>
      <w:r w:rsidR="00992D21" w:rsidRPr="00D63EFE">
        <w:rPr>
          <w:rFonts w:ascii="Calibri" w:hAnsi="Calibri" w:cs="Calibri"/>
        </w:rPr>
        <w:t>)</w:t>
      </w:r>
      <w:r w:rsidRPr="00D63EFE">
        <w:rPr>
          <w:rFonts w:ascii="Calibri" w:hAnsi="Calibri" w:cs="Calibri"/>
        </w:rPr>
        <w:t xml:space="preserve">. </w:t>
      </w:r>
      <w:r w:rsidR="00CE69CA" w:rsidRPr="00D63EFE">
        <w:rPr>
          <w:rFonts w:ascii="Calibri" w:hAnsi="Calibri" w:cs="Calibri"/>
        </w:rPr>
        <w:t>B</w:t>
      </w:r>
      <w:r w:rsidR="00B76BF8" w:rsidRPr="00D63EFE">
        <w:rPr>
          <w:rFonts w:ascii="Calibri" w:hAnsi="Calibri" w:cs="Calibri"/>
        </w:rPr>
        <w:t xml:space="preserve"> </w:t>
      </w:r>
      <w:r w:rsidR="00CB14C4" w:rsidRPr="00D63EFE">
        <w:rPr>
          <w:rFonts w:ascii="Calibri" w:hAnsi="Calibri" w:cs="Calibri"/>
        </w:rPr>
        <w:t xml:space="preserve">within ultra-pure water </w:t>
      </w:r>
      <w:r w:rsidR="00B9498E" w:rsidRPr="00D63EFE">
        <w:rPr>
          <w:rFonts w:ascii="Calibri" w:hAnsi="Calibri" w:cs="Calibri"/>
        </w:rPr>
        <w:t>is not displayed as</w:t>
      </w:r>
      <w:r w:rsidR="00DD11D1" w:rsidRPr="00D63EFE">
        <w:rPr>
          <w:rFonts w:ascii="Calibri" w:hAnsi="Calibri" w:cs="Calibri"/>
        </w:rPr>
        <w:t xml:space="preserve"> </w:t>
      </w:r>
      <w:r w:rsidR="00CE69CA" w:rsidRPr="00D63EFE">
        <w:rPr>
          <w:rFonts w:ascii="Calibri" w:hAnsi="Calibri" w:cs="Calibri"/>
        </w:rPr>
        <w:t>co</w:t>
      </w:r>
      <w:r w:rsidR="00B76BF8" w:rsidRPr="00D63EFE">
        <w:rPr>
          <w:rFonts w:ascii="Calibri" w:hAnsi="Calibri" w:cs="Calibri"/>
        </w:rPr>
        <w:t>nc</w:t>
      </w:r>
      <w:r w:rsidR="00CE69CA" w:rsidRPr="00D63EFE">
        <w:rPr>
          <w:rFonts w:ascii="Calibri" w:hAnsi="Calibri" w:cs="Calibri"/>
        </w:rPr>
        <w:t>e</w:t>
      </w:r>
      <w:r w:rsidR="00B9498E" w:rsidRPr="00D63EFE">
        <w:rPr>
          <w:rFonts w:ascii="Calibri" w:hAnsi="Calibri" w:cs="Calibri"/>
        </w:rPr>
        <w:t>n</w:t>
      </w:r>
      <w:r w:rsidR="00CE69CA" w:rsidRPr="00D63EFE">
        <w:rPr>
          <w:rFonts w:ascii="Calibri" w:hAnsi="Calibri" w:cs="Calibri"/>
        </w:rPr>
        <w:t>trations were below the de</w:t>
      </w:r>
      <w:r w:rsidR="00B76BF8" w:rsidRPr="00D63EFE">
        <w:rPr>
          <w:rFonts w:ascii="Calibri" w:hAnsi="Calibri" w:cs="Calibri"/>
        </w:rPr>
        <w:t>te</w:t>
      </w:r>
      <w:r w:rsidR="00CE69CA" w:rsidRPr="00D63EFE">
        <w:rPr>
          <w:rFonts w:ascii="Calibri" w:hAnsi="Calibri" w:cs="Calibri"/>
        </w:rPr>
        <w:t>ction limits of ICP-OES</w:t>
      </w:r>
      <w:r w:rsidR="00B76BF8" w:rsidRPr="00D63EFE">
        <w:rPr>
          <w:rFonts w:ascii="Calibri" w:hAnsi="Calibri" w:cs="Calibri"/>
        </w:rPr>
        <w:t>.</w:t>
      </w:r>
    </w:p>
    <w:p w14:paraId="261B9314" w14:textId="46E09085" w:rsidR="00687B12" w:rsidRPr="00D63EFE" w:rsidRDefault="00B76BF8" w:rsidP="00FC5E0A">
      <w:pPr>
        <w:spacing w:after="0"/>
        <w:ind w:left="-1358" w:right="-869"/>
        <w:jc w:val="center"/>
      </w:pPr>
      <w:r w:rsidRPr="00D63EFE">
        <w:drawing>
          <wp:inline distT="0" distB="0" distL="0" distR="0" wp14:anchorId="30151802" wp14:editId="60842FCE">
            <wp:extent cx="5562600" cy="3718928"/>
            <wp:effectExtent l="0" t="0" r="0" b="0"/>
            <wp:docPr id="11864759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475953" name="Picture 1186475953"/>
                    <pic:cNvPicPr/>
                  </pic:nvPicPr>
                  <pic:blipFill rotWithShape="1">
                    <a:blip r:embed="rId15">
                      <a:extLst>
                        <a:ext uri="{28A0092B-C50C-407E-A947-70E740481C1C}">
                          <a14:useLocalDpi xmlns:a14="http://schemas.microsoft.com/office/drawing/2010/main" val="0"/>
                        </a:ext>
                      </a:extLst>
                    </a:blip>
                    <a:srcRect l="7904" r="7962"/>
                    <a:stretch/>
                  </pic:blipFill>
                  <pic:spPr bwMode="auto">
                    <a:xfrm>
                      <a:off x="0" y="0"/>
                      <a:ext cx="5583046" cy="3732597"/>
                    </a:xfrm>
                    <a:prstGeom prst="rect">
                      <a:avLst/>
                    </a:prstGeom>
                    <a:ln>
                      <a:noFill/>
                    </a:ln>
                    <a:extLst>
                      <a:ext uri="{53640926-AAD7-44D8-BBD7-CCE9431645EC}">
                        <a14:shadowObscured xmlns:a14="http://schemas.microsoft.com/office/drawing/2010/main"/>
                      </a:ext>
                    </a:extLst>
                  </pic:spPr>
                </pic:pic>
              </a:graphicData>
            </a:graphic>
          </wp:inline>
        </w:drawing>
      </w:r>
    </w:p>
    <w:p w14:paraId="132806CA" w14:textId="0792FAE0" w:rsidR="00FA7DCE" w:rsidRPr="00D63EFE" w:rsidRDefault="000F2E09" w:rsidP="006D087A">
      <w:pPr>
        <w:spacing w:line="240" w:lineRule="auto"/>
        <w:rPr>
          <w:rFonts w:cs="Calibri"/>
          <w:sz w:val="20"/>
          <w:szCs w:val="20"/>
        </w:rPr>
      </w:pPr>
      <w:r w:rsidRPr="00D63EFE">
        <w:rPr>
          <w:rFonts w:cs="Calibri"/>
          <w:sz w:val="20"/>
          <w:szCs w:val="20"/>
        </w:rPr>
        <w:t>Figure S</w:t>
      </w:r>
      <w:r w:rsidR="008D0773" w:rsidRPr="00D63EFE">
        <w:rPr>
          <w:rFonts w:cs="Calibri"/>
          <w:sz w:val="20"/>
          <w:szCs w:val="20"/>
        </w:rPr>
        <w:t>4</w:t>
      </w:r>
      <w:r w:rsidRPr="00D63EFE">
        <w:rPr>
          <w:rFonts w:cs="Calibri"/>
          <w:sz w:val="20"/>
          <w:szCs w:val="20"/>
        </w:rPr>
        <w:t xml:space="preserve">: </w:t>
      </w:r>
      <w:r w:rsidR="00275A59" w:rsidRPr="00D63EFE">
        <w:rPr>
          <w:rFonts w:cs="Calibri"/>
          <w:sz w:val="20"/>
          <w:szCs w:val="20"/>
        </w:rPr>
        <w:t>On-site a</w:t>
      </w:r>
      <w:r w:rsidRPr="00D63EFE">
        <w:rPr>
          <w:rFonts w:cs="Calibri"/>
          <w:sz w:val="20"/>
          <w:szCs w:val="20"/>
        </w:rPr>
        <w:t>quifer water cation concentrations</w:t>
      </w:r>
      <w:r w:rsidR="006F0E6F" w:rsidRPr="00D63EFE">
        <w:rPr>
          <w:rFonts w:cs="Calibri"/>
          <w:sz w:val="20"/>
          <w:szCs w:val="20"/>
        </w:rPr>
        <w:t xml:space="preserve"> </w:t>
      </w:r>
      <w:r w:rsidR="006F0E6F" w:rsidRPr="00D63EFE">
        <w:rPr>
          <w:sz w:val="20"/>
          <w:szCs w:val="20"/>
        </w:rPr>
        <w:t xml:space="preserve">(mean </w:t>
      </w:r>
      <w:r w:rsidR="006F0E6F" w:rsidRPr="00D63EFE">
        <w:rPr>
          <w:rFonts w:cs="Courier New"/>
          <w:sz w:val="20"/>
          <w:szCs w:val="20"/>
        </w:rPr>
        <w:t xml:space="preserve">+ </w:t>
      </w:r>
      <w:r w:rsidR="006F0E6F" w:rsidRPr="00D63EFE">
        <w:rPr>
          <w:sz w:val="20"/>
          <w:szCs w:val="20"/>
        </w:rPr>
        <w:t xml:space="preserve">standard error) </w:t>
      </w:r>
      <w:r w:rsidRPr="00D63EFE">
        <w:rPr>
          <w:rFonts w:cs="Calibri"/>
          <w:sz w:val="20"/>
          <w:szCs w:val="20"/>
        </w:rPr>
        <w:t>(a-f)</w:t>
      </w:r>
      <w:r w:rsidR="002D6FC9" w:rsidRPr="00D63EFE">
        <w:rPr>
          <w:rFonts w:cs="Calibri"/>
          <w:sz w:val="20"/>
          <w:szCs w:val="20"/>
        </w:rPr>
        <w:t xml:space="preserve"> across sampling dates</w:t>
      </w:r>
      <w:r w:rsidRPr="00D63EFE">
        <w:rPr>
          <w:rFonts w:cs="Calibri"/>
          <w:sz w:val="20"/>
          <w:szCs w:val="20"/>
        </w:rPr>
        <w:t xml:space="preserve">. </w:t>
      </w:r>
      <w:r w:rsidR="0023360D" w:rsidRPr="00D63EFE">
        <w:rPr>
          <w:rFonts w:cs="Calibri"/>
          <w:sz w:val="20"/>
          <w:szCs w:val="20"/>
        </w:rPr>
        <w:t>The w</w:t>
      </w:r>
      <w:r w:rsidRPr="00D63EFE">
        <w:rPr>
          <w:rFonts w:cs="Calibri"/>
          <w:sz w:val="20"/>
          <w:szCs w:val="20"/>
        </w:rPr>
        <w:t>ater source represents the site at which water was extracted. UPW denotes ultra</w:t>
      </w:r>
      <w:r w:rsidR="000062DE" w:rsidRPr="00D63EFE">
        <w:rPr>
          <w:rFonts w:cs="Calibri"/>
          <w:sz w:val="20"/>
          <w:szCs w:val="20"/>
        </w:rPr>
        <w:t>-</w:t>
      </w:r>
      <w:r w:rsidRPr="00D63EFE">
        <w:rPr>
          <w:rFonts w:cs="Calibri"/>
          <w:sz w:val="20"/>
          <w:szCs w:val="20"/>
        </w:rPr>
        <w:t>pure water</w:t>
      </w:r>
      <w:r w:rsidR="009A61FB" w:rsidRPr="00D63EFE">
        <w:rPr>
          <w:rFonts w:cs="Calibri"/>
          <w:sz w:val="20"/>
          <w:szCs w:val="20"/>
        </w:rPr>
        <w:t xml:space="preserve">, </w:t>
      </w:r>
      <w:r w:rsidR="005D64EB" w:rsidRPr="00D63EFE">
        <w:rPr>
          <w:rFonts w:cs="Calibri"/>
          <w:sz w:val="20"/>
          <w:szCs w:val="20"/>
        </w:rPr>
        <w:t xml:space="preserve">which is </w:t>
      </w:r>
      <w:r w:rsidR="009A61FB" w:rsidRPr="00D63EFE">
        <w:rPr>
          <w:rFonts w:cs="Calibri"/>
          <w:sz w:val="20"/>
          <w:szCs w:val="20"/>
        </w:rPr>
        <w:t>used as a control</w:t>
      </w:r>
      <w:r w:rsidRPr="00D63EFE">
        <w:rPr>
          <w:rFonts w:cs="Calibri"/>
          <w:sz w:val="20"/>
          <w:szCs w:val="20"/>
        </w:rPr>
        <w:t>.</w:t>
      </w:r>
    </w:p>
    <w:p w14:paraId="28E276FA" w14:textId="77777777" w:rsidR="008B3CB0" w:rsidRPr="00D63EFE" w:rsidRDefault="008B3CB0" w:rsidP="006D087A">
      <w:pPr>
        <w:spacing w:line="240" w:lineRule="auto"/>
        <w:rPr>
          <w:rFonts w:cs="Calibri"/>
        </w:rPr>
      </w:pPr>
    </w:p>
    <w:p w14:paraId="4603C00E" w14:textId="77777777" w:rsidR="008B3CB0" w:rsidRPr="00D63EFE" w:rsidRDefault="008B3CB0" w:rsidP="006D087A">
      <w:pPr>
        <w:spacing w:line="240" w:lineRule="auto"/>
        <w:rPr>
          <w:rFonts w:cs="Calibri"/>
        </w:rPr>
      </w:pPr>
    </w:p>
    <w:p w14:paraId="239292E9" w14:textId="77777777" w:rsidR="008B3CB0" w:rsidRPr="00D63EFE" w:rsidRDefault="008B3CB0" w:rsidP="006D087A">
      <w:pPr>
        <w:spacing w:line="240" w:lineRule="auto"/>
        <w:rPr>
          <w:rFonts w:cs="Calibri"/>
        </w:rPr>
      </w:pPr>
    </w:p>
    <w:p w14:paraId="23C98439" w14:textId="77777777" w:rsidR="008B3CB0" w:rsidRPr="00D63EFE" w:rsidRDefault="008B3CB0" w:rsidP="006D087A">
      <w:pPr>
        <w:spacing w:line="240" w:lineRule="auto"/>
        <w:rPr>
          <w:rFonts w:cs="Calibri"/>
        </w:rPr>
      </w:pPr>
    </w:p>
    <w:p w14:paraId="75EDF842" w14:textId="77777777" w:rsidR="008B3CB0" w:rsidRPr="00D63EFE" w:rsidRDefault="008B3CB0" w:rsidP="006D087A">
      <w:pPr>
        <w:spacing w:line="240" w:lineRule="auto"/>
        <w:rPr>
          <w:rFonts w:cs="Calibri"/>
        </w:rPr>
      </w:pPr>
    </w:p>
    <w:p w14:paraId="27ED054E" w14:textId="77777777" w:rsidR="008B3CB0" w:rsidRPr="00D63EFE" w:rsidRDefault="008B3CB0" w:rsidP="006D087A">
      <w:pPr>
        <w:spacing w:line="240" w:lineRule="auto"/>
        <w:rPr>
          <w:rFonts w:cs="Calibri"/>
        </w:rPr>
      </w:pPr>
    </w:p>
    <w:p w14:paraId="25949DEE" w14:textId="77777777" w:rsidR="008B3CB0" w:rsidRPr="00D63EFE" w:rsidRDefault="008B3CB0" w:rsidP="006D087A">
      <w:pPr>
        <w:spacing w:line="240" w:lineRule="auto"/>
        <w:rPr>
          <w:rFonts w:cs="Calibri"/>
        </w:rPr>
      </w:pPr>
    </w:p>
    <w:p w14:paraId="09F74B06" w14:textId="77777777" w:rsidR="008B3CB0" w:rsidRPr="00D63EFE" w:rsidRDefault="008B3CB0" w:rsidP="006D087A">
      <w:pPr>
        <w:spacing w:line="240" w:lineRule="auto"/>
        <w:rPr>
          <w:rFonts w:cs="Calibri"/>
        </w:rPr>
      </w:pPr>
    </w:p>
    <w:p w14:paraId="4BDFF306" w14:textId="77777777" w:rsidR="008B3CB0" w:rsidRPr="00D63EFE" w:rsidRDefault="008B3CB0" w:rsidP="006D087A">
      <w:pPr>
        <w:spacing w:line="240" w:lineRule="auto"/>
        <w:rPr>
          <w:rFonts w:cs="Calibri"/>
        </w:rPr>
      </w:pPr>
    </w:p>
    <w:p w14:paraId="32BFFA59" w14:textId="77777777" w:rsidR="008B3CB0" w:rsidRPr="00D63EFE" w:rsidRDefault="008B3CB0" w:rsidP="006D087A">
      <w:pPr>
        <w:spacing w:line="240" w:lineRule="auto"/>
        <w:rPr>
          <w:rFonts w:cs="Calibri"/>
        </w:rPr>
      </w:pPr>
    </w:p>
    <w:p w14:paraId="7948E391" w14:textId="7A735C2F" w:rsidR="002D042C" w:rsidRPr="00D63EFE" w:rsidRDefault="002D4C9E" w:rsidP="00804B2E">
      <w:pPr>
        <w:pStyle w:val="Heading2"/>
        <w:numPr>
          <w:ilvl w:val="0"/>
          <w:numId w:val="10"/>
        </w:numPr>
      </w:pPr>
      <w:r w:rsidRPr="00D63EFE">
        <w:lastRenderedPageBreak/>
        <w:t>Mechanical basalt dissolution</w:t>
      </w:r>
      <w:r w:rsidR="00266052" w:rsidRPr="00D63EFE">
        <w:t xml:space="preserve"> and </w:t>
      </w:r>
      <w:r w:rsidR="001563BF" w:rsidRPr="00D63EFE">
        <w:t>its total alkalinity release</w:t>
      </w:r>
    </w:p>
    <w:p w14:paraId="267C1E27" w14:textId="488F6BC7" w:rsidR="00121B7B" w:rsidRPr="00D63EFE" w:rsidRDefault="00441419" w:rsidP="002D042C">
      <w:pPr>
        <w:spacing w:line="240" w:lineRule="auto"/>
        <w:jc w:val="center"/>
        <w:rPr>
          <w:rFonts w:asciiTheme="majorHAnsi" w:hAnsiTheme="majorHAnsi" w:cs="Calibri"/>
          <w:sz w:val="32"/>
          <w:szCs w:val="32"/>
        </w:rPr>
      </w:pPr>
      <w:r w:rsidRPr="00D63EFE">
        <w:rPr>
          <w:rFonts w:asciiTheme="majorHAnsi" w:hAnsiTheme="majorHAnsi" w:cs="Calibri"/>
          <w:sz w:val="32"/>
          <w:szCs w:val="32"/>
        </w:rPr>
        <w:drawing>
          <wp:inline distT="0" distB="0" distL="0" distR="0" wp14:anchorId="41267DF2" wp14:editId="0450C1D2">
            <wp:extent cx="5471885" cy="4104217"/>
            <wp:effectExtent l="0" t="0" r="0" b="0"/>
            <wp:docPr id="527397616" name="Picture 1" descr="A graph of a mass of a m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397616" name="Picture 1" descr="A graph of a mass of a mas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7425" cy="4115873"/>
                    </a:xfrm>
                    <a:prstGeom prst="rect">
                      <a:avLst/>
                    </a:prstGeom>
                  </pic:spPr>
                </pic:pic>
              </a:graphicData>
            </a:graphic>
          </wp:inline>
        </w:drawing>
      </w:r>
    </w:p>
    <w:p w14:paraId="50BDC8B7" w14:textId="562EA24B" w:rsidR="00D167CD" w:rsidRDefault="00121B7B" w:rsidP="002D042C">
      <w:pPr>
        <w:spacing w:line="240" w:lineRule="auto"/>
        <w:rPr>
          <w:sz w:val="20"/>
          <w:szCs w:val="20"/>
        </w:rPr>
      </w:pPr>
      <w:r w:rsidRPr="00D63EFE">
        <w:rPr>
          <w:sz w:val="20"/>
          <w:szCs w:val="20"/>
        </w:rPr>
        <w:t>Figure S</w:t>
      </w:r>
      <w:r w:rsidR="008D0773" w:rsidRPr="00D63EFE">
        <w:rPr>
          <w:sz w:val="20"/>
          <w:szCs w:val="20"/>
        </w:rPr>
        <w:t>5</w:t>
      </w:r>
      <w:r w:rsidRPr="00D63EFE">
        <w:rPr>
          <w:sz w:val="20"/>
          <w:szCs w:val="20"/>
        </w:rPr>
        <w:t xml:space="preserve">: Comparison of increasing masses of basalt in ultra-pure water (UPW) subjected to the maximum centrifugation speed (6000 rpm; black points) versus a positive control group (0 rpm; grey points) in comparison to UPW alone (represented by the grey triangular point) and the influence on total alkalinity (TA) (mean </w:t>
      </w:r>
      <w:r w:rsidRPr="00D63EFE">
        <w:rPr>
          <w:rFonts w:cs="Courier New"/>
          <w:sz w:val="20"/>
          <w:szCs w:val="20"/>
        </w:rPr>
        <w:t>±</w:t>
      </w:r>
      <w:r w:rsidRPr="00D63EFE">
        <w:rPr>
          <w:sz w:val="20"/>
          <w:szCs w:val="20"/>
        </w:rPr>
        <w:t xml:space="preserve"> standard error)</w:t>
      </w:r>
      <w:r w:rsidR="002D042C" w:rsidRPr="00D63EFE">
        <w:rPr>
          <w:sz w:val="20"/>
          <w:szCs w:val="20"/>
        </w:rPr>
        <w:t>.</w:t>
      </w:r>
    </w:p>
    <w:p w14:paraId="63EC914C" w14:textId="77777777" w:rsidR="004F3080" w:rsidRPr="00D63EFE" w:rsidRDefault="004F3080" w:rsidP="002D042C">
      <w:pPr>
        <w:spacing w:line="240" w:lineRule="auto"/>
        <w:rPr>
          <w:sz w:val="20"/>
          <w:szCs w:val="20"/>
        </w:rPr>
      </w:pPr>
    </w:p>
    <w:p w14:paraId="713E5BAB" w14:textId="0F3713E1" w:rsidR="005A2933" w:rsidRPr="00D63EFE" w:rsidRDefault="00652852" w:rsidP="00804B2E">
      <w:pPr>
        <w:pStyle w:val="Heading2"/>
        <w:numPr>
          <w:ilvl w:val="0"/>
          <w:numId w:val="10"/>
        </w:numPr>
      </w:pPr>
      <w:r w:rsidRPr="00D63EFE">
        <w:t>Extraction</w:t>
      </w:r>
      <w:r w:rsidR="00D8674C" w:rsidRPr="00D63EFE">
        <w:t xml:space="preserve"> coefficient</w:t>
      </w:r>
      <w:r w:rsidR="005A2933" w:rsidRPr="00D63EFE">
        <w:t xml:space="preserve"> derivation</w:t>
      </w:r>
    </w:p>
    <w:p w14:paraId="027B6C1D" w14:textId="01A13854" w:rsidR="00804B2E" w:rsidRPr="00D63EFE" w:rsidRDefault="00804B2E" w:rsidP="00804B2E">
      <w:pPr>
        <w:pStyle w:val="Heading3"/>
        <w:rPr>
          <w:color w:val="auto"/>
        </w:rPr>
      </w:pPr>
      <w:r w:rsidRPr="00D63EFE">
        <w:rPr>
          <w:color w:val="auto"/>
        </w:rPr>
        <w:t xml:space="preserve">5.1. </w:t>
      </w:r>
      <w:r w:rsidR="00D8674C" w:rsidRPr="00D63EFE">
        <w:rPr>
          <w:color w:val="auto"/>
        </w:rPr>
        <w:t>Extraction coefficient</w:t>
      </w:r>
      <w:r w:rsidRPr="00D63EFE">
        <w:rPr>
          <w:color w:val="auto"/>
        </w:rPr>
        <w:t xml:space="preserve"> for samples with</w:t>
      </w:r>
      <w:r w:rsidR="00BD63BE" w:rsidRPr="00D63EFE">
        <w:rPr>
          <w:color w:val="auto"/>
        </w:rPr>
        <w:t>out</w:t>
      </w:r>
      <w:r w:rsidRPr="00D63EFE">
        <w:rPr>
          <w:color w:val="auto"/>
        </w:rPr>
        <w:t xml:space="preserve"> basalt </w:t>
      </w:r>
    </w:p>
    <w:p w14:paraId="0A3A576E" w14:textId="68FB9AA7" w:rsidR="008E3628" w:rsidRPr="00D63EFE" w:rsidRDefault="000B3F0E" w:rsidP="008E3628">
      <w:pPr>
        <w:spacing w:before="240" w:line="240" w:lineRule="auto"/>
      </w:pPr>
      <w:r w:rsidRPr="00D63EFE">
        <w:t>To calculate the impact of mechanical disruption of centrifugation on soil and its associated influence on pore water alkalinity (</w:t>
      </w:r>
      <m:oMath>
        <m:sSub>
          <m:sSubPr>
            <m:ctrlPr>
              <w:rPr>
                <w:rFonts w:ascii="Cambria Math" w:hAnsi="Cambria Math"/>
                <w:i/>
              </w:rPr>
            </m:ctrlPr>
          </m:sSubPr>
          <m:e>
            <m:r>
              <w:rPr>
                <w:rFonts w:ascii="Cambria Math" w:hAnsi="Cambria Math"/>
              </w:rPr>
              <m:t>C</m:t>
            </m:r>
          </m:e>
          <m:sub>
            <m:r>
              <w:rPr>
                <w:rFonts w:ascii="Cambria Math" w:hAnsi="Cambria Math"/>
              </w:rPr>
              <m:t>e,mech</m:t>
            </m:r>
          </m:sub>
        </m:sSub>
      </m:oMath>
      <w:r w:rsidRPr="00D63EFE">
        <w:t xml:space="preserve">), two sets of soil samples </w:t>
      </w:r>
      <w:commentRangeStart w:id="4"/>
      <w:r w:rsidRPr="00D63EFE">
        <w:t xml:space="preserve">without basalt </w:t>
      </w:r>
      <w:commentRangeEnd w:id="4"/>
      <w:r w:rsidR="00124B2A" w:rsidRPr="00D63EFE">
        <w:rPr>
          <w:rStyle w:val="CommentReference"/>
          <w:noProof w:val="0"/>
          <w:kern w:val="0"/>
          <w:lang w:val="en-US" w:eastAsia="ja-JP"/>
        </w:rPr>
        <w:commentReference w:id="4"/>
      </w:r>
      <w:r w:rsidRPr="00D63EFE">
        <w:t>were saturated with ultra-pure water.</w:t>
      </w:r>
      <w:r w:rsidR="008E3628" w:rsidRPr="00D63EFE">
        <w:t xml:space="preserve"> We derived </w:t>
      </w:r>
      <w:r w:rsidR="000E5900" w:rsidRPr="00D63EFE">
        <w:t>extraction coefficients</w:t>
      </w:r>
      <w:r w:rsidR="008E3628" w:rsidRPr="00D63EFE">
        <w:t xml:space="preserve"> by accounting for the dilution effect of adding ultra-pure water to samples to reach saturation. This allowed for a greater </w:t>
      </w:r>
      <w:r w:rsidR="006C3350" w:rsidRPr="00D63EFE">
        <w:t>y</w:t>
      </w:r>
      <w:r w:rsidR="003D33C5" w:rsidRPr="00D63EFE">
        <w:t>ie</w:t>
      </w:r>
      <w:r w:rsidR="006C3350" w:rsidRPr="00D63EFE">
        <w:t xml:space="preserve">ld of </w:t>
      </w:r>
      <w:r w:rsidR="008E3628" w:rsidRPr="00D63EFE">
        <w:t xml:space="preserve">analysable supernatant following centrifugation. </w:t>
      </w:r>
    </w:p>
    <w:p w14:paraId="2753300C" w14:textId="3E4B377A" w:rsidR="000B3F0E" w:rsidRPr="00D63EFE" w:rsidRDefault="000B3F0E" w:rsidP="000B3F0E">
      <w:pPr>
        <w:spacing w:line="240" w:lineRule="auto"/>
      </w:pPr>
      <w:r w:rsidRPr="00D63EFE">
        <w:t xml:space="preserve">The soils were divided into two sub-samples: one </w:t>
      </w:r>
      <w:r w:rsidR="007D2042" w:rsidRPr="00D63EFE">
        <w:t>was</w:t>
      </w:r>
      <w:r w:rsidRPr="00D63EFE">
        <w:t xml:space="preserve"> centrifuged, and one </w:t>
      </w:r>
      <w:r w:rsidR="007D2042" w:rsidRPr="00D63EFE">
        <w:t>was</w:t>
      </w:r>
      <w:r w:rsidRPr="00D63EFE">
        <w:t xml:space="preserve"> not, denoted by the subscripts </w:t>
      </w:r>
      <w:r w:rsidRPr="00D63EFE">
        <w:rPr>
          <w:i/>
          <w:iCs/>
        </w:rPr>
        <w:t>c</w:t>
      </w:r>
      <w:r w:rsidRPr="00D63EFE">
        <w:t xml:space="preserve"> and </w:t>
      </w:r>
      <w:r w:rsidRPr="00D63EFE">
        <w:rPr>
          <w:i/>
          <w:iCs/>
        </w:rPr>
        <w:t>nc</w:t>
      </w:r>
      <w:r w:rsidR="00937D71" w:rsidRPr="00D63EFE">
        <w:t>. This yields two treatment groups</w:t>
      </w:r>
      <w:r w:rsidR="00FF3D8B" w:rsidRPr="00D63EFE">
        <w:t xml:space="preserve"> </w:t>
      </w:r>
      <w:r w:rsidRPr="00D63EFE">
        <w:t>(note that soils used in this experiment do not contain basalt, signified by the subscript n</w:t>
      </w:r>
      <w:r w:rsidRPr="00D63EFE">
        <w:rPr>
          <w:i/>
          <w:iCs/>
        </w:rPr>
        <w:t>b</w:t>
      </w:r>
      <w:r w:rsidRPr="00D63EFE">
        <w:t>)</w:t>
      </w:r>
      <w:r w:rsidR="000716F2" w:rsidRPr="00D63EFE">
        <w:t>, for example</w:t>
      </w:r>
      <w:r w:rsidRPr="00D63EFE">
        <w:t>:</w:t>
      </w:r>
    </w:p>
    <w:p w14:paraId="3D66F8E7" w14:textId="77777777" w:rsidR="000B3F0E" w:rsidRPr="00D63EFE" w:rsidRDefault="002B2F63" w:rsidP="000B3F0E">
      <w:pPr>
        <w:pStyle w:val="ListParagraph"/>
        <w:numPr>
          <w:ilvl w:val="0"/>
          <w:numId w:val="4"/>
        </w:numPr>
        <w:spacing w:before="240" w:line="240" w:lineRule="auto"/>
        <w:rPr>
          <w:vertAlign w:val="subscript"/>
        </w:rPr>
      </w:pPr>
      <m:oMath>
        <m:sSub>
          <m:sSubPr>
            <m:ctrlPr>
              <w:rPr>
                <w:rFonts w:ascii="Cambria Math" w:hAnsi="Cambria Math" w:cs="Calibri"/>
                <w:i/>
              </w:rPr>
            </m:ctrlPr>
          </m:sSubPr>
          <m:e>
            <m:r>
              <w:rPr>
                <w:rFonts w:ascii="Cambria Math" w:hAnsi="Cambria Math" w:cs="Calibri"/>
              </w:rPr>
              <m:t>TA</m:t>
            </m:r>
          </m:e>
          <m:sub>
            <m:r>
              <w:rPr>
                <w:rFonts w:ascii="Cambria Math" w:hAnsi="Cambria Math" w:cs="Calibri"/>
              </w:rPr>
              <m:t>nc</m:t>
            </m:r>
            <m:r>
              <w:rPr>
                <w:rFonts w:ascii="Cambria Math" w:hAnsi="Cambria Math" w:cs="Calibri"/>
              </w:rPr>
              <m:t>,</m:t>
            </m:r>
            <m:r>
              <w:rPr>
                <w:rFonts w:ascii="Cambria Math" w:hAnsi="Cambria Math" w:cs="Calibri"/>
              </w:rPr>
              <m:t>nb</m:t>
            </m:r>
          </m:sub>
        </m:sSub>
      </m:oMath>
      <w:r w:rsidR="000B3F0E" w:rsidRPr="00D63EFE">
        <w:t xml:space="preserve"> for the measured TA of samples with no </w:t>
      </w:r>
      <w:r w:rsidR="000B3F0E" w:rsidRPr="00D63EFE">
        <w:rPr>
          <w:rFonts w:cs="Calibri"/>
        </w:rPr>
        <w:t xml:space="preserve">centrifugation </w:t>
      </w:r>
    </w:p>
    <w:p w14:paraId="326786C4" w14:textId="77777777" w:rsidR="000B3F0E" w:rsidRPr="00D63EFE" w:rsidRDefault="000B3F0E" w:rsidP="000B3F0E">
      <w:pPr>
        <w:pStyle w:val="ListParagraph"/>
        <w:numPr>
          <w:ilvl w:val="0"/>
          <w:numId w:val="4"/>
        </w:numPr>
        <w:spacing w:before="240" w:line="240" w:lineRule="auto"/>
        <w:rPr>
          <w:vertAlign w:val="subscript"/>
        </w:rPr>
      </w:pPr>
      <w:r w:rsidRPr="00D63EFE">
        <w:t xml:space="preserve"> </w:t>
      </w:r>
      <m:oMath>
        <m:sSub>
          <m:sSubPr>
            <m:ctrlPr>
              <w:rPr>
                <w:rFonts w:ascii="Cambria Math" w:hAnsi="Cambria Math" w:cs="Calibri"/>
                <w:i/>
              </w:rPr>
            </m:ctrlPr>
          </m:sSubPr>
          <m:e>
            <m:r>
              <w:rPr>
                <w:rFonts w:ascii="Cambria Math" w:hAnsi="Cambria Math" w:cs="Calibri"/>
              </w:rPr>
              <m:t>TA</m:t>
            </m:r>
          </m:e>
          <m:sub>
            <m:r>
              <w:rPr>
                <w:rFonts w:ascii="Cambria Math" w:hAnsi="Cambria Math" w:cs="Calibri"/>
              </w:rPr>
              <m:t>c,nb</m:t>
            </m:r>
          </m:sub>
        </m:sSub>
      </m:oMath>
      <w:r w:rsidRPr="00D63EFE">
        <w:t xml:space="preserve"> for the measured TA of samples with </w:t>
      </w:r>
      <w:r w:rsidRPr="00D63EFE">
        <w:rPr>
          <w:rFonts w:cs="Calibri"/>
        </w:rPr>
        <w:t xml:space="preserve">centrifugation </w:t>
      </w:r>
    </w:p>
    <w:p w14:paraId="48A9E6AB" w14:textId="653733D8" w:rsidR="000B3F0E" w:rsidRPr="00D63EFE" w:rsidRDefault="00C44AFE" w:rsidP="000B3F0E">
      <w:pPr>
        <w:spacing w:before="240" w:line="240" w:lineRule="auto"/>
      </w:pPr>
      <w:r w:rsidRPr="00D63EFE">
        <w:lastRenderedPageBreak/>
        <w:t xml:space="preserve">Here, </w:t>
      </w:r>
      <w:r w:rsidR="00A614E0" w:rsidRPr="00D63EFE">
        <w:t xml:space="preserve">we refer to </w:t>
      </w:r>
      <m:oMath>
        <m:sSub>
          <m:sSubPr>
            <m:ctrlPr>
              <w:rPr>
                <w:rFonts w:ascii="Cambria Math" w:hAnsi="Cambria Math" w:cs="Calibri"/>
                <w:i/>
              </w:rPr>
            </m:ctrlPr>
          </m:sSubPr>
          <m:e>
            <m:r>
              <w:rPr>
                <w:rFonts w:ascii="Cambria Math" w:hAnsi="Cambria Math" w:cs="Calibri"/>
              </w:rPr>
              <m:t>X</m:t>
            </m:r>
          </m:e>
          <m:sub>
            <m:r>
              <w:rPr>
                <w:rFonts w:ascii="Cambria Math" w:hAnsi="Cambria Math" w:cs="Calibri"/>
              </w:rPr>
              <m:t>c,nb</m:t>
            </m:r>
          </m:sub>
        </m:sSub>
      </m:oMath>
      <w:r w:rsidR="00A614E0" w:rsidRPr="00D63EFE">
        <w:t xml:space="preserve"> and </w:t>
      </w:r>
      <m:oMath>
        <m:sSub>
          <m:sSubPr>
            <m:ctrlPr>
              <w:rPr>
                <w:rFonts w:ascii="Cambria Math" w:hAnsi="Cambria Math" w:cs="Calibri"/>
                <w:i/>
              </w:rPr>
            </m:ctrlPr>
          </m:sSubPr>
          <m:e>
            <m:r>
              <w:rPr>
                <w:rFonts w:ascii="Cambria Math" w:hAnsi="Cambria Math" w:cs="Calibri"/>
              </w:rPr>
              <m:t>X</m:t>
            </m:r>
          </m:e>
          <m:sub>
            <m:r>
              <w:rPr>
                <w:rFonts w:ascii="Cambria Math" w:hAnsi="Cambria Math" w:cs="Calibri"/>
              </w:rPr>
              <m:t>nc,nb</m:t>
            </m:r>
          </m:sub>
        </m:sSub>
      </m:oMath>
      <w:r w:rsidR="00A614E0" w:rsidRPr="00D63EFE">
        <w:t xml:space="preserve"> as </w:t>
      </w:r>
      <w:r w:rsidR="00F27633" w:rsidRPr="00D63EFE">
        <w:t>sets of</w:t>
      </w:r>
      <w:r w:rsidR="00A614E0" w:rsidRPr="00D63EFE">
        <w:t xml:space="preserve"> measurement</w:t>
      </w:r>
      <w:r w:rsidR="00F27633" w:rsidRPr="00D63EFE">
        <w:t>s</w:t>
      </w:r>
      <w:r w:rsidR="00A614E0" w:rsidRPr="00D63EFE">
        <w:t xml:space="preserve"> (</w:t>
      </w:r>
      <w:r w:rsidR="00A614E0" w:rsidRPr="00D63EFE">
        <w:rPr>
          <w:i/>
          <w:iCs/>
        </w:rPr>
        <w:t>X</w:t>
      </w:r>
      <w:r w:rsidR="00A614E0" w:rsidRPr="00D63EFE">
        <w:t xml:space="preserve">) from the same soil sample </w:t>
      </w:r>
      <w:r w:rsidR="00E154E1" w:rsidRPr="00D63EFE">
        <w:t xml:space="preserve">without basalt </w:t>
      </w:r>
      <w:r w:rsidR="00A614E0" w:rsidRPr="00D63EFE">
        <w:t>but have either been centrifuged/</w:t>
      </w:r>
      <w:r w:rsidR="00A12C48" w:rsidRPr="00D63EFE">
        <w:t xml:space="preserve"> not</w:t>
      </w:r>
      <w:r w:rsidR="00A614E0" w:rsidRPr="00D63EFE">
        <w:t xml:space="preserve"> centrifuged and have different initial soil water volumes. </w:t>
      </w:r>
    </w:p>
    <w:p w14:paraId="0DB772C9" w14:textId="050D74C5" w:rsidR="00A21332" w:rsidRPr="00D63EFE" w:rsidRDefault="00A21332" w:rsidP="00A21332">
      <w:pPr>
        <w:spacing w:before="240" w:line="240" w:lineRule="auto"/>
      </w:pPr>
      <w:r w:rsidRPr="00D63EFE">
        <w:t xml:space="preserve">The </w:t>
      </w:r>
      <w:r w:rsidR="004B3FD9" w:rsidRPr="00D63EFE">
        <w:t>measured</w:t>
      </w:r>
      <w:r w:rsidRPr="00D63EFE">
        <w:t xml:space="preserve"> total alkalinity (</w:t>
      </w:r>
      <w:r w:rsidRPr="00D63EFE">
        <w:rPr>
          <w:i/>
          <w:iCs/>
        </w:rPr>
        <w:t>TA</w:t>
      </w:r>
      <w:r w:rsidRPr="00D63EFE">
        <w:rPr>
          <w:i/>
          <w:iCs/>
          <w:vertAlign w:val="subscript"/>
        </w:rPr>
        <w:t>nb</w:t>
      </w:r>
      <w:r w:rsidRPr="00D63EFE">
        <w:rPr>
          <w:i/>
          <w:iCs/>
        </w:rPr>
        <w:t xml:space="preserve">; </w:t>
      </w:r>
      <w:r w:rsidRPr="00D63EFE">
        <w:t>m</w:t>
      </w:r>
      <w:r w:rsidRPr="00D63EFE">
        <w:rPr>
          <w:vertAlign w:val="subscript"/>
        </w:rPr>
        <w:t xml:space="preserve">eq </w:t>
      </w:r>
      <w:r w:rsidRPr="00D63EFE">
        <w:t xml:space="preserve"> L</w:t>
      </w:r>
      <w:r w:rsidRPr="00D63EFE">
        <w:rPr>
          <w:i/>
          <w:iCs/>
          <w:vertAlign w:val="superscript"/>
        </w:rPr>
        <w:t>-1</w:t>
      </w:r>
      <w:r w:rsidRPr="00D63EFE">
        <w:t xml:space="preserve">) can be described as: </w:t>
      </w:r>
    </w:p>
    <w:p w14:paraId="51BB4C9B" w14:textId="490D8AE3" w:rsidR="00A21332" w:rsidRPr="00D63EFE" w:rsidRDefault="002B2F63" w:rsidP="00A21332">
      <w:pPr>
        <w:spacing w:before="240" w:line="240" w:lineRule="auto"/>
      </w:pPr>
      <m:oMathPara>
        <m:oMath>
          <m:sSub>
            <m:sSubPr>
              <m:ctrlPr>
                <w:rPr>
                  <w:rFonts w:ascii="Cambria Math" w:hAnsi="Cambria Math"/>
                  <w:i/>
                </w:rPr>
              </m:ctrlPr>
            </m:sSubPr>
            <m:e>
              <m:r>
                <w:rPr>
                  <w:rFonts w:ascii="Cambria Math" w:hAnsi="Cambria Math"/>
                </w:rPr>
                <m:t>TA</m:t>
              </m:r>
            </m:e>
            <m:sub>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nc</m:t>
                  </m:r>
                  <m:r>
                    <w:rPr>
                      <w:rFonts w:ascii="Cambria Math" w:hAnsi="Cambria Math"/>
                    </w:rPr>
                    <m:t>,</m:t>
                  </m:r>
                  <m:r>
                    <w:rPr>
                      <w:rFonts w:ascii="Cambria Math" w:hAnsi="Cambria Math"/>
                    </w:rPr>
                    <m:t>nb</m:t>
                  </m:r>
                </m:sub>
              </m:sSub>
            </m:num>
            <m:den>
              <m:sSub>
                <m:sSubPr>
                  <m:ctrlPr>
                    <w:rPr>
                      <w:rFonts w:ascii="Cambria Math" w:hAnsi="Cambria Math"/>
                      <w:i/>
                    </w:rPr>
                  </m:ctrlPr>
                </m:sSubPr>
                <m:e>
                  <m:r>
                    <w:rPr>
                      <w:rFonts w:ascii="Cambria Math" w:hAnsi="Cambria Math"/>
                    </w:rPr>
                    <m:t>V</m:t>
                  </m:r>
                </m:e>
                <m:sub>
                  <m:r>
                    <w:rPr>
                      <w:rFonts w:ascii="Cambria Math" w:hAnsi="Cambria Math"/>
                    </w:rPr>
                    <m:t>nc</m:t>
                  </m:r>
                  <m:r>
                    <w:rPr>
                      <w:rFonts w:ascii="Cambria Math" w:hAnsi="Cambria Math"/>
                    </w:rPr>
                    <m:t>,</m:t>
                  </m:r>
                  <m:r>
                    <w:rPr>
                      <w:rFonts w:ascii="Cambria Math" w:hAnsi="Cambria Math"/>
                    </w:rPr>
                    <m:t>nb</m:t>
                  </m:r>
                </m:sub>
              </m:sSub>
            </m:den>
          </m:f>
          <m:r>
            <w:ins w:id="5" w:author="Jones, Gregory" w:date="2025-02-10T13:28:00Z" w16du:dateUtc="2025-02-10T13:28:00Z">
              <w:rPr>
                <w:rFonts w:ascii="Cambria Math" w:hAnsi="Cambria Math"/>
              </w:rPr>
              <m:t xml:space="preserve">     </m:t>
            </w:ins>
          </m:r>
          <m:r>
            <w:ins w:id="6" w:author="Jones, Gregory" w:date="2025-02-10T13:30:00Z" w16du:dateUtc="2025-02-10T13:30:00Z">
              <w:rPr>
                <w:rFonts w:ascii="Cambria Math" w:hAnsi="Cambria Math"/>
              </w:rPr>
              <m:t xml:space="preserve">     </m:t>
            </w:ins>
          </m:r>
          <m:r>
            <m:rPr>
              <m:sty m:val="p"/>
            </m:rPr>
            <w:rPr>
              <w:rFonts w:ascii="Cambria Math" w:hAnsi="Cambria Math"/>
            </w:rPr>
            <m:t>(S3)</m:t>
          </m:r>
        </m:oMath>
      </m:oMathPara>
    </w:p>
    <w:p w14:paraId="6A21BB63" w14:textId="450965AA" w:rsidR="00E2753A" w:rsidRPr="00D63EFE" w:rsidRDefault="002B2F63" w:rsidP="000B3F0E">
      <w:pPr>
        <w:spacing w:before="240" w:line="240" w:lineRule="auto"/>
        <w:rPr>
          <w:iCs/>
        </w:rPr>
      </w:pPr>
      <m:oMathPara>
        <m:oMath>
          <m:sSub>
            <m:sSubPr>
              <m:ctrlPr>
                <w:rPr>
                  <w:rFonts w:ascii="Cambria Math" w:hAnsi="Cambria Math"/>
                  <w:i/>
                </w:rPr>
              </m:ctrlPr>
            </m:sSubPr>
            <m:e>
              <m:r>
                <w:rPr>
                  <w:rFonts w:ascii="Cambria Math" w:hAnsi="Cambria Math"/>
                </w:rPr>
                <m:t>TA</m:t>
              </m:r>
            </m:e>
            <m:sub>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c</m:t>
                  </m:r>
                  <m:r>
                    <w:rPr>
                      <w:rFonts w:ascii="Cambria Math" w:hAnsi="Cambria Math"/>
                    </w:rPr>
                    <m:t>,</m:t>
                  </m:r>
                  <m:r>
                    <w:rPr>
                      <w:rFonts w:ascii="Cambria Math" w:hAnsi="Cambria Math"/>
                    </w:rPr>
                    <m:t>nb</m:t>
                  </m:r>
                </m:sub>
              </m:sSub>
            </m:num>
            <m:den>
              <m:sSub>
                <m:sSubPr>
                  <m:ctrlPr>
                    <w:rPr>
                      <w:rFonts w:ascii="Cambria Math" w:hAnsi="Cambria Math"/>
                      <w:i/>
                    </w:rPr>
                  </m:ctrlPr>
                </m:sSubPr>
                <m:e>
                  <m:r>
                    <w:rPr>
                      <w:rFonts w:ascii="Cambria Math" w:hAnsi="Cambria Math"/>
                    </w:rPr>
                    <m:t>V</m:t>
                  </m:r>
                </m:e>
                <m:sub>
                  <m:r>
                    <w:rPr>
                      <w:rFonts w:ascii="Cambria Math" w:hAnsi="Cambria Math"/>
                    </w:rPr>
                    <m:t>c</m:t>
                  </m:r>
                  <m:r>
                    <w:rPr>
                      <w:rFonts w:ascii="Cambria Math" w:hAnsi="Cambria Math"/>
                    </w:rPr>
                    <m:t>,</m:t>
                  </m:r>
                  <m:r>
                    <w:rPr>
                      <w:rFonts w:ascii="Cambria Math" w:hAnsi="Cambria Math"/>
                    </w:rPr>
                    <m:t>nb</m:t>
                  </m:r>
                </m:sub>
              </m:sSub>
            </m:den>
          </m:f>
          <m:r>
            <w:ins w:id="7" w:author="Jones, Gregory" w:date="2025-02-10T13:32:00Z" w16du:dateUtc="2025-02-10T13:32:00Z">
              <w:rPr>
                <w:rFonts w:ascii="Cambria Math" w:hAnsi="Cambria Math"/>
              </w:rPr>
              <m:t xml:space="preserve">         </m:t>
            </w:ins>
          </m:r>
          <m:r>
            <w:rPr>
              <w:rFonts w:ascii="Cambria Math" w:hAnsi="Cambria Math"/>
            </w:rPr>
            <m:t xml:space="preserve"> </m:t>
          </m:r>
          <m:r>
            <m:rPr>
              <m:sty m:val="p"/>
            </m:rPr>
            <w:rPr>
              <w:rFonts w:ascii="Cambria Math" w:hAnsi="Cambria Math"/>
            </w:rPr>
            <m:t>(S4)</m:t>
          </m:r>
        </m:oMath>
      </m:oMathPara>
    </w:p>
    <w:p w14:paraId="4C95585D" w14:textId="0C5A2B8A" w:rsidR="00A21332" w:rsidRPr="00D63EFE" w:rsidRDefault="00A21332" w:rsidP="000B3F0E">
      <w:pPr>
        <w:spacing w:before="240" w:line="240" w:lineRule="auto"/>
      </w:pPr>
      <w:r w:rsidRPr="00D63EFE">
        <w:t xml:space="preserve">Where the </w:t>
      </w:r>
      <w:r w:rsidR="00156411" w:rsidRPr="00D63EFE">
        <w:t>alkaline load</w:t>
      </w:r>
      <w:r w:rsidRPr="00D63EFE">
        <w:t xml:space="preserve"> (</w:t>
      </w:r>
      <w:r w:rsidRPr="00D63EFE">
        <w:rPr>
          <w:i/>
          <w:iCs/>
        </w:rPr>
        <w:t>M</w:t>
      </w:r>
      <w:r w:rsidRPr="00D63EFE">
        <w:t xml:space="preserve">) in the unit of </w:t>
      </w:r>
      <w:r w:rsidRPr="00D63EFE" w:rsidDel="00F343EC">
        <w:rPr>
          <w:i/>
          <w:iCs/>
        </w:rPr>
        <w:t>m</w:t>
      </w:r>
      <w:r w:rsidRPr="00D63EFE" w:rsidDel="00F343EC">
        <w:rPr>
          <w:i/>
          <w:iCs/>
          <w:vertAlign w:val="subscript"/>
        </w:rPr>
        <w:t>eq</w:t>
      </w:r>
      <w:r w:rsidRPr="00D63EFE">
        <w:rPr>
          <w:i/>
          <w:iCs/>
        </w:rPr>
        <w:t xml:space="preserve"> </w:t>
      </w:r>
      <w:r w:rsidRPr="00D63EFE">
        <w:t>is the product of total a</w:t>
      </w:r>
      <w:r w:rsidR="001401C8" w:rsidRPr="00D63EFE">
        <w:t>l</w:t>
      </w:r>
      <w:r w:rsidRPr="00D63EFE">
        <w:t>kalinity in the unit of m</w:t>
      </w:r>
      <w:r w:rsidRPr="00D63EFE">
        <w:rPr>
          <w:vertAlign w:val="subscript"/>
        </w:rPr>
        <w:t xml:space="preserve">eq </w:t>
      </w:r>
      <w:r w:rsidRPr="00D63EFE">
        <w:t>L</w:t>
      </w:r>
      <w:r w:rsidRPr="00D63EFE">
        <w:rPr>
          <w:vertAlign w:val="superscript"/>
        </w:rPr>
        <w:t>-1</w:t>
      </w:r>
      <w:r w:rsidRPr="00D63EFE">
        <w:t xml:space="preserve">, TA and </w:t>
      </w:r>
      <w:r w:rsidR="000440B7" w:rsidRPr="00D63EFE">
        <w:t xml:space="preserve">the total soil </w:t>
      </w:r>
      <w:r w:rsidRPr="00D63EFE">
        <w:t>water volume (</w:t>
      </w:r>
      <w:r w:rsidRPr="00D63EFE">
        <w:rPr>
          <w:i/>
          <w:iCs/>
        </w:rPr>
        <w:t>V</w:t>
      </w:r>
      <w:r w:rsidRPr="00D63EFE">
        <w:t>)</w:t>
      </w:r>
      <w:r w:rsidR="00AE54D6" w:rsidRPr="00D63EFE">
        <w:t xml:space="preserve"> after saturation</w:t>
      </w:r>
      <w:r w:rsidRPr="00D63EFE">
        <w:t xml:space="preserve"> in the unit of L. </w:t>
      </w:r>
    </w:p>
    <w:p w14:paraId="39030351" w14:textId="3D252453" w:rsidR="000B3F0E" w:rsidRPr="00D63EFE" w:rsidRDefault="000B3F0E" w:rsidP="000B3F0E">
      <w:pPr>
        <w:spacing w:before="240" w:line="240" w:lineRule="auto"/>
      </w:pPr>
      <w:r w:rsidRPr="00D63EFE">
        <w:t xml:space="preserve">The </w:t>
      </w:r>
      <w:r w:rsidR="007923CB" w:rsidRPr="00D63EFE">
        <w:t>alkaline load</w:t>
      </w:r>
      <w:r w:rsidRPr="00D63EFE">
        <w:t xml:space="preserve"> of centrifuged/ non-centrifuged soil samples following the addition of ultra-pure water</w:t>
      </w:r>
      <w:r w:rsidR="003400A0" w:rsidRPr="00D63EFE">
        <w:t xml:space="preserve"> alkaline load</w:t>
      </w:r>
      <w:r w:rsidRPr="00D63EFE">
        <w:t xml:space="preserve"> </w:t>
      </w:r>
      <w:r w:rsidRPr="00D63EFE" w:rsidDel="00F343EC">
        <w:t>(</w:t>
      </w:r>
      <m:oMath>
        <m:sSub>
          <m:sSubPr>
            <m:ctrlPr>
              <w:rPr>
                <w:rFonts w:ascii="Cambria Math" w:hAnsi="Cambria Math"/>
                <w:i/>
              </w:rPr>
            </m:ctrlPr>
          </m:sSubPr>
          <m:e>
            <m:r>
              <w:rPr>
                <w:rFonts w:ascii="Cambria Math" w:hAnsi="Cambria Math"/>
              </w:rPr>
              <m:t>M</m:t>
            </m:r>
          </m:e>
          <m:sub>
            <m:r>
              <w:rPr>
                <w:rFonts w:ascii="Cambria Math" w:hAnsi="Cambria Math"/>
              </w:rPr>
              <m:t>UPW</m:t>
            </m:r>
          </m:sub>
        </m:sSub>
      </m:oMath>
      <w:r w:rsidRPr="00D63EFE" w:rsidDel="00F343EC">
        <w:t>; m</w:t>
      </w:r>
      <w:r w:rsidRPr="00D63EFE" w:rsidDel="00F343EC">
        <w:rPr>
          <w:vertAlign w:val="subscript"/>
        </w:rPr>
        <w:t>eq</w:t>
      </w:r>
      <w:r w:rsidRPr="00D63EFE" w:rsidDel="00F343EC">
        <w:t>)</w:t>
      </w:r>
      <w:r w:rsidRPr="00D63EFE">
        <w:t xml:space="preserve"> </w:t>
      </w:r>
      <w:r w:rsidR="00006CA0" w:rsidRPr="00D63EFE">
        <w:t xml:space="preserve">to </w:t>
      </w:r>
      <w:r w:rsidR="006A6A05" w:rsidRPr="00D63EFE">
        <w:t>the</w:t>
      </w:r>
      <w:r w:rsidR="001401C8" w:rsidRPr="00D63EFE">
        <w:t xml:space="preserve"> </w:t>
      </w:r>
      <w:r w:rsidR="00713695" w:rsidRPr="00D63EFE">
        <w:t xml:space="preserve">initial </w:t>
      </w:r>
      <w:r w:rsidR="001401C8" w:rsidRPr="00D63EFE">
        <w:t>alkaline load of</w:t>
      </w:r>
      <w:r w:rsidR="006A6A05" w:rsidRPr="00D63EFE">
        <w:t xml:space="preserve"> soil </w:t>
      </w:r>
      <w:r w:rsidR="00502D57" w:rsidRPr="00D63EFE">
        <w:t>pore water</w:t>
      </w:r>
      <w:r w:rsidR="003400A0" w:rsidRPr="00D63EFE">
        <w:t xml:space="preserve"> </w:t>
      </w:r>
      <w:r w:rsidR="003400A0" w:rsidRPr="00D63EFE" w:rsidDel="00F343EC">
        <w:t>(</w:t>
      </w:r>
      <m:oMath>
        <m:sSub>
          <m:sSubPr>
            <m:ctrlPr>
              <w:rPr>
                <w:rFonts w:ascii="Cambria Math" w:hAnsi="Cambria Math"/>
                <w:i/>
              </w:rPr>
            </m:ctrlPr>
          </m:sSubPr>
          <m:e>
            <m:r>
              <w:rPr>
                <w:rFonts w:ascii="Cambria Math" w:hAnsi="Cambria Math"/>
              </w:rPr>
              <m:t>M</m:t>
            </m:r>
          </m:e>
          <m:sub>
            <m:r>
              <w:rPr>
                <w:rFonts w:ascii="Cambria Math" w:hAnsi="Cambria Math"/>
              </w:rPr>
              <m:t>soil</m:t>
            </m:r>
          </m:sub>
        </m:sSub>
      </m:oMath>
      <w:r w:rsidR="003400A0" w:rsidRPr="00D63EFE" w:rsidDel="00F343EC">
        <w:t>; m</w:t>
      </w:r>
      <w:r w:rsidR="003400A0" w:rsidRPr="00D63EFE" w:rsidDel="00F343EC">
        <w:rPr>
          <w:vertAlign w:val="subscript"/>
        </w:rPr>
        <w:t>eq</w:t>
      </w:r>
      <w:r w:rsidR="003400A0" w:rsidRPr="00D63EFE" w:rsidDel="00F343EC">
        <w:t>)</w:t>
      </w:r>
      <w:r w:rsidR="006A6A05" w:rsidRPr="00D63EFE">
        <w:t xml:space="preserve"> </w:t>
      </w:r>
      <w:r w:rsidRPr="00D63EFE">
        <w:t>can be determined as:</w:t>
      </w:r>
    </w:p>
    <w:p w14:paraId="43A3020F" w14:textId="2A5A66FB" w:rsidR="000B3F0E" w:rsidRPr="00D63EFE" w:rsidRDefault="002B2F63" w:rsidP="000B3F0E">
      <w:pPr>
        <w:spacing w:before="240" w:line="240" w:lineRule="auto"/>
      </w:pPr>
      <m:oMathPara>
        <m:oMath>
          <m:sSub>
            <m:sSubPr>
              <m:ctrlPr>
                <w:rPr>
                  <w:rFonts w:ascii="Cambria Math" w:hAnsi="Cambria Math"/>
                  <w:i/>
                </w:rPr>
              </m:ctrlPr>
            </m:sSubPr>
            <m:e>
              <m:r>
                <w:rPr>
                  <w:rFonts w:ascii="Cambria Math" w:hAnsi="Cambria Math"/>
                </w:rPr>
                <m:t>M</m:t>
              </m:r>
            </m:e>
            <m:sub>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UPW</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m:t>
          </m:r>
          <m:r>
            <w:ins w:id="8" w:author="Jones, Gregory" w:date="2025-02-10T13:28:00Z" w16du:dateUtc="2025-02-10T13:28:00Z">
              <w:rPr>
                <w:rFonts w:ascii="Cambria Math" w:hAnsi="Cambria Math"/>
              </w:rPr>
              <m:t xml:space="preserve">     </m:t>
            </w:ins>
          </m:r>
          <m:r>
            <m:rPr>
              <m:sty m:val="p"/>
            </m:rPr>
            <w:rPr>
              <w:rFonts w:ascii="Cambria Math" w:hAnsi="Cambria Math"/>
            </w:rPr>
            <m:t>(S5)</m:t>
          </m:r>
          <m:r>
            <w:rPr>
              <w:rFonts w:ascii="Cambria Math" w:hAnsi="Cambria Math"/>
            </w:rPr>
            <m:t xml:space="preserve"> </m:t>
          </m:r>
        </m:oMath>
      </m:oMathPara>
    </w:p>
    <w:p w14:paraId="1D1C34CB" w14:textId="524944A9" w:rsidR="001B6547" w:rsidRPr="00D63EFE" w:rsidRDefault="002B2F63" w:rsidP="000B3F0E">
      <w:pPr>
        <w:spacing w:before="240" w:line="240" w:lineRule="auto"/>
        <w:rPr>
          <w:iCs/>
        </w:rPr>
      </w:pPr>
      <m:oMathPara>
        <m:oMath>
          <m:sSub>
            <m:sSubPr>
              <m:ctrlPr>
                <w:rPr>
                  <w:rFonts w:ascii="Cambria Math" w:hAnsi="Cambria Math"/>
                  <w:i/>
                </w:rPr>
              </m:ctrlPr>
            </m:sSubPr>
            <m:e>
              <m:r>
                <w:rPr>
                  <w:rFonts w:ascii="Cambria Math" w:hAnsi="Cambria Math"/>
                </w:rPr>
                <m:t>M</m:t>
              </m:r>
            </m:e>
            <m:sub>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UPW</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m:t>
          </m:r>
          <m:r>
            <m:rPr>
              <m:sty m:val="p"/>
            </m:rPr>
            <w:rPr>
              <w:rFonts w:ascii="Cambria Math" w:hAnsi="Cambria Math"/>
            </w:rPr>
            <m:t>(S6)</m:t>
          </m:r>
        </m:oMath>
      </m:oMathPara>
    </w:p>
    <w:p w14:paraId="382E2A6D" w14:textId="3E775D32" w:rsidR="001D4D03" w:rsidRPr="00D63EFE" w:rsidRDefault="00AC1B8F" w:rsidP="001D4D03">
      <w:pPr>
        <w:spacing w:before="240" w:line="240" w:lineRule="auto"/>
      </w:pPr>
      <w:r w:rsidRPr="00D63EFE">
        <w:t>For centrifugatio</w:t>
      </w:r>
      <w:r w:rsidR="00C576BF" w:rsidRPr="00D63EFE">
        <w:t>n</w:t>
      </w:r>
      <w:r w:rsidRPr="00D63EFE">
        <w:t xml:space="preserve"> and non</w:t>
      </w:r>
      <w:r w:rsidR="00B94D0E" w:rsidRPr="00D63EFE">
        <w:t>-</w:t>
      </w:r>
      <w:r w:rsidR="00C576BF" w:rsidRPr="00D63EFE">
        <w:t>cen</w:t>
      </w:r>
      <w:r w:rsidRPr="00D63EFE">
        <w:t>trifugati</w:t>
      </w:r>
      <w:r w:rsidR="00C576BF" w:rsidRPr="00D63EFE">
        <w:t>on treatments, the</w:t>
      </w:r>
      <w:r w:rsidR="001D4D03" w:rsidRPr="00D63EFE">
        <w:t xml:space="preserve"> </w:t>
      </w:r>
      <w:r w:rsidR="00AD7FEA" w:rsidRPr="00D63EFE">
        <w:t xml:space="preserve">alkaline load </w:t>
      </w:r>
      <w:r w:rsidR="00A81D1E" w:rsidRPr="00D63EFE">
        <w:t>of ultra</w:t>
      </w:r>
      <w:r w:rsidR="00181014" w:rsidRPr="00D63EFE">
        <w:t>-pure water</w:t>
      </w:r>
      <w:r w:rsidR="00694FA8" w:rsidRPr="00D63EFE">
        <w:t xml:space="preserve"> </w:t>
      </w:r>
      <w:r w:rsidR="00181014" w:rsidRPr="00D63EFE">
        <w:t>(</w:t>
      </w:r>
      <m:oMath>
        <m:sSub>
          <m:sSubPr>
            <m:ctrlPr>
              <w:rPr>
                <w:rFonts w:ascii="Cambria Math" w:hAnsi="Cambria Math"/>
                <w:i/>
              </w:rPr>
            </m:ctrlPr>
          </m:sSubPr>
          <m:e>
            <m:r>
              <w:rPr>
                <w:rFonts w:ascii="Cambria Math" w:hAnsi="Cambria Math"/>
              </w:rPr>
              <m:t>M</m:t>
            </m:r>
          </m:e>
          <m:sub>
            <m:r>
              <w:rPr>
                <w:rFonts w:ascii="Cambria Math" w:hAnsi="Cambria Math"/>
              </w:rPr>
              <m:t>UPW</m:t>
            </m:r>
          </m:sub>
        </m:sSub>
      </m:oMath>
      <w:r w:rsidR="00964D8F" w:rsidRPr="00D63EFE">
        <w:t>; m</w:t>
      </w:r>
      <w:r w:rsidR="00964D8F" w:rsidRPr="00D63EFE">
        <w:rPr>
          <w:vertAlign w:val="subscript"/>
        </w:rPr>
        <w:t>eq</w:t>
      </w:r>
      <w:r w:rsidR="00964D8F" w:rsidRPr="00D63EFE">
        <w:t>)</w:t>
      </w:r>
      <w:r w:rsidR="001D4D03" w:rsidRPr="00D63EFE">
        <w:t xml:space="preserve"> can be calculated as:</w:t>
      </w:r>
    </w:p>
    <w:p w14:paraId="5E1E58C9" w14:textId="0235DA20" w:rsidR="001D4D03" w:rsidRPr="00D63EFE" w:rsidRDefault="002B2F63" w:rsidP="001D4D03">
      <w:pPr>
        <w:spacing w:before="240" w:line="240" w:lineRule="auto"/>
        <w:jc w:val="center"/>
      </w:pPr>
      <m:oMath>
        <m:sSub>
          <m:sSubPr>
            <m:ctrlPr>
              <w:rPr>
                <w:rFonts w:ascii="Cambria Math" w:hAnsi="Cambria Math"/>
                <w:i/>
              </w:rPr>
            </m:ctrlPr>
          </m:sSubPr>
          <m:e>
            <m:r>
              <w:rPr>
                <w:rFonts w:ascii="Cambria Math" w:hAnsi="Cambria Math"/>
              </w:rPr>
              <m:t>M</m:t>
            </m:r>
          </m:e>
          <m:sub>
            <m:r>
              <w:rPr>
                <w:rFonts w:ascii="Cambria Math" w:hAnsi="Cambria Math"/>
              </w:rPr>
              <m:t>UPW</m:t>
            </m:r>
          </m:sub>
        </m:sSub>
        <m:r>
          <w:rPr>
            <w:rFonts w:ascii="Cambria Math" w:hAnsi="Cambria Math"/>
          </w:rPr>
          <m:t xml:space="preserve">= </m:t>
        </m:r>
        <m:sSub>
          <m:sSubPr>
            <m:ctrlPr>
              <w:rPr>
                <w:rFonts w:ascii="Cambria Math" w:hAnsi="Cambria Math"/>
                <w:i/>
              </w:rPr>
            </m:ctrlPr>
          </m:sSubPr>
          <m:e>
            <m:r>
              <w:rPr>
                <w:rFonts w:ascii="Cambria Math" w:hAnsi="Cambria Math"/>
              </w:rPr>
              <m:t>TA</m:t>
            </m:r>
          </m:e>
          <m:sub>
            <m:r>
              <w:rPr>
                <w:rFonts w:ascii="Cambria Math" w:hAnsi="Cambria Math"/>
              </w:rPr>
              <m:t>UPW</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add</m:t>
            </m:r>
          </m:sub>
        </m:sSub>
        <m:r>
          <w:rPr>
            <w:rFonts w:ascii="Cambria Math" w:hAnsi="Cambria Math"/>
          </w:rPr>
          <m:t xml:space="preserve">          (</m:t>
        </m:r>
        <m:r>
          <w:rPr>
            <w:rFonts w:ascii="Cambria Math" w:hAnsi="Cambria Math"/>
          </w:rPr>
          <m:t>S</m:t>
        </m:r>
        <m:r>
          <w:rPr>
            <w:rFonts w:ascii="Cambria Math" w:hAnsi="Cambria Math"/>
          </w:rPr>
          <m:t>7)</m:t>
        </m:r>
      </m:oMath>
      <w:r w:rsidR="001D4D03" w:rsidRPr="00D63EFE">
        <w:t xml:space="preserve">  </w:t>
      </w:r>
    </w:p>
    <w:p w14:paraId="7FB95914" w14:textId="7220C647" w:rsidR="00C66DB9" w:rsidRPr="00D63EFE" w:rsidRDefault="001D4D03" w:rsidP="007C38AF">
      <w:pPr>
        <w:spacing w:before="240" w:line="240" w:lineRule="auto"/>
      </w:pPr>
      <w:r w:rsidRPr="00D63EFE">
        <w:t xml:space="preserve">Where, </w:t>
      </w:r>
      <m:oMath>
        <m:sSub>
          <m:sSubPr>
            <m:ctrlPr>
              <w:rPr>
                <w:rFonts w:ascii="Cambria Math" w:hAnsi="Cambria Math"/>
                <w:i/>
              </w:rPr>
            </m:ctrlPr>
          </m:sSubPr>
          <m:e>
            <m:r>
              <w:rPr>
                <w:rFonts w:ascii="Cambria Math" w:hAnsi="Cambria Math"/>
              </w:rPr>
              <m:t>TA</m:t>
            </m:r>
          </m:e>
          <m:sub>
            <m:r>
              <w:rPr>
                <w:rFonts w:ascii="Cambria Math" w:hAnsi="Cambria Math"/>
              </w:rPr>
              <m:t>UPW</m:t>
            </m:r>
          </m:sub>
        </m:sSub>
      </m:oMath>
      <w:r w:rsidRPr="00D63EFE">
        <w:t xml:space="preserve"> is the </w:t>
      </w:r>
      <w:r w:rsidR="00791C9A" w:rsidRPr="00D63EFE">
        <w:t>measured</w:t>
      </w:r>
      <w:r w:rsidRPr="00D63EFE">
        <w:t xml:space="preserve"> TA (m</w:t>
      </w:r>
      <w:r w:rsidRPr="00D63EFE">
        <w:rPr>
          <w:vertAlign w:val="subscript"/>
        </w:rPr>
        <w:t>eq</w:t>
      </w:r>
      <w:r w:rsidR="006A6A05" w:rsidRPr="00D63EFE">
        <w:t xml:space="preserve"> L</w:t>
      </w:r>
      <w:r w:rsidR="006A6A05" w:rsidRPr="00D63EFE">
        <w:rPr>
          <w:vertAlign w:val="superscript"/>
        </w:rPr>
        <w:t>-1</w:t>
      </w:r>
      <w:r w:rsidRPr="00D63EFE">
        <w:t xml:space="preserve">) of ultra-pure water and </w:t>
      </w:r>
      <m:oMath>
        <m:sSub>
          <m:sSubPr>
            <m:ctrlPr>
              <w:rPr>
                <w:rFonts w:ascii="Cambria Math" w:hAnsi="Cambria Math"/>
                <w:i/>
              </w:rPr>
            </m:ctrlPr>
          </m:sSubPr>
          <m:e>
            <m:r>
              <w:rPr>
                <w:rFonts w:ascii="Cambria Math" w:hAnsi="Cambria Math"/>
              </w:rPr>
              <m:t>V</m:t>
            </m:r>
          </m:e>
          <m:sub>
            <m:r>
              <w:rPr>
                <w:rFonts w:ascii="Cambria Math" w:hAnsi="Cambria Math"/>
              </w:rPr>
              <m:t>add</m:t>
            </m:r>
          </m:sub>
        </m:sSub>
      </m:oMath>
      <w:r w:rsidRPr="00D63EFE">
        <w:t xml:space="preserve"> (L) the volume of ultra</w:t>
      </w:r>
      <w:r w:rsidR="00A030C6" w:rsidRPr="00D63EFE">
        <w:t>-</w:t>
      </w:r>
      <w:r w:rsidRPr="00D63EFE">
        <w:t>pure water added for the sample to reach saturation.</w:t>
      </w:r>
      <w:r w:rsidR="00C7005A" w:rsidRPr="00D63EFE">
        <w:t xml:space="preserve"> </w:t>
      </w:r>
      <w:r w:rsidR="007C38AF" w:rsidRPr="00D63EFE">
        <w:t xml:space="preserve">Therefore, the </w:t>
      </w:r>
      <w:r w:rsidR="005A0776" w:rsidRPr="00D63EFE">
        <w:t>total alkalinity</w:t>
      </w:r>
      <w:r w:rsidR="001B7851" w:rsidRPr="00D63EFE">
        <w:t xml:space="preserve"> </w:t>
      </w:r>
      <w:r w:rsidR="00C473C5" w:rsidRPr="00D63EFE">
        <w:t>of</w:t>
      </w:r>
      <w:r w:rsidR="007C38AF" w:rsidRPr="00D63EFE">
        <w:t xml:space="preserve"> soil </w:t>
      </w:r>
      <w:r w:rsidR="003C3EC2" w:rsidRPr="00D63EFE">
        <w:t xml:space="preserve">pore </w:t>
      </w:r>
      <w:r w:rsidR="00F90A7E" w:rsidRPr="00D63EFE">
        <w:t xml:space="preserve">water </w:t>
      </w:r>
      <w:r w:rsidR="00863BA9" w:rsidRPr="00D63EFE">
        <w:t>(</w:t>
      </w:r>
      <m:oMath>
        <m:sSub>
          <m:sSubPr>
            <m:ctrlPr>
              <w:rPr>
                <w:rFonts w:ascii="Cambria Math" w:hAnsi="Cambria Math"/>
                <w:i/>
              </w:rPr>
            </m:ctrlPr>
          </m:sSubPr>
          <m:e>
            <m:r>
              <w:rPr>
                <w:rFonts w:ascii="Cambria Math" w:hAnsi="Cambria Math"/>
              </w:rPr>
              <m:t>TA</m:t>
            </m:r>
          </m:e>
          <m:sub>
            <m:r>
              <w:rPr>
                <w:rFonts w:ascii="Cambria Math" w:hAnsi="Cambria Math"/>
              </w:rPr>
              <m:t>soil</m:t>
            </m:r>
          </m:sub>
        </m:sSub>
      </m:oMath>
      <w:r w:rsidR="007F56D6" w:rsidRPr="00D63EFE">
        <w:t>; m</w:t>
      </w:r>
      <w:r w:rsidR="007F56D6" w:rsidRPr="00D63EFE">
        <w:rPr>
          <w:vertAlign w:val="subscript"/>
        </w:rPr>
        <w:t>eq</w:t>
      </w:r>
      <w:r w:rsidR="005A0776" w:rsidRPr="00D63EFE">
        <w:t xml:space="preserve"> L</w:t>
      </w:r>
      <w:r w:rsidR="005A0776" w:rsidRPr="00D63EFE">
        <w:rPr>
          <w:vertAlign w:val="superscript"/>
        </w:rPr>
        <w:t>-1</w:t>
      </w:r>
      <w:r w:rsidR="007F56D6" w:rsidRPr="00D63EFE">
        <w:t>)</w:t>
      </w:r>
      <w:r w:rsidR="00863BA9" w:rsidRPr="00D63EFE">
        <w:t xml:space="preserve"> </w:t>
      </w:r>
      <w:r w:rsidR="007C38AF" w:rsidRPr="00D63EFE">
        <w:t>can be determined as:</w:t>
      </w:r>
    </w:p>
    <w:p w14:paraId="70329744" w14:textId="303477EF" w:rsidR="005A0776" w:rsidRPr="00D63EFE" w:rsidRDefault="002B2F63" w:rsidP="005A0776">
      <w:pPr>
        <w:spacing w:before="240" w:line="240" w:lineRule="auto"/>
      </w:pPr>
      <m:oMathPara>
        <m:oMath>
          <m:sSub>
            <m:sSubPr>
              <m:ctrlPr>
                <w:rPr>
                  <w:rFonts w:ascii="Cambria Math" w:hAnsi="Cambria Math"/>
                  <w:i/>
                </w:rPr>
              </m:ctrlPr>
            </m:sSubPr>
            <m:e>
              <m:r>
                <w:rPr>
                  <w:rFonts w:ascii="Cambria Math" w:hAnsi="Cambria Math"/>
                </w:rPr>
                <m:t>TA</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 </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 </m:t>
              </m:r>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TA</m:t>
                  </m:r>
                </m:e>
                <m:sub>
                  <m:r>
                    <w:rPr>
                      <w:rFonts w:ascii="Cambria Math" w:hAnsi="Cambria Math"/>
                    </w:rPr>
                    <m:t>UPW</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num>
            <m:den>
              <m:sSub>
                <m:sSubPr>
                  <m:ctrlPr>
                    <w:rPr>
                      <w:rFonts w:ascii="Cambria Math" w:hAnsi="Cambria Math"/>
                      <w:i/>
                    </w:rPr>
                  </m:ctrlPr>
                </m:sSubPr>
                <m:e>
                  <m:r>
                    <w:rPr>
                      <w:rFonts w:ascii="Cambria Math" w:hAnsi="Cambria Math"/>
                    </w:rPr>
                    <m:t xml:space="preserve"> </m:t>
                  </m:r>
                  <m:r>
                    <w:rPr>
                      <w:rFonts w:ascii="Cambria Math" w:hAnsi="Cambria Math"/>
                    </w:rPr>
                    <m:t>V</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den>
          </m:f>
          <m:r>
            <w:rPr>
              <w:rFonts w:ascii="Cambria Math" w:hAnsi="Cambria Math"/>
            </w:rPr>
            <m:t xml:space="preserve">          </m:t>
          </m:r>
          <m:r>
            <m:rPr>
              <m:sty m:val="p"/>
            </m:rPr>
            <w:rPr>
              <w:rFonts w:ascii="Cambria Math" w:hAnsi="Cambria Math"/>
            </w:rPr>
            <m:t>(S8)</m:t>
          </m:r>
        </m:oMath>
      </m:oMathPara>
    </w:p>
    <w:p w14:paraId="1047C55F" w14:textId="7F099228" w:rsidR="00360A24" w:rsidRPr="00D63EFE" w:rsidRDefault="002B2F63" w:rsidP="007C38AF">
      <w:pPr>
        <w:spacing w:before="240" w:line="240" w:lineRule="auto"/>
      </w:pPr>
      <m:oMathPara>
        <m:oMath>
          <m:sSub>
            <m:sSubPr>
              <m:ctrlPr>
                <w:rPr>
                  <w:rFonts w:ascii="Cambria Math" w:hAnsi="Cambria Math"/>
                  <w:i/>
                </w:rPr>
              </m:ctrlPr>
            </m:sSubPr>
            <m:e>
              <m:r>
                <w:rPr>
                  <w:rFonts w:ascii="Cambria Math" w:hAnsi="Cambria Math"/>
                </w:rPr>
                <m:t>TA</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 </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 </m:t>
              </m:r>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TA</m:t>
                  </m:r>
                </m:e>
                <m:sub>
                  <m:r>
                    <w:rPr>
                      <w:rFonts w:ascii="Cambria Math" w:hAnsi="Cambria Math"/>
                    </w:rPr>
                    <m:t>UPW</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num>
            <m:den>
              <m:sSub>
                <m:sSubPr>
                  <m:ctrlPr>
                    <w:rPr>
                      <w:rFonts w:ascii="Cambria Math" w:hAnsi="Cambria Math"/>
                      <w:i/>
                    </w:rPr>
                  </m:ctrlPr>
                </m:sSubPr>
                <m:e>
                  <m:r>
                    <w:rPr>
                      <w:rFonts w:ascii="Cambria Math" w:hAnsi="Cambria Math"/>
                    </w:rPr>
                    <m:t xml:space="preserve"> </m:t>
                  </m:r>
                  <m:r>
                    <w:rPr>
                      <w:rFonts w:ascii="Cambria Math" w:hAnsi="Cambria Math"/>
                    </w:rPr>
                    <m:t>V</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den>
          </m:f>
          <m:r>
            <w:rPr>
              <w:rFonts w:ascii="Cambria Math" w:hAnsi="Cambria Math"/>
            </w:rPr>
            <m:t xml:space="preserve">          </m:t>
          </m:r>
          <m:r>
            <m:rPr>
              <m:sty m:val="p"/>
            </m:rPr>
            <w:rPr>
              <w:rFonts w:ascii="Cambria Math" w:hAnsi="Cambria Math"/>
            </w:rPr>
            <m:t>(S9)</m:t>
          </m:r>
        </m:oMath>
      </m:oMathPara>
    </w:p>
    <w:p w14:paraId="517F9847" w14:textId="25C70B94" w:rsidR="005A542C" w:rsidRPr="00D63EFE" w:rsidRDefault="00AD7BFD" w:rsidP="005A542C">
      <w:pPr>
        <w:spacing w:before="240" w:line="240" w:lineRule="auto"/>
        <w:rPr>
          <w:ins w:id="9" w:author="Zhang, Ziyan" w:date="2025-02-17T13:11:00Z" w16du:dateUtc="2025-02-17T13:11:00Z"/>
        </w:rPr>
      </w:pPr>
      <w:r w:rsidRPr="00D63EFE">
        <w:t xml:space="preserve">In which and </w:t>
      </w:r>
      <m:oMath>
        <m:sSub>
          <m:sSubPr>
            <m:ctrlPr>
              <w:rPr>
                <w:rFonts w:ascii="Cambria Math" w:hAnsi="Cambria Math"/>
                <w:i/>
              </w:rPr>
            </m:ctrlPr>
          </m:sSubPr>
          <m:e>
            <m:r>
              <w:rPr>
                <w:rFonts w:ascii="Cambria Math" w:hAnsi="Cambria Math"/>
              </w:rPr>
              <m:t>V</m:t>
            </m:r>
          </m:e>
          <m:sub>
            <m:r>
              <w:rPr>
                <w:rFonts w:ascii="Cambria Math" w:hAnsi="Cambria Math"/>
              </w:rPr>
              <m:t>soil</m:t>
            </m:r>
          </m:sub>
        </m:sSub>
      </m:oMath>
      <w:r w:rsidRPr="00D63EFE">
        <w:t xml:space="preserve"> (L) denotes the </w:t>
      </w:r>
      <w:r w:rsidR="00A1754B" w:rsidRPr="00D63EFE">
        <w:t xml:space="preserve">initial </w:t>
      </w:r>
      <w:r w:rsidRPr="00D63EFE">
        <w:t>soil water volumes of each sample.</w:t>
      </w:r>
      <w:r w:rsidR="00DE5E0A" w:rsidRPr="00D63EFE">
        <w:t xml:space="preserve"> </w:t>
      </w:r>
      <w:r w:rsidR="008F12AF" w:rsidRPr="00D63EFE">
        <w:t xml:space="preserve">Consequently, </w:t>
      </w:r>
      <w:r w:rsidR="00FC031C" w:rsidRPr="00D63EFE">
        <w:t xml:space="preserve">the mechanical effects of centrifugation on soil disaggregation and its potential influence on pore water TA is estimated </w:t>
      </w:r>
      <w:r w:rsidR="00106C6D" w:rsidRPr="00D63EFE">
        <w:t xml:space="preserve">with </w:t>
      </w:r>
      <w:r w:rsidR="008F12AF" w:rsidRPr="00D63EFE">
        <w:t>t</w:t>
      </w:r>
      <w:r w:rsidR="00B762E9" w:rsidRPr="00D63EFE">
        <w:t xml:space="preserve">he </w:t>
      </w:r>
      <w:r w:rsidR="007F0B97" w:rsidRPr="00D63EFE">
        <w:t xml:space="preserve">ratio of TA and </w:t>
      </w:r>
      <w:r w:rsidR="00711E43" w:rsidRPr="00D63EFE">
        <w:t xml:space="preserve">soil water volumes </w:t>
      </w:r>
      <w:r w:rsidR="002A7387" w:rsidRPr="00D63EFE">
        <w:t>with</w:t>
      </w:r>
      <w:r w:rsidR="00CF50FD" w:rsidRPr="00D63EFE">
        <w:t xml:space="preserve">in samples </w:t>
      </w:r>
      <w:r w:rsidR="00EC40E1" w:rsidRPr="00D63EFE">
        <w:t xml:space="preserve">which have/ </w:t>
      </w:r>
      <w:r w:rsidR="006B6759" w:rsidRPr="00D63EFE">
        <w:t>have not been centrifuged</w:t>
      </w:r>
      <w:r w:rsidR="00CB0FC2" w:rsidRPr="00D63EFE">
        <w:t xml:space="preserve"> </w:t>
      </w:r>
      <w:r w:rsidR="007C0DBF" w:rsidRPr="00D63EFE">
        <w:t>(</w:t>
      </w:r>
      <m:oMath>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soil,c,nb</m:t>
                </m:r>
              </m:sub>
            </m:sSub>
          </m:num>
          <m:den>
            <m:sSub>
              <m:sSubPr>
                <m:ctrlPr>
                  <w:rPr>
                    <w:rFonts w:ascii="Cambria Math" w:hAnsi="Cambria Math"/>
                    <w:i/>
                  </w:rPr>
                </m:ctrlPr>
              </m:sSubPr>
              <m:e>
                <m:r>
                  <w:rPr>
                    <w:rFonts w:ascii="Cambria Math" w:hAnsi="Cambria Math"/>
                  </w:rPr>
                  <m:t>TA</m:t>
                </m:r>
              </m:e>
              <m:sub>
                <m:r>
                  <w:rPr>
                    <w:rFonts w:ascii="Cambria Math" w:hAnsi="Cambria Math"/>
                  </w:rPr>
                  <m:t>soil,nc,nb</m:t>
                </m:r>
              </m:sub>
            </m:sSub>
          </m:den>
        </m:f>
      </m:oMath>
      <w:r w:rsidR="007C0DBF" w:rsidRPr="00D63EFE">
        <w:t xml:space="preserve">; </w:t>
      </w:r>
      <m:oMath>
        <m:sSub>
          <m:sSubPr>
            <m:ctrlPr>
              <w:rPr>
                <w:rFonts w:ascii="Cambria Math" w:hAnsi="Cambria Math"/>
                <w:i/>
              </w:rPr>
            </m:ctrlPr>
          </m:sSubPr>
          <m:e>
            <m:r>
              <w:rPr>
                <w:rFonts w:ascii="Cambria Math" w:hAnsi="Cambria Math"/>
              </w:rPr>
              <m:t>C</m:t>
            </m:r>
          </m:e>
          <m:sub>
            <m:r>
              <w:rPr>
                <w:rFonts w:ascii="Cambria Math" w:hAnsi="Cambria Math"/>
              </w:rPr>
              <m:t>e,mech</m:t>
            </m:r>
          </m:sub>
        </m:sSub>
      </m:oMath>
      <w:r w:rsidR="00CF119E" w:rsidRPr="00D63EFE">
        <w:t>)</w:t>
      </w:r>
      <w:r w:rsidR="00A90C65" w:rsidRPr="00D63EFE">
        <w:t>, derived from</w:t>
      </w:r>
      <w:r w:rsidR="008512A1" w:rsidRPr="00D63EFE">
        <w:t xml:space="preserve"> equations</w:t>
      </w:r>
      <w:r w:rsidR="00A90C65" w:rsidRPr="00D63EFE">
        <w:t xml:space="preserve"> S8-9</w:t>
      </w:r>
      <w:r w:rsidR="005A542C" w:rsidRPr="00D63EFE">
        <w:t>:</w:t>
      </w:r>
    </w:p>
    <w:p w14:paraId="2A18474B" w14:textId="41254244" w:rsidR="00201EAD" w:rsidRPr="00D63EFE" w:rsidRDefault="002B2F63" w:rsidP="005A2CB3">
      <w:pPr>
        <w:jc w:val="center"/>
      </w:pPr>
      <m:oMathPara>
        <m:oMath>
          <m:sSub>
            <m:sSubPr>
              <m:ctrlPr>
                <w:rPr>
                  <w:rFonts w:ascii="Cambria Math" w:hAnsi="Cambria Math"/>
                  <w:i/>
                </w:rPr>
              </m:ctrlPr>
            </m:sSubPr>
            <m:e>
              <m:r>
                <w:rPr>
                  <w:rFonts w:ascii="Cambria Math" w:hAnsi="Cambria Math"/>
                </w:rPr>
                <m:t>C</m:t>
              </m:r>
            </m:e>
            <m:sub>
              <m:r>
                <w:rPr>
                  <w:rFonts w:ascii="Cambria Math" w:hAnsi="Cambria Math"/>
                </w:rPr>
                <m:t>e</m:t>
              </m:r>
              <m:r>
                <w:rPr>
                  <w:rFonts w:ascii="Cambria Math" w:hAnsi="Cambria Math"/>
                </w:rPr>
                <m:t>,</m:t>
              </m:r>
              <m:r>
                <w:rPr>
                  <w:rFonts w:ascii="Cambria Math" w:hAnsi="Cambria Math"/>
                </w:rPr>
                <m:t>mec</m:t>
              </m:r>
              <m:r>
                <w:rPr>
                  <w:rFonts w:ascii="Cambria Math" w:hAnsi="Cambria Math"/>
                </w:rPr>
                <m:t>h</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 </m:t>
              </m:r>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TA</m:t>
                  </m:r>
                </m:e>
                <m:sub>
                  <m:r>
                    <w:rPr>
                      <w:rFonts w:ascii="Cambria Math" w:hAnsi="Cambria Math"/>
                    </w:rPr>
                    <m:t>UPW</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num>
            <m:den>
              <m:sSub>
                <m:sSubPr>
                  <m:ctrlPr>
                    <w:rPr>
                      <w:rFonts w:ascii="Cambria Math" w:hAnsi="Cambria Math"/>
                      <w:i/>
                    </w:rPr>
                  </m:ctrlPr>
                </m:sSubPr>
                <m:e>
                  <m:r>
                    <w:rPr>
                      <w:rFonts w:ascii="Cambria Math" w:hAnsi="Cambria Math"/>
                    </w:rPr>
                    <m:t>TA</m:t>
                  </m:r>
                </m:e>
                <m:sub>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 </m:t>
              </m:r>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TA</m:t>
                  </m:r>
                </m:e>
                <m:sub>
                  <m:r>
                    <w:rPr>
                      <w:rFonts w:ascii="Cambria Math" w:hAnsi="Cambria Math"/>
                    </w:rPr>
                    <m:t>UPW</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den>
          </m:f>
          <m:r>
            <w:rPr>
              <w:rFonts w:ascii="Cambria Math" w:hAnsi="Cambria Math"/>
            </w:rPr>
            <m:t xml:space="preserve"> .  </m:t>
          </m:r>
          <m:f>
            <m:fPr>
              <m:ctrlPr>
                <w:rPr>
                  <w:rFonts w:ascii="Cambria Math" w:hAnsi="Cambria Math"/>
                  <w:i/>
                </w:rPr>
              </m:ctrlPr>
            </m:fPr>
            <m:num>
              <m:sSub>
                <m:sSubPr>
                  <m:ctrlPr>
                    <w:rPr>
                      <w:rFonts w:ascii="Cambria Math" w:hAnsi="Cambria Math"/>
                      <w:i/>
                    </w:rPr>
                  </m:ctrlPr>
                </m:sSubPr>
                <m:e>
                  <m:r>
                    <w:rPr>
                      <w:rFonts w:ascii="Cambria Math" w:hAnsi="Cambria Math"/>
                    </w:rPr>
                    <m:t xml:space="preserve"> </m:t>
                  </m:r>
                  <m:r>
                    <w:rPr>
                      <w:rFonts w:ascii="Cambria Math" w:hAnsi="Cambria Math"/>
                    </w:rPr>
                    <m:t>V</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num>
            <m:den>
              <m:sSub>
                <m:sSubPr>
                  <m:ctrlPr>
                    <w:rPr>
                      <w:rFonts w:ascii="Cambria Math" w:hAnsi="Cambria Math"/>
                      <w:i/>
                    </w:rPr>
                  </m:ctrlPr>
                </m:sSubPr>
                <m:e>
                  <m:r>
                    <w:rPr>
                      <w:rFonts w:ascii="Cambria Math" w:hAnsi="Cambria Math"/>
                    </w:rPr>
                    <m:t xml:space="preserve"> </m:t>
                  </m:r>
                  <m:r>
                    <w:rPr>
                      <w:rFonts w:ascii="Cambria Math" w:hAnsi="Cambria Math"/>
                    </w:rPr>
                    <m:t>V</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den>
          </m:f>
          <m:r>
            <w:rPr>
              <w:rFonts w:ascii="Cambria Math" w:hAnsi="Cambria Math"/>
            </w:rPr>
            <m:t xml:space="preserve">          </m:t>
          </m:r>
          <m:r>
            <m:rPr>
              <m:sty m:val="p"/>
            </m:rPr>
            <w:rPr>
              <w:rFonts w:ascii="Cambria Math" w:hAnsi="Cambria Math"/>
            </w:rPr>
            <m:t>(S10)</m:t>
          </m:r>
        </m:oMath>
      </m:oMathPara>
    </w:p>
    <w:p w14:paraId="41942225" w14:textId="37037D39" w:rsidR="00944404" w:rsidRPr="00D63EFE" w:rsidRDefault="00944404" w:rsidP="00944404">
      <w:pPr>
        <w:rPr>
          <w:ins w:id="10" w:author="Zhang, Ziyan" w:date="2025-02-17T13:13:00Z" w16du:dateUtc="2025-02-17T13:13:00Z"/>
        </w:rPr>
      </w:pPr>
      <w:r w:rsidRPr="00D63EFE">
        <w:t xml:space="preserve">Since </w:t>
      </w:r>
      <w:r w:rsidR="00C95334" w:rsidRPr="00D63EFE">
        <w:t xml:space="preserve">the TA of the ultra-pure water is negligible </w:t>
      </w:r>
      <w:r w:rsidR="00154A2D" w:rsidRPr="00D63EFE">
        <w:t>(</w:t>
      </w:r>
      <m:oMath>
        <m:sSub>
          <m:sSubPr>
            <m:ctrlPr>
              <w:rPr>
                <w:rFonts w:ascii="Cambria Math" w:hAnsi="Cambria Math"/>
                <w:i/>
              </w:rPr>
            </m:ctrlPr>
          </m:sSubPr>
          <m:e>
            <m:r>
              <w:rPr>
                <w:rFonts w:ascii="Cambria Math" w:hAnsi="Cambria Math"/>
              </w:rPr>
              <m:t>TA</m:t>
            </m:r>
          </m:e>
          <m:sub>
            <m:r>
              <w:rPr>
                <w:rFonts w:ascii="Cambria Math" w:hAnsi="Cambria Math"/>
              </w:rPr>
              <m:t>UPW</m:t>
            </m:r>
          </m:sub>
        </m:sSub>
        <m:r>
          <w:rPr>
            <w:rFonts w:ascii="Cambria Math" w:hAnsi="Cambria Math"/>
          </w:rPr>
          <m:t>≅0</m:t>
        </m:r>
      </m:oMath>
      <w:r w:rsidR="00154A2D" w:rsidRPr="00D63EFE">
        <w:t>)</w:t>
      </w:r>
      <w:r w:rsidR="00C95334" w:rsidRPr="00D63EFE">
        <w:t xml:space="preserve"> compared to the soil pore water</w:t>
      </w:r>
      <w:r w:rsidR="00DC30D9" w:rsidRPr="00D63EFE">
        <w:t>,</w:t>
      </w:r>
      <w:r w:rsidR="00106AA4" w:rsidRPr="00D63EFE">
        <w:t xml:space="preserve"> and </w:t>
      </w:r>
      <w:r w:rsidR="001E03EC" w:rsidRPr="00D63EFE">
        <w:t>no water will</w:t>
      </w:r>
      <w:commentRangeStart w:id="11"/>
      <w:commentRangeStart w:id="12"/>
      <w:r w:rsidR="005803C1" w:rsidRPr="00D63EFE">
        <w:t xml:space="preserve"> </w:t>
      </w:r>
      <w:r w:rsidR="00C95334" w:rsidRPr="00D63EFE">
        <w:t xml:space="preserve">be added to the centrifugation samples when applying the </w:t>
      </w:r>
      <w:r w:rsidR="00652852" w:rsidRPr="00D63EFE">
        <w:t>extraction coefficient</w:t>
      </w:r>
      <w:r w:rsidR="005803C1" w:rsidRPr="00D63EFE">
        <w:t xml:space="preserve">, </w:t>
      </w:r>
      <w:r w:rsidR="00374EE9" w:rsidRPr="00D63EFE">
        <w:t>its</w:t>
      </w:r>
      <w:r w:rsidR="00D74471" w:rsidRPr="00D63EFE">
        <w:t xml:space="preserve"> </w:t>
      </w:r>
      <w:r w:rsidR="004859CD" w:rsidRPr="00D63EFE">
        <w:t>minor influence</w:t>
      </w:r>
      <w:r w:rsidR="00A3733A" w:rsidRPr="00D63EFE">
        <w:t xml:space="preserve"> (</w:t>
      </w:r>
      <m:oMath>
        <m:r>
          <w:rPr>
            <w:rFonts w:ascii="Cambria Math" w:hAnsi="Cambria Math"/>
          </w:rPr>
          <m:t xml:space="preserve">- </m:t>
        </m:r>
        <m:sSub>
          <m:sSubPr>
            <m:ctrlPr>
              <w:rPr>
                <w:rFonts w:ascii="Cambria Math" w:hAnsi="Cambria Math"/>
                <w:i/>
              </w:rPr>
            </m:ctrlPr>
          </m:sSubPr>
          <m:e>
            <m:r>
              <w:rPr>
                <w:rFonts w:ascii="Cambria Math" w:hAnsi="Cambria Math"/>
              </w:rPr>
              <m:t>TA</m:t>
            </m:r>
          </m:e>
          <m:sub>
            <m:r>
              <w:rPr>
                <w:rFonts w:ascii="Cambria Math" w:hAnsi="Cambria Math"/>
              </w:rPr>
              <m:t>UPW</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add</m:t>
            </m:r>
          </m:sub>
        </m:sSub>
      </m:oMath>
      <w:r w:rsidR="00DC30D9" w:rsidRPr="00D63EFE">
        <w:t>)</w:t>
      </w:r>
      <w:r w:rsidR="004859CD" w:rsidRPr="00D63EFE">
        <w:t xml:space="preserve"> is not significant enough to be </w:t>
      </w:r>
      <w:r w:rsidR="00DB75E6" w:rsidRPr="00D63EFE">
        <w:t>represented in</w:t>
      </w:r>
      <w:r w:rsidR="004859CD" w:rsidRPr="00D63EFE">
        <w:t xml:space="preserve"> the</w:t>
      </w:r>
      <w:r w:rsidR="003A4263" w:rsidRPr="00D63EFE">
        <w:t xml:space="preserve"> final</w:t>
      </w:r>
      <w:r w:rsidR="004859CD" w:rsidRPr="00D63EFE">
        <w:t xml:space="preserve"> </w:t>
      </w:r>
      <w:r w:rsidR="00BB4DFB" w:rsidRPr="00D63EFE">
        <w:t>extraction coefficient equation.</w:t>
      </w:r>
      <w:r w:rsidR="00C95334" w:rsidRPr="00D63EFE">
        <w:t xml:space="preserve"> </w:t>
      </w:r>
      <w:commentRangeEnd w:id="11"/>
      <w:r w:rsidR="00154A2D" w:rsidRPr="00D63EFE">
        <w:rPr>
          <w:rStyle w:val="CommentReference"/>
          <w:noProof w:val="0"/>
          <w:kern w:val="0"/>
          <w:lang w:val="en-US" w:eastAsia="ja-JP"/>
        </w:rPr>
        <w:commentReference w:id="11"/>
      </w:r>
      <w:commentRangeEnd w:id="12"/>
      <w:r w:rsidR="00D1122F" w:rsidRPr="00D63EFE">
        <w:rPr>
          <w:rStyle w:val="CommentReference"/>
          <w:noProof w:val="0"/>
          <w:kern w:val="0"/>
          <w:lang w:val="en-US" w:eastAsia="ja-JP"/>
        </w:rPr>
        <w:commentReference w:id="12"/>
      </w:r>
    </w:p>
    <w:p w14:paraId="67333BFF" w14:textId="1F3C0040" w:rsidR="00F250EE" w:rsidRPr="006950DC" w:rsidRDefault="002B2F63" w:rsidP="00944404">
      <m:oMathPara>
        <m:oMath>
          <m:sSub>
            <m:sSubPr>
              <m:ctrlPr>
                <w:rPr>
                  <w:rFonts w:ascii="Cambria Math" w:hAnsi="Cambria Math"/>
                  <w:i/>
                </w:rPr>
              </m:ctrlPr>
            </m:sSubPr>
            <m:e>
              <m:r>
                <w:rPr>
                  <w:rFonts w:ascii="Cambria Math" w:hAnsi="Cambria Math"/>
                </w:rPr>
                <m:t>C</m:t>
              </m:r>
            </m:e>
            <m:sub>
              <m:r>
                <w:rPr>
                  <w:rFonts w:ascii="Cambria Math" w:hAnsi="Cambria Math"/>
                </w:rPr>
                <m:t>e</m:t>
              </m:r>
              <m:r>
                <w:rPr>
                  <w:rFonts w:ascii="Cambria Math" w:hAnsi="Cambria Math"/>
                </w:rPr>
                <m:t>,</m:t>
              </m:r>
              <m:r>
                <w:rPr>
                  <w:rFonts w:ascii="Cambria Math" w:hAnsi="Cambria Math"/>
                </w:rPr>
                <m:t>mec</m:t>
              </m:r>
              <m:r>
                <w:rPr>
                  <w:rFonts w:ascii="Cambria Math" w:hAnsi="Cambria Math"/>
                </w:rPr>
                <m:t>h</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 </m:t>
              </m:r>
              <m:sSub>
                <m:sSubPr>
                  <m:ctrlPr>
                    <w:rPr>
                      <w:rFonts w:ascii="Cambria Math" w:hAnsi="Cambria Math"/>
                      <w:i/>
                    </w:rPr>
                  </m:ctrlPr>
                </m:sSubPr>
                <m:e>
                  <m:r>
                    <w:rPr>
                      <w:rFonts w:ascii="Cambria Math" w:hAnsi="Cambria Math"/>
                    </w:rPr>
                    <m:t xml:space="preserve"> </m:t>
                  </m:r>
                  <m:r>
                    <w:rPr>
                      <w:rFonts w:ascii="Cambria Math" w:hAnsi="Cambria Math"/>
                    </w:rPr>
                    <m:t>V</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r>
                <w:rPr>
                  <w:rFonts w:ascii="Cambria Math" w:hAnsi="Cambria Math"/>
                </w:rPr>
                <m:t>)</m:t>
              </m:r>
            </m:num>
            <m:den>
              <m:sSub>
                <m:sSubPr>
                  <m:ctrlPr>
                    <w:rPr>
                      <w:rFonts w:ascii="Cambria Math" w:hAnsi="Cambria Math"/>
                      <w:i/>
                    </w:rPr>
                  </m:ctrlPr>
                </m:sSubPr>
                <m:e>
                  <m:r>
                    <w:rPr>
                      <w:rFonts w:ascii="Cambria Math" w:hAnsi="Cambria Math"/>
                    </w:rPr>
                    <m:t>TA</m:t>
                  </m:r>
                </m:e>
                <m:sub>
                  <m:r>
                    <w:rPr>
                      <w:rFonts w:ascii="Cambria Math" w:hAnsi="Cambria Math"/>
                    </w:rPr>
                    <m:t>nc</m:t>
                  </m:r>
                  <m:r>
                    <w:rPr>
                      <w:rFonts w:ascii="Cambria Math" w:hAnsi="Cambria Math"/>
                    </w:rPr>
                    <m:t>,</m:t>
                  </m:r>
                  <m:r>
                    <w:rPr>
                      <w:rFonts w:ascii="Cambria Math" w:hAnsi="Cambria Math"/>
                    </w:rPr>
                    <m:t>nb</m:t>
                  </m:r>
                </m:sub>
              </m:sSub>
              <m:r>
                <w:rPr>
                  <w:rFonts w:ascii="Cambria Math" w:hAnsi="Cambria Math"/>
                </w:rPr>
                <m:t xml:space="preserve"> . </m:t>
              </m:r>
              <m:sSub>
                <m:sSubPr>
                  <m:ctrlPr>
                    <w:rPr>
                      <w:rFonts w:ascii="Cambria Math" w:hAnsi="Cambria Math"/>
                      <w:i/>
                    </w:rPr>
                  </m:ctrlPr>
                </m:sSubPr>
                <m:e>
                  <m:r>
                    <w:rPr>
                      <w:rFonts w:ascii="Cambria Math" w:hAnsi="Cambria Math"/>
                    </w:rPr>
                    <m:t xml:space="preserve"> </m:t>
                  </m:r>
                  <m:r>
                    <w:rPr>
                      <w:rFonts w:ascii="Cambria Math" w:hAnsi="Cambria Math"/>
                    </w:rPr>
                    <m:t>V</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nb</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nc</m:t>
                  </m:r>
                  <m:r>
                    <w:rPr>
                      <w:rFonts w:ascii="Cambria Math" w:hAnsi="Cambria Math"/>
                    </w:rPr>
                    <m:t>,</m:t>
                  </m:r>
                  <m:r>
                    <w:rPr>
                      <w:rFonts w:ascii="Cambria Math" w:hAnsi="Cambria Math"/>
                    </w:rPr>
                    <m:t>nb</m:t>
                  </m:r>
                </m:sub>
              </m:sSub>
              <m:r>
                <w:rPr>
                  <w:rFonts w:ascii="Cambria Math" w:hAnsi="Cambria Math"/>
                </w:rPr>
                <m:t>)</m:t>
              </m:r>
            </m:den>
          </m:f>
          <m:r>
            <w:rPr>
              <w:rFonts w:ascii="Cambria Math" w:hAnsi="Cambria Math"/>
            </w:rPr>
            <m:t xml:space="preserve">          </m:t>
          </m:r>
          <m:r>
            <m:rPr>
              <m:sty m:val="p"/>
            </m:rPr>
            <w:rPr>
              <w:rFonts w:ascii="Cambria Math" w:hAnsi="Cambria Math"/>
            </w:rPr>
            <m:t>(S11)</m:t>
          </m:r>
        </m:oMath>
      </m:oMathPara>
    </w:p>
    <w:p w14:paraId="262ABB3A" w14:textId="77777777" w:rsidR="006950DC" w:rsidRPr="00D63EFE" w:rsidRDefault="006950DC" w:rsidP="00944404"/>
    <w:p w14:paraId="157ED672" w14:textId="5B979F0A" w:rsidR="00935015" w:rsidRPr="00D63EFE" w:rsidRDefault="00804B2E" w:rsidP="00804B2E">
      <w:pPr>
        <w:pStyle w:val="Heading3"/>
        <w:rPr>
          <w:color w:val="auto"/>
        </w:rPr>
      </w:pPr>
      <w:r w:rsidRPr="58834C07">
        <w:rPr>
          <w:color w:val="auto"/>
        </w:rPr>
        <w:t xml:space="preserve">5.2. </w:t>
      </w:r>
      <w:r w:rsidR="00652852" w:rsidRPr="58834C07">
        <w:rPr>
          <w:color w:val="auto"/>
        </w:rPr>
        <w:t>Extraction coefficient</w:t>
      </w:r>
      <w:r w:rsidRPr="58834C07">
        <w:rPr>
          <w:color w:val="auto"/>
        </w:rPr>
        <w:t xml:space="preserve"> for samples with basalt </w:t>
      </w:r>
    </w:p>
    <w:p w14:paraId="4C04ABFD" w14:textId="26EAD7AC" w:rsidR="005C008B" w:rsidRPr="00D63EFE" w:rsidRDefault="2658989D" w:rsidP="00E57BEF">
      <w:pPr>
        <w:spacing w:before="240" w:line="240" w:lineRule="auto"/>
      </w:pPr>
      <w:r w:rsidRPr="00D63EFE">
        <w:t xml:space="preserve">In our </w:t>
      </w:r>
      <w:r w:rsidR="00024D0A" w:rsidRPr="00D63EFE">
        <w:t>sub-</w:t>
      </w:r>
      <w:r w:rsidR="53A87891" w:rsidRPr="00D63EFE">
        <w:t>experiment</w:t>
      </w:r>
      <w:r w:rsidR="00024D0A" w:rsidRPr="00D63EFE">
        <w:t>,</w:t>
      </w:r>
      <w:r w:rsidR="763DBCBF" w:rsidRPr="00D63EFE">
        <w:t xml:space="preserve"> </w:t>
      </w:r>
      <w:r w:rsidR="0086675A" w:rsidRPr="00D63EFE">
        <w:t>soil samples containing basalt were saturated with ultra-pure water to calculate the combined mechanical impact of centrifugation on pore water alkalinity from soil disturbance and centrifuge-induced basalt dissolution</w:t>
      </w:r>
      <w:r w:rsidR="00273394" w:rsidRPr="00D63EFE">
        <w:t xml:space="preserve"> (</w:t>
      </w:r>
      <m:oMath>
        <m:sSub>
          <m:sSubPr>
            <m:ctrlPr>
              <w:rPr>
                <w:rFonts w:ascii="Cambria Math" w:hAnsi="Cambria Math"/>
                <w:i/>
              </w:rPr>
            </m:ctrlPr>
          </m:sSubPr>
          <m:e>
            <m:r>
              <w:rPr>
                <w:rFonts w:ascii="Cambria Math" w:hAnsi="Cambria Math"/>
              </w:rPr>
              <m:t>C</m:t>
            </m:r>
          </m:e>
          <m:sub>
            <m:r>
              <w:rPr>
                <w:rFonts w:ascii="Cambria Math" w:hAnsi="Cambria Math"/>
              </w:rPr>
              <m:t>e, mech,diss</m:t>
            </m:r>
          </m:sub>
        </m:sSub>
      </m:oMath>
      <w:r w:rsidR="00273394" w:rsidRPr="00D63EFE">
        <w:t>)</w:t>
      </w:r>
      <w:r w:rsidR="53A87891" w:rsidRPr="00D63EFE">
        <w:t>. The</w:t>
      </w:r>
      <w:r w:rsidR="00443A84" w:rsidRPr="00D63EFE">
        <w:t xml:space="preserve"> soil</w:t>
      </w:r>
      <w:r w:rsidR="75FA8949" w:rsidRPr="00D63EFE">
        <w:t>s</w:t>
      </w:r>
      <w:r w:rsidR="00443A84" w:rsidRPr="00D63EFE">
        <w:t xml:space="preserve"> </w:t>
      </w:r>
      <w:r w:rsidR="418584F6" w:rsidRPr="00D63EFE">
        <w:t>we</w:t>
      </w:r>
      <w:r w:rsidR="710BE1BB" w:rsidRPr="00D63EFE">
        <w:t>re then</w:t>
      </w:r>
      <w:r w:rsidR="00443A84" w:rsidRPr="00D63EFE">
        <w:t xml:space="preserve"> divided into two </w:t>
      </w:r>
      <w:r w:rsidR="00474AFC" w:rsidRPr="00D63EFE">
        <w:t>sub</w:t>
      </w:r>
      <w:r w:rsidR="00141E99" w:rsidRPr="00D63EFE">
        <w:t>-</w:t>
      </w:r>
      <w:r w:rsidR="00474AFC" w:rsidRPr="00D63EFE">
        <w:t>samples</w:t>
      </w:r>
      <w:r w:rsidR="00443A84" w:rsidRPr="00D63EFE">
        <w:t>: one is centrifuged, and one is not</w:t>
      </w:r>
      <w:r w:rsidR="00A20C3B" w:rsidRPr="00D63EFE">
        <w:t>,</w:t>
      </w:r>
      <w:r w:rsidR="00685AC3" w:rsidRPr="00D63EFE">
        <w:t xml:space="preserve"> denoted by the subscript</w:t>
      </w:r>
      <w:r w:rsidR="00756DA6" w:rsidRPr="00D63EFE">
        <w:t>s</w:t>
      </w:r>
      <w:r w:rsidR="00685AC3" w:rsidRPr="00D63EFE">
        <w:t xml:space="preserve"> </w:t>
      </w:r>
      <w:r w:rsidR="00756DA6" w:rsidRPr="00D63EFE">
        <w:rPr>
          <w:i/>
          <w:iCs/>
        </w:rPr>
        <w:t>c</w:t>
      </w:r>
      <w:r w:rsidR="00756DA6" w:rsidRPr="00D63EFE">
        <w:t xml:space="preserve"> and </w:t>
      </w:r>
      <w:r w:rsidR="0005398F" w:rsidRPr="00D63EFE">
        <w:rPr>
          <w:i/>
          <w:iCs/>
        </w:rPr>
        <w:t>nc</w:t>
      </w:r>
      <w:r w:rsidR="00474AFC" w:rsidRPr="00D63EFE">
        <w:t xml:space="preserve">. </w:t>
      </w:r>
      <w:r w:rsidR="75CB68E1" w:rsidRPr="00D63EFE">
        <w:t>This yields two treatment groups</w:t>
      </w:r>
      <w:r w:rsidR="2018AF59" w:rsidRPr="00D63EFE">
        <w:t xml:space="preserve"> (note that soils used in this experiment contain basal</w:t>
      </w:r>
      <w:r w:rsidR="0005398F" w:rsidRPr="00D63EFE">
        <w:t>t, signified by the subscrip</w:t>
      </w:r>
      <w:r w:rsidR="2018AF59" w:rsidRPr="00D63EFE">
        <w:t>t</w:t>
      </w:r>
      <w:r w:rsidR="0005398F" w:rsidRPr="00D63EFE">
        <w:t xml:space="preserve"> </w:t>
      </w:r>
      <w:r w:rsidR="0005398F" w:rsidRPr="00D63EFE">
        <w:rPr>
          <w:i/>
          <w:iCs/>
        </w:rPr>
        <w:t>b</w:t>
      </w:r>
      <w:r w:rsidR="2018AF59" w:rsidRPr="00D63EFE">
        <w:t>)</w:t>
      </w:r>
      <w:r w:rsidR="00E57BEF" w:rsidRPr="00D63EFE">
        <w:t xml:space="preserve">. Consequently , </w:t>
      </w:r>
      <w:r w:rsidR="003D33C5" w:rsidRPr="00D63EFE">
        <w:t xml:space="preserve">the </w:t>
      </w:r>
      <w:r w:rsidR="00652852" w:rsidRPr="00D63EFE">
        <w:t xml:space="preserve">extraction coefficient </w:t>
      </w:r>
      <w:r w:rsidR="003D33C5" w:rsidRPr="00D63EFE">
        <w:t xml:space="preserve"> for samples containing basalt </w:t>
      </w:r>
      <w:r w:rsidR="00F41D49" w:rsidRPr="00D63EFE">
        <w:t>(</w:t>
      </w:r>
      <m:oMath>
        <m:sSub>
          <m:sSubPr>
            <m:ctrlPr>
              <w:rPr>
                <w:rFonts w:ascii="Cambria Math" w:hAnsi="Cambria Math"/>
                <w:i/>
              </w:rPr>
            </m:ctrlPr>
          </m:sSubPr>
          <m:e>
            <m:r>
              <w:rPr>
                <w:rFonts w:ascii="Cambria Math" w:hAnsi="Cambria Math"/>
              </w:rPr>
              <m:t>C</m:t>
            </m:r>
          </m:e>
          <m:sub>
            <m:r>
              <w:rPr>
                <w:rFonts w:ascii="Cambria Math" w:hAnsi="Cambria Math"/>
              </w:rPr>
              <m:t>e,mech,diss</m:t>
            </m:r>
          </m:sub>
        </m:sSub>
      </m:oMath>
      <w:r w:rsidR="00F41D49" w:rsidRPr="00D63EFE">
        <w:t xml:space="preserve">) </w:t>
      </w:r>
      <w:r w:rsidR="0013647C" w:rsidRPr="00D63EFE">
        <w:t>can be determine</w:t>
      </w:r>
      <w:r w:rsidR="00F41D49" w:rsidRPr="00D63EFE">
        <w:t>d</w:t>
      </w:r>
      <w:r w:rsidR="0013647C" w:rsidRPr="00D63EFE">
        <w:t xml:space="preserve"> using the same proc</w:t>
      </w:r>
      <w:r w:rsidR="008512A1" w:rsidRPr="00D63EFE">
        <w:t>es</w:t>
      </w:r>
      <w:r w:rsidR="0013647C" w:rsidRPr="00D63EFE">
        <w:t xml:space="preserve">s presented in </w:t>
      </w:r>
      <w:r w:rsidR="00B50F4B" w:rsidRPr="00D63EFE">
        <w:t>s</w:t>
      </w:r>
      <w:r w:rsidR="00621F44" w:rsidRPr="00D63EFE">
        <w:t xml:space="preserve">upplementary </w:t>
      </w:r>
      <w:r w:rsidR="00B50F4B" w:rsidRPr="00D63EFE">
        <w:t>s</w:t>
      </w:r>
      <w:r w:rsidR="00621F44" w:rsidRPr="00D63EFE">
        <w:t>ection 5.1:</w:t>
      </w:r>
      <w:r w:rsidR="000E5B62" w:rsidRPr="00D63EFE">
        <w:t xml:space="preserve"> </w:t>
      </w:r>
    </w:p>
    <w:p w14:paraId="6BA42C39" w14:textId="633DEF83" w:rsidR="008A60BA" w:rsidRPr="00D63EFE" w:rsidRDefault="002B2F63" w:rsidP="00D167CD">
      <w:pPr>
        <w:spacing w:before="240" w:line="240" w:lineRule="auto"/>
        <w:jc w:val="center"/>
      </w:pPr>
      <m:oMathPara>
        <m:oMath>
          <m:sSub>
            <m:sSubPr>
              <m:ctrlPr>
                <w:rPr>
                  <w:rFonts w:ascii="Cambria Math" w:hAnsi="Cambria Math"/>
                  <w:i/>
                </w:rPr>
              </m:ctrlPr>
            </m:sSubPr>
            <m:e>
              <m:r>
                <w:rPr>
                  <w:rFonts w:ascii="Cambria Math" w:hAnsi="Cambria Math"/>
                </w:rPr>
                <m:t>C</m:t>
              </m:r>
            </m:e>
            <m:sub>
              <m:r>
                <w:rPr>
                  <w:rFonts w:ascii="Cambria Math" w:hAnsi="Cambria Math"/>
                </w:rPr>
                <m:t>e</m:t>
              </m:r>
              <m:r>
                <w:rPr>
                  <w:rFonts w:ascii="Cambria Math" w:hAnsi="Cambria Math"/>
                </w:rPr>
                <m:t>,</m:t>
              </m:r>
              <m:r>
                <w:rPr>
                  <w:rFonts w:ascii="Cambria Math" w:hAnsi="Cambria Math"/>
                </w:rPr>
                <m:t>mec</m:t>
              </m:r>
              <m:r>
                <w:rPr>
                  <w:rFonts w:ascii="Cambria Math" w:hAnsi="Cambria Math"/>
                </w:rPr>
                <m:t>h</m:t>
              </m:r>
              <m:r>
                <w:rPr>
                  <w:rFonts w:ascii="Cambria Math" w:hAnsi="Cambria Math"/>
                </w:rPr>
                <m:t>,</m:t>
              </m:r>
              <m:r>
                <w:rPr>
                  <w:rFonts w:ascii="Cambria Math" w:hAnsi="Cambria Math"/>
                </w:rPr>
                <m:t>diss</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c</m:t>
                  </m:r>
                  <m:r>
                    <w:rPr>
                      <w:rFonts w:ascii="Cambria Math" w:hAnsi="Cambria Math"/>
                    </w:rPr>
                    <m:t>,</m:t>
                  </m:r>
                  <m:r>
                    <w:rPr>
                      <w:rFonts w:ascii="Cambria Math" w:hAnsi="Cambria Math"/>
                    </w:rPr>
                    <m:t>b</m:t>
                  </m:r>
                </m:sub>
              </m:sSub>
              <m:r>
                <w:rPr>
                  <w:rFonts w:ascii="Cambria Math" w:hAnsi="Cambria Math"/>
                </w:rPr>
                <m:t xml:space="preserve"> . </m:t>
              </m:r>
              <m:sSub>
                <m:sSubPr>
                  <m:ctrlPr>
                    <w:rPr>
                      <w:rFonts w:ascii="Cambria Math" w:hAnsi="Cambria Math"/>
                      <w:i/>
                    </w:rPr>
                  </m:ctrlPr>
                </m:sSubPr>
                <m:e>
                  <m:r>
                    <w:rPr>
                      <w:rFonts w:ascii="Cambria Math" w:hAnsi="Cambria Math"/>
                    </w:rPr>
                    <m:t xml:space="preserve"> </m:t>
                  </m:r>
                  <m:r>
                    <w:rPr>
                      <w:rFonts w:ascii="Cambria Math" w:hAnsi="Cambria Math"/>
                    </w:rPr>
                    <m:t>V</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b</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c</m:t>
                  </m:r>
                  <m:r>
                    <w:rPr>
                      <w:rFonts w:ascii="Cambria Math" w:hAnsi="Cambria Math"/>
                    </w:rPr>
                    <m:t>,</m:t>
                  </m:r>
                  <m:r>
                    <w:rPr>
                      <w:rFonts w:ascii="Cambria Math" w:hAnsi="Cambria Math"/>
                    </w:rPr>
                    <m:t>b</m:t>
                  </m:r>
                </m:sub>
              </m:sSub>
              <m:r>
                <w:rPr>
                  <w:rFonts w:ascii="Cambria Math" w:hAnsi="Cambria Math"/>
                </w:rPr>
                <m:t>)</m:t>
              </m:r>
            </m:num>
            <m:den>
              <m:sSub>
                <m:sSubPr>
                  <m:ctrlPr>
                    <w:rPr>
                      <w:rFonts w:ascii="Cambria Math" w:hAnsi="Cambria Math"/>
                      <w:i/>
                    </w:rPr>
                  </m:ctrlPr>
                </m:sSubPr>
                <m:e>
                  <m:r>
                    <w:rPr>
                      <w:rFonts w:ascii="Cambria Math" w:hAnsi="Cambria Math"/>
                    </w:rPr>
                    <m:t>TA</m:t>
                  </m:r>
                </m:e>
                <m:sub>
                  <m:r>
                    <w:rPr>
                      <w:rFonts w:ascii="Cambria Math" w:hAnsi="Cambria Math"/>
                    </w:rPr>
                    <m:t>nc</m:t>
                  </m:r>
                  <m:r>
                    <w:rPr>
                      <w:rFonts w:ascii="Cambria Math" w:hAnsi="Cambria Math"/>
                    </w:rPr>
                    <m:t>,</m:t>
                  </m:r>
                  <m:r>
                    <w:rPr>
                      <w:rFonts w:ascii="Cambria Math" w:hAnsi="Cambria Math"/>
                    </w:rPr>
                    <m:t>b</m:t>
                  </m:r>
                </m:sub>
              </m:sSub>
              <m:r>
                <w:rPr>
                  <w:rFonts w:ascii="Cambria Math" w:hAnsi="Cambria Math"/>
                </w:rPr>
                <m:t xml:space="preserve"> . </m:t>
              </m:r>
              <m:sSub>
                <m:sSubPr>
                  <m:ctrlPr>
                    <w:rPr>
                      <w:rFonts w:ascii="Cambria Math" w:hAnsi="Cambria Math"/>
                      <w:i/>
                    </w:rPr>
                  </m:ctrlPr>
                </m:sSubPr>
                <m:e>
                  <m:r>
                    <w:rPr>
                      <w:rFonts w:ascii="Cambria Math" w:hAnsi="Cambria Math"/>
                    </w:rPr>
                    <m:t xml:space="preserve"> </m:t>
                  </m:r>
                  <m:r>
                    <w:rPr>
                      <w:rFonts w:ascii="Cambria Math" w:hAnsi="Cambria Math"/>
                    </w:rPr>
                    <m:t>V</m:t>
                  </m:r>
                </m:e>
                <m:sub>
                  <m:r>
                    <w:rPr>
                      <w:rFonts w:ascii="Cambria Math" w:hAnsi="Cambria Math"/>
                    </w:rPr>
                    <m:t>soil</m:t>
                  </m:r>
                  <m:r>
                    <w:rPr>
                      <w:rFonts w:ascii="Cambria Math" w:hAnsi="Cambria Math"/>
                    </w:rPr>
                    <m:t>,</m:t>
                  </m:r>
                  <m:r>
                    <w:rPr>
                      <w:rFonts w:ascii="Cambria Math" w:hAnsi="Cambria Math"/>
                    </w:rPr>
                    <m:t>c</m:t>
                  </m:r>
                  <m:r>
                    <w:rPr>
                      <w:rFonts w:ascii="Cambria Math" w:hAnsi="Cambria Math"/>
                    </w:rPr>
                    <m:t>,</m:t>
                  </m:r>
                  <m:r>
                    <w:rPr>
                      <w:rFonts w:ascii="Cambria Math" w:hAnsi="Cambria Math"/>
                    </w:rPr>
                    <m:t>b</m:t>
                  </m:r>
                </m:sub>
              </m:sSub>
              <m:r>
                <w:rPr>
                  <w:rFonts w:ascii="Cambria Math" w:hAnsi="Cambria Math"/>
                </w:rPr>
                <m:t xml:space="preserve"> . (</m:t>
              </m:r>
              <m:sSub>
                <m:sSubPr>
                  <m:ctrlPr>
                    <w:rPr>
                      <w:rFonts w:ascii="Cambria Math" w:hAnsi="Cambria Math"/>
                      <w:i/>
                    </w:rPr>
                  </m:ctrlPr>
                </m:sSubPr>
                <m:e>
                  <m:r>
                    <w:rPr>
                      <w:rFonts w:ascii="Cambria Math" w:hAnsi="Cambria Math"/>
                    </w:rPr>
                    <m:t>V</m:t>
                  </m:r>
                </m:e>
                <m:sub>
                  <m:r>
                    <w:rPr>
                      <w:rFonts w:ascii="Cambria Math" w:hAnsi="Cambria Math"/>
                    </w:rPr>
                    <m:t>soil</m:t>
                  </m:r>
                  <m:r>
                    <w:rPr>
                      <w:rFonts w:ascii="Cambria Math" w:hAnsi="Cambria Math"/>
                    </w:rPr>
                    <m:t>,</m:t>
                  </m:r>
                  <m:r>
                    <w:rPr>
                      <w:rFonts w:ascii="Cambria Math" w:hAnsi="Cambria Math"/>
                    </w:rPr>
                    <m:t>nc</m:t>
                  </m:r>
                  <m:r>
                    <w:rPr>
                      <w:rFonts w:ascii="Cambria Math" w:hAnsi="Cambria Math"/>
                    </w:rPr>
                    <m:t>,</m:t>
                  </m:r>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add</m:t>
                  </m:r>
                  <m:r>
                    <w:rPr>
                      <w:rFonts w:ascii="Cambria Math" w:hAnsi="Cambria Math"/>
                    </w:rPr>
                    <m:t>,</m:t>
                  </m:r>
                  <m:r>
                    <w:rPr>
                      <w:rFonts w:ascii="Cambria Math" w:hAnsi="Cambria Math"/>
                    </w:rPr>
                    <m:t>nc</m:t>
                  </m:r>
                  <m:r>
                    <w:rPr>
                      <w:rFonts w:ascii="Cambria Math" w:hAnsi="Cambria Math"/>
                    </w:rPr>
                    <m:t>,</m:t>
                  </m:r>
                  <m:r>
                    <w:rPr>
                      <w:rFonts w:ascii="Cambria Math" w:hAnsi="Cambria Math"/>
                    </w:rPr>
                    <m:t>b</m:t>
                  </m:r>
                </m:sub>
              </m:sSub>
              <m:r>
                <w:rPr>
                  <w:rFonts w:ascii="Cambria Math" w:hAnsi="Cambria Math"/>
                </w:rPr>
                <m:t>)</m:t>
              </m:r>
            </m:den>
          </m:f>
          <m:r>
            <w:rPr>
              <w:rFonts w:ascii="Cambria Math" w:hAnsi="Cambria Math"/>
            </w:rPr>
            <m:t xml:space="preserve">          </m:t>
          </m:r>
          <m:r>
            <m:rPr>
              <m:sty m:val="p"/>
            </m:rPr>
            <w:rPr>
              <w:rFonts w:ascii="Cambria Math" w:hAnsi="Cambria Math"/>
            </w:rPr>
            <m:t>(S12)</m:t>
          </m:r>
        </m:oMath>
      </m:oMathPara>
    </w:p>
    <w:p w14:paraId="349D9AD3" w14:textId="77777777" w:rsidR="00D63EFE" w:rsidRPr="00D63EFE" w:rsidRDefault="00D63EFE" w:rsidP="00D167CD">
      <w:pPr>
        <w:spacing w:before="240" w:line="240" w:lineRule="auto"/>
        <w:jc w:val="center"/>
      </w:pPr>
    </w:p>
    <w:p w14:paraId="72523B2E" w14:textId="536E090A" w:rsidR="000D2C57" w:rsidRPr="00D63EFE" w:rsidRDefault="009D6C82" w:rsidP="009D6C82">
      <w:pPr>
        <w:pStyle w:val="Heading3"/>
        <w:rPr>
          <w:color w:val="auto"/>
        </w:rPr>
      </w:pPr>
      <w:r w:rsidRPr="00D63EFE">
        <w:rPr>
          <w:color w:val="auto"/>
        </w:rPr>
        <w:t>5.</w:t>
      </w:r>
      <w:r w:rsidR="00804B2E" w:rsidRPr="00D63EFE">
        <w:rPr>
          <w:color w:val="auto"/>
        </w:rPr>
        <w:t>3</w:t>
      </w:r>
      <w:r w:rsidRPr="00D63EFE">
        <w:rPr>
          <w:color w:val="auto"/>
        </w:rPr>
        <w:t xml:space="preserve"> </w:t>
      </w:r>
      <w:r w:rsidR="00652852" w:rsidRPr="00D63EFE">
        <w:rPr>
          <w:color w:val="auto"/>
        </w:rPr>
        <w:t xml:space="preserve">Extraction coefficient </w:t>
      </w:r>
      <w:r w:rsidR="008B3CB0" w:rsidRPr="00D63EFE">
        <w:rPr>
          <w:color w:val="auto"/>
        </w:rPr>
        <w:t>comparison</w:t>
      </w:r>
    </w:p>
    <w:p w14:paraId="259D7095" w14:textId="5E6371F4" w:rsidR="008764DE" w:rsidRPr="00D63EFE" w:rsidRDefault="009A0367" w:rsidP="008764DE">
      <w:pPr>
        <w:spacing w:before="240" w:line="240" w:lineRule="auto"/>
        <w:jc w:val="center"/>
      </w:pPr>
      <w:r w:rsidRPr="00D63EFE">
        <w:drawing>
          <wp:inline distT="0" distB="0" distL="0" distR="0" wp14:anchorId="281774A2" wp14:editId="75CBE3E3">
            <wp:extent cx="3653366" cy="2922693"/>
            <wp:effectExtent l="0" t="0" r="4445" b="0"/>
            <wp:docPr id="843837623" name="Picture 1" descr="A graph with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837623" name="Picture 1" descr="A graph with numbers and lines&#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57665" cy="2926132"/>
                    </a:xfrm>
                    <a:prstGeom prst="rect">
                      <a:avLst/>
                    </a:prstGeom>
                  </pic:spPr>
                </pic:pic>
              </a:graphicData>
            </a:graphic>
          </wp:inline>
        </w:drawing>
      </w:r>
    </w:p>
    <w:p w14:paraId="3545913B" w14:textId="34A78DF6" w:rsidR="00816BD6" w:rsidRPr="00D63EFE" w:rsidRDefault="00816BD6" w:rsidP="008764DE">
      <w:pPr>
        <w:spacing w:line="240" w:lineRule="auto"/>
        <w:rPr>
          <w:sz w:val="20"/>
          <w:szCs w:val="20"/>
        </w:rPr>
      </w:pPr>
      <w:r w:rsidRPr="00D63EFE">
        <w:rPr>
          <w:sz w:val="20"/>
          <w:szCs w:val="20"/>
        </w:rPr>
        <w:t>Figure S</w:t>
      </w:r>
      <w:r w:rsidR="008D0773" w:rsidRPr="00D63EFE">
        <w:rPr>
          <w:sz w:val="20"/>
          <w:szCs w:val="20"/>
        </w:rPr>
        <w:t>6</w:t>
      </w:r>
      <w:r w:rsidRPr="00D63EFE">
        <w:rPr>
          <w:sz w:val="20"/>
          <w:szCs w:val="20"/>
        </w:rPr>
        <w:t>:</w:t>
      </w:r>
      <w:r w:rsidR="000D2C57" w:rsidRPr="00D63EFE">
        <w:rPr>
          <w:sz w:val="20"/>
          <w:szCs w:val="20"/>
        </w:rPr>
        <w:t xml:space="preserve"> </w:t>
      </w:r>
      <w:r w:rsidR="00D51DE5" w:rsidRPr="00D63EFE">
        <w:rPr>
          <w:sz w:val="20"/>
          <w:szCs w:val="20"/>
        </w:rPr>
        <w:t>C</w:t>
      </w:r>
      <w:r w:rsidR="00D1388D" w:rsidRPr="00D63EFE">
        <w:rPr>
          <w:sz w:val="20"/>
          <w:szCs w:val="20"/>
        </w:rPr>
        <w:t>o</w:t>
      </w:r>
      <w:r w:rsidR="00D51DE5" w:rsidRPr="00D63EFE">
        <w:rPr>
          <w:sz w:val="20"/>
          <w:szCs w:val="20"/>
        </w:rPr>
        <w:t xml:space="preserve">mparison of </w:t>
      </w:r>
      <w:r w:rsidR="00652852" w:rsidRPr="00D63EFE">
        <w:rPr>
          <w:sz w:val="20"/>
          <w:szCs w:val="20"/>
        </w:rPr>
        <w:t xml:space="preserve">extraction coefficient </w:t>
      </w:r>
      <w:r w:rsidR="00FE6A3C" w:rsidRPr="00D63EFE">
        <w:rPr>
          <w:sz w:val="20"/>
          <w:szCs w:val="20"/>
        </w:rPr>
        <w:t xml:space="preserve"> (C</w:t>
      </w:r>
      <w:r w:rsidR="002B69B4" w:rsidRPr="00D63EFE">
        <w:rPr>
          <w:sz w:val="20"/>
          <w:szCs w:val="20"/>
          <w:vertAlign w:val="subscript"/>
        </w:rPr>
        <w:t>e</w:t>
      </w:r>
      <w:r w:rsidR="00FE6A3C" w:rsidRPr="00D63EFE">
        <w:rPr>
          <w:sz w:val="20"/>
          <w:szCs w:val="20"/>
        </w:rPr>
        <w:t xml:space="preserve">) values </w:t>
      </w:r>
      <w:r w:rsidR="007715F9" w:rsidRPr="00D63EFE">
        <w:rPr>
          <w:sz w:val="20"/>
          <w:szCs w:val="20"/>
        </w:rPr>
        <w:t>with respect to gravimetric soil moisture (GSM)</w:t>
      </w:r>
      <w:r w:rsidR="002A23EC" w:rsidRPr="00D63EFE">
        <w:rPr>
          <w:sz w:val="20"/>
          <w:szCs w:val="20"/>
        </w:rPr>
        <w:t xml:space="preserve"> </w:t>
      </w:r>
      <w:r w:rsidR="00C74709" w:rsidRPr="00D63EFE">
        <w:rPr>
          <w:sz w:val="20"/>
          <w:szCs w:val="20"/>
        </w:rPr>
        <w:t xml:space="preserve">(mean </w:t>
      </w:r>
      <w:r w:rsidR="00C74709" w:rsidRPr="00D63EFE">
        <w:rPr>
          <w:rFonts w:cs="Courier New"/>
          <w:sz w:val="20"/>
          <w:szCs w:val="20"/>
        </w:rPr>
        <w:t>±</w:t>
      </w:r>
      <w:r w:rsidR="00C74709" w:rsidRPr="00D63EFE">
        <w:rPr>
          <w:sz w:val="20"/>
          <w:szCs w:val="20"/>
        </w:rPr>
        <w:t xml:space="preserve"> one standard deviation) </w:t>
      </w:r>
      <w:r w:rsidR="002A23EC" w:rsidRPr="00D63EFE">
        <w:rPr>
          <w:sz w:val="20"/>
          <w:szCs w:val="20"/>
        </w:rPr>
        <w:t>ac</w:t>
      </w:r>
      <w:r w:rsidR="00D1388D" w:rsidRPr="00D63EFE">
        <w:rPr>
          <w:sz w:val="20"/>
          <w:szCs w:val="20"/>
        </w:rPr>
        <w:t>r</w:t>
      </w:r>
      <w:r w:rsidR="002A23EC" w:rsidRPr="00D63EFE">
        <w:rPr>
          <w:sz w:val="20"/>
          <w:szCs w:val="20"/>
        </w:rPr>
        <w:t>oss samples from basalt</w:t>
      </w:r>
      <w:r w:rsidR="0070438E" w:rsidRPr="00D63EFE">
        <w:rPr>
          <w:sz w:val="20"/>
          <w:szCs w:val="20"/>
        </w:rPr>
        <w:t xml:space="preserve"> (</w:t>
      </w:r>
      <w:r w:rsidR="00EA3A68" w:rsidRPr="00D63EFE">
        <w:rPr>
          <w:i/>
          <w:iCs/>
          <w:sz w:val="20"/>
          <w:szCs w:val="20"/>
        </w:rPr>
        <w:t>C</w:t>
      </w:r>
      <w:r w:rsidR="002B69B4" w:rsidRPr="00D63EFE">
        <w:rPr>
          <w:i/>
          <w:iCs/>
          <w:sz w:val="20"/>
          <w:szCs w:val="20"/>
          <w:vertAlign w:val="subscript"/>
        </w:rPr>
        <w:t>e</w:t>
      </w:r>
      <w:r w:rsidR="00F3540F" w:rsidRPr="00D63EFE">
        <w:rPr>
          <w:i/>
          <w:iCs/>
          <w:sz w:val="20"/>
          <w:szCs w:val="20"/>
          <w:vertAlign w:val="subscript"/>
        </w:rPr>
        <w:t>,</w:t>
      </w:r>
      <w:r w:rsidR="008764DE" w:rsidRPr="00D63EFE">
        <w:rPr>
          <w:i/>
          <w:iCs/>
          <w:sz w:val="20"/>
          <w:szCs w:val="20"/>
          <w:vertAlign w:val="subscript"/>
        </w:rPr>
        <w:t>mech,diss</w:t>
      </w:r>
      <w:r w:rsidR="008764DE" w:rsidRPr="00D63EFE">
        <w:rPr>
          <w:sz w:val="20"/>
          <w:szCs w:val="20"/>
        </w:rPr>
        <w:t xml:space="preserve">) </w:t>
      </w:r>
      <w:r w:rsidR="002A23EC" w:rsidRPr="00D63EFE">
        <w:rPr>
          <w:sz w:val="20"/>
          <w:szCs w:val="20"/>
        </w:rPr>
        <w:t>/ no</w:t>
      </w:r>
      <w:r w:rsidR="004706E4" w:rsidRPr="00D63EFE">
        <w:rPr>
          <w:sz w:val="20"/>
          <w:szCs w:val="20"/>
        </w:rPr>
        <w:t>n-</w:t>
      </w:r>
      <w:r w:rsidR="002A23EC" w:rsidRPr="00D63EFE">
        <w:rPr>
          <w:sz w:val="20"/>
          <w:szCs w:val="20"/>
        </w:rPr>
        <w:t xml:space="preserve">basalt </w:t>
      </w:r>
      <w:r w:rsidR="008764DE" w:rsidRPr="00D63EFE">
        <w:rPr>
          <w:sz w:val="20"/>
          <w:szCs w:val="20"/>
        </w:rPr>
        <w:t>(</w:t>
      </w:r>
      <w:r w:rsidR="008764DE" w:rsidRPr="00D63EFE">
        <w:rPr>
          <w:i/>
          <w:iCs/>
          <w:sz w:val="20"/>
          <w:szCs w:val="20"/>
        </w:rPr>
        <w:t>C</w:t>
      </w:r>
      <w:r w:rsidR="002B69B4" w:rsidRPr="00D63EFE">
        <w:rPr>
          <w:i/>
          <w:iCs/>
          <w:sz w:val="20"/>
          <w:szCs w:val="20"/>
          <w:vertAlign w:val="subscript"/>
        </w:rPr>
        <w:t>e</w:t>
      </w:r>
      <w:r w:rsidR="008764DE" w:rsidRPr="00D63EFE">
        <w:rPr>
          <w:i/>
          <w:iCs/>
          <w:sz w:val="20"/>
          <w:szCs w:val="20"/>
          <w:vertAlign w:val="subscript"/>
        </w:rPr>
        <w:t>,mech</w:t>
      </w:r>
      <w:r w:rsidR="008764DE" w:rsidRPr="00D63EFE">
        <w:rPr>
          <w:sz w:val="20"/>
          <w:szCs w:val="20"/>
        </w:rPr>
        <w:t xml:space="preserve">) </w:t>
      </w:r>
      <w:r w:rsidR="002A23EC" w:rsidRPr="00D63EFE">
        <w:rPr>
          <w:sz w:val="20"/>
          <w:szCs w:val="20"/>
        </w:rPr>
        <w:t>treatments</w:t>
      </w:r>
      <w:r w:rsidR="001A4834" w:rsidRPr="00D63EFE">
        <w:rPr>
          <w:sz w:val="20"/>
          <w:szCs w:val="20"/>
        </w:rPr>
        <w:t>.</w:t>
      </w:r>
    </w:p>
    <w:p w14:paraId="7BC400DE" w14:textId="0679A11D" w:rsidR="001E15F4" w:rsidRPr="00D63EFE" w:rsidRDefault="00850890" w:rsidP="00AA38B1">
      <w:pPr>
        <w:spacing w:before="240" w:line="240" w:lineRule="auto"/>
        <w:jc w:val="center"/>
      </w:pPr>
      <w:r w:rsidRPr="00D63EFE">
        <w:lastRenderedPageBreak/>
        <w:drawing>
          <wp:inline distT="0" distB="0" distL="0" distR="0" wp14:anchorId="03267EF9" wp14:editId="0314AAA3">
            <wp:extent cx="4747260" cy="2966906"/>
            <wp:effectExtent l="0" t="0" r="0" b="5080"/>
            <wp:docPr id="1259412571" name="Picture 3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412571" name="Picture 35" descr="A screenshot of a graph&#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63582" cy="2977107"/>
                    </a:xfrm>
                    <a:prstGeom prst="rect">
                      <a:avLst/>
                    </a:prstGeom>
                  </pic:spPr>
                </pic:pic>
              </a:graphicData>
            </a:graphic>
          </wp:inline>
        </w:drawing>
      </w:r>
    </w:p>
    <w:p w14:paraId="264D9FA0" w14:textId="140FD114" w:rsidR="006E52D1" w:rsidRDefault="003C2E93" w:rsidP="00A7588C">
      <w:pPr>
        <w:spacing w:before="240" w:line="240" w:lineRule="auto"/>
        <w:rPr>
          <w:sz w:val="20"/>
          <w:szCs w:val="20"/>
        </w:rPr>
      </w:pPr>
      <w:r w:rsidRPr="00D63EFE">
        <w:rPr>
          <w:sz w:val="20"/>
          <w:szCs w:val="20"/>
        </w:rPr>
        <w:t>Figure S</w:t>
      </w:r>
      <w:r w:rsidR="008D0773" w:rsidRPr="00D63EFE">
        <w:rPr>
          <w:sz w:val="20"/>
          <w:szCs w:val="20"/>
        </w:rPr>
        <w:t>7</w:t>
      </w:r>
      <w:r w:rsidRPr="00D63EFE">
        <w:rPr>
          <w:sz w:val="20"/>
          <w:szCs w:val="20"/>
        </w:rPr>
        <w:t>:</w:t>
      </w:r>
      <w:r w:rsidR="00842A8F" w:rsidRPr="00D63EFE">
        <w:rPr>
          <w:sz w:val="20"/>
          <w:szCs w:val="20"/>
        </w:rPr>
        <w:t xml:space="preserve"> Association between </w:t>
      </w:r>
      <w:r w:rsidR="00BF541F" w:rsidRPr="00D63EFE">
        <w:rPr>
          <w:sz w:val="20"/>
          <w:szCs w:val="20"/>
        </w:rPr>
        <w:t xml:space="preserve">gravimetric soil moisture (GSM) of samples used for the sub-experiment to determine </w:t>
      </w:r>
      <w:r w:rsidR="00652852" w:rsidRPr="00D63EFE">
        <w:rPr>
          <w:sz w:val="20"/>
          <w:szCs w:val="20"/>
        </w:rPr>
        <w:t>extraction coefficient</w:t>
      </w:r>
      <w:r w:rsidR="00BF541F" w:rsidRPr="00D63EFE">
        <w:rPr>
          <w:sz w:val="20"/>
          <w:szCs w:val="20"/>
        </w:rPr>
        <w:t xml:space="preserve"> values</w:t>
      </w:r>
      <w:r w:rsidR="009D3167" w:rsidRPr="00D63EFE">
        <w:rPr>
          <w:sz w:val="20"/>
          <w:szCs w:val="20"/>
        </w:rPr>
        <w:t xml:space="preserve"> and GSM values of field samples the </w:t>
      </w:r>
      <w:r w:rsidR="00652852" w:rsidRPr="00D63EFE">
        <w:rPr>
          <w:sz w:val="20"/>
          <w:szCs w:val="20"/>
        </w:rPr>
        <w:t xml:space="preserve">extraction coefficient </w:t>
      </w:r>
      <w:r w:rsidR="009D3167" w:rsidRPr="00D63EFE">
        <w:rPr>
          <w:sz w:val="20"/>
          <w:szCs w:val="20"/>
        </w:rPr>
        <w:t>s were applied</w:t>
      </w:r>
      <w:r w:rsidR="000C6FAB" w:rsidRPr="00D63EFE">
        <w:rPr>
          <w:sz w:val="20"/>
          <w:szCs w:val="20"/>
        </w:rPr>
        <w:t xml:space="preserve"> to</w:t>
      </w:r>
      <w:r w:rsidR="00C62C71" w:rsidRPr="00D63EFE">
        <w:rPr>
          <w:sz w:val="20"/>
          <w:szCs w:val="20"/>
        </w:rPr>
        <w:t>, sep</w:t>
      </w:r>
      <w:r w:rsidR="000C6FAB" w:rsidRPr="00D63EFE">
        <w:rPr>
          <w:sz w:val="20"/>
          <w:szCs w:val="20"/>
        </w:rPr>
        <w:t>a</w:t>
      </w:r>
      <w:r w:rsidR="00C62C71" w:rsidRPr="00D63EFE">
        <w:rPr>
          <w:sz w:val="20"/>
          <w:szCs w:val="20"/>
        </w:rPr>
        <w:t>rated by sampling date</w:t>
      </w:r>
      <w:r w:rsidR="00E449CB" w:rsidRPr="00D63EFE">
        <w:rPr>
          <w:sz w:val="20"/>
          <w:szCs w:val="20"/>
        </w:rPr>
        <w:t>.</w:t>
      </w:r>
      <w:r w:rsidRPr="00D63EFE">
        <w:rPr>
          <w:sz w:val="20"/>
          <w:szCs w:val="20"/>
        </w:rPr>
        <w:t xml:space="preserve"> </w:t>
      </w:r>
      <w:r w:rsidR="00E449CB" w:rsidRPr="00D63EFE">
        <w:rPr>
          <w:sz w:val="20"/>
          <w:szCs w:val="20"/>
        </w:rPr>
        <w:t>Different coloured point</w:t>
      </w:r>
      <w:r w:rsidR="000C6FAB" w:rsidRPr="00D63EFE">
        <w:rPr>
          <w:sz w:val="20"/>
          <w:szCs w:val="20"/>
        </w:rPr>
        <w:t>s</w:t>
      </w:r>
      <w:r w:rsidR="00E449CB" w:rsidRPr="00D63EFE">
        <w:rPr>
          <w:sz w:val="20"/>
          <w:szCs w:val="20"/>
        </w:rPr>
        <w:t xml:space="preserve"> represent the </w:t>
      </w:r>
      <w:r w:rsidR="00CB3D9C" w:rsidRPr="00D63EFE">
        <w:rPr>
          <w:sz w:val="20"/>
          <w:szCs w:val="20"/>
        </w:rPr>
        <w:t xml:space="preserve">sampled plots. </w:t>
      </w:r>
    </w:p>
    <w:p w14:paraId="252E7BE3" w14:textId="77777777" w:rsidR="00D63EFE" w:rsidRPr="00D63EFE" w:rsidRDefault="00D63EFE" w:rsidP="00A7588C">
      <w:pPr>
        <w:spacing w:before="240" w:line="240" w:lineRule="auto"/>
        <w:rPr>
          <w:sz w:val="20"/>
          <w:szCs w:val="20"/>
        </w:rPr>
      </w:pPr>
    </w:p>
    <w:p w14:paraId="285472FE" w14:textId="1CAFC356" w:rsidR="00D167CD" w:rsidRPr="00D63EFE" w:rsidRDefault="00B97DE8" w:rsidP="00E46666">
      <w:pPr>
        <w:pStyle w:val="Heading2"/>
        <w:numPr>
          <w:ilvl w:val="0"/>
          <w:numId w:val="10"/>
        </w:numPr>
      </w:pPr>
      <w:r w:rsidRPr="00D63EFE">
        <w:t>Depth effects on pore water total alkalinity</w:t>
      </w:r>
    </w:p>
    <w:p w14:paraId="294A2DA3" w14:textId="5B58E930" w:rsidR="00B97DE8" w:rsidRPr="00D63EFE" w:rsidRDefault="00025333" w:rsidP="00025333">
      <w:pPr>
        <w:jc w:val="center"/>
      </w:pPr>
      <w:r w:rsidRPr="00D63EFE">
        <w:drawing>
          <wp:inline distT="0" distB="0" distL="0" distR="0" wp14:anchorId="7CF6C6C0" wp14:editId="08F59101">
            <wp:extent cx="3989070" cy="2602230"/>
            <wp:effectExtent l="0" t="0" r="0" b="7620"/>
            <wp:docPr id="51959875" name="Picture 1" descr="A graph of a ba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59875" name="Picture 1" descr="A graph of a bar chart&#10;&#10;AI-generated content may be incorrect."/>
                    <pic:cNvPicPr/>
                  </pic:nvPicPr>
                  <pic:blipFill rotWithShape="1">
                    <a:blip r:embed="rId19" cstate="print">
                      <a:extLst>
                        <a:ext uri="{28A0092B-C50C-407E-A947-70E740481C1C}">
                          <a14:useLocalDpi xmlns:a14="http://schemas.microsoft.com/office/drawing/2010/main" val="0"/>
                        </a:ext>
                      </a:extLst>
                    </a:blip>
                    <a:srcRect b="2149"/>
                    <a:stretch/>
                  </pic:blipFill>
                  <pic:spPr bwMode="auto">
                    <a:xfrm>
                      <a:off x="0" y="0"/>
                      <a:ext cx="3989070" cy="2602230"/>
                    </a:xfrm>
                    <a:prstGeom prst="rect">
                      <a:avLst/>
                    </a:prstGeom>
                    <a:ln>
                      <a:noFill/>
                    </a:ln>
                    <a:extLst>
                      <a:ext uri="{53640926-AAD7-44D8-BBD7-CCE9431645EC}">
                        <a14:shadowObscured xmlns:a14="http://schemas.microsoft.com/office/drawing/2010/main"/>
                      </a:ext>
                    </a:extLst>
                  </pic:spPr>
                </pic:pic>
              </a:graphicData>
            </a:graphic>
          </wp:inline>
        </w:drawing>
      </w:r>
    </w:p>
    <w:p w14:paraId="187F33D8" w14:textId="420DEA52" w:rsidR="00D167CD" w:rsidRPr="00D63EFE" w:rsidRDefault="00770814" w:rsidP="00E85413">
      <w:pPr>
        <w:spacing w:line="240" w:lineRule="auto"/>
        <w:rPr>
          <w:sz w:val="20"/>
          <w:szCs w:val="20"/>
        </w:rPr>
      </w:pPr>
      <w:r w:rsidRPr="00D63EFE">
        <w:rPr>
          <w:sz w:val="20"/>
          <w:szCs w:val="20"/>
        </w:rPr>
        <w:t>Figure S</w:t>
      </w:r>
      <w:r w:rsidR="001114D3" w:rsidRPr="00D63EFE">
        <w:rPr>
          <w:sz w:val="20"/>
          <w:szCs w:val="20"/>
        </w:rPr>
        <w:t>8</w:t>
      </w:r>
      <w:r w:rsidR="00C36EDA" w:rsidRPr="00D63EFE">
        <w:rPr>
          <w:sz w:val="20"/>
          <w:szCs w:val="20"/>
        </w:rPr>
        <w:t xml:space="preserve">: </w:t>
      </w:r>
      <w:r w:rsidR="00CC47CF" w:rsidRPr="00D63EFE">
        <w:rPr>
          <w:sz w:val="20"/>
          <w:szCs w:val="20"/>
        </w:rPr>
        <w:t>Pore water t</w:t>
      </w:r>
      <w:r w:rsidR="00CC5BBC" w:rsidRPr="00D63EFE">
        <w:rPr>
          <w:sz w:val="20"/>
          <w:szCs w:val="20"/>
        </w:rPr>
        <w:t>otal alkalinity at different soil depths</w:t>
      </w:r>
      <w:r w:rsidR="006651FD" w:rsidRPr="00D63EFE">
        <w:rPr>
          <w:sz w:val="20"/>
          <w:szCs w:val="20"/>
        </w:rPr>
        <w:t xml:space="preserve"> obtained via the centrifugation extraction approach</w:t>
      </w:r>
      <w:r w:rsidR="0049733F" w:rsidRPr="00D63EFE">
        <w:rPr>
          <w:sz w:val="20"/>
          <w:szCs w:val="20"/>
        </w:rPr>
        <w:t xml:space="preserve"> from a no</w:t>
      </w:r>
      <w:r w:rsidR="00D63CB6" w:rsidRPr="00D63EFE">
        <w:rPr>
          <w:sz w:val="20"/>
          <w:szCs w:val="20"/>
        </w:rPr>
        <w:t>n</w:t>
      </w:r>
      <w:r w:rsidR="00E77D3B" w:rsidRPr="00D63EFE">
        <w:rPr>
          <w:sz w:val="20"/>
          <w:szCs w:val="20"/>
        </w:rPr>
        <w:t>-</w:t>
      </w:r>
      <w:r w:rsidR="0049733F" w:rsidRPr="00D63EFE">
        <w:rPr>
          <w:sz w:val="20"/>
          <w:szCs w:val="20"/>
        </w:rPr>
        <w:t>basalt plot</w:t>
      </w:r>
      <w:r w:rsidR="006651FD" w:rsidRPr="00D63EFE">
        <w:rPr>
          <w:sz w:val="20"/>
          <w:szCs w:val="20"/>
        </w:rPr>
        <w:t xml:space="preserve">. </w:t>
      </w:r>
    </w:p>
    <w:p w14:paraId="7406792B" w14:textId="77777777" w:rsidR="00770814" w:rsidRPr="00D63EFE" w:rsidRDefault="00770814" w:rsidP="00E85413">
      <w:pPr>
        <w:spacing w:line="240" w:lineRule="auto"/>
        <w:rPr>
          <w:sz w:val="20"/>
          <w:szCs w:val="20"/>
        </w:rPr>
      </w:pPr>
    </w:p>
    <w:p w14:paraId="17DF3078" w14:textId="77777777" w:rsidR="00A7588C" w:rsidRPr="00D63EFE" w:rsidRDefault="00A7588C" w:rsidP="00E85413">
      <w:pPr>
        <w:spacing w:line="240" w:lineRule="auto"/>
        <w:rPr>
          <w:sz w:val="20"/>
          <w:szCs w:val="20"/>
        </w:rPr>
      </w:pPr>
    </w:p>
    <w:p w14:paraId="5B3FEBA8" w14:textId="77777777" w:rsidR="00A7588C" w:rsidRPr="00D63EFE" w:rsidRDefault="00A7588C" w:rsidP="00E85413">
      <w:pPr>
        <w:spacing w:line="240" w:lineRule="auto"/>
        <w:rPr>
          <w:sz w:val="20"/>
          <w:szCs w:val="20"/>
        </w:rPr>
      </w:pPr>
    </w:p>
    <w:p w14:paraId="47269278" w14:textId="77777777" w:rsidR="00A7588C" w:rsidRPr="00D63EFE" w:rsidRDefault="00A7588C" w:rsidP="00E85413">
      <w:pPr>
        <w:spacing w:line="240" w:lineRule="auto"/>
        <w:rPr>
          <w:sz w:val="20"/>
          <w:szCs w:val="20"/>
        </w:rPr>
      </w:pPr>
    </w:p>
    <w:p w14:paraId="4F80E0B4" w14:textId="77777777" w:rsidR="00A7588C" w:rsidRPr="00D63EFE" w:rsidRDefault="00A7588C" w:rsidP="00E85413">
      <w:pPr>
        <w:spacing w:line="240" w:lineRule="auto"/>
        <w:rPr>
          <w:sz w:val="20"/>
          <w:szCs w:val="20"/>
        </w:rPr>
      </w:pPr>
    </w:p>
    <w:p w14:paraId="4D769B3A" w14:textId="73701F43" w:rsidR="00806109" w:rsidRPr="00D63EFE" w:rsidRDefault="009E6254" w:rsidP="007B7100">
      <w:pPr>
        <w:pStyle w:val="Heading2"/>
        <w:numPr>
          <w:ilvl w:val="0"/>
          <w:numId w:val="10"/>
        </w:numPr>
      </w:pPr>
      <w:r w:rsidRPr="00D63EFE">
        <w:lastRenderedPageBreak/>
        <w:t>Centr</w:t>
      </w:r>
      <w:r w:rsidR="008E260A" w:rsidRPr="00D63EFE">
        <w:t xml:space="preserve">ifugation pore water cation concentrations </w:t>
      </w:r>
    </w:p>
    <w:p w14:paraId="7DE78A55" w14:textId="065FD4F1" w:rsidR="000521B3" w:rsidRPr="00D63EFE" w:rsidRDefault="000521B3" w:rsidP="000521B3">
      <w:pPr>
        <w:spacing w:line="240" w:lineRule="auto"/>
        <w:rPr>
          <w:sz w:val="20"/>
          <w:szCs w:val="20"/>
        </w:rPr>
      </w:pPr>
      <w:r w:rsidRPr="00D63EFE">
        <w:rPr>
          <w:sz w:val="20"/>
          <w:szCs w:val="20"/>
        </w:rPr>
        <w:t>Table S</w:t>
      </w:r>
      <w:r w:rsidR="00B933DD" w:rsidRPr="00D63EFE">
        <w:rPr>
          <w:sz w:val="20"/>
          <w:szCs w:val="20"/>
        </w:rPr>
        <w:t>1</w:t>
      </w:r>
      <w:r w:rsidRPr="00D63EFE">
        <w:rPr>
          <w:sz w:val="20"/>
          <w:szCs w:val="20"/>
        </w:rPr>
        <w:t xml:space="preserve">: Summary statistics and effect sizes of pore water cation concentrations </w:t>
      </w:r>
      <w:r w:rsidR="00A81301" w:rsidRPr="00D63EFE">
        <w:rPr>
          <w:sz w:val="20"/>
          <w:szCs w:val="20"/>
        </w:rPr>
        <w:t>foll</w:t>
      </w:r>
      <w:r w:rsidR="00DD11D1" w:rsidRPr="00D63EFE">
        <w:rPr>
          <w:sz w:val="20"/>
          <w:szCs w:val="20"/>
        </w:rPr>
        <w:t>ow</w:t>
      </w:r>
      <w:r w:rsidR="00A81301" w:rsidRPr="00D63EFE">
        <w:rPr>
          <w:sz w:val="20"/>
          <w:szCs w:val="20"/>
        </w:rPr>
        <w:t>ing</w:t>
      </w:r>
      <w:r w:rsidR="00531266" w:rsidRPr="00D63EFE">
        <w:rPr>
          <w:sz w:val="20"/>
          <w:szCs w:val="20"/>
        </w:rPr>
        <w:t xml:space="preserve"> one-tailed t-tests</w:t>
      </w:r>
      <w:r w:rsidR="00A81301" w:rsidRPr="00D63EFE">
        <w:rPr>
          <w:sz w:val="20"/>
          <w:szCs w:val="20"/>
        </w:rPr>
        <w:t xml:space="preserve"> on</w:t>
      </w:r>
      <w:r w:rsidR="00D67561" w:rsidRPr="00D63EFE">
        <w:rPr>
          <w:sz w:val="20"/>
          <w:szCs w:val="20"/>
        </w:rPr>
        <w:t xml:space="preserve"> </w:t>
      </w:r>
      <w:r w:rsidRPr="00D63EFE">
        <w:rPr>
          <w:sz w:val="20"/>
          <w:szCs w:val="20"/>
        </w:rPr>
        <w:t>centrifugation and lysimeter extraction approaches</w:t>
      </w:r>
      <w:r w:rsidR="00614AAA" w:rsidRPr="00D63EFE">
        <w:rPr>
          <w:sz w:val="20"/>
          <w:szCs w:val="20"/>
        </w:rPr>
        <w:t xml:space="preserve"> that have not been coefficient-transformed</w:t>
      </w:r>
      <w:r w:rsidR="00940970" w:rsidRPr="00D63EFE">
        <w:rPr>
          <w:sz w:val="20"/>
          <w:szCs w:val="20"/>
        </w:rPr>
        <w:t xml:space="preserve">, </w:t>
      </w:r>
      <w:r w:rsidR="00507EFC" w:rsidRPr="00D63EFE">
        <w:rPr>
          <w:sz w:val="20"/>
          <w:szCs w:val="20"/>
        </w:rPr>
        <w:t>and basalt application as the ind</w:t>
      </w:r>
      <w:r w:rsidR="00636F6A" w:rsidRPr="00D63EFE">
        <w:rPr>
          <w:sz w:val="20"/>
          <w:szCs w:val="20"/>
        </w:rPr>
        <w:t>epen</w:t>
      </w:r>
      <w:r w:rsidR="00507EFC" w:rsidRPr="00D63EFE">
        <w:rPr>
          <w:sz w:val="20"/>
          <w:szCs w:val="20"/>
        </w:rPr>
        <w:t>dent variable</w:t>
      </w:r>
      <w:r w:rsidRPr="00D63EFE">
        <w:rPr>
          <w:sz w:val="20"/>
          <w:szCs w:val="20"/>
        </w:rPr>
        <w:t>.</w:t>
      </w:r>
      <w:r w:rsidR="00A23DFF" w:rsidRPr="00D63EFE">
        <w:rPr>
          <w:sz w:val="20"/>
          <w:szCs w:val="20"/>
        </w:rPr>
        <w:t xml:space="preserve"> Outliers were removed using the </w:t>
      </w:r>
      <w:r w:rsidR="00F41A69" w:rsidRPr="00D63EFE">
        <w:rPr>
          <w:sz w:val="20"/>
          <w:szCs w:val="20"/>
        </w:rPr>
        <w:t>Bonfer</w:t>
      </w:r>
      <w:r w:rsidR="000D6D4B" w:rsidRPr="00D63EFE">
        <w:rPr>
          <w:sz w:val="20"/>
          <w:szCs w:val="20"/>
        </w:rPr>
        <w:t>r</w:t>
      </w:r>
      <w:r w:rsidR="00F41A69" w:rsidRPr="00D63EFE">
        <w:rPr>
          <w:sz w:val="20"/>
          <w:szCs w:val="20"/>
        </w:rPr>
        <w:t>on</w:t>
      </w:r>
      <w:r w:rsidR="000D6D4B" w:rsidRPr="00D63EFE">
        <w:rPr>
          <w:sz w:val="20"/>
          <w:szCs w:val="20"/>
        </w:rPr>
        <w:t>i</w:t>
      </w:r>
      <w:r w:rsidR="00F41A69" w:rsidRPr="00D63EFE">
        <w:rPr>
          <w:sz w:val="20"/>
          <w:szCs w:val="20"/>
        </w:rPr>
        <w:t xml:space="preserve"> outlier and Cook’s distance tests.</w:t>
      </w:r>
      <w:r w:rsidRPr="00D63EFE">
        <w:rPr>
          <w:sz w:val="20"/>
          <w:szCs w:val="20"/>
        </w:rPr>
        <w:t xml:space="preserve"> </w:t>
      </w:r>
      <w:r w:rsidR="00571A27" w:rsidRPr="00D63EFE">
        <w:rPr>
          <w:sz w:val="20"/>
          <w:szCs w:val="20"/>
        </w:rPr>
        <w:t xml:space="preserve">Effect sizes are presented as the percentage change </w:t>
      </w:r>
      <w:r w:rsidR="006B7A18" w:rsidRPr="00D63EFE">
        <w:rPr>
          <w:sz w:val="20"/>
          <w:szCs w:val="20"/>
        </w:rPr>
        <w:t xml:space="preserve">of mean </w:t>
      </w:r>
      <w:r w:rsidR="00571A27" w:rsidRPr="00D63EFE">
        <w:rPr>
          <w:sz w:val="20"/>
          <w:szCs w:val="20"/>
        </w:rPr>
        <w:t>pore water cation concentrations in basalt treatments compared to those without basalt</w:t>
      </w:r>
      <w:r w:rsidR="003C26D1" w:rsidRPr="00D63EFE">
        <w:rPr>
          <w:sz w:val="20"/>
          <w:szCs w:val="20"/>
        </w:rPr>
        <w:t>.</w:t>
      </w:r>
      <w:r w:rsidR="00423235" w:rsidRPr="00D63EFE">
        <w:rPr>
          <w:sz w:val="20"/>
          <w:szCs w:val="20"/>
        </w:rPr>
        <w:t xml:space="preserve"> </w:t>
      </w:r>
      <w:r w:rsidRPr="00D63EFE">
        <w:rPr>
          <w:sz w:val="20"/>
          <w:szCs w:val="20"/>
        </w:rPr>
        <w:t xml:space="preserve">Bold </w:t>
      </w:r>
      <w:r w:rsidRPr="00D63EFE">
        <w:rPr>
          <w:i/>
          <w:iCs/>
          <w:sz w:val="20"/>
          <w:szCs w:val="20"/>
        </w:rPr>
        <w:t>p</w:t>
      </w:r>
      <w:r w:rsidRPr="00D63EFE">
        <w:rPr>
          <w:sz w:val="20"/>
          <w:szCs w:val="20"/>
        </w:rPr>
        <w:t>-values correspond to significant treatment effects (</w:t>
      </w:r>
      <w:r w:rsidRPr="00D63EFE">
        <w:rPr>
          <w:i/>
          <w:iCs/>
          <w:sz w:val="20"/>
          <w:szCs w:val="20"/>
        </w:rPr>
        <w:t>p</w:t>
      </w:r>
      <w:r w:rsidR="00491155" w:rsidRPr="00D63EFE">
        <w:rPr>
          <w:i/>
          <w:iCs/>
          <w:sz w:val="20"/>
          <w:szCs w:val="20"/>
        </w:rPr>
        <w:t xml:space="preserve"> </w:t>
      </w:r>
      <w:r w:rsidRPr="00D63EFE">
        <w:rPr>
          <w:sz w:val="20"/>
          <w:szCs w:val="20"/>
        </w:rPr>
        <w:t>&lt;</w:t>
      </w:r>
      <w:r w:rsidR="00491155" w:rsidRPr="00D63EFE">
        <w:rPr>
          <w:sz w:val="20"/>
          <w:szCs w:val="20"/>
        </w:rPr>
        <w:t xml:space="preserve"> </w:t>
      </w:r>
      <w:r w:rsidRPr="00D63EFE">
        <w:rPr>
          <w:sz w:val="20"/>
          <w:szCs w:val="20"/>
        </w:rPr>
        <w:t>0.05).</w:t>
      </w:r>
    </w:p>
    <w:tbl>
      <w:tblPr>
        <w:tblStyle w:val="TableGrid"/>
        <w:tblW w:w="0" w:type="auto"/>
        <w:tblLook w:val="04A0" w:firstRow="1" w:lastRow="0" w:firstColumn="1" w:lastColumn="0" w:noHBand="0" w:noVBand="1"/>
      </w:tblPr>
      <w:tblGrid>
        <w:gridCol w:w="1454"/>
        <w:gridCol w:w="1263"/>
        <w:gridCol w:w="1637"/>
        <w:gridCol w:w="1637"/>
        <w:gridCol w:w="1129"/>
        <w:gridCol w:w="1501"/>
      </w:tblGrid>
      <w:tr w:rsidR="009D7B0B" w:rsidRPr="00D63EFE" w14:paraId="389DEEDE" w14:textId="77777777" w:rsidTr="799FFB2E">
        <w:tc>
          <w:tcPr>
            <w:tcW w:w="1454" w:type="dxa"/>
            <w:tcBorders>
              <w:top w:val="single" w:sz="8" w:space="0" w:color="auto"/>
              <w:left w:val="nil"/>
              <w:bottom w:val="single" w:sz="8" w:space="0" w:color="auto"/>
              <w:right w:val="nil"/>
            </w:tcBorders>
          </w:tcPr>
          <w:p w14:paraId="54F31C91" w14:textId="7B6E3DDC" w:rsidR="009D7B0B" w:rsidRPr="00D63EFE" w:rsidRDefault="009D7B0B" w:rsidP="009D7B0B">
            <w:pPr>
              <w:spacing w:afterLines="40" w:after="96"/>
              <w:jc w:val="center"/>
              <w:rPr>
                <w:b/>
                <w:bCs/>
                <w:sz w:val="20"/>
                <w:szCs w:val="20"/>
              </w:rPr>
            </w:pPr>
            <w:r w:rsidRPr="00D63EFE">
              <w:rPr>
                <w:b/>
                <w:bCs/>
                <w:sz w:val="20"/>
                <w:szCs w:val="20"/>
              </w:rPr>
              <w:t>Extraction approach</w:t>
            </w:r>
          </w:p>
        </w:tc>
        <w:tc>
          <w:tcPr>
            <w:tcW w:w="1263" w:type="dxa"/>
            <w:tcBorders>
              <w:top w:val="single" w:sz="8" w:space="0" w:color="auto"/>
              <w:left w:val="nil"/>
              <w:bottom w:val="single" w:sz="8" w:space="0" w:color="auto"/>
              <w:right w:val="nil"/>
            </w:tcBorders>
          </w:tcPr>
          <w:p w14:paraId="36B2CE86" w14:textId="7C9400E4" w:rsidR="009D7B0B" w:rsidRPr="00D63EFE" w:rsidRDefault="009D7B0B" w:rsidP="009D7B0B">
            <w:pPr>
              <w:spacing w:afterLines="40" w:after="96"/>
              <w:jc w:val="center"/>
              <w:rPr>
                <w:b/>
                <w:bCs/>
                <w:sz w:val="20"/>
                <w:szCs w:val="20"/>
              </w:rPr>
            </w:pPr>
            <w:r w:rsidRPr="00D63EFE">
              <w:rPr>
                <w:b/>
                <w:bCs/>
                <w:sz w:val="20"/>
                <w:szCs w:val="20"/>
              </w:rPr>
              <w:t>Cation</w:t>
            </w:r>
          </w:p>
        </w:tc>
        <w:tc>
          <w:tcPr>
            <w:tcW w:w="1637" w:type="dxa"/>
            <w:tcBorders>
              <w:top w:val="single" w:sz="8" w:space="0" w:color="auto"/>
              <w:left w:val="nil"/>
              <w:bottom w:val="single" w:sz="8" w:space="0" w:color="auto"/>
              <w:right w:val="nil"/>
            </w:tcBorders>
          </w:tcPr>
          <w:p w14:paraId="6DDB7451" w14:textId="47478CFA" w:rsidR="009D7B0B" w:rsidRPr="00D63EFE" w:rsidRDefault="009D7B0B" w:rsidP="009D7B0B">
            <w:pPr>
              <w:spacing w:afterLines="40" w:after="96"/>
              <w:jc w:val="center"/>
              <w:rPr>
                <w:b/>
                <w:bCs/>
                <w:sz w:val="20"/>
                <w:szCs w:val="20"/>
              </w:rPr>
            </w:pPr>
            <w:r w:rsidRPr="00D63EFE">
              <w:rPr>
                <w:b/>
                <w:bCs/>
                <w:sz w:val="20"/>
                <w:szCs w:val="20"/>
              </w:rPr>
              <w:t>t-value</w:t>
            </w:r>
          </w:p>
        </w:tc>
        <w:tc>
          <w:tcPr>
            <w:tcW w:w="1637" w:type="dxa"/>
            <w:tcBorders>
              <w:top w:val="single" w:sz="8" w:space="0" w:color="auto"/>
              <w:left w:val="nil"/>
              <w:bottom w:val="single" w:sz="8" w:space="0" w:color="auto"/>
              <w:right w:val="nil"/>
            </w:tcBorders>
          </w:tcPr>
          <w:p w14:paraId="7DDF8B43" w14:textId="5FEEF936" w:rsidR="009D7B0B" w:rsidRPr="00D63EFE" w:rsidRDefault="009D7B0B" w:rsidP="009D7B0B">
            <w:pPr>
              <w:spacing w:afterLines="40" w:after="96"/>
              <w:jc w:val="center"/>
              <w:rPr>
                <w:b/>
                <w:bCs/>
                <w:sz w:val="20"/>
                <w:szCs w:val="20"/>
              </w:rPr>
            </w:pPr>
            <w:r w:rsidRPr="00D63EFE">
              <w:rPr>
                <w:b/>
                <w:bCs/>
                <w:sz w:val="20"/>
                <w:szCs w:val="20"/>
              </w:rPr>
              <w:t>Degrees of freedom</w:t>
            </w:r>
          </w:p>
        </w:tc>
        <w:tc>
          <w:tcPr>
            <w:tcW w:w="943" w:type="dxa"/>
            <w:tcBorders>
              <w:top w:val="single" w:sz="8" w:space="0" w:color="auto"/>
              <w:left w:val="nil"/>
              <w:bottom w:val="single" w:sz="8" w:space="0" w:color="auto"/>
              <w:right w:val="nil"/>
            </w:tcBorders>
          </w:tcPr>
          <w:p w14:paraId="72FC95C6" w14:textId="0088C65E" w:rsidR="009D7B0B" w:rsidRPr="00D63EFE" w:rsidRDefault="009D7B0B" w:rsidP="009D7B0B">
            <w:pPr>
              <w:spacing w:afterLines="40" w:after="96"/>
              <w:jc w:val="center"/>
              <w:rPr>
                <w:b/>
                <w:bCs/>
                <w:sz w:val="20"/>
                <w:szCs w:val="20"/>
              </w:rPr>
            </w:pPr>
            <w:commentRangeStart w:id="13"/>
            <w:r w:rsidRPr="00D63EFE">
              <w:rPr>
                <w:b/>
                <w:bCs/>
                <w:i/>
                <w:iCs/>
                <w:sz w:val="20"/>
                <w:szCs w:val="20"/>
              </w:rPr>
              <w:t>p</w:t>
            </w:r>
            <w:r w:rsidRPr="00D63EFE">
              <w:rPr>
                <w:b/>
                <w:bCs/>
                <w:sz w:val="20"/>
                <w:szCs w:val="20"/>
              </w:rPr>
              <w:t>-value</w:t>
            </w:r>
            <w:commentRangeEnd w:id="13"/>
            <w:r w:rsidRPr="00D63EFE">
              <w:rPr>
                <w:rStyle w:val="CommentReference"/>
              </w:rPr>
              <w:commentReference w:id="13"/>
            </w:r>
          </w:p>
        </w:tc>
        <w:tc>
          <w:tcPr>
            <w:tcW w:w="1501" w:type="dxa"/>
            <w:tcBorders>
              <w:top w:val="single" w:sz="8" w:space="0" w:color="auto"/>
              <w:left w:val="nil"/>
              <w:bottom w:val="single" w:sz="8" w:space="0" w:color="auto"/>
              <w:right w:val="nil"/>
            </w:tcBorders>
          </w:tcPr>
          <w:p w14:paraId="5F0AB3BB" w14:textId="21DBD734" w:rsidR="009D7B0B" w:rsidRPr="00D63EFE" w:rsidRDefault="009D7B0B" w:rsidP="009D7B0B">
            <w:pPr>
              <w:spacing w:afterLines="40" w:after="96"/>
              <w:jc w:val="center"/>
              <w:rPr>
                <w:b/>
                <w:bCs/>
                <w:sz w:val="20"/>
                <w:szCs w:val="20"/>
              </w:rPr>
            </w:pPr>
            <w:r w:rsidRPr="00D63EFE">
              <w:rPr>
                <w:b/>
                <w:bCs/>
                <w:sz w:val="20"/>
                <w:szCs w:val="20"/>
              </w:rPr>
              <w:t>Effect size    (%)</w:t>
            </w:r>
          </w:p>
        </w:tc>
      </w:tr>
      <w:tr w:rsidR="009D7B0B" w:rsidRPr="00D63EFE" w14:paraId="7CBDE915" w14:textId="77777777" w:rsidTr="799FFB2E">
        <w:tc>
          <w:tcPr>
            <w:tcW w:w="1454" w:type="dxa"/>
            <w:tcBorders>
              <w:top w:val="single" w:sz="8" w:space="0" w:color="auto"/>
              <w:left w:val="nil"/>
              <w:bottom w:val="nil"/>
              <w:right w:val="nil"/>
            </w:tcBorders>
          </w:tcPr>
          <w:p w14:paraId="7D80EA6A" w14:textId="43B5DB5C" w:rsidR="009D7B0B" w:rsidRPr="00D63EFE" w:rsidRDefault="009D7B0B" w:rsidP="009D7B0B">
            <w:pPr>
              <w:spacing w:afterLines="40" w:after="96"/>
              <w:jc w:val="center"/>
              <w:rPr>
                <w:sz w:val="20"/>
                <w:szCs w:val="20"/>
              </w:rPr>
            </w:pPr>
            <w:r w:rsidRPr="00D63EFE">
              <w:rPr>
                <w:sz w:val="20"/>
                <w:szCs w:val="20"/>
              </w:rPr>
              <w:t>Lysimeter</w:t>
            </w:r>
          </w:p>
        </w:tc>
        <w:tc>
          <w:tcPr>
            <w:tcW w:w="1263" w:type="dxa"/>
            <w:tcBorders>
              <w:top w:val="single" w:sz="8" w:space="0" w:color="auto"/>
              <w:left w:val="nil"/>
              <w:bottom w:val="nil"/>
              <w:right w:val="nil"/>
            </w:tcBorders>
          </w:tcPr>
          <w:p w14:paraId="1DE17DA3" w14:textId="3027AF68" w:rsidR="009D7B0B" w:rsidRPr="00D63EFE" w:rsidRDefault="009D7B0B" w:rsidP="009D7B0B">
            <w:pPr>
              <w:spacing w:afterLines="40" w:after="96"/>
              <w:jc w:val="center"/>
              <w:rPr>
                <w:sz w:val="20"/>
                <w:szCs w:val="20"/>
              </w:rPr>
            </w:pPr>
            <w:r w:rsidRPr="00D63EFE">
              <w:rPr>
                <w:sz w:val="20"/>
                <w:szCs w:val="20"/>
              </w:rPr>
              <w:t>Mg</w:t>
            </w:r>
          </w:p>
        </w:tc>
        <w:tc>
          <w:tcPr>
            <w:tcW w:w="1637" w:type="dxa"/>
            <w:tcBorders>
              <w:top w:val="single" w:sz="8" w:space="0" w:color="auto"/>
              <w:left w:val="nil"/>
              <w:bottom w:val="nil"/>
              <w:right w:val="nil"/>
            </w:tcBorders>
          </w:tcPr>
          <w:p w14:paraId="504E1485" w14:textId="0CCF6695" w:rsidR="009D7B0B" w:rsidRPr="00D63EFE" w:rsidRDefault="009D7B0B" w:rsidP="009D7B0B">
            <w:pPr>
              <w:spacing w:afterLines="40" w:after="96"/>
              <w:jc w:val="center"/>
              <w:rPr>
                <w:sz w:val="20"/>
                <w:szCs w:val="20"/>
              </w:rPr>
            </w:pPr>
            <w:r w:rsidRPr="00D63EFE">
              <w:rPr>
                <w:sz w:val="20"/>
                <w:szCs w:val="20"/>
              </w:rPr>
              <w:t>0.</w:t>
            </w:r>
            <w:r w:rsidR="00307C58" w:rsidRPr="00D63EFE">
              <w:rPr>
                <w:sz w:val="20"/>
                <w:szCs w:val="20"/>
              </w:rPr>
              <w:t>13</w:t>
            </w:r>
          </w:p>
        </w:tc>
        <w:tc>
          <w:tcPr>
            <w:tcW w:w="1637" w:type="dxa"/>
            <w:tcBorders>
              <w:top w:val="single" w:sz="8" w:space="0" w:color="auto"/>
              <w:left w:val="nil"/>
              <w:bottom w:val="nil"/>
              <w:right w:val="nil"/>
            </w:tcBorders>
          </w:tcPr>
          <w:p w14:paraId="2EF1435E" w14:textId="50D3E789" w:rsidR="009D7B0B" w:rsidRPr="00D63EFE" w:rsidRDefault="009D7B0B" w:rsidP="009D7B0B">
            <w:pPr>
              <w:spacing w:afterLines="40" w:after="96"/>
              <w:jc w:val="center"/>
              <w:rPr>
                <w:sz w:val="20"/>
                <w:szCs w:val="20"/>
              </w:rPr>
            </w:pPr>
            <w:r w:rsidRPr="00D63EFE">
              <w:rPr>
                <w:sz w:val="20"/>
                <w:szCs w:val="20"/>
              </w:rPr>
              <w:t>5</w:t>
            </w:r>
            <w:r w:rsidR="00151EEF" w:rsidRPr="00D63EFE">
              <w:rPr>
                <w:sz w:val="20"/>
                <w:szCs w:val="20"/>
              </w:rPr>
              <w:t>4</w:t>
            </w:r>
          </w:p>
        </w:tc>
        <w:tc>
          <w:tcPr>
            <w:tcW w:w="943" w:type="dxa"/>
            <w:tcBorders>
              <w:top w:val="single" w:sz="8" w:space="0" w:color="auto"/>
              <w:left w:val="nil"/>
              <w:bottom w:val="nil"/>
              <w:right w:val="nil"/>
            </w:tcBorders>
          </w:tcPr>
          <w:p w14:paraId="68BC3C34" w14:textId="4F89B34E" w:rsidR="009D7B0B" w:rsidRPr="00D63EFE" w:rsidRDefault="00966C4D" w:rsidP="009D7B0B">
            <w:pPr>
              <w:spacing w:afterLines="40" w:after="96"/>
              <w:jc w:val="center"/>
              <w:rPr>
                <w:sz w:val="20"/>
                <w:szCs w:val="20"/>
              </w:rPr>
            </w:pPr>
            <w:r w:rsidRPr="00D63EFE">
              <w:rPr>
                <w:sz w:val="20"/>
                <w:szCs w:val="20"/>
              </w:rPr>
              <w:t>0.44</w:t>
            </w:r>
          </w:p>
        </w:tc>
        <w:tc>
          <w:tcPr>
            <w:tcW w:w="1501" w:type="dxa"/>
            <w:tcBorders>
              <w:top w:val="single" w:sz="8" w:space="0" w:color="auto"/>
              <w:left w:val="nil"/>
              <w:bottom w:val="nil"/>
              <w:right w:val="nil"/>
            </w:tcBorders>
          </w:tcPr>
          <w:p w14:paraId="185E826A" w14:textId="567DBE8A" w:rsidR="009D7B0B" w:rsidRPr="00D63EFE" w:rsidRDefault="00C83E40" w:rsidP="009D7B0B">
            <w:pPr>
              <w:spacing w:afterLines="40" w:after="96"/>
              <w:jc w:val="center"/>
              <w:rPr>
                <w:sz w:val="20"/>
                <w:szCs w:val="20"/>
              </w:rPr>
            </w:pPr>
            <w:r w:rsidRPr="00D63EFE">
              <w:rPr>
                <w:sz w:val="20"/>
                <w:szCs w:val="20"/>
              </w:rPr>
              <w:t>-</w:t>
            </w:r>
            <w:r w:rsidR="004400E1" w:rsidRPr="00D63EFE">
              <w:rPr>
                <w:sz w:val="20"/>
                <w:szCs w:val="20"/>
              </w:rPr>
              <w:t xml:space="preserve"> </w:t>
            </w:r>
            <w:r w:rsidRPr="00D63EFE">
              <w:rPr>
                <w:sz w:val="20"/>
                <w:szCs w:val="20"/>
              </w:rPr>
              <w:t>15</w:t>
            </w:r>
            <w:r w:rsidR="004400E1" w:rsidRPr="00D63EFE">
              <w:rPr>
                <w:sz w:val="20"/>
                <w:szCs w:val="20"/>
              </w:rPr>
              <w:t>.</w:t>
            </w:r>
            <w:r w:rsidR="00B879E2" w:rsidRPr="00D63EFE">
              <w:rPr>
                <w:sz w:val="20"/>
                <w:szCs w:val="20"/>
              </w:rPr>
              <w:t>2</w:t>
            </w:r>
          </w:p>
        </w:tc>
      </w:tr>
      <w:tr w:rsidR="009D7B0B" w:rsidRPr="00D63EFE" w14:paraId="41AEE13A" w14:textId="77777777" w:rsidTr="799FFB2E">
        <w:tc>
          <w:tcPr>
            <w:tcW w:w="1454" w:type="dxa"/>
            <w:tcBorders>
              <w:top w:val="nil"/>
              <w:left w:val="nil"/>
              <w:bottom w:val="nil"/>
              <w:right w:val="nil"/>
            </w:tcBorders>
          </w:tcPr>
          <w:p w14:paraId="1E8961E1"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56FAFCB5" w14:textId="4F738A31" w:rsidR="009D7B0B" w:rsidRPr="00D63EFE" w:rsidRDefault="009D7B0B" w:rsidP="009D7B0B">
            <w:pPr>
              <w:spacing w:afterLines="40" w:after="96"/>
              <w:jc w:val="center"/>
              <w:rPr>
                <w:sz w:val="20"/>
                <w:szCs w:val="20"/>
              </w:rPr>
            </w:pPr>
            <w:r w:rsidRPr="00D63EFE">
              <w:rPr>
                <w:sz w:val="20"/>
                <w:szCs w:val="20"/>
              </w:rPr>
              <w:t>Ca</w:t>
            </w:r>
          </w:p>
        </w:tc>
        <w:tc>
          <w:tcPr>
            <w:tcW w:w="1637" w:type="dxa"/>
            <w:tcBorders>
              <w:top w:val="nil"/>
              <w:left w:val="nil"/>
              <w:bottom w:val="nil"/>
              <w:right w:val="nil"/>
            </w:tcBorders>
          </w:tcPr>
          <w:p w14:paraId="109E6B80" w14:textId="68BA5208" w:rsidR="009D7B0B" w:rsidRPr="00D63EFE" w:rsidRDefault="009D7B0B" w:rsidP="009D7B0B">
            <w:pPr>
              <w:spacing w:afterLines="40" w:after="96"/>
              <w:jc w:val="center"/>
              <w:rPr>
                <w:sz w:val="20"/>
                <w:szCs w:val="20"/>
              </w:rPr>
            </w:pPr>
            <w:r w:rsidRPr="00D63EFE">
              <w:rPr>
                <w:sz w:val="20"/>
                <w:szCs w:val="20"/>
              </w:rPr>
              <w:t>0.</w:t>
            </w:r>
            <w:r w:rsidR="007F255B" w:rsidRPr="00D63EFE">
              <w:rPr>
                <w:sz w:val="20"/>
                <w:szCs w:val="20"/>
              </w:rPr>
              <w:t>8</w:t>
            </w:r>
            <w:r w:rsidR="00151EEF" w:rsidRPr="00D63EFE">
              <w:rPr>
                <w:sz w:val="20"/>
                <w:szCs w:val="20"/>
              </w:rPr>
              <w:t>0</w:t>
            </w:r>
          </w:p>
        </w:tc>
        <w:tc>
          <w:tcPr>
            <w:tcW w:w="1637" w:type="dxa"/>
            <w:tcBorders>
              <w:top w:val="nil"/>
              <w:left w:val="nil"/>
              <w:bottom w:val="nil"/>
              <w:right w:val="nil"/>
            </w:tcBorders>
          </w:tcPr>
          <w:p w14:paraId="03C63DDE" w14:textId="5819E989" w:rsidR="009D7B0B" w:rsidRPr="00D63EFE" w:rsidRDefault="007F255B" w:rsidP="009D7B0B">
            <w:pPr>
              <w:spacing w:afterLines="40" w:after="96"/>
              <w:jc w:val="center"/>
              <w:rPr>
                <w:sz w:val="20"/>
                <w:szCs w:val="20"/>
              </w:rPr>
            </w:pPr>
            <w:r w:rsidRPr="00D63EFE">
              <w:rPr>
                <w:sz w:val="20"/>
                <w:szCs w:val="20"/>
              </w:rPr>
              <w:t>48</w:t>
            </w:r>
          </w:p>
        </w:tc>
        <w:tc>
          <w:tcPr>
            <w:tcW w:w="943" w:type="dxa"/>
            <w:tcBorders>
              <w:top w:val="nil"/>
              <w:left w:val="nil"/>
              <w:bottom w:val="nil"/>
              <w:right w:val="nil"/>
            </w:tcBorders>
          </w:tcPr>
          <w:p w14:paraId="22439A4D" w14:textId="220E763D" w:rsidR="009D7B0B" w:rsidRPr="00D63EFE" w:rsidRDefault="00966C4D" w:rsidP="009D7B0B">
            <w:pPr>
              <w:spacing w:afterLines="40" w:after="96"/>
              <w:jc w:val="center"/>
              <w:rPr>
                <w:b/>
                <w:bCs/>
                <w:sz w:val="20"/>
                <w:szCs w:val="20"/>
              </w:rPr>
            </w:pPr>
            <w:r w:rsidRPr="00D63EFE">
              <w:rPr>
                <w:sz w:val="20"/>
                <w:szCs w:val="20"/>
              </w:rPr>
              <w:t>0.21</w:t>
            </w:r>
          </w:p>
        </w:tc>
        <w:tc>
          <w:tcPr>
            <w:tcW w:w="1501" w:type="dxa"/>
            <w:tcBorders>
              <w:top w:val="nil"/>
              <w:left w:val="nil"/>
              <w:bottom w:val="nil"/>
              <w:right w:val="nil"/>
            </w:tcBorders>
          </w:tcPr>
          <w:p w14:paraId="16832F00" w14:textId="22240267" w:rsidR="009D7B0B" w:rsidRPr="00D63EFE" w:rsidRDefault="00BF5B71" w:rsidP="009D7B0B">
            <w:pPr>
              <w:spacing w:afterLines="40" w:after="96"/>
              <w:jc w:val="center"/>
              <w:rPr>
                <w:sz w:val="20"/>
                <w:szCs w:val="20"/>
              </w:rPr>
            </w:pPr>
            <w:r w:rsidRPr="00D63EFE">
              <w:rPr>
                <w:sz w:val="20"/>
                <w:szCs w:val="20"/>
              </w:rPr>
              <w:t>+ 7.6</w:t>
            </w:r>
          </w:p>
        </w:tc>
      </w:tr>
      <w:tr w:rsidR="009D7B0B" w:rsidRPr="00D63EFE" w14:paraId="1C3AD1C3" w14:textId="77777777" w:rsidTr="799FFB2E">
        <w:tc>
          <w:tcPr>
            <w:tcW w:w="1454" w:type="dxa"/>
            <w:tcBorders>
              <w:top w:val="nil"/>
              <w:left w:val="nil"/>
              <w:bottom w:val="nil"/>
              <w:right w:val="nil"/>
            </w:tcBorders>
          </w:tcPr>
          <w:p w14:paraId="05F14C28"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1A1F810E" w14:textId="07A5FD41" w:rsidR="009D7B0B" w:rsidRPr="00D63EFE" w:rsidRDefault="009D7B0B" w:rsidP="009D7B0B">
            <w:pPr>
              <w:spacing w:afterLines="40" w:after="96"/>
              <w:jc w:val="center"/>
              <w:rPr>
                <w:sz w:val="20"/>
                <w:szCs w:val="20"/>
              </w:rPr>
            </w:pPr>
            <w:r w:rsidRPr="00D63EFE">
              <w:rPr>
                <w:sz w:val="20"/>
                <w:szCs w:val="20"/>
              </w:rPr>
              <w:t>Na</w:t>
            </w:r>
          </w:p>
        </w:tc>
        <w:tc>
          <w:tcPr>
            <w:tcW w:w="1637" w:type="dxa"/>
            <w:tcBorders>
              <w:top w:val="nil"/>
              <w:left w:val="nil"/>
              <w:bottom w:val="nil"/>
              <w:right w:val="nil"/>
            </w:tcBorders>
          </w:tcPr>
          <w:p w14:paraId="10A41A3D" w14:textId="70AE7A51" w:rsidR="009D7B0B" w:rsidRPr="00D63EFE" w:rsidRDefault="009D7B0B" w:rsidP="009D7B0B">
            <w:pPr>
              <w:spacing w:afterLines="40" w:after="96"/>
              <w:jc w:val="center"/>
              <w:rPr>
                <w:sz w:val="20"/>
                <w:szCs w:val="20"/>
              </w:rPr>
            </w:pPr>
            <w:r w:rsidRPr="00D63EFE">
              <w:rPr>
                <w:sz w:val="20"/>
                <w:szCs w:val="20"/>
              </w:rPr>
              <w:t>-</w:t>
            </w:r>
            <w:r w:rsidR="00B44A28" w:rsidRPr="00D63EFE">
              <w:rPr>
                <w:sz w:val="20"/>
                <w:szCs w:val="20"/>
              </w:rPr>
              <w:t>0.</w:t>
            </w:r>
            <w:r w:rsidR="004252A4" w:rsidRPr="00D63EFE">
              <w:rPr>
                <w:sz w:val="20"/>
                <w:szCs w:val="20"/>
              </w:rPr>
              <w:t>89</w:t>
            </w:r>
          </w:p>
        </w:tc>
        <w:tc>
          <w:tcPr>
            <w:tcW w:w="1637" w:type="dxa"/>
            <w:tcBorders>
              <w:top w:val="nil"/>
              <w:left w:val="nil"/>
              <w:bottom w:val="nil"/>
              <w:right w:val="nil"/>
            </w:tcBorders>
          </w:tcPr>
          <w:p w14:paraId="26A400E6" w14:textId="718324DC" w:rsidR="009D7B0B" w:rsidRPr="00D63EFE" w:rsidRDefault="004252A4" w:rsidP="009D7B0B">
            <w:pPr>
              <w:spacing w:afterLines="40" w:after="96"/>
              <w:jc w:val="center"/>
              <w:rPr>
                <w:sz w:val="20"/>
                <w:szCs w:val="20"/>
              </w:rPr>
            </w:pPr>
            <w:r w:rsidRPr="00D63EFE">
              <w:rPr>
                <w:sz w:val="20"/>
                <w:szCs w:val="20"/>
              </w:rPr>
              <w:t>66</w:t>
            </w:r>
          </w:p>
        </w:tc>
        <w:tc>
          <w:tcPr>
            <w:tcW w:w="943" w:type="dxa"/>
            <w:tcBorders>
              <w:top w:val="nil"/>
              <w:left w:val="nil"/>
              <w:bottom w:val="nil"/>
              <w:right w:val="nil"/>
            </w:tcBorders>
          </w:tcPr>
          <w:p w14:paraId="69D77B3A" w14:textId="2472A926" w:rsidR="009D7B0B" w:rsidRPr="00D63EFE" w:rsidRDefault="00966C4D" w:rsidP="009D7B0B">
            <w:pPr>
              <w:spacing w:afterLines="40" w:after="96"/>
              <w:jc w:val="center"/>
              <w:rPr>
                <w:b/>
                <w:bCs/>
                <w:sz w:val="20"/>
                <w:szCs w:val="20"/>
              </w:rPr>
            </w:pPr>
            <w:r w:rsidRPr="00D63EFE">
              <w:rPr>
                <w:sz w:val="20"/>
                <w:szCs w:val="20"/>
              </w:rPr>
              <w:t>0.81</w:t>
            </w:r>
          </w:p>
        </w:tc>
        <w:tc>
          <w:tcPr>
            <w:tcW w:w="1501" w:type="dxa"/>
            <w:tcBorders>
              <w:top w:val="nil"/>
              <w:left w:val="nil"/>
              <w:bottom w:val="nil"/>
              <w:right w:val="nil"/>
            </w:tcBorders>
          </w:tcPr>
          <w:p w14:paraId="0A9F4C32" w14:textId="6C3FF54D" w:rsidR="009D7B0B" w:rsidRPr="00D63EFE" w:rsidRDefault="00BF5B71" w:rsidP="009D7B0B">
            <w:pPr>
              <w:spacing w:afterLines="40" w:after="96"/>
              <w:jc w:val="center"/>
              <w:rPr>
                <w:sz w:val="20"/>
                <w:szCs w:val="20"/>
              </w:rPr>
            </w:pPr>
            <w:r w:rsidRPr="00D63EFE">
              <w:rPr>
                <w:sz w:val="20"/>
                <w:szCs w:val="20"/>
              </w:rPr>
              <w:t>+7.16</w:t>
            </w:r>
          </w:p>
        </w:tc>
      </w:tr>
      <w:tr w:rsidR="009D7B0B" w:rsidRPr="00D63EFE" w14:paraId="394FEFE9" w14:textId="77777777" w:rsidTr="799FFB2E">
        <w:tc>
          <w:tcPr>
            <w:tcW w:w="1454" w:type="dxa"/>
            <w:tcBorders>
              <w:top w:val="nil"/>
              <w:left w:val="nil"/>
              <w:bottom w:val="nil"/>
              <w:right w:val="nil"/>
            </w:tcBorders>
          </w:tcPr>
          <w:p w14:paraId="39A42EB2"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76B15BFD" w14:textId="70EC707C" w:rsidR="009D7B0B" w:rsidRPr="00D63EFE" w:rsidRDefault="009D7B0B" w:rsidP="009D7B0B">
            <w:pPr>
              <w:spacing w:afterLines="40" w:after="96"/>
              <w:jc w:val="center"/>
              <w:rPr>
                <w:sz w:val="20"/>
                <w:szCs w:val="20"/>
              </w:rPr>
            </w:pPr>
            <w:r w:rsidRPr="00D63EFE">
              <w:rPr>
                <w:sz w:val="20"/>
                <w:szCs w:val="20"/>
              </w:rPr>
              <w:t>K</w:t>
            </w:r>
          </w:p>
        </w:tc>
        <w:tc>
          <w:tcPr>
            <w:tcW w:w="1637" w:type="dxa"/>
            <w:tcBorders>
              <w:top w:val="nil"/>
              <w:left w:val="nil"/>
              <w:bottom w:val="nil"/>
              <w:right w:val="nil"/>
            </w:tcBorders>
          </w:tcPr>
          <w:p w14:paraId="7EFA0826" w14:textId="61E58CDF" w:rsidR="009D7B0B" w:rsidRPr="00D63EFE" w:rsidRDefault="004252A4" w:rsidP="009D7B0B">
            <w:pPr>
              <w:spacing w:afterLines="40" w:after="96"/>
              <w:jc w:val="center"/>
              <w:rPr>
                <w:sz w:val="20"/>
                <w:szCs w:val="20"/>
              </w:rPr>
            </w:pPr>
            <w:r w:rsidRPr="00D63EFE">
              <w:rPr>
                <w:sz w:val="20"/>
                <w:szCs w:val="20"/>
              </w:rPr>
              <w:t>-</w:t>
            </w:r>
            <w:r w:rsidR="009B6792" w:rsidRPr="00D63EFE">
              <w:rPr>
                <w:sz w:val="20"/>
                <w:szCs w:val="20"/>
              </w:rPr>
              <w:t>0.0</w:t>
            </w:r>
            <w:r w:rsidR="00F35E5E" w:rsidRPr="00D63EFE">
              <w:rPr>
                <w:sz w:val="20"/>
                <w:szCs w:val="20"/>
              </w:rPr>
              <w:t>7</w:t>
            </w:r>
          </w:p>
        </w:tc>
        <w:tc>
          <w:tcPr>
            <w:tcW w:w="1637" w:type="dxa"/>
            <w:tcBorders>
              <w:top w:val="nil"/>
              <w:left w:val="nil"/>
              <w:bottom w:val="nil"/>
              <w:right w:val="nil"/>
            </w:tcBorders>
          </w:tcPr>
          <w:p w14:paraId="105FCF02" w14:textId="2B668DDE" w:rsidR="009D7B0B" w:rsidRPr="00D63EFE" w:rsidRDefault="00F35E5E" w:rsidP="009D7B0B">
            <w:pPr>
              <w:spacing w:afterLines="40" w:after="96"/>
              <w:jc w:val="center"/>
              <w:rPr>
                <w:sz w:val="20"/>
                <w:szCs w:val="20"/>
              </w:rPr>
            </w:pPr>
            <w:r w:rsidRPr="00D63EFE">
              <w:rPr>
                <w:sz w:val="20"/>
                <w:szCs w:val="20"/>
              </w:rPr>
              <w:t>66</w:t>
            </w:r>
          </w:p>
        </w:tc>
        <w:tc>
          <w:tcPr>
            <w:tcW w:w="943" w:type="dxa"/>
            <w:tcBorders>
              <w:top w:val="nil"/>
              <w:left w:val="nil"/>
              <w:bottom w:val="nil"/>
              <w:right w:val="nil"/>
            </w:tcBorders>
          </w:tcPr>
          <w:p w14:paraId="66DCAC69" w14:textId="751A35B9" w:rsidR="009D7B0B" w:rsidRPr="00D63EFE" w:rsidRDefault="00966C4D" w:rsidP="009D7B0B">
            <w:pPr>
              <w:spacing w:afterLines="40" w:after="96"/>
              <w:jc w:val="center"/>
              <w:rPr>
                <w:b/>
                <w:bCs/>
                <w:sz w:val="20"/>
                <w:szCs w:val="20"/>
              </w:rPr>
            </w:pPr>
            <w:r w:rsidRPr="00D63EFE">
              <w:rPr>
                <w:sz w:val="20"/>
                <w:szCs w:val="20"/>
              </w:rPr>
              <w:t>0.52</w:t>
            </w:r>
          </w:p>
        </w:tc>
        <w:tc>
          <w:tcPr>
            <w:tcW w:w="1501" w:type="dxa"/>
            <w:tcBorders>
              <w:top w:val="nil"/>
              <w:left w:val="nil"/>
              <w:bottom w:val="nil"/>
              <w:right w:val="nil"/>
            </w:tcBorders>
          </w:tcPr>
          <w:p w14:paraId="3ACF2F22" w14:textId="146C8D0A" w:rsidR="009D7B0B" w:rsidRPr="00D63EFE" w:rsidRDefault="00414D43" w:rsidP="009D7B0B">
            <w:pPr>
              <w:spacing w:afterLines="40" w:after="96"/>
              <w:jc w:val="center"/>
              <w:rPr>
                <w:sz w:val="20"/>
                <w:szCs w:val="20"/>
              </w:rPr>
            </w:pPr>
            <w:r w:rsidRPr="00D63EFE">
              <w:rPr>
                <w:sz w:val="20"/>
                <w:szCs w:val="20"/>
              </w:rPr>
              <w:t>- 1.</w:t>
            </w:r>
            <w:r w:rsidR="00F73FA6" w:rsidRPr="00D63EFE">
              <w:rPr>
                <w:sz w:val="20"/>
                <w:szCs w:val="20"/>
              </w:rPr>
              <w:t>6</w:t>
            </w:r>
          </w:p>
        </w:tc>
      </w:tr>
      <w:tr w:rsidR="009D7B0B" w:rsidRPr="00D63EFE" w14:paraId="2D1BBF7C" w14:textId="77777777" w:rsidTr="799FFB2E">
        <w:tc>
          <w:tcPr>
            <w:tcW w:w="1454" w:type="dxa"/>
            <w:tcBorders>
              <w:top w:val="nil"/>
              <w:left w:val="nil"/>
              <w:bottom w:val="nil"/>
              <w:right w:val="nil"/>
            </w:tcBorders>
          </w:tcPr>
          <w:p w14:paraId="44E103D6"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075CF88B" w14:textId="05A8DAF0" w:rsidR="009D7B0B" w:rsidRPr="00D63EFE" w:rsidRDefault="009D7B0B" w:rsidP="009D7B0B">
            <w:pPr>
              <w:spacing w:afterLines="40" w:after="96"/>
              <w:jc w:val="center"/>
              <w:rPr>
                <w:sz w:val="20"/>
                <w:szCs w:val="20"/>
              </w:rPr>
            </w:pPr>
            <w:r w:rsidRPr="00D63EFE">
              <w:rPr>
                <w:sz w:val="20"/>
                <w:szCs w:val="20"/>
              </w:rPr>
              <w:t>Sr</w:t>
            </w:r>
          </w:p>
        </w:tc>
        <w:tc>
          <w:tcPr>
            <w:tcW w:w="1637" w:type="dxa"/>
            <w:tcBorders>
              <w:top w:val="nil"/>
              <w:left w:val="nil"/>
              <w:bottom w:val="nil"/>
              <w:right w:val="nil"/>
            </w:tcBorders>
          </w:tcPr>
          <w:p w14:paraId="65D16942" w14:textId="36E11F56" w:rsidR="009D7B0B" w:rsidRPr="00D63EFE" w:rsidRDefault="009D7B0B" w:rsidP="009D7B0B">
            <w:pPr>
              <w:spacing w:afterLines="40" w:after="96"/>
              <w:jc w:val="center"/>
              <w:rPr>
                <w:sz w:val="20"/>
                <w:szCs w:val="20"/>
              </w:rPr>
            </w:pPr>
            <w:r w:rsidRPr="00D63EFE">
              <w:rPr>
                <w:sz w:val="20"/>
                <w:szCs w:val="20"/>
              </w:rPr>
              <w:t>-0.</w:t>
            </w:r>
            <w:r w:rsidR="00F35E5E" w:rsidRPr="00D63EFE">
              <w:rPr>
                <w:sz w:val="20"/>
                <w:szCs w:val="20"/>
              </w:rPr>
              <w:t>1</w:t>
            </w:r>
            <w:r w:rsidR="001E0084" w:rsidRPr="00D63EFE">
              <w:rPr>
                <w:sz w:val="20"/>
                <w:szCs w:val="20"/>
              </w:rPr>
              <w:t>1</w:t>
            </w:r>
          </w:p>
        </w:tc>
        <w:tc>
          <w:tcPr>
            <w:tcW w:w="1637" w:type="dxa"/>
            <w:tcBorders>
              <w:top w:val="nil"/>
              <w:left w:val="nil"/>
              <w:bottom w:val="nil"/>
              <w:right w:val="nil"/>
            </w:tcBorders>
          </w:tcPr>
          <w:p w14:paraId="14B7B122" w14:textId="778FB4A0" w:rsidR="009D7B0B" w:rsidRPr="00D63EFE" w:rsidRDefault="001E0084" w:rsidP="009D7B0B">
            <w:pPr>
              <w:spacing w:afterLines="40" w:after="96"/>
              <w:jc w:val="center"/>
              <w:rPr>
                <w:sz w:val="20"/>
                <w:szCs w:val="20"/>
              </w:rPr>
            </w:pPr>
            <w:r w:rsidRPr="00D63EFE">
              <w:rPr>
                <w:sz w:val="20"/>
                <w:szCs w:val="20"/>
              </w:rPr>
              <w:t>50</w:t>
            </w:r>
          </w:p>
        </w:tc>
        <w:tc>
          <w:tcPr>
            <w:tcW w:w="943" w:type="dxa"/>
            <w:tcBorders>
              <w:top w:val="nil"/>
              <w:left w:val="nil"/>
              <w:bottom w:val="nil"/>
              <w:right w:val="nil"/>
            </w:tcBorders>
          </w:tcPr>
          <w:p w14:paraId="07DFB558" w14:textId="58996436" w:rsidR="009D7B0B" w:rsidRPr="00D63EFE" w:rsidRDefault="0035037D" w:rsidP="009D7B0B">
            <w:pPr>
              <w:spacing w:afterLines="40" w:after="96"/>
              <w:jc w:val="center"/>
              <w:rPr>
                <w:b/>
                <w:bCs/>
                <w:sz w:val="20"/>
                <w:szCs w:val="20"/>
              </w:rPr>
            </w:pPr>
            <w:r w:rsidRPr="00D63EFE">
              <w:rPr>
                <w:sz w:val="20"/>
                <w:szCs w:val="20"/>
              </w:rPr>
              <w:t>0.46</w:t>
            </w:r>
          </w:p>
        </w:tc>
        <w:tc>
          <w:tcPr>
            <w:tcW w:w="1501" w:type="dxa"/>
            <w:tcBorders>
              <w:top w:val="nil"/>
              <w:left w:val="nil"/>
              <w:bottom w:val="nil"/>
              <w:right w:val="nil"/>
            </w:tcBorders>
          </w:tcPr>
          <w:p w14:paraId="2C3CA1E6" w14:textId="77629FE0" w:rsidR="009D7B0B" w:rsidRPr="00D63EFE" w:rsidRDefault="007911D3" w:rsidP="009D7B0B">
            <w:pPr>
              <w:spacing w:afterLines="40" w:after="96"/>
              <w:jc w:val="center"/>
              <w:rPr>
                <w:sz w:val="20"/>
                <w:szCs w:val="20"/>
              </w:rPr>
            </w:pPr>
            <w:r w:rsidRPr="00D63EFE">
              <w:rPr>
                <w:sz w:val="20"/>
                <w:szCs w:val="20"/>
              </w:rPr>
              <w:t>+</w:t>
            </w:r>
            <w:r w:rsidR="00414D43" w:rsidRPr="00D63EFE">
              <w:rPr>
                <w:sz w:val="20"/>
                <w:szCs w:val="20"/>
              </w:rPr>
              <w:t xml:space="preserve"> </w:t>
            </w:r>
            <w:r w:rsidR="009C215C" w:rsidRPr="00D63EFE">
              <w:rPr>
                <w:sz w:val="20"/>
                <w:szCs w:val="20"/>
              </w:rPr>
              <w:t>11.7</w:t>
            </w:r>
          </w:p>
        </w:tc>
      </w:tr>
      <w:tr w:rsidR="009D7B0B" w:rsidRPr="00D63EFE" w14:paraId="70FDC6BA" w14:textId="77777777" w:rsidTr="799FFB2E">
        <w:tc>
          <w:tcPr>
            <w:tcW w:w="1454" w:type="dxa"/>
            <w:tcBorders>
              <w:top w:val="nil"/>
              <w:left w:val="nil"/>
              <w:bottom w:val="nil"/>
              <w:right w:val="nil"/>
            </w:tcBorders>
          </w:tcPr>
          <w:p w14:paraId="0CED7A61"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42495535" w14:textId="5A83CA1C" w:rsidR="009D7B0B" w:rsidRPr="00D63EFE" w:rsidRDefault="009D7B0B" w:rsidP="009D7B0B">
            <w:pPr>
              <w:spacing w:afterLines="40" w:after="96"/>
              <w:jc w:val="center"/>
              <w:rPr>
                <w:sz w:val="20"/>
                <w:szCs w:val="20"/>
              </w:rPr>
            </w:pPr>
            <w:r w:rsidRPr="00D63EFE">
              <w:rPr>
                <w:sz w:val="20"/>
                <w:szCs w:val="20"/>
              </w:rPr>
              <w:t>B</w:t>
            </w:r>
          </w:p>
        </w:tc>
        <w:tc>
          <w:tcPr>
            <w:tcW w:w="1637" w:type="dxa"/>
            <w:tcBorders>
              <w:top w:val="nil"/>
              <w:left w:val="nil"/>
              <w:bottom w:val="nil"/>
              <w:right w:val="nil"/>
            </w:tcBorders>
          </w:tcPr>
          <w:p w14:paraId="3274750A" w14:textId="44B7305C" w:rsidR="009D7B0B" w:rsidRPr="00D63EFE" w:rsidRDefault="009D7B0B" w:rsidP="009D7B0B">
            <w:pPr>
              <w:spacing w:afterLines="40" w:after="96"/>
              <w:jc w:val="center"/>
              <w:rPr>
                <w:sz w:val="20"/>
                <w:szCs w:val="20"/>
              </w:rPr>
            </w:pPr>
            <w:r w:rsidRPr="00D63EFE">
              <w:rPr>
                <w:sz w:val="20"/>
                <w:szCs w:val="20"/>
              </w:rPr>
              <w:t>-1.</w:t>
            </w:r>
            <w:r w:rsidR="001E0084" w:rsidRPr="00D63EFE">
              <w:rPr>
                <w:sz w:val="20"/>
                <w:szCs w:val="20"/>
              </w:rPr>
              <w:t>43</w:t>
            </w:r>
          </w:p>
        </w:tc>
        <w:tc>
          <w:tcPr>
            <w:tcW w:w="1637" w:type="dxa"/>
            <w:tcBorders>
              <w:top w:val="nil"/>
              <w:left w:val="nil"/>
              <w:bottom w:val="nil"/>
              <w:right w:val="nil"/>
            </w:tcBorders>
          </w:tcPr>
          <w:p w14:paraId="242E6E35" w14:textId="4E1D0B3F" w:rsidR="009D7B0B" w:rsidRPr="00D63EFE" w:rsidRDefault="00CB77A1" w:rsidP="009D7B0B">
            <w:pPr>
              <w:spacing w:afterLines="40" w:after="96"/>
              <w:jc w:val="center"/>
              <w:rPr>
                <w:sz w:val="20"/>
                <w:szCs w:val="20"/>
              </w:rPr>
            </w:pPr>
            <w:r w:rsidRPr="00D63EFE">
              <w:rPr>
                <w:sz w:val="20"/>
                <w:szCs w:val="20"/>
              </w:rPr>
              <w:t>26</w:t>
            </w:r>
          </w:p>
        </w:tc>
        <w:tc>
          <w:tcPr>
            <w:tcW w:w="943" w:type="dxa"/>
            <w:tcBorders>
              <w:top w:val="nil"/>
              <w:left w:val="nil"/>
              <w:bottom w:val="nil"/>
              <w:right w:val="nil"/>
            </w:tcBorders>
          </w:tcPr>
          <w:p w14:paraId="48D7EDFC" w14:textId="3C6BFE83" w:rsidR="009D7B0B" w:rsidRPr="00D63EFE" w:rsidRDefault="00A81187" w:rsidP="009D7B0B">
            <w:pPr>
              <w:spacing w:afterLines="40" w:after="96"/>
              <w:jc w:val="center"/>
              <w:rPr>
                <w:sz w:val="20"/>
                <w:szCs w:val="20"/>
              </w:rPr>
            </w:pPr>
            <w:r w:rsidRPr="00D63EFE">
              <w:rPr>
                <w:sz w:val="20"/>
                <w:szCs w:val="20"/>
              </w:rPr>
              <w:t>0.92</w:t>
            </w:r>
          </w:p>
        </w:tc>
        <w:tc>
          <w:tcPr>
            <w:tcW w:w="1501" w:type="dxa"/>
            <w:tcBorders>
              <w:top w:val="nil"/>
              <w:left w:val="nil"/>
              <w:bottom w:val="nil"/>
              <w:right w:val="nil"/>
            </w:tcBorders>
          </w:tcPr>
          <w:p w14:paraId="1ED1C84C" w14:textId="263F472E" w:rsidR="009D7B0B" w:rsidRPr="00D63EFE" w:rsidRDefault="007006F3" w:rsidP="009D7B0B">
            <w:pPr>
              <w:spacing w:afterLines="40" w:after="96"/>
              <w:jc w:val="center"/>
              <w:rPr>
                <w:sz w:val="20"/>
                <w:szCs w:val="20"/>
              </w:rPr>
            </w:pPr>
            <w:r w:rsidRPr="00D63EFE">
              <w:rPr>
                <w:sz w:val="20"/>
                <w:szCs w:val="20"/>
              </w:rPr>
              <w:t>+</w:t>
            </w:r>
            <w:r w:rsidR="00414D43" w:rsidRPr="00D63EFE">
              <w:rPr>
                <w:sz w:val="20"/>
                <w:szCs w:val="20"/>
              </w:rPr>
              <w:t xml:space="preserve"> </w:t>
            </w:r>
            <w:r w:rsidR="005D4102" w:rsidRPr="00D63EFE">
              <w:rPr>
                <w:sz w:val="20"/>
                <w:szCs w:val="20"/>
              </w:rPr>
              <w:t>420.6</w:t>
            </w:r>
          </w:p>
        </w:tc>
      </w:tr>
      <w:tr w:rsidR="009D7B0B" w:rsidRPr="00D63EFE" w14:paraId="0B71CFD3" w14:textId="77777777" w:rsidTr="799FFB2E">
        <w:tc>
          <w:tcPr>
            <w:tcW w:w="1454" w:type="dxa"/>
            <w:tcBorders>
              <w:top w:val="nil"/>
              <w:left w:val="nil"/>
              <w:bottom w:val="nil"/>
              <w:right w:val="nil"/>
            </w:tcBorders>
          </w:tcPr>
          <w:p w14:paraId="0751B39F" w14:textId="742381BD" w:rsidR="009D7B0B" w:rsidRPr="00D63EFE" w:rsidRDefault="009D7B0B" w:rsidP="009D7B0B">
            <w:pPr>
              <w:spacing w:afterLines="40" w:after="96"/>
              <w:jc w:val="center"/>
              <w:rPr>
                <w:sz w:val="20"/>
                <w:szCs w:val="20"/>
              </w:rPr>
            </w:pPr>
            <w:r w:rsidRPr="00D63EFE">
              <w:rPr>
                <w:sz w:val="20"/>
                <w:szCs w:val="20"/>
              </w:rPr>
              <w:t>Centrifugation</w:t>
            </w:r>
          </w:p>
        </w:tc>
        <w:tc>
          <w:tcPr>
            <w:tcW w:w="1263" w:type="dxa"/>
            <w:tcBorders>
              <w:top w:val="nil"/>
              <w:left w:val="nil"/>
              <w:bottom w:val="nil"/>
              <w:right w:val="nil"/>
            </w:tcBorders>
          </w:tcPr>
          <w:p w14:paraId="64648F5D" w14:textId="7EF9A474" w:rsidR="009D7B0B" w:rsidRPr="00D63EFE" w:rsidRDefault="009D7B0B" w:rsidP="009D7B0B">
            <w:pPr>
              <w:spacing w:afterLines="40" w:after="96"/>
              <w:jc w:val="center"/>
              <w:rPr>
                <w:sz w:val="20"/>
                <w:szCs w:val="20"/>
              </w:rPr>
            </w:pPr>
            <w:r w:rsidRPr="00D63EFE">
              <w:rPr>
                <w:sz w:val="20"/>
                <w:szCs w:val="20"/>
              </w:rPr>
              <w:t>Mg</w:t>
            </w:r>
          </w:p>
        </w:tc>
        <w:tc>
          <w:tcPr>
            <w:tcW w:w="1637" w:type="dxa"/>
            <w:tcBorders>
              <w:top w:val="nil"/>
              <w:left w:val="nil"/>
              <w:bottom w:val="nil"/>
              <w:right w:val="nil"/>
            </w:tcBorders>
          </w:tcPr>
          <w:p w14:paraId="5F2D43F2" w14:textId="22503A0B" w:rsidR="009D7B0B" w:rsidRPr="00D63EFE" w:rsidRDefault="009D7B0B" w:rsidP="009D7B0B">
            <w:pPr>
              <w:spacing w:afterLines="40" w:after="96"/>
              <w:jc w:val="center"/>
              <w:rPr>
                <w:sz w:val="20"/>
                <w:szCs w:val="20"/>
              </w:rPr>
            </w:pPr>
            <w:r w:rsidRPr="00D63EFE">
              <w:rPr>
                <w:sz w:val="20"/>
                <w:szCs w:val="20"/>
              </w:rPr>
              <w:t>-0.5</w:t>
            </w:r>
            <w:r w:rsidR="00660ED9" w:rsidRPr="00D63EFE">
              <w:rPr>
                <w:sz w:val="20"/>
                <w:szCs w:val="20"/>
              </w:rPr>
              <w:t>2</w:t>
            </w:r>
          </w:p>
        </w:tc>
        <w:tc>
          <w:tcPr>
            <w:tcW w:w="1637" w:type="dxa"/>
            <w:tcBorders>
              <w:top w:val="nil"/>
              <w:left w:val="nil"/>
              <w:bottom w:val="nil"/>
              <w:right w:val="nil"/>
            </w:tcBorders>
          </w:tcPr>
          <w:p w14:paraId="2FE0946A" w14:textId="0426CA58" w:rsidR="009D7B0B" w:rsidRPr="00D63EFE" w:rsidRDefault="009D7B0B" w:rsidP="009D7B0B">
            <w:pPr>
              <w:spacing w:afterLines="40" w:after="96"/>
              <w:jc w:val="center"/>
              <w:rPr>
                <w:sz w:val="20"/>
                <w:szCs w:val="20"/>
              </w:rPr>
            </w:pPr>
            <w:r w:rsidRPr="00D63EFE">
              <w:rPr>
                <w:sz w:val="20"/>
                <w:szCs w:val="20"/>
              </w:rPr>
              <w:t>54</w:t>
            </w:r>
          </w:p>
        </w:tc>
        <w:tc>
          <w:tcPr>
            <w:tcW w:w="943" w:type="dxa"/>
            <w:tcBorders>
              <w:top w:val="nil"/>
              <w:left w:val="nil"/>
              <w:bottom w:val="nil"/>
              <w:right w:val="nil"/>
            </w:tcBorders>
          </w:tcPr>
          <w:p w14:paraId="07F3E00E" w14:textId="65BA254B" w:rsidR="009D7B0B" w:rsidRPr="00D63EFE" w:rsidRDefault="00A81187" w:rsidP="009D7B0B">
            <w:pPr>
              <w:spacing w:afterLines="40" w:after="96"/>
              <w:jc w:val="center"/>
              <w:rPr>
                <w:b/>
                <w:bCs/>
                <w:sz w:val="20"/>
                <w:szCs w:val="20"/>
              </w:rPr>
            </w:pPr>
            <w:r w:rsidRPr="00D63EFE">
              <w:rPr>
                <w:sz w:val="20"/>
                <w:szCs w:val="20"/>
              </w:rPr>
              <w:t>0.70</w:t>
            </w:r>
          </w:p>
        </w:tc>
        <w:tc>
          <w:tcPr>
            <w:tcW w:w="1501" w:type="dxa"/>
            <w:tcBorders>
              <w:top w:val="nil"/>
              <w:left w:val="nil"/>
              <w:bottom w:val="nil"/>
              <w:right w:val="nil"/>
            </w:tcBorders>
          </w:tcPr>
          <w:p w14:paraId="31E7248C" w14:textId="256D4A89" w:rsidR="009D7B0B" w:rsidRPr="00D63EFE" w:rsidRDefault="009D7B0B" w:rsidP="009D7B0B">
            <w:pPr>
              <w:spacing w:afterLines="40" w:after="96"/>
              <w:jc w:val="center"/>
              <w:rPr>
                <w:sz w:val="20"/>
                <w:szCs w:val="20"/>
              </w:rPr>
            </w:pPr>
            <w:r w:rsidRPr="00D63EFE">
              <w:rPr>
                <w:sz w:val="20"/>
                <w:szCs w:val="20"/>
              </w:rPr>
              <w:t>-</w:t>
            </w:r>
            <w:r w:rsidR="00414D43" w:rsidRPr="00D63EFE">
              <w:rPr>
                <w:sz w:val="20"/>
                <w:szCs w:val="20"/>
              </w:rPr>
              <w:t xml:space="preserve"> </w:t>
            </w:r>
            <w:r w:rsidR="00A7525A" w:rsidRPr="00D63EFE">
              <w:rPr>
                <w:sz w:val="20"/>
                <w:szCs w:val="20"/>
              </w:rPr>
              <w:t>16.4</w:t>
            </w:r>
          </w:p>
        </w:tc>
      </w:tr>
      <w:tr w:rsidR="009D7B0B" w:rsidRPr="00D63EFE" w14:paraId="0426E642" w14:textId="77777777" w:rsidTr="799FFB2E">
        <w:tc>
          <w:tcPr>
            <w:tcW w:w="1454" w:type="dxa"/>
            <w:tcBorders>
              <w:top w:val="nil"/>
              <w:left w:val="nil"/>
              <w:bottom w:val="nil"/>
              <w:right w:val="nil"/>
            </w:tcBorders>
          </w:tcPr>
          <w:p w14:paraId="51F83A11"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3AD88BDF" w14:textId="2AE7135E" w:rsidR="009D7B0B" w:rsidRPr="00D63EFE" w:rsidRDefault="009D7B0B" w:rsidP="009D7B0B">
            <w:pPr>
              <w:spacing w:afterLines="40" w:after="96"/>
              <w:jc w:val="center"/>
              <w:rPr>
                <w:sz w:val="20"/>
                <w:szCs w:val="20"/>
              </w:rPr>
            </w:pPr>
            <w:r w:rsidRPr="00D63EFE">
              <w:rPr>
                <w:sz w:val="20"/>
                <w:szCs w:val="20"/>
              </w:rPr>
              <w:t>Ca</w:t>
            </w:r>
          </w:p>
        </w:tc>
        <w:tc>
          <w:tcPr>
            <w:tcW w:w="1637" w:type="dxa"/>
            <w:tcBorders>
              <w:top w:val="nil"/>
              <w:left w:val="nil"/>
              <w:bottom w:val="nil"/>
              <w:right w:val="nil"/>
            </w:tcBorders>
          </w:tcPr>
          <w:p w14:paraId="1DEA0B64" w14:textId="2DE72B31" w:rsidR="009D7B0B" w:rsidRPr="00D63EFE" w:rsidRDefault="009D7B0B" w:rsidP="009D7B0B">
            <w:pPr>
              <w:spacing w:afterLines="40" w:after="96"/>
              <w:jc w:val="center"/>
              <w:rPr>
                <w:sz w:val="20"/>
                <w:szCs w:val="20"/>
              </w:rPr>
            </w:pPr>
            <w:r w:rsidRPr="00D63EFE">
              <w:rPr>
                <w:sz w:val="20"/>
                <w:szCs w:val="20"/>
              </w:rPr>
              <w:t>2.97</w:t>
            </w:r>
          </w:p>
        </w:tc>
        <w:tc>
          <w:tcPr>
            <w:tcW w:w="1637" w:type="dxa"/>
            <w:tcBorders>
              <w:top w:val="nil"/>
              <w:left w:val="nil"/>
              <w:bottom w:val="nil"/>
              <w:right w:val="nil"/>
            </w:tcBorders>
          </w:tcPr>
          <w:p w14:paraId="21FD2541" w14:textId="635062C5" w:rsidR="009D7B0B" w:rsidRPr="00D63EFE" w:rsidRDefault="009D7B0B" w:rsidP="009D7B0B">
            <w:pPr>
              <w:spacing w:afterLines="40" w:after="96"/>
              <w:jc w:val="center"/>
              <w:rPr>
                <w:sz w:val="20"/>
                <w:szCs w:val="20"/>
              </w:rPr>
            </w:pPr>
            <w:r w:rsidRPr="00D63EFE">
              <w:rPr>
                <w:sz w:val="20"/>
                <w:szCs w:val="20"/>
              </w:rPr>
              <w:t>57</w:t>
            </w:r>
          </w:p>
        </w:tc>
        <w:tc>
          <w:tcPr>
            <w:tcW w:w="943" w:type="dxa"/>
            <w:tcBorders>
              <w:top w:val="nil"/>
              <w:left w:val="nil"/>
              <w:bottom w:val="nil"/>
              <w:right w:val="nil"/>
            </w:tcBorders>
          </w:tcPr>
          <w:p w14:paraId="7AF2C5C4" w14:textId="122BDFCE" w:rsidR="009D7B0B" w:rsidRPr="00D63EFE" w:rsidRDefault="00A81187" w:rsidP="009D7B0B">
            <w:pPr>
              <w:spacing w:afterLines="40" w:after="96"/>
              <w:jc w:val="center"/>
              <w:rPr>
                <w:b/>
                <w:bCs/>
                <w:sz w:val="20"/>
                <w:szCs w:val="20"/>
              </w:rPr>
            </w:pPr>
            <w:r w:rsidRPr="00D63EFE">
              <w:rPr>
                <w:b/>
                <w:bCs/>
                <w:sz w:val="20"/>
                <w:szCs w:val="20"/>
              </w:rPr>
              <w:t>0.002</w:t>
            </w:r>
          </w:p>
        </w:tc>
        <w:tc>
          <w:tcPr>
            <w:tcW w:w="1501" w:type="dxa"/>
            <w:tcBorders>
              <w:top w:val="nil"/>
              <w:left w:val="nil"/>
              <w:bottom w:val="nil"/>
              <w:right w:val="nil"/>
            </w:tcBorders>
          </w:tcPr>
          <w:p w14:paraId="4E99FA5F" w14:textId="06AD005D" w:rsidR="009D7B0B" w:rsidRPr="00D63EFE" w:rsidRDefault="009D7B0B" w:rsidP="009D7B0B">
            <w:pPr>
              <w:spacing w:afterLines="40" w:after="96"/>
              <w:jc w:val="center"/>
              <w:rPr>
                <w:sz w:val="20"/>
                <w:szCs w:val="20"/>
              </w:rPr>
            </w:pPr>
            <w:r w:rsidRPr="00D63EFE">
              <w:rPr>
                <w:sz w:val="20"/>
                <w:szCs w:val="20"/>
              </w:rPr>
              <w:t>+</w:t>
            </w:r>
            <w:r w:rsidR="00414D43" w:rsidRPr="00D63EFE">
              <w:rPr>
                <w:sz w:val="20"/>
                <w:szCs w:val="20"/>
              </w:rPr>
              <w:t xml:space="preserve"> </w:t>
            </w:r>
            <w:r w:rsidRPr="00D63EFE">
              <w:rPr>
                <w:sz w:val="20"/>
                <w:szCs w:val="20"/>
              </w:rPr>
              <w:t>4</w:t>
            </w:r>
            <w:r w:rsidR="00414D43" w:rsidRPr="00D63EFE">
              <w:rPr>
                <w:sz w:val="20"/>
                <w:szCs w:val="20"/>
              </w:rPr>
              <w:t>8.6</w:t>
            </w:r>
          </w:p>
        </w:tc>
      </w:tr>
      <w:tr w:rsidR="009D7B0B" w:rsidRPr="00D63EFE" w14:paraId="5A145982" w14:textId="77777777" w:rsidTr="799FFB2E">
        <w:tc>
          <w:tcPr>
            <w:tcW w:w="1454" w:type="dxa"/>
            <w:tcBorders>
              <w:top w:val="nil"/>
              <w:left w:val="nil"/>
              <w:bottom w:val="nil"/>
              <w:right w:val="nil"/>
            </w:tcBorders>
          </w:tcPr>
          <w:p w14:paraId="7BD65222"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6819E82C" w14:textId="460E5F47" w:rsidR="009D7B0B" w:rsidRPr="00D63EFE" w:rsidRDefault="009D7B0B" w:rsidP="009D7B0B">
            <w:pPr>
              <w:spacing w:afterLines="40" w:after="96"/>
              <w:jc w:val="center"/>
              <w:rPr>
                <w:sz w:val="20"/>
                <w:szCs w:val="20"/>
              </w:rPr>
            </w:pPr>
            <w:r w:rsidRPr="00D63EFE">
              <w:rPr>
                <w:sz w:val="20"/>
                <w:szCs w:val="20"/>
              </w:rPr>
              <w:t>Na</w:t>
            </w:r>
          </w:p>
        </w:tc>
        <w:tc>
          <w:tcPr>
            <w:tcW w:w="1637" w:type="dxa"/>
            <w:tcBorders>
              <w:top w:val="nil"/>
              <w:left w:val="nil"/>
              <w:bottom w:val="nil"/>
              <w:right w:val="nil"/>
            </w:tcBorders>
          </w:tcPr>
          <w:p w14:paraId="077BAD2B" w14:textId="1870B991" w:rsidR="009D7B0B" w:rsidRPr="00D63EFE" w:rsidRDefault="009D7B0B" w:rsidP="009D7B0B">
            <w:pPr>
              <w:spacing w:afterLines="40" w:after="96"/>
              <w:jc w:val="center"/>
              <w:rPr>
                <w:sz w:val="20"/>
                <w:szCs w:val="20"/>
              </w:rPr>
            </w:pPr>
            <w:r w:rsidRPr="00D63EFE">
              <w:rPr>
                <w:sz w:val="20"/>
                <w:szCs w:val="20"/>
              </w:rPr>
              <w:t>-1.45</w:t>
            </w:r>
          </w:p>
        </w:tc>
        <w:tc>
          <w:tcPr>
            <w:tcW w:w="1637" w:type="dxa"/>
            <w:tcBorders>
              <w:top w:val="nil"/>
              <w:left w:val="nil"/>
              <w:bottom w:val="nil"/>
              <w:right w:val="nil"/>
            </w:tcBorders>
          </w:tcPr>
          <w:p w14:paraId="4B0309E8" w14:textId="3EDB8B4C" w:rsidR="009D7B0B" w:rsidRPr="00D63EFE" w:rsidRDefault="009D7B0B" w:rsidP="009D7B0B">
            <w:pPr>
              <w:spacing w:afterLines="40" w:after="96"/>
              <w:jc w:val="center"/>
              <w:rPr>
                <w:sz w:val="20"/>
                <w:szCs w:val="20"/>
              </w:rPr>
            </w:pPr>
            <w:r w:rsidRPr="00D63EFE">
              <w:rPr>
                <w:sz w:val="20"/>
                <w:szCs w:val="20"/>
              </w:rPr>
              <w:t>55</w:t>
            </w:r>
          </w:p>
        </w:tc>
        <w:tc>
          <w:tcPr>
            <w:tcW w:w="943" w:type="dxa"/>
            <w:tcBorders>
              <w:top w:val="nil"/>
              <w:left w:val="nil"/>
              <w:bottom w:val="nil"/>
              <w:right w:val="nil"/>
            </w:tcBorders>
          </w:tcPr>
          <w:p w14:paraId="68151FB5" w14:textId="079CFC10" w:rsidR="009D7B0B" w:rsidRPr="00D63EFE" w:rsidRDefault="00A81187" w:rsidP="009D7B0B">
            <w:pPr>
              <w:spacing w:afterLines="40" w:after="96"/>
              <w:jc w:val="center"/>
              <w:rPr>
                <w:b/>
                <w:bCs/>
                <w:sz w:val="20"/>
                <w:szCs w:val="20"/>
              </w:rPr>
            </w:pPr>
            <w:r w:rsidRPr="00D63EFE">
              <w:rPr>
                <w:sz w:val="20"/>
                <w:szCs w:val="20"/>
              </w:rPr>
              <w:t>0.92</w:t>
            </w:r>
          </w:p>
        </w:tc>
        <w:tc>
          <w:tcPr>
            <w:tcW w:w="1501" w:type="dxa"/>
            <w:tcBorders>
              <w:top w:val="nil"/>
              <w:left w:val="nil"/>
              <w:bottom w:val="nil"/>
              <w:right w:val="nil"/>
            </w:tcBorders>
          </w:tcPr>
          <w:p w14:paraId="0D6E4331" w14:textId="7CB710AC" w:rsidR="009D7B0B" w:rsidRPr="00D63EFE" w:rsidRDefault="009D7B0B" w:rsidP="009D7B0B">
            <w:pPr>
              <w:spacing w:afterLines="40" w:after="96"/>
              <w:jc w:val="center"/>
              <w:rPr>
                <w:sz w:val="20"/>
                <w:szCs w:val="20"/>
              </w:rPr>
            </w:pPr>
            <w:r w:rsidRPr="00D63EFE">
              <w:rPr>
                <w:sz w:val="20"/>
                <w:szCs w:val="20"/>
              </w:rPr>
              <w:t>-</w:t>
            </w:r>
            <w:r w:rsidR="004B026D" w:rsidRPr="00D63EFE">
              <w:rPr>
                <w:sz w:val="20"/>
                <w:szCs w:val="20"/>
              </w:rPr>
              <w:t xml:space="preserve"> 18.6</w:t>
            </w:r>
          </w:p>
        </w:tc>
      </w:tr>
      <w:tr w:rsidR="009D7B0B" w:rsidRPr="00D63EFE" w14:paraId="792CEB02" w14:textId="77777777" w:rsidTr="799FFB2E">
        <w:tc>
          <w:tcPr>
            <w:tcW w:w="1454" w:type="dxa"/>
            <w:tcBorders>
              <w:top w:val="nil"/>
              <w:left w:val="nil"/>
              <w:bottom w:val="nil"/>
              <w:right w:val="nil"/>
            </w:tcBorders>
          </w:tcPr>
          <w:p w14:paraId="4C8FDBEE"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45F50BA8" w14:textId="0B1EC7CF" w:rsidR="009D7B0B" w:rsidRPr="00D63EFE" w:rsidRDefault="009D7B0B" w:rsidP="009D7B0B">
            <w:pPr>
              <w:spacing w:afterLines="40" w:after="96"/>
              <w:jc w:val="center"/>
              <w:rPr>
                <w:sz w:val="20"/>
                <w:szCs w:val="20"/>
              </w:rPr>
            </w:pPr>
            <w:r w:rsidRPr="00D63EFE">
              <w:rPr>
                <w:sz w:val="20"/>
                <w:szCs w:val="20"/>
              </w:rPr>
              <w:t>K</w:t>
            </w:r>
          </w:p>
        </w:tc>
        <w:tc>
          <w:tcPr>
            <w:tcW w:w="1637" w:type="dxa"/>
            <w:tcBorders>
              <w:top w:val="nil"/>
              <w:left w:val="nil"/>
              <w:bottom w:val="nil"/>
              <w:right w:val="nil"/>
            </w:tcBorders>
          </w:tcPr>
          <w:p w14:paraId="4CDFCE4F" w14:textId="378B9D15" w:rsidR="009D7B0B" w:rsidRPr="00D63EFE" w:rsidRDefault="009D7B0B" w:rsidP="009D7B0B">
            <w:pPr>
              <w:spacing w:afterLines="40" w:after="96"/>
              <w:jc w:val="center"/>
              <w:rPr>
                <w:sz w:val="20"/>
                <w:szCs w:val="20"/>
              </w:rPr>
            </w:pPr>
            <w:r w:rsidRPr="00D63EFE">
              <w:rPr>
                <w:sz w:val="20"/>
                <w:szCs w:val="20"/>
              </w:rPr>
              <w:t>0.44</w:t>
            </w:r>
          </w:p>
        </w:tc>
        <w:tc>
          <w:tcPr>
            <w:tcW w:w="1637" w:type="dxa"/>
            <w:tcBorders>
              <w:top w:val="nil"/>
              <w:left w:val="nil"/>
              <w:bottom w:val="nil"/>
              <w:right w:val="nil"/>
            </w:tcBorders>
          </w:tcPr>
          <w:p w14:paraId="29E55C7C" w14:textId="3CCAD87B" w:rsidR="009D7B0B" w:rsidRPr="00D63EFE" w:rsidRDefault="009D7B0B" w:rsidP="009D7B0B">
            <w:pPr>
              <w:spacing w:afterLines="40" w:after="96"/>
              <w:jc w:val="center"/>
              <w:rPr>
                <w:sz w:val="20"/>
                <w:szCs w:val="20"/>
              </w:rPr>
            </w:pPr>
            <w:r w:rsidRPr="00D63EFE">
              <w:rPr>
                <w:sz w:val="20"/>
                <w:szCs w:val="20"/>
              </w:rPr>
              <w:t>58</w:t>
            </w:r>
          </w:p>
        </w:tc>
        <w:tc>
          <w:tcPr>
            <w:tcW w:w="943" w:type="dxa"/>
            <w:tcBorders>
              <w:top w:val="nil"/>
              <w:left w:val="nil"/>
              <w:bottom w:val="nil"/>
              <w:right w:val="nil"/>
            </w:tcBorders>
          </w:tcPr>
          <w:p w14:paraId="7C373BEC" w14:textId="47516493" w:rsidR="009D7B0B" w:rsidRPr="00D63EFE" w:rsidRDefault="00A81187" w:rsidP="009D7B0B">
            <w:pPr>
              <w:spacing w:afterLines="40" w:after="96"/>
              <w:jc w:val="center"/>
              <w:rPr>
                <w:b/>
                <w:bCs/>
                <w:sz w:val="20"/>
                <w:szCs w:val="20"/>
              </w:rPr>
            </w:pPr>
            <w:r w:rsidRPr="00D63EFE">
              <w:rPr>
                <w:sz w:val="20"/>
                <w:szCs w:val="20"/>
              </w:rPr>
              <w:t>0.33</w:t>
            </w:r>
          </w:p>
        </w:tc>
        <w:tc>
          <w:tcPr>
            <w:tcW w:w="1501" w:type="dxa"/>
            <w:tcBorders>
              <w:top w:val="nil"/>
              <w:left w:val="nil"/>
              <w:bottom w:val="nil"/>
              <w:right w:val="nil"/>
            </w:tcBorders>
          </w:tcPr>
          <w:p w14:paraId="6E02B6D5" w14:textId="79B748D6" w:rsidR="009D7B0B" w:rsidRPr="00D63EFE" w:rsidRDefault="009D7B0B" w:rsidP="009D7B0B">
            <w:pPr>
              <w:spacing w:afterLines="40" w:after="96"/>
              <w:jc w:val="center"/>
              <w:rPr>
                <w:sz w:val="20"/>
                <w:szCs w:val="20"/>
              </w:rPr>
            </w:pPr>
            <w:r w:rsidRPr="00D63EFE">
              <w:rPr>
                <w:sz w:val="20"/>
                <w:szCs w:val="20"/>
              </w:rPr>
              <w:t>+</w:t>
            </w:r>
            <w:r w:rsidR="004B026D" w:rsidRPr="00D63EFE">
              <w:rPr>
                <w:sz w:val="20"/>
                <w:szCs w:val="20"/>
              </w:rPr>
              <w:t xml:space="preserve"> </w:t>
            </w:r>
            <w:r w:rsidRPr="00D63EFE">
              <w:rPr>
                <w:sz w:val="20"/>
                <w:szCs w:val="20"/>
              </w:rPr>
              <w:t>10</w:t>
            </w:r>
            <w:r w:rsidR="004B026D" w:rsidRPr="00D63EFE">
              <w:rPr>
                <w:sz w:val="20"/>
                <w:szCs w:val="20"/>
              </w:rPr>
              <w:t>.3</w:t>
            </w:r>
          </w:p>
        </w:tc>
      </w:tr>
      <w:tr w:rsidR="009D7B0B" w:rsidRPr="00D63EFE" w14:paraId="2BB5D80E" w14:textId="77777777" w:rsidTr="799FFB2E">
        <w:tc>
          <w:tcPr>
            <w:tcW w:w="1454" w:type="dxa"/>
            <w:tcBorders>
              <w:top w:val="nil"/>
              <w:left w:val="nil"/>
              <w:bottom w:val="nil"/>
              <w:right w:val="nil"/>
            </w:tcBorders>
          </w:tcPr>
          <w:p w14:paraId="341964C2" w14:textId="77777777" w:rsidR="009D7B0B" w:rsidRPr="00D63EFE" w:rsidRDefault="009D7B0B" w:rsidP="009D7B0B">
            <w:pPr>
              <w:spacing w:afterLines="40" w:after="96"/>
              <w:jc w:val="center"/>
              <w:rPr>
                <w:sz w:val="20"/>
                <w:szCs w:val="20"/>
              </w:rPr>
            </w:pPr>
          </w:p>
        </w:tc>
        <w:tc>
          <w:tcPr>
            <w:tcW w:w="1263" w:type="dxa"/>
            <w:tcBorders>
              <w:top w:val="nil"/>
              <w:left w:val="nil"/>
              <w:bottom w:val="nil"/>
              <w:right w:val="nil"/>
            </w:tcBorders>
          </w:tcPr>
          <w:p w14:paraId="4D3B3933" w14:textId="5FD78E24" w:rsidR="009D7B0B" w:rsidRPr="00D63EFE" w:rsidRDefault="009D7B0B" w:rsidP="009D7B0B">
            <w:pPr>
              <w:spacing w:afterLines="40" w:after="96"/>
              <w:jc w:val="center"/>
              <w:rPr>
                <w:sz w:val="20"/>
                <w:szCs w:val="20"/>
              </w:rPr>
            </w:pPr>
            <w:r w:rsidRPr="00D63EFE">
              <w:rPr>
                <w:sz w:val="20"/>
                <w:szCs w:val="20"/>
              </w:rPr>
              <w:t>Sr</w:t>
            </w:r>
          </w:p>
        </w:tc>
        <w:tc>
          <w:tcPr>
            <w:tcW w:w="1637" w:type="dxa"/>
            <w:tcBorders>
              <w:top w:val="nil"/>
              <w:left w:val="nil"/>
              <w:bottom w:val="nil"/>
              <w:right w:val="nil"/>
            </w:tcBorders>
          </w:tcPr>
          <w:p w14:paraId="10D131FF" w14:textId="02160B52" w:rsidR="009D7B0B" w:rsidRPr="00D63EFE" w:rsidRDefault="009D7B0B" w:rsidP="009D7B0B">
            <w:pPr>
              <w:spacing w:afterLines="40" w:after="96"/>
              <w:jc w:val="center"/>
              <w:rPr>
                <w:sz w:val="20"/>
                <w:szCs w:val="20"/>
              </w:rPr>
            </w:pPr>
            <w:r w:rsidRPr="00D63EFE">
              <w:rPr>
                <w:sz w:val="20"/>
                <w:szCs w:val="20"/>
              </w:rPr>
              <w:t>0.63</w:t>
            </w:r>
          </w:p>
        </w:tc>
        <w:tc>
          <w:tcPr>
            <w:tcW w:w="1637" w:type="dxa"/>
            <w:tcBorders>
              <w:top w:val="nil"/>
              <w:left w:val="nil"/>
              <w:bottom w:val="nil"/>
              <w:right w:val="nil"/>
            </w:tcBorders>
          </w:tcPr>
          <w:p w14:paraId="740E3862" w14:textId="7A405386" w:rsidR="009D7B0B" w:rsidRPr="00D63EFE" w:rsidRDefault="009D7B0B" w:rsidP="009D7B0B">
            <w:pPr>
              <w:spacing w:afterLines="40" w:after="96"/>
              <w:jc w:val="center"/>
              <w:rPr>
                <w:sz w:val="20"/>
                <w:szCs w:val="20"/>
              </w:rPr>
            </w:pPr>
            <w:r w:rsidRPr="00D63EFE">
              <w:rPr>
                <w:sz w:val="20"/>
                <w:szCs w:val="20"/>
              </w:rPr>
              <w:t>47</w:t>
            </w:r>
          </w:p>
        </w:tc>
        <w:tc>
          <w:tcPr>
            <w:tcW w:w="943" w:type="dxa"/>
            <w:tcBorders>
              <w:top w:val="nil"/>
              <w:left w:val="nil"/>
              <w:bottom w:val="nil"/>
              <w:right w:val="nil"/>
            </w:tcBorders>
          </w:tcPr>
          <w:p w14:paraId="7676FE6D" w14:textId="01937385" w:rsidR="009D7B0B" w:rsidRPr="00D63EFE" w:rsidRDefault="00A81187" w:rsidP="009D7B0B">
            <w:pPr>
              <w:spacing w:afterLines="40" w:after="96"/>
              <w:jc w:val="center"/>
              <w:rPr>
                <w:b/>
                <w:bCs/>
                <w:sz w:val="20"/>
                <w:szCs w:val="20"/>
              </w:rPr>
            </w:pPr>
            <w:r w:rsidRPr="00D63EFE">
              <w:rPr>
                <w:sz w:val="20"/>
                <w:szCs w:val="20"/>
              </w:rPr>
              <w:t>0.26</w:t>
            </w:r>
          </w:p>
        </w:tc>
        <w:tc>
          <w:tcPr>
            <w:tcW w:w="1501" w:type="dxa"/>
            <w:tcBorders>
              <w:top w:val="nil"/>
              <w:left w:val="nil"/>
              <w:bottom w:val="nil"/>
              <w:right w:val="nil"/>
            </w:tcBorders>
          </w:tcPr>
          <w:p w14:paraId="4E0B89E4" w14:textId="19E79304" w:rsidR="009D7B0B" w:rsidRPr="00D63EFE" w:rsidRDefault="001E7922" w:rsidP="009D7B0B">
            <w:pPr>
              <w:spacing w:afterLines="40" w:after="96"/>
              <w:jc w:val="center"/>
              <w:rPr>
                <w:sz w:val="20"/>
                <w:szCs w:val="20"/>
              </w:rPr>
            </w:pPr>
            <w:r w:rsidRPr="00D63EFE">
              <w:rPr>
                <w:sz w:val="20"/>
                <w:szCs w:val="20"/>
              </w:rPr>
              <w:t>-  4.4</w:t>
            </w:r>
          </w:p>
        </w:tc>
      </w:tr>
      <w:tr w:rsidR="009D7B0B" w14:paraId="7FAEED4A" w14:textId="77777777" w:rsidTr="799FFB2E">
        <w:tc>
          <w:tcPr>
            <w:tcW w:w="1454" w:type="dxa"/>
            <w:tcBorders>
              <w:top w:val="nil"/>
              <w:left w:val="nil"/>
              <w:bottom w:val="single" w:sz="8" w:space="0" w:color="auto"/>
              <w:right w:val="nil"/>
            </w:tcBorders>
          </w:tcPr>
          <w:p w14:paraId="3EA571B0" w14:textId="77777777" w:rsidR="009D7B0B" w:rsidRPr="00D63EFE" w:rsidRDefault="009D7B0B" w:rsidP="009D7B0B">
            <w:pPr>
              <w:spacing w:afterLines="40" w:after="96"/>
              <w:jc w:val="center"/>
              <w:rPr>
                <w:sz w:val="20"/>
                <w:szCs w:val="20"/>
              </w:rPr>
            </w:pPr>
          </w:p>
        </w:tc>
        <w:tc>
          <w:tcPr>
            <w:tcW w:w="1263" w:type="dxa"/>
            <w:tcBorders>
              <w:top w:val="nil"/>
              <w:left w:val="nil"/>
              <w:bottom w:val="single" w:sz="8" w:space="0" w:color="auto"/>
              <w:right w:val="nil"/>
            </w:tcBorders>
          </w:tcPr>
          <w:p w14:paraId="6C073936" w14:textId="1FA5B456" w:rsidR="009D7B0B" w:rsidRPr="00D63EFE" w:rsidRDefault="009D7B0B" w:rsidP="009D7B0B">
            <w:pPr>
              <w:spacing w:afterLines="40" w:after="96"/>
              <w:jc w:val="center"/>
              <w:rPr>
                <w:sz w:val="20"/>
                <w:szCs w:val="20"/>
              </w:rPr>
            </w:pPr>
            <w:r w:rsidRPr="00D63EFE">
              <w:rPr>
                <w:sz w:val="20"/>
                <w:szCs w:val="20"/>
              </w:rPr>
              <w:t>B</w:t>
            </w:r>
          </w:p>
        </w:tc>
        <w:tc>
          <w:tcPr>
            <w:tcW w:w="1637" w:type="dxa"/>
            <w:tcBorders>
              <w:top w:val="nil"/>
              <w:left w:val="nil"/>
              <w:bottom w:val="single" w:sz="8" w:space="0" w:color="auto"/>
              <w:right w:val="nil"/>
            </w:tcBorders>
          </w:tcPr>
          <w:p w14:paraId="3FDB63B4" w14:textId="22BCF05A" w:rsidR="009D7B0B" w:rsidRPr="00D63EFE" w:rsidRDefault="009D7B0B" w:rsidP="009D7B0B">
            <w:pPr>
              <w:spacing w:afterLines="40" w:after="96"/>
              <w:jc w:val="center"/>
              <w:rPr>
                <w:sz w:val="20"/>
                <w:szCs w:val="20"/>
              </w:rPr>
            </w:pPr>
            <w:r w:rsidRPr="00D63EFE">
              <w:rPr>
                <w:sz w:val="20"/>
                <w:szCs w:val="20"/>
              </w:rPr>
              <w:t>-2.36</w:t>
            </w:r>
          </w:p>
        </w:tc>
        <w:tc>
          <w:tcPr>
            <w:tcW w:w="1637" w:type="dxa"/>
            <w:tcBorders>
              <w:top w:val="nil"/>
              <w:left w:val="nil"/>
              <w:bottom w:val="single" w:sz="8" w:space="0" w:color="auto"/>
              <w:right w:val="nil"/>
            </w:tcBorders>
          </w:tcPr>
          <w:p w14:paraId="407C2BFC" w14:textId="4F3F0624" w:rsidR="009D7B0B" w:rsidRPr="00D63EFE" w:rsidRDefault="009D7B0B" w:rsidP="009D7B0B">
            <w:pPr>
              <w:spacing w:afterLines="40" w:after="96"/>
              <w:jc w:val="center"/>
              <w:rPr>
                <w:sz w:val="20"/>
                <w:szCs w:val="20"/>
              </w:rPr>
            </w:pPr>
            <w:r w:rsidRPr="00D63EFE">
              <w:rPr>
                <w:sz w:val="20"/>
                <w:szCs w:val="20"/>
              </w:rPr>
              <w:t>20</w:t>
            </w:r>
          </w:p>
        </w:tc>
        <w:tc>
          <w:tcPr>
            <w:tcW w:w="943" w:type="dxa"/>
            <w:tcBorders>
              <w:top w:val="nil"/>
              <w:left w:val="nil"/>
              <w:bottom w:val="single" w:sz="8" w:space="0" w:color="auto"/>
              <w:right w:val="nil"/>
            </w:tcBorders>
          </w:tcPr>
          <w:p w14:paraId="62B02C22" w14:textId="018957ED" w:rsidR="009D7B0B" w:rsidRPr="00D63EFE" w:rsidRDefault="00A81187" w:rsidP="009D7B0B">
            <w:pPr>
              <w:spacing w:afterLines="40" w:after="96"/>
              <w:jc w:val="center"/>
              <w:rPr>
                <w:sz w:val="20"/>
                <w:szCs w:val="20"/>
              </w:rPr>
            </w:pPr>
            <w:r w:rsidRPr="00D63EFE">
              <w:rPr>
                <w:sz w:val="20"/>
                <w:szCs w:val="20"/>
              </w:rPr>
              <w:t>0.99</w:t>
            </w:r>
          </w:p>
        </w:tc>
        <w:tc>
          <w:tcPr>
            <w:tcW w:w="1501" w:type="dxa"/>
            <w:tcBorders>
              <w:top w:val="nil"/>
              <w:left w:val="nil"/>
              <w:bottom w:val="single" w:sz="8" w:space="0" w:color="auto"/>
              <w:right w:val="nil"/>
            </w:tcBorders>
          </w:tcPr>
          <w:p w14:paraId="1B9A0B44" w14:textId="75EC5E95" w:rsidR="009D7B0B" w:rsidRPr="00072253" w:rsidRDefault="007006F3" w:rsidP="009D7B0B">
            <w:pPr>
              <w:spacing w:afterLines="40" w:after="96"/>
              <w:jc w:val="center"/>
              <w:rPr>
                <w:sz w:val="20"/>
                <w:szCs w:val="20"/>
              </w:rPr>
            </w:pPr>
            <w:r w:rsidRPr="00D63EFE">
              <w:rPr>
                <w:sz w:val="20"/>
                <w:szCs w:val="20"/>
              </w:rPr>
              <w:t>+</w:t>
            </w:r>
            <w:r w:rsidR="004B026D" w:rsidRPr="00D63EFE">
              <w:rPr>
                <w:sz w:val="20"/>
                <w:szCs w:val="20"/>
              </w:rPr>
              <w:t xml:space="preserve"> </w:t>
            </w:r>
            <w:r w:rsidR="009D7B0B" w:rsidRPr="00D63EFE">
              <w:rPr>
                <w:sz w:val="20"/>
                <w:szCs w:val="20"/>
              </w:rPr>
              <w:t>2</w:t>
            </w:r>
            <w:r w:rsidRPr="00D63EFE">
              <w:rPr>
                <w:sz w:val="20"/>
                <w:szCs w:val="20"/>
              </w:rPr>
              <w:t>8</w:t>
            </w:r>
            <w:r w:rsidR="004B026D" w:rsidRPr="00D63EFE">
              <w:rPr>
                <w:sz w:val="20"/>
                <w:szCs w:val="20"/>
              </w:rPr>
              <w:t>.</w:t>
            </w:r>
            <w:r w:rsidRPr="00D63EFE">
              <w:rPr>
                <w:sz w:val="20"/>
                <w:szCs w:val="20"/>
              </w:rPr>
              <w:t>2</w:t>
            </w:r>
          </w:p>
        </w:tc>
      </w:tr>
    </w:tbl>
    <w:p w14:paraId="63E0A6BD" w14:textId="77777777" w:rsidR="00D336EA" w:rsidRDefault="00D336EA" w:rsidP="007C6FED">
      <w:pPr>
        <w:rPr>
          <w:rFonts w:cs="Courier New"/>
        </w:rPr>
      </w:pPr>
    </w:p>
    <w:sectPr w:rsidR="00D336EA" w:rsidSect="00D167CD">
      <w:pgSz w:w="11906" w:h="16838" w:code="9"/>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Waring, Bonnie G" w:date="2025-03-14T21:11:00Z" w:initials="WB">
    <w:p w14:paraId="7A5ABD34" w14:textId="0A53B6D0" w:rsidR="005D17A5" w:rsidRDefault="002B2F63">
      <w:pPr>
        <w:pStyle w:val="CommentText"/>
      </w:pPr>
      <w:r>
        <w:rPr>
          <w:rStyle w:val="CommentReference"/>
        </w:rPr>
        <w:annotationRef/>
      </w:r>
      <w:r w:rsidRPr="358080A7">
        <w:t xml:space="preserve">I thought we never used soruce B? Please delete all data referencing it. It will only confuse the reader and cause us headaches in review. </w:t>
      </w:r>
    </w:p>
  </w:comment>
  <w:comment w:id="3" w:author="Waring, Bonnie G" w:date="2025-01-04T10:46:00Z" w:initials="WB">
    <w:p w14:paraId="7BCDA83F" w14:textId="57490B92" w:rsidR="006B214A" w:rsidRDefault="006B214A">
      <w:pPr>
        <w:pStyle w:val="CommentText"/>
      </w:pPr>
      <w:r>
        <w:rPr>
          <w:rStyle w:val="CommentReference"/>
        </w:rPr>
        <w:annotationRef/>
      </w:r>
      <w:r w:rsidRPr="2B2861B5">
        <w:t>I can't follow this. I assume 'indoor' and 'outdoor' refer to sources of water that you used for irrigating the plots in situ. I'd just call them 'irrigation water A' and 'irrigation water B' and say they were 2 differnet taps on-site. You will need to specify here that A and B were domestic water sources used for in situ irrigation and that we are comparing them to ultra-pure water from the lab, which we could never obtain in enough volumes for irrigation</w:t>
      </w:r>
    </w:p>
  </w:comment>
  <w:comment w:id="4" w:author="Zhang, Ziyan" w:date="2025-02-11T13:12:00Z" w:initials="ZZ">
    <w:p w14:paraId="53608C8D" w14:textId="77777777" w:rsidR="00124B2A" w:rsidRDefault="00124B2A" w:rsidP="00124B2A">
      <w:pPr>
        <w:pStyle w:val="CommentText"/>
      </w:pPr>
      <w:r>
        <w:rPr>
          <w:rStyle w:val="CommentReference"/>
        </w:rPr>
        <w:annotationRef/>
      </w:r>
      <w:r>
        <w:t>Suggest: separate with/without basalt derivation into two subsections 5.1 and 5.2</w:t>
      </w:r>
    </w:p>
  </w:comment>
  <w:comment w:id="11" w:author="Zhang, Ziyan" w:date="2025-03-04T13:28:00Z" w:initials="ZZ">
    <w:p w14:paraId="58A51873" w14:textId="77777777" w:rsidR="00154A2D" w:rsidRDefault="00154A2D" w:rsidP="00154A2D">
      <w:pPr>
        <w:pStyle w:val="CommentText"/>
      </w:pPr>
      <w:r>
        <w:rPr>
          <w:rStyle w:val="CommentReference"/>
        </w:rPr>
        <w:annotationRef/>
      </w:r>
      <w:r>
        <w:t>But S11 has the term V_add?</w:t>
      </w:r>
    </w:p>
  </w:comment>
  <w:comment w:id="12" w:author="Jones, Gregory" w:date="2025-03-04T14:19:00Z" w:initials="GJ">
    <w:p w14:paraId="3AA01D40" w14:textId="77777777" w:rsidR="00D1122F" w:rsidRDefault="00D1122F" w:rsidP="00D1122F">
      <w:pPr>
        <w:pStyle w:val="CommentText"/>
      </w:pPr>
      <w:r>
        <w:rPr>
          <w:rStyle w:val="CommentReference"/>
        </w:rPr>
        <w:annotationRef/>
      </w:r>
      <w:r>
        <w:rPr>
          <w:lang w:val="en-GB"/>
        </w:rPr>
        <w:t xml:space="preserve">Yes, I need to rephrase t </w:t>
      </w:r>
    </w:p>
  </w:comment>
  <w:comment w:id="13" w:author="Waring, Bonnie G" w:date="2025-03-14T21:09:00Z" w:initials="WB">
    <w:p w14:paraId="19EBF9AC" w14:textId="4C4B5E01" w:rsidR="005D17A5" w:rsidRDefault="002B2F63">
      <w:pPr>
        <w:pStyle w:val="CommentText"/>
      </w:pPr>
      <w:r>
        <w:rPr>
          <w:rStyle w:val="CommentReference"/>
        </w:rPr>
        <w:annotationRef/>
      </w:r>
      <w:r w:rsidRPr="66C0F6C1">
        <w:t>Put the actual numbers. &gt; or &lt; 0.05 is not really useful to anybody.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A5ABD34" w15:done="1"/>
  <w15:commentEx w15:paraId="7BCDA83F" w15:done="1"/>
  <w15:commentEx w15:paraId="53608C8D" w15:done="1"/>
  <w15:commentEx w15:paraId="58A51873" w15:done="1"/>
  <w15:commentEx w15:paraId="3AA01D40" w15:paraIdParent="58A51873" w15:done="1"/>
  <w15:commentEx w15:paraId="19EBF9A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C4B33B0" w16cex:dateUtc="2025-03-14T21:11:00Z">
    <w16cex:extLst>
      <w16:ext w16:uri="{CE6994B0-6A32-4C9F-8C6B-6E91EDA988CE}">
        <cr:reactions xmlns:cr="http://schemas.microsoft.com/office/comments/2020/reactions">
          <cr:reaction reactionType="1">
            <cr:reactionInfo dateUtc="2025-03-16T11:46:32Z">
              <cr:user userId="S::gj221@ic.ac.uk::f34a362c-6994-4c0b-b889-7f16a8bac7ad" userProvider="AD" userName="Jones, Gregory"/>
            </cr:reactionInfo>
          </cr:reaction>
        </cr:reactions>
      </w16:ext>
    </w16cex:extLst>
  </w16cex:commentExtensible>
  <w16cex:commentExtensible w16cex:durableId="0AD92DD8" w16cex:dateUtc="2025-01-04T10:46:00Z"/>
  <w16cex:commentExtensible w16cex:durableId="2E74E342" w16cex:dateUtc="2025-02-11T13:12:00Z"/>
  <w16cex:commentExtensible w16cex:durableId="3B691A10" w16cex:dateUtc="2025-03-04T13:28:00Z"/>
  <w16cex:commentExtensible w16cex:durableId="7383569A" w16cex:dateUtc="2025-03-04T14:19:00Z"/>
  <w16cex:commentExtensible w16cex:durableId="1FBF7A27" w16cex:dateUtc="2025-03-14T21:09:00Z">
    <w16cex:extLst>
      <w16:ext w16:uri="{CE6994B0-6A32-4C9F-8C6B-6E91EDA988CE}">
        <cr:reactions xmlns:cr="http://schemas.microsoft.com/office/comments/2020/reactions">
          <cr:reaction reactionType="1">
            <cr:reactionInfo dateUtc="2025-03-16T18:33:24Z">
              <cr:user userId="S::gj221@ic.ac.uk::f34a362c-6994-4c0b-b889-7f16a8bac7ad" userProvider="AD" userName="Jones, Gregory"/>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A5ABD34" w16cid:durableId="1C4B33B0"/>
  <w16cid:commentId w16cid:paraId="7BCDA83F" w16cid:durableId="0AD92DD8"/>
  <w16cid:commentId w16cid:paraId="53608C8D" w16cid:durableId="2E74E342"/>
  <w16cid:commentId w16cid:paraId="58A51873" w16cid:durableId="3B691A10"/>
  <w16cid:commentId w16cid:paraId="3AA01D40" w16cid:durableId="7383569A"/>
  <w16cid:commentId w16cid:paraId="19EBF9AC" w16cid:durableId="1FBF7A2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C03CB"/>
    <w:multiLevelType w:val="multilevel"/>
    <w:tmpl w:val="60DAF088"/>
    <w:lvl w:ilvl="0">
      <w:start w:val="3"/>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 w15:restartNumberingAfterBreak="0">
    <w:nsid w:val="1E485563"/>
    <w:multiLevelType w:val="hybridMultilevel"/>
    <w:tmpl w:val="A0821550"/>
    <w:lvl w:ilvl="0" w:tplc="7E3AF938">
      <w:start w:val="2"/>
      <w:numFmt w:val="bullet"/>
      <w:lvlText w:val="-"/>
      <w:lvlJc w:val="left"/>
      <w:pPr>
        <w:ind w:left="1080" w:hanging="360"/>
      </w:pPr>
      <w:rPr>
        <w:rFonts w:ascii="Aptos" w:eastAsiaTheme="minorEastAsia"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8A72293"/>
    <w:multiLevelType w:val="hybridMultilevel"/>
    <w:tmpl w:val="C10802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2370CF"/>
    <w:multiLevelType w:val="hybridMultilevel"/>
    <w:tmpl w:val="DD7A3BAA"/>
    <w:lvl w:ilvl="0" w:tplc="61928F6E">
      <w:start w:val="2"/>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67485F"/>
    <w:multiLevelType w:val="multilevel"/>
    <w:tmpl w:val="37ECE876"/>
    <w:lvl w:ilvl="0">
      <w:start w:val="1"/>
      <w:numFmt w:val="decimal"/>
      <w:lvlText w:val="%1."/>
      <w:lvlJc w:val="left"/>
      <w:pPr>
        <w:ind w:left="360" w:hanging="360"/>
      </w:pPr>
      <w:rPr>
        <w:rFonts w:hint="default"/>
      </w:rPr>
    </w:lvl>
    <w:lvl w:ilvl="1">
      <w:start w:val="2"/>
      <w:numFmt w:val="decimal"/>
      <w:isLgl/>
      <w:lvlText w:val="%1.%2."/>
      <w:lvlJc w:val="left"/>
      <w:pPr>
        <w:ind w:left="1080" w:hanging="720"/>
      </w:pPr>
      <w:rPr>
        <w:rFonts w:hint="default"/>
        <w:u w:val="none"/>
      </w:rPr>
    </w:lvl>
    <w:lvl w:ilvl="2">
      <w:start w:val="1"/>
      <w:numFmt w:val="decimal"/>
      <w:isLgl/>
      <w:lvlText w:val="%1.%2.%3."/>
      <w:lvlJc w:val="left"/>
      <w:pPr>
        <w:ind w:left="1800" w:hanging="108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880" w:hanging="1440"/>
      </w:pPr>
      <w:rPr>
        <w:rFonts w:hint="default"/>
      </w:rPr>
    </w:lvl>
    <w:lvl w:ilvl="5">
      <w:start w:val="1"/>
      <w:numFmt w:val="decimal"/>
      <w:isLgl/>
      <w:lvlText w:val="%1.%2.%3.%4.%5.%6."/>
      <w:lvlJc w:val="left"/>
      <w:pPr>
        <w:ind w:left="3600" w:hanging="180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680" w:hanging="2160"/>
      </w:pPr>
      <w:rPr>
        <w:rFonts w:hint="default"/>
      </w:rPr>
    </w:lvl>
    <w:lvl w:ilvl="8">
      <w:start w:val="1"/>
      <w:numFmt w:val="decimal"/>
      <w:isLgl/>
      <w:lvlText w:val="%1.%2.%3.%4.%5.%6.%7.%8.%9."/>
      <w:lvlJc w:val="left"/>
      <w:pPr>
        <w:ind w:left="5400" w:hanging="2520"/>
      </w:pPr>
      <w:rPr>
        <w:rFonts w:hint="default"/>
      </w:rPr>
    </w:lvl>
  </w:abstractNum>
  <w:abstractNum w:abstractNumId="5" w15:restartNumberingAfterBreak="0">
    <w:nsid w:val="5BCC79B2"/>
    <w:multiLevelType w:val="hybridMultilevel"/>
    <w:tmpl w:val="A1583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AD07BC"/>
    <w:multiLevelType w:val="multilevel"/>
    <w:tmpl w:val="EBE8D74C"/>
    <w:lvl w:ilvl="0">
      <w:start w:val="5"/>
      <w:numFmt w:val="decimal"/>
      <w:lvlText w:val="%1."/>
      <w:lvlJc w:val="left"/>
      <w:pPr>
        <w:ind w:left="492" w:hanging="49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 w15:restartNumberingAfterBreak="0">
    <w:nsid w:val="73BA03CE"/>
    <w:multiLevelType w:val="hybridMultilevel"/>
    <w:tmpl w:val="6A268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EC6703"/>
    <w:multiLevelType w:val="hybridMultilevel"/>
    <w:tmpl w:val="CAE0A09E"/>
    <w:lvl w:ilvl="0" w:tplc="D780F774">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1551C5"/>
    <w:multiLevelType w:val="hybridMultilevel"/>
    <w:tmpl w:val="BE6472B8"/>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4376057">
    <w:abstractNumId w:val="4"/>
  </w:num>
  <w:num w:numId="2" w16cid:durableId="1389301709">
    <w:abstractNumId w:val="9"/>
  </w:num>
  <w:num w:numId="3" w16cid:durableId="1501237161">
    <w:abstractNumId w:val="0"/>
  </w:num>
  <w:num w:numId="4" w16cid:durableId="1174370284">
    <w:abstractNumId w:val="7"/>
  </w:num>
  <w:num w:numId="5" w16cid:durableId="453444256">
    <w:abstractNumId w:val="5"/>
  </w:num>
  <w:num w:numId="6" w16cid:durableId="1345861573">
    <w:abstractNumId w:val="3"/>
  </w:num>
  <w:num w:numId="7" w16cid:durableId="1926910652">
    <w:abstractNumId w:val="1"/>
  </w:num>
  <w:num w:numId="8" w16cid:durableId="899024761">
    <w:abstractNumId w:val="8"/>
  </w:num>
  <w:num w:numId="9" w16cid:durableId="467624071">
    <w:abstractNumId w:val="6"/>
  </w:num>
  <w:num w:numId="10" w16cid:durableId="103149760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nes, Gregory">
    <w15:presenceInfo w15:providerId="AD" w15:userId="S::gj221@ic.ac.uk::f34a362c-6994-4c0b-b889-7f16a8bac7ad"/>
  </w15:person>
  <w15:person w15:author="Waring, Bonnie G">
    <w15:presenceInfo w15:providerId="AD" w15:userId="S::bwaring@ic.ac.uk::cfac8ee4-d666-461b-a3ff-29a20c62c68a"/>
  </w15:person>
  <w15:person w15:author="Zhang, Ziyan">
    <w15:presenceInfo w15:providerId="AD" w15:userId="S::zz6314@ic.ac.uk::f4abfc6b-bfc1-447e-86bb-e39f6e603e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IyNbYwNjU1MQEyjJV0lIJTi4sz8/NACoxMawGZDVvwLQAAAA=="/>
  </w:docVars>
  <w:rsids>
    <w:rsidRoot w:val="008D691E"/>
    <w:rsid w:val="00001B10"/>
    <w:rsid w:val="000035A3"/>
    <w:rsid w:val="00004BC0"/>
    <w:rsid w:val="00005599"/>
    <w:rsid w:val="000062DE"/>
    <w:rsid w:val="00006CA0"/>
    <w:rsid w:val="00007399"/>
    <w:rsid w:val="00013200"/>
    <w:rsid w:val="0001367F"/>
    <w:rsid w:val="00015E1B"/>
    <w:rsid w:val="00020DBE"/>
    <w:rsid w:val="00021044"/>
    <w:rsid w:val="000219AA"/>
    <w:rsid w:val="000236E6"/>
    <w:rsid w:val="00023F5C"/>
    <w:rsid w:val="00024D0A"/>
    <w:rsid w:val="00025333"/>
    <w:rsid w:val="00025794"/>
    <w:rsid w:val="00026752"/>
    <w:rsid w:val="000305BF"/>
    <w:rsid w:val="00030DA2"/>
    <w:rsid w:val="00031786"/>
    <w:rsid w:val="00032341"/>
    <w:rsid w:val="00032A10"/>
    <w:rsid w:val="000333D2"/>
    <w:rsid w:val="00034A40"/>
    <w:rsid w:val="000356F1"/>
    <w:rsid w:val="00037A4E"/>
    <w:rsid w:val="00042604"/>
    <w:rsid w:val="000440B7"/>
    <w:rsid w:val="0004448E"/>
    <w:rsid w:val="000445FB"/>
    <w:rsid w:val="00046610"/>
    <w:rsid w:val="0004687D"/>
    <w:rsid w:val="00047BA0"/>
    <w:rsid w:val="000521B3"/>
    <w:rsid w:val="00052269"/>
    <w:rsid w:val="00053340"/>
    <w:rsid w:val="00053633"/>
    <w:rsid w:val="0005398F"/>
    <w:rsid w:val="000541C0"/>
    <w:rsid w:val="00056447"/>
    <w:rsid w:val="00056818"/>
    <w:rsid w:val="00057279"/>
    <w:rsid w:val="00061BC9"/>
    <w:rsid w:val="00061CCA"/>
    <w:rsid w:val="00063D35"/>
    <w:rsid w:val="0007061A"/>
    <w:rsid w:val="000716F2"/>
    <w:rsid w:val="00071EBB"/>
    <w:rsid w:val="00072299"/>
    <w:rsid w:val="00074FBB"/>
    <w:rsid w:val="000751A0"/>
    <w:rsid w:val="0007618B"/>
    <w:rsid w:val="000762E0"/>
    <w:rsid w:val="00076463"/>
    <w:rsid w:val="000800E8"/>
    <w:rsid w:val="000817E7"/>
    <w:rsid w:val="00081AD1"/>
    <w:rsid w:val="00081CA4"/>
    <w:rsid w:val="00082075"/>
    <w:rsid w:val="00082AEE"/>
    <w:rsid w:val="0008334C"/>
    <w:rsid w:val="000852C7"/>
    <w:rsid w:val="000857E8"/>
    <w:rsid w:val="000875B9"/>
    <w:rsid w:val="00087792"/>
    <w:rsid w:val="000905B9"/>
    <w:rsid w:val="000916F2"/>
    <w:rsid w:val="0009288D"/>
    <w:rsid w:val="00093FA3"/>
    <w:rsid w:val="00096375"/>
    <w:rsid w:val="000A1B79"/>
    <w:rsid w:val="000A1CB6"/>
    <w:rsid w:val="000A3769"/>
    <w:rsid w:val="000A663C"/>
    <w:rsid w:val="000A6F78"/>
    <w:rsid w:val="000B08FF"/>
    <w:rsid w:val="000B0F0C"/>
    <w:rsid w:val="000B3B7B"/>
    <w:rsid w:val="000B3CA9"/>
    <w:rsid w:val="000B3F0E"/>
    <w:rsid w:val="000B4332"/>
    <w:rsid w:val="000B67EC"/>
    <w:rsid w:val="000B7BD8"/>
    <w:rsid w:val="000C0C85"/>
    <w:rsid w:val="000C0C92"/>
    <w:rsid w:val="000C1892"/>
    <w:rsid w:val="000C22A0"/>
    <w:rsid w:val="000C38A4"/>
    <w:rsid w:val="000C4990"/>
    <w:rsid w:val="000C6FAB"/>
    <w:rsid w:val="000D1F2C"/>
    <w:rsid w:val="000D21E0"/>
    <w:rsid w:val="000D221D"/>
    <w:rsid w:val="000D2C57"/>
    <w:rsid w:val="000D542D"/>
    <w:rsid w:val="000D6D4B"/>
    <w:rsid w:val="000D78FC"/>
    <w:rsid w:val="000E12C0"/>
    <w:rsid w:val="000E2340"/>
    <w:rsid w:val="000E2368"/>
    <w:rsid w:val="000E39C8"/>
    <w:rsid w:val="000E5900"/>
    <w:rsid w:val="000E5B62"/>
    <w:rsid w:val="000E5C98"/>
    <w:rsid w:val="000F2769"/>
    <w:rsid w:val="000F2E09"/>
    <w:rsid w:val="000F65EC"/>
    <w:rsid w:val="00100D9F"/>
    <w:rsid w:val="0010283A"/>
    <w:rsid w:val="0010377A"/>
    <w:rsid w:val="001049C4"/>
    <w:rsid w:val="00106AA4"/>
    <w:rsid w:val="00106C6D"/>
    <w:rsid w:val="001114D3"/>
    <w:rsid w:val="0011375C"/>
    <w:rsid w:val="00115707"/>
    <w:rsid w:val="001207AE"/>
    <w:rsid w:val="00120E1C"/>
    <w:rsid w:val="00121B7B"/>
    <w:rsid w:val="0012267F"/>
    <w:rsid w:val="00122786"/>
    <w:rsid w:val="00124B2A"/>
    <w:rsid w:val="00126D29"/>
    <w:rsid w:val="001319AE"/>
    <w:rsid w:val="00132EDE"/>
    <w:rsid w:val="00132F56"/>
    <w:rsid w:val="00134353"/>
    <w:rsid w:val="0013647C"/>
    <w:rsid w:val="001401C8"/>
    <w:rsid w:val="00141359"/>
    <w:rsid w:val="00141D41"/>
    <w:rsid w:val="00141E99"/>
    <w:rsid w:val="00142BCC"/>
    <w:rsid w:val="00151D36"/>
    <w:rsid w:val="00151EEF"/>
    <w:rsid w:val="00152DFA"/>
    <w:rsid w:val="00152EC4"/>
    <w:rsid w:val="00154A2D"/>
    <w:rsid w:val="00155109"/>
    <w:rsid w:val="00155818"/>
    <w:rsid w:val="001563BF"/>
    <w:rsid w:val="00156411"/>
    <w:rsid w:val="0016223E"/>
    <w:rsid w:val="00164DE4"/>
    <w:rsid w:val="00170C89"/>
    <w:rsid w:val="001728DE"/>
    <w:rsid w:val="00173DC0"/>
    <w:rsid w:val="00175089"/>
    <w:rsid w:val="0017627D"/>
    <w:rsid w:val="0017799F"/>
    <w:rsid w:val="001809C8"/>
    <w:rsid w:val="00181014"/>
    <w:rsid w:val="00181542"/>
    <w:rsid w:val="001817C5"/>
    <w:rsid w:val="00183AF3"/>
    <w:rsid w:val="00184369"/>
    <w:rsid w:val="00190237"/>
    <w:rsid w:val="00193B38"/>
    <w:rsid w:val="00194988"/>
    <w:rsid w:val="00194AA4"/>
    <w:rsid w:val="001A21FC"/>
    <w:rsid w:val="001A4834"/>
    <w:rsid w:val="001A546A"/>
    <w:rsid w:val="001A5AFA"/>
    <w:rsid w:val="001B6547"/>
    <w:rsid w:val="001B7851"/>
    <w:rsid w:val="001C13E5"/>
    <w:rsid w:val="001C1EA2"/>
    <w:rsid w:val="001C2B03"/>
    <w:rsid w:val="001C3BC0"/>
    <w:rsid w:val="001C785A"/>
    <w:rsid w:val="001D368E"/>
    <w:rsid w:val="001D4D03"/>
    <w:rsid w:val="001D5CA2"/>
    <w:rsid w:val="001E0084"/>
    <w:rsid w:val="001E03DC"/>
    <w:rsid w:val="001E03EC"/>
    <w:rsid w:val="001E148A"/>
    <w:rsid w:val="001E15F4"/>
    <w:rsid w:val="001E17C6"/>
    <w:rsid w:val="001E22C9"/>
    <w:rsid w:val="001E6824"/>
    <w:rsid w:val="001E7922"/>
    <w:rsid w:val="001E7D3C"/>
    <w:rsid w:val="001F087D"/>
    <w:rsid w:val="001F0D70"/>
    <w:rsid w:val="001F3F83"/>
    <w:rsid w:val="001F6C55"/>
    <w:rsid w:val="001F7AAB"/>
    <w:rsid w:val="00200EC7"/>
    <w:rsid w:val="00201EAD"/>
    <w:rsid w:val="00205BEF"/>
    <w:rsid w:val="0021137E"/>
    <w:rsid w:val="0021241A"/>
    <w:rsid w:val="0021387B"/>
    <w:rsid w:val="00214DCB"/>
    <w:rsid w:val="00215EA1"/>
    <w:rsid w:val="002168E8"/>
    <w:rsid w:val="002177DC"/>
    <w:rsid w:val="00221BD0"/>
    <w:rsid w:val="00222B98"/>
    <w:rsid w:val="002233D1"/>
    <w:rsid w:val="00223B9A"/>
    <w:rsid w:val="002240B7"/>
    <w:rsid w:val="0023360D"/>
    <w:rsid w:val="00233750"/>
    <w:rsid w:val="0023580E"/>
    <w:rsid w:val="00240314"/>
    <w:rsid w:val="0024151A"/>
    <w:rsid w:val="00243354"/>
    <w:rsid w:val="00244DA0"/>
    <w:rsid w:val="002464F9"/>
    <w:rsid w:val="00246BA3"/>
    <w:rsid w:val="002504C6"/>
    <w:rsid w:val="00250673"/>
    <w:rsid w:val="00252A1C"/>
    <w:rsid w:val="00252AC9"/>
    <w:rsid w:val="00253766"/>
    <w:rsid w:val="00253BE7"/>
    <w:rsid w:val="00255E9B"/>
    <w:rsid w:val="00256128"/>
    <w:rsid w:val="0025649B"/>
    <w:rsid w:val="00256EFA"/>
    <w:rsid w:val="00260238"/>
    <w:rsid w:val="00260340"/>
    <w:rsid w:val="00260A23"/>
    <w:rsid w:val="00260F12"/>
    <w:rsid w:val="00262423"/>
    <w:rsid w:val="00266052"/>
    <w:rsid w:val="0026624F"/>
    <w:rsid w:val="00266586"/>
    <w:rsid w:val="00270B9B"/>
    <w:rsid w:val="00272468"/>
    <w:rsid w:val="00272FD6"/>
    <w:rsid w:val="00273394"/>
    <w:rsid w:val="002734F3"/>
    <w:rsid w:val="002748F9"/>
    <w:rsid w:val="00275A59"/>
    <w:rsid w:val="0027653E"/>
    <w:rsid w:val="002801D7"/>
    <w:rsid w:val="00280948"/>
    <w:rsid w:val="00280ED9"/>
    <w:rsid w:val="00281D26"/>
    <w:rsid w:val="00282360"/>
    <w:rsid w:val="00282E87"/>
    <w:rsid w:val="00285990"/>
    <w:rsid w:val="00285EFB"/>
    <w:rsid w:val="00286A1B"/>
    <w:rsid w:val="002927ED"/>
    <w:rsid w:val="0029283B"/>
    <w:rsid w:val="00294C18"/>
    <w:rsid w:val="0029511F"/>
    <w:rsid w:val="00296284"/>
    <w:rsid w:val="00297114"/>
    <w:rsid w:val="0029799A"/>
    <w:rsid w:val="002A23EC"/>
    <w:rsid w:val="002A43B7"/>
    <w:rsid w:val="002A43D2"/>
    <w:rsid w:val="002A7387"/>
    <w:rsid w:val="002B1BEC"/>
    <w:rsid w:val="002B2F63"/>
    <w:rsid w:val="002B3888"/>
    <w:rsid w:val="002B40A9"/>
    <w:rsid w:val="002B646A"/>
    <w:rsid w:val="002B6630"/>
    <w:rsid w:val="002B69B4"/>
    <w:rsid w:val="002B79B5"/>
    <w:rsid w:val="002C00C9"/>
    <w:rsid w:val="002C1009"/>
    <w:rsid w:val="002C3556"/>
    <w:rsid w:val="002C40DE"/>
    <w:rsid w:val="002C4C93"/>
    <w:rsid w:val="002C7B97"/>
    <w:rsid w:val="002D042C"/>
    <w:rsid w:val="002D10AB"/>
    <w:rsid w:val="002D20FA"/>
    <w:rsid w:val="002D2F07"/>
    <w:rsid w:val="002D4574"/>
    <w:rsid w:val="002D4C9E"/>
    <w:rsid w:val="002D5221"/>
    <w:rsid w:val="002D53D8"/>
    <w:rsid w:val="002D5542"/>
    <w:rsid w:val="002D64E3"/>
    <w:rsid w:val="002D6FC9"/>
    <w:rsid w:val="002E019C"/>
    <w:rsid w:val="002E04EF"/>
    <w:rsid w:val="002E0A8E"/>
    <w:rsid w:val="002E0AB6"/>
    <w:rsid w:val="002E30B3"/>
    <w:rsid w:val="002E3F25"/>
    <w:rsid w:val="002E423B"/>
    <w:rsid w:val="002E7A84"/>
    <w:rsid w:val="002F023E"/>
    <w:rsid w:val="002F06EB"/>
    <w:rsid w:val="002F21E2"/>
    <w:rsid w:val="002F3CF7"/>
    <w:rsid w:val="002F647E"/>
    <w:rsid w:val="002F6830"/>
    <w:rsid w:val="002F6C5A"/>
    <w:rsid w:val="00300483"/>
    <w:rsid w:val="00304BFE"/>
    <w:rsid w:val="00305115"/>
    <w:rsid w:val="00306E69"/>
    <w:rsid w:val="00307C58"/>
    <w:rsid w:val="00307EF5"/>
    <w:rsid w:val="003105EE"/>
    <w:rsid w:val="0031182D"/>
    <w:rsid w:val="00312488"/>
    <w:rsid w:val="00313830"/>
    <w:rsid w:val="00313E6C"/>
    <w:rsid w:val="00314CE4"/>
    <w:rsid w:val="00317AC2"/>
    <w:rsid w:val="00317C49"/>
    <w:rsid w:val="003211CD"/>
    <w:rsid w:val="00322EFC"/>
    <w:rsid w:val="0032357A"/>
    <w:rsid w:val="00332C0E"/>
    <w:rsid w:val="0033635A"/>
    <w:rsid w:val="00336709"/>
    <w:rsid w:val="00337D62"/>
    <w:rsid w:val="003400A0"/>
    <w:rsid w:val="00341DB9"/>
    <w:rsid w:val="00341FE1"/>
    <w:rsid w:val="00343018"/>
    <w:rsid w:val="00344F10"/>
    <w:rsid w:val="0034631F"/>
    <w:rsid w:val="0035037D"/>
    <w:rsid w:val="003503A2"/>
    <w:rsid w:val="00353581"/>
    <w:rsid w:val="00353D29"/>
    <w:rsid w:val="00354432"/>
    <w:rsid w:val="00355137"/>
    <w:rsid w:val="00355BC5"/>
    <w:rsid w:val="003603FC"/>
    <w:rsid w:val="00360A24"/>
    <w:rsid w:val="00361FF6"/>
    <w:rsid w:val="00362157"/>
    <w:rsid w:val="00365238"/>
    <w:rsid w:val="0036528E"/>
    <w:rsid w:val="00372928"/>
    <w:rsid w:val="00374EE9"/>
    <w:rsid w:val="00375A30"/>
    <w:rsid w:val="003761CC"/>
    <w:rsid w:val="00377C31"/>
    <w:rsid w:val="00380282"/>
    <w:rsid w:val="00381892"/>
    <w:rsid w:val="00385B82"/>
    <w:rsid w:val="0038682B"/>
    <w:rsid w:val="00387ED1"/>
    <w:rsid w:val="0039496B"/>
    <w:rsid w:val="00395AFA"/>
    <w:rsid w:val="0039661E"/>
    <w:rsid w:val="003A032B"/>
    <w:rsid w:val="003A10D5"/>
    <w:rsid w:val="003A2309"/>
    <w:rsid w:val="003A4263"/>
    <w:rsid w:val="003A4E0F"/>
    <w:rsid w:val="003A760C"/>
    <w:rsid w:val="003A7781"/>
    <w:rsid w:val="003B0D77"/>
    <w:rsid w:val="003B2B4C"/>
    <w:rsid w:val="003B3A03"/>
    <w:rsid w:val="003B4373"/>
    <w:rsid w:val="003B44B9"/>
    <w:rsid w:val="003B4D0B"/>
    <w:rsid w:val="003B5BED"/>
    <w:rsid w:val="003C08A2"/>
    <w:rsid w:val="003C1074"/>
    <w:rsid w:val="003C26D1"/>
    <w:rsid w:val="003C2E93"/>
    <w:rsid w:val="003C3EC2"/>
    <w:rsid w:val="003C41CE"/>
    <w:rsid w:val="003C474F"/>
    <w:rsid w:val="003C4DA5"/>
    <w:rsid w:val="003C5FDB"/>
    <w:rsid w:val="003C6CBB"/>
    <w:rsid w:val="003C7CBA"/>
    <w:rsid w:val="003D33C5"/>
    <w:rsid w:val="003D3789"/>
    <w:rsid w:val="003D3B5F"/>
    <w:rsid w:val="003E0BC5"/>
    <w:rsid w:val="003E1287"/>
    <w:rsid w:val="003E13A8"/>
    <w:rsid w:val="003E316C"/>
    <w:rsid w:val="003E715F"/>
    <w:rsid w:val="003E7C83"/>
    <w:rsid w:val="003F0382"/>
    <w:rsid w:val="003F06E9"/>
    <w:rsid w:val="003F0706"/>
    <w:rsid w:val="003F177A"/>
    <w:rsid w:val="003F266B"/>
    <w:rsid w:val="003F26F5"/>
    <w:rsid w:val="003F3A15"/>
    <w:rsid w:val="003F3A2F"/>
    <w:rsid w:val="003F606B"/>
    <w:rsid w:val="003F633A"/>
    <w:rsid w:val="003F7268"/>
    <w:rsid w:val="003F7C7C"/>
    <w:rsid w:val="00400073"/>
    <w:rsid w:val="004010D1"/>
    <w:rsid w:val="0040299D"/>
    <w:rsid w:val="004037CF"/>
    <w:rsid w:val="00405BDC"/>
    <w:rsid w:val="004060FA"/>
    <w:rsid w:val="00406702"/>
    <w:rsid w:val="00411338"/>
    <w:rsid w:val="004124FB"/>
    <w:rsid w:val="0041331F"/>
    <w:rsid w:val="00414D43"/>
    <w:rsid w:val="00414D66"/>
    <w:rsid w:val="00415860"/>
    <w:rsid w:val="00415884"/>
    <w:rsid w:val="00417CF3"/>
    <w:rsid w:val="00421B92"/>
    <w:rsid w:val="00422B71"/>
    <w:rsid w:val="00423235"/>
    <w:rsid w:val="00423852"/>
    <w:rsid w:val="00425083"/>
    <w:rsid w:val="00425134"/>
    <w:rsid w:val="004252A4"/>
    <w:rsid w:val="00427474"/>
    <w:rsid w:val="004279F8"/>
    <w:rsid w:val="00430C53"/>
    <w:rsid w:val="00430D78"/>
    <w:rsid w:val="00431E23"/>
    <w:rsid w:val="0043236C"/>
    <w:rsid w:val="00434503"/>
    <w:rsid w:val="00437BA0"/>
    <w:rsid w:val="004400E1"/>
    <w:rsid w:val="00441419"/>
    <w:rsid w:val="00442832"/>
    <w:rsid w:val="00442B4E"/>
    <w:rsid w:val="00443A84"/>
    <w:rsid w:val="00444A1F"/>
    <w:rsid w:val="00446247"/>
    <w:rsid w:val="00451DD2"/>
    <w:rsid w:val="004523C1"/>
    <w:rsid w:val="0045549E"/>
    <w:rsid w:val="00456511"/>
    <w:rsid w:val="004600BE"/>
    <w:rsid w:val="00460D19"/>
    <w:rsid w:val="004638AE"/>
    <w:rsid w:val="0046512E"/>
    <w:rsid w:val="004706C8"/>
    <w:rsid w:val="004706E4"/>
    <w:rsid w:val="00470FD4"/>
    <w:rsid w:val="00472521"/>
    <w:rsid w:val="00472B89"/>
    <w:rsid w:val="00474AFC"/>
    <w:rsid w:val="00475ABC"/>
    <w:rsid w:val="00476421"/>
    <w:rsid w:val="00477604"/>
    <w:rsid w:val="0047796F"/>
    <w:rsid w:val="004805C4"/>
    <w:rsid w:val="00482D62"/>
    <w:rsid w:val="00482E59"/>
    <w:rsid w:val="004834E0"/>
    <w:rsid w:val="004847DD"/>
    <w:rsid w:val="004859CD"/>
    <w:rsid w:val="00485D6B"/>
    <w:rsid w:val="00487B9E"/>
    <w:rsid w:val="00490298"/>
    <w:rsid w:val="00491155"/>
    <w:rsid w:val="00492466"/>
    <w:rsid w:val="00493062"/>
    <w:rsid w:val="00496EC9"/>
    <w:rsid w:val="0049733F"/>
    <w:rsid w:val="00497353"/>
    <w:rsid w:val="004A2256"/>
    <w:rsid w:val="004A35D6"/>
    <w:rsid w:val="004A39AA"/>
    <w:rsid w:val="004A3A7A"/>
    <w:rsid w:val="004A5158"/>
    <w:rsid w:val="004A79E4"/>
    <w:rsid w:val="004A7A07"/>
    <w:rsid w:val="004A7BE8"/>
    <w:rsid w:val="004B026D"/>
    <w:rsid w:val="004B0B11"/>
    <w:rsid w:val="004B1F43"/>
    <w:rsid w:val="004B3C3B"/>
    <w:rsid w:val="004B3FD9"/>
    <w:rsid w:val="004B54A5"/>
    <w:rsid w:val="004B663E"/>
    <w:rsid w:val="004B6D54"/>
    <w:rsid w:val="004B73A7"/>
    <w:rsid w:val="004C17A0"/>
    <w:rsid w:val="004C1BA9"/>
    <w:rsid w:val="004C4CAE"/>
    <w:rsid w:val="004C6B53"/>
    <w:rsid w:val="004D021B"/>
    <w:rsid w:val="004D2E96"/>
    <w:rsid w:val="004D2FA7"/>
    <w:rsid w:val="004D3F2A"/>
    <w:rsid w:val="004D447B"/>
    <w:rsid w:val="004D60D2"/>
    <w:rsid w:val="004D6EA5"/>
    <w:rsid w:val="004D73C5"/>
    <w:rsid w:val="004D7867"/>
    <w:rsid w:val="004E24CB"/>
    <w:rsid w:val="004E31A3"/>
    <w:rsid w:val="004E46A5"/>
    <w:rsid w:val="004F0668"/>
    <w:rsid w:val="004F0FB3"/>
    <w:rsid w:val="004F1959"/>
    <w:rsid w:val="004F27C0"/>
    <w:rsid w:val="004F3080"/>
    <w:rsid w:val="004F49F9"/>
    <w:rsid w:val="004F784B"/>
    <w:rsid w:val="0050011C"/>
    <w:rsid w:val="00501C0B"/>
    <w:rsid w:val="00502D57"/>
    <w:rsid w:val="005040A7"/>
    <w:rsid w:val="0050428F"/>
    <w:rsid w:val="00504572"/>
    <w:rsid w:val="00507EFC"/>
    <w:rsid w:val="005114DD"/>
    <w:rsid w:val="00511AFD"/>
    <w:rsid w:val="00512B59"/>
    <w:rsid w:val="0051358E"/>
    <w:rsid w:val="0051487B"/>
    <w:rsid w:val="00517449"/>
    <w:rsid w:val="00517AD8"/>
    <w:rsid w:val="005203BE"/>
    <w:rsid w:val="005204A8"/>
    <w:rsid w:val="005226A5"/>
    <w:rsid w:val="00524252"/>
    <w:rsid w:val="005250F0"/>
    <w:rsid w:val="00525A40"/>
    <w:rsid w:val="0052741C"/>
    <w:rsid w:val="00530C39"/>
    <w:rsid w:val="00531266"/>
    <w:rsid w:val="00531F06"/>
    <w:rsid w:val="00532178"/>
    <w:rsid w:val="005332EB"/>
    <w:rsid w:val="00535C7D"/>
    <w:rsid w:val="00540898"/>
    <w:rsid w:val="00540DA8"/>
    <w:rsid w:val="005431B8"/>
    <w:rsid w:val="00544BEC"/>
    <w:rsid w:val="00545BD2"/>
    <w:rsid w:val="005512D7"/>
    <w:rsid w:val="00554726"/>
    <w:rsid w:val="00561021"/>
    <w:rsid w:val="005622F0"/>
    <w:rsid w:val="00563010"/>
    <w:rsid w:val="00564556"/>
    <w:rsid w:val="00564C3D"/>
    <w:rsid w:val="005651AE"/>
    <w:rsid w:val="00566B26"/>
    <w:rsid w:val="00571902"/>
    <w:rsid w:val="00571A27"/>
    <w:rsid w:val="00572B0F"/>
    <w:rsid w:val="00573DC1"/>
    <w:rsid w:val="005742FA"/>
    <w:rsid w:val="00574D88"/>
    <w:rsid w:val="0057656B"/>
    <w:rsid w:val="0057706D"/>
    <w:rsid w:val="005772B1"/>
    <w:rsid w:val="00577B98"/>
    <w:rsid w:val="00580174"/>
    <w:rsid w:val="005803C1"/>
    <w:rsid w:val="005805E9"/>
    <w:rsid w:val="00580D19"/>
    <w:rsid w:val="00581631"/>
    <w:rsid w:val="005824ED"/>
    <w:rsid w:val="005848C1"/>
    <w:rsid w:val="00584A44"/>
    <w:rsid w:val="005864EE"/>
    <w:rsid w:val="00587162"/>
    <w:rsid w:val="00587EB5"/>
    <w:rsid w:val="00592F48"/>
    <w:rsid w:val="00594405"/>
    <w:rsid w:val="005A03E8"/>
    <w:rsid w:val="005A0776"/>
    <w:rsid w:val="005A0D5E"/>
    <w:rsid w:val="005A1F6C"/>
    <w:rsid w:val="005A2933"/>
    <w:rsid w:val="005A2CB3"/>
    <w:rsid w:val="005A542C"/>
    <w:rsid w:val="005A799F"/>
    <w:rsid w:val="005B1BD0"/>
    <w:rsid w:val="005B3D14"/>
    <w:rsid w:val="005B45E7"/>
    <w:rsid w:val="005B5482"/>
    <w:rsid w:val="005B7375"/>
    <w:rsid w:val="005C008B"/>
    <w:rsid w:val="005C09D9"/>
    <w:rsid w:val="005C0CEF"/>
    <w:rsid w:val="005C1001"/>
    <w:rsid w:val="005C13CB"/>
    <w:rsid w:val="005C30E3"/>
    <w:rsid w:val="005C3B9A"/>
    <w:rsid w:val="005C3DE7"/>
    <w:rsid w:val="005C4077"/>
    <w:rsid w:val="005C4FB8"/>
    <w:rsid w:val="005C51D3"/>
    <w:rsid w:val="005C5D41"/>
    <w:rsid w:val="005D113D"/>
    <w:rsid w:val="005D17A5"/>
    <w:rsid w:val="005D3A57"/>
    <w:rsid w:val="005D403A"/>
    <w:rsid w:val="005D4102"/>
    <w:rsid w:val="005D5033"/>
    <w:rsid w:val="005D64EB"/>
    <w:rsid w:val="005D71E9"/>
    <w:rsid w:val="005E1104"/>
    <w:rsid w:val="005E1B32"/>
    <w:rsid w:val="005E2ECF"/>
    <w:rsid w:val="005E315C"/>
    <w:rsid w:val="005E333F"/>
    <w:rsid w:val="005E4159"/>
    <w:rsid w:val="005E5831"/>
    <w:rsid w:val="005E5A21"/>
    <w:rsid w:val="005E7D7B"/>
    <w:rsid w:val="005E7E66"/>
    <w:rsid w:val="005F220D"/>
    <w:rsid w:val="005F27A7"/>
    <w:rsid w:val="005F28FD"/>
    <w:rsid w:val="005F3309"/>
    <w:rsid w:val="005F7D6D"/>
    <w:rsid w:val="00600252"/>
    <w:rsid w:val="0060249F"/>
    <w:rsid w:val="006029DA"/>
    <w:rsid w:val="00603CD0"/>
    <w:rsid w:val="0060445C"/>
    <w:rsid w:val="00604E68"/>
    <w:rsid w:val="00606051"/>
    <w:rsid w:val="00607BD7"/>
    <w:rsid w:val="006114D5"/>
    <w:rsid w:val="00611B98"/>
    <w:rsid w:val="00611C27"/>
    <w:rsid w:val="00613089"/>
    <w:rsid w:val="00613278"/>
    <w:rsid w:val="00614855"/>
    <w:rsid w:val="00614AAA"/>
    <w:rsid w:val="00615A72"/>
    <w:rsid w:val="006167F0"/>
    <w:rsid w:val="00616C56"/>
    <w:rsid w:val="00620B4A"/>
    <w:rsid w:val="00621F44"/>
    <w:rsid w:val="00622E66"/>
    <w:rsid w:val="006237C2"/>
    <w:rsid w:val="00624DAC"/>
    <w:rsid w:val="00627076"/>
    <w:rsid w:val="0062753A"/>
    <w:rsid w:val="00631593"/>
    <w:rsid w:val="00631F2F"/>
    <w:rsid w:val="006335A4"/>
    <w:rsid w:val="0063371A"/>
    <w:rsid w:val="00636265"/>
    <w:rsid w:val="006362CC"/>
    <w:rsid w:val="006364B2"/>
    <w:rsid w:val="00636F6A"/>
    <w:rsid w:val="0064235C"/>
    <w:rsid w:val="006423E0"/>
    <w:rsid w:val="0064287E"/>
    <w:rsid w:val="00643F2D"/>
    <w:rsid w:val="00644285"/>
    <w:rsid w:val="00645235"/>
    <w:rsid w:val="00645690"/>
    <w:rsid w:val="00647153"/>
    <w:rsid w:val="006474BB"/>
    <w:rsid w:val="006479EE"/>
    <w:rsid w:val="00650646"/>
    <w:rsid w:val="00651945"/>
    <w:rsid w:val="00651FA1"/>
    <w:rsid w:val="00652852"/>
    <w:rsid w:val="00652951"/>
    <w:rsid w:val="00652B00"/>
    <w:rsid w:val="00652C70"/>
    <w:rsid w:val="0065446D"/>
    <w:rsid w:val="00654CE9"/>
    <w:rsid w:val="00656E8C"/>
    <w:rsid w:val="00657DE4"/>
    <w:rsid w:val="006600C5"/>
    <w:rsid w:val="00660ED9"/>
    <w:rsid w:val="00662567"/>
    <w:rsid w:val="006651FD"/>
    <w:rsid w:val="006652B0"/>
    <w:rsid w:val="00666AA6"/>
    <w:rsid w:val="00666F66"/>
    <w:rsid w:val="00670975"/>
    <w:rsid w:val="00674406"/>
    <w:rsid w:val="00677318"/>
    <w:rsid w:val="006814C8"/>
    <w:rsid w:val="00682226"/>
    <w:rsid w:val="00684002"/>
    <w:rsid w:val="0068417E"/>
    <w:rsid w:val="00685AC3"/>
    <w:rsid w:val="00686844"/>
    <w:rsid w:val="0068753B"/>
    <w:rsid w:val="006877BA"/>
    <w:rsid w:val="00687B12"/>
    <w:rsid w:val="00690B1F"/>
    <w:rsid w:val="00694CE3"/>
    <w:rsid w:val="00694FA8"/>
    <w:rsid w:val="006950DC"/>
    <w:rsid w:val="00697426"/>
    <w:rsid w:val="00697C46"/>
    <w:rsid w:val="006A37F7"/>
    <w:rsid w:val="006A4F3A"/>
    <w:rsid w:val="006A5204"/>
    <w:rsid w:val="006A5246"/>
    <w:rsid w:val="006A5C4A"/>
    <w:rsid w:val="006A64EE"/>
    <w:rsid w:val="006A67CF"/>
    <w:rsid w:val="006A6A05"/>
    <w:rsid w:val="006A6BEC"/>
    <w:rsid w:val="006A6CFA"/>
    <w:rsid w:val="006B06F0"/>
    <w:rsid w:val="006B1326"/>
    <w:rsid w:val="006B214A"/>
    <w:rsid w:val="006B22C5"/>
    <w:rsid w:val="006B2FE4"/>
    <w:rsid w:val="006B4BC2"/>
    <w:rsid w:val="006B4CE7"/>
    <w:rsid w:val="006B6759"/>
    <w:rsid w:val="006B6F70"/>
    <w:rsid w:val="006B7A18"/>
    <w:rsid w:val="006C0F1B"/>
    <w:rsid w:val="006C1CC8"/>
    <w:rsid w:val="006C3350"/>
    <w:rsid w:val="006C3CEA"/>
    <w:rsid w:val="006C3F0C"/>
    <w:rsid w:val="006C46D1"/>
    <w:rsid w:val="006C46E2"/>
    <w:rsid w:val="006C5E1C"/>
    <w:rsid w:val="006D087A"/>
    <w:rsid w:val="006D19F0"/>
    <w:rsid w:val="006D7E4C"/>
    <w:rsid w:val="006E0559"/>
    <w:rsid w:val="006E208E"/>
    <w:rsid w:val="006E27DB"/>
    <w:rsid w:val="006E4BEF"/>
    <w:rsid w:val="006E4D69"/>
    <w:rsid w:val="006E52D1"/>
    <w:rsid w:val="006F04D2"/>
    <w:rsid w:val="006F0E6F"/>
    <w:rsid w:val="006F2F1E"/>
    <w:rsid w:val="006F2FCB"/>
    <w:rsid w:val="006F40D8"/>
    <w:rsid w:val="006F4819"/>
    <w:rsid w:val="006F6A63"/>
    <w:rsid w:val="007006F3"/>
    <w:rsid w:val="00702975"/>
    <w:rsid w:val="0070438E"/>
    <w:rsid w:val="00705915"/>
    <w:rsid w:val="00706398"/>
    <w:rsid w:val="007113A2"/>
    <w:rsid w:val="007114FB"/>
    <w:rsid w:val="00711E43"/>
    <w:rsid w:val="00712717"/>
    <w:rsid w:val="0071337D"/>
    <w:rsid w:val="00713695"/>
    <w:rsid w:val="00714183"/>
    <w:rsid w:val="00715F80"/>
    <w:rsid w:val="007173B2"/>
    <w:rsid w:val="00717D3D"/>
    <w:rsid w:val="00717EE3"/>
    <w:rsid w:val="00721DDD"/>
    <w:rsid w:val="007222C5"/>
    <w:rsid w:val="00723896"/>
    <w:rsid w:val="00723F6F"/>
    <w:rsid w:val="0072483A"/>
    <w:rsid w:val="0072695D"/>
    <w:rsid w:val="00731B54"/>
    <w:rsid w:val="00731F9B"/>
    <w:rsid w:val="007321DC"/>
    <w:rsid w:val="00732C6F"/>
    <w:rsid w:val="007331D3"/>
    <w:rsid w:val="00734E66"/>
    <w:rsid w:val="00736EE9"/>
    <w:rsid w:val="007424A8"/>
    <w:rsid w:val="00743BB8"/>
    <w:rsid w:val="007469F9"/>
    <w:rsid w:val="00750AF3"/>
    <w:rsid w:val="0075142F"/>
    <w:rsid w:val="00755690"/>
    <w:rsid w:val="00755B97"/>
    <w:rsid w:val="007562B0"/>
    <w:rsid w:val="00756DA6"/>
    <w:rsid w:val="00760B6E"/>
    <w:rsid w:val="00762FB8"/>
    <w:rsid w:val="007648EF"/>
    <w:rsid w:val="00764A07"/>
    <w:rsid w:val="0076569B"/>
    <w:rsid w:val="00766201"/>
    <w:rsid w:val="00766401"/>
    <w:rsid w:val="00766A2F"/>
    <w:rsid w:val="00766C85"/>
    <w:rsid w:val="007671DC"/>
    <w:rsid w:val="007679BB"/>
    <w:rsid w:val="00770468"/>
    <w:rsid w:val="00770814"/>
    <w:rsid w:val="00770DD1"/>
    <w:rsid w:val="007715F9"/>
    <w:rsid w:val="00772676"/>
    <w:rsid w:val="00772B8C"/>
    <w:rsid w:val="00772FCB"/>
    <w:rsid w:val="0077310B"/>
    <w:rsid w:val="00774943"/>
    <w:rsid w:val="007750E1"/>
    <w:rsid w:val="0077606F"/>
    <w:rsid w:val="00776CED"/>
    <w:rsid w:val="00777D43"/>
    <w:rsid w:val="00784BAA"/>
    <w:rsid w:val="00785B1D"/>
    <w:rsid w:val="00787C38"/>
    <w:rsid w:val="007911D3"/>
    <w:rsid w:val="00791C9A"/>
    <w:rsid w:val="007923CB"/>
    <w:rsid w:val="007929D4"/>
    <w:rsid w:val="0079352E"/>
    <w:rsid w:val="00793593"/>
    <w:rsid w:val="0079379E"/>
    <w:rsid w:val="007961E9"/>
    <w:rsid w:val="007976B2"/>
    <w:rsid w:val="00797D38"/>
    <w:rsid w:val="007A133A"/>
    <w:rsid w:val="007A3621"/>
    <w:rsid w:val="007A3761"/>
    <w:rsid w:val="007A41B2"/>
    <w:rsid w:val="007A559B"/>
    <w:rsid w:val="007A58DE"/>
    <w:rsid w:val="007A65A5"/>
    <w:rsid w:val="007A65DE"/>
    <w:rsid w:val="007A6A53"/>
    <w:rsid w:val="007B1F13"/>
    <w:rsid w:val="007B2334"/>
    <w:rsid w:val="007B42B1"/>
    <w:rsid w:val="007B7100"/>
    <w:rsid w:val="007C0C63"/>
    <w:rsid w:val="007C0DBF"/>
    <w:rsid w:val="007C199A"/>
    <w:rsid w:val="007C38AF"/>
    <w:rsid w:val="007C5433"/>
    <w:rsid w:val="007C6FED"/>
    <w:rsid w:val="007D1B62"/>
    <w:rsid w:val="007D2042"/>
    <w:rsid w:val="007D4A7D"/>
    <w:rsid w:val="007D67D9"/>
    <w:rsid w:val="007D7018"/>
    <w:rsid w:val="007E259B"/>
    <w:rsid w:val="007E2A73"/>
    <w:rsid w:val="007E3211"/>
    <w:rsid w:val="007E379B"/>
    <w:rsid w:val="007E7340"/>
    <w:rsid w:val="007F0B97"/>
    <w:rsid w:val="007F11A8"/>
    <w:rsid w:val="007F255B"/>
    <w:rsid w:val="007F25C8"/>
    <w:rsid w:val="007F4456"/>
    <w:rsid w:val="007F4CA9"/>
    <w:rsid w:val="007F56D6"/>
    <w:rsid w:val="008013C2"/>
    <w:rsid w:val="008015CC"/>
    <w:rsid w:val="008024F0"/>
    <w:rsid w:val="0080258F"/>
    <w:rsid w:val="00803817"/>
    <w:rsid w:val="00804808"/>
    <w:rsid w:val="00804B2E"/>
    <w:rsid w:val="00804FD7"/>
    <w:rsid w:val="00806109"/>
    <w:rsid w:val="00806ACA"/>
    <w:rsid w:val="00806E27"/>
    <w:rsid w:val="0080793F"/>
    <w:rsid w:val="00812FAE"/>
    <w:rsid w:val="0081553E"/>
    <w:rsid w:val="00816BD6"/>
    <w:rsid w:val="00816E83"/>
    <w:rsid w:val="00820480"/>
    <w:rsid w:val="008205DC"/>
    <w:rsid w:val="00821687"/>
    <w:rsid w:val="00821952"/>
    <w:rsid w:val="008228A2"/>
    <w:rsid w:val="00822B64"/>
    <w:rsid w:val="00824A59"/>
    <w:rsid w:val="0082508D"/>
    <w:rsid w:val="0082542B"/>
    <w:rsid w:val="008258D0"/>
    <w:rsid w:val="00827926"/>
    <w:rsid w:val="00833511"/>
    <w:rsid w:val="008351EC"/>
    <w:rsid w:val="0083748D"/>
    <w:rsid w:val="00837EF4"/>
    <w:rsid w:val="008410C7"/>
    <w:rsid w:val="0084161C"/>
    <w:rsid w:val="00842A8F"/>
    <w:rsid w:val="00844EF8"/>
    <w:rsid w:val="00845432"/>
    <w:rsid w:val="00850890"/>
    <w:rsid w:val="00850CC4"/>
    <w:rsid w:val="008512A1"/>
    <w:rsid w:val="0085229F"/>
    <w:rsid w:val="00852323"/>
    <w:rsid w:val="008527EB"/>
    <w:rsid w:val="00852C65"/>
    <w:rsid w:val="00854376"/>
    <w:rsid w:val="0085442D"/>
    <w:rsid w:val="008547E1"/>
    <w:rsid w:val="00863BA9"/>
    <w:rsid w:val="008649FC"/>
    <w:rsid w:val="0086546D"/>
    <w:rsid w:val="0086675A"/>
    <w:rsid w:val="00867131"/>
    <w:rsid w:val="00872515"/>
    <w:rsid w:val="008726CC"/>
    <w:rsid w:val="00872983"/>
    <w:rsid w:val="00875C60"/>
    <w:rsid w:val="008764DE"/>
    <w:rsid w:val="00880B82"/>
    <w:rsid w:val="00881759"/>
    <w:rsid w:val="00887521"/>
    <w:rsid w:val="008916FF"/>
    <w:rsid w:val="00891C95"/>
    <w:rsid w:val="00892D80"/>
    <w:rsid w:val="008933D1"/>
    <w:rsid w:val="00895959"/>
    <w:rsid w:val="0089707D"/>
    <w:rsid w:val="008A103C"/>
    <w:rsid w:val="008A2449"/>
    <w:rsid w:val="008A246A"/>
    <w:rsid w:val="008A52E2"/>
    <w:rsid w:val="008A60BA"/>
    <w:rsid w:val="008A6C93"/>
    <w:rsid w:val="008A73C1"/>
    <w:rsid w:val="008A7AD7"/>
    <w:rsid w:val="008B2638"/>
    <w:rsid w:val="008B2C13"/>
    <w:rsid w:val="008B35FB"/>
    <w:rsid w:val="008B3CB0"/>
    <w:rsid w:val="008B73D7"/>
    <w:rsid w:val="008B7B50"/>
    <w:rsid w:val="008C0F4D"/>
    <w:rsid w:val="008C29AE"/>
    <w:rsid w:val="008C39A7"/>
    <w:rsid w:val="008D0773"/>
    <w:rsid w:val="008D0887"/>
    <w:rsid w:val="008D2343"/>
    <w:rsid w:val="008D2399"/>
    <w:rsid w:val="008D55EE"/>
    <w:rsid w:val="008D6064"/>
    <w:rsid w:val="008D691E"/>
    <w:rsid w:val="008D6FCB"/>
    <w:rsid w:val="008D71D0"/>
    <w:rsid w:val="008E0434"/>
    <w:rsid w:val="008E0E0E"/>
    <w:rsid w:val="008E260A"/>
    <w:rsid w:val="008E2BB6"/>
    <w:rsid w:val="008E3628"/>
    <w:rsid w:val="008E40C3"/>
    <w:rsid w:val="008E520A"/>
    <w:rsid w:val="008F03AC"/>
    <w:rsid w:val="008F0802"/>
    <w:rsid w:val="008F12AF"/>
    <w:rsid w:val="00904CBF"/>
    <w:rsid w:val="00905451"/>
    <w:rsid w:val="00910E42"/>
    <w:rsid w:val="00912A21"/>
    <w:rsid w:val="00913B2A"/>
    <w:rsid w:val="00914D02"/>
    <w:rsid w:val="0091772B"/>
    <w:rsid w:val="00917E4A"/>
    <w:rsid w:val="0092506D"/>
    <w:rsid w:val="009261D8"/>
    <w:rsid w:val="009311D0"/>
    <w:rsid w:val="00931875"/>
    <w:rsid w:val="00931E63"/>
    <w:rsid w:val="00932448"/>
    <w:rsid w:val="00933353"/>
    <w:rsid w:val="00934202"/>
    <w:rsid w:val="009346E4"/>
    <w:rsid w:val="00935015"/>
    <w:rsid w:val="0093617F"/>
    <w:rsid w:val="009361AA"/>
    <w:rsid w:val="00936B9A"/>
    <w:rsid w:val="00936D19"/>
    <w:rsid w:val="00937D71"/>
    <w:rsid w:val="00940970"/>
    <w:rsid w:val="00941F8C"/>
    <w:rsid w:val="00942494"/>
    <w:rsid w:val="00944404"/>
    <w:rsid w:val="00944C44"/>
    <w:rsid w:val="00945E0A"/>
    <w:rsid w:val="009462BE"/>
    <w:rsid w:val="009464C3"/>
    <w:rsid w:val="00950B45"/>
    <w:rsid w:val="00951839"/>
    <w:rsid w:val="00951FB1"/>
    <w:rsid w:val="00954169"/>
    <w:rsid w:val="00954364"/>
    <w:rsid w:val="00954F37"/>
    <w:rsid w:val="0095519E"/>
    <w:rsid w:val="00955660"/>
    <w:rsid w:val="009606BD"/>
    <w:rsid w:val="00960748"/>
    <w:rsid w:val="00962097"/>
    <w:rsid w:val="009624C1"/>
    <w:rsid w:val="00964D8F"/>
    <w:rsid w:val="00965742"/>
    <w:rsid w:val="00966C06"/>
    <w:rsid w:val="00966C4D"/>
    <w:rsid w:val="00974644"/>
    <w:rsid w:val="0097797A"/>
    <w:rsid w:val="009800AD"/>
    <w:rsid w:val="00981B01"/>
    <w:rsid w:val="00984E4C"/>
    <w:rsid w:val="00985825"/>
    <w:rsid w:val="00987D00"/>
    <w:rsid w:val="009918CA"/>
    <w:rsid w:val="00992D21"/>
    <w:rsid w:val="009931B0"/>
    <w:rsid w:val="00994128"/>
    <w:rsid w:val="009952EB"/>
    <w:rsid w:val="009A0367"/>
    <w:rsid w:val="009A1836"/>
    <w:rsid w:val="009A423B"/>
    <w:rsid w:val="009A42FD"/>
    <w:rsid w:val="009A4707"/>
    <w:rsid w:val="009A50A7"/>
    <w:rsid w:val="009A5C6A"/>
    <w:rsid w:val="009A61FB"/>
    <w:rsid w:val="009B0507"/>
    <w:rsid w:val="009B1FDE"/>
    <w:rsid w:val="009B6792"/>
    <w:rsid w:val="009C215C"/>
    <w:rsid w:val="009D0445"/>
    <w:rsid w:val="009D3167"/>
    <w:rsid w:val="009D3C3E"/>
    <w:rsid w:val="009D3C8E"/>
    <w:rsid w:val="009D584B"/>
    <w:rsid w:val="009D5998"/>
    <w:rsid w:val="009D6C82"/>
    <w:rsid w:val="009D7AD9"/>
    <w:rsid w:val="009D7B0B"/>
    <w:rsid w:val="009E0841"/>
    <w:rsid w:val="009E17E9"/>
    <w:rsid w:val="009E326A"/>
    <w:rsid w:val="009E343A"/>
    <w:rsid w:val="009E41EF"/>
    <w:rsid w:val="009E6254"/>
    <w:rsid w:val="009E650F"/>
    <w:rsid w:val="009E690A"/>
    <w:rsid w:val="009E730C"/>
    <w:rsid w:val="009F4E65"/>
    <w:rsid w:val="00A02C61"/>
    <w:rsid w:val="00A030C6"/>
    <w:rsid w:val="00A0411C"/>
    <w:rsid w:val="00A059D1"/>
    <w:rsid w:val="00A0621E"/>
    <w:rsid w:val="00A07CEC"/>
    <w:rsid w:val="00A100CF"/>
    <w:rsid w:val="00A12C48"/>
    <w:rsid w:val="00A15395"/>
    <w:rsid w:val="00A1754B"/>
    <w:rsid w:val="00A2063B"/>
    <w:rsid w:val="00A20C3B"/>
    <w:rsid w:val="00A21332"/>
    <w:rsid w:val="00A21AFB"/>
    <w:rsid w:val="00A22E8C"/>
    <w:rsid w:val="00A2352C"/>
    <w:rsid w:val="00A23DFF"/>
    <w:rsid w:val="00A24F31"/>
    <w:rsid w:val="00A31A3E"/>
    <w:rsid w:val="00A325D4"/>
    <w:rsid w:val="00A32B9D"/>
    <w:rsid w:val="00A33198"/>
    <w:rsid w:val="00A3577E"/>
    <w:rsid w:val="00A35B22"/>
    <w:rsid w:val="00A3733A"/>
    <w:rsid w:val="00A40E86"/>
    <w:rsid w:val="00A44B5E"/>
    <w:rsid w:val="00A45740"/>
    <w:rsid w:val="00A45A8C"/>
    <w:rsid w:val="00A502CE"/>
    <w:rsid w:val="00A513B3"/>
    <w:rsid w:val="00A51E63"/>
    <w:rsid w:val="00A523A1"/>
    <w:rsid w:val="00A537A7"/>
    <w:rsid w:val="00A54EA0"/>
    <w:rsid w:val="00A575DB"/>
    <w:rsid w:val="00A5794B"/>
    <w:rsid w:val="00A57F2F"/>
    <w:rsid w:val="00A614E0"/>
    <w:rsid w:val="00A61A45"/>
    <w:rsid w:val="00A61BEA"/>
    <w:rsid w:val="00A61E9D"/>
    <w:rsid w:val="00A62F6D"/>
    <w:rsid w:val="00A6503D"/>
    <w:rsid w:val="00A65851"/>
    <w:rsid w:val="00A65B0B"/>
    <w:rsid w:val="00A6F29F"/>
    <w:rsid w:val="00A7525A"/>
    <w:rsid w:val="00A7550A"/>
    <w:rsid w:val="00A7588C"/>
    <w:rsid w:val="00A75D8B"/>
    <w:rsid w:val="00A80F91"/>
    <w:rsid w:val="00A81187"/>
    <w:rsid w:val="00A81301"/>
    <w:rsid w:val="00A81935"/>
    <w:rsid w:val="00A81D1E"/>
    <w:rsid w:val="00A82CBF"/>
    <w:rsid w:val="00A83E7F"/>
    <w:rsid w:val="00A85190"/>
    <w:rsid w:val="00A855C7"/>
    <w:rsid w:val="00A90BC7"/>
    <w:rsid w:val="00A90C65"/>
    <w:rsid w:val="00A9378C"/>
    <w:rsid w:val="00A96F2D"/>
    <w:rsid w:val="00A9719A"/>
    <w:rsid w:val="00AA0067"/>
    <w:rsid w:val="00AA07B6"/>
    <w:rsid w:val="00AA112D"/>
    <w:rsid w:val="00AA172C"/>
    <w:rsid w:val="00AA38B1"/>
    <w:rsid w:val="00AA3981"/>
    <w:rsid w:val="00AA48E3"/>
    <w:rsid w:val="00AA4D10"/>
    <w:rsid w:val="00AA6D5F"/>
    <w:rsid w:val="00AB1C1B"/>
    <w:rsid w:val="00AB2D16"/>
    <w:rsid w:val="00AB3420"/>
    <w:rsid w:val="00AB3732"/>
    <w:rsid w:val="00AB3C32"/>
    <w:rsid w:val="00AB6D67"/>
    <w:rsid w:val="00AB722B"/>
    <w:rsid w:val="00AC065E"/>
    <w:rsid w:val="00AC0774"/>
    <w:rsid w:val="00AC1A75"/>
    <w:rsid w:val="00AC1B8F"/>
    <w:rsid w:val="00AC1D93"/>
    <w:rsid w:val="00AC445C"/>
    <w:rsid w:val="00AC4A0A"/>
    <w:rsid w:val="00AC540F"/>
    <w:rsid w:val="00AC69CB"/>
    <w:rsid w:val="00AC6B29"/>
    <w:rsid w:val="00AD2198"/>
    <w:rsid w:val="00AD246C"/>
    <w:rsid w:val="00AD371D"/>
    <w:rsid w:val="00AD4467"/>
    <w:rsid w:val="00AD55FD"/>
    <w:rsid w:val="00AD56B5"/>
    <w:rsid w:val="00AD5A7E"/>
    <w:rsid w:val="00AD6194"/>
    <w:rsid w:val="00AD7BFD"/>
    <w:rsid w:val="00AD7FEA"/>
    <w:rsid w:val="00AE27AA"/>
    <w:rsid w:val="00AE54D6"/>
    <w:rsid w:val="00AE5B30"/>
    <w:rsid w:val="00AF2F59"/>
    <w:rsid w:val="00AF30CF"/>
    <w:rsid w:val="00AF389F"/>
    <w:rsid w:val="00B022AB"/>
    <w:rsid w:val="00B04A06"/>
    <w:rsid w:val="00B06BF0"/>
    <w:rsid w:val="00B124FA"/>
    <w:rsid w:val="00B144DF"/>
    <w:rsid w:val="00B177EA"/>
    <w:rsid w:val="00B2175E"/>
    <w:rsid w:val="00B2286E"/>
    <w:rsid w:val="00B231C0"/>
    <w:rsid w:val="00B23E57"/>
    <w:rsid w:val="00B242A3"/>
    <w:rsid w:val="00B24FD8"/>
    <w:rsid w:val="00B265B4"/>
    <w:rsid w:val="00B27B66"/>
    <w:rsid w:val="00B30FBE"/>
    <w:rsid w:val="00B32FA2"/>
    <w:rsid w:val="00B332A5"/>
    <w:rsid w:val="00B33BA4"/>
    <w:rsid w:val="00B371A6"/>
    <w:rsid w:val="00B40B47"/>
    <w:rsid w:val="00B4225E"/>
    <w:rsid w:val="00B425E7"/>
    <w:rsid w:val="00B43384"/>
    <w:rsid w:val="00B4400A"/>
    <w:rsid w:val="00B44299"/>
    <w:rsid w:val="00B44A10"/>
    <w:rsid w:val="00B44A28"/>
    <w:rsid w:val="00B45626"/>
    <w:rsid w:val="00B505D9"/>
    <w:rsid w:val="00B5079A"/>
    <w:rsid w:val="00B50F4B"/>
    <w:rsid w:val="00B511E7"/>
    <w:rsid w:val="00B529DA"/>
    <w:rsid w:val="00B5481B"/>
    <w:rsid w:val="00B5769C"/>
    <w:rsid w:val="00B607F4"/>
    <w:rsid w:val="00B61F40"/>
    <w:rsid w:val="00B6203A"/>
    <w:rsid w:val="00B62105"/>
    <w:rsid w:val="00B64D11"/>
    <w:rsid w:val="00B650CB"/>
    <w:rsid w:val="00B65916"/>
    <w:rsid w:val="00B660AE"/>
    <w:rsid w:val="00B70B22"/>
    <w:rsid w:val="00B72943"/>
    <w:rsid w:val="00B729BD"/>
    <w:rsid w:val="00B72F01"/>
    <w:rsid w:val="00B7332A"/>
    <w:rsid w:val="00B750C7"/>
    <w:rsid w:val="00B762E9"/>
    <w:rsid w:val="00B76BF8"/>
    <w:rsid w:val="00B7727D"/>
    <w:rsid w:val="00B8340C"/>
    <w:rsid w:val="00B85359"/>
    <w:rsid w:val="00B86B9E"/>
    <w:rsid w:val="00B86C5E"/>
    <w:rsid w:val="00B86CE7"/>
    <w:rsid w:val="00B879E2"/>
    <w:rsid w:val="00B907B2"/>
    <w:rsid w:val="00B933DD"/>
    <w:rsid w:val="00B9498E"/>
    <w:rsid w:val="00B94D0E"/>
    <w:rsid w:val="00B97DE8"/>
    <w:rsid w:val="00BA000E"/>
    <w:rsid w:val="00BA2245"/>
    <w:rsid w:val="00BA331C"/>
    <w:rsid w:val="00BA37E0"/>
    <w:rsid w:val="00BA66A5"/>
    <w:rsid w:val="00BA6BDA"/>
    <w:rsid w:val="00BA6FEE"/>
    <w:rsid w:val="00BB16C6"/>
    <w:rsid w:val="00BB2861"/>
    <w:rsid w:val="00BB4DFB"/>
    <w:rsid w:val="00BB4FAA"/>
    <w:rsid w:val="00BB5126"/>
    <w:rsid w:val="00BB57FE"/>
    <w:rsid w:val="00BB6F29"/>
    <w:rsid w:val="00BB723F"/>
    <w:rsid w:val="00BB7634"/>
    <w:rsid w:val="00BB7A64"/>
    <w:rsid w:val="00BC0300"/>
    <w:rsid w:val="00BC1B10"/>
    <w:rsid w:val="00BC1B4C"/>
    <w:rsid w:val="00BC3EB1"/>
    <w:rsid w:val="00BC5279"/>
    <w:rsid w:val="00BC53D6"/>
    <w:rsid w:val="00BC5DA7"/>
    <w:rsid w:val="00BD043E"/>
    <w:rsid w:val="00BD22B2"/>
    <w:rsid w:val="00BD42A7"/>
    <w:rsid w:val="00BD471C"/>
    <w:rsid w:val="00BD4800"/>
    <w:rsid w:val="00BD4DEF"/>
    <w:rsid w:val="00BD63BE"/>
    <w:rsid w:val="00BD71DF"/>
    <w:rsid w:val="00BD7440"/>
    <w:rsid w:val="00BE0476"/>
    <w:rsid w:val="00BE15CD"/>
    <w:rsid w:val="00BE27A9"/>
    <w:rsid w:val="00BE52AB"/>
    <w:rsid w:val="00BE6421"/>
    <w:rsid w:val="00BE6F35"/>
    <w:rsid w:val="00BF171B"/>
    <w:rsid w:val="00BF2F1A"/>
    <w:rsid w:val="00BF3BC9"/>
    <w:rsid w:val="00BF3CDB"/>
    <w:rsid w:val="00BF497C"/>
    <w:rsid w:val="00BF541F"/>
    <w:rsid w:val="00BF5B71"/>
    <w:rsid w:val="00BF7087"/>
    <w:rsid w:val="00BF7DFE"/>
    <w:rsid w:val="00C0063B"/>
    <w:rsid w:val="00C029F6"/>
    <w:rsid w:val="00C02C01"/>
    <w:rsid w:val="00C04696"/>
    <w:rsid w:val="00C058BC"/>
    <w:rsid w:val="00C06649"/>
    <w:rsid w:val="00C07EA6"/>
    <w:rsid w:val="00C10C7F"/>
    <w:rsid w:val="00C111DC"/>
    <w:rsid w:val="00C117BF"/>
    <w:rsid w:val="00C11E28"/>
    <w:rsid w:val="00C125DC"/>
    <w:rsid w:val="00C14C23"/>
    <w:rsid w:val="00C21252"/>
    <w:rsid w:val="00C2363A"/>
    <w:rsid w:val="00C27627"/>
    <w:rsid w:val="00C27C15"/>
    <w:rsid w:val="00C31F53"/>
    <w:rsid w:val="00C36CC2"/>
    <w:rsid w:val="00C36EDA"/>
    <w:rsid w:val="00C372C3"/>
    <w:rsid w:val="00C4444B"/>
    <w:rsid w:val="00C44AFE"/>
    <w:rsid w:val="00C452BC"/>
    <w:rsid w:val="00C46A2E"/>
    <w:rsid w:val="00C473C5"/>
    <w:rsid w:val="00C50637"/>
    <w:rsid w:val="00C52F0D"/>
    <w:rsid w:val="00C53143"/>
    <w:rsid w:val="00C56AA7"/>
    <w:rsid w:val="00C576BF"/>
    <w:rsid w:val="00C61F96"/>
    <w:rsid w:val="00C62C71"/>
    <w:rsid w:val="00C62D1A"/>
    <w:rsid w:val="00C6329F"/>
    <w:rsid w:val="00C65585"/>
    <w:rsid w:val="00C655E1"/>
    <w:rsid w:val="00C658D8"/>
    <w:rsid w:val="00C66DB9"/>
    <w:rsid w:val="00C675C7"/>
    <w:rsid w:val="00C7005A"/>
    <w:rsid w:val="00C70990"/>
    <w:rsid w:val="00C74294"/>
    <w:rsid w:val="00C74709"/>
    <w:rsid w:val="00C754BC"/>
    <w:rsid w:val="00C76A48"/>
    <w:rsid w:val="00C773CF"/>
    <w:rsid w:val="00C8090F"/>
    <w:rsid w:val="00C809B1"/>
    <w:rsid w:val="00C8342C"/>
    <w:rsid w:val="00C83E40"/>
    <w:rsid w:val="00C862E3"/>
    <w:rsid w:val="00C90080"/>
    <w:rsid w:val="00C91F42"/>
    <w:rsid w:val="00C92714"/>
    <w:rsid w:val="00C95334"/>
    <w:rsid w:val="00C958BF"/>
    <w:rsid w:val="00CA06AB"/>
    <w:rsid w:val="00CA0B3C"/>
    <w:rsid w:val="00CA0DA3"/>
    <w:rsid w:val="00CA1367"/>
    <w:rsid w:val="00CA15DE"/>
    <w:rsid w:val="00CA38E7"/>
    <w:rsid w:val="00CA3914"/>
    <w:rsid w:val="00CA4D67"/>
    <w:rsid w:val="00CA70FF"/>
    <w:rsid w:val="00CB0CA9"/>
    <w:rsid w:val="00CB0F08"/>
    <w:rsid w:val="00CB0FC2"/>
    <w:rsid w:val="00CB14C4"/>
    <w:rsid w:val="00CB1BC9"/>
    <w:rsid w:val="00CB21F4"/>
    <w:rsid w:val="00CB3D9C"/>
    <w:rsid w:val="00CB5A41"/>
    <w:rsid w:val="00CB77A1"/>
    <w:rsid w:val="00CB7B00"/>
    <w:rsid w:val="00CB7E4E"/>
    <w:rsid w:val="00CC117D"/>
    <w:rsid w:val="00CC1AA6"/>
    <w:rsid w:val="00CC2C3E"/>
    <w:rsid w:val="00CC3AE0"/>
    <w:rsid w:val="00CC47CF"/>
    <w:rsid w:val="00CC5BBC"/>
    <w:rsid w:val="00CC62E7"/>
    <w:rsid w:val="00CC71F2"/>
    <w:rsid w:val="00CC738A"/>
    <w:rsid w:val="00CC7697"/>
    <w:rsid w:val="00CD1773"/>
    <w:rsid w:val="00CD18F8"/>
    <w:rsid w:val="00CD354F"/>
    <w:rsid w:val="00CD37AE"/>
    <w:rsid w:val="00CD426B"/>
    <w:rsid w:val="00CD4330"/>
    <w:rsid w:val="00CD4D50"/>
    <w:rsid w:val="00CD6D4B"/>
    <w:rsid w:val="00CD7962"/>
    <w:rsid w:val="00CD7EE4"/>
    <w:rsid w:val="00CE07A9"/>
    <w:rsid w:val="00CE275D"/>
    <w:rsid w:val="00CE56BE"/>
    <w:rsid w:val="00CE662D"/>
    <w:rsid w:val="00CE69CA"/>
    <w:rsid w:val="00CE6AF0"/>
    <w:rsid w:val="00CF026B"/>
    <w:rsid w:val="00CF0AD6"/>
    <w:rsid w:val="00CF119E"/>
    <w:rsid w:val="00CF2112"/>
    <w:rsid w:val="00CF38DE"/>
    <w:rsid w:val="00CF3CA2"/>
    <w:rsid w:val="00CF40E4"/>
    <w:rsid w:val="00CF45D4"/>
    <w:rsid w:val="00CF50FD"/>
    <w:rsid w:val="00CF63D9"/>
    <w:rsid w:val="00CF6886"/>
    <w:rsid w:val="00D1122F"/>
    <w:rsid w:val="00D114FF"/>
    <w:rsid w:val="00D1240D"/>
    <w:rsid w:val="00D130ED"/>
    <w:rsid w:val="00D134E0"/>
    <w:rsid w:val="00D1388D"/>
    <w:rsid w:val="00D13BD5"/>
    <w:rsid w:val="00D13FC9"/>
    <w:rsid w:val="00D1418B"/>
    <w:rsid w:val="00D1655F"/>
    <w:rsid w:val="00D167CD"/>
    <w:rsid w:val="00D16D89"/>
    <w:rsid w:val="00D170CB"/>
    <w:rsid w:val="00D17940"/>
    <w:rsid w:val="00D212AF"/>
    <w:rsid w:val="00D216B3"/>
    <w:rsid w:val="00D21D00"/>
    <w:rsid w:val="00D23D26"/>
    <w:rsid w:val="00D25475"/>
    <w:rsid w:val="00D26474"/>
    <w:rsid w:val="00D26CDC"/>
    <w:rsid w:val="00D27443"/>
    <w:rsid w:val="00D301BA"/>
    <w:rsid w:val="00D3046F"/>
    <w:rsid w:val="00D30B95"/>
    <w:rsid w:val="00D310F9"/>
    <w:rsid w:val="00D31FEB"/>
    <w:rsid w:val="00D3299E"/>
    <w:rsid w:val="00D33358"/>
    <w:rsid w:val="00D336EA"/>
    <w:rsid w:val="00D3370F"/>
    <w:rsid w:val="00D374DA"/>
    <w:rsid w:val="00D4504B"/>
    <w:rsid w:val="00D47E71"/>
    <w:rsid w:val="00D51DE5"/>
    <w:rsid w:val="00D54FB6"/>
    <w:rsid w:val="00D56116"/>
    <w:rsid w:val="00D57F23"/>
    <w:rsid w:val="00D60AB6"/>
    <w:rsid w:val="00D616BF"/>
    <w:rsid w:val="00D63CB6"/>
    <w:rsid w:val="00D63EFE"/>
    <w:rsid w:val="00D64A31"/>
    <w:rsid w:val="00D64CC5"/>
    <w:rsid w:val="00D6627C"/>
    <w:rsid w:val="00D67561"/>
    <w:rsid w:val="00D711E4"/>
    <w:rsid w:val="00D714FA"/>
    <w:rsid w:val="00D719BF"/>
    <w:rsid w:val="00D7350B"/>
    <w:rsid w:val="00D74471"/>
    <w:rsid w:val="00D749B9"/>
    <w:rsid w:val="00D74FE7"/>
    <w:rsid w:val="00D76AAB"/>
    <w:rsid w:val="00D773AD"/>
    <w:rsid w:val="00D8062F"/>
    <w:rsid w:val="00D815A7"/>
    <w:rsid w:val="00D8485C"/>
    <w:rsid w:val="00D84CED"/>
    <w:rsid w:val="00D85F2C"/>
    <w:rsid w:val="00D8674C"/>
    <w:rsid w:val="00D90BDD"/>
    <w:rsid w:val="00D93234"/>
    <w:rsid w:val="00D94E55"/>
    <w:rsid w:val="00D95134"/>
    <w:rsid w:val="00D97408"/>
    <w:rsid w:val="00D97AF5"/>
    <w:rsid w:val="00DA0934"/>
    <w:rsid w:val="00DA3457"/>
    <w:rsid w:val="00DA400E"/>
    <w:rsid w:val="00DA4B35"/>
    <w:rsid w:val="00DA755D"/>
    <w:rsid w:val="00DB053C"/>
    <w:rsid w:val="00DB2342"/>
    <w:rsid w:val="00DB2756"/>
    <w:rsid w:val="00DB2E75"/>
    <w:rsid w:val="00DB4060"/>
    <w:rsid w:val="00DB560E"/>
    <w:rsid w:val="00DB625A"/>
    <w:rsid w:val="00DB6752"/>
    <w:rsid w:val="00DB75E6"/>
    <w:rsid w:val="00DC1BB7"/>
    <w:rsid w:val="00DC30D9"/>
    <w:rsid w:val="00DC3151"/>
    <w:rsid w:val="00DC31C0"/>
    <w:rsid w:val="00DC7F8F"/>
    <w:rsid w:val="00DD08AC"/>
    <w:rsid w:val="00DD11D1"/>
    <w:rsid w:val="00DD1ECE"/>
    <w:rsid w:val="00DE0336"/>
    <w:rsid w:val="00DE2EDA"/>
    <w:rsid w:val="00DE3F21"/>
    <w:rsid w:val="00DE417F"/>
    <w:rsid w:val="00DE5E0A"/>
    <w:rsid w:val="00DE6AD9"/>
    <w:rsid w:val="00DF1ED3"/>
    <w:rsid w:val="00DF2379"/>
    <w:rsid w:val="00DF2533"/>
    <w:rsid w:val="00DF2C5A"/>
    <w:rsid w:val="00DF3245"/>
    <w:rsid w:val="00DF6C89"/>
    <w:rsid w:val="00E00534"/>
    <w:rsid w:val="00E047DA"/>
    <w:rsid w:val="00E06B66"/>
    <w:rsid w:val="00E1070B"/>
    <w:rsid w:val="00E10E62"/>
    <w:rsid w:val="00E118D0"/>
    <w:rsid w:val="00E126AB"/>
    <w:rsid w:val="00E128FA"/>
    <w:rsid w:val="00E1352B"/>
    <w:rsid w:val="00E154E1"/>
    <w:rsid w:val="00E17234"/>
    <w:rsid w:val="00E177D3"/>
    <w:rsid w:val="00E207D4"/>
    <w:rsid w:val="00E20D15"/>
    <w:rsid w:val="00E227C1"/>
    <w:rsid w:val="00E2375C"/>
    <w:rsid w:val="00E24A54"/>
    <w:rsid w:val="00E2753A"/>
    <w:rsid w:val="00E33CD3"/>
    <w:rsid w:val="00E3688B"/>
    <w:rsid w:val="00E41336"/>
    <w:rsid w:val="00E42774"/>
    <w:rsid w:val="00E43BE6"/>
    <w:rsid w:val="00E43D49"/>
    <w:rsid w:val="00E449CB"/>
    <w:rsid w:val="00E45349"/>
    <w:rsid w:val="00E45AE0"/>
    <w:rsid w:val="00E46666"/>
    <w:rsid w:val="00E472C4"/>
    <w:rsid w:val="00E503B3"/>
    <w:rsid w:val="00E52C3B"/>
    <w:rsid w:val="00E54E67"/>
    <w:rsid w:val="00E55AA3"/>
    <w:rsid w:val="00E55C44"/>
    <w:rsid w:val="00E55EDC"/>
    <w:rsid w:val="00E56C5A"/>
    <w:rsid w:val="00E57BEF"/>
    <w:rsid w:val="00E57D2C"/>
    <w:rsid w:val="00E57D3F"/>
    <w:rsid w:val="00E6256D"/>
    <w:rsid w:val="00E64D9D"/>
    <w:rsid w:val="00E66D21"/>
    <w:rsid w:val="00E67243"/>
    <w:rsid w:val="00E704B8"/>
    <w:rsid w:val="00E71100"/>
    <w:rsid w:val="00E74D5C"/>
    <w:rsid w:val="00E77608"/>
    <w:rsid w:val="00E77D3B"/>
    <w:rsid w:val="00E805EA"/>
    <w:rsid w:val="00E80D7C"/>
    <w:rsid w:val="00E81E95"/>
    <w:rsid w:val="00E82C6B"/>
    <w:rsid w:val="00E843B8"/>
    <w:rsid w:val="00E85413"/>
    <w:rsid w:val="00E855E8"/>
    <w:rsid w:val="00E87CC2"/>
    <w:rsid w:val="00E90B96"/>
    <w:rsid w:val="00E937DD"/>
    <w:rsid w:val="00E93DE3"/>
    <w:rsid w:val="00EA0CDA"/>
    <w:rsid w:val="00EA1F9A"/>
    <w:rsid w:val="00EA2294"/>
    <w:rsid w:val="00EA3A68"/>
    <w:rsid w:val="00EA4C1A"/>
    <w:rsid w:val="00EA4DA6"/>
    <w:rsid w:val="00EA4F25"/>
    <w:rsid w:val="00EA6196"/>
    <w:rsid w:val="00EA708D"/>
    <w:rsid w:val="00EA763D"/>
    <w:rsid w:val="00EA7E01"/>
    <w:rsid w:val="00EB1505"/>
    <w:rsid w:val="00EB1E00"/>
    <w:rsid w:val="00EB3F36"/>
    <w:rsid w:val="00EB54EB"/>
    <w:rsid w:val="00EB5A57"/>
    <w:rsid w:val="00EB5ACE"/>
    <w:rsid w:val="00EB5CA4"/>
    <w:rsid w:val="00EC0D81"/>
    <w:rsid w:val="00EC2E46"/>
    <w:rsid w:val="00EC39EE"/>
    <w:rsid w:val="00EC40E1"/>
    <w:rsid w:val="00EC44E7"/>
    <w:rsid w:val="00EC4F60"/>
    <w:rsid w:val="00EC5287"/>
    <w:rsid w:val="00ED09B9"/>
    <w:rsid w:val="00ED1856"/>
    <w:rsid w:val="00ED2A9C"/>
    <w:rsid w:val="00ED4F26"/>
    <w:rsid w:val="00ED4F6D"/>
    <w:rsid w:val="00ED585D"/>
    <w:rsid w:val="00ED7B72"/>
    <w:rsid w:val="00EE21CE"/>
    <w:rsid w:val="00EF1D26"/>
    <w:rsid w:val="00EF236D"/>
    <w:rsid w:val="00EF333F"/>
    <w:rsid w:val="00EF34BA"/>
    <w:rsid w:val="00EF39D3"/>
    <w:rsid w:val="00EF3E79"/>
    <w:rsid w:val="00EF745C"/>
    <w:rsid w:val="00EF74E9"/>
    <w:rsid w:val="00F01444"/>
    <w:rsid w:val="00F0195B"/>
    <w:rsid w:val="00F02B8B"/>
    <w:rsid w:val="00F07052"/>
    <w:rsid w:val="00F10F2F"/>
    <w:rsid w:val="00F12223"/>
    <w:rsid w:val="00F12705"/>
    <w:rsid w:val="00F13CAB"/>
    <w:rsid w:val="00F1566A"/>
    <w:rsid w:val="00F1772E"/>
    <w:rsid w:val="00F2035E"/>
    <w:rsid w:val="00F2437B"/>
    <w:rsid w:val="00F250EE"/>
    <w:rsid w:val="00F26CE3"/>
    <w:rsid w:val="00F27633"/>
    <w:rsid w:val="00F27E0C"/>
    <w:rsid w:val="00F30B24"/>
    <w:rsid w:val="00F3161D"/>
    <w:rsid w:val="00F34478"/>
    <w:rsid w:val="00F34552"/>
    <w:rsid w:val="00F3540F"/>
    <w:rsid w:val="00F35E5E"/>
    <w:rsid w:val="00F41A69"/>
    <w:rsid w:val="00F41D49"/>
    <w:rsid w:val="00F47049"/>
    <w:rsid w:val="00F51F1D"/>
    <w:rsid w:val="00F52308"/>
    <w:rsid w:val="00F52D46"/>
    <w:rsid w:val="00F54D7A"/>
    <w:rsid w:val="00F57CAC"/>
    <w:rsid w:val="00F60FAA"/>
    <w:rsid w:val="00F63E1E"/>
    <w:rsid w:val="00F651B5"/>
    <w:rsid w:val="00F65B38"/>
    <w:rsid w:val="00F65B9E"/>
    <w:rsid w:val="00F66871"/>
    <w:rsid w:val="00F67047"/>
    <w:rsid w:val="00F67200"/>
    <w:rsid w:val="00F72F95"/>
    <w:rsid w:val="00F73755"/>
    <w:rsid w:val="00F73FA6"/>
    <w:rsid w:val="00F74798"/>
    <w:rsid w:val="00F750CF"/>
    <w:rsid w:val="00F76543"/>
    <w:rsid w:val="00F76F2D"/>
    <w:rsid w:val="00F77B53"/>
    <w:rsid w:val="00F80E7B"/>
    <w:rsid w:val="00F812EA"/>
    <w:rsid w:val="00F83F0A"/>
    <w:rsid w:val="00F8533F"/>
    <w:rsid w:val="00F856CE"/>
    <w:rsid w:val="00F85EA4"/>
    <w:rsid w:val="00F86B2B"/>
    <w:rsid w:val="00F87423"/>
    <w:rsid w:val="00F90A7E"/>
    <w:rsid w:val="00F90CCF"/>
    <w:rsid w:val="00F97955"/>
    <w:rsid w:val="00F97CEA"/>
    <w:rsid w:val="00FA3AE3"/>
    <w:rsid w:val="00FA5AB4"/>
    <w:rsid w:val="00FA6F2E"/>
    <w:rsid w:val="00FA7DCE"/>
    <w:rsid w:val="00FB0749"/>
    <w:rsid w:val="00FB4980"/>
    <w:rsid w:val="00FB7004"/>
    <w:rsid w:val="00FC031C"/>
    <w:rsid w:val="00FC08AC"/>
    <w:rsid w:val="00FC5DE5"/>
    <w:rsid w:val="00FC5E0A"/>
    <w:rsid w:val="00FC723C"/>
    <w:rsid w:val="00FD034E"/>
    <w:rsid w:val="00FD0496"/>
    <w:rsid w:val="00FD19F4"/>
    <w:rsid w:val="00FD46C8"/>
    <w:rsid w:val="00FD569B"/>
    <w:rsid w:val="00FD61FC"/>
    <w:rsid w:val="00FD712A"/>
    <w:rsid w:val="00FE207A"/>
    <w:rsid w:val="00FE2183"/>
    <w:rsid w:val="00FE5E76"/>
    <w:rsid w:val="00FE6A3C"/>
    <w:rsid w:val="00FF174B"/>
    <w:rsid w:val="00FF1CED"/>
    <w:rsid w:val="00FF213E"/>
    <w:rsid w:val="00FF3D8B"/>
    <w:rsid w:val="013E7E5D"/>
    <w:rsid w:val="0319422C"/>
    <w:rsid w:val="044FB6C0"/>
    <w:rsid w:val="058D5C98"/>
    <w:rsid w:val="0784AEF9"/>
    <w:rsid w:val="0BE86A4D"/>
    <w:rsid w:val="10FA2C51"/>
    <w:rsid w:val="12293DF9"/>
    <w:rsid w:val="17918472"/>
    <w:rsid w:val="2018AF59"/>
    <w:rsid w:val="20663269"/>
    <w:rsid w:val="25CCDA9F"/>
    <w:rsid w:val="2658989D"/>
    <w:rsid w:val="29C17A87"/>
    <w:rsid w:val="2B4B4A57"/>
    <w:rsid w:val="2C13B48A"/>
    <w:rsid w:val="2E5D9107"/>
    <w:rsid w:val="2E85FCAD"/>
    <w:rsid w:val="30788D3A"/>
    <w:rsid w:val="34455316"/>
    <w:rsid w:val="36DD80DF"/>
    <w:rsid w:val="387133B5"/>
    <w:rsid w:val="387CD7F0"/>
    <w:rsid w:val="3AFC1FE8"/>
    <w:rsid w:val="3C394A1C"/>
    <w:rsid w:val="3DF60BA0"/>
    <w:rsid w:val="40E8F1C5"/>
    <w:rsid w:val="418584F6"/>
    <w:rsid w:val="44DB6139"/>
    <w:rsid w:val="485572CB"/>
    <w:rsid w:val="48BFCF52"/>
    <w:rsid w:val="4D163D74"/>
    <w:rsid w:val="53A87891"/>
    <w:rsid w:val="54C36B5A"/>
    <w:rsid w:val="58834C07"/>
    <w:rsid w:val="6D8F5CB7"/>
    <w:rsid w:val="710BE1BB"/>
    <w:rsid w:val="72EBBB34"/>
    <w:rsid w:val="738CE48E"/>
    <w:rsid w:val="75CB68E1"/>
    <w:rsid w:val="75FA8949"/>
    <w:rsid w:val="763DBCBF"/>
    <w:rsid w:val="78904A9C"/>
    <w:rsid w:val="798D216B"/>
    <w:rsid w:val="799FFB2E"/>
    <w:rsid w:val="7C9E31C1"/>
    <w:rsid w:val="7ECB5BCC"/>
    <w:rsid w:val="7F0A5EB9"/>
    <w:rsid w:val="7FC0B49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D71E5CB"/>
  <w14:defaultImageDpi w14:val="32767"/>
  <w15:chartTrackingRefBased/>
  <w15:docId w15:val="{D1A8F527-A7C9-400C-84C5-20F4EF6CC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14E0"/>
    <w:rPr>
      <w:noProof/>
    </w:rPr>
  </w:style>
  <w:style w:type="paragraph" w:styleId="Heading1">
    <w:name w:val="heading 1"/>
    <w:basedOn w:val="Normal"/>
    <w:next w:val="Normal"/>
    <w:link w:val="Heading1Char"/>
    <w:uiPriority w:val="9"/>
    <w:qFormat/>
    <w:rsid w:val="00804B2E"/>
    <w:pPr>
      <w:keepNext/>
      <w:keepLines/>
      <w:spacing w:before="360" w:after="80"/>
      <w:outlineLvl w:val="0"/>
    </w:pPr>
    <w:rPr>
      <w:rFonts w:asciiTheme="majorHAnsi" w:eastAsiaTheme="majorEastAsia" w:hAnsiTheme="majorHAnsi" w:cstheme="majorBidi"/>
      <w:sz w:val="40"/>
      <w:szCs w:val="40"/>
    </w:rPr>
  </w:style>
  <w:style w:type="paragraph" w:styleId="Heading2">
    <w:name w:val="heading 2"/>
    <w:basedOn w:val="Normal"/>
    <w:next w:val="Normal"/>
    <w:link w:val="Heading2Char"/>
    <w:uiPriority w:val="9"/>
    <w:unhideWhenUsed/>
    <w:qFormat/>
    <w:rsid w:val="00804B2E"/>
    <w:pPr>
      <w:keepNext/>
      <w:keepLines/>
      <w:spacing w:before="160" w:after="80"/>
      <w:ind w:left="360" w:hanging="360"/>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B433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D69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69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69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69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69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69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B2E"/>
    <w:rPr>
      <w:rFonts w:asciiTheme="majorHAnsi" w:eastAsiaTheme="majorEastAsia" w:hAnsiTheme="majorHAnsi" w:cstheme="majorBidi"/>
      <w:noProof/>
      <w:sz w:val="40"/>
      <w:szCs w:val="40"/>
    </w:rPr>
  </w:style>
  <w:style w:type="character" w:customStyle="1" w:styleId="Heading2Char">
    <w:name w:val="Heading 2 Char"/>
    <w:basedOn w:val="DefaultParagraphFont"/>
    <w:link w:val="Heading2"/>
    <w:uiPriority w:val="9"/>
    <w:rsid w:val="00804B2E"/>
    <w:rPr>
      <w:rFonts w:asciiTheme="majorHAnsi" w:eastAsiaTheme="majorEastAsia" w:hAnsiTheme="majorHAnsi" w:cstheme="majorBidi"/>
      <w:noProof/>
      <w:sz w:val="32"/>
      <w:szCs w:val="32"/>
    </w:rPr>
  </w:style>
  <w:style w:type="character" w:customStyle="1" w:styleId="Heading3Char">
    <w:name w:val="Heading 3 Char"/>
    <w:basedOn w:val="DefaultParagraphFont"/>
    <w:link w:val="Heading3"/>
    <w:uiPriority w:val="9"/>
    <w:rsid w:val="00B43384"/>
    <w:rPr>
      <w:rFonts w:eastAsiaTheme="majorEastAsia" w:cstheme="majorBidi"/>
      <w:noProof/>
      <w:color w:val="0F4761" w:themeColor="accent1" w:themeShade="BF"/>
      <w:sz w:val="28"/>
      <w:szCs w:val="28"/>
    </w:rPr>
  </w:style>
  <w:style w:type="character" w:customStyle="1" w:styleId="Heading4Char">
    <w:name w:val="Heading 4 Char"/>
    <w:basedOn w:val="DefaultParagraphFont"/>
    <w:link w:val="Heading4"/>
    <w:uiPriority w:val="9"/>
    <w:rsid w:val="008D691E"/>
    <w:rPr>
      <w:rFonts w:eastAsiaTheme="majorEastAsia" w:cstheme="majorBidi"/>
      <w:i/>
      <w:iCs/>
      <w:noProof/>
      <w:color w:val="0F4761" w:themeColor="accent1" w:themeShade="BF"/>
    </w:rPr>
  </w:style>
  <w:style w:type="character" w:customStyle="1" w:styleId="Heading5Char">
    <w:name w:val="Heading 5 Char"/>
    <w:basedOn w:val="DefaultParagraphFont"/>
    <w:link w:val="Heading5"/>
    <w:uiPriority w:val="9"/>
    <w:semiHidden/>
    <w:rsid w:val="008D691E"/>
    <w:rPr>
      <w:rFonts w:eastAsiaTheme="majorEastAsia" w:cstheme="majorBidi"/>
      <w:noProof/>
      <w:color w:val="0F4761" w:themeColor="accent1" w:themeShade="BF"/>
    </w:rPr>
  </w:style>
  <w:style w:type="character" w:customStyle="1" w:styleId="Heading6Char">
    <w:name w:val="Heading 6 Char"/>
    <w:basedOn w:val="DefaultParagraphFont"/>
    <w:link w:val="Heading6"/>
    <w:uiPriority w:val="9"/>
    <w:semiHidden/>
    <w:rsid w:val="008D691E"/>
    <w:rPr>
      <w:rFonts w:eastAsiaTheme="majorEastAsia" w:cstheme="majorBidi"/>
      <w:i/>
      <w:iCs/>
      <w:noProof/>
      <w:color w:val="595959" w:themeColor="text1" w:themeTint="A6"/>
    </w:rPr>
  </w:style>
  <w:style w:type="character" w:customStyle="1" w:styleId="Heading7Char">
    <w:name w:val="Heading 7 Char"/>
    <w:basedOn w:val="DefaultParagraphFont"/>
    <w:link w:val="Heading7"/>
    <w:uiPriority w:val="9"/>
    <w:semiHidden/>
    <w:rsid w:val="008D691E"/>
    <w:rPr>
      <w:rFonts w:eastAsiaTheme="majorEastAsia" w:cstheme="majorBidi"/>
      <w:noProof/>
      <w:color w:val="595959" w:themeColor="text1" w:themeTint="A6"/>
    </w:rPr>
  </w:style>
  <w:style w:type="character" w:customStyle="1" w:styleId="Heading8Char">
    <w:name w:val="Heading 8 Char"/>
    <w:basedOn w:val="DefaultParagraphFont"/>
    <w:link w:val="Heading8"/>
    <w:uiPriority w:val="9"/>
    <w:semiHidden/>
    <w:rsid w:val="008D691E"/>
    <w:rPr>
      <w:rFonts w:eastAsiaTheme="majorEastAsia" w:cstheme="majorBidi"/>
      <w:i/>
      <w:iCs/>
      <w:noProof/>
      <w:color w:val="272727" w:themeColor="text1" w:themeTint="D8"/>
    </w:rPr>
  </w:style>
  <w:style w:type="character" w:customStyle="1" w:styleId="Heading9Char">
    <w:name w:val="Heading 9 Char"/>
    <w:basedOn w:val="DefaultParagraphFont"/>
    <w:link w:val="Heading9"/>
    <w:uiPriority w:val="9"/>
    <w:semiHidden/>
    <w:rsid w:val="008D691E"/>
    <w:rPr>
      <w:rFonts w:eastAsiaTheme="majorEastAsia" w:cstheme="majorBidi"/>
      <w:noProof/>
      <w:color w:val="272727" w:themeColor="text1" w:themeTint="D8"/>
    </w:rPr>
  </w:style>
  <w:style w:type="paragraph" w:styleId="Title">
    <w:name w:val="Title"/>
    <w:basedOn w:val="Normal"/>
    <w:next w:val="Normal"/>
    <w:link w:val="TitleChar"/>
    <w:uiPriority w:val="10"/>
    <w:qFormat/>
    <w:rsid w:val="008D69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691E"/>
    <w:rPr>
      <w:rFonts w:asciiTheme="majorHAnsi" w:eastAsiaTheme="majorEastAsia" w:hAnsiTheme="majorHAnsi" w:cstheme="majorBidi"/>
      <w:noProof/>
      <w:spacing w:val="-10"/>
      <w:kern w:val="28"/>
      <w:sz w:val="56"/>
      <w:szCs w:val="56"/>
    </w:rPr>
  </w:style>
  <w:style w:type="paragraph" w:styleId="Subtitle">
    <w:name w:val="Subtitle"/>
    <w:basedOn w:val="Normal"/>
    <w:next w:val="Normal"/>
    <w:link w:val="SubtitleChar"/>
    <w:uiPriority w:val="11"/>
    <w:qFormat/>
    <w:rsid w:val="008D69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691E"/>
    <w:rPr>
      <w:rFonts w:eastAsiaTheme="majorEastAsia" w:cstheme="majorBidi"/>
      <w:noProof/>
      <w:color w:val="595959" w:themeColor="text1" w:themeTint="A6"/>
      <w:spacing w:val="15"/>
      <w:sz w:val="28"/>
      <w:szCs w:val="28"/>
    </w:rPr>
  </w:style>
  <w:style w:type="paragraph" w:styleId="Quote">
    <w:name w:val="Quote"/>
    <w:basedOn w:val="Normal"/>
    <w:next w:val="Normal"/>
    <w:link w:val="QuoteChar"/>
    <w:uiPriority w:val="29"/>
    <w:qFormat/>
    <w:rsid w:val="008D691E"/>
    <w:pPr>
      <w:spacing w:before="160"/>
      <w:jc w:val="center"/>
    </w:pPr>
    <w:rPr>
      <w:i/>
      <w:iCs/>
      <w:color w:val="404040" w:themeColor="text1" w:themeTint="BF"/>
    </w:rPr>
  </w:style>
  <w:style w:type="character" w:customStyle="1" w:styleId="QuoteChar">
    <w:name w:val="Quote Char"/>
    <w:basedOn w:val="DefaultParagraphFont"/>
    <w:link w:val="Quote"/>
    <w:uiPriority w:val="29"/>
    <w:rsid w:val="008D691E"/>
    <w:rPr>
      <w:i/>
      <w:iCs/>
      <w:noProof/>
      <w:color w:val="404040" w:themeColor="text1" w:themeTint="BF"/>
    </w:rPr>
  </w:style>
  <w:style w:type="paragraph" w:styleId="ListParagraph">
    <w:name w:val="List Paragraph"/>
    <w:basedOn w:val="Normal"/>
    <w:uiPriority w:val="34"/>
    <w:qFormat/>
    <w:rsid w:val="008D691E"/>
    <w:pPr>
      <w:ind w:left="720"/>
      <w:contextualSpacing/>
    </w:pPr>
  </w:style>
  <w:style w:type="character" w:styleId="IntenseEmphasis">
    <w:name w:val="Intense Emphasis"/>
    <w:basedOn w:val="DefaultParagraphFont"/>
    <w:uiPriority w:val="21"/>
    <w:qFormat/>
    <w:rsid w:val="008D691E"/>
    <w:rPr>
      <w:i/>
      <w:iCs/>
      <w:color w:val="0F4761" w:themeColor="accent1" w:themeShade="BF"/>
    </w:rPr>
  </w:style>
  <w:style w:type="paragraph" w:styleId="IntenseQuote">
    <w:name w:val="Intense Quote"/>
    <w:basedOn w:val="Normal"/>
    <w:next w:val="Normal"/>
    <w:link w:val="IntenseQuoteChar"/>
    <w:uiPriority w:val="30"/>
    <w:qFormat/>
    <w:rsid w:val="008D69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691E"/>
    <w:rPr>
      <w:i/>
      <w:iCs/>
      <w:noProof/>
      <w:color w:val="0F4761" w:themeColor="accent1" w:themeShade="BF"/>
    </w:rPr>
  </w:style>
  <w:style w:type="character" w:styleId="IntenseReference">
    <w:name w:val="Intense Reference"/>
    <w:basedOn w:val="DefaultParagraphFont"/>
    <w:uiPriority w:val="32"/>
    <w:qFormat/>
    <w:rsid w:val="008D691E"/>
    <w:rPr>
      <w:b/>
      <w:bCs/>
      <w:smallCaps/>
      <w:color w:val="0F4761" w:themeColor="accent1" w:themeShade="BF"/>
      <w:spacing w:val="5"/>
    </w:rPr>
  </w:style>
  <w:style w:type="paragraph" w:customStyle="1" w:styleId="paragraph">
    <w:name w:val="paragraph"/>
    <w:basedOn w:val="Normal"/>
    <w:rsid w:val="00FB7004"/>
    <w:pPr>
      <w:spacing w:before="100" w:beforeAutospacing="1" w:after="100" w:afterAutospacing="1" w:line="240" w:lineRule="auto"/>
    </w:pPr>
    <w:rPr>
      <w:rFonts w:ascii="Times New Roman" w:eastAsia="Times New Roman" w:hAnsi="Times New Roman" w:cs="Times New Roman"/>
      <w:noProof w:val="0"/>
      <w:kern w:val="0"/>
      <w:sz w:val="24"/>
      <w:szCs w:val="24"/>
    </w:rPr>
  </w:style>
  <w:style w:type="character" w:customStyle="1" w:styleId="wacimagecontainer">
    <w:name w:val="wacimagecontainer"/>
    <w:basedOn w:val="DefaultParagraphFont"/>
    <w:rsid w:val="00FB7004"/>
  </w:style>
  <w:style w:type="character" w:customStyle="1" w:styleId="normaltextrun">
    <w:name w:val="normaltextrun"/>
    <w:basedOn w:val="DefaultParagraphFont"/>
    <w:rsid w:val="00FB7004"/>
  </w:style>
  <w:style w:type="character" w:customStyle="1" w:styleId="eop">
    <w:name w:val="eop"/>
    <w:basedOn w:val="DefaultParagraphFont"/>
    <w:rsid w:val="00FB7004"/>
  </w:style>
  <w:style w:type="character" w:styleId="PlaceholderText">
    <w:name w:val="Placeholder Text"/>
    <w:basedOn w:val="DefaultParagraphFont"/>
    <w:uiPriority w:val="99"/>
    <w:semiHidden/>
    <w:rsid w:val="0093617F"/>
    <w:rPr>
      <w:color w:val="666666"/>
    </w:rPr>
  </w:style>
  <w:style w:type="paragraph" w:styleId="CommentText">
    <w:name w:val="annotation text"/>
    <w:basedOn w:val="Normal"/>
    <w:link w:val="CommentTextChar"/>
    <w:uiPriority w:val="99"/>
    <w:unhideWhenUsed/>
    <w:rsid w:val="00C029F6"/>
    <w:pPr>
      <w:spacing w:line="240" w:lineRule="auto"/>
    </w:pPr>
    <w:rPr>
      <w:noProof w:val="0"/>
      <w:kern w:val="0"/>
      <w:sz w:val="20"/>
      <w:szCs w:val="20"/>
      <w:lang w:val="en-US" w:eastAsia="ja-JP"/>
    </w:rPr>
  </w:style>
  <w:style w:type="character" w:customStyle="1" w:styleId="CommentTextChar">
    <w:name w:val="Comment Text Char"/>
    <w:basedOn w:val="DefaultParagraphFont"/>
    <w:link w:val="CommentText"/>
    <w:uiPriority w:val="99"/>
    <w:rsid w:val="00C029F6"/>
    <w:rPr>
      <w:kern w:val="0"/>
      <w:sz w:val="20"/>
      <w:szCs w:val="20"/>
      <w:lang w:val="en-US" w:eastAsia="ja-JP"/>
    </w:rPr>
  </w:style>
  <w:style w:type="character" w:styleId="CommentReference">
    <w:name w:val="annotation reference"/>
    <w:basedOn w:val="DefaultParagraphFont"/>
    <w:uiPriority w:val="99"/>
    <w:semiHidden/>
    <w:unhideWhenUsed/>
    <w:rsid w:val="00C029F6"/>
    <w:rPr>
      <w:sz w:val="16"/>
      <w:szCs w:val="16"/>
    </w:rPr>
  </w:style>
  <w:style w:type="table" w:styleId="TableGrid">
    <w:name w:val="Table Grid"/>
    <w:basedOn w:val="TableNormal"/>
    <w:uiPriority w:val="39"/>
    <w:rsid w:val="000521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3A760C"/>
    <w:rPr>
      <w:b/>
      <w:bCs/>
      <w:noProof/>
      <w:kern w:val="2"/>
      <w:lang w:val="en-GB" w:eastAsia="zh-CN"/>
    </w:rPr>
  </w:style>
  <w:style w:type="character" w:customStyle="1" w:styleId="CommentSubjectChar">
    <w:name w:val="Comment Subject Char"/>
    <w:basedOn w:val="CommentTextChar"/>
    <w:link w:val="CommentSubject"/>
    <w:uiPriority w:val="99"/>
    <w:semiHidden/>
    <w:rsid w:val="003A760C"/>
    <w:rPr>
      <w:b/>
      <w:bCs/>
      <w:noProof/>
      <w:kern w:val="0"/>
      <w:sz w:val="20"/>
      <w:szCs w:val="20"/>
      <w:lang w:val="en-US" w:eastAsia="ja-JP"/>
    </w:rPr>
  </w:style>
  <w:style w:type="character" w:styleId="Emphasis">
    <w:name w:val="Emphasis"/>
    <w:basedOn w:val="DefaultParagraphFont"/>
    <w:uiPriority w:val="20"/>
    <w:qFormat/>
    <w:rsid w:val="00E805EA"/>
    <w:rPr>
      <w:i/>
      <w:iCs/>
    </w:rPr>
  </w:style>
  <w:style w:type="paragraph" w:styleId="Revision">
    <w:name w:val="Revision"/>
    <w:hidden/>
    <w:uiPriority w:val="99"/>
    <w:semiHidden/>
    <w:rsid w:val="000B3F0E"/>
    <w:pPr>
      <w:spacing w:after="0" w:line="240" w:lineRule="auto"/>
    </w:pPr>
    <w:rPr>
      <w:noProof/>
    </w:rPr>
  </w:style>
  <w:style w:type="character" w:styleId="Strong">
    <w:name w:val="Strong"/>
    <w:basedOn w:val="DefaultParagraphFont"/>
    <w:uiPriority w:val="22"/>
    <w:qFormat/>
    <w:rsid w:val="005E333F"/>
    <w:rPr>
      <w:b/>
      <w:bCs/>
    </w:rPr>
  </w:style>
  <w:style w:type="paragraph" w:styleId="NoSpacing">
    <w:name w:val="No Spacing"/>
    <w:uiPriority w:val="1"/>
    <w:qFormat/>
    <w:rsid w:val="00935015"/>
    <w:pPr>
      <w:spacing w:after="0" w:line="240" w:lineRule="auto"/>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41812">
      <w:bodyDiv w:val="1"/>
      <w:marLeft w:val="0"/>
      <w:marRight w:val="0"/>
      <w:marTop w:val="0"/>
      <w:marBottom w:val="0"/>
      <w:divBdr>
        <w:top w:val="none" w:sz="0" w:space="0" w:color="auto"/>
        <w:left w:val="none" w:sz="0" w:space="0" w:color="auto"/>
        <w:bottom w:val="none" w:sz="0" w:space="0" w:color="auto"/>
        <w:right w:val="none" w:sz="0" w:space="0" w:color="auto"/>
      </w:divBdr>
    </w:div>
    <w:div w:id="1100299317">
      <w:bodyDiv w:val="1"/>
      <w:marLeft w:val="0"/>
      <w:marRight w:val="0"/>
      <w:marTop w:val="0"/>
      <w:marBottom w:val="0"/>
      <w:divBdr>
        <w:top w:val="none" w:sz="0" w:space="0" w:color="auto"/>
        <w:left w:val="none" w:sz="0" w:space="0" w:color="auto"/>
        <w:bottom w:val="none" w:sz="0" w:space="0" w:color="auto"/>
        <w:right w:val="none" w:sz="0" w:space="0" w:color="auto"/>
      </w:divBdr>
      <w:divsChild>
        <w:div w:id="1115637961">
          <w:marLeft w:val="0"/>
          <w:marRight w:val="0"/>
          <w:marTop w:val="0"/>
          <w:marBottom w:val="0"/>
          <w:divBdr>
            <w:top w:val="none" w:sz="0" w:space="0" w:color="auto"/>
            <w:left w:val="none" w:sz="0" w:space="0" w:color="auto"/>
            <w:bottom w:val="none" w:sz="0" w:space="0" w:color="auto"/>
            <w:right w:val="none" w:sz="0" w:space="0" w:color="auto"/>
          </w:divBdr>
        </w:div>
        <w:div w:id="1922249783">
          <w:marLeft w:val="0"/>
          <w:marRight w:val="0"/>
          <w:marTop w:val="0"/>
          <w:marBottom w:val="0"/>
          <w:divBdr>
            <w:top w:val="none" w:sz="0" w:space="0" w:color="auto"/>
            <w:left w:val="none" w:sz="0" w:space="0" w:color="auto"/>
            <w:bottom w:val="none" w:sz="0" w:space="0" w:color="auto"/>
            <w:right w:val="none" w:sz="0" w:space="0" w:color="auto"/>
          </w:divBdr>
        </w:div>
      </w:divsChild>
    </w:div>
    <w:div w:id="2029410829">
      <w:bodyDiv w:val="1"/>
      <w:marLeft w:val="0"/>
      <w:marRight w:val="0"/>
      <w:marTop w:val="0"/>
      <w:marBottom w:val="0"/>
      <w:divBdr>
        <w:top w:val="none" w:sz="0" w:space="0" w:color="auto"/>
        <w:left w:val="none" w:sz="0" w:space="0" w:color="auto"/>
        <w:bottom w:val="none" w:sz="0" w:space="0" w:color="auto"/>
        <w:right w:val="none" w:sz="0" w:space="0" w:color="auto"/>
      </w:divBdr>
      <w:divsChild>
        <w:div w:id="230428289">
          <w:marLeft w:val="0"/>
          <w:marRight w:val="0"/>
          <w:marTop w:val="0"/>
          <w:marBottom w:val="0"/>
          <w:divBdr>
            <w:top w:val="none" w:sz="0" w:space="0" w:color="auto"/>
            <w:left w:val="none" w:sz="0" w:space="0" w:color="auto"/>
            <w:bottom w:val="none" w:sz="0" w:space="0" w:color="auto"/>
            <w:right w:val="none" w:sz="0" w:space="0" w:color="auto"/>
          </w:divBdr>
        </w:div>
        <w:div w:id="304313991">
          <w:marLeft w:val="0"/>
          <w:marRight w:val="0"/>
          <w:marTop w:val="0"/>
          <w:marBottom w:val="0"/>
          <w:divBdr>
            <w:top w:val="none" w:sz="0" w:space="0" w:color="auto"/>
            <w:left w:val="none" w:sz="0" w:space="0" w:color="auto"/>
            <w:bottom w:val="none" w:sz="0" w:space="0" w:color="auto"/>
            <w:right w:val="none" w:sz="0" w:space="0" w:color="auto"/>
          </w:divBdr>
        </w:div>
        <w:div w:id="519592506">
          <w:marLeft w:val="0"/>
          <w:marRight w:val="0"/>
          <w:marTop w:val="0"/>
          <w:marBottom w:val="0"/>
          <w:divBdr>
            <w:top w:val="none" w:sz="0" w:space="0" w:color="auto"/>
            <w:left w:val="none" w:sz="0" w:space="0" w:color="auto"/>
            <w:bottom w:val="none" w:sz="0" w:space="0" w:color="auto"/>
            <w:right w:val="none" w:sz="0" w:space="0" w:color="auto"/>
          </w:divBdr>
        </w:div>
        <w:div w:id="671877378">
          <w:marLeft w:val="0"/>
          <w:marRight w:val="0"/>
          <w:marTop w:val="0"/>
          <w:marBottom w:val="0"/>
          <w:divBdr>
            <w:top w:val="none" w:sz="0" w:space="0" w:color="auto"/>
            <w:left w:val="none" w:sz="0" w:space="0" w:color="auto"/>
            <w:bottom w:val="none" w:sz="0" w:space="0" w:color="auto"/>
            <w:right w:val="none" w:sz="0" w:space="0" w:color="auto"/>
          </w:divBdr>
        </w:div>
        <w:div w:id="960302328">
          <w:marLeft w:val="0"/>
          <w:marRight w:val="0"/>
          <w:marTop w:val="0"/>
          <w:marBottom w:val="0"/>
          <w:divBdr>
            <w:top w:val="none" w:sz="0" w:space="0" w:color="auto"/>
            <w:left w:val="none" w:sz="0" w:space="0" w:color="auto"/>
            <w:bottom w:val="none" w:sz="0" w:space="0" w:color="auto"/>
            <w:right w:val="none" w:sz="0" w:space="0" w:color="auto"/>
          </w:divBdr>
        </w:div>
        <w:div w:id="996542481">
          <w:marLeft w:val="0"/>
          <w:marRight w:val="0"/>
          <w:marTop w:val="0"/>
          <w:marBottom w:val="0"/>
          <w:divBdr>
            <w:top w:val="none" w:sz="0" w:space="0" w:color="auto"/>
            <w:left w:val="none" w:sz="0" w:space="0" w:color="auto"/>
            <w:bottom w:val="none" w:sz="0" w:space="0" w:color="auto"/>
            <w:right w:val="none" w:sz="0" w:space="0" w:color="auto"/>
          </w:divBdr>
        </w:div>
        <w:div w:id="1071389810">
          <w:marLeft w:val="0"/>
          <w:marRight w:val="0"/>
          <w:marTop w:val="0"/>
          <w:marBottom w:val="0"/>
          <w:divBdr>
            <w:top w:val="none" w:sz="0" w:space="0" w:color="auto"/>
            <w:left w:val="none" w:sz="0" w:space="0" w:color="auto"/>
            <w:bottom w:val="none" w:sz="0" w:space="0" w:color="auto"/>
            <w:right w:val="none" w:sz="0" w:space="0" w:color="auto"/>
          </w:divBdr>
        </w:div>
        <w:div w:id="1341539232">
          <w:marLeft w:val="0"/>
          <w:marRight w:val="0"/>
          <w:marTop w:val="0"/>
          <w:marBottom w:val="0"/>
          <w:divBdr>
            <w:top w:val="none" w:sz="0" w:space="0" w:color="auto"/>
            <w:left w:val="none" w:sz="0" w:space="0" w:color="auto"/>
            <w:bottom w:val="none" w:sz="0" w:space="0" w:color="auto"/>
            <w:right w:val="none" w:sz="0" w:space="0" w:color="auto"/>
          </w:divBdr>
        </w:div>
        <w:div w:id="1592271351">
          <w:marLeft w:val="0"/>
          <w:marRight w:val="0"/>
          <w:marTop w:val="0"/>
          <w:marBottom w:val="0"/>
          <w:divBdr>
            <w:top w:val="none" w:sz="0" w:space="0" w:color="auto"/>
            <w:left w:val="none" w:sz="0" w:space="0" w:color="auto"/>
            <w:bottom w:val="none" w:sz="0" w:space="0" w:color="auto"/>
            <w:right w:val="none" w:sz="0" w:space="0" w:color="auto"/>
          </w:divBdr>
        </w:div>
        <w:div w:id="1643535899">
          <w:marLeft w:val="0"/>
          <w:marRight w:val="0"/>
          <w:marTop w:val="0"/>
          <w:marBottom w:val="0"/>
          <w:divBdr>
            <w:top w:val="none" w:sz="0" w:space="0" w:color="auto"/>
            <w:left w:val="none" w:sz="0" w:space="0" w:color="auto"/>
            <w:bottom w:val="none" w:sz="0" w:space="0" w:color="auto"/>
            <w:right w:val="none" w:sz="0" w:space="0" w:color="auto"/>
          </w:divBdr>
        </w:div>
        <w:div w:id="1669868475">
          <w:marLeft w:val="0"/>
          <w:marRight w:val="0"/>
          <w:marTop w:val="0"/>
          <w:marBottom w:val="0"/>
          <w:divBdr>
            <w:top w:val="none" w:sz="0" w:space="0" w:color="auto"/>
            <w:left w:val="none" w:sz="0" w:space="0" w:color="auto"/>
            <w:bottom w:val="none" w:sz="0" w:space="0" w:color="auto"/>
            <w:right w:val="none" w:sz="0" w:space="0" w:color="auto"/>
          </w:divBdr>
        </w:div>
        <w:div w:id="1777601284">
          <w:marLeft w:val="0"/>
          <w:marRight w:val="0"/>
          <w:marTop w:val="0"/>
          <w:marBottom w:val="0"/>
          <w:divBdr>
            <w:top w:val="none" w:sz="0" w:space="0" w:color="auto"/>
            <w:left w:val="none" w:sz="0" w:space="0" w:color="auto"/>
            <w:bottom w:val="none" w:sz="0" w:space="0" w:color="auto"/>
            <w:right w:val="none" w:sz="0" w:space="0" w:color="auto"/>
          </w:divBdr>
        </w:div>
        <w:div w:id="1783381496">
          <w:marLeft w:val="0"/>
          <w:marRight w:val="0"/>
          <w:marTop w:val="0"/>
          <w:marBottom w:val="0"/>
          <w:divBdr>
            <w:top w:val="none" w:sz="0" w:space="0" w:color="auto"/>
            <w:left w:val="none" w:sz="0" w:space="0" w:color="auto"/>
            <w:bottom w:val="none" w:sz="0" w:space="0" w:color="auto"/>
            <w:right w:val="none" w:sz="0" w:space="0" w:color="auto"/>
          </w:divBdr>
        </w:div>
        <w:div w:id="1858425738">
          <w:marLeft w:val="0"/>
          <w:marRight w:val="0"/>
          <w:marTop w:val="0"/>
          <w:marBottom w:val="0"/>
          <w:divBdr>
            <w:top w:val="none" w:sz="0" w:space="0" w:color="auto"/>
            <w:left w:val="none" w:sz="0" w:space="0" w:color="auto"/>
            <w:bottom w:val="none" w:sz="0" w:space="0" w:color="auto"/>
            <w:right w:val="none" w:sz="0" w:space="0" w:color="auto"/>
          </w:divBdr>
        </w:div>
        <w:div w:id="2027487608">
          <w:marLeft w:val="0"/>
          <w:marRight w:val="0"/>
          <w:marTop w:val="0"/>
          <w:marBottom w:val="0"/>
          <w:divBdr>
            <w:top w:val="none" w:sz="0" w:space="0" w:color="auto"/>
            <w:left w:val="none" w:sz="0" w:space="0" w:color="auto"/>
            <w:bottom w:val="none" w:sz="0" w:space="0" w:color="auto"/>
            <w:right w:val="none" w:sz="0" w:space="0" w:color="auto"/>
          </w:divBdr>
          <w:divsChild>
            <w:div w:id="179441124">
              <w:marLeft w:val="0"/>
              <w:marRight w:val="0"/>
              <w:marTop w:val="0"/>
              <w:marBottom w:val="0"/>
              <w:divBdr>
                <w:top w:val="none" w:sz="0" w:space="0" w:color="auto"/>
                <w:left w:val="none" w:sz="0" w:space="0" w:color="auto"/>
                <w:bottom w:val="none" w:sz="0" w:space="0" w:color="auto"/>
                <w:right w:val="none" w:sz="0" w:space="0" w:color="auto"/>
              </w:divBdr>
            </w:div>
            <w:div w:id="348024101">
              <w:marLeft w:val="0"/>
              <w:marRight w:val="0"/>
              <w:marTop w:val="0"/>
              <w:marBottom w:val="0"/>
              <w:divBdr>
                <w:top w:val="none" w:sz="0" w:space="0" w:color="auto"/>
                <w:left w:val="none" w:sz="0" w:space="0" w:color="auto"/>
                <w:bottom w:val="none" w:sz="0" w:space="0" w:color="auto"/>
                <w:right w:val="none" w:sz="0" w:space="0" w:color="auto"/>
              </w:divBdr>
            </w:div>
            <w:div w:id="479735367">
              <w:marLeft w:val="0"/>
              <w:marRight w:val="0"/>
              <w:marTop w:val="0"/>
              <w:marBottom w:val="0"/>
              <w:divBdr>
                <w:top w:val="none" w:sz="0" w:space="0" w:color="auto"/>
                <w:left w:val="none" w:sz="0" w:space="0" w:color="auto"/>
                <w:bottom w:val="none" w:sz="0" w:space="0" w:color="auto"/>
                <w:right w:val="none" w:sz="0" w:space="0" w:color="auto"/>
              </w:divBdr>
            </w:div>
            <w:div w:id="672684735">
              <w:marLeft w:val="0"/>
              <w:marRight w:val="0"/>
              <w:marTop w:val="0"/>
              <w:marBottom w:val="0"/>
              <w:divBdr>
                <w:top w:val="none" w:sz="0" w:space="0" w:color="auto"/>
                <w:left w:val="none" w:sz="0" w:space="0" w:color="auto"/>
                <w:bottom w:val="none" w:sz="0" w:space="0" w:color="auto"/>
                <w:right w:val="none" w:sz="0" w:space="0" w:color="auto"/>
              </w:divBdr>
            </w:div>
            <w:div w:id="740255123">
              <w:marLeft w:val="0"/>
              <w:marRight w:val="0"/>
              <w:marTop w:val="0"/>
              <w:marBottom w:val="0"/>
              <w:divBdr>
                <w:top w:val="none" w:sz="0" w:space="0" w:color="auto"/>
                <w:left w:val="none" w:sz="0" w:space="0" w:color="auto"/>
                <w:bottom w:val="none" w:sz="0" w:space="0" w:color="auto"/>
                <w:right w:val="none" w:sz="0" w:space="0" w:color="auto"/>
              </w:divBdr>
            </w:div>
            <w:div w:id="894976033">
              <w:marLeft w:val="0"/>
              <w:marRight w:val="0"/>
              <w:marTop w:val="0"/>
              <w:marBottom w:val="0"/>
              <w:divBdr>
                <w:top w:val="none" w:sz="0" w:space="0" w:color="auto"/>
                <w:left w:val="none" w:sz="0" w:space="0" w:color="auto"/>
                <w:bottom w:val="none" w:sz="0" w:space="0" w:color="auto"/>
                <w:right w:val="none" w:sz="0" w:space="0" w:color="auto"/>
              </w:divBdr>
            </w:div>
            <w:div w:id="905802517">
              <w:marLeft w:val="0"/>
              <w:marRight w:val="0"/>
              <w:marTop w:val="0"/>
              <w:marBottom w:val="0"/>
              <w:divBdr>
                <w:top w:val="none" w:sz="0" w:space="0" w:color="auto"/>
                <w:left w:val="none" w:sz="0" w:space="0" w:color="auto"/>
                <w:bottom w:val="none" w:sz="0" w:space="0" w:color="auto"/>
                <w:right w:val="none" w:sz="0" w:space="0" w:color="auto"/>
              </w:divBdr>
            </w:div>
            <w:div w:id="943728126">
              <w:marLeft w:val="0"/>
              <w:marRight w:val="0"/>
              <w:marTop w:val="0"/>
              <w:marBottom w:val="0"/>
              <w:divBdr>
                <w:top w:val="none" w:sz="0" w:space="0" w:color="auto"/>
                <w:left w:val="none" w:sz="0" w:space="0" w:color="auto"/>
                <w:bottom w:val="none" w:sz="0" w:space="0" w:color="auto"/>
                <w:right w:val="none" w:sz="0" w:space="0" w:color="auto"/>
              </w:divBdr>
            </w:div>
            <w:div w:id="1001619014">
              <w:marLeft w:val="0"/>
              <w:marRight w:val="0"/>
              <w:marTop w:val="0"/>
              <w:marBottom w:val="0"/>
              <w:divBdr>
                <w:top w:val="none" w:sz="0" w:space="0" w:color="auto"/>
                <w:left w:val="none" w:sz="0" w:space="0" w:color="auto"/>
                <w:bottom w:val="none" w:sz="0" w:space="0" w:color="auto"/>
                <w:right w:val="none" w:sz="0" w:space="0" w:color="auto"/>
              </w:divBdr>
            </w:div>
            <w:div w:id="1158153149">
              <w:marLeft w:val="0"/>
              <w:marRight w:val="0"/>
              <w:marTop w:val="0"/>
              <w:marBottom w:val="0"/>
              <w:divBdr>
                <w:top w:val="none" w:sz="0" w:space="0" w:color="auto"/>
                <w:left w:val="none" w:sz="0" w:space="0" w:color="auto"/>
                <w:bottom w:val="none" w:sz="0" w:space="0" w:color="auto"/>
                <w:right w:val="none" w:sz="0" w:space="0" w:color="auto"/>
              </w:divBdr>
            </w:div>
            <w:div w:id="1464999285">
              <w:marLeft w:val="0"/>
              <w:marRight w:val="0"/>
              <w:marTop w:val="0"/>
              <w:marBottom w:val="0"/>
              <w:divBdr>
                <w:top w:val="none" w:sz="0" w:space="0" w:color="auto"/>
                <w:left w:val="none" w:sz="0" w:space="0" w:color="auto"/>
                <w:bottom w:val="none" w:sz="0" w:space="0" w:color="auto"/>
                <w:right w:val="none" w:sz="0" w:space="0" w:color="auto"/>
              </w:divBdr>
            </w:div>
            <w:div w:id="1518108445">
              <w:marLeft w:val="0"/>
              <w:marRight w:val="0"/>
              <w:marTop w:val="0"/>
              <w:marBottom w:val="0"/>
              <w:divBdr>
                <w:top w:val="none" w:sz="0" w:space="0" w:color="auto"/>
                <w:left w:val="none" w:sz="0" w:space="0" w:color="auto"/>
                <w:bottom w:val="none" w:sz="0" w:space="0" w:color="auto"/>
                <w:right w:val="none" w:sz="0" w:space="0" w:color="auto"/>
              </w:divBdr>
            </w:div>
            <w:div w:id="1669791752">
              <w:marLeft w:val="0"/>
              <w:marRight w:val="0"/>
              <w:marTop w:val="0"/>
              <w:marBottom w:val="0"/>
              <w:divBdr>
                <w:top w:val="none" w:sz="0" w:space="0" w:color="auto"/>
                <w:left w:val="none" w:sz="0" w:space="0" w:color="auto"/>
                <w:bottom w:val="none" w:sz="0" w:space="0" w:color="auto"/>
                <w:right w:val="none" w:sz="0" w:space="0" w:color="auto"/>
              </w:divBdr>
            </w:div>
            <w:div w:id="1782651366">
              <w:marLeft w:val="0"/>
              <w:marRight w:val="0"/>
              <w:marTop w:val="0"/>
              <w:marBottom w:val="0"/>
              <w:divBdr>
                <w:top w:val="none" w:sz="0" w:space="0" w:color="auto"/>
                <w:left w:val="none" w:sz="0" w:space="0" w:color="auto"/>
                <w:bottom w:val="none" w:sz="0" w:space="0" w:color="auto"/>
                <w:right w:val="none" w:sz="0" w:space="0" w:color="auto"/>
              </w:divBdr>
            </w:div>
            <w:div w:id="2046826719">
              <w:marLeft w:val="0"/>
              <w:marRight w:val="0"/>
              <w:marTop w:val="0"/>
              <w:marBottom w:val="0"/>
              <w:divBdr>
                <w:top w:val="none" w:sz="0" w:space="0" w:color="auto"/>
                <w:left w:val="none" w:sz="0" w:space="0" w:color="auto"/>
                <w:bottom w:val="none" w:sz="0" w:space="0" w:color="auto"/>
                <w:right w:val="none" w:sz="0" w:space="0" w:color="auto"/>
              </w:divBdr>
            </w:div>
            <w:div w:id="2086416242">
              <w:marLeft w:val="0"/>
              <w:marRight w:val="0"/>
              <w:marTop w:val="0"/>
              <w:marBottom w:val="0"/>
              <w:divBdr>
                <w:top w:val="none" w:sz="0" w:space="0" w:color="auto"/>
                <w:left w:val="none" w:sz="0" w:space="0" w:color="auto"/>
                <w:bottom w:val="none" w:sz="0" w:space="0" w:color="auto"/>
                <w:right w:val="none" w:sz="0" w:space="0" w:color="auto"/>
              </w:divBdr>
            </w:div>
            <w:div w:id="2098399868">
              <w:marLeft w:val="0"/>
              <w:marRight w:val="0"/>
              <w:marTop w:val="0"/>
              <w:marBottom w:val="0"/>
              <w:divBdr>
                <w:top w:val="none" w:sz="0" w:space="0" w:color="auto"/>
                <w:left w:val="none" w:sz="0" w:space="0" w:color="auto"/>
                <w:bottom w:val="none" w:sz="0" w:space="0" w:color="auto"/>
                <w:right w:val="none" w:sz="0" w:space="0" w:color="auto"/>
              </w:divBdr>
            </w:div>
          </w:divsChild>
        </w:div>
        <w:div w:id="2031953037">
          <w:marLeft w:val="0"/>
          <w:marRight w:val="0"/>
          <w:marTop w:val="0"/>
          <w:marBottom w:val="0"/>
          <w:divBdr>
            <w:top w:val="none" w:sz="0" w:space="0" w:color="auto"/>
            <w:left w:val="none" w:sz="0" w:space="0" w:color="auto"/>
            <w:bottom w:val="none" w:sz="0" w:space="0" w:color="auto"/>
            <w:right w:val="none" w:sz="0" w:space="0" w:color="auto"/>
          </w:divBdr>
        </w:div>
        <w:div w:id="20348375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18/08/relationships/commentsExtensible" Target="commentsExtensible.xml"/><Relationship Id="rId18" Type="http://schemas.openxmlformats.org/officeDocument/2006/relationships/image" Target="media/image7.png"/><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comments" Target="comments.xml"/><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572DBBE3255EB4B8CA14E4CCAEEE6BC" ma:contentTypeVersion="8" ma:contentTypeDescription="Create a new document." ma:contentTypeScope="" ma:versionID="bc7a772f13a511190bc04d20a4f97ca9">
  <xsd:schema xmlns:xsd="http://www.w3.org/2001/XMLSchema" xmlns:xs="http://www.w3.org/2001/XMLSchema" xmlns:p="http://schemas.microsoft.com/office/2006/metadata/properties" xmlns:ns2="0606c277-9992-4f5f-a773-f18c37c40163" targetNamespace="http://schemas.microsoft.com/office/2006/metadata/properties" ma:root="true" ma:fieldsID="6ca94c3d4b47394e2b694f71bd540c3e" ns2:_="">
    <xsd:import namespace="0606c277-9992-4f5f-a773-f18c37c4016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06c277-9992-4f5f-a773-f18c37c401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3E8661-C61D-4353-9D20-E6CA9BCA5F6C}">
  <ds:schemaRefs>
    <ds:schemaRef ds:uri="http://schemas.microsoft.com/sharepoint/v3/contenttype/forms"/>
  </ds:schemaRefs>
</ds:datastoreItem>
</file>

<file path=customXml/itemProps2.xml><?xml version="1.0" encoding="utf-8"?>
<ds:datastoreItem xmlns:ds="http://schemas.openxmlformats.org/officeDocument/2006/customXml" ds:itemID="{A1A5187A-8DC2-462B-BF34-02718F374301}">
  <ds:schemaRefs>
    <ds:schemaRef ds:uri="0606c277-9992-4f5f-a773-f18c37c40163"/>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www.w3.org/XML/1998/namespace"/>
    <ds:schemaRef ds:uri="http://purl.org/dc/terms/"/>
  </ds:schemaRefs>
</ds:datastoreItem>
</file>

<file path=customXml/itemProps3.xml><?xml version="1.0" encoding="utf-8"?>
<ds:datastoreItem xmlns:ds="http://schemas.openxmlformats.org/officeDocument/2006/customXml" ds:itemID="{FDB910B8-F962-4F18-883F-484313C8AA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06c277-9992-4f5f-a773-f18c37c401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1999</Words>
  <Characters>11980</Characters>
  <Application>Microsoft Office Word</Application>
  <DocSecurity>0</DocSecurity>
  <Lines>178</Lines>
  <Paragraphs>47</Paragraphs>
  <ScaleCrop>false</ScaleCrop>
  <Company/>
  <LinksUpToDate>false</LinksUpToDate>
  <CharactersWithSpaces>13932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Gregory</dc:creator>
  <cp:keywords/>
  <dc:description/>
  <cp:lastModifiedBy>Jones, Gregory</cp:lastModifiedBy>
  <cp:revision>2</cp:revision>
  <dcterms:created xsi:type="dcterms:W3CDTF">2025-03-20T17:10:00Z</dcterms:created>
  <dcterms:modified xsi:type="dcterms:W3CDTF">2025-03-20T17:10:00Z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0x0101006572DBBE3255EB4B8CA14E4CCAEEE6BC</vt:lpwstr>
  </property>
  <property fmtid="{D5CDD505-2E9C-101B-9397-08002B2CF9AE}" pid="3" name="MediaServiceImageTags">
    <vt:lpwstr/>
  </property>
  <property fmtid="{D5CDD505-2E9C-101B-9397-08002B2CF9AE}" pid="4" name="ZOTERO_PREF_1">
    <vt:lpwstr>&lt;data data-version="3" zotero-version="7.0.7"&gt;&lt;session id="fcGYCIo7"/&gt;&lt;style id="http://www.zotero.org/styles/harvard-imperial-college-london" hasBibliography="1" bibliographyStyleHasBeenSet="0"/&gt;&lt;prefs&gt;&lt;pref name="fieldType" value="Field"/&gt;&lt;/prefs&gt;&lt;/data</vt:lpwstr>
  </property>
  <property fmtid="{D5CDD505-2E9C-101B-9397-08002B2CF9AE}" pid="5" name="ZOTERO_PREF_2">
    <vt:lpwstr>&gt;</vt:lpwstr>
  </property>
</Properties>
</file>