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34593D" w14:textId="63EC3DD8" w:rsidR="00943406" w:rsidRDefault="001417D1" w:rsidP="00943406">
      <w:pPr>
        <w:pStyle w:val="2"/>
        <w:spacing w:line="480" w:lineRule="auto"/>
        <w:rPr>
          <w:ins w:id="0" w:author="藤岡　容一朗" w:date="2025-02-20T17:23:00Z" w16du:dateUtc="2025-02-20T08:23:00Z"/>
        </w:rPr>
      </w:pPr>
      <w:bookmarkStart w:id="1" w:name="_Hlk180317281"/>
      <w:ins w:id="2" w:author="藤岡　容一朗" w:date="2025-03-10T16:45:00Z" w16du:dateUtc="2025-03-10T07:45:00Z">
        <w:r>
          <w:t>Additional file 1</w:t>
        </w:r>
      </w:ins>
    </w:p>
    <w:p w14:paraId="5E9326D3" w14:textId="27BCA6DF" w:rsidR="00B66B97" w:rsidDel="00943406" w:rsidRDefault="00B66B97" w:rsidP="00B66B97">
      <w:pPr>
        <w:pStyle w:val="2"/>
        <w:spacing w:line="480" w:lineRule="auto"/>
        <w:rPr>
          <w:del w:id="3" w:author="藤岡　容一朗" w:date="2025-02-20T17:23:00Z" w16du:dateUtc="2025-02-20T08:23:00Z"/>
        </w:rPr>
      </w:pPr>
      <w:del w:id="4" w:author="藤岡　容一朗" w:date="2025-02-20T17:23:00Z" w16du:dateUtc="2025-02-20T08:23:00Z">
        <w:r w:rsidRPr="00784B92" w:rsidDel="00943406">
          <w:delText>Supporting information</w:delText>
        </w:r>
      </w:del>
    </w:p>
    <w:p w14:paraId="02B9B700" w14:textId="43D8194F" w:rsidR="00182D85" w:rsidRDefault="00C167C5" w:rsidP="00857E65">
      <w:pPr>
        <w:pStyle w:val="2"/>
        <w:jc w:val="center"/>
      </w:pPr>
      <w:r>
        <w:rPr>
          <w:rFonts w:hint="eastAsia"/>
          <w:noProof/>
          <w:color w:val="000000" w:themeColor="text1"/>
          <w:lang w:eastAsia="en-US"/>
        </w:rPr>
        <w:drawing>
          <wp:inline distT="0" distB="0" distL="0" distR="0" wp14:anchorId="6BFAD6E2" wp14:editId="70C9ED50">
            <wp:extent cx="5035550" cy="1905000"/>
            <wp:effectExtent l="0" t="0" r="6350" b="0"/>
            <wp:docPr id="2107824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2475" name="図 210782475"/>
                    <pic:cNvPicPr/>
                  </pic:nvPicPr>
                  <pic:blipFill rotWithShape="1">
                    <a:blip r:embed="rId4"/>
                    <a:srcRect l="5242" t="26080" r="8167" b="50772"/>
                    <a:stretch/>
                  </pic:blipFill>
                  <pic:spPr bwMode="auto">
                    <a:xfrm>
                      <a:off x="0" y="0"/>
                      <a:ext cx="5035550" cy="1905000"/>
                    </a:xfrm>
                    <a:prstGeom prst="rect">
                      <a:avLst/>
                    </a:prstGeom>
                    <a:ln>
                      <a:noFill/>
                    </a:ln>
                    <a:extLst>
                      <a:ext uri="{53640926-AAD7-44D8-BBD7-CCE9431645EC}">
                        <a14:shadowObscured xmlns:a14="http://schemas.microsoft.com/office/drawing/2010/main"/>
                      </a:ext>
                    </a:extLst>
                  </pic:spPr>
                </pic:pic>
              </a:graphicData>
            </a:graphic>
          </wp:inline>
        </w:drawing>
      </w:r>
    </w:p>
    <w:p w14:paraId="29AE1AEC" w14:textId="6C478ABB" w:rsidR="00182D85" w:rsidRPr="008C738B" w:rsidRDefault="0023761D" w:rsidP="00182D85">
      <w:pPr>
        <w:pStyle w:val="2"/>
        <w:rPr>
          <w:lang w:val="en-GB"/>
        </w:rPr>
      </w:pPr>
      <w:del w:id="5" w:author="藤岡　容一朗" w:date="2025-02-21T11:28:00Z" w16du:dateUtc="2025-02-21T02:28:00Z">
        <w:r w:rsidDel="00A80241">
          <w:delText xml:space="preserve">S1 </w:delText>
        </w:r>
        <w:r w:rsidR="00182D85" w:rsidRPr="008C738B" w:rsidDel="00A80241">
          <w:delText>F</w:delText>
        </w:r>
      </w:del>
      <w:ins w:id="6" w:author="藤岡　容一朗" w:date="2025-03-10T16:45:00Z" w16du:dateUtc="2025-03-10T07:45:00Z">
        <w:r w:rsidR="001417D1">
          <w:t>F</w:t>
        </w:r>
      </w:ins>
      <w:r w:rsidR="00182D85" w:rsidRPr="008C738B">
        <w:t>ig</w:t>
      </w:r>
      <w:bookmarkStart w:id="7" w:name="_Hlk180316354"/>
      <w:ins w:id="8" w:author="藤岡　容一朗" w:date="2025-03-10T16:45:00Z" w16du:dateUtc="2025-03-10T07:45:00Z">
        <w:r w:rsidR="001417D1">
          <w:t>ure</w:t>
        </w:r>
      </w:ins>
      <w:del w:id="9" w:author="藤岡　容一朗" w:date="2025-03-10T16:45:00Z" w16du:dateUtc="2025-03-10T07:45:00Z">
        <w:r w:rsidR="00182D85" w:rsidRPr="008C738B" w:rsidDel="001417D1">
          <w:delText>.</w:delText>
        </w:r>
      </w:del>
      <w:ins w:id="10" w:author="藤岡　容一朗" w:date="2025-02-21T11:28:00Z" w16du:dateUtc="2025-02-21T02:28:00Z">
        <w:r w:rsidR="00A80241" w:rsidRPr="00A80241">
          <w:t xml:space="preserve"> </w:t>
        </w:r>
        <w:r w:rsidR="00A80241">
          <w:t>S1</w:t>
        </w:r>
      </w:ins>
      <w:r w:rsidR="00182D85" w:rsidRPr="008C738B">
        <w:t xml:space="preserve"> </w:t>
      </w:r>
      <w:r w:rsidR="00182D85" w:rsidRPr="008C738B">
        <w:rPr>
          <w:color w:val="000000"/>
        </w:rPr>
        <w:t xml:space="preserve">iCWPs </w:t>
      </w:r>
      <w:r w:rsidR="00182D85">
        <w:rPr>
          <w:color w:val="000000"/>
        </w:rPr>
        <w:t>a</w:t>
      </w:r>
      <w:r w:rsidR="00182D85" w:rsidRPr="008C738B">
        <w:rPr>
          <w:color w:val="000000"/>
        </w:rPr>
        <w:t xml:space="preserve">re </w:t>
      </w:r>
      <w:r w:rsidR="00182D85">
        <w:rPr>
          <w:color w:val="000000"/>
        </w:rPr>
        <w:t>i</w:t>
      </w:r>
      <w:r w:rsidR="00182D85" w:rsidRPr="008C738B">
        <w:rPr>
          <w:color w:val="000000"/>
        </w:rPr>
        <w:t>gnited by IAV-</w:t>
      </w:r>
      <w:r w:rsidR="00182D85">
        <w:rPr>
          <w:color w:val="000000"/>
        </w:rPr>
        <w:t>i</w:t>
      </w:r>
      <w:r w:rsidR="00182D85" w:rsidRPr="008C738B">
        <w:rPr>
          <w:color w:val="000000"/>
        </w:rPr>
        <w:t xml:space="preserve">nfected </w:t>
      </w:r>
      <w:r w:rsidR="00182D85">
        <w:rPr>
          <w:color w:val="000000"/>
        </w:rPr>
        <w:t>c</w:t>
      </w:r>
      <w:r w:rsidR="00182D85" w:rsidRPr="008C738B">
        <w:rPr>
          <w:color w:val="000000"/>
        </w:rPr>
        <w:t>ells</w:t>
      </w:r>
      <w:r w:rsidR="00182D85" w:rsidRPr="008C738B">
        <w:t xml:space="preserve">, related to </w:t>
      </w:r>
      <w:r w:rsidR="0011364B" w:rsidRPr="008C738B">
        <w:t>Fig</w:t>
      </w:r>
      <w:r w:rsidR="0011364B">
        <w:t>.</w:t>
      </w:r>
      <w:r w:rsidR="0011364B" w:rsidRPr="008C738B">
        <w:t xml:space="preserve"> </w:t>
      </w:r>
      <w:r w:rsidR="00182D85" w:rsidRPr="008C738B">
        <w:t>1</w:t>
      </w:r>
      <w:bookmarkEnd w:id="7"/>
    </w:p>
    <w:p w14:paraId="174B91C0" w14:textId="7935E7BF" w:rsidR="00182D85" w:rsidRPr="008C738B" w:rsidRDefault="00182D85" w:rsidP="007760D7">
      <w:pPr>
        <w:spacing w:line="480" w:lineRule="auto"/>
        <w:rPr>
          <w:color w:val="000000"/>
        </w:rPr>
      </w:pPr>
      <w:r w:rsidRPr="008C738B">
        <w:rPr>
          <w:color w:val="000000"/>
        </w:rPr>
        <w:t>(</w:t>
      </w:r>
      <w:r w:rsidR="000A6166" w:rsidRPr="008C738B">
        <w:rPr>
          <w:rStyle w:val="Fig"/>
        </w:rPr>
        <w:t>a</w:t>
      </w:r>
      <w:r w:rsidRPr="008C738B">
        <w:rPr>
          <w:color w:val="000000"/>
        </w:rPr>
        <w:t xml:space="preserve">) MDCK/O-GECO cells were exposed to PR8, fixed </w:t>
      </w:r>
      <w:r>
        <w:rPr>
          <w:color w:val="000000"/>
        </w:rPr>
        <w:t>using</w:t>
      </w:r>
      <w:r w:rsidRPr="008C738B">
        <w:rPr>
          <w:color w:val="000000"/>
        </w:rPr>
        <w:t xml:space="preserve"> 3% paraformaldehyde (PFA) at the indicated time points, and subjected to an immunofluorescence-based infection assay. The percentage of infected cells was plotted. </w:t>
      </w:r>
      <w:ins w:id="11" w:author="藤岡　容一朗" w:date="2025-02-20T16:28:00Z" w16du:dateUtc="2025-02-20T07:28:00Z">
        <w:r w:rsidR="007760D7" w:rsidRPr="008C738B">
          <w:t xml:space="preserve">Data are </w:t>
        </w:r>
        <w:r w:rsidR="007760D7">
          <w:t xml:space="preserve">presented as </w:t>
        </w:r>
        <w:r w:rsidR="007760D7" w:rsidRPr="008C738B">
          <w:t xml:space="preserve">mean (n </w:t>
        </w:r>
        <w:r w:rsidR="007760D7">
          <w:t>&gt;</w:t>
        </w:r>
        <w:r w:rsidR="007760D7" w:rsidRPr="008C738B">
          <w:t xml:space="preserve"> </w:t>
        </w:r>
        <w:r w:rsidR="007760D7">
          <w:t>10,000 cells from three independent experiments</w:t>
        </w:r>
        <w:r w:rsidR="007760D7" w:rsidRPr="008C738B">
          <w:t>).</w:t>
        </w:r>
        <w:r w:rsidR="007760D7">
          <w:t xml:space="preserve"> </w:t>
        </w:r>
      </w:ins>
      <w:r w:rsidRPr="008C738B">
        <w:rPr>
          <w:color w:val="000000"/>
        </w:rPr>
        <w:t xml:space="preserve">The solid line is the Hill curve </w:t>
      </w:r>
      <w:r>
        <w:rPr>
          <w:color w:val="000000"/>
        </w:rPr>
        <w:t>generated</w:t>
      </w:r>
      <w:r w:rsidRPr="008C738B">
        <w:rPr>
          <w:color w:val="000000"/>
        </w:rPr>
        <w:t xml:space="preserve"> by fitting the data set.</w:t>
      </w:r>
    </w:p>
    <w:p w14:paraId="49233E34" w14:textId="7D7DA377" w:rsidR="00182D85" w:rsidRDefault="00182D85" w:rsidP="007760D7">
      <w:pPr>
        <w:spacing w:line="480" w:lineRule="auto"/>
        <w:rPr>
          <w:color w:val="000000"/>
        </w:rPr>
      </w:pPr>
      <w:r w:rsidRPr="008C738B">
        <w:rPr>
          <w:color w:val="000000"/>
        </w:rPr>
        <w:t>(</w:t>
      </w:r>
      <w:r w:rsidR="000A6166" w:rsidRPr="008C738B">
        <w:rPr>
          <w:rStyle w:val="Fig"/>
        </w:rPr>
        <w:t>b</w:t>
      </w:r>
      <w:r w:rsidRPr="008C738B">
        <w:rPr>
          <w:color w:val="000000"/>
        </w:rPr>
        <w:t xml:space="preserve">) MDCK/O-GECO cells were seeded </w:t>
      </w:r>
      <w:r>
        <w:rPr>
          <w:color w:val="000000"/>
        </w:rPr>
        <w:t>i</w:t>
      </w:r>
      <w:r w:rsidRPr="008C738B">
        <w:rPr>
          <w:color w:val="000000"/>
        </w:rPr>
        <w:t>n 35</w:t>
      </w:r>
      <w:r>
        <w:rPr>
          <w:color w:val="000000"/>
        </w:rPr>
        <w:t>-</w:t>
      </w:r>
      <w:r w:rsidRPr="008C738B">
        <w:rPr>
          <w:color w:val="000000"/>
        </w:rPr>
        <w:t>mm glass-based dishes carved with a grid,</w:t>
      </w:r>
      <w:r w:rsidRPr="008C738B">
        <w:t xml:space="preserve"> exposed to PR8 at an MOI of 0.01 PFU/cell, and subjected to time-laps microscopic observation at 24 hpi. </w:t>
      </w:r>
      <w:r>
        <w:t>C</w:t>
      </w:r>
      <w:r w:rsidRPr="008C738B">
        <w:rPr>
          <w:color w:val="000000"/>
        </w:rPr>
        <w:t xml:space="preserve">ells were then fixed, </w:t>
      </w:r>
      <w:r w:rsidRPr="008C738B">
        <w:t xml:space="preserve">stained with Hoechst 33342, and </w:t>
      </w:r>
      <w:r w:rsidRPr="008C738B">
        <w:rPr>
          <w:color w:val="000000"/>
        </w:rPr>
        <w:t xml:space="preserve">subjected to immunofluorescence </w:t>
      </w:r>
      <w:r>
        <w:rPr>
          <w:color w:val="000000"/>
        </w:rPr>
        <w:t>using</w:t>
      </w:r>
      <w:r w:rsidRPr="008C738B">
        <w:rPr>
          <w:color w:val="000000"/>
        </w:rPr>
        <w:t xml:space="preserve"> anti-NP and Alexa Fluor 488–conjugated secondary antibodies. </w:t>
      </w:r>
      <w:r w:rsidRPr="008C738B">
        <w:t xml:space="preserve">Using grid coordinates as a guide, time-lapse images were aligned with post-acquisition immunofluorescence images. </w:t>
      </w:r>
      <w:r w:rsidRPr="008C738B">
        <w:rPr>
          <w:color w:val="000000"/>
        </w:rPr>
        <w:t>Representative</w:t>
      </w:r>
      <w:r w:rsidRPr="008C738B">
        <w:t xml:space="preserve"> merged images at the time points indicated at the bottom right of O-GECO (red), Alexa Fluor 488 (green), and Hoechst 33342 (blue) a</w:t>
      </w:r>
      <w:r w:rsidRPr="008C738B">
        <w:rPr>
          <w:color w:val="000000"/>
        </w:rPr>
        <w:t xml:space="preserve">re shown. </w:t>
      </w:r>
      <w:r>
        <w:t xml:space="preserve">Scale </w:t>
      </w:r>
      <w:r>
        <w:rPr>
          <w:color w:val="000000"/>
        </w:rPr>
        <w:t>b</w:t>
      </w:r>
      <w:r w:rsidRPr="008C738B">
        <w:rPr>
          <w:color w:val="000000"/>
        </w:rPr>
        <w:t xml:space="preserve">ar, 50 </w:t>
      </w:r>
      <w:proofErr w:type="spellStart"/>
      <w:r w:rsidRPr="008C738B">
        <w:rPr>
          <w:color w:val="000000"/>
        </w:rPr>
        <w:t>μm</w:t>
      </w:r>
      <w:proofErr w:type="spellEnd"/>
      <w:r w:rsidRPr="008C738B">
        <w:rPr>
          <w:color w:val="000000"/>
        </w:rPr>
        <w:t>.</w:t>
      </w:r>
    </w:p>
    <w:p w14:paraId="6816275B" w14:textId="23A36B5F" w:rsidR="00D63EA9" w:rsidRDefault="00D63EA9">
      <w:pPr>
        <w:rPr>
          <w:color w:val="000000"/>
        </w:rPr>
      </w:pPr>
      <w:r>
        <w:rPr>
          <w:color w:val="000000"/>
        </w:rPr>
        <w:br w:type="page"/>
      </w:r>
    </w:p>
    <w:p w14:paraId="34F0BF6D" w14:textId="77777777" w:rsidR="00182D85" w:rsidRDefault="00182D85" w:rsidP="00857E65">
      <w:pPr>
        <w:jc w:val="center"/>
      </w:pPr>
      <w:r>
        <w:rPr>
          <w:noProof/>
          <w:color w:val="000000" w:themeColor="text1"/>
        </w:rPr>
        <w:lastRenderedPageBreak/>
        <w:drawing>
          <wp:inline distT="0" distB="0" distL="0" distR="0" wp14:anchorId="02F84C91" wp14:editId="16CBCDD0">
            <wp:extent cx="4676775" cy="2762250"/>
            <wp:effectExtent l="0" t="0" r="0" b="6350"/>
            <wp:docPr id="937380698" name="図 6" descr="QR コー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380698" name="図 6" descr="QR コード が含まれている画像&#10;&#10;自動的に生成された説明"/>
                    <pic:cNvPicPr/>
                  </pic:nvPicPr>
                  <pic:blipFill rotWithShape="1">
                    <a:blip r:embed="rId5"/>
                    <a:srcRect l="2753" t="1537" r="15953" b="66626"/>
                    <a:stretch/>
                  </pic:blipFill>
                  <pic:spPr bwMode="auto">
                    <a:xfrm>
                      <a:off x="0" y="0"/>
                      <a:ext cx="4677313" cy="2762568"/>
                    </a:xfrm>
                    <a:prstGeom prst="rect">
                      <a:avLst/>
                    </a:prstGeom>
                    <a:ln>
                      <a:noFill/>
                    </a:ln>
                    <a:extLst>
                      <a:ext uri="{53640926-AAD7-44D8-BBD7-CCE9431645EC}">
                        <a14:shadowObscured xmlns:a14="http://schemas.microsoft.com/office/drawing/2010/main"/>
                      </a:ext>
                    </a:extLst>
                  </pic:spPr>
                </pic:pic>
              </a:graphicData>
            </a:graphic>
          </wp:inline>
        </w:drawing>
      </w:r>
    </w:p>
    <w:p w14:paraId="12EC8B9F" w14:textId="08B4BA59" w:rsidR="00182D85" w:rsidRPr="008C738B" w:rsidRDefault="001417D1" w:rsidP="00182D85">
      <w:pPr>
        <w:pStyle w:val="2"/>
      </w:pPr>
      <w:ins w:id="12" w:author="藤岡　容一朗" w:date="2025-03-10T16:45:00Z" w16du:dateUtc="2025-03-10T07:45:00Z">
        <w:r>
          <w:t>F</w:t>
        </w:r>
        <w:r w:rsidRPr="008C738B">
          <w:t>ig</w:t>
        </w:r>
        <w:r>
          <w:t>ure</w:t>
        </w:r>
      </w:ins>
      <w:ins w:id="13" w:author="藤岡　容一朗" w:date="2025-02-21T11:28:00Z" w16du:dateUtc="2025-02-21T02:28:00Z">
        <w:r w:rsidR="00A80241" w:rsidRPr="00A80241">
          <w:t xml:space="preserve"> </w:t>
        </w:r>
        <w:r w:rsidR="00A80241">
          <w:t>S2</w:t>
        </w:r>
      </w:ins>
      <w:del w:id="14" w:author="藤岡　容一朗" w:date="2025-02-21T11:28:00Z" w16du:dateUtc="2025-02-21T02:28:00Z">
        <w:r w:rsidR="0023761D" w:rsidDel="00A80241">
          <w:delText xml:space="preserve">S2 </w:delText>
        </w:r>
        <w:r w:rsidR="00182D85" w:rsidRPr="008C738B" w:rsidDel="00A80241">
          <w:delText>Fig.</w:delText>
        </w:r>
      </w:del>
      <w:r w:rsidR="00182D85" w:rsidRPr="008C738B">
        <w:t xml:space="preserve"> </w:t>
      </w:r>
      <w:bookmarkStart w:id="15" w:name="_Hlk180316441"/>
      <w:r w:rsidR="00182D85">
        <w:t>W</w:t>
      </w:r>
      <w:r w:rsidR="00182D85" w:rsidRPr="008C738B">
        <w:t xml:space="preserve">ild-type and mutant IAV M2 are localized to mitochondria, related to </w:t>
      </w:r>
      <w:r w:rsidR="0011364B" w:rsidRPr="008C738B">
        <w:t>Fig</w:t>
      </w:r>
      <w:r w:rsidR="0011364B">
        <w:t>.</w:t>
      </w:r>
      <w:r w:rsidR="0011364B" w:rsidRPr="008C738B">
        <w:t xml:space="preserve"> </w:t>
      </w:r>
      <w:r w:rsidR="00182D85" w:rsidRPr="008C738B">
        <w:t>3</w:t>
      </w:r>
    </w:p>
    <w:bookmarkEnd w:id="15"/>
    <w:p w14:paraId="17B51021" w14:textId="38073161" w:rsidR="00182D85" w:rsidRDefault="00182D85">
      <w:pPr>
        <w:spacing w:line="480" w:lineRule="auto"/>
        <w:pPrChange w:id="16" w:author="藤岡　容一朗" w:date="2025-02-20T16:28:00Z" w16du:dateUtc="2025-02-20T07:28:00Z">
          <w:pPr/>
        </w:pPrChange>
      </w:pPr>
      <w:r w:rsidRPr="008C738B">
        <w:t xml:space="preserve">MDCK cells expressing FLAG-tagged wild-type form (WT) or ion channel activity-deficient mutant form (A27F) of M2 were fixed, stained with Hoechst 33342, and subjected to immunofluorescence </w:t>
      </w:r>
      <w:r>
        <w:t>using</w:t>
      </w:r>
      <w:r w:rsidRPr="008C738B">
        <w:t xml:space="preserve"> primary antibodies against FLAG and TOM5, which were visualized using Alexa Fluor 647 (AF647)– and Alexa Fluor 488 (AF488)–conjugated secondary antibodies, respectively. </w:t>
      </w:r>
      <w:r>
        <w:t>C</w:t>
      </w:r>
      <w:r w:rsidRPr="008C738B">
        <w:t xml:space="preserve">ells were observed </w:t>
      </w:r>
      <w:r>
        <w:t>using</w:t>
      </w:r>
      <w:r w:rsidRPr="008C738B">
        <w:t xml:space="preserve"> a super-resolution microscope. Representative images of FLAG-M2 (magenta) and TOM5 (green), and their merged images with Hoechst 33342 (blue) are shown. </w:t>
      </w:r>
      <w:r>
        <w:t>Scale b</w:t>
      </w:r>
      <w:r w:rsidRPr="008C738B">
        <w:t xml:space="preserve">ar, 10 </w:t>
      </w:r>
      <w:proofErr w:type="spellStart"/>
      <w:r w:rsidRPr="008C738B">
        <w:t>μm</w:t>
      </w:r>
      <w:proofErr w:type="spellEnd"/>
      <w:r w:rsidRPr="008C738B">
        <w:t>.</w:t>
      </w:r>
    </w:p>
    <w:p w14:paraId="183892C4" w14:textId="6D80C684" w:rsidR="00D63EA9" w:rsidRDefault="00D63EA9">
      <w:r>
        <w:br w:type="page"/>
      </w:r>
    </w:p>
    <w:p w14:paraId="004C981D" w14:textId="77777777" w:rsidR="00182D85" w:rsidRDefault="00182D85" w:rsidP="00182D85"/>
    <w:p w14:paraId="4D631556" w14:textId="77777777" w:rsidR="00182D85" w:rsidRPr="008C738B" w:rsidRDefault="00182D85" w:rsidP="00857E65">
      <w:pPr>
        <w:jc w:val="center"/>
      </w:pPr>
      <w:r>
        <w:rPr>
          <w:rFonts w:hint="eastAsia"/>
          <w:noProof/>
          <w:color w:val="000000" w:themeColor="text1"/>
        </w:rPr>
        <w:drawing>
          <wp:inline distT="0" distB="0" distL="0" distR="0" wp14:anchorId="6A491F3D" wp14:editId="53ACEA35">
            <wp:extent cx="1516380" cy="2343150"/>
            <wp:effectExtent l="0" t="0" r="0" b="6350"/>
            <wp:docPr id="59020003" name="図 7"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20003" name="図 7" descr="ダイアグラム が含まれている画像&#10;&#10;自動的に生成された説明"/>
                    <pic:cNvPicPr/>
                  </pic:nvPicPr>
                  <pic:blipFill rotWithShape="1">
                    <a:blip r:embed="rId6"/>
                    <a:srcRect l="30737" t="18118" r="42901" b="54355"/>
                    <a:stretch/>
                  </pic:blipFill>
                  <pic:spPr bwMode="auto">
                    <a:xfrm>
                      <a:off x="0" y="0"/>
                      <a:ext cx="1517275" cy="2344533"/>
                    </a:xfrm>
                    <a:prstGeom prst="rect">
                      <a:avLst/>
                    </a:prstGeom>
                    <a:ln>
                      <a:noFill/>
                    </a:ln>
                    <a:extLst>
                      <a:ext uri="{53640926-AAD7-44D8-BBD7-CCE9431645EC}">
                        <a14:shadowObscured xmlns:a14="http://schemas.microsoft.com/office/drawing/2010/main"/>
                      </a:ext>
                    </a:extLst>
                  </pic:spPr>
                </pic:pic>
              </a:graphicData>
            </a:graphic>
          </wp:inline>
        </w:drawing>
      </w:r>
    </w:p>
    <w:p w14:paraId="6D365D8E" w14:textId="61C90AB3" w:rsidR="00182D85" w:rsidRPr="008C738B" w:rsidRDefault="001417D1" w:rsidP="00182D85">
      <w:pPr>
        <w:pStyle w:val="2"/>
      </w:pPr>
      <w:ins w:id="17" w:author="藤岡　容一朗" w:date="2025-03-10T16:45:00Z" w16du:dateUtc="2025-03-10T07:45:00Z">
        <w:r>
          <w:t>F</w:t>
        </w:r>
        <w:r w:rsidRPr="008C738B">
          <w:t>ig</w:t>
        </w:r>
        <w:r>
          <w:t>ure</w:t>
        </w:r>
      </w:ins>
      <w:ins w:id="18" w:author="藤岡　容一朗" w:date="2025-02-21T11:29:00Z" w16du:dateUtc="2025-02-21T02:29:00Z">
        <w:r w:rsidR="00A80241" w:rsidRPr="00A80241">
          <w:t xml:space="preserve"> </w:t>
        </w:r>
        <w:r w:rsidR="00A80241">
          <w:t>S3</w:t>
        </w:r>
      </w:ins>
      <w:del w:id="19" w:author="藤岡　容一朗" w:date="2025-02-21T11:29:00Z" w16du:dateUtc="2025-02-21T02:29:00Z">
        <w:r w:rsidR="0023761D" w:rsidDel="00A80241">
          <w:delText xml:space="preserve">S3 </w:delText>
        </w:r>
        <w:r w:rsidR="00182D85" w:rsidRPr="008C738B" w:rsidDel="00A80241">
          <w:delText>Fig.</w:delText>
        </w:r>
      </w:del>
      <w:r w:rsidR="00182D85" w:rsidRPr="008C738B">
        <w:t xml:space="preserve"> </w:t>
      </w:r>
      <w:bookmarkStart w:id="20" w:name="_Hlk180316549"/>
      <w:r w:rsidR="00182D85" w:rsidRPr="008C738B">
        <w:t xml:space="preserve">The </w:t>
      </w:r>
      <w:r w:rsidR="00182D85">
        <w:t>s</w:t>
      </w:r>
      <w:r w:rsidR="00182D85" w:rsidRPr="008C738B">
        <w:t xml:space="preserve">pread </w:t>
      </w:r>
      <w:r w:rsidR="00182D85">
        <w:t>r</w:t>
      </w:r>
      <w:r w:rsidR="00182D85" w:rsidRPr="008C738B">
        <w:t xml:space="preserve">ate of iCWPs </w:t>
      </w:r>
      <w:r w:rsidR="00182D85">
        <w:t>i</w:t>
      </w:r>
      <w:r w:rsidR="00182D85" w:rsidRPr="008C738B">
        <w:t xml:space="preserve">nduced by M2 is </w:t>
      </w:r>
      <w:r w:rsidR="00182D85">
        <w:t>c</w:t>
      </w:r>
      <w:r w:rsidR="00182D85" w:rsidRPr="008C738B">
        <w:t xml:space="preserve">omparable to that </w:t>
      </w:r>
      <w:r w:rsidR="00182D85">
        <w:t>i</w:t>
      </w:r>
      <w:r w:rsidR="00182D85" w:rsidRPr="008C738B">
        <w:t xml:space="preserve">nduced by IAV </w:t>
      </w:r>
      <w:r w:rsidR="00182D85">
        <w:t>i</w:t>
      </w:r>
      <w:r w:rsidR="00182D85" w:rsidRPr="008C738B">
        <w:t xml:space="preserve">nfection, related to </w:t>
      </w:r>
      <w:r w:rsidR="0011364B" w:rsidRPr="008C738B">
        <w:t>Fig</w:t>
      </w:r>
      <w:r w:rsidR="0011364B">
        <w:t>.</w:t>
      </w:r>
      <w:r w:rsidR="0011364B" w:rsidRPr="008C738B">
        <w:t xml:space="preserve"> </w:t>
      </w:r>
      <w:r w:rsidR="00182D85" w:rsidRPr="008C738B">
        <w:t>3</w:t>
      </w:r>
    </w:p>
    <w:bookmarkEnd w:id="20"/>
    <w:p w14:paraId="59AFFE34" w14:textId="4EB476C8" w:rsidR="00182D85" w:rsidRDefault="00182D85">
      <w:pPr>
        <w:spacing w:line="480" w:lineRule="auto"/>
        <w:pPrChange w:id="21" w:author="藤岡　容一朗" w:date="2025-02-20T16:29:00Z" w16du:dateUtc="2025-02-20T07:29:00Z">
          <w:pPr/>
        </w:pPrChange>
      </w:pPr>
      <w:r w:rsidRPr="008C738B">
        <w:t>Epithelial monolayer-forming MDCK/O-GECO cells were infected with PR8 at an MOI of 0.01 PFU/cell for 24 h (IAV). Alternatively, cells</w:t>
      </w:r>
      <w:r w:rsidRPr="008C738B">
        <w:rPr>
          <w:color w:val="000000" w:themeColor="text1"/>
        </w:rPr>
        <w:t xml:space="preserve"> were transfected with the expression vectors for PR8 M2 for 24 h (M2). The spread rate of iCWPs was determined using a fluorescence microscope. </w:t>
      </w:r>
      <w:r w:rsidRPr="008C738B">
        <w:t>Data are</w:t>
      </w:r>
      <w:r>
        <w:t xml:space="preserve"> presented as</w:t>
      </w:r>
      <w:r w:rsidRPr="008C738B">
        <w:t xml:space="preserve"> mean + SEM (</w:t>
      </w:r>
      <w:r w:rsidRPr="008C738B">
        <w:rPr>
          <w:i/>
          <w:iCs/>
        </w:rPr>
        <w:t>n</w:t>
      </w:r>
      <w:r w:rsidRPr="008C738B">
        <w:t xml:space="preserve"> = 3). </w:t>
      </w:r>
      <w:r w:rsidR="005268B5" w:rsidRPr="008C738B">
        <w:rPr>
          <w:i/>
          <w:iCs/>
        </w:rPr>
        <w:t>p</w:t>
      </w:r>
      <w:r w:rsidR="005268B5" w:rsidRPr="008C738B">
        <w:t xml:space="preserve"> </w:t>
      </w:r>
      <w:r w:rsidR="005268B5">
        <w:t>=</w:t>
      </w:r>
      <w:r w:rsidR="005268B5" w:rsidRPr="008C738B">
        <w:t xml:space="preserve"> 0.</w:t>
      </w:r>
      <w:r w:rsidR="005268B5">
        <w:t xml:space="preserve">2594. </w:t>
      </w:r>
      <w:r w:rsidRPr="008C738B">
        <w:t>N.S., not significant</w:t>
      </w:r>
      <w:r>
        <w:t xml:space="preserve">, as calculated </w:t>
      </w:r>
      <w:r w:rsidRPr="008C738B">
        <w:t xml:space="preserve">using Student’s </w:t>
      </w:r>
      <w:r w:rsidRPr="008C738B">
        <w:rPr>
          <w:i/>
          <w:iCs/>
        </w:rPr>
        <w:t>t</w:t>
      </w:r>
      <w:r w:rsidRPr="008C738B">
        <w:t>-test.</w:t>
      </w:r>
    </w:p>
    <w:p w14:paraId="4FB80734" w14:textId="24BEAD95" w:rsidR="00C167C5" w:rsidRDefault="00C167C5">
      <w:r>
        <w:br w:type="page"/>
      </w:r>
    </w:p>
    <w:p w14:paraId="61F92876" w14:textId="2822B058" w:rsidR="00182D85" w:rsidRPr="008C738B" w:rsidRDefault="00F810D1" w:rsidP="00B168DA">
      <w:pPr>
        <w:jc w:val="center"/>
        <w:rPr>
          <w:color w:val="FF0000"/>
        </w:rPr>
      </w:pPr>
      <w:r>
        <w:rPr>
          <w:noProof/>
        </w:rPr>
        <w:lastRenderedPageBreak/>
        <w:drawing>
          <wp:inline distT="0" distB="0" distL="0" distR="0" wp14:anchorId="472FBD57" wp14:editId="0D7F7B11">
            <wp:extent cx="4908398" cy="5124992"/>
            <wp:effectExtent l="0" t="0" r="0" b="6350"/>
            <wp:docPr id="12218926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92629" name="図 1221892629"/>
                    <pic:cNvPicPr/>
                  </pic:nvPicPr>
                  <pic:blipFill rotWithShape="1">
                    <a:blip r:embed="rId7"/>
                    <a:srcRect l="10406" t="11833" r="9340" b="28951"/>
                    <a:stretch/>
                  </pic:blipFill>
                  <pic:spPr bwMode="auto">
                    <a:xfrm>
                      <a:off x="0" y="0"/>
                      <a:ext cx="4908609" cy="5125212"/>
                    </a:xfrm>
                    <a:prstGeom prst="rect">
                      <a:avLst/>
                    </a:prstGeom>
                    <a:ln>
                      <a:noFill/>
                    </a:ln>
                    <a:extLst>
                      <a:ext uri="{53640926-AAD7-44D8-BBD7-CCE9431645EC}">
                        <a14:shadowObscured xmlns:a14="http://schemas.microsoft.com/office/drawing/2010/main"/>
                      </a:ext>
                    </a:extLst>
                  </pic:spPr>
                </pic:pic>
              </a:graphicData>
            </a:graphic>
          </wp:inline>
        </w:drawing>
      </w:r>
    </w:p>
    <w:p w14:paraId="2E921727" w14:textId="736870AB" w:rsidR="00182D85" w:rsidRPr="008C738B" w:rsidRDefault="001417D1" w:rsidP="00182D85">
      <w:pPr>
        <w:pStyle w:val="2"/>
      </w:pPr>
      <w:ins w:id="22" w:author="藤岡　容一朗" w:date="2025-03-10T16:46:00Z" w16du:dateUtc="2025-03-10T07:46:00Z">
        <w:r>
          <w:t>F</w:t>
        </w:r>
        <w:r w:rsidRPr="008C738B">
          <w:t>ig</w:t>
        </w:r>
        <w:r>
          <w:t>ure</w:t>
        </w:r>
      </w:ins>
      <w:ins w:id="23" w:author="藤岡　容一朗" w:date="2025-02-21T11:29:00Z" w16du:dateUtc="2025-02-21T02:29:00Z">
        <w:r w:rsidR="00A80241" w:rsidRPr="00A80241">
          <w:t xml:space="preserve"> </w:t>
        </w:r>
        <w:r w:rsidR="00A80241">
          <w:t>S4</w:t>
        </w:r>
      </w:ins>
      <w:del w:id="24" w:author="藤岡　容一朗" w:date="2025-02-21T11:29:00Z" w16du:dateUtc="2025-02-21T02:29:00Z">
        <w:r w:rsidR="0023761D" w:rsidDel="00A80241">
          <w:delText>S</w:delText>
        </w:r>
        <w:r w:rsidR="0023761D" w:rsidRPr="008C738B" w:rsidDel="00A80241">
          <w:delText>4</w:delText>
        </w:r>
        <w:r w:rsidR="0023761D" w:rsidDel="00A80241">
          <w:delText xml:space="preserve"> </w:delText>
        </w:r>
        <w:r w:rsidR="00182D85" w:rsidRPr="008C738B" w:rsidDel="00A80241">
          <w:delText>Fig.</w:delText>
        </w:r>
      </w:del>
      <w:r w:rsidR="00182D85" w:rsidRPr="008C738B">
        <w:t xml:space="preserve"> </w:t>
      </w:r>
      <w:bookmarkStart w:id="25" w:name="_Hlk180316609"/>
      <w:r w:rsidR="00182D85" w:rsidRPr="008C738B">
        <w:t xml:space="preserve">Sustained </w:t>
      </w:r>
      <w:r w:rsidR="00182D85">
        <w:t>e</w:t>
      </w:r>
      <w:r w:rsidR="00182D85" w:rsidRPr="008C738B">
        <w:t>levation</w:t>
      </w:r>
      <w:r w:rsidR="00182D85">
        <w:t xml:space="preserve"> of </w:t>
      </w:r>
      <w:r w:rsidR="00182D85" w:rsidRPr="008C738B">
        <w:t>Ca</w:t>
      </w:r>
      <w:r w:rsidR="00182D85" w:rsidRPr="008C738B">
        <w:rPr>
          <w:vertAlign w:val="superscript"/>
        </w:rPr>
        <w:t>2+</w:t>
      </w:r>
      <w:r w:rsidR="00182D85">
        <w:t xml:space="preserve"> </w:t>
      </w:r>
      <w:r w:rsidR="00857E65">
        <w:t>concentration</w:t>
      </w:r>
      <w:r w:rsidR="00182D85" w:rsidRPr="008C738B">
        <w:t xml:space="preserve"> in M2-expressing </w:t>
      </w:r>
      <w:r w:rsidR="00182D85">
        <w:t>c</w:t>
      </w:r>
      <w:r w:rsidR="00182D85" w:rsidRPr="008C738B">
        <w:t xml:space="preserve">ells </w:t>
      </w:r>
      <w:r w:rsidR="00182D85">
        <w:t>i</w:t>
      </w:r>
      <w:r w:rsidR="00182D85" w:rsidRPr="008C738B">
        <w:t xml:space="preserve">nitiates iCWP, related to </w:t>
      </w:r>
      <w:r w:rsidR="0011364B" w:rsidRPr="008C738B">
        <w:t>Fig</w:t>
      </w:r>
      <w:r w:rsidR="0011364B">
        <w:t>.</w:t>
      </w:r>
      <w:r w:rsidR="0011364B" w:rsidRPr="008C738B">
        <w:t xml:space="preserve"> </w:t>
      </w:r>
      <w:r w:rsidR="00182D85" w:rsidRPr="008C738B">
        <w:t>4</w:t>
      </w:r>
    </w:p>
    <w:bookmarkEnd w:id="25"/>
    <w:p w14:paraId="358EF64E" w14:textId="28EB90A1" w:rsidR="00182D85" w:rsidRPr="008C738B" w:rsidRDefault="00182D85">
      <w:pPr>
        <w:spacing w:line="480" w:lineRule="auto"/>
        <w:pPrChange w:id="26" w:author="藤岡　容一朗" w:date="2025-02-20T16:29:00Z" w16du:dateUtc="2025-02-20T07:29:00Z">
          <w:pPr/>
        </w:pPrChange>
      </w:pPr>
      <w:r w:rsidRPr="008C738B">
        <w:t>(</w:t>
      </w:r>
      <w:r w:rsidR="000A6166" w:rsidRPr="008C738B">
        <w:rPr>
          <w:rStyle w:val="Fig"/>
        </w:rPr>
        <w:t>a</w:t>
      </w:r>
      <w:r w:rsidRPr="008C738B">
        <w:t>) Confluent MDCK/O-GECO cells in 35</w:t>
      </w:r>
      <w:r>
        <w:t>-</w:t>
      </w:r>
      <w:r w:rsidRPr="008C738B">
        <w:t xml:space="preserve">mm glass-based dishes were pretreated with 10 µM BPTU, 10 µM </w:t>
      </w:r>
      <w:r w:rsidRPr="008C738B">
        <w:rPr>
          <w:color w:val="000000" w:themeColor="text1"/>
        </w:rPr>
        <w:t>venetoclax (</w:t>
      </w:r>
      <w:proofErr w:type="spellStart"/>
      <w:r w:rsidRPr="008C738B">
        <w:rPr>
          <w:color w:val="000000" w:themeColor="text1"/>
        </w:rPr>
        <w:t>ven</w:t>
      </w:r>
      <w:proofErr w:type="spellEnd"/>
      <w:r w:rsidRPr="008C738B">
        <w:rPr>
          <w:color w:val="000000" w:themeColor="text1"/>
        </w:rPr>
        <w:t>), or DMSO (</w:t>
      </w:r>
      <w:r>
        <w:rPr>
          <w:color w:val="000000" w:themeColor="text1"/>
        </w:rPr>
        <w:t>[</w:t>
      </w:r>
      <w:r w:rsidRPr="008C738B">
        <w:rPr>
          <w:color w:val="000000" w:themeColor="text1"/>
        </w:rPr>
        <w:t>-</w:t>
      </w:r>
      <w:r>
        <w:rPr>
          <w:color w:val="000000" w:themeColor="text1"/>
        </w:rPr>
        <w:t>]</w:t>
      </w:r>
      <w:r w:rsidRPr="008C738B">
        <w:rPr>
          <w:color w:val="000000" w:themeColor="text1"/>
        </w:rPr>
        <w:t xml:space="preserve">) for 1 h, </w:t>
      </w:r>
      <w:r>
        <w:t>then</w:t>
      </w:r>
      <w:r w:rsidRPr="008C738B">
        <w:t xml:space="preserve"> incubated with 50 µM NPE-caged ADP for 10 min, and subjected to time-laps microscopic observation. The uncage of NPE-caged ADP was induced by ultraviolet (UV) light irradiation (385 nm, 1 </w:t>
      </w:r>
      <w:proofErr w:type="spellStart"/>
      <w:r w:rsidRPr="008C738B">
        <w:t>mW</w:t>
      </w:r>
      <w:proofErr w:type="spellEnd"/>
      <w:r w:rsidRPr="008C738B">
        <w:t xml:space="preserve">). </w:t>
      </w:r>
      <w:r w:rsidRPr="008C738B">
        <w:rPr>
          <w:color w:val="000000"/>
        </w:rPr>
        <w:t>The average O-GECO fluorescence in each cell for 10 min after illumination was normalized by the pre-illumination value and plotted.</w:t>
      </w:r>
      <w:r w:rsidRPr="008C738B">
        <w:t xml:space="preserve"> Data are</w:t>
      </w:r>
      <w:r>
        <w:t xml:space="preserve"> presented as</w:t>
      </w:r>
      <w:r w:rsidRPr="008C738B">
        <w:t xml:space="preserve"> mean + SEM </w:t>
      </w:r>
      <w:ins w:id="27" w:author="藤岡　容一朗" w:date="2025-02-20T16:29:00Z" w16du:dateUtc="2025-02-20T07:29:00Z">
        <w:r w:rsidR="007760D7" w:rsidRPr="008C738B">
          <w:t xml:space="preserve">(n </w:t>
        </w:r>
        <w:r w:rsidR="007760D7">
          <w:t>&gt;</w:t>
        </w:r>
        <w:r w:rsidR="007760D7" w:rsidRPr="008C738B">
          <w:t xml:space="preserve"> </w:t>
        </w:r>
        <w:r w:rsidR="007760D7">
          <w:t>10,000 cells from three independent experiments</w:t>
        </w:r>
        <w:r w:rsidR="007760D7" w:rsidRPr="008C738B">
          <w:t>).</w:t>
        </w:r>
      </w:ins>
      <w:ins w:id="28" w:author="藤岡　容一朗" w:date="2025-02-20T16:30:00Z" w16du:dateUtc="2025-02-20T07:30:00Z">
        <w:r w:rsidR="007760D7">
          <w:t xml:space="preserve"> </w:t>
        </w:r>
        <w:r w:rsidR="007760D7" w:rsidRPr="008C738B">
          <w:t>*</w:t>
        </w:r>
      </w:ins>
      <w:del w:id="29" w:author="藤岡　容一朗" w:date="2025-02-20T16:29:00Z" w16du:dateUtc="2025-02-20T07:29:00Z">
        <w:r w:rsidDel="007760D7">
          <w:delText>of</w:delText>
        </w:r>
        <w:r w:rsidRPr="008C738B" w:rsidDel="007760D7">
          <w:delText xml:space="preserve"> three independent experiments. </w:delText>
        </w:r>
      </w:del>
      <w:r w:rsidRPr="008C738B">
        <w:rPr>
          <w:i/>
          <w:iCs/>
        </w:rPr>
        <w:t>p</w:t>
      </w:r>
      <w:r w:rsidRPr="008C738B">
        <w:t xml:space="preserve"> &lt; 0.0001 (one-way ANOVA with </w:t>
      </w:r>
      <w:r w:rsidRPr="008C738B">
        <w:rPr>
          <w:rFonts w:hint="eastAsia"/>
        </w:rPr>
        <w:t>Dunnet</w:t>
      </w:r>
      <w:r w:rsidRPr="008C738B">
        <w:t>t’s post</w:t>
      </w:r>
      <w:r>
        <w:t xml:space="preserve"> hoc </w:t>
      </w:r>
      <w:r w:rsidRPr="008C738B">
        <w:t>test).</w:t>
      </w:r>
    </w:p>
    <w:p w14:paraId="488BDE95" w14:textId="08C3755C" w:rsidR="00182D85" w:rsidRPr="008C738B" w:rsidRDefault="00182D85">
      <w:pPr>
        <w:spacing w:line="480" w:lineRule="auto"/>
        <w:pPrChange w:id="30" w:author="藤岡　容一朗" w:date="2025-02-20T16:29:00Z" w16du:dateUtc="2025-02-20T07:29:00Z">
          <w:pPr/>
        </w:pPrChange>
      </w:pPr>
      <w:r w:rsidRPr="008C738B">
        <w:rPr>
          <w:rFonts w:hint="eastAsia"/>
        </w:rPr>
        <w:t>(</w:t>
      </w:r>
      <w:r w:rsidR="000A6166" w:rsidRPr="008C738B">
        <w:rPr>
          <w:rStyle w:val="Fig"/>
        </w:rPr>
        <w:t>b</w:t>
      </w:r>
      <w:r w:rsidRPr="008C738B">
        <w:t>) MDCK/O-GECO</w:t>
      </w:r>
      <w:r>
        <w:t xml:space="preserve"> cells</w:t>
      </w:r>
      <w:r w:rsidRPr="008C738B">
        <w:t xml:space="preserve"> were transfected with the control vector, expression vector for wild-type form (WT) of PR8 M2, or that for ion channel activity-deficient mutant form (A27F) of M2. </w:t>
      </w:r>
      <w:r>
        <w:lastRenderedPageBreak/>
        <w:t>F</w:t>
      </w:r>
      <w:r w:rsidRPr="008C738B">
        <w:t>luorescence intensities of O-GECO in cells positive for bicistronically expressed EGFP in the presence (</w:t>
      </w:r>
      <w:proofErr w:type="spellStart"/>
      <w:r w:rsidRPr="008C738B">
        <w:t>ven</w:t>
      </w:r>
      <w:proofErr w:type="spellEnd"/>
      <w:r w:rsidRPr="008C738B">
        <w:t xml:space="preserve">) or absence </w:t>
      </w:r>
      <w:r w:rsidRPr="008C738B">
        <w:rPr>
          <w:color w:val="000000" w:themeColor="text1"/>
        </w:rPr>
        <w:t>(</w:t>
      </w:r>
      <w:r>
        <w:rPr>
          <w:color w:val="000000" w:themeColor="text1"/>
        </w:rPr>
        <w:t>[</w:t>
      </w:r>
      <w:r w:rsidRPr="008C738B">
        <w:rPr>
          <w:color w:val="000000" w:themeColor="text1"/>
        </w:rPr>
        <w:t>-</w:t>
      </w:r>
      <w:r>
        <w:rPr>
          <w:color w:val="000000" w:themeColor="text1"/>
        </w:rPr>
        <w:t>]</w:t>
      </w:r>
      <w:r w:rsidRPr="008C738B">
        <w:rPr>
          <w:color w:val="000000" w:themeColor="text1"/>
        </w:rPr>
        <w:t>)</w:t>
      </w:r>
      <w:r w:rsidRPr="008C738B">
        <w:t xml:space="preserve"> of venetoclax were quantified and plotted. Data are </w:t>
      </w:r>
      <w:r>
        <w:t xml:space="preserve">presented as </w:t>
      </w:r>
      <w:r w:rsidRPr="008C738B">
        <w:t xml:space="preserve">mean + SEM </w:t>
      </w:r>
      <w:ins w:id="31" w:author="藤岡　容一朗" w:date="2025-02-20T16:30:00Z" w16du:dateUtc="2025-02-20T07:30:00Z">
        <w:r w:rsidR="007760D7" w:rsidRPr="008C738B">
          <w:t xml:space="preserve">(n </w:t>
        </w:r>
        <w:r w:rsidR="007760D7">
          <w:t>&gt;</w:t>
        </w:r>
        <w:r w:rsidR="007760D7" w:rsidRPr="008C738B">
          <w:t xml:space="preserve"> </w:t>
        </w:r>
        <w:r w:rsidR="007760D7">
          <w:t>10,000 cells from three independent experiments</w:t>
        </w:r>
        <w:r w:rsidR="007760D7" w:rsidRPr="008C738B">
          <w:t>).</w:t>
        </w:r>
        <w:r w:rsidR="007760D7">
          <w:t xml:space="preserve"> </w:t>
        </w:r>
        <w:r w:rsidR="007760D7" w:rsidRPr="008C738B">
          <w:t>*</w:t>
        </w:r>
      </w:ins>
      <w:del w:id="32" w:author="藤岡　容一朗" w:date="2025-02-20T16:30:00Z" w16du:dateUtc="2025-02-20T07:30:00Z">
        <w:r w:rsidDel="007760D7">
          <w:delText>of</w:delText>
        </w:r>
        <w:r w:rsidRPr="008C738B" w:rsidDel="007760D7">
          <w:delText xml:space="preserve"> three independent experiments. </w:delText>
        </w:r>
      </w:del>
      <w:r w:rsidRPr="008C738B">
        <w:rPr>
          <w:i/>
          <w:iCs/>
        </w:rPr>
        <w:t>p</w:t>
      </w:r>
      <w:r w:rsidRPr="008C738B">
        <w:t xml:space="preserve"> &lt; 0.0001 (one-way ANOVA with </w:t>
      </w:r>
      <w:r w:rsidRPr="008C738B">
        <w:rPr>
          <w:rFonts w:hint="eastAsia"/>
        </w:rPr>
        <w:t>Dunnet</w:t>
      </w:r>
      <w:r w:rsidRPr="008C738B">
        <w:t>t’s post</w:t>
      </w:r>
      <w:r>
        <w:t xml:space="preserve"> hoc </w:t>
      </w:r>
      <w:r w:rsidRPr="008C738B">
        <w:t>test).</w:t>
      </w:r>
    </w:p>
    <w:p w14:paraId="38E6E893" w14:textId="79737E6B" w:rsidR="00182D85" w:rsidRPr="008C738B" w:rsidRDefault="00182D85">
      <w:pPr>
        <w:spacing w:line="480" w:lineRule="auto"/>
        <w:pPrChange w:id="33" w:author="藤岡　容一朗" w:date="2025-02-20T16:29:00Z" w16du:dateUtc="2025-02-20T07:29:00Z">
          <w:pPr/>
        </w:pPrChange>
      </w:pPr>
      <w:r w:rsidRPr="008C738B">
        <w:t>(</w:t>
      </w:r>
      <w:r w:rsidR="000A6166" w:rsidRPr="008C738B">
        <w:rPr>
          <w:rStyle w:val="Fig"/>
        </w:rPr>
        <w:t>c</w:t>
      </w:r>
      <w:r w:rsidRPr="008C738B">
        <w:t>) MDCK cells were treated with BPTU at indicated concentrations for 24 h</w:t>
      </w:r>
      <w:r w:rsidRPr="008C738B">
        <w:rPr>
          <w:rFonts w:hint="eastAsia"/>
        </w:rPr>
        <w:t>,</w:t>
      </w:r>
      <w:r w:rsidRPr="008C738B">
        <w:t xml:space="preserve"> and the number of living cells was determined by trypan blue exclusion assay</w:t>
      </w:r>
      <w:r w:rsidRPr="008C738B">
        <w:rPr>
          <w:rFonts w:hint="eastAsia"/>
        </w:rPr>
        <w:t>.</w:t>
      </w:r>
      <w:r w:rsidRPr="008C738B">
        <w:t xml:space="preserve"> The viability of BPTU-treated cells relative to that of untreated cells was calculated and plotted. Data are </w:t>
      </w:r>
      <w:r>
        <w:t xml:space="preserve">presented as </w:t>
      </w:r>
      <w:r w:rsidRPr="008C738B">
        <w:t>mean + SEM (</w:t>
      </w:r>
      <w:r w:rsidRPr="008C738B">
        <w:rPr>
          <w:i/>
          <w:iCs/>
        </w:rPr>
        <w:t>n</w:t>
      </w:r>
      <w:r w:rsidRPr="008C738B">
        <w:t xml:space="preserve"> = 3). N.S., not significant, as calculated by one-way ANOVA.</w:t>
      </w:r>
    </w:p>
    <w:p w14:paraId="0D751F34" w14:textId="128FF282" w:rsidR="00182D85" w:rsidRPr="008C738B" w:rsidRDefault="00182D85">
      <w:pPr>
        <w:spacing w:line="480" w:lineRule="auto"/>
        <w:pPrChange w:id="34" w:author="藤岡　容一朗" w:date="2025-02-20T16:29:00Z" w16du:dateUtc="2025-02-20T07:29:00Z">
          <w:pPr/>
        </w:pPrChange>
      </w:pPr>
      <w:r w:rsidRPr="008C738B">
        <w:rPr>
          <w:rFonts w:hint="eastAsia"/>
        </w:rPr>
        <w:t>(</w:t>
      </w:r>
      <w:r w:rsidR="000A6166" w:rsidRPr="008C738B">
        <w:rPr>
          <w:rStyle w:val="Fig"/>
        </w:rPr>
        <w:t>d</w:t>
      </w:r>
      <w:r w:rsidRPr="008C738B">
        <w:t xml:space="preserve">) MDCK/O-GECO cells expressing PR8 M2 or transfected with </w:t>
      </w:r>
      <w:r>
        <w:t>the</w:t>
      </w:r>
      <w:r w:rsidRPr="008C738B">
        <w:t xml:space="preserve"> control vector (Vector) were incubated with BPTU or left untreated </w:t>
      </w:r>
      <w:r w:rsidRPr="008C738B">
        <w:rPr>
          <w:color w:val="000000" w:themeColor="text1"/>
        </w:rPr>
        <w:t>(</w:t>
      </w:r>
      <w:r>
        <w:rPr>
          <w:color w:val="000000" w:themeColor="text1"/>
        </w:rPr>
        <w:t>[</w:t>
      </w:r>
      <w:r w:rsidRPr="008C738B">
        <w:rPr>
          <w:color w:val="000000" w:themeColor="text1"/>
        </w:rPr>
        <w:t>-</w:t>
      </w:r>
      <w:r>
        <w:rPr>
          <w:color w:val="000000" w:themeColor="text1"/>
        </w:rPr>
        <w:t>]</w:t>
      </w:r>
      <w:r w:rsidRPr="008C738B">
        <w:rPr>
          <w:color w:val="000000" w:themeColor="text1"/>
        </w:rPr>
        <w:t>)</w:t>
      </w:r>
      <w:r w:rsidRPr="008C738B">
        <w:t xml:space="preserve"> for 1 h, and the frequency of iCWPs was quantified and plotted. Data are </w:t>
      </w:r>
      <w:r>
        <w:t xml:space="preserve">presented as </w:t>
      </w:r>
      <w:r w:rsidRPr="008C738B">
        <w:t xml:space="preserve">mean + SEM </w:t>
      </w:r>
      <w:ins w:id="35" w:author="藤岡　容一朗" w:date="2025-02-20T16:31:00Z" w16du:dateUtc="2025-02-20T07:31:00Z">
        <w:r w:rsidR="007760D7" w:rsidRPr="008C738B">
          <w:t xml:space="preserve"> (n = </w:t>
        </w:r>
        <w:r w:rsidR="007760D7">
          <w:t>12 fields of view from three independent experiments</w:t>
        </w:r>
        <w:r w:rsidR="007760D7" w:rsidRPr="008C738B">
          <w:t>).</w:t>
        </w:r>
        <w:r w:rsidR="007760D7">
          <w:t xml:space="preserve"> </w:t>
        </w:r>
        <w:r w:rsidR="007760D7" w:rsidRPr="008C738B">
          <w:t>*</w:t>
        </w:r>
      </w:ins>
      <w:del w:id="36" w:author="藤岡　容一朗" w:date="2025-02-20T16:31:00Z" w16du:dateUtc="2025-02-20T07:31:00Z">
        <w:r w:rsidDel="007760D7">
          <w:delText>of</w:delText>
        </w:r>
        <w:r w:rsidRPr="008C738B" w:rsidDel="007760D7">
          <w:delText xml:space="preserve"> three independent experiments. </w:delText>
        </w:r>
      </w:del>
      <w:r w:rsidRPr="008C738B">
        <w:rPr>
          <w:i/>
          <w:iCs/>
        </w:rPr>
        <w:t>p</w:t>
      </w:r>
      <w:r w:rsidRPr="008C738B">
        <w:t xml:space="preserve"> </w:t>
      </w:r>
      <w:r w:rsidR="005268B5">
        <w:t>=</w:t>
      </w:r>
      <w:r w:rsidR="005268B5" w:rsidRPr="008C738B">
        <w:t xml:space="preserve"> </w:t>
      </w:r>
      <w:r w:rsidRPr="008C738B">
        <w:t xml:space="preserve">0.0004 (one-way ANOVA with </w:t>
      </w:r>
      <w:r w:rsidRPr="008C738B">
        <w:rPr>
          <w:rFonts w:hint="eastAsia"/>
        </w:rPr>
        <w:t>Dunnet</w:t>
      </w:r>
      <w:r w:rsidRPr="008C738B">
        <w:t>t’s post</w:t>
      </w:r>
      <w:r>
        <w:t xml:space="preserve"> hoc </w:t>
      </w:r>
      <w:r w:rsidRPr="008C738B">
        <w:t>test).</w:t>
      </w:r>
    </w:p>
    <w:p w14:paraId="613AD286" w14:textId="65465F52" w:rsidR="00182D85" w:rsidRDefault="00182D85">
      <w:pPr>
        <w:spacing w:line="480" w:lineRule="auto"/>
        <w:pPrChange w:id="37" w:author="藤岡　容一朗" w:date="2025-02-20T16:29:00Z" w16du:dateUtc="2025-02-20T07:29:00Z">
          <w:pPr/>
        </w:pPrChange>
      </w:pPr>
      <w:r w:rsidRPr="008C738B">
        <w:rPr>
          <w:rFonts w:hint="eastAsia"/>
        </w:rPr>
        <w:t>(</w:t>
      </w:r>
      <w:r w:rsidR="000A6166" w:rsidRPr="008C738B">
        <w:rPr>
          <w:rStyle w:val="Fig"/>
        </w:rPr>
        <w:t>e</w:t>
      </w:r>
      <w:r w:rsidRPr="008C738B">
        <w:t xml:space="preserve">) MDCK/O-GECO cells were exposed to PR8 at an MOI of 0.01 PFU/cell (IAV infected) or mock-infected (MOCK) for 23 h and treated with BAPTA-AM, BPTU, diltiazem, or sialidase or left untreated </w:t>
      </w:r>
      <w:r w:rsidRPr="008C738B">
        <w:rPr>
          <w:color w:val="000000" w:themeColor="text1"/>
        </w:rPr>
        <w:t>(</w:t>
      </w:r>
      <w:r>
        <w:rPr>
          <w:color w:val="000000" w:themeColor="text1"/>
        </w:rPr>
        <w:t>[</w:t>
      </w:r>
      <w:r w:rsidRPr="008C738B">
        <w:rPr>
          <w:color w:val="000000" w:themeColor="text1"/>
        </w:rPr>
        <w:t>-</w:t>
      </w:r>
      <w:r>
        <w:rPr>
          <w:color w:val="000000" w:themeColor="text1"/>
        </w:rPr>
        <w:t>]</w:t>
      </w:r>
      <w:r w:rsidRPr="008C738B">
        <w:rPr>
          <w:color w:val="000000" w:themeColor="text1"/>
        </w:rPr>
        <w:t>)</w:t>
      </w:r>
      <w:r w:rsidRPr="008C738B">
        <w:t xml:space="preserve"> for 1 h. The frequency of iCWPs was quantified and plotted</w:t>
      </w:r>
      <w:r w:rsidRPr="008C738B">
        <w:rPr>
          <w:rFonts w:hint="eastAsia"/>
        </w:rPr>
        <w:t>.</w:t>
      </w:r>
      <w:r w:rsidRPr="008C738B">
        <w:t xml:space="preserve"> Data are </w:t>
      </w:r>
      <w:r>
        <w:t xml:space="preserve">presented as </w:t>
      </w:r>
      <w:r w:rsidRPr="008C738B">
        <w:t xml:space="preserve">mean + SEM </w:t>
      </w:r>
      <w:ins w:id="38" w:author="藤岡　容一朗" w:date="2025-02-20T16:31:00Z" w16du:dateUtc="2025-02-20T07:31:00Z">
        <w:r w:rsidR="007760D7" w:rsidRPr="008C738B">
          <w:t xml:space="preserve"> (n = </w:t>
        </w:r>
        <w:r w:rsidR="007760D7">
          <w:t>12 fields of view from three independent experiments</w:t>
        </w:r>
        <w:r w:rsidR="007760D7" w:rsidRPr="008C738B">
          <w:t>).</w:t>
        </w:r>
        <w:r w:rsidR="007760D7">
          <w:t xml:space="preserve"> </w:t>
        </w:r>
        <w:r w:rsidR="007760D7" w:rsidRPr="008C738B">
          <w:t>*</w:t>
        </w:r>
      </w:ins>
      <w:del w:id="39" w:author="藤岡　容一朗" w:date="2025-02-20T16:31:00Z" w16du:dateUtc="2025-02-20T07:31:00Z">
        <w:r w:rsidDel="007760D7">
          <w:delText>of</w:delText>
        </w:r>
        <w:r w:rsidRPr="008C738B" w:rsidDel="007760D7">
          <w:delText xml:space="preserve"> three independent experiments. </w:delText>
        </w:r>
      </w:del>
      <w:r w:rsidRPr="008C738B">
        <w:rPr>
          <w:i/>
          <w:iCs/>
        </w:rPr>
        <w:t>p</w:t>
      </w:r>
      <w:r w:rsidRPr="008C738B">
        <w:t xml:space="preserve"> &lt; 0.03 (one-way ANOVA with </w:t>
      </w:r>
      <w:r w:rsidRPr="008C738B">
        <w:rPr>
          <w:rFonts w:hint="eastAsia"/>
        </w:rPr>
        <w:t>Dunnet</w:t>
      </w:r>
      <w:r w:rsidRPr="008C738B">
        <w:t>t’s post</w:t>
      </w:r>
      <w:r>
        <w:t xml:space="preserve"> hoc </w:t>
      </w:r>
      <w:r w:rsidRPr="008C738B">
        <w:t>test).</w:t>
      </w:r>
    </w:p>
    <w:p w14:paraId="28AB4735" w14:textId="15744211" w:rsidR="00D63EA9" w:rsidRDefault="00D63EA9">
      <w:r>
        <w:br w:type="page"/>
      </w:r>
    </w:p>
    <w:p w14:paraId="4DD77EA4" w14:textId="6A5BF841" w:rsidR="00182D85" w:rsidRPr="008C738B" w:rsidRDefault="00F810D1" w:rsidP="00253CE3">
      <w:pPr>
        <w:jc w:val="center"/>
        <w:rPr>
          <w:color w:val="000000"/>
        </w:rPr>
      </w:pPr>
      <w:r>
        <w:rPr>
          <w:noProof/>
        </w:rPr>
        <w:lastRenderedPageBreak/>
        <w:drawing>
          <wp:inline distT="0" distB="0" distL="0" distR="0" wp14:anchorId="41FA4A40" wp14:editId="39FF4ED2">
            <wp:extent cx="4469454" cy="4921885"/>
            <wp:effectExtent l="0" t="0" r="1270" b="5715"/>
            <wp:docPr id="107435226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352265" name="図 1074352265"/>
                    <pic:cNvPicPr/>
                  </pic:nvPicPr>
                  <pic:blipFill rotWithShape="1">
                    <a:blip r:embed="rId8"/>
                    <a:srcRect l="11365" t="10566" r="15543" b="32554"/>
                    <a:stretch/>
                  </pic:blipFill>
                  <pic:spPr bwMode="auto">
                    <a:xfrm>
                      <a:off x="0" y="0"/>
                      <a:ext cx="4470497" cy="4923034"/>
                    </a:xfrm>
                    <a:prstGeom prst="rect">
                      <a:avLst/>
                    </a:prstGeom>
                    <a:ln>
                      <a:noFill/>
                    </a:ln>
                    <a:extLst>
                      <a:ext uri="{53640926-AAD7-44D8-BBD7-CCE9431645EC}">
                        <a14:shadowObscured xmlns:a14="http://schemas.microsoft.com/office/drawing/2010/main"/>
                      </a:ext>
                    </a:extLst>
                  </pic:spPr>
                </pic:pic>
              </a:graphicData>
            </a:graphic>
          </wp:inline>
        </w:drawing>
      </w:r>
    </w:p>
    <w:p w14:paraId="5F2230DE" w14:textId="201F4697" w:rsidR="00182D85" w:rsidRPr="008C738B" w:rsidRDefault="001417D1" w:rsidP="00182D85">
      <w:pPr>
        <w:pStyle w:val="2"/>
      </w:pPr>
      <w:ins w:id="40" w:author="藤岡　容一朗" w:date="2025-03-10T16:46:00Z" w16du:dateUtc="2025-03-10T07:46:00Z">
        <w:r>
          <w:t>F</w:t>
        </w:r>
        <w:r w:rsidRPr="008C738B">
          <w:t>ig</w:t>
        </w:r>
        <w:r>
          <w:t>ure</w:t>
        </w:r>
      </w:ins>
      <w:ins w:id="41" w:author="藤岡　容一朗" w:date="2025-02-21T11:29:00Z" w16du:dateUtc="2025-02-21T02:29:00Z">
        <w:r w:rsidR="00A80241" w:rsidRPr="00A80241">
          <w:t xml:space="preserve"> </w:t>
        </w:r>
        <w:r w:rsidR="00A80241">
          <w:t>S5</w:t>
        </w:r>
      </w:ins>
      <w:del w:id="42" w:author="藤岡　容一朗" w:date="2025-02-21T11:29:00Z" w16du:dateUtc="2025-02-21T02:29:00Z">
        <w:r w:rsidR="0023761D" w:rsidDel="00A80241">
          <w:delText>S</w:delText>
        </w:r>
        <w:r w:rsidR="0023761D" w:rsidRPr="008C738B" w:rsidDel="00A80241">
          <w:delText>5</w:delText>
        </w:r>
        <w:r w:rsidR="0023761D" w:rsidDel="00A80241">
          <w:delText xml:space="preserve"> </w:delText>
        </w:r>
        <w:r w:rsidR="00182D85" w:rsidRPr="008C738B" w:rsidDel="00A80241">
          <w:delText>Fig</w:delText>
        </w:r>
        <w:r w:rsidR="00182D85" w:rsidDel="00A80241">
          <w:delText>.</w:delText>
        </w:r>
      </w:del>
      <w:r w:rsidR="00182D85" w:rsidRPr="008C738B">
        <w:t xml:space="preserve"> M2-induced ICWP </w:t>
      </w:r>
      <w:r w:rsidR="00182D85">
        <w:t>f</w:t>
      </w:r>
      <w:r w:rsidR="00182D85" w:rsidRPr="008C738B">
        <w:t xml:space="preserve">acilitates IAV </w:t>
      </w:r>
      <w:r w:rsidR="00182D85">
        <w:t>i</w:t>
      </w:r>
      <w:r w:rsidR="00182D85" w:rsidRPr="008C738B">
        <w:t xml:space="preserve">nfection in </w:t>
      </w:r>
      <w:r w:rsidR="00182D85">
        <w:t>s</w:t>
      </w:r>
      <w:r w:rsidR="00182D85" w:rsidRPr="008C738B">
        <w:t xml:space="preserve">urroundings </w:t>
      </w:r>
      <w:r w:rsidR="00182D85">
        <w:t>t</w:t>
      </w:r>
      <w:r w:rsidR="00182D85" w:rsidRPr="008C738B">
        <w:t xml:space="preserve">hrough </w:t>
      </w:r>
      <w:r w:rsidR="00182D85">
        <w:t>e</w:t>
      </w:r>
      <w:r w:rsidR="00182D85" w:rsidRPr="008C738B">
        <w:t xml:space="preserve">nhanced </w:t>
      </w:r>
      <w:r w:rsidR="00182D85">
        <w:t>e</w:t>
      </w:r>
      <w:r w:rsidR="00182D85" w:rsidRPr="008C738B">
        <w:t xml:space="preserve">ndocytosis, related to </w:t>
      </w:r>
      <w:r w:rsidR="0011364B" w:rsidRPr="008C738B">
        <w:t>Fig</w:t>
      </w:r>
      <w:r w:rsidR="0011364B">
        <w:t>.</w:t>
      </w:r>
      <w:r w:rsidR="0011364B" w:rsidRPr="008C738B">
        <w:t xml:space="preserve"> </w:t>
      </w:r>
      <w:r w:rsidR="00182D85" w:rsidRPr="008C738B">
        <w:t>5</w:t>
      </w:r>
    </w:p>
    <w:p w14:paraId="3DB9A5F1" w14:textId="5057FB27" w:rsidR="00182D85" w:rsidRPr="008C738B" w:rsidRDefault="00182D85">
      <w:pPr>
        <w:spacing w:line="480" w:lineRule="auto"/>
        <w:pPrChange w:id="43" w:author="藤岡　容一朗" w:date="2025-02-20T16:32:00Z" w16du:dateUtc="2025-02-20T07:32:00Z">
          <w:pPr/>
        </w:pPrChange>
      </w:pPr>
      <w:r w:rsidRPr="008C738B">
        <w:t>(</w:t>
      </w:r>
      <w:r w:rsidR="000A6166">
        <w:rPr>
          <w:rStyle w:val="Fig"/>
        </w:rPr>
        <w:t>a</w:t>
      </w:r>
      <w:r w:rsidRPr="008C738B">
        <w:t xml:space="preserve">, </w:t>
      </w:r>
      <w:r w:rsidR="000A6166">
        <w:rPr>
          <w:rStyle w:val="Fig"/>
        </w:rPr>
        <w:t>b</w:t>
      </w:r>
      <w:r w:rsidRPr="008C738B">
        <w:t>) MDCK cells pretreated with BPTU or DMSO (Control) were exposed to PR8 at an MOI of 0.01 PFU/cell for 1 h, fixed with 3% PFA at 30 hpi, stained with Hoechst 33342, and subjected to immunofluorescence with anti-NP and Alexa Fluor 488–conjugated secondary antibodies</w:t>
      </w:r>
      <w:r w:rsidRPr="008C738B">
        <w:rPr>
          <w:rFonts w:hint="eastAsia"/>
        </w:rPr>
        <w:t>.</w:t>
      </w:r>
      <w:r w:rsidRPr="008C738B">
        <w:t xml:space="preserve"> Representative merged images of NP (green) and Hoechst 33342 (blue) are shown (</w:t>
      </w:r>
      <w:r w:rsidR="000A6166" w:rsidRPr="008C738B">
        <w:rPr>
          <w:rStyle w:val="Fig"/>
        </w:rPr>
        <w:t>a</w:t>
      </w:r>
      <w:r w:rsidRPr="008C738B">
        <w:t xml:space="preserve">). Bar, 500 µm. The distance </w:t>
      </w:r>
      <w:r w:rsidRPr="008C738B">
        <w:rPr>
          <w:rFonts w:hint="eastAsia"/>
        </w:rPr>
        <w:t>between</w:t>
      </w:r>
      <w:r w:rsidRPr="008C738B">
        <w:t xml:space="preserve"> centers of gravity of the nuclei of infected cells was quantified</w:t>
      </w:r>
      <w:r>
        <w:t>,</w:t>
      </w:r>
      <w:r w:rsidRPr="008C738B">
        <w:t xml:space="preserve"> and frequencies of the distance were plotted on histograms. Dashed lines indicate </w:t>
      </w:r>
      <w:r>
        <w:t xml:space="preserve">the </w:t>
      </w:r>
      <w:r w:rsidRPr="008C738B">
        <w:t>median values (</w:t>
      </w:r>
      <w:r w:rsidR="000A6166" w:rsidRPr="008C738B">
        <w:rPr>
          <w:rStyle w:val="Fig"/>
        </w:rPr>
        <w:t>b</w:t>
      </w:r>
      <w:r w:rsidRPr="008C738B">
        <w:t>). *</w:t>
      </w:r>
      <w:r w:rsidRPr="008C738B">
        <w:rPr>
          <w:i/>
          <w:iCs/>
        </w:rPr>
        <w:t>p</w:t>
      </w:r>
      <w:r w:rsidRPr="008C738B">
        <w:t xml:space="preserve"> &lt; 0.0001 v</w:t>
      </w:r>
      <w:r>
        <w:t>s. the</w:t>
      </w:r>
      <w:r w:rsidRPr="008C738B">
        <w:t xml:space="preserve"> calculated values (Student’s </w:t>
      </w:r>
      <w:r w:rsidRPr="008C738B">
        <w:rPr>
          <w:i/>
          <w:iCs/>
        </w:rPr>
        <w:t>t</w:t>
      </w:r>
      <w:r w:rsidRPr="008C738B">
        <w:t>-test).</w:t>
      </w:r>
    </w:p>
    <w:p w14:paraId="161FDA9B" w14:textId="622121C7" w:rsidR="00182D85" w:rsidRPr="008C738B" w:rsidRDefault="00182D85">
      <w:pPr>
        <w:spacing w:line="480" w:lineRule="auto"/>
        <w:pPrChange w:id="44" w:author="藤岡　容一朗" w:date="2025-02-20T16:32:00Z" w16du:dateUtc="2025-02-20T07:32:00Z">
          <w:pPr/>
        </w:pPrChange>
      </w:pPr>
      <w:r w:rsidRPr="008C738B">
        <w:t>(</w:t>
      </w:r>
      <w:r w:rsidR="000A6166">
        <w:rPr>
          <w:rStyle w:val="Fig"/>
        </w:rPr>
        <w:t>c</w:t>
      </w:r>
      <w:r w:rsidRPr="008C738B">
        <w:t xml:space="preserve">) MDCK cells transfected with either control vector </w:t>
      </w:r>
      <w:r w:rsidRPr="008C738B">
        <w:rPr>
          <w:color w:val="000000" w:themeColor="text1"/>
        </w:rPr>
        <w:t>(</w:t>
      </w:r>
      <w:r>
        <w:rPr>
          <w:color w:val="000000" w:themeColor="text1"/>
        </w:rPr>
        <w:t>[</w:t>
      </w:r>
      <w:r w:rsidRPr="008C738B">
        <w:rPr>
          <w:color w:val="000000" w:themeColor="text1"/>
        </w:rPr>
        <w:t>-</w:t>
      </w:r>
      <w:r>
        <w:rPr>
          <w:color w:val="000000" w:themeColor="text1"/>
        </w:rPr>
        <w:t>]</w:t>
      </w:r>
      <w:r w:rsidRPr="008C738B">
        <w:rPr>
          <w:color w:val="000000" w:themeColor="text1"/>
        </w:rPr>
        <w:t>)</w:t>
      </w:r>
      <w:r w:rsidRPr="008C738B">
        <w:t xml:space="preserve"> or expression vector for PR8 M2 were incubated with Alexa Fluor 488–labeled dextran for 15 min and observed </w:t>
      </w:r>
      <w:r>
        <w:t>using</w:t>
      </w:r>
      <w:r w:rsidRPr="008C738B">
        <w:t xml:space="preserve"> a fluorescence microscope. The total fluorescence intensity of Alexa Fluor 488 within M2-expressing cells </w:t>
      </w:r>
      <w:r w:rsidRPr="008C738B">
        <w:rPr>
          <w:rFonts w:hint="eastAsia"/>
        </w:rPr>
        <w:t xml:space="preserve">relative to </w:t>
      </w:r>
      <w:r w:rsidRPr="008C738B">
        <w:rPr>
          <w:rFonts w:hint="eastAsia"/>
        </w:rPr>
        <w:lastRenderedPageBreak/>
        <w:t>that in vector-transfected cells</w:t>
      </w:r>
      <w:r w:rsidRPr="008C738B">
        <w:t xml:space="preserve"> was plotted. Data are </w:t>
      </w:r>
      <w:r>
        <w:t xml:space="preserve">presented as </w:t>
      </w:r>
      <w:r w:rsidRPr="008C738B">
        <w:t xml:space="preserve">mean + SEM </w:t>
      </w:r>
      <w:ins w:id="45" w:author="藤岡　容一朗" w:date="2025-02-20T16:32:00Z" w16du:dateUtc="2025-02-20T07:32:00Z">
        <w:r w:rsidR="007760D7" w:rsidRPr="008C738B">
          <w:t xml:space="preserve">(n </w:t>
        </w:r>
        <w:r w:rsidR="007760D7">
          <w:t>&gt;</w:t>
        </w:r>
        <w:r w:rsidR="007760D7" w:rsidRPr="008C738B">
          <w:t xml:space="preserve"> </w:t>
        </w:r>
        <w:r w:rsidR="007760D7">
          <w:t>10,000 cells from three independent experiments</w:t>
        </w:r>
        <w:r w:rsidR="007760D7" w:rsidRPr="008C738B">
          <w:t>)</w:t>
        </w:r>
      </w:ins>
      <w:del w:id="46" w:author="藤岡　容一朗" w:date="2025-02-20T16:32:00Z" w16du:dateUtc="2025-02-20T07:32:00Z">
        <w:r w:rsidRPr="008C738B" w:rsidDel="007760D7">
          <w:delText>(n = 3)</w:delText>
        </w:r>
      </w:del>
      <w:r w:rsidRPr="008C738B">
        <w:t>. *</w:t>
      </w:r>
      <w:r w:rsidRPr="008C738B">
        <w:rPr>
          <w:i/>
          <w:iCs/>
        </w:rPr>
        <w:t>p</w:t>
      </w:r>
      <w:r w:rsidRPr="008C738B">
        <w:t xml:space="preserve"> &lt; 0.0</w:t>
      </w:r>
      <w:r w:rsidR="005268B5">
        <w:t>001</w:t>
      </w:r>
      <w:r w:rsidRPr="008C738B">
        <w:t xml:space="preserve"> v</w:t>
      </w:r>
      <w:r>
        <w:t>s. the intensity of</w:t>
      </w:r>
      <w:r w:rsidRPr="008C738B">
        <w:t xml:space="preserve"> cells transfected with the control vector (Student’s </w:t>
      </w:r>
      <w:r w:rsidRPr="008C738B">
        <w:rPr>
          <w:i/>
          <w:iCs/>
        </w:rPr>
        <w:t>t</w:t>
      </w:r>
      <w:r w:rsidRPr="008C738B">
        <w:t>-test).</w:t>
      </w:r>
    </w:p>
    <w:p w14:paraId="42A46314" w14:textId="77777777" w:rsidR="00B121FE" w:rsidRDefault="00B121FE">
      <w:pPr>
        <w:rPr>
          <w:rFonts w:eastAsiaTheme="majorEastAsia" w:cs="Times New Roman"/>
          <w:b/>
          <w:sz w:val="24"/>
          <w:szCs w:val="24"/>
          <w:lang w:eastAsia="ja-JP"/>
        </w:rPr>
      </w:pPr>
      <w:bookmarkStart w:id="47" w:name="_Hlk180317368"/>
      <w:bookmarkEnd w:id="1"/>
      <w:r>
        <w:br w:type="page"/>
      </w:r>
    </w:p>
    <w:p w14:paraId="2009DCF8" w14:textId="6129E952" w:rsidR="001417D1" w:rsidRDefault="001417D1">
      <w:pPr>
        <w:pStyle w:val="2"/>
        <w:spacing w:line="480" w:lineRule="auto"/>
        <w:rPr>
          <w:ins w:id="48" w:author="藤岡　容一朗" w:date="2025-03-10T16:46:00Z" w16du:dateUtc="2025-03-10T07:46:00Z"/>
        </w:rPr>
      </w:pPr>
      <w:ins w:id="49" w:author="藤岡　容一朗" w:date="2025-03-10T16:46:00Z" w16du:dateUtc="2025-03-10T07:46:00Z">
        <w:r>
          <w:lastRenderedPageBreak/>
          <w:t>Additional file 2</w:t>
        </w:r>
      </w:ins>
    </w:p>
    <w:p w14:paraId="5773BB82" w14:textId="59507379" w:rsidR="00182D85" w:rsidRPr="008C738B" w:rsidRDefault="0023761D">
      <w:pPr>
        <w:pStyle w:val="2"/>
        <w:spacing w:line="480" w:lineRule="auto"/>
        <w:pPrChange w:id="50" w:author="藤岡　容一朗" w:date="2025-02-20T18:59:00Z" w16du:dateUtc="2025-02-20T09:59:00Z">
          <w:pPr>
            <w:pStyle w:val="2"/>
          </w:pPr>
        </w:pPrChange>
      </w:pPr>
      <w:del w:id="51" w:author="藤岡　容一朗" w:date="2025-02-21T11:29:00Z" w16du:dateUtc="2025-02-21T02:29:00Z">
        <w:r w:rsidDel="00A80241">
          <w:delText>S</w:delText>
        </w:r>
        <w:r w:rsidRPr="008C738B" w:rsidDel="00A80241">
          <w:delText>1</w:delText>
        </w:r>
        <w:r w:rsidDel="00A80241">
          <w:delText xml:space="preserve"> </w:delText>
        </w:r>
      </w:del>
      <w:r w:rsidR="00182D85" w:rsidRPr="008C738B">
        <w:t>Movie</w:t>
      </w:r>
      <w:del w:id="52" w:author="藤岡　容一朗" w:date="2025-03-10T16:46:00Z" w16du:dateUtc="2025-03-10T07:46:00Z">
        <w:r w:rsidR="00182D85" w:rsidRPr="008C738B" w:rsidDel="001417D1">
          <w:delText>.</w:delText>
        </w:r>
      </w:del>
      <w:ins w:id="53" w:author="藤岡　容一朗" w:date="2025-02-21T11:29:00Z" w16du:dateUtc="2025-02-21T02:29:00Z">
        <w:r w:rsidR="00A80241" w:rsidRPr="00A80241">
          <w:t xml:space="preserve"> </w:t>
        </w:r>
        <w:r w:rsidR="00A80241">
          <w:t>S</w:t>
        </w:r>
        <w:r w:rsidR="00A80241" w:rsidRPr="008C738B">
          <w:t>1</w:t>
        </w:r>
      </w:ins>
      <w:r w:rsidR="00182D85" w:rsidRPr="008C738B">
        <w:t xml:space="preserve"> iCWP</w:t>
      </w:r>
      <w:r w:rsidR="00182D85">
        <w:t>s</w:t>
      </w:r>
      <w:r w:rsidR="00182D85" w:rsidRPr="008C738B">
        <w:t xml:space="preserve"> in IAV-</w:t>
      </w:r>
      <w:r w:rsidR="00182D85">
        <w:t>i</w:t>
      </w:r>
      <w:r w:rsidR="00182D85" w:rsidRPr="008C738B">
        <w:t xml:space="preserve">nfected </w:t>
      </w:r>
      <w:r w:rsidR="00182D85">
        <w:t>c</w:t>
      </w:r>
      <w:r w:rsidR="00182D85" w:rsidRPr="008C738B">
        <w:t xml:space="preserve">ells, </w:t>
      </w:r>
      <w:r w:rsidR="00182D85">
        <w:t>r</w:t>
      </w:r>
      <w:r w:rsidR="00182D85" w:rsidRPr="008C738B">
        <w:t xml:space="preserve">elated to </w:t>
      </w:r>
      <w:r w:rsidR="0011364B" w:rsidRPr="008C738B">
        <w:t>Fig</w:t>
      </w:r>
      <w:r w:rsidR="0011364B">
        <w:t>.</w:t>
      </w:r>
      <w:r w:rsidR="0011364B" w:rsidRPr="008C738B">
        <w:t xml:space="preserve"> 1</w:t>
      </w:r>
      <w:r w:rsidR="0011364B">
        <w:t>a</w:t>
      </w:r>
    </w:p>
    <w:p w14:paraId="0DED403F" w14:textId="338FAF14" w:rsidR="00182D85" w:rsidRPr="008C738B" w:rsidRDefault="00182D85">
      <w:pPr>
        <w:spacing w:line="480" w:lineRule="auto"/>
        <w:pPrChange w:id="54" w:author="藤岡　容一朗" w:date="2025-02-20T18:59:00Z" w16du:dateUtc="2025-02-20T09:59:00Z">
          <w:pPr/>
        </w:pPrChange>
      </w:pPr>
      <w:r w:rsidRPr="008C738B">
        <w:t xml:space="preserve">An epithelial monolayer formed by MDCK/O-GECO cells was exposed to PR8 at an MOI of 0.01 PFU/cell. After 24 hours postinfection (hpi), cells were subjected to fluorescence microscopic observation. </w:t>
      </w:r>
    </w:p>
    <w:p w14:paraId="61C67871" w14:textId="264051A1" w:rsidR="00182D85" w:rsidRPr="008C738B" w:rsidRDefault="0023761D">
      <w:pPr>
        <w:pStyle w:val="2"/>
        <w:spacing w:line="480" w:lineRule="auto"/>
        <w:pPrChange w:id="55" w:author="藤岡　容一朗" w:date="2025-02-20T18:59:00Z" w16du:dateUtc="2025-02-20T09:59:00Z">
          <w:pPr>
            <w:pStyle w:val="2"/>
          </w:pPr>
        </w:pPrChange>
      </w:pPr>
      <w:del w:id="56" w:author="藤岡　容一朗" w:date="2025-02-21T11:29:00Z" w16du:dateUtc="2025-02-21T02:29:00Z">
        <w:r w:rsidDel="00A80241">
          <w:delText xml:space="preserve">S2 </w:delText>
        </w:r>
      </w:del>
      <w:r w:rsidR="00182D85" w:rsidRPr="008C738B">
        <w:t>Movie</w:t>
      </w:r>
      <w:del w:id="57" w:author="藤岡　容一朗" w:date="2025-03-10T16:46:00Z" w16du:dateUtc="2025-03-10T07:46:00Z">
        <w:r w:rsidR="00182D85" w:rsidRPr="008C738B" w:rsidDel="001417D1">
          <w:delText>.</w:delText>
        </w:r>
      </w:del>
      <w:ins w:id="58" w:author="藤岡　容一朗" w:date="2025-02-21T11:29:00Z" w16du:dateUtc="2025-02-21T02:29:00Z">
        <w:r w:rsidR="00A80241" w:rsidRPr="00A80241">
          <w:t xml:space="preserve"> </w:t>
        </w:r>
        <w:r w:rsidR="00A80241">
          <w:t>S2</w:t>
        </w:r>
      </w:ins>
      <w:r w:rsidR="00182D85" w:rsidRPr="008C738B">
        <w:t xml:space="preserve"> iCWP</w:t>
      </w:r>
      <w:r w:rsidR="00182D85">
        <w:t>s</w:t>
      </w:r>
      <w:r w:rsidR="00182D85" w:rsidRPr="008C738B">
        <w:t xml:space="preserve"> in MOCK-</w:t>
      </w:r>
      <w:r w:rsidR="00182D85">
        <w:t>i</w:t>
      </w:r>
      <w:r w:rsidR="00182D85" w:rsidRPr="008C738B">
        <w:t xml:space="preserve">nfected </w:t>
      </w:r>
      <w:r w:rsidR="00182D85">
        <w:t>c</w:t>
      </w:r>
      <w:r w:rsidR="00182D85" w:rsidRPr="008C738B">
        <w:t xml:space="preserve">ells, </w:t>
      </w:r>
      <w:r w:rsidR="00182D85">
        <w:t>r</w:t>
      </w:r>
      <w:r w:rsidR="00182D85" w:rsidRPr="008C738B">
        <w:t xml:space="preserve">elated to </w:t>
      </w:r>
      <w:r w:rsidR="0011364B" w:rsidRPr="008C738B">
        <w:t>Fig</w:t>
      </w:r>
      <w:r w:rsidR="0011364B">
        <w:t>.</w:t>
      </w:r>
      <w:r w:rsidR="0011364B" w:rsidRPr="008C738B">
        <w:t xml:space="preserve"> 1</w:t>
      </w:r>
      <w:r w:rsidR="0011364B">
        <w:t>b</w:t>
      </w:r>
    </w:p>
    <w:p w14:paraId="160772CD" w14:textId="6DBFF75A" w:rsidR="00182D85" w:rsidRPr="008C738B" w:rsidRDefault="00182D85">
      <w:pPr>
        <w:spacing w:line="480" w:lineRule="auto"/>
        <w:pPrChange w:id="59" w:author="藤岡　容一朗" w:date="2025-02-20T18:59:00Z" w16du:dateUtc="2025-02-20T09:59:00Z">
          <w:pPr/>
        </w:pPrChange>
      </w:pPr>
      <w:r w:rsidRPr="008C738B">
        <w:t xml:space="preserve">An epithelial monolayer formed by MDCK/O-GECO cells was treated with PBS. After 24 </w:t>
      </w:r>
      <w:r>
        <w:t>hpi</w:t>
      </w:r>
      <w:r w:rsidRPr="008C738B">
        <w:t>, cells were subjected to fluorescence microscopic observation.</w:t>
      </w:r>
    </w:p>
    <w:p w14:paraId="36CBDD98" w14:textId="2305CCB0" w:rsidR="00182D85" w:rsidRPr="008C738B" w:rsidRDefault="0023761D">
      <w:pPr>
        <w:pStyle w:val="2"/>
        <w:spacing w:line="480" w:lineRule="auto"/>
        <w:pPrChange w:id="60" w:author="藤岡　容一朗" w:date="2025-02-20T18:59:00Z" w16du:dateUtc="2025-02-20T09:59:00Z">
          <w:pPr>
            <w:pStyle w:val="2"/>
          </w:pPr>
        </w:pPrChange>
      </w:pPr>
      <w:del w:id="61" w:author="藤岡　容一朗" w:date="2025-02-21T11:29:00Z" w16du:dateUtc="2025-02-21T02:29:00Z">
        <w:r w:rsidDel="00A80241">
          <w:delText xml:space="preserve">S3 </w:delText>
        </w:r>
      </w:del>
      <w:r w:rsidR="00182D85" w:rsidRPr="008C738B">
        <w:t>Movie</w:t>
      </w:r>
      <w:del w:id="62" w:author="藤岡　容一朗" w:date="2025-03-10T16:46:00Z" w16du:dateUtc="2025-03-10T07:46:00Z">
        <w:r w:rsidR="00182D85" w:rsidRPr="008C738B" w:rsidDel="001417D1">
          <w:delText>.</w:delText>
        </w:r>
      </w:del>
      <w:ins w:id="63" w:author="藤岡　容一朗" w:date="2025-02-21T11:29:00Z" w16du:dateUtc="2025-02-21T02:29:00Z">
        <w:r w:rsidR="00A80241" w:rsidRPr="00A80241">
          <w:t xml:space="preserve"> </w:t>
        </w:r>
        <w:r w:rsidR="00A80241">
          <w:t>S3</w:t>
        </w:r>
      </w:ins>
      <w:r w:rsidR="00182D85" w:rsidRPr="008C738B">
        <w:t xml:space="preserve"> iCWP</w:t>
      </w:r>
      <w:r w:rsidR="00182D85">
        <w:t>s</w:t>
      </w:r>
      <w:r w:rsidR="00182D85" w:rsidRPr="008C738B">
        <w:t xml:space="preserve"> in IAV-</w:t>
      </w:r>
      <w:r w:rsidR="00182D85">
        <w:t>i</w:t>
      </w:r>
      <w:r w:rsidR="00182D85" w:rsidRPr="008C738B">
        <w:t xml:space="preserve">nfected </w:t>
      </w:r>
      <w:r w:rsidR="00182D85">
        <w:t>c</w:t>
      </w:r>
      <w:r w:rsidR="00182D85" w:rsidRPr="008C738B">
        <w:t xml:space="preserve">ells, as visualized by AMATERAS, </w:t>
      </w:r>
      <w:r w:rsidR="00182D85">
        <w:t>r</w:t>
      </w:r>
      <w:r w:rsidR="00182D85" w:rsidRPr="008C738B">
        <w:t xml:space="preserve">elated to </w:t>
      </w:r>
      <w:r w:rsidR="0011364B" w:rsidRPr="008C738B">
        <w:t>Fig</w:t>
      </w:r>
      <w:r w:rsidR="0011364B">
        <w:t>.</w:t>
      </w:r>
      <w:r w:rsidR="0011364B" w:rsidRPr="008C738B">
        <w:t xml:space="preserve"> 2</w:t>
      </w:r>
      <w:r w:rsidR="0011364B">
        <w:t>a</w:t>
      </w:r>
    </w:p>
    <w:p w14:paraId="4600CFC2" w14:textId="6077247E" w:rsidR="00182D85" w:rsidRPr="008C738B" w:rsidRDefault="00182D85">
      <w:pPr>
        <w:spacing w:line="480" w:lineRule="auto"/>
        <w:pPrChange w:id="64" w:author="藤岡　容一朗" w:date="2025-02-20T18:59:00Z" w16du:dateUtc="2025-02-20T09:59:00Z">
          <w:pPr/>
        </w:pPrChange>
      </w:pPr>
      <w:r w:rsidRPr="008C738B">
        <w:t>An epithelial monolayer form</w:t>
      </w:r>
      <w:r>
        <w:t>ed by</w:t>
      </w:r>
      <w:r w:rsidRPr="008C738B">
        <w:t xml:space="preserve"> MDCK/O-GECO cells was exposed to PR8 at an MOI of 0.01 PFU/cell and imaged </w:t>
      </w:r>
      <w:r>
        <w:t>using</w:t>
      </w:r>
      <w:r w:rsidRPr="008C738B">
        <w:t xml:space="preserve"> AMATERAS-1</w:t>
      </w:r>
      <w:r>
        <w:t xml:space="preserve"> after </w:t>
      </w:r>
      <w:r w:rsidRPr="008C738B">
        <w:t>24 hpi.</w:t>
      </w:r>
    </w:p>
    <w:p w14:paraId="282F2084" w14:textId="54E0DD6A" w:rsidR="00182D85" w:rsidRPr="008C738B" w:rsidRDefault="0023761D">
      <w:pPr>
        <w:pStyle w:val="2"/>
        <w:spacing w:line="480" w:lineRule="auto"/>
        <w:pPrChange w:id="65" w:author="藤岡　容一朗" w:date="2025-02-20T18:59:00Z" w16du:dateUtc="2025-02-20T09:59:00Z">
          <w:pPr>
            <w:pStyle w:val="2"/>
          </w:pPr>
        </w:pPrChange>
      </w:pPr>
      <w:del w:id="66" w:author="藤岡　容一朗" w:date="2025-02-21T11:29:00Z" w16du:dateUtc="2025-02-21T02:29:00Z">
        <w:r w:rsidDel="00A80241">
          <w:delText xml:space="preserve">S4 </w:delText>
        </w:r>
      </w:del>
      <w:r w:rsidR="00182D85" w:rsidRPr="008C738B">
        <w:t>Movie</w:t>
      </w:r>
      <w:del w:id="67" w:author="藤岡　容一朗" w:date="2025-03-10T16:46:00Z" w16du:dateUtc="2025-03-10T07:46:00Z">
        <w:r w:rsidR="00182D85" w:rsidRPr="008C738B" w:rsidDel="001417D1">
          <w:delText>.</w:delText>
        </w:r>
      </w:del>
      <w:r w:rsidR="00182D85" w:rsidRPr="008C738B">
        <w:t xml:space="preserve"> </w:t>
      </w:r>
      <w:ins w:id="68" w:author="藤岡　容一朗" w:date="2025-02-21T11:30:00Z" w16du:dateUtc="2025-02-21T02:30:00Z">
        <w:r w:rsidR="00A80241">
          <w:t xml:space="preserve">S4 </w:t>
        </w:r>
      </w:ins>
      <w:r w:rsidR="00182D85" w:rsidRPr="008C738B">
        <w:t>iCWP</w:t>
      </w:r>
      <w:r w:rsidR="00182D85">
        <w:t>s</w:t>
      </w:r>
      <w:r w:rsidR="00182D85" w:rsidRPr="008C738B">
        <w:t xml:space="preserve"> in MOCK-infected </w:t>
      </w:r>
      <w:r w:rsidR="00182D85">
        <w:t>c</w:t>
      </w:r>
      <w:r w:rsidR="00182D85" w:rsidRPr="008C738B">
        <w:t xml:space="preserve">ells, as visualized by AMATERAS, </w:t>
      </w:r>
      <w:r w:rsidR="00182D85">
        <w:t>r</w:t>
      </w:r>
      <w:r w:rsidR="00182D85" w:rsidRPr="008C738B">
        <w:t xml:space="preserve">elated to </w:t>
      </w:r>
      <w:r w:rsidR="0011364B" w:rsidRPr="008C738B">
        <w:t>Fig</w:t>
      </w:r>
      <w:r w:rsidR="0011364B">
        <w:t>.</w:t>
      </w:r>
      <w:r w:rsidR="0011364B" w:rsidRPr="008C738B">
        <w:t xml:space="preserve"> 2</w:t>
      </w:r>
      <w:r w:rsidR="0011364B">
        <w:t>b</w:t>
      </w:r>
    </w:p>
    <w:p w14:paraId="32FF3608" w14:textId="776BA7DB" w:rsidR="00182D85" w:rsidRPr="008C738B" w:rsidRDefault="00182D85">
      <w:pPr>
        <w:spacing w:line="480" w:lineRule="auto"/>
        <w:pPrChange w:id="69" w:author="藤岡　容一朗" w:date="2025-02-20T18:59:00Z" w16du:dateUtc="2025-02-20T09:59:00Z">
          <w:pPr/>
        </w:pPrChange>
      </w:pPr>
      <w:r w:rsidRPr="008C738B">
        <w:t>An epithelial monolayer form</w:t>
      </w:r>
      <w:r>
        <w:t>ed by</w:t>
      </w:r>
      <w:r w:rsidRPr="008C738B">
        <w:t xml:space="preserve"> MDCK/O-GECO cells was treated with PBS and imaged </w:t>
      </w:r>
      <w:r>
        <w:t>using</w:t>
      </w:r>
      <w:r w:rsidRPr="008C738B">
        <w:t xml:space="preserve"> AMATERAS-1</w:t>
      </w:r>
      <w:r>
        <w:t xml:space="preserve"> after 24 hpi</w:t>
      </w:r>
      <w:r w:rsidRPr="008C738B">
        <w:t>.</w:t>
      </w:r>
    </w:p>
    <w:p w14:paraId="03C88EBA" w14:textId="49726927" w:rsidR="00182D85" w:rsidRPr="008C738B" w:rsidRDefault="0023761D">
      <w:pPr>
        <w:pStyle w:val="2"/>
        <w:spacing w:line="480" w:lineRule="auto"/>
        <w:pPrChange w:id="70" w:author="藤岡　容一朗" w:date="2025-02-20T18:59:00Z" w16du:dateUtc="2025-02-20T09:59:00Z">
          <w:pPr>
            <w:pStyle w:val="2"/>
          </w:pPr>
        </w:pPrChange>
      </w:pPr>
      <w:del w:id="71" w:author="藤岡　容一朗" w:date="2025-02-21T11:30:00Z" w16du:dateUtc="2025-02-21T02:30:00Z">
        <w:r w:rsidDel="00A80241">
          <w:delText xml:space="preserve">S5 </w:delText>
        </w:r>
      </w:del>
      <w:r w:rsidR="00182D85" w:rsidRPr="008C738B">
        <w:t>Movie</w:t>
      </w:r>
      <w:del w:id="72" w:author="藤岡　容一朗" w:date="2025-03-10T16:46:00Z" w16du:dateUtc="2025-03-10T07:46:00Z">
        <w:r w:rsidR="00182D85" w:rsidRPr="008C738B" w:rsidDel="001417D1">
          <w:delText>.</w:delText>
        </w:r>
      </w:del>
      <w:ins w:id="73" w:author="藤岡　容一朗" w:date="2025-02-21T11:30:00Z" w16du:dateUtc="2025-02-21T02:30:00Z">
        <w:r w:rsidR="00A80241" w:rsidRPr="00A80241">
          <w:t xml:space="preserve"> </w:t>
        </w:r>
        <w:r w:rsidR="00A80241">
          <w:t>S5</w:t>
        </w:r>
      </w:ins>
      <w:r w:rsidR="00182D85" w:rsidRPr="008C738B">
        <w:t xml:space="preserve"> iCWP</w:t>
      </w:r>
      <w:r w:rsidR="00182D85">
        <w:t>s</w:t>
      </w:r>
      <w:r w:rsidR="00182D85" w:rsidRPr="008C738B">
        <w:t xml:space="preserve"> in M2-transfected </w:t>
      </w:r>
      <w:r w:rsidR="00182D85">
        <w:t>c</w:t>
      </w:r>
      <w:r w:rsidR="00182D85" w:rsidRPr="008C738B">
        <w:t xml:space="preserve">ells, </w:t>
      </w:r>
      <w:r w:rsidR="00182D85">
        <w:t>r</w:t>
      </w:r>
      <w:r w:rsidR="00182D85" w:rsidRPr="008C738B">
        <w:t xml:space="preserve">elated to </w:t>
      </w:r>
      <w:r w:rsidR="0011364B" w:rsidRPr="008C738B">
        <w:t>Fig</w:t>
      </w:r>
      <w:r w:rsidR="0011364B">
        <w:t>.</w:t>
      </w:r>
      <w:r w:rsidR="0011364B" w:rsidRPr="008C738B">
        <w:t xml:space="preserve"> 3</w:t>
      </w:r>
      <w:r w:rsidR="0011364B">
        <w:t>a</w:t>
      </w:r>
    </w:p>
    <w:p w14:paraId="7913ECBA" w14:textId="61893420" w:rsidR="00B432B1" w:rsidRDefault="00182D85">
      <w:pPr>
        <w:spacing w:line="480" w:lineRule="auto"/>
        <w:pPrChange w:id="74" w:author="藤岡　容一朗" w:date="2025-02-20T18:59:00Z" w16du:dateUtc="2025-02-20T09:59:00Z">
          <w:pPr/>
        </w:pPrChange>
      </w:pPr>
      <w:r w:rsidRPr="008C738B">
        <w:t xml:space="preserve">PR8 M2-expressing MDCK/O-GECO cells were observed </w:t>
      </w:r>
      <w:r>
        <w:t>using</w:t>
      </w:r>
      <w:r w:rsidRPr="008C738B">
        <w:t xml:space="preserve"> a fluorescence microscope. M2-expressing cells were identified using fluorescence signals of bicistronically expressed EGFP.</w:t>
      </w:r>
      <w:bookmarkEnd w:id="47"/>
    </w:p>
    <w:sectPr w:rsidR="00B432B1" w:rsidSect="0023761D">
      <w:pgSz w:w="11900" w:h="16840"/>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Times New Roman (本文のフォント - コンプレ">
    <w:altName w:val="ＭＳ 明朝"/>
    <w:panose1 w:val="020B0604020202020204"/>
    <w:charset w:val="80"/>
    <w:family w:val="roman"/>
    <w:notTrueType/>
    <w:pitch w:val="default"/>
  </w:font>
  <w:font w:name="ＭＳ 明朝">
    <w:altName w:val="MS Mincho"/>
    <w:panose1 w:val="02020609040205080304"/>
    <w:charset w:val="80"/>
    <w:family w:val="modern"/>
    <w:pitch w:val="fixed"/>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藤岡　容一朗">
    <w15:presenceInfo w15:providerId="AD" w15:userId="S::11516549@m-license.oicte.hokudai.ac.jp::77140182-ae51-48ec-a360-8715655b78a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bordersDoNotSurroundHeader/>
  <w:bordersDoNotSurroundFooter/>
  <w:proofState w:spelling="clean" w:grammar="clean"/>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D85"/>
    <w:rsid w:val="000A2707"/>
    <w:rsid w:val="000A6166"/>
    <w:rsid w:val="0011364B"/>
    <w:rsid w:val="001417D1"/>
    <w:rsid w:val="00182D85"/>
    <w:rsid w:val="001A3D38"/>
    <w:rsid w:val="0023761D"/>
    <w:rsid w:val="00253CE3"/>
    <w:rsid w:val="00360BEC"/>
    <w:rsid w:val="0038448A"/>
    <w:rsid w:val="003C3090"/>
    <w:rsid w:val="005268B5"/>
    <w:rsid w:val="005C2304"/>
    <w:rsid w:val="005F52D0"/>
    <w:rsid w:val="00615AAC"/>
    <w:rsid w:val="0071706E"/>
    <w:rsid w:val="007760D7"/>
    <w:rsid w:val="007D44C1"/>
    <w:rsid w:val="007E3FC7"/>
    <w:rsid w:val="00857E65"/>
    <w:rsid w:val="0086029E"/>
    <w:rsid w:val="00900A07"/>
    <w:rsid w:val="00943406"/>
    <w:rsid w:val="00A80241"/>
    <w:rsid w:val="00AF3F2C"/>
    <w:rsid w:val="00B121FE"/>
    <w:rsid w:val="00B168DA"/>
    <w:rsid w:val="00B425F0"/>
    <w:rsid w:val="00B432B1"/>
    <w:rsid w:val="00B66B97"/>
    <w:rsid w:val="00BE2DBB"/>
    <w:rsid w:val="00C167C5"/>
    <w:rsid w:val="00CB1890"/>
    <w:rsid w:val="00D63EA9"/>
    <w:rsid w:val="00E648E1"/>
    <w:rsid w:val="00EF4A5C"/>
    <w:rsid w:val="00F04633"/>
    <w:rsid w:val="00F810D1"/>
    <w:rsid w:val="00FE7A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B953E7C"/>
  <w15:chartTrackingRefBased/>
  <w15:docId w15:val="{D14BD346-5EE3-4450-BAC3-DF07245EC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3EA9"/>
    <w:rPr>
      <w:rFonts w:ascii="Times New Roman" w:hAnsi="Times New Roman" w:cs="Times New Roman (本文のフォント - コンプレ"/>
    </w:rPr>
  </w:style>
  <w:style w:type="paragraph" w:styleId="1">
    <w:name w:val="heading 1"/>
    <w:basedOn w:val="a"/>
    <w:next w:val="a"/>
    <w:link w:val="10"/>
    <w:rsid w:val="00182D85"/>
    <w:pPr>
      <w:tabs>
        <w:tab w:val="left" w:pos="720"/>
      </w:tabs>
      <w:snapToGrid w:val="0"/>
      <w:spacing w:beforeLines="100" w:before="240" w:afterLines="50" w:after="120" w:line="360" w:lineRule="auto"/>
      <w:outlineLvl w:val="0"/>
    </w:pPr>
    <w:rPr>
      <w:rFonts w:eastAsia="ＭＳ 明朝" w:cs="Times New Roman"/>
      <w:b/>
      <w:bCs/>
      <w:color w:val="000000" w:themeColor="text1"/>
      <w:sz w:val="24"/>
      <w:szCs w:val="24"/>
      <w:lang w:eastAsia="ja-JP"/>
    </w:rPr>
  </w:style>
  <w:style w:type="paragraph" w:styleId="2">
    <w:name w:val="heading 2"/>
    <w:aliases w:val="Figure title"/>
    <w:basedOn w:val="a"/>
    <w:next w:val="a"/>
    <w:link w:val="20"/>
    <w:uiPriority w:val="9"/>
    <w:unhideWhenUsed/>
    <w:qFormat/>
    <w:rsid w:val="00182D85"/>
    <w:pPr>
      <w:keepNext/>
      <w:tabs>
        <w:tab w:val="left" w:pos="720"/>
      </w:tabs>
      <w:snapToGrid w:val="0"/>
      <w:spacing w:beforeLines="50" w:before="120" w:after="0" w:line="360" w:lineRule="auto"/>
      <w:outlineLvl w:val="1"/>
    </w:pPr>
    <w:rPr>
      <w:rFonts w:eastAsiaTheme="majorEastAsia" w:cs="Times New Roman"/>
      <w:b/>
      <w:sz w:val="24"/>
      <w:szCs w:val="24"/>
      <w:lang w:eastAsia="ja-JP"/>
    </w:rPr>
  </w:style>
  <w:style w:type="paragraph" w:styleId="3">
    <w:name w:val="heading 3"/>
    <w:basedOn w:val="a"/>
    <w:next w:val="a"/>
    <w:link w:val="30"/>
    <w:uiPriority w:val="9"/>
    <w:semiHidden/>
    <w:unhideWhenUsed/>
    <w:qFormat/>
    <w:rsid w:val="00C167C5"/>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182D85"/>
    <w:rPr>
      <w:rFonts w:ascii="Times New Roman" w:eastAsia="ＭＳ 明朝" w:hAnsi="Times New Roman" w:cs="Times New Roman"/>
      <w:b/>
      <w:bCs/>
      <w:color w:val="000000" w:themeColor="text1"/>
      <w:sz w:val="24"/>
      <w:szCs w:val="24"/>
      <w:lang w:eastAsia="ja-JP"/>
    </w:rPr>
  </w:style>
  <w:style w:type="character" w:customStyle="1" w:styleId="20">
    <w:name w:val="見出し 2 (文字)"/>
    <w:aliases w:val="Figure title (文字)"/>
    <w:basedOn w:val="a0"/>
    <w:link w:val="2"/>
    <w:uiPriority w:val="9"/>
    <w:rsid w:val="00182D85"/>
    <w:rPr>
      <w:rFonts w:ascii="Times New Roman" w:eastAsiaTheme="majorEastAsia" w:hAnsi="Times New Roman" w:cs="Times New Roman"/>
      <w:b/>
      <w:sz w:val="24"/>
      <w:szCs w:val="24"/>
      <w:lang w:eastAsia="ja-JP"/>
    </w:rPr>
  </w:style>
  <w:style w:type="character" w:customStyle="1" w:styleId="Fig">
    <w:name w:val="Fig"/>
    <w:rsid w:val="00D63EA9"/>
    <w:rPr>
      <w:rFonts w:ascii="Times New Roman" w:hAnsi="Times New Roman"/>
      <w:b/>
      <w:bCs/>
      <w:i w:val="0"/>
      <w:color w:val="000000" w:themeColor="text1"/>
      <w:lang w:val="en-US"/>
    </w:rPr>
  </w:style>
  <w:style w:type="character" w:styleId="a3">
    <w:name w:val="annotation reference"/>
    <w:basedOn w:val="a0"/>
    <w:semiHidden/>
    <w:unhideWhenUsed/>
    <w:rsid w:val="00182D85"/>
    <w:rPr>
      <w:sz w:val="18"/>
      <w:szCs w:val="18"/>
    </w:rPr>
  </w:style>
  <w:style w:type="paragraph" w:styleId="a4">
    <w:name w:val="annotation text"/>
    <w:aliases w:val=" Char11,Char11,Char11 Char Char"/>
    <w:basedOn w:val="a"/>
    <w:link w:val="a5"/>
    <w:unhideWhenUsed/>
    <w:qFormat/>
    <w:rsid w:val="00182D85"/>
    <w:pPr>
      <w:tabs>
        <w:tab w:val="left" w:pos="720"/>
      </w:tabs>
      <w:snapToGrid w:val="0"/>
      <w:spacing w:after="0" w:line="360" w:lineRule="auto"/>
    </w:pPr>
    <w:rPr>
      <w:rFonts w:eastAsia="ＭＳ 明朝" w:cs="Times New Roman"/>
      <w:sz w:val="24"/>
      <w:szCs w:val="24"/>
      <w:lang w:eastAsia="ja-JP"/>
    </w:rPr>
  </w:style>
  <w:style w:type="character" w:customStyle="1" w:styleId="a5">
    <w:name w:val="コメント文字列 (文字)"/>
    <w:aliases w:val=" Char11 (文字),Char11 (文字),Char11 Char Char (文字)"/>
    <w:basedOn w:val="a0"/>
    <w:link w:val="a4"/>
    <w:uiPriority w:val="99"/>
    <w:qFormat/>
    <w:rsid w:val="00182D85"/>
    <w:rPr>
      <w:rFonts w:ascii="Times New Roman" w:eastAsia="ＭＳ 明朝" w:hAnsi="Times New Roman" w:cs="Times New Roman"/>
      <w:sz w:val="24"/>
      <w:szCs w:val="24"/>
      <w:lang w:eastAsia="ja-JP"/>
    </w:rPr>
  </w:style>
  <w:style w:type="paragraph" w:styleId="a6">
    <w:name w:val="Balloon Text"/>
    <w:basedOn w:val="a"/>
    <w:link w:val="a7"/>
    <w:uiPriority w:val="99"/>
    <w:semiHidden/>
    <w:unhideWhenUsed/>
    <w:rsid w:val="00182D85"/>
    <w:pPr>
      <w:spacing w:after="0" w:line="240" w:lineRule="auto"/>
    </w:pPr>
    <w:rPr>
      <w:rFonts w:ascii="Segoe UI" w:hAnsi="Segoe UI" w:cs="Segoe UI"/>
      <w:sz w:val="18"/>
      <w:szCs w:val="18"/>
    </w:rPr>
  </w:style>
  <w:style w:type="character" w:customStyle="1" w:styleId="a7">
    <w:name w:val="吹き出し (文字)"/>
    <w:basedOn w:val="a0"/>
    <w:link w:val="a6"/>
    <w:uiPriority w:val="99"/>
    <w:semiHidden/>
    <w:rsid w:val="00182D85"/>
    <w:rPr>
      <w:rFonts w:ascii="Segoe UI" w:hAnsi="Segoe UI" w:cs="Segoe UI"/>
      <w:sz w:val="18"/>
      <w:szCs w:val="18"/>
    </w:rPr>
  </w:style>
  <w:style w:type="paragraph" w:styleId="a8">
    <w:name w:val="annotation subject"/>
    <w:basedOn w:val="a4"/>
    <w:next w:val="a4"/>
    <w:link w:val="a9"/>
    <w:uiPriority w:val="99"/>
    <w:semiHidden/>
    <w:unhideWhenUsed/>
    <w:rsid w:val="00182D85"/>
    <w:pPr>
      <w:tabs>
        <w:tab w:val="clear" w:pos="720"/>
      </w:tabs>
      <w:snapToGrid/>
      <w:spacing w:after="160" w:line="240" w:lineRule="auto"/>
    </w:pPr>
    <w:rPr>
      <w:rFonts w:asciiTheme="minorHAnsi" w:eastAsiaTheme="minorHAnsi" w:hAnsiTheme="minorHAnsi" w:cstheme="minorBidi"/>
      <w:b/>
      <w:bCs/>
      <w:sz w:val="20"/>
      <w:szCs w:val="20"/>
      <w:lang w:eastAsia="en-US"/>
    </w:rPr>
  </w:style>
  <w:style w:type="character" w:customStyle="1" w:styleId="a9">
    <w:name w:val="コメント内容 (文字)"/>
    <w:basedOn w:val="a5"/>
    <w:link w:val="a8"/>
    <w:uiPriority w:val="99"/>
    <w:semiHidden/>
    <w:rsid w:val="00182D85"/>
    <w:rPr>
      <w:rFonts w:ascii="Times New Roman" w:eastAsia="ＭＳ 明朝" w:hAnsi="Times New Roman" w:cs="Times New Roman"/>
      <w:b/>
      <w:bCs/>
      <w:sz w:val="20"/>
      <w:szCs w:val="20"/>
      <w:lang w:eastAsia="ja-JP"/>
    </w:rPr>
  </w:style>
  <w:style w:type="paragraph" w:styleId="aa">
    <w:name w:val="Revision"/>
    <w:hidden/>
    <w:uiPriority w:val="99"/>
    <w:semiHidden/>
    <w:rsid w:val="0011364B"/>
    <w:pPr>
      <w:spacing w:after="0" w:line="240" w:lineRule="auto"/>
    </w:pPr>
    <w:rPr>
      <w:rFonts w:ascii="Times New Roman" w:hAnsi="Times New Roman" w:cs="Times New Roman (本文のフォント - コンプレ"/>
    </w:rPr>
  </w:style>
  <w:style w:type="character" w:customStyle="1" w:styleId="30">
    <w:name w:val="見出し 3 (文字)"/>
    <w:basedOn w:val="a0"/>
    <w:link w:val="3"/>
    <w:uiPriority w:val="9"/>
    <w:semiHidden/>
    <w:rsid w:val="00C167C5"/>
    <w:rPr>
      <w:rFonts w:asciiTheme="majorHAnsi" w:eastAsiaTheme="majorEastAsia" w:hAnsiTheme="majorHAnsi" w:cstheme="majorBidi"/>
    </w:rPr>
  </w:style>
  <w:style w:type="character" w:styleId="ab">
    <w:name w:val="line number"/>
    <w:basedOn w:val="a0"/>
    <w:uiPriority w:val="99"/>
    <w:semiHidden/>
    <w:unhideWhenUsed/>
    <w:rsid w:val="005C23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microsoft.com/office/2011/relationships/people" Target="people.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8E17AAD-221A-1F4F-ADAD-78939884973B}">
  <we:reference id="wa104382081" version="1.46.0.0" store="ja-JP" storeType="omex"/>
  <we:alternateReferences>
    <we:reference id="wa104382081" version="1.46.0.0" store="" storeType="omex"/>
  </we:alternateReferences>
  <we:properties>
    <we:property name="MENDELEY_CITATIONS" value="[{&quot;citationID&quot;:&quot;MENDELEY_CITATION_2550b356-4c8b-4487-a1a8-2f2cd21df29d&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&quot;,&quot;citationItems&quot;:[{&quot;id&quot;:&quot;ec583236-c543-3b53-a6aa-23c3f752958e&quot;,&quot;itemData&quot;:{&quot;type&quot;:&quot;article-journal&quot;,&quot;id&quot;:&quot;ec583236-c543-3b53-a6aa-23c3f752958e&quot;,&quot;title&quot;:&quot;Influenza&quot;,&quot;author&quot;:[{&quot;family&quot;:&quot;Uyeki&quot;,&quot;given&quot;:&quot;Timothy M&quot;,&quot;parse-names&quot;:false,&quot;dropping-particle&quot;:&quot;&quot;,&quot;non-dropping-particle&quot;:&quot;&quot;},{&quot;family&quot;:&quot;Hui&quot;,&quot;given&quot;:&quot;David S&quot;,&quot;parse-names&quot;:false,&quot;dropping-particle&quot;:&quot;&quot;,&quot;non-dropping-particle&quot;:&quot;&quot;},{&quot;family&quot;:&quot;Zambon&quot;,&quot;given&quot;:&quot;Maria&quot;,&quot;parse-names&quot;:false,&quot;dropping-particle&quot;:&quot;&quot;,&quot;non-dropping-particle&quot;:&quot;&quot;},{&quot;family&quot;:&quot;Wentworth&quot;,&quot;given&quot;:&quot;David E&quot;,&quot;parse-names&quot;:false,&quot;dropping-particle&quot;:&quot;&quot;,&quot;non-dropping-particle&quot;:&quot;&quot;},{&quot;family&quot;:&quot;Monto&quot;,&quot;given&quot;:&quot;Arnold S&quot;,&quot;parse-names&quot;:false,&quot;dropping-particle&quot;:&quot;&quot;,&quot;non-dropping-particle&quot;:&quot;&quot;}],&quot;container-title&quot;:&quot;The Lancet&quot;,&quot;accessed&quot;:{&quot;date-parts&quot;:[[2024,3,11]]},&quot;DOI&quot;:&quot;10.1016/S0140-6736(22)00982-5&quot;,&quot;ISSN&quot;:&quot;01406736&quot;,&quot;URL&quot;:&quot;https://linkinghub.elsevier.com/retrieve/pii/S0140673622009825&quot;,&quot;issued&quot;:{&quot;date-parts&quot;:[[2022,8,27]]},&quot;page&quot;:&quot;693-706&quot;,&quot;abstract&quot;:&quot;Annual seasonal influenza epidemics of variable severity caused by influenza A and B virus infections result in substantial disease burden worldwide. Seasonal influenza virus circulation declined markedly in 2020–21 after SARS-CoV-2 emerged but increased in 2021–22. Most people with influenza have abrupt onset of respiratory symptoms and myalgia with or without fever and recover within 1 week, but some can experience severe or fatal complications. Prevention is primarily by annual influenza vaccination, with efforts underway to develop new vaccines with improved effectiveness. Sporadic zoonotic infections with novel influenza A viruses of avian or swine origin continue to pose pandemic threats. In this Seminar, we discuss updates of key influenza issues for clinicians, in particular epidemiology, virology, and pathogenesis, diagnostic testing including multiplex assays that detect influenza viruses and SARS-CoV-2, complications, antiviral treatment, influenza vaccines, infection prevention, and non-pharmaceutical interventions, and highlight gaps in clinical management and priorities for clinical research.&quot;,&quot;publisher&quot;:&quot;Elsevier B.V.&quot;,&quot;issue&quot;:&quot;10353&quot;,&quot;volume&quot;:&quot;400&quot;,&quot;container-title-short&quot;:&quot;&quot;},&quot;isTemporary&quot;:false},{&quot;id&quot;:&quot;919dfbdd-7572-35c3-aaef-ca170e649fcf&quot;,&quot;itemData&quot;:{&quot;type&quot;:&quot;article-journal&quot;,&quot;id&quot;:&quot;919dfbdd-7572-35c3-aaef-ca170e649fcf&quot;,&quot;title&quot;:&quot;Influenza A virus reassortment&quot;,&quot;author&quot;:[{&quot;family&quot;:&quot;Steel&quot;,&quot;given&quot;:&quot;John&quot;,&quot;parse-names&quot;:false,&quot;dropping-particle&quot;:&quot;&quot;,&quot;non-dropping-particle&quot;:&quot;&quot;},{&quot;family&quot;:&quot;Lowen&quot;,&quot;given&quot;:&quot;Anice C.&quot;,&quot;parse-names&quot;:false,&quot;dropping-particle&quot;:&quot;&quot;,&quot;non-dropping-particle&quot;:&quot;&quot;}],&quot;container-title&quot;:&quot;Current topics in microbiology and immunology&quot;,&quot;accessed&quot;:{&quot;date-parts&quot;:[[2024,3,11]]},&quot;DOI&quot;:&quot;10.1007/82_2014_395&quot;,&quot;ISSN&quot;:&quot;0070-217X&quot;,&quot;PMID&quot;:&quot;25007845&quot;,&quot;URL&quot;:&quot;https://pubmed.ncbi.nlm.nih.gov/25007845/&quot;,&quot;issued&quot;:{&quot;date-parts&quot;:[[2014]]},&quot;page&quot;:&quot;377-401&quot;,&quot;abstract&quot;:&quot;Reassortment is the process by which influenza viruses swap gene segments. This genetic exchange is possible due to the segmented nature of the viral genome and occurs when two differing influenza viruses co-infect a cell. The viral diversity generated through reassortment is vast and plays an important role in the evolution of influenza viruses. Herein we review recent insights into the contribution of reassortment to the natural history and epidemiology of influenza A viruses, gained through population scale phylogenic analyses. We describe methods currently used to study reassortment in the laboratory, and we summarize recent progress made using these experimental approaches to further our understanding of influenza virus reassortment and the contexts in which it occurs.&quot;,&quot;publisher&quot;:&quot;Curr Top Microbiol Immunol&quot;,&quot;volume&quot;:&quot;385&quot;,&quot;container-title-short&quot;:&quot;Curr Top Microbiol Immunol&quot;},&quot;isTemporary&quot;:false},{&quot;id&quot;:&quot;603fc914-7927-3d8e-8e10-64471bd8c2c5&quot;,&quot;itemData&quot;:{&quot;type&quot;:&quot;article-journal&quot;,&quot;id&quot;:&quot;603fc914-7927-3d8e-8e10-64471bd8c2c5&quot;,&quot;title&quot;:&quot;Influenza.&quot;,&quot;author&quot;:[{&quot;family&quot;:&quot;Krammer&quot;,&quot;given&quot;:&quot;Florian&quot;,&quot;parse-names&quot;:false,&quot;dropping-particle&quot;:&quot;&quot;,&quot;non-dropping-particle&quot;:&quot;&quot;},{&quot;family&quot;:&quot;Smith&quot;,&quot;given&quot;:&quot;Gavin J D&quot;,&quot;parse-names&quot;:false,&quot;dropping-particle&quot;:&quot;&quot;,&quot;non-dropping-particle&quot;:&quot;&quot;},{&quot;family&quot;:&quot;Fouchier&quot;,&quot;given&quot;:&quot;Ron A M&quot;,&quot;parse-names&quot;:false,&quot;dropping-particle&quot;:&quot;&quot;,&quot;non-dropping-particle&quot;:&quot;&quot;},{&quot;family&quot;:&quot;Peiris&quot;,&quot;given&quot;:&quot;Malik&quot;,&quot;parse-names&quot;:false,&quot;dropping-particle&quot;:&quot;&quot;,&quot;non-dropping-particle&quot;:&quot;&quot;},{&quot;family&quot;:&quot;Kedzierska&quot;,&quot;given&quot;:&quot;Katherine&quot;,&quot;parse-names&quot;:false,&quot;dropping-particle&quot;:&quot;&quot;,&quot;non-dropping-particle&quot;:&quot;&quot;},{&quot;family&quot;:&quot;Doherty&quot;,&quot;given&quot;:&quot;Peter C&quot;,&quot;parse-names&quot;:false,&quot;dropping-particle&quot;:&quot;&quot;,&quot;non-dropping-particle&quot;:&quot;&quot;},{&quot;family&quot;:&quot;Palese&quot;,&quot;given&quot;:&quot;Peter&quot;,&quot;parse-names&quot;:false,&quot;dropping-particle&quot;:&quot;&quot;,&quot;non-dropping-particle&quot;:&quot;&quot;},{&quot;family&quot;:&quot;Shaw&quot;,&quot;given&quot;:&quot;Megan L&quot;,&quot;parse-names&quot;:false,&quot;dropping-particle&quot;:&quot;&quot;,&quot;non-dropping-particle&quot;:&quot;&quot;},{&quot;family&quot;:&quot;Treanor&quot;,&quot;given&quot;:&quot;John&quot;,&quot;parse-names&quot;:false,&quot;dropping-particle&quot;:&quot;&quot;,&quot;non-dropping-particle&quot;:&quot;&quot;},{&quot;family&quot;:&quot;Webster&quot;,&quot;given&quot;:&quot;Robert G&quot;,&quot;parse-names&quot;:false,&quot;dropping-particle&quot;:&quot;&quot;,&quot;non-dropping-particle&quot;:&quot;&quot;},{&quot;family&quot;:&quot;García-Sastre&quot;,&quot;given&quot;:&quot;Adolfo&quot;,&quot;parse-names&quot;:false,&quot;dropping-particle&quot;:&quot;&quot;,&quot;non-dropping-particle&quot;:&quot;&quot;}],&quot;container-title&quot;:&quot;Nature reviews. Disease primers&quot;,&quot;accessed&quot;:{&quot;date-parts&quot;:[[2021,1,28]]},&quot;DOI&quot;:&quot;10.1038/s41572-018-0002-y&quot;,&quot;ISSN&quot;:&quot;2056-676X&quot;,&quot;PMID&quot;:&quot;29955068&quot;,&quot;URL&quot;:&quot;http://www.ncbi.nlm.nih.gov/pubmed/29955068&quot;,&quot;issued&quot;:{&quot;date-parts&quot;:[[2018,6,28]]},&quot;page&quot;:&quot;3&quot;,&quot;abstract&quot;:&quot;Influenza is an infectious respiratory disease that, in humans, is caused by influenza A and influenza B viruses. Typically characterized by annual seasonal epidemics, sporadic pandemic outbreaks involve influenza A virus strains of zoonotic origin. The WHO estimates that annual epidemics of influenza result in ~1 billion infections, 3–5 million cases of severe illness and 300,000–500,000 deaths. The severity of pandemic influenza depends on multiple factors, including the virulence of the pandemic virus strain and the level of pre-existing immunity. The most severe influenza pandemic, in 1918, resulted in &gt;40 million deaths worldwide. Influenza vaccines are formulated every year to match the circulating strains, as they evolve antigenically owing to antigenic drift. Nevertheless, vaccine efficacy is not optimal and is dramatically low in the case of an antigenic mismatch between the vaccine and the circulating virus strain. Antiviral agents that target the influenza virus enzyme neuraminidase have been developed for prophylaxis and therapy. However, the use of these antivirals is still limited. Emerging approaches to combat influenza include the development of universal influenza virus vaccines that provide protection against antigenically distant influenza viruses, but these vaccines need to be tested in clinical trials to ascertain their effectiveness. Influenza is an infectious respiratory disease that, in humans, is caused by influenza A and influenza B viruses. This Primer discusses the biological features of influenza viruses, their effects on human and animal health and the mitigation strategies to reduce the burden of this disease.&quot;,&quot;publisher&quot;:&quot;Nature Publishing Group&quot;,&quot;issue&quot;:&quot;1&quot;,&quot;volume&quot;:&quot;4&quot;,&quot;container-title-short&quot;:&quot;Nat Rev Dis Primers&quot;},&quot;isTemporary&quot;:false},{&quot;id&quot;:&quot;7c834deb-d498-38b4-92ad-067b8ad9c27f&quot;,&quot;itemData&quot;:{&quot;type&quot;:&quot;article-journal&quot;,&quot;id&quot;:&quot;7c834deb-d498-38b4-92ad-067b8ad9c27f&quot;,&quot;title&quot;:&quot;Airborne transmission of influenza A/H5N1 virus between ferrets.&quot;,&quot;author&quot;:[{&quot;family&quot;:&quot;Herfst&quot;,&quot;given&quot;:&quot;Sander&quot;,&quot;parse-names&quot;:false,&quot;dropping-particle&quot;:&quot;&quot;,&quot;non-dropping-particle&quot;:&quot;&quot;},{&quot;family&quot;:&quot;Schrauwen&quot;,&quot;given&quot;:&quot;Eefje J A&quot;,&quot;parse-names&quot;:false,&quot;dropping-particle&quot;:&quot;&quot;,&quot;non-dropping-particle&quot;:&quot;&quot;},{&quot;family&quot;:&quot;Linster&quot;,&quot;given&quot;:&quot;Martin&quot;,&quot;parse-names&quot;:false,&quot;dropping-particle&quot;:&quot;&quot;,&quot;non-dropping-particle&quot;:&quot;&quot;},{&quot;family&quot;:&quot;Chutinimitkul&quot;,&quot;given&quot;:&quot;Salin&quot;,&quot;parse-names&quot;:false,&quot;dropping-particle&quot;:&quot;&quot;,&quot;non-dropping-particle&quot;:&quot;&quot;},{&quot;family&quot;:&quot;Wit&quot;,&quot;given&quot;:&quot;Emmie&quot;,&quot;parse-names&quot;:false,&quot;dropping-particle&quot;:&quot;&quot;,&quot;non-dropping-particle&quot;:&quot;de&quot;},{&quot;family&quot;:&quot;Munster&quot;,&quot;given&quot;:&quot;Vincent J&quot;,&quot;parse-names&quot;:false,&quot;dropping-particle&quot;:&quot;&quot;,&quot;non-dropping-particle&quot;:&quot;&quot;},{&quot;family&quot;:&quot;Sorrell&quot;,&quot;given&quot;:&quot;Erin M&quot;,&quot;parse-names&quot;:false,&quot;dropping-particle&quot;:&quot;&quot;,&quot;non-dropping-particle&quot;:&quot;&quot;},{&quot;family&quot;:&quot;Bestebroer&quot;,&quot;given&quot;:&quot;Theo M&quot;,&quot;parse-names&quot;:false,&quot;dropping-particle&quot;:&quot;&quot;,&quot;non-dropping-particle&quot;:&quot;&quot;},{&quot;family&quot;:&quot;Burke&quot;,&quot;given&quot;:&quot;David F&quot;,&quot;parse-names&quot;:false,&quot;dropping-particle&quot;:&quot;&quot;,&quot;non-dropping-particle&quot;:&quot;&quot;},{&quot;family&quot;:&quot;Smith&quot;,&quot;given&quot;:&quot;Derek J&quot;,&quot;parse-names&quot;:false,&quot;dropping-particle&quot;:&quot;&quot;,&quot;non-dropping-particle&quot;:&quot;&quot;},{&quot;family&quot;:&quot;Rimmelzwaan&quot;,&quot;given&quot;:&quot;Guus F&quot;,&quot;parse-names&quot;:false,&quot;dropping-particle&quot;:&quot;&quot;,&quot;non-dropping-particle&quot;:&quot;&quot;},{&quot;family&quot;:&quot;Osterhaus&quot;,&quot;given&quot;:&quot;Albert D M E&quot;,&quot;parse-names&quot;:false,&quot;dropping-particle&quot;:&quot;&quot;,&quot;non-dropping-particle&quot;:&quot;&quot;},{&quot;family&quot;:&quot;Fouchier&quot;,&quot;given&quot;:&quot;Ron A M&quot;,&quot;parse-names&quot;:false,&quot;dropping-particle&quot;:&quot;&quot;,&quot;non-dropping-particle&quot;:&quot;&quot;}],&quot;container-title&quot;:&quot;Science&quot;,&quot;DOI&quot;:&quot;10.1126/science.1213362&quot;,&quot;PMID&quot;:&quot;22723413&quot;,&quot;URL&quot;:&quot;http://www.sciencemag.org/cgi/doi/10.1126/science.1213362&quot;,&quot;issued&quot;:{&quot;date-parts&quot;:[[2012,6]]},&quot;page&quot;:&quot;1534-1541&quot;,&quot;abstract&quot;:&quot;Highly pathogenic avian influenza A/H5N1 virus can cause morbidity and mortality in humans but thus far has not acquired the ability to be transmitted by aerosol or respiratory droplet (\&quot;airborne transmission\&quot;) between humans. To address the concern that the virus could acquire this ability under natural conditions, we genetically modified A/H5N1 virus by site-directed mutagenesis and subsequent serial passage in ferrets. The genetically modified A/H5N1 virus acquired mutations during passage in ferrets, ultimately becoming airborne transmissible in ferrets. None of the recipient ferrets died after airborne infection with the mutant A/H5N1 viruses. Four amino acid substitutions in the host receptor-binding protein hemagglutinin, and one in the polymerase complex protein basic polymerase 2, were consistently present in airborne-transmitted viruses. The transmissible viruses were sensitive to the antiviral drug oseltamivir and reacted well with antisera raised against H5 influenza vaccine strains. Thus, avian A/H5N1 influenza viruses can acquire the capacity for airborne transmission between mammals without recombination in an intermediate host and therefore constitute a risk for human pandemic influenza.&quot;,&quot;publisher&quot;:&quot;American Association for the Advancement of Science&quot;,&quot;issue&quot;:&quot;6088&quot;,&quot;volume&quot;:&quot;336&quot;,&quot;container-title-short&quot;:&quot;Science (1979)&quot;},&quot;isTemporary&quot;:false}]},{&quot;citationID&quot;:&quot;MENDELEY_CITATION_6f753a07-3129-4303-903d-f7cb1dc87531&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&quot;,&quot;citationItems&quot;:[{&quot;id&quot;:&quot;7c834deb-d498-38b4-92ad-067b8ad9c27f&quot;,&quot;itemData&quot;:{&quot;type&quot;:&quot;article-journal&quot;,&quot;id&quot;:&quot;7c834deb-d498-38b4-92ad-067b8ad9c27f&quot;,&quot;title&quot;:&quot;Airborne transmission of influenza A/H5N1 virus between ferrets.&quot;,&quot;author&quot;:[{&quot;family&quot;:&quot;Herfst&quot;,&quot;given&quot;:&quot;Sander&quot;,&quot;parse-names&quot;:false,&quot;dropping-particle&quot;:&quot;&quot;,&quot;non-dropping-particle&quot;:&quot;&quot;},{&quot;family&quot;:&quot;Schrauwen&quot;,&quot;given&quot;:&quot;Eefje J A&quot;,&quot;parse-names&quot;:false,&quot;dropping-particle&quot;:&quot;&quot;,&quot;non-dropping-particle&quot;:&quot;&quot;},{&quot;family&quot;:&quot;Linster&quot;,&quot;given&quot;:&quot;Martin&quot;,&quot;parse-names&quot;:false,&quot;dropping-particle&quot;:&quot;&quot;,&quot;non-dropping-particle&quot;:&quot;&quot;},{&quot;family&quot;:&quot;Chutinimitkul&quot;,&quot;given&quot;:&quot;Salin&quot;,&quot;parse-names&quot;:false,&quot;dropping-particle&quot;:&quot;&quot;,&quot;non-dropping-particle&quot;:&quot;&quot;},{&quot;family&quot;:&quot;Wit&quot;,&quot;given&quot;:&quot;Emmie&quot;,&quot;parse-names&quot;:false,&quot;dropping-particle&quot;:&quot;&quot;,&quot;non-dropping-particle&quot;:&quot;de&quot;},{&quot;family&quot;:&quot;Munster&quot;,&quot;given&quot;:&quot;Vincent J&quot;,&quot;parse-names&quot;:false,&quot;dropping-particle&quot;:&quot;&quot;,&quot;non-dropping-particle&quot;:&quot;&quot;},{&quot;family&quot;:&quot;Sorrell&quot;,&quot;given&quot;:&quot;Erin M&quot;,&quot;parse-names&quot;:false,&quot;dropping-particle&quot;:&quot;&quot;,&quot;non-dropping-particle&quot;:&quot;&quot;},{&quot;family&quot;:&quot;Bestebroer&quot;,&quot;given&quot;:&quot;Theo M&quot;,&quot;parse-names&quot;:false,&quot;dropping-particle&quot;:&quot;&quot;,&quot;non-dropping-particle&quot;:&quot;&quot;},{&quot;family&quot;:&quot;Burke&quot;,&quot;given&quot;:&quot;David F&quot;,&quot;parse-names&quot;:false,&quot;dropping-particle&quot;:&quot;&quot;,&quot;non-dropping-particle&quot;:&quot;&quot;},{&quot;family&quot;:&quot;Smith&quot;,&quot;given&quot;:&quot;Derek J&quot;,&quot;parse-names&quot;:false,&quot;dropping-particle&quot;:&quot;&quot;,&quot;non-dropping-particle&quot;:&quot;&quot;},{&quot;family&quot;:&quot;Rimmelzwaan&quot;,&quot;given&quot;:&quot;Guus F&quot;,&quot;parse-names&quot;:false,&quot;dropping-particle&quot;:&quot;&quot;,&quot;non-dropping-particle&quot;:&quot;&quot;},{&quot;family&quot;:&quot;Osterhaus&quot;,&quot;given&quot;:&quot;Albert D M E&quot;,&quot;parse-names&quot;:false,&quot;dropping-particle&quot;:&quot;&quot;,&quot;non-dropping-particle&quot;:&quot;&quot;},{&quot;family&quot;:&quot;Fouchier&quot;,&quot;given&quot;:&quot;Ron A M&quot;,&quot;parse-names&quot;:false,&quot;dropping-particle&quot;:&quot;&quot;,&quot;non-dropping-particle&quot;:&quot;&quot;}],&quot;container-title&quot;:&quot;Science&quot;,&quot;DOI&quot;:&quot;10.1126/science.1213362&quot;,&quot;PMID&quot;:&quot;22723413&quot;,&quot;URL&quot;:&quot;http://www.sciencemag.org/cgi/doi/10.1126/science.1213362&quot;,&quot;issued&quot;:{&quot;date-parts&quot;:[[2012,6]]},&quot;page&quot;:&quot;1534-1541&quot;,&quot;abstract&quot;:&quot;Highly pathogenic avian influenza A/H5N1 virus can cause morbidity and mortality in humans but thus far has not acquired the ability to be transmitted by aerosol or respiratory droplet (\&quot;airborne transmission\&quot;) between humans. To address the concern that the virus could acquire this ability under natural conditions, we genetically modified A/H5N1 virus by site-directed mutagenesis and subsequent serial passage in ferrets. The genetically modified A/H5N1 virus acquired mutations during passage in ferrets, ultimately becoming airborne transmissible in ferrets. None of the recipient ferrets died after airborne infection with the mutant A/H5N1 viruses. Four amino acid substitutions in the host receptor-binding protein hemagglutinin, and one in the polymerase complex protein basic polymerase 2, were consistently present in airborne-transmitted viruses. The transmissible viruses were sensitive to the antiviral drug oseltamivir and reacted well with antisera raised against H5 influenza vaccine strains. Thus, avian A/H5N1 influenza viruses can acquire the capacity for airborne transmission between mammals without recombination in an intermediate host and therefore constitute a risk for human pandemic influenza.&quot;,&quot;publisher&quot;:&quot;American Association for the Advancement of Science&quot;,&quot;issue&quot;:&quot;6088&quot;,&quot;volume&quot;:&quot;336&quot;,&quot;container-title-short&quot;:&quot;Science (1979)&quot;},&quot;isTemporary&quot;:false}]},{&quot;citationID&quot;:&quot;MENDELEY_CITATION_ccc94a06-2de6-4217-966b-5f2b3d36e385&quot;,&quot;properties&quot;:{&quot;noteIndex&quot;:0},&quot;isEdited&quot;:false,&quot;manualOverride&quot;:{&quot;isManuallyOverridden&quot;:false,&quot;citeprocText&quot;:&quot;&lt;sup&gt;5,6&lt;/sup&gt;&quot;,&quot;manualOverrideText&quot;:&quot;&quot;},&quot;citationTag&quot;:&quot;MENDELEY_CITATION_v3_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&quot;,&quot;citationItems&quot;:[{&quot;id&quot;:&quot;1ec5908c-329b-3b04-b620-70bbf23fd44b&quot;,&quot;itemData&quot;:{&quot;type&quot;:&quot;article-journal&quot;,&quot;id&quot;:&quot;1ec5908c-329b-3b04-b620-70bbf23fd44b&quot;,&quot;title&quot;:&quot;Emergence and pandemic potential of swine-origin H1N1 influenza virus&quot;,&quot;author&quot;:[{&quot;family&quot;:&quot;Neumann&quot;,&quot;given&quot;:&quot;Gabriele&quot;,&quot;parse-names&quot;:false,&quot;dropping-particle&quot;:&quot;&quot;,&quot;non-dropping-particle&quot;:&quot;&quot;},{&quot;family&quot;:&quot;Noda&quot;,&quot;given&quot;:&quot;Takeshi&quot;,&quot;parse-names&quot;:false,&quot;dropping-particle&quot;:&quot;&quot;,&quot;non-dropping-particle&quot;:&quot;&quot;},{&quot;family&quot;:&quot;Kawaoka&quot;,&quot;given&quot;:&quot;Yoshihiro&quot;,&quot;parse-names&quot;:false,&quot;dropping-particle&quot;:&quot;&quot;,&quot;non-dropping-particle&quot;:&quot;&quot;}],&quot;container-title&quot;:&quot;Nature&quot;,&quot;DOI&quot;:&quot;10.1038/nature08157&quot;,&quot;ISSN&quot;:&quot;0028-0836&quot;,&quot;URL&quot;:&quot;https://www.nature.com/articles/nature08157&quot;,&quot;issued&quot;:{&quot;date-parts&quot;:[[2009,6,14]]},&quot;page&quot;:&quot;931-939&quot;,&quot;abstract&quot;:&quot;Influenza viruses cause annual epidemics and occasional pandemics that have claimed the lives of millions. The emergence of new strains will continue to pose challenges to public health and the scientific communities. A prime example is the recent emergence of swine-origin H1N1 viruses that have transmitted to and spread among humans, resulting in outbreaks internationally. Efforts to control these outbreaks and real-time monitoring of the evolution of this virus should provide us with invaluable information to direct infectious disease control programmes and to improve understanding of the factors that determine viral pathogenicity and/or transmissibility.&quot;,&quot;publisher&quot;:&quot;Nature Publishing Group&quot;,&quot;issue&quot;:&quot;7249&quot;,&quot;volume&quot;:&quot;459&quot;,&quot;container-title-short&quot;:&quot;Nature&quot;},&quot;isTemporary&quot;:false},{&quot;id&quot;:&quot;260e0282-909d-3b7f-971b-d2c8d7051e4d&quot;,&quot;itemData&quot;:{&quot;type&quot;:&quot;article-journal&quot;,&quot;id&quot;:&quot;260e0282-909d-3b7f-971b-d2c8d7051e4d&quot;,&quot;title&quot;:&quot;Influenza virus-mediated membrane fusion: Structural insights from electron microscopy&quot;,&quot;author&quot;:[{&quot;family&quot;:&quot;Fontana&quot;,&quot;given&quot;:&quot;Juan&quot;,&quot;parse-names&quot;:false,&quot;dropping-particle&quot;:&quot;&quot;,&quot;non-dropping-particle&quot;:&quot;&quot;},{&quot;family&quot;:&quot;Steven&quot;,&quot;given&quot;:&quot;Alasdair C.&quot;,&quot;parse-names&quot;:false,&quot;dropping-particle&quot;:&quot;&quot;,&quot;non-dropping-particle&quot;:&quot;&quot;}],&quot;container-title&quot;:&quot;Archives of Biochemistry and Biophysics&quot;,&quot;accessed&quot;:{&quot;date-parts&quot;:[[2024,3,11]]},&quot;DOI&quot;:&quot;10.1016/j.abb.2015.04.011&quot;,&quot;ISSN&quot;:&quot;00039861&quot;,&quot;URL&quot;:&quot;https://linkinghub.elsevier.com/retrieve/pii/S000398611500212X&quot;,&quot;issued&quot;:{&quot;date-parts&quot;:[[2015,9]]},&quot;page&quot;:&quot;86-97&quot;,&quot;abstract&quot;:&quot;Influenza virus, the causative agent of flu, enters the host cell by endocytosis. The low pH encountered inside endosomes triggers conformational changes in the viral glycoprotein hemagglutinin (HA), that mediate fusion of the viral and cellular membranes. This releases the viral genome into the cytoplasm of the infected cell, establishing the onset of the replication cycle. To investigate the structural basis of HA-mediated membrane fusion, a number of techniques have been employed. These include X-ray crystallography , which has provided atomic models of the HA ectodomain in its initial (pre-fusion) state and of part of HA in its final (post-fusion) state. However, this left an information deficit concerning many other aspects of the fusion process. Electron microscopy (EM) approaches are helping to fill this void. For example, influenza virions at neutral pH have been imaged by cryo-EM and cryo-electron tomogra-phy (cryo-ET); thin section EM has shown that influenza viruses enter the cell by endocytosis; the large-scale structural changes in HA when virions are exposed to low pH (pre-fusion to post-fusion states) have been visualized by negative staining and cryo-EM; acidification also induces structural changes in the M1 matrix layer and its separation from the viral envelope; intermediate HA conforma-tions between its pre-and post-fusion states have been detected by cryo-ET supplemented with subto-mogram averaging; and fusion of influenza virions with liposomes has been visualized by cryo-ET. In this review, we survey EM-based contributions towards the characterization of influenza virus-mediated membrane fusion and anticipate the potential for future developments. Published by Elsevier Inc.&quot;,&quot;volume&quot;:&quot;581&quot;,&quot;container-title-short&quot;:&quot;Arch Biochem Biophys&quot;},&quot;isTemporary&quot;:false}]},{&quot;citationID&quot;:&quot;MENDELEY_CITATION_9212069b-956e-4bd4-a3b7-5e21405d94cb&quot;,&quot;properties&quot;:{&quot;noteIndex&quot;:0},&quot;isEdited&quot;:false,&quot;manualOverride&quot;:{&quot;isManuallyOverridden&quot;:false,&quot;citeprocText&quot;:&quot;&lt;sup&gt;7–10&lt;/sup&gt;&quot;,&quot;manualOverrideText&quot;:&quot;&quot;},&quot;citationTag&quot;:&quot;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&quot;,&quot;citationItems&quot;:[{&quot;id&quot;:&quot;0e1d4b58-09c4-3eab-8321-a9f21c5bc285&quot;,&quot;itemData&quot;:{&quot;type&quot;:&quot;article-journal&quot;,&quot;id&quot;:&quot;0e1d4b58-09c4-3eab-8321-a9f21c5bc285&quot;,&quot;title&quot;:&quot;Macrophage Receptors for Influenza A Virus: Role of the Macrophage Galactose-Type Lectin and Mannose Receptor in Viral Entry&quot;,&quot;author&quot;:[{&quot;family&quot;:&quot;Upham&quot;,&quot;given&quot;:&quot;Jacqueline P.&quot;,&quot;parse-names&quot;:false,&quot;dropping-particle&quot;:&quot;&quot;,&quot;non-dropping-particle&quot;:&quot;&quot;},{&quot;family&quot;:&quot;Pickett&quot;,&quot;given&quot;:&quot;Danielle&quot;,&quot;parse-names&quot;:false,&quot;dropping-particle&quot;:&quot;&quot;,&quot;non-dropping-particle&quot;:&quot;&quot;},{&quot;family&quot;:&quot;Irimura&quot;,&quot;given&quot;:&quot;Tatsuro&quot;,&quot;parse-names&quot;:false,&quot;dropping-particle&quot;:&quot;&quot;,&quot;non-dropping-particle&quot;:&quot;&quot;},{&quot;family&quot;:&quot;Anders&quot;,&quot;given&quot;:&quot;E. Margot&quot;,&quot;parse-names&quot;:false,&quot;dropping-particle&quot;:&quot;&quot;,&quot;non-dropping-particle&quot;:&quot;&quot;},{&quot;family&quot;:&quot;Reading&quot;,&quot;given&quot;:&quot;Patrick C.&quot;,&quot;parse-names&quot;:false,&quot;dropping-particle&quot;:&quot;&quot;,&quot;non-dropping-particle&quot;:&quot;&quot;}],&quot;container-title&quot;:&quot;Journal of Virology&quot;,&quot;DOI&quot;:&quot;10.1128/JVI.02148-09&quot;,&quot;ISSN&quot;:&quot;0022-538X&quot;,&quot;URL&quot;:&quot;https://journals.asm.org/doi/10.1128/JVI.02148-09&quot;,&quot;issued&quot;:{&quot;date-parts&quot;:[[2010,4,15]]},&quot;page&quot;:&quot;3730-3737&quot;,&quot;abstract&quot;:&quot;&lt;p&gt; Although sialic acid has long been recognized as the primary receptor determinant for attachment of influenza virus to host cells, the specific receptor molecules that mediate viral entry are not known for any cell type. For the infection of murine macrophages by influenza virus, our earlier study indicated involvement of a C-type lectin, the macrophage mannose receptor (MMR), in this process. Here, we have used direct binding techniques to confirm and characterize the interaction of influenza virus with the MMR and to seek additional macrophage surface molecules that may have potential as receptors for viral entry. We identified the macrophage galactose-type lectin (MGL) as a second macrophage membrane C-type lectin that binds influenza virus and is known to be endocytic. Binding of influenza virus to MMR and MGL occurred independently of sialic acid through Ca &lt;sup&gt;2+&lt;/sup&gt; -dependent recognition of viral glycans by the carbohydrate recognition domains of the two lectins; influenza virus also bound to the sialic acid on the MMR. Multivalent ligands of the MMR and MGL inhibited influenza virus infection of macrophages in a manner that correlated with expression of these receptors on different macrophage populations. Influenza virus strain A/PR/8/34, which is poorly glycosylated and infects macrophages poorly, was not recognized by the C-type lectin activity of either the MMR or the MGL. We conclude that lectin-mediated interactions of influenza virus with the MMR or the MGL are required for the endocytic uptake of the virus into macrophages, and these lectins can thus be considered secondary or coreceptors with sialic acid for infection of this cell type. &lt;/p&gt;&quot;,&quot;issue&quot;:&quot;8&quot;,&quot;volume&quot;:&quot;84&quot;,&quot;container-title-short&quot;:&quot;J Virol&quot;},&quot;isTemporary&quot;:false},{&quot;id&quot;:&quot;28dc03fd-76a2-335c-800b-d9f776dc6748&quot;,&quot;itemData&quot;:{&quot;type&quot;:&quot;article-journal&quot;,&quot;id&quot;:&quot;28dc03fd-76a2-335c-800b-d9f776dc6748&quot;,&quot;title&quot;:&quot;The Epidermal Growth Factor Receptor (EGFR) Promotes Uptake of Influenza A Viruses (IAV) into Host Cells&quot;,&quot;author&quot;:[{&quot;family&quot;:&quot;Eierhoff&quot;,&quot;given&quot;:&quot;Thorsten&quot;,&quot;parse-names&quot;:false,&quot;dropping-particle&quot;:&quot;&quot;,&quot;non-dropping-particle&quot;:&quot;&quot;},{&quot;family&quot;:&quot;Hrincius&quot;,&quot;given&quot;:&quot;Eike R.&quot;,&quot;parse-names&quot;:false,&quot;dropping-particle&quot;:&quot;&quot;,&quot;non-dropping-particle&quot;:&quot;&quot;},{&quot;family&quot;:&quot;Rescher&quot;,&quot;given&quot;:&quot;Ursula&quot;,&quot;parse-names&quot;:false,&quot;dropping-particle&quot;:&quot;&quot;,&quot;non-dropping-particle&quot;:&quot;&quot;},{&quot;family&quot;:&quot;Ludwig&quot;,&quot;given&quot;:&quot;Stephan&quot;,&quot;parse-names&quot;:false,&quot;dropping-particle&quot;:&quot;&quot;,&quot;non-dropping-particle&quot;:&quot;&quot;},{&quot;family&quot;:&quot;Ehrhardt&quot;,&quot;given&quot;:&quot;Christina&quot;,&quot;parse-names&quot;:false,&quot;dropping-particle&quot;:&quot;&quot;,&quot;non-dropping-particle&quot;:&quot;&quot;}],&quot;container-title&quot;:&quot;PLoS Pathogens&quot;,&quot;editor&quot;:[{&quot;family&quot;:&quot;Fouchier&quot;,&quot;given&quot;:&quot;Ron A. M.&quot;,&quot;parse-names&quot;:false,&quot;dropping-particle&quot;:&quot;&quot;,&quot;non-dropping-particle&quot;:&quot;&quot;}],&quot;DOI&quot;:&quot;10.1371/journal.ppat.1001099&quot;,&quot;ISSN&quot;:&quot;1553-7374&quot;,&quot;URL&quot;:&quot;https://dx.plos.org/10.1371/journal.ppat.1001099&quot;,&quot;issued&quot;:{&quot;date-parts&quot;:[[2010,9,9]]},&quot;page&quot;:&quot;e1001099&quot;,&quot;abstract&quot;:&quot;Author Summary Obligate intracellular pathogens such as influenza viruses have to enter the host cell to ensure replication and propagation. This process implies the penetration of the plasma membrane. To overcome this membrane barrier viruses have evolved several strategies to abuse the cellular signal-transduction machinery upon binding to specific receptors. Influenza viruses enter the host cell by different endocytotic routes upon attachment to sialic acid residues that serve as direct receptors at the cellular surface. Nevertheless, sialic acids are not able to transmit signals across the plasma membrane, indicating the necessity of additional signaling receptors. In the present study we address the central question, how cells sense influenza virus attachment and how the immediate signaling events upon virus binding are transmitted across the plasma membrane to induce influenza virus internalisation. We show that influenza virus attachment results in a re-arrangement of signaling platforms in the plasma membrane, thereby activating receptor tyrosine kinases that serve as signaling mediators to accomplish virus internalisation.&quot;,&quot;publisher&quot;:&quot;Public Library of Science&quot;,&quot;issue&quot;:&quot;9&quot;,&quot;volume&quot;:&quot;6&quot;,&quot;container-title-short&quot;:&quot;PLoS Pathog&quot;},&quot;isTemporary&quot;:false},{&quot;id&quot;:&quot;5fc45c81-82d4-322b-a009-b829a75450f8&quot;,&quot;itemData&quot;:{&quot;type&quot;:&quot;article-journal&quot;,&quot;id&quot;:&quot;5fc45c81-82d4-322b-a009-b829a75450f8&quot;,&quot;title&quot;:&quot;A Sialylated Voltage-Dependent Ca 2+ Channel Binds Hemagglutinin and Mediates Influenza A Virus Entry into Mammalian Cells&quot;,&quot;author&quot;:[{&quot;family&quot;:&quot;Fujioka&quot;,&quot;given&quot;:&quot;Yoichiro&quot;,&quot;parse-names&quot;:false,&quot;dropping-particle&quot;:&quot;&quot;,&quot;non-dropping-particle&quot;:&quot;&quot;},{&quot;family&quot;:&quot;Nishide&quot;,&quot;given&quot;:&quot;Shinya&quot;,&quot;parse-names&quot;:false,&quot;dropping-particle&quot;:&quot;&quot;,&quot;non-dropping-particle&quot;:&quot;&quot;},{&quot;family&quot;:&quot;Ose&quot;,&quot;given&quot;:&quot;Toyoyuki&quot;,&quot;parse-names&quot;:false,&quot;dropping-particle&quot;:&quot;&quot;,&quot;non-dropping-particle&quot;:&quot;&quot;},{&quot;family&quot;:&quot;Suzuki&quot;,&quot;given&quot;:&quot;Tadaki&quot;,&quot;parse-names&quot;:false,&quot;dropping-particle&quot;:&quot;&quot;,&quot;non-dropping-particle&quot;:&quot;&quot;},{&quot;family&quot;:&quot;Kato&quot;,&quot;given&quot;:&quot;Izumi&quot;,&quot;parse-names&quot;:false,&quot;dropping-particle&quot;:&quot;&quot;,&quot;non-dropping-particle&quot;:&quot;&quot;},{&quot;family&quot;:&quot;Fukuhara&quot;,&quot;given&quot;:&quot;Hideo&quot;,&quot;parse-names&quot;:false,&quot;dropping-particle&quot;:&quot;&quot;,&quot;non-dropping-particle&quot;:&quot;&quot;},{&quot;family&quot;:&quot;Fujioka&quot;,&quot;given&quot;:&quot;Mari&quot;,&quot;parse-names&quot;:false,&quot;dropping-particle&quot;:&quot;&quot;,&quot;non-dropping-particle&quot;:&quot;&quot;},{&quot;family&quot;:&quot;Horiuchi&quot;,&quot;given&quot;:&quot;Kosui&quot;,&quot;parse-names&quot;:false,&quot;dropping-particle&quot;:&quot;&quot;,&quot;non-dropping-particle&quot;:&quot;&quot;},{&quot;family&quot;:&quot;Satoh&quot;,&quot;given&quot;:&quot;Aya O.&quot;,&quot;parse-names&quot;:false,&quot;dropping-particle&quot;:&quot;&quot;,&quot;non-dropping-particle&quot;:&quot;&quot;},{&quot;family&quot;:&quot;Nepal&quot;,&quot;given&quot;:&quot;Prabha&quot;,&quot;parse-names&quot;:false,&quot;dropping-particle&quot;:&quot;&quot;,&quot;non-dropping-particle&quot;:&quot;&quot;},{&quot;family&quot;:&quot;Kashiwagi&quot;,&quot;given&quot;:&quot;Sayaka&quot;,&quot;parse-names&quot;:false,&quot;dropping-particle&quot;:&quot;&quot;,&quot;non-dropping-particle&quot;:&quot;&quot;},{&quot;family&quot;:&quot;Wang&quot;,&quot;given&quot;:&quot;Jing&quot;,&quot;parse-names&quot;:false,&quot;dropping-particle&quot;:&quot;&quot;,&quot;non-dropping-particle&quot;:&quot;&quot;},{&quot;family&quot;:&quot;Horiguchi&quot;,&quot;given&quot;:&quot;Mika&quot;,&quot;parse-names&quot;:false,&quot;dropping-particle&quot;:&quot;&quot;,&quot;non-dropping-particle&quot;:&quot;&quot;},{&quot;family&quot;:&quot;Sato&quot;,&quot;given&quot;:&quot;Yuko&quot;,&quot;parse-names&quot;:false,&quot;dropping-particle&quot;:&quot;&quot;,&quot;non-dropping-particle&quot;:&quot;&quot;},{&quot;family&quot;:&quot;Paudel&quot;,&quot;given&quot;:&quot;Sarad&quot;,&quot;parse-names&quot;:false,&quot;dropping-particle&quot;:&quot;&quot;,&quot;non-dropping-particle&quot;:&quot;&quot;},{&quot;family&quot;:&quot;Nanbo&quot;,&quot;given&quot;:&quot;Asuka&quot;,&quot;parse-names&quot;:false,&quot;dropping-particle&quot;:&quot;&quot;,&quot;non-dropping-particle&quot;:&quot;&quot;},{&quot;family&quot;:&quot;Miyazaki&quot;,&quot;given&quot;:&quot;Tadaaki&quot;,&quot;parse-names&quot;:false,&quot;dropping-particle&quot;:&quot;&quot;,&quot;non-dropping-particle&quot;:&quot;&quot;},{&quot;family&quot;:&quot;Hasegawa&quot;,&quot;given&quot;:&quot;Hideki&quot;,&quot;parse-names&quot;:false,&quot;dropping-particle&quot;:&quot;&quot;,&quot;non-dropping-particle&quot;:&quot;&quot;},{&quot;family&quot;:&quot;Maenaka&quot;,&quot;given&quot;:&quot;Katsumi&quot;,&quot;parse-names&quot;:false,&quot;dropping-particle&quot;:&quot;&quot;,&quot;non-dropping-particle&quot;:&quot;&quot;},{&quot;family&quot;:&quot;Ohba&quot;,&quot;given&quot;:&quot;Yusuke&quot;,&quot;parse-names&quot;:false,&quot;dropping-particle&quot;:&quot;&quot;,&quot;non-dropping-particle&quot;:&quot;&quot;}],&quot;container-title&quot;:&quot;Cell Host and Microbe&quot;,&quot;DOI&quot;:&quot;10.1016/j.chom.2018.04.015&quot;,&quot;ISSN&quot;:&quot;19346069&quot;,&quot;URL&quot;:&quot;https://doi.org/10.1016/j.chom.2018.04.015&quot;,&quot;issued&quot;:{&quot;date-parts&quot;:[[2018]]},&quot;page&quot;:&quot;809-818&quot;,&quot;abstract&quot;:&quot;Influenza A virus (IAV) infection is initiated by the attachment of the viral glycoprotein hemagglutinin (HA) to sialic acid on the host cell surface. However, the sialic acid-containing receptor crucial for IAV infection has remained unidentified. Here, we show that HA binds to the voltage-dependent Ca 2+ channel Ca v 1.2 to trigger intracellular Ca 2+ oscillations and subsequent IAV entry and replication. IAV entry was inhibited by Ca 2+ channel blockers (CCBs) or by knockdown of Ca v 1.2. The CCB diltiazem also inhibited virus replication in vivo. Reintroduction of wild-type but not the glycosylation-deficient mutants of Ca v 1.2 restored Ca 2+ oscillations and virus infection in Ca v 1.2-depleted cells, demonstrating the significance of Ca v 1.2 sialylation. Taken together, we identify Ca v 1.2 as a sialylated host cell surface receptor that binds HA and is critical for IAV entry. Influenza A virus (IAV) infection is mediated by attachment of the viral hemagglutinin to sialic acid on the host cell surface. Fujioka et al. show that hemagglutinin binds to a voltage-dependent calcium channel in a sialylation-dependent manner and that inhibition of the channel resulted in suppression of IAV entry and infection.&quot;,&quot;publisher&quot;:&quot;Elsevier Inc.&quot;,&quot;issue&quot;:&quot;6&quot;,&quot;volume&quot;:&quot;23&quot;,&quot;container-title-short&quot;:&quot;Cell Host Microbe&quot;},&quot;isTemporary&quot;:false},{&quot;id&quot;:&quot;f7f99bfa-2fd5-3ee1-8728-8bbca94c5675&quot;,&quot;itemData&quot;:{&quot;type&quot;:&quot;article-journal&quot;,&quot;id&quot;:&quot;f7f99bfa-2fd5-3ee1-8728-8bbca94c5675&quot;,&quot;title&quot;:&quot;Sialic acid tissue distribution and influenza virus tropism&quot;,&quot;author&quot;:[{&quot;family&quot;:&quot;Kumlin&quot;,&quot;given&quot;:&quot;Urban&quot;,&quot;parse-names&quot;:false,&quot;dropping-particle&quot;:&quot;&quot;,&quot;non-dropping-particle&quot;:&quot;&quot;},{&quot;family&quot;:&quot;Olofsson&quot;,&quot;given&quot;:&quot;Sigvard&quot;,&quot;parse-names&quot;:false,&quot;dropping-particle&quot;:&quot;&quot;,&quot;non-dropping-particle&quot;:&quot;&quot;},{&quot;family&quot;:&quot;Dimock&quot;,&quot;given&quot;:&quot;Ken&quot;,&quot;parse-names&quot;:false,&quot;dropping-particle&quot;:&quot;&quot;,&quot;non-dropping-particle&quot;:&quot;&quot;},{&quot;family&quot;:&quot;Arnberg&quot;,&quot;given&quot;:&quot;Niklas&quot;,&quot;parse-names&quot;:false,&quot;dropping-particle&quot;:&quot;&quot;,&quot;non-dropping-particle&quot;:&quot;&quot;}],&quot;container-title&quot;:&quot;Influenza and Other Respiratory Viruses&quot;,&quot;DOI&quot;:&quot;10.1111/j.1750-2659.2008.00051.x&quot;,&quot;ISSN&quot;:&quot;1750-2640&quot;,&quot;URL&quot;:&quot;https://onlinelibrary.wiley.com/doi/10.1111/j.1750-2659.2008.00051.x&quot;,&quot;issued&quot;:{&quot;date-parts&quot;:[[2008,9,27]]},&quot;page&quot;:&quot;147-154&quot;,&quot;abstract&quot;:&quot;&lt;p&gt; &lt;bold&gt;Abstract &lt;/bold&gt; Avian influenza A viruses exhibit a strong preference for using α2,3‐linked sialic acid as a receptor. Until recently, the presumed lack of this receptor in human airways was believed to constitute an efficient barrier to avian influenza A virus infection of humans. Recent zoonotic outbreaks of avian influenza A virus have triggered researchers to analyse tissue distribution of sialic acid in further detail. Here, we review and extend the current knowledge about sialic acid distribution in human tissues, and discuss viruses with ocular tropism and their preference for α2,3‐linked sialic acid. &lt;/p&gt;&quot;,&quot;issue&quot;:&quot;5&quot;,&quot;volume&quot;:&quot;2&quot;,&quot;container-title-short&quot;:&quot;Influenza Other Respir Viruses&quot;},&quot;isTemporary&quot;:false}]},{&quot;citationID&quot;:&quot;MENDELEY_CITATION_2442a0c9-93b9-444f-85bd-5202e35d2b88&quot;,&quot;properties&quot;:{&quot;noteIndex&quot;:0},&quot;isEdited&quot;:false,&quot;manualOverride&quot;:{&quot;isManuallyOverridden&quot;:false,&quot;citeprocText&quot;:&quot;&lt;sup&gt;9,11–13&lt;/sup&gt;&quot;,&quot;manualOverrideText&quot;:&quot;&quot;},&quot;citationTag&quot;:&quot;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&quot;,&quot;citationItems&quot;:[{&quot;id&quot;:&quot;868d9a26-0db5-351f-8e54-b622a825cca5&quot;,&quot;itemData&quot;:{&quot;type&quot;:&quot;article-journal&quot;,&quot;id&quot;:&quot;868d9a26-0db5-351f-8e54-b622a825cca5&quot;,&quot;title&quot;:&quot;A Ca2+-dependent signalling circuit regulates influenza A virus internalization and infection&quot;,&quot;author&quot;:[{&quot;family&quot;:&quot;Fujioka&quot;,&quot;given&quot;:&quot;Yoichiro&quot;,&quot;parse-names&quot;:false,&quot;dropping-particle&quot;:&quot;&quot;,&quot;non-dropping-particle&quot;:&quot;&quot;},{&quot;family&quot;:&quot;Tsuda&quot;,&quot;given&quot;:&quot;Masumi&quot;,&quot;parse-names&quot;:false,&quot;dropping-particle&quot;:&quot;&quot;,&quot;non-dropping-particle&quot;:&quot;&quot;},{&quot;family&quot;:&quot;Nanbo&quot;,&quot;given&quot;:&quot;Asuka&quot;,&quot;parse-names&quot;:false,&quot;dropping-particle&quot;:&quot;&quot;,&quot;non-dropping-particle&quot;:&quot;&quot;},{&quot;family&quot;:&quot;Hattori&quot;,&quot;given&quot;:&quot;Tomoe&quot;,&quot;parse-names&quot;:false,&quot;dropping-particle&quot;:&quot;&quot;,&quot;non-dropping-particle&quot;:&quot;&quot;},{&quot;family&quot;:&quot;Sasaki&quot;,&quot;given&quot;:&quot;Junko&quot;,&quot;parse-names&quot;:false,&quot;dropping-particle&quot;:&quot;&quot;,&quot;non-dropping-particle&quot;:&quot;&quot;},{&quot;family&quot;:&quot;Sasaki&quot;,&quot;given&quot;:&quot;Takehiko&quot;,&quot;parse-names&quot;:false,&quot;dropping-particle&quot;:&quot;&quot;,&quot;non-dropping-particle&quot;:&quot;&quot;},{&quot;family&quot;:&quot;Miyazaki&quot;,&quot;given&quot;:&quot;Tadaaki&quot;,&quot;parse-names&quot;:false,&quot;dropping-particle&quot;:&quot;&quot;,&quot;non-dropping-particle&quot;:&quot;&quot;},{&quot;family&quot;:&quot;Ohba&quot;,&quot;given&quot;:&quot;Yusuke&quot;,&quot;parse-names&quot;:false,&quot;dropping-particle&quot;:&quot;&quot;,&quot;non-dropping-particle&quot;:&quot;&quot;}],&quot;container-title&quot;:&quot;Nature Communications&quot;,&quot;container-title-short&quot;:&quot;Nat Commun&quot;,&quot;DOI&quot;:&quot;10.1038/ncomms3763&quot;,&quot;ISSN&quot;:&quot;20411723&quot;,&quot;issued&quot;:{&quot;date-parts&quot;:[[2013]]},&quot;page&quot;:&quot;2763&quot;,&quot;abstract&quot;:&quot;Various viruses enter host cells via endocytosis, but the molecular mechanisms underlying the specific internalization pathways remain unclear. Here we show that influenza A viruses (IAVs) enter cells via redundant pathways of clathrin-mediated and clathrin-independent endocytosis, with intracellular Ca2+ having a central role in regulation of both pathways by activating a signalling axis comprising RhoA, Rho-kinase, phosphatidylinositol 4-phosphate 5-kinase (PIP5K) and phospholipase C (PLC). IAV infection induces oscillations in the cytosolic Ca2+ concentration of host cells, the prevention of which markedly attenuates virus internalization and infection. The small GTPase RhoA is found both to function downstream of the virus-induced Ca2+ response and itself to induce Ca2+ oscillations in a manner dependent on Rho-kinase and subsequent PIP5K-PLC signalling. This signalling circuit regulates both clathrin-mediated and clathrin-independent endocytosis during virus infection and seems to constitute a key mechanism for regulation of IAV internalization and infection.&quot;,&quot;volume&quot;:&quot;4&quot;},&quot;isTemporary&quot;:false},{&quot;id&quot;:&quot;5fc45c81-82d4-322b-a009-b829a75450f8&quot;,&quot;itemData&quot;:{&quot;type&quot;:&quot;article-journal&quot;,&quot;id&quot;:&quot;5fc45c81-82d4-322b-a009-b829a75450f8&quot;,&quot;title&quot;:&quot;A Sialylated Voltage-Dependent Ca 2+ Channel Binds Hemagglutinin and Mediates Influenza A Virus Entry into Mammalian Cells&quot;,&quot;author&quot;:[{&quot;family&quot;:&quot;Fujioka&quot;,&quot;given&quot;:&quot;Yoichiro&quot;,&quot;parse-names&quot;:false,&quot;dropping-particle&quot;:&quot;&quot;,&quot;non-dropping-particle&quot;:&quot;&quot;},{&quot;family&quot;:&quot;Nishide&quot;,&quot;given&quot;:&quot;Shinya&quot;,&quot;parse-names&quot;:false,&quot;dropping-particle&quot;:&quot;&quot;,&quot;non-dropping-particle&quot;:&quot;&quot;},{&quot;family&quot;:&quot;Ose&quot;,&quot;given&quot;:&quot;Toyoyuki&quot;,&quot;parse-names&quot;:false,&quot;dropping-particle&quot;:&quot;&quot;,&quot;non-dropping-particle&quot;:&quot;&quot;},{&quot;family&quot;:&quot;Suzuki&quot;,&quot;given&quot;:&quot;Tadaki&quot;,&quot;parse-names&quot;:false,&quot;dropping-particle&quot;:&quot;&quot;,&quot;non-dropping-particle&quot;:&quot;&quot;},{&quot;family&quot;:&quot;Kato&quot;,&quot;given&quot;:&quot;Izumi&quot;,&quot;parse-names&quot;:false,&quot;dropping-particle&quot;:&quot;&quot;,&quot;non-dropping-particle&quot;:&quot;&quot;},{&quot;family&quot;:&quot;Fukuhara&quot;,&quot;given&quot;:&quot;Hideo&quot;,&quot;parse-names&quot;:false,&quot;dropping-particle&quot;:&quot;&quot;,&quot;non-dropping-particle&quot;:&quot;&quot;},{&quot;family&quot;:&quot;Fujioka&quot;,&quot;given&quot;:&quot;Mari&quot;,&quot;parse-names&quot;:false,&quot;dropping-particle&quot;:&quot;&quot;,&quot;non-dropping-particle&quot;:&quot;&quot;},{&quot;family&quot;:&quot;Horiuchi&quot;,&quot;given&quot;:&quot;Kosui&quot;,&quot;parse-names&quot;:false,&quot;dropping-particle&quot;:&quot;&quot;,&quot;non-dropping-particle&quot;:&quot;&quot;},{&quot;family&quot;:&quot;Satoh&quot;,&quot;given&quot;:&quot;Aya O.&quot;,&quot;parse-names&quot;:false,&quot;dropping-particle&quot;:&quot;&quot;,&quot;non-dropping-particle&quot;:&quot;&quot;},{&quot;family&quot;:&quot;Nepal&quot;,&quot;given&quot;:&quot;Prabha&quot;,&quot;parse-names&quot;:false,&quot;dropping-particle&quot;:&quot;&quot;,&quot;non-dropping-particle&quot;:&quot;&quot;},{&quot;family&quot;:&quot;Kashiwagi&quot;,&quot;given&quot;:&quot;Sayaka&quot;,&quot;parse-names&quot;:false,&quot;dropping-particle&quot;:&quot;&quot;,&quot;non-dropping-particle&quot;:&quot;&quot;},{&quot;family&quot;:&quot;Wang&quot;,&quot;given&quot;:&quot;Jing&quot;,&quot;parse-names&quot;:false,&quot;dropping-particle&quot;:&quot;&quot;,&quot;non-dropping-particle&quot;:&quot;&quot;},{&quot;family&quot;:&quot;Horiguchi&quot;,&quot;given&quot;:&quot;Mika&quot;,&quot;parse-names&quot;:false,&quot;dropping-particle&quot;:&quot;&quot;,&quot;non-dropping-particle&quot;:&quot;&quot;},{&quot;family&quot;:&quot;Sato&quot;,&quot;given&quot;:&quot;Yuko&quot;,&quot;parse-names&quot;:false,&quot;dropping-particle&quot;:&quot;&quot;,&quot;non-dropping-particle&quot;:&quot;&quot;},{&quot;family&quot;:&quot;Paudel&quot;,&quot;given&quot;:&quot;Sarad&quot;,&quot;parse-names&quot;:false,&quot;dropping-particle&quot;:&quot;&quot;,&quot;non-dropping-particle&quot;:&quot;&quot;},{&quot;family&quot;:&quot;Nanbo&quot;,&quot;given&quot;:&quot;Asuka&quot;,&quot;parse-names&quot;:false,&quot;dropping-particle&quot;:&quot;&quot;,&quot;non-dropping-particle&quot;:&quot;&quot;},{&quot;family&quot;:&quot;Miyazaki&quot;,&quot;given&quot;:&quot;Tadaaki&quot;,&quot;parse-names&quot;:false,&quot;dropping-particle&quot;:&quot;&quot;,&quot;non-dropping-particle&quot;:&quot;&quot;},{&quot;family&quot;:&quot;Hasegawa&quot;,&quot;given&quot;:&quot;Hideki&quot;,&quot;parse-names&quot;:false,&quot;dropping-particle&quot;:&quot;&quot;,&quot;non-dropping-particle&quot;:&quot;&quot;},{&quot;family&quot;:&quot;Maenaka&quot;,&quot;given&quot;:&quot;Katsumi&quot;,&quot;parse-names&quot;:false,&quot;dropping-particle&quot;:&quot;&quot;,&quot;non-dropping-particle&quot;:&quot;&quot;},{&quot;family&quot;:&quot;Ohba&quot;,&quot;given&quot;:&quot;Yusuke&quot;,&quot;parse-names&quot;:false,&quot;dropping-particle&quot;:&quot;&quot;,&quot;non-dropping-particle&quot;:&quot;&quot;}],&quot;container-title&quot;:&quot;Cell Host and Microbe&quot;,&quot;DOI&quot;:&quot;10.1016/j.chom.2018.04.015&quot;,&quot;ISSN&quot;:&quot;19346069&quot;,&quot;URL&quot;:&quot;https://doi.org/10.1016/j.chom.2018.04.015&quot;,&quot;issued&quot;:{&quot;date-parts&quot;:[[2018]]},&quot;page&quot;:&quot;809-818&quot;,&quot;abstract&quot;:&quot;Influenza A virus (IAV) infection is initiated by the attachment of the viral glycoprotein hemagglutinin (HA) to sialic acid on the host cell surface. However, the sialic acid-containing receptor crucial for IAV infection has remained unidentified. Here, we show that HA binds to the voltage-dependent Ca 2+ channel Ca v 1.2 to trigger intracellular Ca 2+ oscillations and subsequent IAV entry and replication. IAV entry was inhibited by Ca 2+ channel blockers (CCBs) or by knockdown of Ca v 1.2. The CCB diltiazem also inhibited virus replication in vivo. Reintroduction of wild-type but not the glycosylation-deficient mutants of Ca v 1.2 restored Ca 2+ oscillations and virus infection in Ca v 1.2-depleted cells, demonstrating the significance of Ca v 1.2 sialylation. Taken together, we identify Ca v 1.2 as a sialylated host cell surface receptor that binds HA and is critical for IAV entry. Influenza A virus (IAV) infection is mediated by attachment of the viral hemagglutinin to sialic acid on the host cell surface. Fujioka et al. show that hemagglutinin binds to a voltage-dependent calcium channel in a sialylation-dependent manner and that inhibition of the channel resulted in suppression of IAV entry and infection.&quot;,&quot;publisher&quot;:&quot;Elsevier Inc.&quot;,&quot;issue&quot;:&quot;6&quot;,&quot;volume&quot;:&quot;23&quot;,&quot;container-title-short&quot;:&quot;Cell Host Microbe&quot;},&quot;isTemporary&quot;:false},{&quot;id&quot;:&quot;24ac42b9-1d4e-3da4-9337-2cb2d75d4a20&quot;,&quot;itemData&quot;:{&quot;type&quot;:&quot;article-journal&quot;,&quot;id&quot;:&quot;24ac42b9-1d4e-3da4-9337-2cb2d75d4a20&quot;,&quot;title&quot;:&quot;The Ras{\\textendash}PI3K Signaling Pathway Is Involved in Clathrin-Independent Endocytosis and the Internalization of Influenza Viruses&quot;,&quot;author&quot;:[{&quot;family&quot;:&quot;Fujioka&quot;,&quot;given&quot;:&quot;Yoichiro&quot;,&quot;parse-names&quot;:false,&quot;dropping-particle&quot;:&quot;&quot;,&quot;non-dropping-particle&quot;:&quot;&quot;},{&quot;family&quot;:&quot;Tsuda&quot;,&quot;given&quot;:&quot;Masumi&quot;,&quot;parse-names&quot;:false,&quot;dropping-particle&quot;:&quot;&quot;,&quot;non-dropping-particle&quot;:&quot;&quot;},{&quot;family&quot;:&quot;Hattori&quot;,&quot;given&quot;:&quot;Tomoe&quot;,&quot;parse-names&quot;:false,&quot;dropping-particle&quot;:&quot;&quot;,&quot;non-dropping-particle&quot;:&quot;&quot;},{&quot;family&quot;:&quot;Sasaki&quot;,&quot;given&quot;:&quot;Junko&quot;,&quot;parse-names&quot;:false,&quot;dropping-particle&quot;:&quot;&quot;,&quot;non-dropping-particle&quot;:&quot;&quot;},{&quot;family&quot;:&quot;Sasaki&quot;,&quot;given&quot;:&quot;Takehiko&quot;,&quot;parse-names&quot;:false,&quot;dropping-particle&quot;:&quot;&quot;,&quot;non-dropping-particle&quot;:&quot;&quot;},{&quot;family&quot;:&quot;Miyazaki&quot;,&quot;given&quot;:&quot;Tadaaki&quot;,&quot;parse-names&quot;:false,&quot;dropping-particle&quot;:&quot;&quot;,&quot;non-dropping-particle&quot;:&quot;&quot;},{&quot;family&quot;:&quot;Ohba&quot;,&quot;given&quot;:&quot;Yusuke&quot;,&quot;parse-names&quot;:false,&quot;dropping-particle&quot;:&quot;&quot;,&quot;non-dropping-particle&quot;:&quot;&quot;}],&quot;container-title&quot;:&quot;PLoS ONE&quot;,&quot;container-title-short&quot;:&quot;PLoS One&quot;,&quot;editor&quot;:[{&quot;family&quot;:&quot;Park&quot;,&quot;given&quot;:&quot;Man-Seong&quot;,&quot;parse-names&quot;:false,&quot;dropping-particle&quot;:&quot;&quot;,&quot;non-dropping-particle&quot;:&quot;&quot;}],&quot;DOI&quot;:&quot;10.1371/journal.pone.0016324&quot;,&quot;ISSN&quot;:&quot;19326203&quot;,&quot;URL&quot;:&quot;http://dx.plos.org/10.1371/journal.pone.0016324&quot;,&quot;issued&quot;:{&quot;date-parts&quot;:[[2011,1,20]]},&quot;page&quot;:&quot;e16324&quot;,&quot;abstract&quot;:&quot;Background: Influenza virus infection causes highly contagious, severe respiratory disorders and gives rise to thousands of deaths every year; however, the efficacy of currently approved defense strategies, including vaccines and neuraminidase inhibitors, is limited because the virus frequently acquires resistance via antigen drift and reassortment. It is therefore important to establish a novel, effective therapeutic strategy that is effective irrespective of viral subtype. Methodology/Principal Findings: Here, we identify the Ras-phosphoinositide 3-kinase (PI3K) signaling pathway as a hostcell regulatory mechanism for influenza virus entry. The binding of Ras to PI3K is specifically involved in clathrinindependent endocytosis, endosomal maturation, and intracellular transport of viruses, which result in decreased infectious efficacy of different subtypes of influenza viruses in cells lacking the Ras-PI3K interaction. Moreover, influenza virus infection indeed triggered Ras activation and subsequent PI3K activation in early endosomes. Conclusions/Significance: Taken together, these results demonstrate that the Ras-PI3K signaling axis acts as a hostoriented mechanism for viral internalization. Given that virus incorporation is a process conserved among virus subtypes and species, this signaling pathway may provide a target for potent, well-tolerated prophylactics and therapeutics against a broad range of viruses. © 2011 Fujioka et al.&quot;,&quot;issue&quot;:&quot;1&quot;,&quot;volume&quot;:&quot;6&quot;},&quot;isTemporary&quot;:false},{&quot;id&quot;:&quot;d6fdda27-26a6-312f-8ad6-c96fcdbf0128&quot;,&quot;itemData&quot;:{&quot;type&quot;:&quot;article-journal&quot;,&quot;id&quot;:&quot;d6fdda27-26a6-312f-8ad6-c96fcdbf0128&quot;,&quot;title&quot;:&quot;Dissection of the influenza a virus endocytic routes reveals macropinocytosis as an alternative entry pathway&quot;,&quot;author&quot;:[{&quot;family&quot;:&quot;Vries&quot;,&quot;given&quot;:&quot;Erik&quot;,&quot;parse-names&quot;:false,&quot;dropping-particle&quot;:&quot;&quot;,&quot;non-dropping-particle&quot;:&quot;de&quot;},{&quot;family&quot;:&quot;Tscherne&quot;,&quot;given&quot;:&quot;Donna M.&quot;,&quot;parse-names&quot;:false,&quot;dropping-particle&quot;:&quot;&quot;,&quot;non-dropping-particle&quot;:&quot;&quot;},{&quot;family&quot;:&quot;Wienholts&quot;,&quot;given&quot;:&quot;Marleen J.&quot;,&quot;parse-names&quot;:false,&quot;dropping-particle&quot;:&quot;&quot;,&quot;non-dropping-particle&quot;:&quot;&quot;},{&quot;family&quot;:&quot;Cobos-Jiménez&quot;,&quot;given&quot;:&quot;Viviana&quot;,&quot;parse-names&quot;:false,&quot;dropping-particle&quot;:&quot;&quot;,&quot;non-dropping-particle&quot;:&quot;&quot;},{&quot;family&quot;:&quot;Scholte&quot;,&quot;given&quot;:&quot;Florine&quot;,&quot;parse-names&quot;:false,&quot;dropping-particle&quot;:&quot;&quot;,&quot;non-dropping-particle&quot;:&quot;&quot;},{&quot;family&quot;:&quot;García-Sastre&quot;,&quot;given&quot;:&quot;Adolfo&quot;,&quot;parse-names&quot;:false,&quot;dropping-particle&quot;:&quot;&quot;,&quot;non-dropping-particle&quot;:&quot;&quot;},{&quot;family&quot;:&quot;Rottier&quot;,&quot;given&quot;:&quot;Peter J.M.&quot;,&quot;parse-names&quot;:false,&quot;dropping-particle&quot;:&quot;&quot;,&quot;non-dropping-particle&quot;:&quot;&quot;},{&quot;family&quot;:&quot;Haan&quot;,&quot;given&quot;:&quot;Cornelis A.M.&quot;,&quot;parse-names&quot;:false,&quot;dropping-particle&quot;:&quot;&quot;,&quot;non-dropping-particle&quot;:&quot;de&quot;}],&quot;container-title&quot;:&quot;PLoS Pathogens&quot;,&quot;container-title-short&quot;:&quot;PLoS Pathog&quot;,&quot;DOI&quot;:&quot;10.1371/journal.ppat.1001329&quot;,&quot;ISSN&quot;:&quot;15537366&quot;,&quot;PMID&quot;:&quot;21483486&quot;,&quot;URL&quot;:&quot;http://dx.plos.org/10.1371/journal.ppat.1001329.t001&quot;,&quot;issued&quot;:{&quot;date-parts&quot;:[[2011,3]]},&quot;page&quot;:&quot;e1001329&quot;,&quot;abstract&quot;:&quot;Influenza A virus (IAV) enters host cells upon binding of its hemagglutinin glycoprotein to sialylated host cell receptors. Whereas dynamin-dependent, clathrin-mediated endocytosis (CME) is generally considered as the IAV infection pathway, some observations suggest the occurrence of an as yet uncharacterized alternative entry route. By manipulating entry parameters we established experimental conditions that allow the separate analysis of dynamin-dependent and -independent entry of IAV. Whereas entry of IAV in phosphate-buffered saline could be completely inhibited by dynasore, a specific inhibitor of dynamin, a dynasore-insensitive entry pathway became functional in the presence of fetal calf serum. This finding was confirmed with the use of small interfering RNAs targeting dynamin-2. In the presence of serum, both IAV entry pathways were operational. Under these conditions entry could be fully blocked by combined treatment with dynasore and the amiloride derivative EIPA, the hallmark inhibitor of macropinocytosis, whereas either drug alone had no effect. The sensitivity of the dynamin-independent entry pathway to inhibitors or dominant-negative mutants affecting actomyosin dynamics as well as to a number of specific inhibitors of growth factor receptor tyrosine kinases and downstream effectors thereof all point to the involvement of macropinocytosis in IAV entry. Consistently, IAV particles and soluble FITC-dextran were shown to co-localize in cells in the same vesicles. Thus, in addition to the classical dynamin-dependent, clathrin-mediated endocytosis pathway, IAV enters host cells by a dynamin-independent route that has all the characteristics of macropinocytosis. © 2011 de Vries et al.&quot;,&quot;issue&quot;:&quot;3&quot;,&quot;volume&quot;:&quot;7&quot;},&quot;isTemporary&quot;:false}]},{&quot;citationID&quot;:&quot;MENDELEY_CITATION_a535d68d-333b-4b0f-9f66-2870c79259d7&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&quot;,&quot;citationItems&quot;:[{&quot;id&quot;:&quot;a3e6de51-46f1-3b4d-9e6d-d4896e154a0d&quot;,&quot;itemData&quot;:{&quot;type&quot;:&quot;article-journal&quot;,&quot;id&quot;:&quot;a3e6de51-46f1-3b4d-9e6d-d4896e154a0d&quot;,&quot;title&quot;:&quot;Calcium signaling by HBx protein in hepatitis B virus DNA replication&quot;,&quot;author&quot;:[{&quot;family&quot;:&quot;Bouchard&quot;,&quot;given&quot;:&quot;M. J.&quot;,&quot;parse-names&quot;:false,&quot;dropping-particle&quot;:&quot;&quot;,&quot;non-dropping-particle&quot;:&quot;&quot;},{&quot;family&quot;:&quot;Wang&quot;,&quot;given&quot;:&quot;L. H.&quot;,&quot;parse-names&quot;:false,&quot;dropping-particle&quot;:&quot;&quot;,&quot;non-dropping-particle&quot;:&quot;&quot;},{&quot;family&quot;:&quot;Schneider&quot;,&quot;given&quot;:&quot;R. J.&quot;,&quot;parse-names&quot;:false,&quot;dropping-particle&quot;:&quot;&quot;,&quot;non-dropping-particle&quot;:&quot;&quot;}],&quot;container-title&quot;:&quot;Science&quot;,&quot;accessed&quot;:{&quot;date-parts&quot;:[[2021,4,20]]},&quot;DOI&quot;:&quot;10.1126/science.294.5550.2376&quot;,&quot;ISSN&quot;:&quot;00368075&quot;,&quot;PMID&quot;:&quot;11743208&quot;,&quot;URL&quot;:&quot;http://www.ncbi.nlm.nih.gov/pubmed/11743208&quot;,&quot;issued&quot;:{&quot;date-parts&quot;:[[2001,12,14]]},&quot;page&quot;:&quot;2376-2378&quot;,&quot;abstract&quot;:&quot;Hepatitis B virus (HBV) infects more than 300 million people and is a leading cause of liver cancer and disease. The HBV HBx protein is essential for infection; HBx activation of Src is important for HBV DNA replication. In our study, HBx activated cytosolic calcium-dependent proline-rich tyrosine kinase-2 (Pyk2), a Src kinase activator. HBx activation of HBV DNA replication was blocked by inhibiting Pyk2 or calcium signaling mediated by mitochondrial calcium channels, which suggests that HBx targets mitochondrial calcium regulation. Reagents that increased cytosolic calcium substituted for HBx protein in HBV DNA replication. Thus, alteration of cytosolic calcium was a fundamental requirement for HBV replication and was mediated by HBx protein.&quot;,&quot;publisher&quot;:&quot;American Association for the Advancement of Science&quot;,&quot;issue&quot;:&quot;5550&quot;,&quot;volume&quot;:&quot;294&quot;,&quot;container-title-short&quot;:&quot;Science (1979)&quot;},&quot;isTemporary&quot;:false}]},{&quot;citationID&quot;:&quot;MENDELEY_CITATION_04054209-1f43-499a-a06e-9f63dcf9347f&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&quot;,&quot;citationItems&quot;:[{&quot;id&quot;:&quot;b65e8c04-5f58-3a2a-9002-23c7530f736a&quot;,&quot;itemData&quot;:{&quot;type&quot;:&quot;article-journal&quot;,&quot;id&quot;:&quot;b65e8c04-5f58-3a2a-9002-23c7530f736a&quot;,&quot;title&quot;:&quot;Respiratory Syncytial Virus and Cellular Stress Responses: Impact on Replication and Physiopathology&quot;,&quot;author&quot;:[{&quot;family&quot;:&quot;Cervantes-Ortiz&quot;,&quot;given&quot;:&quot;Sandra&quot;,&quot;parse-names&quot;:false,&quot;dropping-particle&quot;:&quot;&quot;,&quot;non-dropping-particle&quot;:&quot;&quot;},{&quot;family&quot;:&quot;Zamorano Cuervo&quot;,&quot;given&quot;:&quot;Natalia&quot;,&quot;parse-names&quot;:false,&quot;dropping-particle&quot;:&quot;&quot;,&quot;non-dropping-particle&quot;:&quot;&quot;},{&quot;family&quot;:&quot;Grandvaux&quot;,&quot;given&quot;:&quot;Nathalie&quot;,&quot;parse-names&quot;:false,&quot;dropping-particle&quot;:&quot;&quot;,&quot;non-dropping-particle&quot;:&quot;&quot;}],&quot;container-title&quot;:&quot;Viruses&quot;,&quot;accessed&quot;:{&quot;date-parts&quot;:[[2024,3,12]]},&quot;DOI&quot;:&quot;10.3390/v8050124&quot;,&quot;ISSN&quot;:&quot;1999-4915&quot;,&quot;URL&quot;:&quot;http://www.mdpi.com/1999-4915/8/5/124&quot;,&quot;issued&quot;:{&quot;date-parts&quot;:[[2016,5,12]]},&quot;page&quot;:&quot;124&quot;,&quot;abstract&quot;:&quot;Human respiratory syncytial virus (RSV), a member of the Paramyxoviridae family, is a major cause of severe acute lower respiratory tract infection in infants, elderly and immunocompromised adults. Despite decades of research, a complete integrated picture of RSV-host interaction is still missing. Several cellular responses to stress are involved in the host-response to many virus infections. The endoplasmic reticulum stress induced by altered endoplasmic reticulum (ER) function leads to activation of the unfolded-protein response (UPR) to restore homeostasis. Formation of cytoplasmic stress granules containing translationally stalled mRNAs is a means to control protein translation. Production of reactive oxygen species is balanced by an antioxidant response to prevent oxidative stress and the resulting damages. In recent years, ongoing research has started to unveil specific regulatory interactions of RSV with these host cellular stress responses. Here, we discuss the latest findings regarding the mechanisms evolved by RSV to induce, subvert or manipulate the ER stress, the stress granule and oxidative stress responses. We summarize the evidence linking these stress responses with the regulation of RSV replication and the associated pathogenesis.&quot;,&quot;issue&quot;:&quot;5&quot;,&quot;volume&quot;:&quot;8&quot;,&quot;container-title-short&quot;:&quot;Viruses&quot;},&quot;isTemporary&quot;:false}]},{&quot;citationID&quot;:&quot;MENDELEY_CITATION_dd3a223f-55c9-44e3-89ac-1d53664c234d&quot;,&quot;properties&quot;:{&quot;noteIndex&quot;:0},&quot;isEdited&quot;:false,&quot;manualOverride&quot;:{&quot;isManuallyOverridden&quot;:false,&quot;citeprocText&quot;:&quot;&lt;sup&gt;16–19&lt;/sup&gt;&quot;,&quot;manualOverrideText&quot;:&quot;&quot;},&quot;citationTag&quot;:&quot;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&quot;,&quot;citationItems&quot;:[{&quot;id&quot;:&quot;fbc108c9-786d-3626-8d93-27f900c335e2&quot;,&quot;itemData&quot;:{&quot;type&quot;:&quot;article-journal&quot;,&quot;id&quot;:&quot;fbc108c9-786d-3626-8d93-27f900c335e2&quot;,&quot;title&quot;:&quot;Porcine reproductive and respiratory syndrome virus infection triggers autophagy via ER stress-induced calcium signaling to facilitate virus replication&quot;,&quot;author&quot;:[{&quot;family&quot;:&quot;Diao&quot;,&quot;given&quot;:&quot;Feifei&quot;,&quot;parse-names&quot;:false,&quot;dropping-particle&quot;:&quot;&quot;,&quot;non-dropping-particle&quot;:&quot;&quot;},{&quot;family&quot;:&quot;Jiang&quot;,&quot;given&quot;:&quot;Chenlong&quot;,&quot;parse-names&quot;:false,&quot;dropping-particle&quot;:&quot;&quot;,&quot;non-dropping-particle&quot;:&quot;&quot;},{&quot;family&quot;:&quot;Sun&quot;,&quot;given&quot;:&quot;Yangyang&quot;,&quot;parse-names&quot;:false,&quot;dropping-particle&quot;:&quot;&quot;,&quot;non-dropping-particle&quot;:&quot;&quot;},{&quot;family&quot;:&quot;Gao&quot;,&quot;given&quot;:&quot;Yanni&quot;,&quot;parse-names&quot;:false,&quot;dropping-particle&quot;:&quot;&quot;,&quot;non-dropping-particle&quot;:&quot;&quot;},{&quot;family&quot;:&quot;Bai&quot;,&quot;given&quot;:&quot;Juan&quot;,&quot;parse-names&quot;:false,&quot;dropping-particle&quot;:&quot;&quot;,&quot;non-dropping-particle&quot;:&quot;&quot;},{&quot;family&quot;:&quot;Nauwynck&quot;,&quot;given&quot;:&quot;Hans&quot;,&quot;parse-names&quot;:false,&quot;dropping-particle&quot;:&quot;&quot;,&quot;non-dropping-particle&quot;:&quot;&quot;},{&quot;family&quot;:&quot;Wang&quot;,&quot;given&quot;:&quot;Xianwei&quot;,&quot;parse-names&quot;:false,&quot;dropping-particle&quot;:&quot;&quot;,&quot;non-dropping-particle&quot;:&quot;&quot;},{&quot;family&quot;:&quot;Yang&quot;,&quot;given&quot;:&quot;Yuanqi&quot;,&quot;parse-names&quot;:false,&quot;dropping-particle&quot;:&quot;&quot;,&quot;non-dropping-particle&quot;:&quot;&quot;},{&quot;family&quot;:&quot;Jiang&quot;,&quot;given&quot;:&quot;Ping&quot;,&quot;parse-names&quot;:false,&quot;dropping-particle&quot;:&quot;&quot;,&quot;non-dropping-particle&quot;:&quot;&quot;},{&quot;family&quot;:&quot;Liu&quot;,&quot;given&quot;:&quot;Xing&quot;,&quot;parse-names&quot;:false,&quot;dropping-particle&quot;:&quot;&quot;,&quot;non-dropping-particle&quot;:&quot;&quot;}],&quot;container-title&quot;:&quot;PLoS Pathogens&quot;,&quot;DOI&quot;:&quot;10.1371/journal.ppat.1011295&quot;,&quot;ISSN&quot;:&quot;15537374&quot;,&quot;PMID&quot;:&quot;36972295&quot;,&quot;issued&quot;:{&quot;date-parts&quot;:[[2023,3,1]]},&quot;abstract&quot;:&quot;Calcium (Ca2+), a ubiquitous second messenger, plays a crucial role in many cellular functions. Viruses often hijack Ca2+ signaling to facilitate viral processes such as entry, replication, assembly, and egress. Here, we report that infection by the swine arterivirus, porcine reproductive and respiratory syndrome virus (PRRSV), induces dysregulated Ca2+ homeostasis, subsequently activating calmodulin-dependent protein kinase-II (CaMKII) mediated autophagy, and thus fueling viral replication. Mechanically, PRRSV infection induces endoplasmic reticulum (ER) stress and forms a closed ER–plasma membrane (PM) contacts, resulting the opening of store operated calcium entry (SOCE) channel and causing the ER to take up extracellular Ca2+, which is then released into the cytoplasm by inositol trisphosphate receptor (IP3R) channel. Importantly, pharmacological inhibition of ER stress or CaMKII mediated autophagy blocks PRRSV replication. Notably, we show that PRRSV protein Nsp2 plays a dominant role in the PRRSV induced ER stress and autophagy, interacting with stromal interaction molecule 1 (STIM1) and the 78 kDa glucose-regulated protein 78 (GRP78). The interplay between PRRSV and cellular calcium signaling provides a novel potential approach to develop antivirals and therapeutics for the disease outbreaks.&quot;,&quot;publisher&quot;:&quot;Public Library of Science&quot;,&quot;issue&quot;:&quot;3&quot;,&quot;volume&quot;:&quot;19&quot;,&quot;container-title-short&quot;:&quot;PLoS Pathog&quot;},&quot;isTemporary&quot;:false},{&quot;id&quot;:&quot;b4659de6-b1c0-356c-9161-79dd10175b85&quot;,&quot;itemData&quot;:{&quot;type&quot;:&quot;article-journal&quot;,&quot;id&quot;:&quot;b4659de6-b1c0-356c-9161-79dd10175b85&quot;,&quot;title&quot;:&quot;Calcium channel blockers reduce severe fever with thrombocytopenia syndrome virus (SFTSV) related fatality&quot;,&quot;author&quot;:[{&quot;family&quot;:&quot;Li&quot;,&quot;given&quot;:&quot;Hao&quot;,&quot;parse-names&quot;:false,&quot;dropping-particle&quot;:&quot;&quot;,&quot;non-dropping-particle&quot;:&quot;&quot;},{&quot;family&quot;:&quot;Zhang&quot;,&quot;given&quot;:&quot;Lei Ke&quot;,&quot;parse-names&quot;:false,&quot;dropping-particle&quot;:&quot;&quot;,&quot;non-dropping-particle&quot;:&quot;&quot;},{&quot;family&quot;:&quot;Li&quot;,&quot;given&quot;:&quot;Shu Fen&quot;,&quot;parse-names&quot;:false,&quot;dropping-particle&quot;:&quot;&quot;,&quot;non-dropping-particle&quot;:&quot;&quot;},{&quot;family&quot;:&quot;Zhang&quot;,&quot;given&quot;:&quot;Shao Fei&quot;,&quot;parse-names&quot;:false,&quot;dropping-particle&quot;:&quot;&quot;,&quot;non-dropping-particle&quot;:&quot;&quot;},{&quot;family&quot;:&quot;Wan&quot;,&quot;given&quot;:&quot;Wei Wei&quot;,&quot;parse-names&quot;:false,&quot;dropping-particle&quot;:&quot;&quot;,&quot;non-dropping-particle&quot;:&quot;&quot;},{&quot;family&quot;:&quot;Zhang&quot;,&quot;given&quot;:&quot;Yu Lan&quot;,&quot;parse-names&quot;:false,&quot;dropping-particle&quot;:&quot;&quot;,&quot;non-dropping-particle&quot;:&quot;&quot;},{&quot;family&quot;:&quot;Xin&quot;,&quot;given&quot;:&quot;Qi Lin&quot;,&quot;parse-names&quot;:false,&quot;dropping-particle&quot;:&quot;&quot;,&quot;non-dropping-particle&quot;:&quot;&quot;},{&quot;family&quot;:&quot;Dai&quot;,&quot;given&quot;:&quot;Ke&quot;,&quot;parse-names&quot;:false,&quot;dropping-particle&quot;:&quot;&quot;,&quot;non-dropping-particle&quot;:&quot;&quot;},{&quot;family&quot;:&quot;Hu&quot;,&quot;given&quot;:&quot;Yuan Yuan&quot;,&quot;parse-names&quot;:false,&quot;dropping-particle&quot;:&quot;&quot;,&quot;non-dropping-particle&quot;:&quot;&quot;},{&quot;family&quot;:&quot;Wang&quot;,&quot;given&quot;:&quot;Zhi Bo&quot;,&quot;parse-names&quot;:false,&quot;dropping-particle&quot;:&quot;&quot;,&quot;non-dropping-particle&quot;:&quot;&quot;},{&quot;family&quot;:&quot;Zhu&quot;,&quot;given&quot;:&quot;Xiang Tao&quot;,&quot;parse-names&quot;:false,&quot;dropping-particle&quot;:&quot;&quot;,&quot;non-dropping-particle&quot;:&quot;&quot;},{&quot;family&quot;:&quot;Fang&quot;,&quot;given&quot;:&quot;Yu Jie&quot;,&quot;parse-names&quot;:false,&quot;dropping-particle&quot;:&quot;&quot;,&quot;non-dropping-particle&quot;:&quot;&quot;},{&quot;family&quot;:&quot;Cui&quot;,&quot;given&quot;:&quot;Ning&quot;,&quot;parse-names&quot;:false,&quot;dropping-particle&quot;:&quot;&quot;,&quot;non-dropping-particle&quot;:&quot;&quot;},{&quot;family&quot;:&quot;Zhang&quot;,&quot;given&quot;:&quot;Pan He&quot;,&quot;parse-names&quot;:false,&quot;dropping-particle&quot;:&quot;&quot;,&quot;non-dropping-particle&quot;:&quot;&quot;},{&quot;family&quot;:&quot;Yuan&quot;,&quot;given&quot;:&quot;Chun&quot;,&quot;parse-names&quot;:false,&quot;dropping-particle&quot;:&quot;&quot;,&quot;non-dropping-particle&quot;:&quot;&quot;},{&quot;family&quot;:&quot;Lu&quot;,&quot;given&quot;:&quot;Qing&quot;,&quot;parse-names&quot;:false,&quot;dropping-particle&quot;:&quot;Bin&quot;,&quot;non-dropping-particle&quot;:&quot;&quot;},{&quot;family&quot;:&quot;Bai&quot;,&quot;given&quot;:&quot;Jie Ying&quot;,&quot;parse-names&quot;:false,&quot;dropping-particle&quot;:&quot;&quot;,&quot;non-dropping-particle&quot;:&quot;&quot;},{&quot;family&quot;:&quot;Deng&quot;,&quot;given&quot;:&quot;Fei&quot;,&quot;parse-names&quot;:false,&quot;dropping-particle&quot;:&quot;&quot;,&quot;non-dropping-particle&quot;:&quot;&quot;},{&quot;family&quot;:&quot;Xiao&quot;,&quot;given&quot;:&quot;Geng Fu&quot;,&quot;parse-names&quot;:false,&quot;dropping-particle&quot;:&quot;&quot;,&quot;non-dropping-particle&quot;:&quot;&quot;},{&quot;family&quot;:&quot;Liu&quot;,&quot;given&quot;:&quot;Wei&quot;,&quot;parse-names&quot;:false,&quot;dropping-particle&quot;:&quot;&quot;,&quot;non-dropping-particle&quot;:&quot;&quot;},{&quot;family&quot;:&quot;Peng&quot;,&quot;given&quot;:&quot;Ke&quot;,&quot;parse-names&quot;:false,&quot;dropping-particle&quot;:&quot;&quot;,&quot;non-dropping-particle&quot;:&quot;&quot;}],&quot;container-title&quot;:&quot;Cell Research&quot;,&quot;container-title-short&quot;:&quot;Cell Res&quot;,&quot;DOI&quot;:&quot;10.1038/s41422-019-0214-z&quot;,&quot;ISSN&quot;:&quot;17487838&quot;,&quot;PMID&quot;:&quot;31444469&quot;,&quot;issued&quot;:{&quot;date-parts&quot;:[[2019,9,1]]},&quot;page&quot;:&quot;739-753&quot;,&quot;abstract&quot;:&quot;Severe fever with thrombocytopenia syndrome (SFTS), an emerging tick-borne infectious disease caused by a novel phlebovirus (SFTS virus, SFTSV), was listed among the top 10 priority infectious diseases by the World Health Organization due to its high fatality of 12%–50% and possibility of pandemic transmission. Currently, effective anti-SFTSV intervention remains unavailable. Here, by screening a library of FDA-approved drugs, we found that benidipine hydrochloride, a calcium channel blocker (CCB), inhibited SFTSV replication in vitro. Benidipine hydrochloride was revealed to inhibit virus infection through impairing virus internalization and genome replication. Further experiments showed that a broad panel of CCBs, including nifedipine, inhibited SFTSV infection. The anti-SFTSV effect of these two CCBs was further analyzed in a humanized mouse model in which CCB treatment resulted in reduced viral load and decreased fatality rate. Importantly, by performing a retrospective clinical investigation on a large cohort of 2087 SFTS patients, we revealed that nifedipine administration enhanced virus clearance, improved clinical recovery, and remarkably reduced the case fatality rate by &gt;5-fold. These findings are highly valuable for developing potential host-oriented therapeutics for SFTS and other lethal acute viral infections known to be inhibited by CCBs in vitro.&quot;,&quot;publisher&quot;:&quot;Nature Publishing Group&quot;,&quot;issue&quot;:&quot;9&quot;,&quot;volume&quot;:&quot;29&quot;},&quot;isTemporary&quot;:false},{&quot;id&quot;:&quot;1918bc8d-a1c1-3956-8483-a870a8131b21&quot;,&quot;itemData&quot;:{&quot;type&quot;:&quot;article-journal&quot;,&quot;id&quot;:&quot;1918bc8d-a1c1-3956-8483-a870a8131b21&quot;,&quot;title&quot;:&quot;Calcium-Dependent Rubella Virus Fusion Occurs in Early Endosomes.&quot;,&quot;author&quot;:[{&quot;family&quot;:&quot;Dubé&quot;,&quot;given&quot;:&quot;Mathieu&quot;,&quot;parse-names&quot;:false,&quot;dropping-particle&quot;:&quot;&quot;,&quot;non-dropping-particle&quot;:&quot;&quot;},{&quot;family&quot;:&quot;Etienne&quot;,&quot;given&quot;:&quot;Loïc&quot;,&quot;parse-names&quot;:false,&quot;dropping-particle&quot;:&quot;&quot;,&quot;non-dropping-particle&quot;:&quot;&quot;},{&quot;family&quot;:&quot;Fels&quot;,&quot;given&quot;:&quot;Maximilian&quot;,&quot;parse-names&quot;:false,&quot;dropping-particle&quot;:&quot;&quot;,&quot;non-dropping-particle&quot;:&quot;&quot;},{&quot;family&quot;:&quot;Kielian&quot;,&quot;given&quot;:&quot;Margaret&quot;,&quot;parse-names&quot;:false,&quot;dropping-particle&quot;:&quot;&quot;,&quot;non-dropping-particle&quot;:&quot;&quot;}],&quot;container-title&quot;:&quot;Journal of virology&quot;,&quot;accessed&quot;:{&quot;date-parts&quot;:[[2020,4,8]]},&quot;DOI&quot;:&quot;10.1128/JVI.00634-16&quot;,&quot;ISSN&quot;:&quot;1098-5514&quot;,&quot;PMID&quot;:&quot;27122589&quot;,&quot;URL&quot;:&quot;http://www.ncbi.nlm.nih.gov/pubmed/27122589&quot;,&quot;issued&quot;:{&quot;date-parts&quot;:[[2016]]},&quot;page&quot;:&quot;6303-6313&quot;,&quot;abstract&quot;:&quot;UNLABELLED The E1 membrane protein of rubella virus (RuV) is a class II membrane fusion protein structurally related to the fusion proteins of the alphaviruses, flaviviruses, and phleboviruses. Virus entry is mediated by a low pH-dependent fusion reaction through E1's insertion into the cell membrane and refolding to a stable homotrimer. Unlike the other described class II proteins, RuV E1 contains 2 fusion loops, which complex a metal ion between them by interactions with residues N88 and D136. Insertion of the E1 protein into the target membrane, fusion, and infection require calcium and are blocked by alanine substitution of N88 or D136. Here we addressed the requirements of E1 for calcium binding and the intracellular location of the calcium requirement during virus entry. Our results demonstrated that N88 and D136 are optimally configured to support RuV fusion and are strongly selected for during the virus life cycle. While E1 has some similarities with cellular proteins that bind calcium and anionic lipids, RuV binding to the membrane was independent of anionic lipids. Virus fusion occurred within early endosomes, and chelation of intracellular calcium showed that calcium within the early endosome was required for virus fusion and infection. Calcium triggered the reversible insertion of E1 into the target membrane at neutral pH, but E1 homotrimer formation and fusion required a low pH. Thus, RuV E1, unlike other known class II fusion proteins, has distinct triggers for membrane insertion and fusion protein refolding mediated, respectively, by endosomal calcium and low pH. IMPORTANCE Rubella virus causes a mild disease of childhood, but infection of pregnant women frequently results in miscarriage or severe birth defects. In spite of an effective vaccine, RuV disease remains a serious problem in many developing countries. RuV infection of host cells involves endocytic uptake and low pH-triggered membrane fusion and is unusual in its requirement for calcium binding by the membrane fusion protein. Here we addressed the mechanism of the calcium requirement and the required location of calcium during virus entry. Both calcium and low pH were essential during the virus fusion reaction, which was shown to occur in the early endosome compartment.&quot;,&quot;publisher&quot;:&quot;American Society for Microbiology (ASM)&quot;,&quot;issue&quot;:&quot;14&quot;,&quot;volume&quot;:&quot;90&quot;,&quot;container-title-short&quot;:&quot;J Virol&quot;},&quot;isTemporary&quot;:false},{&quot;id&quot;:&quot;44418c4a-7dcb-3b5a-8ec3-a9cfdd410fc4&quot;,&quot;itemData&quot;:{&quot;type&quot;:&quot;article-journal&quot;,&quot;id&quot;:&quot;44418c4a-7dcb-3b5a-8ec3-a9cfdd410fc4&quot;,&quot;title&quot;:&quot;Calcium Ions Directly Interact with the Ebola Virus Fusion Peptide to Promote Structure-Function Changes That Enhance Infection&quot;,&quot;author&quot;:[{&quot;family&quot;:&quot;Nathan&quot;,&quot;given&quot;:&quot;Lakshmi&quot;,&quot;parse-names&quot;:false,&quot;dropping-particle&quot;:&quot;&quot;,&quot;non-dropping-particle&quot;:&quot;&quot;},{&quot;family&quot;:&quot;Lai&quot;,&quot;given&quot;:&quot;Alex L.&quot;,&quot;parse-names&quot;:false,&quot;dropping-particle&quot;:&quot;&quot;,&quot;non-dropping-particle&quot;:&quot;&quot;},{&quot;family&quot;:&quot;Millet&quot;,&quot;given&quot;:&quot;Jean Kaoru&quot;,&quot;parse-names&quot;:false,&quot;dropping-particle&quot;:&quot;&quot;,&quot;non-dropping-particle&quot;:&quot;&quot;},{&quot;family&quot;:&quot;Straus&quot;,&quot;given&quot;:&quot;Marco R.&quot;,&quot;parse-names&quot;:false,&quot;dropping-particle&quot;:&quot;&quot;,&quot;non-dropping-particle&quot;:&quot;&quot;},{&quot;family&quot;:&quot;Freed&quot;,&quot;given&quot;:&quot;Jack H.&quot;,&quot;parse-names&quot;:false,&quot;dropping-particle&quot;:&quot;&quot;,&quot;non-dropping-particle&quot;:&quot;&quot;},{&quot;family&quot;:&quot;Whittaker&quot;,&quot;given&quot;:&quot;Gary R.&quot;,&quot;parse-names&quot;:false,&quot;dropping-particle&quot;:&quot;&quot;,&quot;non-dropping-particle&quot;:&quot;&quot;},{&quot;family&quot;:&quot;Daniel&quot;,&quot;given&quot;:&quot;Susan&quot;,&quot;parse-names&quot;:false,&quot;dropping-particle&quot;:&quot;&quot;,&quot;non-dropping-particle&quot;:&quot;&quot;}],&quot;container-title&quot;:&quot;ACS Infectious Diseases&quot;,&quot;DOI&quot;:&quot;10.1021/acsinfecdis.9b00296&quot;,&quot;ISSN&quot;:&quot;23738227&quot;,&quot;PMID&quot;:&quot;31746195&quot;,&quot;issued&quot;:{&quot;date-parts&quot;:[[2020,2,14]]},&quot;page&quot;:&quot;250-260&quot;,&quot;abstract&quot;:&quot;Ebola virus disease is a serious global health concern given its periodic occurrence, high lethality, and the lack of approved therapeutics. Certain drugs that alter intracellular calcium, particularly in endolysosomes, have been shown to inhibit Ebola virus infection; however, the underlying mechanism is unknown. Here, we provide evidence that Zaire ebolavirus (EBOV) infection is promoted in the presence of calcium as a result of the direct interaction of calcium with the EBOV fusion peptide (FP). We identify the glycoprotein residues D522 and E540 in the FP as functionally critical to EBOV's interaction with calcium. We show using spectroscopic and biophysical assays that interactions of the fusion peptide with Ca2+ ions lead to lipid ordering in the host membrane during membrane fusion, and these changes are promoted at low pH and can be correlated with infectivity. We further demonstrate using circular dichroism spectroscopy that calcium interaction with the fusion peptide promotes α-helical structure of the fusion peptide, a conformational change that enhances membrane fusion, as validated using functional assays of membrane fusion. This study shows that calcium directly targets the Ebola virus fusion peptide and influences its conformation. As these residues are highly conserved across the Filoviridae, calcium's impact on fusion, and subsequently infectivity, is a key interaction that can be leveraged for developing strategies to defend against Ebola infection. This mechanistic insight provides a rationale for the use of calcium-interfering drugs already approved by the FDA as therapeutics against Ebola and enables further development of novel drugs to combat the virus.&quot;,&quot;publisher&quot;:&quot;American Chemical Society&quot;,&quot;issue&quot;:&quot;2&quot;,&quot;volume&quot;:&quot;6&quot;,&quot;container-title-short&quot;:&quot;ACS Infect Dis&quot;},&quot;isTemporary&quot;:false}]},{&quot;citationID&quot;:&quot;MENDELEY_CITATION_bfc76c2a-f0d9-4586-bc89-fa1f925f8405&quot;,&quot;properties&quot;:{&quot;noteIndex&quot;:0},&quot;isEdited&quot;:false,&quot;manualOverride&quot;:{&quot;isManuallyOverridden&quot;:false,&quot;citeprocText&quot;:&quot;&lt;sup&gt;20,21&lt;/sup&gt;&quot;,&quot;manualOverrideText&quot;:&quot;&quot;},&quot;citationTag&quot;:&quot;MENDELEY_CITATION_v3_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&quot;,&quot;citationItems&quot;:[{&quot;id&quot;:&quot;41ec2a2e-c6ac-35f3-8515-b6cdd414980f&quot;,&quot;itemData&quot;:{&quot;type&quot;:&quot;article-journal&quot;,&quot;id&quot;:&quot;41ec2a2e-c6ac-35f3-8515-b6cdd414980f&quot;,&quot;title&quot;:&quot;Influenza virus neuraminidase structure and functions&quot;,&quot;author&quot;:[{&quot;family&quot;:&quot;McAuley&quot;,&quot;given&quot;:&quot;Julie L.&quot;,&quot;parse-names&quot;:false,&quot;dropping-particle&quot;:&quot;&quot;,&quot;non-dropping-particle&quot;:&quot;&quot;},{&quot;family&quot;:&quot;Gilbertson&quot;,&quot;given&quot;:&quot;Brad P.&quot;,&quot;parse-names&quot;:false,&quot;dropping-particle&quot;:&quot;&quot;,&quot;non-dropping-particle&quot;:&quot;&quot;},{&quot;family&quot;:&quot;Trifkovic&quot;,&quot;given&quot;:&quot;Sanja&quot;,&quot;parse-names&quot;:false,&quot;dropping-particle&quot;:&quot;&quot;,&quot;non-dropping-particle&quot;:&quot;&quot;},{&quot;family&quot;:&quot;Brown&quot;,&quot;given&quot;:&quot;Lorena E.&quot;,&quot;parse-names&quot;:false,&quot;dropping-particle&quot;:&quot;&quot;,&quot;non-dropping-particle&quot;:&quot;&quot;},{&quot;family&quot;:&quot;McKimm-Breschkin&quot;,&quot;given&quot;:&quot;Jennifer L.&quot;,&quot;parse-names&quot;:false,&quot;dropping-particle&quot;:&quot;&quot;,&quot;non-dropping-particle&quot;:&quot;&quot;}],&quot;container-title&quot;:&quot;Frontiers in Microbiology&quot;,&quot;container-title-short&quot;:&quot;Front Microbiol&quot;,&quot;DOI&quot;:&quot;10.3389/fmicb.2019.00039&quot;,&quot;ISSN&quot;:&quot;1664302X&quot;,&quot;PMID&quot;:&quot;22649600&quot;,&quot;issued&quot;:{&quot;date-parts&quot;:[[2019,5]]},&quot;page&quot;:&quot;1-7&quot;,&quot;abstract&quot;:&quot;With the constant threat of emergence of a novel influenza virus pandemic, there must be continued evaluation of the molecular mechanisms that contribute to virulence. Although the influenza A virus surface glycoprotein neuraminidase (NA) has been studied mainly in the context of its role in viral release from cells, accumulating evidence suggests it plays an important, multifunctional role in virus infection and fitness. This review investigates the various structural features of NA, linking these with functional outcomes in viral replication. The contribution of evolving NA activity to viral attachment, entry and release of virions from infected cells, and maintenance of functional balance with the viral hemagglutinin are also discussed. Greater insight into the role of this important antiviral drug target is warranted.&quot;,&quot;issue&quot;:&quot;JAN&quot;,&quot;volume&quot;:&quot;10&quot;},&quot;isTemporary&quot;:false},{&quot;id&quot;:&quot;91ff370b-52bf-3e1d-a229-6933a35e65d2&quot;,&quot;itemData&quot;:{&quot;type&quot;:&quot;article-journal&quot;,&quot;id&quot;:&quot;91ff370b-52bf-3e1d-a229-6933a35e65d2&quot;,&quot;title&quot;:&quot;Influenza Hemagglutinin and Neuraminidase Membrane Glycoproteins&quot;,&quot;author&quot;:[{&quot;family&quot;:&quot;Gamblin&quot;,&quot;given&quot;:&quot;Steven J&quot;,&quot;parse-names&quot;:false,&quot;dropping-particle&quot;:&quot;&quot;,&quot;non-dropping-particle&quot;:&quot;&quot;},{&quot;family&quot;:&quot;Skehel&quot;,&quot;given&quot;:&quot;John J&quot;,&quot;parse-names&quot;:false,&quot;dropping-particle&quot;:&quot;&quot;,&quot;non-dropping-particle&quot;:&quot;&quot;}],&quot;container-title&quot;:&quot;The Journal of biological chemistry&quot;,&quot;DOI&quot;:&quot;10.1074/jbc.R110.129809&quot;,&quot;URL&quot;:&quot;http://www.jbc.org/lookup/doi/10.1074/jbc.R110.129809&quot;,&quot;issued&quot;:{&quot;date-parts&quot;:[[2010,9]]},&quot;page&quot;:&quot;28403-28409&quot;,&quot;issue&quot;:&quot;37&quot;,&quot;volume&quot;:&quot;285&quot;,&quot;container-title-short&quot;:&quot;J Biol Chem&quot;},&quot;isTemporary&quot;:false}]},{&quot;citationID&quot;:&quot;MENDELEY_CITATION_c9310431-c573-45bf-9502-2f12ce9082f6&quot;,&quot;properties&quot;:{&quot;noteIndex&quot;:0},&quot;isEdited&quot;:false,&quot;manualOverride&quot;:{&quot;isManuallyOverridden&quot;:false,&quot;citeprocText&quot;:&quot;&lt;sup&gt;22,23&lt;/sup&gt;&quot;,&quot;manualOverrideText&quot;:&quot;&quot;},&quot;citationTag&quot;:&quot;MENDELEY_CITATION_v3_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&quot;,&quot;citationItems&quot;:[{&quot;id&quot;:&quot;9177db5f-9e79-306a-92a2-8a1843670147&quot;,&quot;itemData&quot;:{&quot;type&quot;:&quot;article-journal&quot;,&quot;id&quot;:&quot;9177db5f-9e79-306a-92a2-8a1843670147&quot;,&quot;title&quot;:&quot;Functions of Viroporins in the Viral Life Cycle and Their Regulation of Host Cell Responses&quot;,&quot;author&quot;:[{&quot;family&quot;:&quot;Xia&quot;,&quot;given&quot;:&quot;Xiaoyan&quot;,&quot;parse-names&quot;:false,&quot;dropping-particle&quot;:&quot;&quot;,&quot;non-dropping-particle&quot;:&quot;&quot;},{&quot;family&quot;:&quot;Cheng&quot;,&quot;given&quot;:&quot;Anchun&quot;,&quot;parse-names&quot;:false,&quot;dropping-particle&quot;:&quot;&quot;,&quot;non-dropping-particle&quot;:&quot;&quot;},{&quot;family&quot;:&quot;Wang&quot;,&quot;given&quot;:&quot;Mingshu&quot;,&quot;parse-names&quot;:false,&quot;dropping-particle&quot;:&quot;&quot;,&quot;non-dropping-particle&quot;:&quot;&quot;},{&quot;family&quot;:&quot;Ou&quot;,&quot;given&quot;:&quot;Xumin&quot;,&quot;parse-names&quot;:false,&quot;dropping-particle&quot;:&quot;&quot;,&quot;non-dropping-particle&quot;:&quot;&quot;},{&quot;family&quot;:&quot;Sun&quot;,&quot;given&quot;:&quot;Di&quot;,&quot;parse-names&quot;:false,&quot;dropping-particle&quot;:&quot;&quot;,&quot;non-dropping-particle&quot;:&quot;&quot;},{&quot;family&quot;:&quot;Mao&quot;,&quot;given&quot;:&quot;Sai&quot;,&quot;parse-names&quot;:false,&quot;dropping-particle&quot;:&quot;&quot;,&quot;non-dropping-particle&quot;:&quot;&quot;},{&quot;family&quot;:&quot;Huang&quot;,&quot;given&quot;:&quot;Juan&quot;,&quot;parse-names&quot;:false,&quot;dropping-particle&quot;:&quot;&quot;,&quot;non-dropping-particle&quot;:&quot;&quot;},{&quot;family&quot;:&quot;Yang&quot;,&quot;given&quot;:&quot;Qiao&quot;,&quot;parse-names&quot;:false,&quot;dropping-particle&quot;:&quot;&quot;,&quot;non-dropping-particle&quot;:&quot;&quot;},{&quot;family&quot;:&quot;Wu&quot;,&quot;given&quot;:&quot;Ying&quot;,&quot;parse-names&quot;:false,&quot;dropping-particle&quot;:&quot;&quot;,&quot;non-dropping-particle&quot;:&quot;&quot;},{&quot;family&quot;:&quot;Chen&quot;,&quot;given&quot;:&quot;Shun&quot;,&quot;parse-names&quot;:false,&quot;dropping-particle&quot;:&quot;&quot;,&quot;non-dropping-particle&quot;:&quot;&quot;},{&quot;family&quot;:&quot;Zhang&quot;,&quot;given&quot;:&quot;Shaqiu&quot;,&quot;parse-names&quot;:false,&quot;dropping-particle&quot;:&quot;&quot;,&quot;non-dropping-particle&quot;:&quot;&quot;},{&quot;family&quot;:&quot;Zhu&quot;,&quot;given&quot;:&quot;Dekang&quot;,&quot;parse-names&quot;:false,&quot;dropping-particle&quot;:&quot;&quot;,&quot;non-dropping-particle&quot;:&quot;&quot;},{&quot;family&quot;:&quot;Jia&quot;,&quot;given&quot;:&quot;Renyong&quot;,&quot;parse-names&quot;:false,&quot;dropping-particle&quot;:&quot;&quot;,&quot;non-dropping-particle&quot;:&quot;&quot;},{&quot;family&quot;:&quot;Liu&quot;,&quot;given&quot;:&quot;Mafeng&quot;,&quot;parse-names&quot;:false,&quot;dropping-particle&quot;:&quot;&quot;,&quot;non-dropping-particle&quot;:&quot;&quot;},{&quot;family&quot;:&quot;Zhao&quot;,&quot;given&quot;:&quot;Xin-Xin&quot;,&quot;parse-names&quot;:false,&quot;dropping-particle&quot;:&quot;&quot;,&quot;non-dropping-particle&quot;:&quot;&quot;},{&quot;family&quot;:&quot;Gao&quot;,&quot;given&quot;:&quot;Qun&quot;,&quot;parse-names&quot;:false,&quot;dropping-particle&quot;:&quot;&quot;,&quot;non-dropping-particle&quot;:&quot;&quot;},{&quot;family&quot;:&quot;Tian&quot;,&quot;given&quot;:&quot;Bin&quot;,&quot;parse-names&quot;:false,&quot;dropping-particle&quot;:&quot;&quot;,&quot;non-dropping-particle&quot;:&quot;&quot;}],&quot;container-title&quot;:&quot;Frontiers in Immunology&quot;,&quot;DOI&quot;:&quot;10.3389/fimmu.2022.890549&quot;,&quot;ISSN&quot;:&quot;1664-3224&quot;,&quot;URL&quot;:&quot;https://www.frontiersin.org/articles/10.3389/fimmu.2022.890549/full&quot;,&quot;issued&quot;:{&quot;date-parts&quot;:[[2022,6,2]]},&quot;abstract&quot;:&quot;&lt;p&gt;Viroporins are virally encoded transmembrane proteins that are essential for viral pathogenicity and can participate in various stages of the viral life cycle, thereby promoting viral proliferation. Viroporins have multifaceted effects on host cell biological functions, including altering cell membrane permeability, triggering inflammasome formation, inducing apoptosis and autophagy, and evading immune responses, thereby ensuring that the virus completes its life cycle. Viroporins are also virulence factors, and their complete or partial deletion often reduces virion release and reduces viral pathogenicity, highlighting the important role of these proteins in the viral life cycle. Thus, viroporins represent a common drug-protein target for inhibiting drugs and the development of antiviral therapies. This article reviews current studies on the functions of viroporins in the viral life cycle and their regulation of host cell responses, with the aim of improving the understanding of this growing family of viral proteins.&lt;/p&gt;&quot;,&quot;publisher&quot;:&quot;Frontiers Media S.A.&quot;,&quot;volume&quot;:&quot;13&quot;,&quot;container-title-short&quot;:&quot;Front Immunol&quot;},&quot;isTemporary&quot;:false},{&quot;id&quot;:&quot;797726f9-bd31-3718-bc9b-c3cc14f2b7be&quot;,&quot;itemData&quot;:{&quot;type&quot;:&quot;article-journal&quot;,&quot;id&quot;:&quot;797726f9-bd31-3718-bc9b-c3cc14f2b7be&quot;,&quot;title&quot;:&quot;Potential viroporin candidates from pathogenic viruses using bacteria-based bioassays&quot;,&quot;author&quot;:[{&quot;family&quot;:&quot;Singh Tomar&quot;,&quot;given&quot;:&quot;Prabhat Pratap&quot;,&quot;parse-names&quot;:false,&quot;dropping-particle&quot;:&quot;&quot;,&quot;non-dropping-particle&quot;:&quot;&quot;},{&quot;family&quot;:&quot;Oren&quot;,&quot;given&quot;:&quot;Rivka&quot;,&quot;parse-names&quot;:false,&quot;dropping-particle&quot;:&quot;&quot;,&quot;non-dropping-particle&quot;:&quot;&quot;},{&quot;family&quot;:&quot;Krugliak&quot;,&quot;given&quot;:&quot;Miriam&quot;,&quot;parse-names&quot;:false,&quot;dropping-particle&quot;:&quot;&quot;,&quot;non-dropping-particle&quot;:&quot;&quot;},{&quot;family&quot;:&quot;Arkin&quot;,&quot;given&quot;:&quot;Isaiah T.&quot;,&quot;parse-names&quot;:false,&quot;dropping-particle&quot;:&quot;&quot;,&quot;non-dropping-particle&quot;:&quot;&quot;}],&quot;container-title&quot;:&quot;Viruses&quot;,&quot;container-title-short&quot;:&quot;Viruses&quot;,&quot;DOI&quot;:&quot;10.3390/v11070632&quot;,&quot;ISSN&quot;:&quot;19994915&quot;,&quot;PMID&quot;:&quot;31324045&quot;,&quot;issued&quot;:{&quot;date-parts&quot;:[[2019,7,1]]},&quot;abstract&quot;:&quot;Viroporins are a family of small hydrophobic proteins found in many enveloped viruses that are capable of ion transport. Building upon the ability to inhibit influenza by blocking its archetypical M2 H+ channel, as a family, viroporins may represent a viable target to curb viral infectivity. To this end, using three bacterial assays we analyzed six small hydrophobic proteins from biomedically important viruses as potential viroporin candidates. Our results indicate that Eastern equine encephalitis virus 6k, West Nile virus MgM, Dengue virus 2k, Dengue virus P1, Variola virus gp170, and Variola virus gp151 proteins all exhibit channel activity in the bacterial assays, and as such may be considered viroporin candidates. It is clear that more studies, such as patch clamping, will be needed to characterize the ionic conductivities of these proteins. However, our approach presents a rapid procedure to analyze open reading frames in other viruses, yielding new viroporin candidates for future detailed investigation. Finally, if conductivity is proven vital to their cognate viruses, the bio-assays presented herein afford a simple approach to screen for new channel blockers.&quot;,&quot;publisher&quot;:&quot;MDPI AG&quot;,&quot;issue&quot;:&quot;7&quot;,&quot;volume&quot;:&quot;11&quot;},&quot;isTemporary&quot;:false}]},{&quot;citationID&quot;:&quot;MENDELEY_CITATION_e777431e-e8db-4fed-996e-098f26372626&quot;,&quot;properties&quot;:{&quot;noteIndex&quot;:0},&quot;isEdited&quot;:false,&quot;manualOverride&quot;:{&quot;isManuallyOverridden&quot;:true,&quot;citeprocText&quot;:&quot;&lt;sup&gt;22&lt;/sup&gt;&quot;,&quot;manualOverrideText&quot;:&quot;&quot;},&quot;citationTag&quot;:&quot;MENDELEY_CITATION_v3_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&quot;,&quot;citationItems&quot;:[{&quot;id&quot;:&quot;9177db5f-9e79-306a-92a2-8a1843670147&quot;,&quot;itemData&quot;:{&quot;type&quot;:&quot;article-journal&quot;,&quot;id&quot;:&quot;9177db5f-9e79-306a-92a2-8a1843670147&quot;,&quot;title&quot;:&quot;Functions of Viroporins in the Viral Life Cycle and Their Regulation of Host Cell Responses&quot;,&quot;author&quot;:[{&quot;family&quot;:&quot;Xia&quot;,&quot;given&quot;:&quot;Xiaoyan&quot;,&quot;parse-names&quot;:false,&quot;dropping-particle&quot;:&quot;&quot;,&quot;non-dropping-particle&quot;:&quot;&quot;},{&quot;family&quot;:&quot;Cheng&quot;,&quot;given&quot;:&quot;Anchun&quot;,&quot;parse-names&quot;:false,&quot;dropping-particle&quot;:&quot;&quot;,&quot;non-dropping-particle&quot;:&quot;&quot;},{&quot;family&quot;:&quot;Wang&quot;,&quot;given&quot;:&quot;Mingshu&quot;,&quot;parse-names&quot;:false,&quot;dropping-particle&quot;:&quot;&quot;,&quot;non-dropping-particle&quot;:&quot;&quot;},{&quot;family&quot;:&quot;Ou&quot;,&quot;given&quot;:&quot;Xumin&quot;,&quot;parse-names&quot;:false,&quot;dropping-particle&quot;:&quot;&quot;,&quot;non-dropping-particle&quot;:&quot;&quot;},{&quot;family&quot;:&quot;Sun&quot;,&quot;given&quot;:&quot;Di&quot;,&quot;parse-names&quot;:false,&quot;dropping-particle&quot;:&quot;&quot;,&quot;non-dropping-particle&quot;:&quot;&quot;},{&quot;family&quot;:&quot;Mao&quot;,&quot;given&quot;:&quot;Sai&quot;,&quot;parse-names&quot;:false,&quot;dropping-particle&quot;:&quot;&quot;,&quot;non-dropping-particle&quot;:&quot;&quot;},{&quot;family&quot;:&quot;Huang&quot;,&quot;given&quot;:&quot;Juan&quot;,&quot;parse-names&quot;:false,&quot;dropping-particle&quot;:&quot;&quot;,&quot;non-dropping-particle&quot;:&quot;&quot;},{&quot;family&quot;:&quot;Yang&quot;,&quot;given&quot;:&quot;Qiao&quot;,&quot;parse-names&quot;:false,&quot;dropping-particle&quot;:&quot;&quot;,&quot;non-dropping-particle&quot;:&quot;&quot;},{&quot;family&quot;:&quot;Wu&quot;,&quot;given&quot;:&quot;Ying&quot;,&quot;parse-names&quot;:false,&quot;dropping-particle&quot;:&quot;&quot;,&quot;non-dropping-particle&quot;:&quot;&quot;},{&quot;family&quot;:&quot;Chen&quot;,&quot;given&quot;:&quot;Shun&quot;,&quot;parse-names&quot;:false,&quot;dropping-particle&quot;:&quot;&quot;,&quot;non-dropping-particle&quot;:&quot;&quot;},{&quot;family&quot;:&quot;Zhang&quot;,&quot;given&quot;:&quot;Shaqiu&quot;,&quot;parse-names&quot;:false,&quot;dropping-particle&quot;:&quot;&quot;,&quot;non-dropping-particle&quot;:&quot;&quot;},{&quot;family&quot;:&quot;Zhu&quot;,&quot;given&quot;:&quot;Dekang&quot;,&quot;parse-names&quot;:false,&quot;dropping-particle&quot;:&quot;&quot;,&quot;non-dropping-particle&quot;:&quot;&quot;},{&quot;family&quot;:&quot;Jia&quot;,&quot;given&quot;:&quot;Renyong&quot;,&quot;parse-names&quot;:false,&quot;dropping-particle&quot;:&quot;&quot;,&quot;non-dropping-particle&quot;:&quot;&quot;},{&quot;family&quot;:&quot;Liu&quot;,&quot;given&quot;:&quot;Mafeng&quot;,&quot;parse-names&quot;:false,&quot;dropping-particle&quot;:&quot;&quot;,&quot;non-dropping-particle&quot;:&quot;&quot;},{&quot;family&quot;:&quot;Zhao&quot;,&quot;given&quot;:&quot;Xin-Xin&quot;,&quot;parse-names&quot;:false,&quot;dropping-particle&quot;:&quot;&quot;,&quot;non-dropping-particle&quot;:&quot;&quot;},{&quot;family&quot;:&quot;Gao&quot;,&quot;given&quot;:&quot;Qun&quot;,&quot;parse-names&quot;:false,&quot;dropping-particle&quot;:&quot;&quot;,&quot;non-dropping-particle&quot;:&quot;&quot;},{&quot;family&quot;:&quot;Tian&quot;,&quot;given&quot;:&quot;Bin&quot;,&quot;parse-names&quot;:false,&quot;dropping-particle&quot;:&quot;&quot;,&quot;non-dropping-particle&quot;:&quot;&quot;}],&quot;container-title&quot;:&quot;Frontiers in Immunology&quot;,&quot;DOI&quot;:&quot;10.3389/fimmu.2022.890549&quot;,&quot;ISSN&quot;:&quot;1664-3224&quot;,&quot;URL&quot;:&quot;https://www.frontiersin.org/articles/10.3389/fimmu.2022.890549/full&quot;,&quot;issued&quot;:{&quot;date-parts&quot;:[[2022,6,2]]},&quot;abstract&quot;:&quot;&lt;p&gt;Viroporins are virally encoded transmembrane proteins that are essential for viral pathogenicity and can participate in various stages of the viral life cycle, thereby promoting viral proliferation. Viroporins have multifaceted effects on host cell biological functions, including altering cell membrane permeability, triggering inflammasome formation, inducing apoptosis and autophagy, and evading immune responses, thereby ensuring that the virus completes its life cycle. Viroporins are also virulence factors, and their complete or partial deletion often reduces virion release and reduces viral pathogenicity, highlighting the important role of these proteins in the viral life cycle. Thus, viroporins represent a common drug-protein target for inhibiting drugs and the development of antiviral therapies. This article reviews current studies on the functions of viroporins in the viral life cycle and their regulation of host cell responses, with the aim of improving the understanding of this growing family of viral proteins.&lt;/p&gt;&quot;,&quot;publisher&quot;:&quot;Frontiers Media S.A.&quot;,&quot;volume&quot;:&quot;13&quot;,&quot;container-title-short&quot;:&quot;Front Immunol&quot;},&quot;isTemporary&quot;:false}]},{&quot;citationID&quot;:&quot;MENDELEY_CITATION_66c6cd73-7387-4cf5-bbd7-afaa6df57452&quot;,&quot;properties&quot;:{&quot;noteIndex&quot;:0},&quot;isEdited&quot;:false,&quot;manualOverride&quot;:{&quot;isManuallyOverridden&quot;:true,&quot;citeprocText&quot;:&quot;&lt;sup&gt;23&lt;/sup&gt;&quot;,&quot;manualOverrideText&quot;:&quot;&quot;},&quot;citationTag&quot;:&quot;MENDELEY_CITATION_v3_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&quot;,&quot;citationItems&quot;:[{&quot;id&quot;:&quot;797726f9-bd31-3718-bc9b-c3cc14f2b7be&quot;,&quot;itemData&quot;:{&quot;type&quot;:&quot;article-journal&quot;,&quot;id&quot;:&quot;797726f9-bd31-3718-bc9b-c3cc14f2b7be&quot;,&quot;title&quot;:&quot;Potential viroporin candidates from pathogenic viruses using bacteria-based bioassays&quot;,&quot;author&quot;:[{&quot;family&quot;:&quot;Singh Tomar&quot;,&quot;given&quot;:&quot;Prabhat Pratap&quot;,&quot;parse-names&quot;:false,&quot;dropping-particle&quot;:&quot;&quot;,&quot;non-dropping-particle&quot;:&quot;&quot;},{&quot;family&quot;:&quot;Oren&quot;,&quot;given&quot;:&quot;Rivka&quot;,&quot;parse-names&quot;:false,&quot;dropping-particle&quot;:&quot;&quot;,&quot;non-dropping-particle&quot;:&quot;&quot;},{&quot;family&quot;:&quot;Krugliak&quot;,&quot;given&quot;:&quot;Miriam&quot;,&quot;parse-names&quot;:false,&quot;dropping-particle&quot;:&quot;&quot;,&quot;non-dropping-particle&quot;:&quot;&quot;},{&quot;family&quot;:&quot;Arkin&quot;,&quot;given&quot;:&quot;Isaiah T.&quot;,&quot;parse-names&quot;:false,&quot;dropping-particle&quot;:&quot;&quot;,&quot;non-dropping-particle&quot;:&quot;&quot;}],&quot;container-title&quot;:&quot;Viruses&quot;,&quot;DOI&quot;:&quot;10.3390/v11070632&quot;,&quot;ISSN&quot;:&quot;19994915&quot;,&quot;PMID&quot;:&quot;31324045&quot;,&quot;issued&quot;:{&quot;date-parts&quot;:[[2019,7,1]]},&quot;abstract&quot;:&quot;Viroporins are a family of small hydrophobic proteins found in many enveloped viruses that are capable of ion transport. Building upon the ability to inhibit influenza by blocking its archetypical M2 H+ channel, as a family, viroporins may represent a viable target to curb viral infectivity. To this end, using three bacterial assays we analyzed six small hydrophobic proteins from biomedically important viruses as potential viroporin candidates. Our results indicate that Eastern equine encephalitis virus 6k, West Nile virus MgM, Dengue virus 2k, Dengue virus P1, Variola virus gp170, and Variola virus gp151 proteins all exhibit channel activity in the bacterial assays, and as such may be considered viroporin candidates. It is clear that more studies, such as patch clamping, will be needed to characterize the ionic conductivities of these proteins. However, our approach presents a rapid procedure to analyze open reading frames in other viruses, yielding new viroporin candidates for future detailed investigation. Finally, if conductivity is proven vital to their cognate viruses, the bio-assays presented herein afford a simple approach to screen for new channel blockers.&quot;,&quot;publisher&quot;:&quot;MDPI AG&quot;,&quot;issue&quot;:&quot;7&quot;,&quot;volume&quot;:&quot;11&quot;,&quot;container-title-short&quot;:&quot;Viruses&quot;},&quot;isTemporary&quot;:false}]},{&quot;citationID&quot;:&quot;MENDELEY_CITATION_a99ad2c6-614b-4f8b-b24c-082af5ed90a7&quot;,&quot;properties&quot;:{&quot;noteIndex&quot;:0},&quot;isEdited&quot;:false,&quot;manualOverride&quot;:{&quot;isManuallyOverridden&quot;:true,&quot;citeprocText&quot;:&quot;&lt;sup&gt;22,23,23&lt;/sup&gt;&quot;,&quot;manualOverrideText&quot;:&quot;&quot;},&quot;citationTag&quot;:&quot;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&quot;,&quot;citationItems&quot;:[{&quot;id&quot;:&quot;9177db5f-9e79-306a-92a2-8a1843670147&quot;,&quot;itemData&quot;:{&quot;type&quot;:&quot;article-journal&quot;,&quot;id&quot;:&quot;9177db5f-9e79-306a-92a2-8a1843670147&quot;,&quot;title&quot;:&quot;Functions of Viroporins in the Viral Life Cycle and Their Regulation of Host Cell Responses&quot;,&quot;author&quot;:[{&quot;family&quot;:&quot;Xia&quot;,&quot;given&quot;:&quot;Xiaoyan&quot;,&quot;parse-names&quot;:false,&quot;dropping-particle&quot;:&quot;&quot;,&quot;non-dropping-particle&quot;:&quot;&quot;},{&quot;family&quot;:&quot;Cheng&quot;,&quot;given&quot;:&quot;Anchun&quot;,&quot;parse-names&quot;:false,&quot;dropping-particle&quot;:&quot;&quot;,&quot;non-dropping-particle&quot;:&quot;&quot;},{&quot;family&quot;:&quot;Wang&quot;,&quot;given&quot;:&quot;Mingshu&quot;,&quot;parse-names&quot;:false,&quot;dropping-particle&quot;:&quot;&quot;,&quot;non-dropping-particle&quot;:&quot;&quot;},{&quot;family&quot;:&quot;Ou&quot;,&quot;given&quot;:&quot;Xumin&quot;,&quot;parse-names&quot;:false,&quot;dropping-particle&quot;:&quot;&quot;,&quot;non-dropping-particle&quot;:&quot;&quot;},{&quot;family&quot;:&quot;Sun&quot;,&quot;given&quot;:&quot;Di&quot;,&quot;parse-names&quot;:false,&quot;dropping-particle&quot;:&quot;&quot;,&quot;non-dropping-particle&quot;:&quot;&quot;},{&quot;family&quot;:&quot;Mao&quot;,&quot;given&quot;:&quot;Sai&quot;,&quot;parse-names&quot;:false,&quot;dropping-particle&quot;:&quot;&quot;,&quot;non-dropping-particle&quot;:&quot;&quot;},{&quot;family&quot;:&quot;Huang&quot;,&quot;given&quot;:&quot;Juan&quot;,&quot;parse-names&quot;:false,&quot;dropping-particle&quot;:&quot;&quot;,&quot;non-dropping-particle&quot;:&quot;&quot;},{&quot;family&quot;:&quot;Yang&quot;,&quot;given&quot;:&quot;Qiao&quot;,&quot;parse-names&quot;:false,&quot;dropping-particle&quot;:&quot;&quot;,&quot;non-dropping-particle&quot;:&quot;&quot;},{&quot;family&quot;:&quot;Wu&quot;,&quot;given&quot;:&quot;Ying&quot;,&quot;parse-names&quot;:false,&quot;dropping-particle&quot;:&quot;&quot;,&quot;non-dropping-particle&quot;:&quot;&quot;},{&quot;family&quot;:&quot;Chen&quot;,&quot;given&quot;:&quot;Shun&quot;,&quot;parse-names&quot;:false,&quot;dropping-particle&quot;:&quot;&quot;,&quot;non-dropping-particle&quot;:&quot;&quot;},{&quot;family&quot;:&quot;Zhang&quot;,&quot;given&quot;:&quot;Shaqiu&quot;,&quot;parse-names&quot;:false,&quot;dropping-particle&quot;:&quot;&quot;,&quot;non-dropping-particle&quot;:&quot;&quot;},{&quot;family&quot;:&quot;Zhu&quot;,&quot;given&quot;:&quot;Dekang&quot;,&quot;parse-names&quot;:false,&quot;dropping-particle&quot;:&quot;&quot;,&quot;non-dropping-particle&quot;:&quot;&quot;},{&quot;family&quot;:&quot;Jia&quot;,&quot;given&quot;:&quot;Renyong&quot;,&quot;parse-names&quot;:false,&quot;dropping-particle&quot;:&quot;&quot;,&quot;non-dropping-particle&quot;:&quot;&quot;},{&quot;family&quot;:&quot;Liu&quot;,&quot;given&quot;:&quot;Mafeng&quot;,&quot;parse-names&quot;:false,&quot;dropping-particle&quot;:&quot;&quot;,&quot;non-dropping-particle&quot;:&quot;&quot;},{&quot;family&quot;:&quot;Zhao&quot;,&quot;given&quot;:&quot;Xin-Xin&quot;,&quot;parse-names&quot;:false,&quot;dropping-particle&quot;:&quot;&quot;,&quot;non-dropping-particle&quot;:&quot;&quot;},{&quot;family&quot;:&quot;Gao&quot;,&quot;given&quot;:&quot;Qun&quot;,&quot;parse-names&quot;:false,&quot;dropping-particle&quot;:&quot;&quot;,&quot;non-dropping-particle&quot;:&quot;&quot;},{&quot;family&quot;:&quot;Tian&quot;,&quot;given&quot;:&quot;Bin&quot;,&quot;parse-names&quot;:false,&quot;dropping-particle&quot;:&quot;&quot;,&quot;non-dropping-particle&quot;:&quot;&quot;}],&quot;container-title&quot;:&quot;Frontiers in Immunology&quot;,&quot;DOI&quot;:&quot;10.3389/fimmu.2022.890549&quot;,&quot;ISSN&quot;:&quot;1664-3224&quot;,&quot;URL&quot;:&quot;https://www.frontiersin.org/articles/10.3389/fimmu.2022.890549/full&quot;,&quot;issued&quot;:{&quot;date-parts&quot;:[[2022,6,2]]},&quot;abstract&quot;:&quot;&lt;p&gt;Viroporins are virally encoded transmembrane proteins that are essential for viral pathogenicity and can participate in various stages of the viral life cycle, thereby promoting viral proliferation. Viroporins have multifaceted effects on host cell biological functions, including altering cell membrane permeability, triggering inflammasome formation, inducing apoptosis and autophagy, and evading immune responses, thereby ensuring that the virus completes its life cycle. Viroporins are also virulence factors, and their complete or partial deletion often reduces virion release and reduces viral pathogenicity, highlighting the important role of these proteins in the viral life cycle. Thus, viroporins represent a common drug-protein target for inhibiting drugs and the development of antiviral therapies. This article reviews current studies on the functions of viroporins in the viral life cycle and their regulation of host cell responses, with the aim of improving the understanding of this growing family of viral proteins.&lt;/p&gt;&quot;,&quot;publisher&quot;:&quot;Frontiers Media S.A.&quot;,&quot;volume&quot;:&quot;13&quot;,&quot;container-title-short&quot;:&quot;Front Immunol&quot;},&quot;isTemporary&quot;:false},{&quot;id&quot;:&quot;797726f9-bd31-3718-bc9b-c3cc14f2b7be&quot;,&quot;itemData&quot;:{&quot;type&quot;:&quot;article-journal&quot;,&quot;id&quot;:&quot;797726f9-bd31-3718-bc9b-c3cc14f2b7be&quot;,&quot;title&quot;:&quot;Potential viroporin candidates from pathogenic viruses using bacteria-based bioassays&quot;,&quot;author&quot;:[{&quot;family&quot;:&quot;Singh Tomar&quot;,&quot;given&quot;:&quot;Prabhat Pratap&quot;,&quot;parse-names&quot;:false,&quot;dropping-particle&quot;:&quot;&quot;,&quot;non-dropping-particle&quot;:&quot;&quot;},{&quot;family&quot;:&quot;Oren&quot;,&quot;given&quot;:&quot;Rivka&quot;,&quot;parse-names&quot;:false,&quot;dropping-particle&quot;:&quot;&quot;,&quot;non-dropping-particle&quot;:&quot;&quot;},{&quot;family&quot;:&quot;Krugliak&quot;,&quot;given&quot;:&quot;Miriam&quot;,&quot;parse-names&quot;:false,&quot;dropping-particle&quot;:&quot;&quot;,&quot;non-dropping-particle&quot;:&quot;&quot;},{&quot;family&quot;:&quot;Arkin&quot;,&quot;given&quot;:&quot;Isaiah T.&quot;,&quot;parse-names&quot;:false,&quot;dropping-particle&quot;:&quot;&quot;,&quot;non-dropping-particle&quot;:&quot;&quot;}],&quot;container-title&quot;:&quot;Viruses&quot;,&quot;DOI&quot;:&quot;10.3390/v11070632&quot;,&quot;ISSN&quot;:&quot;19994915&quot;,&quot;PMID&quot;:&quot;31324045&quot;,&quot;issued&quot;:{&quot;date-parts&quot;:[[2019,7,1]]},&quot;abstract&quot;:&quot;Viroporins are a family of small hydrophobic proteins found in many enveloped viruses that are capable of ion transport. Building upon the ability to inhibit influenza by blocking its archetypical M2 H+ channel, as a family, viroporins may represent a viable target to curb viral infectivity. To this end, using three bacterial assays we analyzed six small hydrophobic proteins from biomedically important viruses as potential viroporin candidates. Our results indicate that Eastern equine encephalitis virus 6k, West Nile virus MgM, Dengue virus 2k, Dengue virus P1, Variola virus gp170, and Variola virus gp151 proteins all exhibit channel activity in the bacterial assays, and as such may be considered viroporin candidates. It is clear that more studies, such as patch clamping, will be needed to characterize the ionic conductivities of these proteins. However, our approach presents a rapid procedure to analyze open reading frames in other viruses, yielding new viroporin candidates for future detailed investigation. Finally, if conductivity is proven vital to their cognate viruses, the bio-assays presented herein afford a simple approach to screen for new channel blockers.&quot;,&quot;publisher&quot;:&quot;MDPI AG&quot;,&quot;issue&quot;:&quot;7&quot;,&quot;volume&quot;:&quot;11&quot;,&quot;container-title-short&quot;:&quot;Viruses&quot;},&quot;isTemporary&quot;:false},{&quot;id&quot;:&quot;797726f9-bd31-3718-bc9b-c3cc14f2b7be&quot;,&quot;itemData&quot;:{&quot;type&quot;:&quot;article-journal&quot;,&quot;id&quot;:&quot;797726f9-bd31-3718-bc9b-c3cc14f2b7be&quot;,&quot;title&quot;:&quot;Potential viroporin candidates from pathogenic viruses using bacteria-based bioassays&quot;,&quot;author&quot;:[{&quot;family&quot;:&quot;Singh Tomar&quot;,&quot;given&quot;:&quot;Prabhat Pratap&quot;,&quot;parse-names&quot;:false,&quot;dropping-particle&quot;:&quot;&quot;,&quot;non-dropping-particle&quot;:&quot;&quot;},{&quot;family&quot;:&quot;Oren&quot;,&quot;given&quot;:&quot;Rivka&quot;,&quot;parse-names&quot;:false,&quot;dropping-particle&quot;:&quot;&quot;,&quot;non-dropping-particle&quot;:&quot;&quot;},{&quot;family&quot;:&quot;Krugliak&quot;,&quot;given&quot;:&quot;Miriam&quot;,&quot;parse-names&quot;:false,&quot;dropping-particle&quot;:&quot;&quot;,&quot;non-dropping-particle&quot;:&quot;&quot;},{&quot;family&quot;:&quot;Arkin&quot;,&quot;given&quot;:&quot;Isaiah T.&quot;,&quot;parse-names&quot;:false,&quot;dropping-particle&quot;:&quot;&quot;,&quot;non-dropping-particle&quot;:&quot;&quot;}],&quot;container-title&quot;:&quot;Viruses&quot;,&quot;DOI&quot;:&quot;10.3390/v11070632&quot;,&quot;ISSN&quot;:&quot;19994915&quot;,&quot;PMID&quot;:&quot;31324045&quot;,&quot;issued&quot;:{&quot;date-parts&quot;:[[2019,7,1]]},&quot;abstract&quot;:&quot;Viroporins are a family of small hydrophobic proteins found in many enveloped viruses that are capable of ion transport. Building upon the ability to inhibit influenza by blocking its archetypical M2 H+ channel, as a family, viroporins may represent a viable target to curb viral infectivity. To this end, using three bacterial assays we analyzed six small hydrophobic proteins from biomedically important viruses as potential viroporin candidates. Our results indicate that Eastern equine encephalitis virus 6k, West Nile virus MgM, Dengue virus 2k, Dengue virus P1, Variola virus gp170, and Variola virus gp151 proteins all exhibit channel activity in the bacterial assays, and as such may be considered viroporin candidates. It is clear that more studies, such as patch clamping, will be needed to characterize the ionic conductivities of these proteins. However, our approach presents a rapid procedure to analyze open reading frames in other viruses, yielding new viroporin candidates for future detailed investigation. Finally, if conductivity is proven vital to their cognate viruses, the bio-assays presented herein afford a simple approach to screen for new channel blockers.&quot;,&quot;publisher&quot;:&quot;MDPI AG&quot;,&quot;issue&quot;:&quot;7&quot;,&quot;volume&quot;:&quot;11&quot;,&quot;container-title-short&quot;:&quot;Viruses&quot;},&quot;isTemporary&quot;:false}]},{&quot;citationID&quot;:&quot;MENDELEY_CITATION_60e0500f-8959-444d-97ea-bfcdbb5a94cd&quot;,&quot;properties&quot;:{&quot;noteIndex&quot;:0},&quot;isEdited&quot;:false,&quot;manualOverride&quot;:{&quot;isManuallyOverridden&quot;:false,&quot;citeprocText&quot;:&quot;&lt;sup&gt;24,25&lt;/sup&gt;&quot;,&quot;manualOverrideText&quot;:&quot;&quot;},&quot;citationTag&quot;:&quot;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&quot;,&quot;citationItems&quot;:[{&quot;id&quot;:&quot;ec00d202-1b1e-3c6d-98ec-661c2bd75769&quot;,&quot;itemData&quot;:{&quot;type&quot;:&quot;article-journal&quot;,&quot;id&quot;:&quot;ec00d202-1b1e-3c6d-98ec-661c2bd75769&quot;,&quot;title&quot;:&quot;Influenza M2 protein regulates MAVS-mediated signaling pathway through interacting with MAVS and increasing ROS production&quot;,&quot;author&quot;:[{&quot;family&quot;:&quot;Wang&quot;,&quot;given&quot;:&quot;Ruifang&quot;,&quot;parse-names&quot;:false,&quot;dropping-particle&quot;:&quot;&quot;,&quot;non-dropping-particle&quot;:&quot;&quot;},{&quot;family&quot;:&quot;Zhu&quot;,&quot;given&quot;:&quot;Yinxing&quot;,&quot;parse-names&quot;:false,&quot;dropping-particle&quot;:&quot;&quot;,&quot;non-dropping-particle&quot;:&quot;&quot;},{&quot;family&quot;:&quot;Lin&quot;,&quot;given&quot;:&quot;Xian&quot;,&quot;parse-names&quot;:false,&quot;dropping-particle&quot;:&quot;&quot;,&quot;non-dropping-particle&quot;:&quot;&quot;},{&quot;family&quot;:&quot;Ren&quot;,&quot;given&quot;:&quot;Chenwei&quot;,&quot;parse-names&quot;:false,&quot;dropping-particle&quot;:&quot;&quot;,&quot;non-dropping-particle&quot;:&quot;&quot;},{&quot;family&quot;:&quot;Zhao&quot;,&quot;given&quot;:&quot;Jiachang&quot;,&quot;parse-names&quot;:false,&quot;dropping-particle&quot;:&quot;&quot;,&quot;non-dropping-particle&quot;:&quot;&quot;},{&quot;family&quot;:&quot;Wang&quot;,&quot;given&quot;:&quot;Fangfang&quot;,&quot;parse-names&quot;:false,&quot;dropping-particle&quot;:&quot;&quot;,&quot;non-dropping-particle&quot;:&quot;&quot;},{&quot;family&quot;:&quot;Gao&quot;,&quot;given&quot;:&quot;Xiaochen&quot;,&quot;parse-names&quot;:false,&quot;dropping-particle&quot;:&quot;&quot;,&quot;non-dropping-particle&quot;:&quot;&quot;},{&quot;family&quot;:&quot;Xiao&quot;,&quot;given&quot;:&quot;Rong&quot;,&quot;parse-names&quot;:false,&quot;dropping-particle&quot;:&quot;&quot;,&quot;non-dropping-particle&quot;:&quot;&quot;},{&quot;family&quot;:&quot;Zhao&quot;,&quot;given&quot;:&quot;Lianzhong&quot;,&quot;parse-names&quot;:false,&quot;dropping-particle&quot;:&quot;&quot;,&quot;non-dropping-particle&quot;:&quot;&quot;},{&quot;family&quot;:&quot;Chen&quot;,&quot;given&quot;:&quot;Huanchun&quot;,&quot;parse-names&quot;:false,&quot;dropping-particle&quot;:&quot;&quot;,&quot;non-dropping-particle&quot;:&quot;&quot;},{&quot;family&quot;:&quot;Jin&quot;,&quot;given&quot;:&quot;Meilin&quot;,&quot;parse-names&quot;:false,&quot;dropping-particle&quot;:&quot;&quot;,&quot;non-dropping-particle&quot;:&quot;&quot;},{&quot;family&quot;:&quot;Ma&quot;,&quot;given&quot;:&quot;Wenjun&quot;,&quot;parse-names&quot;:false,&quot;dropping-particle&quot;:&quot;&quot;,&quot;non-dropping-particle&quot;:&quot;&quot;},{&quot;family&quot;:&quot;Zhou&quot;,&quot;given&quot;:&quot;Hongbo&quot;,&quot;parse-names&quot;:false,&quot;dropping-particle&quot;:&quot;&quot;,&quot;non-dropping-particle&quot;:&quot;&quot;}],&quot;container-title&quot;:&quot;Autophagy&quot;,&quot;container-title-short&quot;:&quot;Autophagy&quot;,&quot;accessed&quot;:{&quot;date-parts&quot;:[[2022,10,5]]},&quot;DOI&quot;:&quot;10.1080/15548627.2019.1580089&quot;,&quot;ISSN&quot;:&quot;1554-8627&quot;,&quot;URL&quot;:&quot;https://www.tandfonline.com/doi/full/10.1080/15548627.2019.1580089&quot;,&quot;issued&quot;:{&quot;date-parts&quot;:[[2019,7,3]]},&quot;page&quot;:&quot;1163-1181&quot;,&quot;abstract&quot;:&quot;Influenza A virus can evade host innate immune response that is involved in several viral proteins with complicated mechanisms. To date, how influenza A M2 protein modulates the host innate immunit...&quot;,&quot;publisher&quot;:&quot;Taylor &amp; Francis&quot;,&quot;issue&quot;:&quot;7&quot;,&quot;volume&quot;:&quot;15&quot;},&quot;isTemporary&quot;:false},{&quot;id&quot;:&quot;a1af8b2d-d5ef-3df4-9ad7-76acaa9ab343&quot;,&quot;itemData&quot;:{&quot;type&quot;:&quot;article-journal&quot;,&quot;id&quot;:&quot;a1af8b2d-d5ef-3df4-9ad7-76acaa9ab343&quot;,&quot;title&quot;:&quot; Sarco/Endoplasmic Reticulum Ca 2+ -Transporting ATPase (SERCA) Modulates Autophagic, Inflammatory, and Mitochondrial Responses during Influenza A Virus Infection in Human Lung Cells &quot;,&quot;author&quot;:[{&quot;family&quot;:&quot;Peng&quot;,&quot;given&quot;:&quot;Jiaojiao&quot;,&quot;parse-names&quot;:false,&quot;dropping-particle&quot;:&quot;&quot;,&quot;non-dropping-particle&quot;:&quot;&quot;},{&quot;family&quot;:&quot;Ran&quot;,&quot;given&quot;:&quot;Yeqian&quot;,&quot;parse-names&quot;:false,&quot;dropping-particle&quot;:&quot;&quot;,&quot;non-dropping-particle&quot;:&quot;&quot;},{&quot;family&quot;:&quot;Xie&quot;,&quot;given&quot;:&quot;Haojun&quot;,&quot;parse-names&quot;:false,&quot;dropping-particle&quot;:&quot;&quot;,&quot;non-dropping-particle&quot;:&quot;&quot;},{&quot;family&quot;:&quot;Deng&quot;,&quot;given&quot;:&quot;Ling&quot;,&quot;parse-names&quot;:false,&quot;dropping-particle&quot;:&quot;&quot;,&quot;non-dropping-particle&quot;:&quot;&quot;},{&quot;family&quot;:&quot;Li&quot;,&quot;given&quot;:&quot;Chufang&quot;,&quot;parse-names&quot;:false,&quot;dropping-particle&quot;:&quot;&quot;,&quot;non-dropping-particle&quot;:&quot;&quot;},{&quot;family&quot;:&quot;Chen&quot;,&quot;given&quot;:&quot;Ling&quot;,&quot;parse-names&quot;:false,&quot;dropping-particle&quot;:&quot;&quot;,&quot;non-dropping-particle&quot;:&quot;&quot;}],&quot;container-title&quot;:&quot;Journal of Virology&quot;,&quot;container-title-short&quot;:&quot;J Virol&quot;,&quot;DOI&quot;:&quot;10.1128/jvi.00217-21&quot;,&quot;ISSN&quot;:&quot;0022-538X&quot;,&quot;PMID&quot;:&quot;33692207&quot;,&quot;issued&quot;:{&quot;date-parts&quot;:[[2021,4,26]]},&quot;abstract&quot;:&quot;IAV is a major cause of infectious respiratory diseases, characterized by a marked respiratory tract inflammatory response that causes morbidity and mortality in seasonal epidemics or pandemic outbreaks. SERCA is a critical component in maintaining cellular calcium levels and is positively correlated with autophagic flux.Influenza A virus is an important human pathogen, causing significant morbidity and mortality. Numerous host factors and cellular responses are dysregulated during influenza A virus (IAV) infection. This includes the arrest of autophagic flux dependent on the influenza M2 ion channel, but little is known about which host factors participate in this autophagic dysfunction. Sarco/endoplasmic reticulum calcium ATPase (SERCA) is known to regulate the transport of calcium ions between the cytoplasm and the sarco/endoplasmic reticulum and has been positively correlated with autophagic flux. Here, we found that SERCA activity was suppressed in influenza A virus-infected human lung cells (H1395) and that CDN1163, an activator of SERCA, restored autophagic flux and, thus, reduced autophagosome accumulation caused by the influenza A virus. Activating SERCA activity with CDN1163 also decreased expression of inflammatory cytokines and chemokines and attenuated mitochondrial dysfunction in IAV-infected H1395 cells. Conversely, SERCA inhibition or genetic ablation aggravated the autophagy dysfunction, mitochondria, and inflammatory responses in the cells infected with influenza A virus. Further study showed that SERCA might regulate the inflammatory response by modulating phosphorylation of the MAPK-JNK pathway. These findings showed that the influenza A virus induced autophagic flux blocking, inflammatory response, and mitochondrial dysfunction by inhibiting SERCA activity. This study provides further understanding of the host-virus interactions between the influenza virus, SERCA activity, autophagy, inflammatory response, and mitochondrial function. SERCA may be a host target for decreasing inflammatory and superoxide injury during influenza A virus infection. IMPORTANCE IAV is a major cause of infectious respiratory diseases, characterized by a marked respiratory tract inflammatory response that causes morbidity and mortality in seasonal epidemics or pandemic outbreaks. SERCA is a critical component in maintaining cellular calcium levels and is positively correlated with autophagic flux. Here, we discovered that SERCA is suppressed in IAV-infected human lung cells, and influenza A virus induces blocking of autophagic flux, inflammatory response, and mitochondrial dysfunction by inhibiting SERCA. We posit that the pharmacological activation of SERCA can be a powerful intervention strategy to prevent autophagy arrest, inflammatory response, and mitochondrial dysfunction in IAV-infected cells. Therefore, SERCA activity modulation could be a therapeutic strategy for managing clinical symptoms of severe influenza disease. &quot;,&quot;publisher&quot;:&quot;American Society for Microbiology&quot;,&quot;issue&quot;:&quot;10&quot;,&quot;volume&quot;:&quot;95&quot;},&quot;isTemporary&quot;:false}]},{&quot;citationID&quot;:&quot;MENDELEY_CITATION_4fac3a96-8ceb-49af-8d7b-6ac5c1a1a229&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&quot;,&quot;citationItems&quot;:[{&quot;id&quot;:&quot;94ada7f0-5f11-3e16-a219-cf192b5f842d&quot;,&quot;itemData&quot;:{&quot;type&quot;:&quot;article-journal&quot;,&quot;id&quot;:&quot;94ada7f0-5f11-3e16-a219-cf192b5f842d&quot;,&quot;title&quot;:&quot;A novel form of cellular communication among thymic epithelial cells: intercellular calcium wave propagation&quot;,&quot;author&quot;:[{&quot;family&quot;:&quot;Nihei&quot;,&quot;given&quot;:&quot;O K&quot;,&quot;parse-names&quot;:false,&quot;dropping-particle&quot;:&quot;&quot;,&quot;non-dropping-particle&quot;:&quot;&quot;},{&quot;family&quot;:&quot;Campos De Carvalho&quot;,&quot;given&quot;:&quot;A C&quot;,&quot;parse-names&quot;:false,&quot;dropping-particle&quot;:&quot;&quot;,&quot;non-dropping-particle&quot;:&quot;&quot;},{&quot;family&quot;:&quot;Spray&quot;,&quot;given&quot;:&quot;D C&quot;,&quot;parse-names&quot;:false,&quot;dropping-particle&quot;:&quot;&quot;,&quot;non-dropping-particle&quot;:&quot;&quot;},{&quot;family&quot;:&quot;Savino&quot;,&quot;given&quot;:&quot;W&quot;,&quot;parse-names&quot;:false,&quot;dropping-particle&quot;:&quot;&quot;,&quot;non-dropping-particle&quot;:&quot;&quot;},{&quot;family&quot;:&quot;Alves&quot;,&quot;given&quot;:&quot;L A&quot;,&quot;parse-names&quot;:false,&quot;dropping-particle&quot;:&quot;&quot;,&quot;non-dropping-particle&quot;:&quot;&quot;}],&quot;container-title&quot;:&quot;Am J Physiol Cell Physiol&quot;,&quot;DOI&quot;:&quot;10.1152/ajpcell.00568.2002.-We&quot;,&quot;ISBN&quot;:&quot;03636143/03&quot;,&quot;URL&quot;:&quot;www.ajpcell.org&quot;,&quot;issued&quot;:{&quot;date-parts&quot;:[[2003]]},&quot;page&quot;:&quot;1304-1313&quot;,&quot;abstract&quot;:&quot;A novel form of cellular communication among thymic epithelial cells: intercellular calcium wave propagation.&quot;,&quot;volume&quot;:&quot;285&quot;,&quot;container-title-short&quot;:&quot;&quot;},&quot;isTemporary&quot;:false}]},{&quot;citationID&quot;:&quot;MENDELEY_CITATION_9a226fed-66b0-4988-bd7d-8982cb5c7847&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&quot;,&quot;citationItems&quot;:[{&quot;id&quot;:&quot;03f8127a-9a9d-342c-b0f8-8ff12761613d&quot;,&quot;itemData&quot;:{&quot;type&quot;:&quot;article-journal&quot;,&quot;id&quot;:&quot;03f8127a-9a9d-342c-b0f8-8ff12761613d&quot;,&quot;title&quot;:&quot;Exploring rare cellular activity in more than one million cells by a transscale scope&quot;,&quot;author&quot;:[{&quot;family&quot;:&quot;Ichimura&quot;,&quot;given&quot;:&quot;T.&quot;,&quot;parse-names&quot;:false,&quot;dropping-particle&quot;:&quot;&quot;,&quot;non-dropping-particle&quot;:&quot;&quot;},{&quot;family&quot;:&quot;Kakizuka&quot;,&quot;given&quot;:&quot;T.&quot;,&quot;parse-names&quot;:false,&quot;dropping-particle&quot;:&quot;&quot;,&quot;non-dropping-particle&quot;:&quot;&quot;},{&quot;family&quot;:&quot;Horikawa&quot;,&quot;given&quot;:&quot;K.&quot;,&quot;parse-names&quot;:false,&quot;dropping-particle&quot;:&quot;&quot;,&quot;non-dropping-particle&quot;:&quot;&quot;},{&quot;family&quot;:&quot;Seiriki&quot;,&quot;given&quot;:&quot;K.&quot;,&quot;parse-names&quot;:false,&quot;dropping-particle&quot;:&quot;&quot;,&quot;non-dropping-particle&quot;:&quot;&quot;},{&quot;family&quot;:&quot;Kasai&quot;,&quot;given&quot;:&quot;A.&quot;,&quot;parse-names&quot;:false,&quot;dropping-particle&quot;:&quot;&quot;,&quot;non-dropping-particle&quot;:&quot;&quot;},{&quot;family&quot;:&quot;Hashimoto&quot;,&quot;given&quot;:&quot;H.&quot;,&quot;parse-names&quot;:false,&quot;dropping-particle&quot;:&quot;&quot;,&quot;non-dropping-particle&quot;:&quot;&quot;},{&quot;family&quot;:&quot;Fujita&quot;,&quot;given&quot;:&quot;K.&quot;,&quot;parse-names&quot;:false,&quot;dropping-particle&quot;:&quot;&quot;,&quot;non-dropping-particle&quot;:&quot;&quot;},{&quot;family&quot;:&quot;Watanabe&quot;,&quot;given&quot;:&quot;T. M.&quot;,&quot;parse-names&quot;:false,&quot;dropping-particle&quot;:&quot;&quot;,&quot;non-dropping-particle&quot;:&quot;&quot;},{&quot;family&quot;:&quot;Nagai&quot;,&quot;given&quot;:&quot;T.&quot;,&quot;parse-names&quot;:false,&quot;dropping-particle&quot;:&quot;&quot;,&quot;non-dropping-particle&quot;:&quot;&quot;}],&quot;container-title&quot;:&quot;Scientific Reports&quot;,&quot;accessed&quot;:{&quot;date-parts&quot;:[[2022,8,29]]},&quot;DOI&quot;:&quot;10.1038/s41598-021-95930-7&quot;,&quot;ISSN&quot;:&quot;2045-2322&quot;,&quot;URL&quot;:&quot;https://www.nature.com/articles/s41598-021-95930-7&quot;,&quot;issued&quot;:{&quot;date-parts&quot;:[[2021,12,16]]},&quot;page&quot;:&quot;16539&quot;,&quot;abstract&quot;:&quot;&lt;p&gt; In many phenomena of biological systems, not a majority, but a minority of cells act on the entire multicellular system causing drastic changes in the system properties. To understand the mechanisms underlying such phenomena, it is essential to observe the spatiotemporal dynamics of a huge population of cells at sub-cellular resolution, which is difficult with conventional tools such as microscopy and flow cytometry. Here, we describe an imaging system named AMATERAS that enables optical imaging with an over-one-centimeter field-of-view and a-few-micrometer spatial resolution. This trans-scale-scope has a simple configuration, composed of a low-power lens for machine vision and a hundred-megapixel image sensor. We demonstrated its high cell-throughput, capable of simultaneously observing more than one million cells. We applied it to dynamic imaging of calcium ions in HeLa cells and cyclic-adenosine-monophosphate in &lt;italic&gt;Dictyostelium discoideum&lt;/italic&gt; , and successfully detected less than 0.01% of rare cells and observed multicellular events induced by these cells. &lt;/p&gt;&quot;,&quot;publisher&quot;:&quot;Nature Publishing Group&quot;,&quot;issue&quot;:&quot;1&quot;,&quot;volume&quot;:&quot;11&quot;,&quot;container-title-short&quot;:&quot;Sci Rep&quot;},&quot;isTemporary&quot;:false}]},{&quot;citationID&quot;:&quot;MENDELEY_CITATION_fc12ede4-bce6-48ad-84ad-17c15e623985&quot;,&quot;properties&quot;:{&quot;noteIndex&quot;:0},&quot;isEdited&quot;:false,&quot;manualOverride&quot;:{&quot;isManuallyOverridden&quot;:false,&quot;citeprocText&quot;:&quot;&lt;sup&gt;9,24&lt;/sup&gt;&quot;,&quot;manualOverrideText&quot;:&quot;&quot;},&quot;citationTag&quot;:&quot;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&quot;,&quot;citationItems&quot;:[{&quot;id&quot;:&quot;ec00d202-1b1e-3c6d-98ec-661c2bd75769&quot;,&quot;itemData&quot;:{&quot;type&quot;:&quot;article-journal&quot;,&quot;id&quot;:&quot;ec00d202-1b1e-3c6d-98ec-661c2bd75769&quot;,&quot;title&quot;:&quot;Influenza M2 protein regulates MAVS-mediated signaling pathway through interacting with MAVS and increasing ROS production&quot;,&quot;author&quot;:[{&quot;family&quot;:&quot;Wang&quot;,&quot;given&quot;:&quot;Ruifang&quot;,&quot;parse-names&quot;:false,&quot;dropping-particle&quot;:&quot;&quot;,&quot;non-dropping-particle&quot;:&quot;&quot;},{&quot;family&quot;:&quot;Zhu&quot;,&quot;given&quot;:&quot;Yinxing&quot;,&quot;parse-names&quot;:false,&quot;dropping-particle&quot;:&quot;&quot;,&quot;non-dropping-particle&quot;:&quot;&quot;},{&quot;family&quot;:&quot;Lin&quot;,&quot;given&quot;:&quot;Xian&quot;,&quot;parse-names&quot;:false,&quot;dropping-particle&quot;:&quot;&quot;,&quot;non-dropping-particle&quot;:&quot;&quot;},{&quot;family&quot;:&quot;Ren&quot;,&quot;given&quot;:&quot;Chenwei&quot;,&quot;parse-names&quot;:false,&quot;dropping-particle&quot;:&quot;&quot;,&quot;non-dropping-particle&quot;:&quot;&quot;},{&quot;family&quot;:&quot;Zhao&quot;,&quot;given&quot;:&quot;Jiachang&quot;,&quot;parse-names&quot;:false,&quot;dropping-particle&quot;:&quot;&quot;,&quot;non-dropping-particle&quot;:&quot;&quot;},{&quot;family&quot;:&quot;Wang&quot;,&quot;given&quot;:&quot;Fangfang&quot;,&quot;parse-names&quot;:false,&quot;dropping-particle&quot;:&quot;&quot;,&quot;non-dropping-particle&quot;:&quot;&quot;},{&quot;family&quot;:&quot;Gao&quot;,&quot;given&quot;:&quot;Xiaochen&quot;,&quot;parse-names&quot;:false,&quot;dropping-particle&quot;:&quot;&quot;,&quot;non-dropping-particle&quot;:&quot;&quot;},{&quot;family&quot;:&quot;Xiao&quot;,&quot;given&quot;:&quot;Rong&quot;,&quot;parse-names&quot;:false,&quot;dropping-particle&quot;:&quot;&quot;,&quot;non-dropping-particle&quot;:&quot;&quot;},{&quot;family&quot;:&quot;Zhao&quot;,&quot;given&quot;:&quot;Lianzhong&quot;,&quot;parse-names&quot;:false,&quot;dropping-particle&quot;:&quot;&quot;,&quot;non-dropping-particle&quot;:&quot;&quot;},{&quot;family&quot;:&quot;Chen&quot;,&quot;given&quot;:&quot;Huanchun&quot;,&quot;parse-names&quot;:false,&quot;dropping-particle&quot;:&quot;&quot;,&quot;non-dropping-particle&quot;:&quot;&quot;},{&quot;family&quot;:&quot;Jin&quot;,&quot;given&quot;:&quot;Meilin&quot;,&quot;parse-names&quot;:false,&quot;dropping-particle&quot;:&quot;&quot;,&quot;non-dropping-particle&quot;:&quot;&quot;},{&quot;family&quot;:&quot;Ma&quot;,&quot;given&quot;:&quot;Wenjun&quot;,&quot;parse-names&quot;:false,&quot;dropping-particle&quot;:&quot;&quot;,&quot;non-dropping-particle&quot;:&quot;&quot;},{&quot;family&quot;:&quot;Zhou&quot;,&quot;given&quot;:&quot;Hongbo&quot;,&quot;parse-names&quot;:false,&quot;dropping-particle&quot;:&quot;&quot;,&quot;non-dropping-particle&quot;:&quot;&quot;}],&quot;container-title&quot;:&quot;Autophagy&quot;,&quot;accessed&quot;:{&quot;date-parts&quot;:[[2022,10,5]]},&quot;DOI&quot;:&quot;10.1080/15548627.2019.1580089&quot;,&quot;ISSN&quot;:&quot;1554-8627&quot;,&quot;URL&quot;:&quot;https://www.tandfonline.com/doi/full/10.1080/15548627.2019.1580089&quot;,&quot;issued&quot;:{&quot;date-parts&quot;:[[2019,7,3]]},&quot;page&quot;:&quot;1163-1181&quot;,&quot;abstract&quot;:&quot;Influenza A virus can evade host innate immune response that is involved in several viral proteins with complicated mechanisms. To date, how influenza A M2 protein modulates the host innate immunit...&quot;,&quot;publisher&quot;:&quot;Taylor &amp; Francis&quot;,&quot;issue&quot;:&quot;7&quot;,&quot;volume&quot;:&quot;15&quot;,&quot;container-title-short&quot;:&quot;Autophagy&quot;},&quot;isTemporary&quot;:false,&quot;suppress-author&quot;:false,&quot;composite&quot;:false,&quot;author-only&quot;:false},{&quot;id&quot;:&quot;5fc45c81-82d4-322b-a009-b829a75450f8&quot;,&quot;itemData&quot;:{&quot;type&quot;:&quot;article-journal&quot;,&quot;id&quot;:&quot;5fc45c81-82d4-322b-a009-b829a75450f8&quot;,&quot;title&quot;:&quot;A Sialylated Voltage-Dependent Ca 2+ Channel Binds Hemagglutinin and Mediates Influenza A Virus Entry into Mammalian Cells&quot;,&quot;author&quot;:[{&quot;family&quot;:&quot;Fujioka&quot;,&quot;given&quot;:&quot;Yoichiro&quot;,&quot;parse-names&quot;:false,&quot;dropping-particle&quot;:&quot;&quot;,&quot;non-dropping-particle&quot;:&quot;&quot;},{&quot;family&quot;:&quot;Nishide&quot;,&quot;given&quot;:&quot;Shinya&quot;,&quot;parse-names&quot;:false,&quot;dropping-particle&quot;:&quot;&quot;,&quot;non-dropping-particle&quot;:&quot;&quot;},{&quot;family&quot;:&quot;Ose&quot;,&quot;given&quot;:&quot;Toyoyuki&quot;,&quot;parse-names&quot;:false,&quot;dropping-particle&quot;:&quot;&quot;,&quot;non-dropping-particle&quot;:&quot;&quot;},{&quot;family&quot;:&quot;Suzuki&quot;,&quot;given&quot;:&quot;Tadaki&quot;,&quot;parse-names&quot;:false,&quot;dropping-particle&quot;:&quot;&quot;,&quot;non-dropping-particle&quot;:&quot;&quot;},{&quot;family&quot;:&quot;Kato&quot;,&quot;given&quot;:&quot;Izumi&quot;,&quot;parse-names&quot;:false,&quot;dropping-particle&quot;:&quot;&quot;,&quot;non-dropping-particle&quot;:&quot;&quot;},{&quot;family&quot;:&quot;Fukuhara&quot;,&quot;given&quot;:&quot;Hideo&quot;,&quot;parse-names&quot;:false,&quot;dropping-particle&quot;:&quot;&quot;,&quot;non-dropping-particle&quot;:&quot;&quot;},{&quot;family&quot;:&quot;Fujioka&quot;,&quot;given&quot;:&quot;Mari&quot;,&quot;parse-names&quot;:false,&quot;dropping-particle&quot;:&quot;&quot;,&quot;non-dropping-particle&quot;:&quot;&quot;},{&quot;family&quot;:&quot;Horiuchi&quot;,&quot;given&quot;:&quot;Kosui&quot;,&quot;parse-names&quot;:false,&quot;dropping-particle&quot;:&quot;&quot;,&quot;non-dropping-particle&quot;:&quot;&quot;},{&quot;family&quot;:&quot;Satoh&quot;,&quot;given&quot;:&quot;Aya O.&quot;,&quot;parse-names&quot;:false,&quot;dropping-particle&quot;:&quot;&quot;,&quot;non-dropping-particle&quot;:&quot;&quot;},{&quot;family&quot;:&quot;Nepal&quot;,&quot;given&quot;:&quot;Prabha&quot;,&quot;parse-names&quot;:false,&quot;dropping-particle&quot;:&quot;&quot;,&quot;non-dropping-particle&quot;:&quot;&quot;},{&quot;family&quot;:&quot;Kashiwagi&quot;,&quot;given&quot;:&quot;Sayaka&quot;,&quot;parse-names&quot;:false,&quot;dropping-particle&quot;:&quot;&quot;,&quot;non-dropping-particle&quot;:&quot;&quot;},{&quot;family&quot;:&quot;Wang&quot;,&quot;given&quot;:&quot;Jing&quot;,&quot;parse-names&quot;:false,&quot;dropping-particle&quot;:&quot;&quot;,&quot;non-dropping-particle&quot;:&quot;&quot;},{&quot;family&quot;:&quot;Horiguchi&quot;,&quot;given&quot;:&quot;Mika&quot;,&quot;parse-names&quot;:false,&quot;dropping-particle&quot;:&quot;&quot;,&quot;non-dropping-particle&quot;:&quot;&quot;},{&quot;family&quot;:&quot;Sato&quot;,&quot;given&quot;:&quot;Yuko&quot;,&quot;parse-names&quot;:false,&quot;dropping-particle&quot;:&quot;&quot;,&quot;non-dropping-particle&quot;:&quot;&quot;},{&quot;family&quot;:&quot;Paudel&quot;,&quot;given&quot;:&quot;Sarad&quot;,&quot;parse-names&quot;:false,&quot;dropping-particle&quot;:&quot;&quot;,&quot;non-dropping-particle&quot;:&quot;&quot;},{&quot;family&quot;:&quot;Nanbo&quot;,&quot;given&quot;:&quot;Asuka&quot;,&quot;parse-names&quot;:false,&quot;dropping-particle&quot;:&quot;&quot;,&quot;non-dropping-particle&quot;:&quot;&quot;},{&quot;family&quot;:&quot;Miyazaki&quot;,&quot;given&quot;:&quot;Tadaaki&quot;,&quot;parse-names&quot;:false,&quot;dropping-particle&quot;:&quot;&quot;,&quot;non-dropping-particle&quot;:&quot;&quot;},{&quot;family&quot;:&quot;Hasegawa&quot;,&quot;given&quot;:&quot;Hideki&quot;,&quot;parse-names&quot;:false,&quot;dropping-particle&quot;:&quot;&quot;,&quot;non-dropping-particle&quot;:&quot;&quot;},{&quot;family&quot;:&quot;Maenaka&quot;,&quot;given&quot;:&quot;Katsumi&quot;,&quot;parse-names&quot;:false,&quot;dropping-particle&quot;:&quot;&quot;,&quot;non-dropping-particle&quot;:&quot;&quot;},{&quot;family&quot;:&quot;Ohba&quot;,&quot;given&quot;:&quot;Yusuke&quot;,&quot;parse-names&quot;:false,&quot;dropping-particle&quot;:&quot;&quot;,&quot;non-dropping-particle&quot;:&quot;&quot;}],&quot;container-title&quot;:&quot;Cell Host and Microbe&quot;,&quot;DOI&quot;:&quot;10.1016/j.chom.2018.04.015&quot;,&quot;ISSN&quot;:&quot;19346069&quot;,&quot;URL&quot;:&quot;https://doi.org/10.1016/j.chom.2018.04.015&quot;,&quot;issued&quot;:{&quot;date-parts&quot;:[[2018]]},&quot;page&quot;:&quot;809-818&quot;,&quot;abstract&quot;:&quot;Influenza A virus (IAV) infection is initiated by the attachment of the viral glycoprotein hemagglutinin (HA) to sialic acid on the host cell surface. However, the sialic acid-containing receptor crucial for IAV infection has remained unidentified. Here, we show that HA binds to the voltage-dependent Ca 2+ channel Ca v 1.2 to trigger intracellular Ca 2+ oscillations and subsequent IAV entry and replication. IAV entry was inhibited by Ca 2+ channel blockers (CCBs) or by knockdown of Ca v 1.2. The CCB diltiazem also inhibited virus replication in vivo. Reintroduction of wild-type but not the glycosylation-deficient mutants of Ca v 1.2 restored Ca 2+ oscillations and virus infection in Ca v 1.2-depleted cells, demonstrating the significance of Ca v 1.2 sialylation. Taken together, we identify Ca v 1.2 as a sialylated host cell surface receptor that binds HA and is critical for IAV entry. Influenza A virus (IAV) infection is mediated by attachment of the viral hemagglutinin to sialic acid on the host cell surface. Fujioka et al. show that hemagglutinin binds to a voltage-dependent calcium channel in a sialylation-dependent manner and that inhibition of the channel resulted in suppression of IAV entry and infection.&quot;,&quot;publisher&quot;:&quot;Elsevier Inc.&quot;,&quot;issue&quot;:&quot;6&quot;,&quot;volume&quot;:&quot;23&quot;,&quot;container-title-short&quot;:&quot;Cell Host Microbe&quot;},&quot;isTemporary&quot;:false}]},{&quot;citationID&quot;:&quot;MENDELEY_CITATION_1af2cc0a-e22f-4bdd-89ac-76ac82df1a8b&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&quot;,&quot;citationItems&quot;:[{&quot;id&quot;:&quot;207b059e-8842-390a-874a-8769598a8f00&quot;,&quot;itemData&quot;:{&quot;type&quot;:&quot;article-journal&quot;,&quot;id&quot;:&quot;207b059e-8842-390a-874a-8769598a8f00&quot;,&quot;title&quot;:&quot;A functionally defined model for the M2 proton channel of influenza A virus suggests a mechanism for its ion selectivity&quot;,&quot;author&quot;:[{&quot;family&quot;:&quot;Pinto&quot;,&quot;given&quot;:&quot;Lawrence H.&quot;,&quot;parse-names&quot;:false,&quot;dropping-particle&quot;:&quot;&quot;,&quot;non-dropping-particle&quot;:&quot;&quot;},{&quot;family&quot;:&quot;Dieckmann&quot;,&quot;given&quot;:&quot;Gregg R.&quot;,&quot;parse-names&quot;:false,&quot;dropping-particle&quot;:&quot;&quot;,&quot;non-dropping-particle&quot;:&quot;&quot;},{&quot;family&quot;:&quot;Gandhi&quot;,&quot;given&quot;:&quot;Chris S.&quot;,&quot;parse-names&quot;:false,&quot;dropping-particle&quot;:&quot;&quot;,&quot;non-dropping-particle&quot;:&quot;&quot;},{&quot;family&quot;:&quot;Papworth&quot;,&quot;given&quot;:&quot;Carol G.&quot;,&quot;parse-names&quot;:false,&quot;dropping-particle&quot;:&quot;&quot;,&quot;non-dropping-particle&quot;:&quot;&quot;},{&quot;family&quot;:&quot;Braman&quot;,&quot;given&quot;:&quot;Jeffrey&quot;,&quot;parse-names&quot;:false,&quot;dropping-particle&quot;:&quot;&quot;,&quot;non-dropping-particle&quot;:&quot;&quot;},{&quot;family&quot;:&quot;Shaughnessy&quot;,&quot;given&quot;:&quot;Margaret A.&quot;,&quot;parse-names&quot;:false,&quot;dropping-particle&quot;:&quot;&quot;,&quot;non-dropping-particle&quot;:&quot;&quot;},{&quot;family&quot;:&quot;Lear&quot;,&quot;given&quot;:&quot;James D.&quot;,&quot;parse-names&quot;:false,&quot;dropping-particle&quot;:&quot;&quot;,&quot;non-dropping-particle&quot;:&quot;&quot;},{&quot;family&quot;:&quot;Lamb&quot;,&quot;given&quot;:&quot;Robert A.&quot;,&quot;parse-names&quot;:false,&quot;dropping-particle&quot;:&quot;&quot;,&quot;non-dropping-particle&quot;:&quot;&quot;},{&quot;family&quot;:&quot;Degrado&quot;,&quot;given&quot;:&quot;William F.&quot;,&quot;parse-names&quot;:false,&quot;dropping-particle&quot;:&quot;&quot;,&quot;non-dropping-particle&quot;:&quot;&quot;}],&quot;container-title&quot;:&quot;Proceedings of the National Academy of Sciences of the United States of America&quot;,&quot;DOI&quot;:&quot;10.1073/pnas.94.21.11301&quot;,&quot;ISSN&quot;:&quot;00278424&quot;,&quot;PMID&quot;:&quot;9326604&quot;,&quot;issued&quot;:{&quot;date-parts&quot;:[[1997]]},&quot;page&quot;:&quot;11301-11306&quot;,&quot;abstract&quot;:&quot;The M2 protein from influenza A virus forms proton-selective channels that are essential to viral function and are the target of the drug amantadine. Cys scanning was used to generate a series of mutants with successive substitutions in the transmembrane segment of the protein, and the mutants were expressed in Xenopus laevis oocytes. The effect of the mutations on reversal potential, ion currents, and amantadine resistance were measured. Fourier analysis revealed a periodicity consistent with a four-stranded coiled coil or helical bundle. A three-dimensional model of this structure suggests a possible mechanism for the proton selectivity of the M2 channel of influenza virus.&quot;,&quot;issue&quot;:&quot;21&quot;,&quot;volume&quot;:&quot;94&quot;,&quot;container-title-short&quot;:&quot;Proc Natl Acad Sci U S A&quot;},&quot;isTemporary&quot;:false}]},{&quot;citationID&quot;:&quot;MENDELEY_CITATION_a2409689-ab43-442a-b51a-23a34d52efea&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&quot;,&quot;citationItems&quot;:[{&quot;id&quot;:&quot;5d3383c5-97dd-3c50-865e-73051eba1fce&quot;,&quot;itemData&quot;:{&quot;type&quot;:&quot;article-journal&quot;,&quot;id&quot;:&quot;5d3383c5-97dd-3c50-865e-73051eba1fce&quot;,&quot;title&quot;:&quot;Functional Studies and Modeling of Pore-Lining Residue Mutants of the Influenza A Virus M2 Ion Channel&quot;,&quot;author&quot;:[{&quot;family&quot;:&quot;Balannik&quot;,&quot;given&quot;:&quot;Victoria&quot;,&quot;parse-names&quot;:false,&quot;dropping-particle&quot;:&quot;&quot;,&quot;non-dropping-particle&quot;:&quot;&quot;},{&quot;family&quot;:&quot;Carnevale&quot;,&quot;given&quot;:&quot;Vincenzo&quot;,&quot;parse-names&quot;:false,&quot;dropping-particle&quot;:&quot;&quot;,&quot;non-dropping-particle&quot;:&quot;&quot;},{&quot;family&quot;:&quot;Fiorin&quot;,&quot;given&quot;:&quot;Giacomo&quot;,&quot;parse-names&quot;:false,&quot;dropping-particle&quot;:&quot;&quot;,&quot;non-dropping-particle&quot;:&quot;&quot;},{&quot;family&quot;:&quot;Levine&quot;,&quot;given&quot;:&quot;Benjamin G.&quot;,&quot;parse-names&quot;:false,&quot;dropping-particle&quot;:&quot;&quot;,&quot;non-dropping-particle&quot;:&quot;&quot;},{&quot;family&quot;:&quot;Lamb&quot;,&quot;given&quot;:&quot;Robert A.&quot;,&quot;parse-names&quot;:false,&quot;dropping-particle&quot;:&quot;&quot;,&quot;non-dropping-particle&quot;:&quot;&quot;},{&quot;family&quot;:&quot;Klein&quot;,&quot;given&quot;:&quot;Michael L.&quot;,&quot;parse-names&quot;:false,&quot;dropping-particle&quot;:&quot;&quot;,&quot;non-dropping-particle&quot;:&quot;&quot;},{&quot;family&quot;:&quot;DeGrado&quot;,&quot;given&quot;:&quot;William F.&quot;,&quot;parse-names&quot;:false,&quot;dropping-particle&quot;:&quot;&quot;,&quot;non-dropping-particle&quot;:&quot;&quot;},{&quot;family&quot;:&quot;Pinto&quot;,&quot;given&quot;:&quot;Lawrence H.&quot;,&quot;parse-names&quot;:false,&quot;dropping-particle&quot;:&quot;&quot;,&quot;non-dropping-particle&quot;:&quot;&quot;}],&quot;container-title&quot;:&quot;Biochemistry&quot;,&quot;accessed&quot;:{&quot;date-parts&quot;:[[2023,2,14]]},&quot;DOI&quot;:&quot;10.1021/bi901799k&quot;,&quot;ISSN&quot;:&quot;0006-2960&quot;,&quot;URL&quot;:&quot;https://pubs.acs.org/doi/10.1021/bi901799k&quot;,&quot;issued&quot;:{&quot;date-parts&quot;:[[2010,2,2]]},&quot;page&quot;:&quot;696-708&quot;,&quot;abstract&quot;:&quot;The A/M2 protein of influenza A virus forms a tetrameric proton-selective pH-gated ion channel. The H 37 xxxW 41 motif located in the channel pore is responsible for its gating and proton selectivity. Channel activation most likely involves protonation of the H37 residues, while the conductive state of the channel is characterized by two or three charged His residues in a tetrad. A/M2 channel activity is inhibited by the antiviral drug amantadine. Although a large number of functional amantadine-resistant mutants of A/M2 have been observed in vitro, only a few are observed in highly transmissible viruses in the presence or absence of amantadine. We therefore examined 49 point mutants of the pore-lining residues, representing both natural and nonnatural variants. Their ion selectivity, amantadine sensitivity, specific activity, and pH-dependent conductance were measured in Xenopus oocytes. These measurements showed how variations in the sequence lead to variations in the proton conduction. The results are consistent with a multistep mechanism that allows the protein to fine-tune its pH-rate profile over a wide range of proton concentrations, hypothesized to arise from different protonation states of the H37 tetrad. Mutations that give native-like conductance at low pH as well as minimal leakage current at pH 7.0 were surprisingly rare. Moreover, the results are consistent with a location of the amantadine-binding site inside the channel pore. These findings have helped to define the set of functionally fit mutants that should be targeted when considering the design of novel drugs that inhibit amantadine-resistant strains of influenza A virus. The M2 protein from influenza A virus (A/M2) forms a proton channel that is essential for virus replication (1, 2). The channel consists of four identical subunits of 97 amino acids; each polypeptide chain has 24 N-terminal extracellular residues, a hydrophobic transmembrane domain of 19 residues, and a 54-residue cytoplasmic tail. Each subunit is a type III integral membrane protein (N out , C in) (3). The A/M2 protein forms one of the smallest known bona fide ion channels; it is capable of pH-dependent gating and is highly selective of protons vs other ions (4-7). The highly conserved H 37 xxxW 41 gating motif located in the narrow pore formed by the transmembrane (TM) domains of the four subunits is responsible for the channel's proton selectivity and rectification (8-10). Extensive structural and functional studies suggest that A/M2 channel activation requires a conformational rearrangement of the pore region which involves constriction of the upper vestibule at the level of the V27 residue and relaxation of the pore region at the level of the gating motif (11-13). Proton flow through the channel most likely involves protonation of the H37 residues (8), and solid-state NMR studies performed on the A/M2 transmem-brane peptide suggest that the conductive state of the channel is characterized by the tetrad of H37 residues, which alternate between the þ2 and þ3 state during proton conduction (10, 13-15). The activity of wild-type A/M2 channels is efficiently inhibited by the antiviral drug amantadine (16, 17). Until very recently, the location of the drug-binding site was somewhat controversial. Studies including high-resolution X-ray crystallography of the channel protein indicated that the pore-lining residues are involved in the formation of a binding pocket for amantadine (11, 13, 18). Solution NMR experiments of the membrane-spanning domain of A/M2 in micelles containing 40 mM rimantadine identified a secondary drug binding site outside of the channel pore, at the level of D44 and R45 residues (19, 20). This binding site is distinct from the pharmacologically relevant site, as assessed by electrophysiological experiments and plaque reduction assays of recombinant virus bearing site-directed mutants of A/M2 (21). Most recently, the high-resolution structure of the amantadine-bound form of the channel-forming domain of A/M2 was determined in native phospholipid bilayers using solid-state NMR to detect directly interactions between deuter-ated amantadine and 13 C-labeled amino acids in the protein (22). Confirming the previous crystallographic and solid-state NMR measurements (11, 13, 18), the high-affinity drug-binding site was shown to lie within the pore, surrounded by V27, A30, Ser31, and G34. The peripheral binding site on the surface of the protein was observed only when this amphiphilic drug comprised 5 mol % of bilayer components, and its interaction † The research was supported NIH Research Grants R01 AI-57363 (L.&quot;,&quot;publisher&quot;:&quot;W&quot;,&quot;issue&quot;:&quot;4&quot;,&quot;volume&quot;:&quot;49&quot;,&quot;container-title-short&quot;:&quot;Biochemistry&quot;},&quot;isTemporary&quot;:false}]},{&quot;citationID&quot;:&quot;MENDELEY_CITATION_ab95fc54-d9c0-4910-bf29-86e0b8d4c73e&quot;,&quot;properties&quot;:{&quot;noteIndex&quot;:0},&quot;isEdited&quot;:false,&quot;manualOverride&quot;:{&quot;isManuallyOverridden&quot;:false,&quot;citeprocText&quot;:&quot;&lt;sup&gt;26,30,31&lt;/sup&gt;&quot;,&quot;manualOverrideText&quot;:&quot;&quot;},&quot;citationTag&quot;:&quot;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&quot;,&quot;citationItems&quot;:[{&quot;id&quot;:&quot;94ada7f0-5f11-3e16-a219-cf192b5f842d&quot;,&quot;itemData&quot;:{&quot;type&quot;:&quot;article-journal&quot;,&quot;id&quot;:&quot;94ada7f0-5f11-3e16-a219-cf192b5f842d&quot;,&quot;title&quot;:&quot;A novel form of cellular communication among thymic epithelial cells: intercellular calcium wave propagation&quot;,&quot;author&quot;:[{&quot;family&quot;:&quot;Nihei&quot;,&quot;given&quot;:&quot;O K&quot;,&quot;parse-names&quot;:false,&quot;dropping-particle&quot;:&quot;&quot;,&quot;non-dropping-particle&quot;:&quot;&quot;},{&quot;family&quot;:&quot;Campos De Carvalho&quot;,&quot;given&quot;:&quot;A C&quot;,&quot;parse-names&quot;:false,&quot;dropping-particle&quot;:&quot;&quot;,&quot;non-dropping-particle&quot;:&quot;&quot;},{&quot;family&quot;:&quot;Spray&quot;,&quot;given&quot;:&quot;D C&quot;,&quot;parse-names&quot;:false,&quot;dropping-particle&quot;:&quot;&quot;,&quot;non-dropping-particle&quot;:&quot;&quot;},{&quot;family&quot;:&quot;Savino&quot;,&quot;given&quot;:&quot;W&quot;,&quot;parse-names&quot;:false,&quot;dropping-particle&quot;:&quot;&quot;,&quot;non-dropping-particle&quot;:&quot;&quot;},{&quot;family&quot;:&quot;Alves&quot;,&quot;given&quot;:&quot;L A&quot;,&quot;parse-names&quot;:false,&quot;dropping-particle&quot;:&quot;&quot;,&quot;non-dropping-particle&quot;:&quot;&quot;}],&quot;container-title&quot;:&quot;Am J Physiol Cell Physiol&quot;,&quot;DOI&quot;:&quot;10.1152/ajpcell.00568.2002.-We&quot;,&quot;ISBN&quot;:&quot;03636143/03&quot;,&quot;URL&quot;:&quot;www.ajpcell.org&quot;,&quot;issued&quot;:{&quot;date-parts&quot;:[[2003]]},&quot;page&quot;:&quot;1304-1313&quot;,&quot;abstract&quot;:&quot;A novel form of cellular communication among thymic epithelial cells: intercellular calcium wave propagation.&quot;,&quot;volume&quot;:&quot;285&quot;,&quot;container-title-short&quot;:&quot;&quot;},&quot;isTemporary&quot;:false},{&quot;id&quot;:&quot;e842619d-f8c9-3072-a4ec-72d0f0e5dbbe&quot;,&quot;itemData&quot;:{&quot;type&quot;:&quot;article-journal&quot;,&quot;id&quot;:&quot;e842619d-f8c9-3072-a4ec-72d0f0e5dbbe&quot;,&quot;title&quot;:&quot;Fast calcium wave inhibits excessive apoptosis during epithelial wound healing&quot;,&quot;author&quot;:[{&quot;family&quot;:&quot;Justet&quot;,&quot;given&quot;:&quot;Cristian&quot;,&quot;parse-names&quot;:false,&quot;dropping-particle&quot;:&quot;&quot;,&quot;non-dropping-particle&quot;:&quot;&quot;},{&quot;family&quot;:&quot;Hernández&quot;,&quot;given&quot;:&quot;Julio A.&quot;,&quot;parse-names&quot;:false,&quot;dropping-particle&quot;:&quot;&quot;,&quot;non-dropping-particle&quot;:&quot;&quot;},{&quot;family&quot;:&quot;Torriglia&quot;,&quot;given&quot;:&quot;Alicia&quot;,&quot;parse-names&quot;:false,&quot;dropping-particle&quot;:&quot;&quot;,&quot;non-dropping-particle&quot;:&quot;&quot;},{&quot;family&quot;:&quot;Chifflet&quot;,&quot;given&quot;:&quot;Silvia&quot;,&quot;parse-names&quot;:false,&quot;dropping-particle&quot;:&quot;&quot;,&quot;non-dropping-particle&quot;:&quot;&quot;}],&quot;container-title&quot;:&quot;Cell and Tissue Research&quot;,&quot;accessed&quot;:{&quot;date-parts&quot;:[[2023,10,2]]},&quot;DOI&quot;:&quot;10.1007/S00441-016-2388-8/FIGURES/7&quot;,&quot;ISSN&quot;:&quot;14320878&quot;,&quot;PMID&quot;:&quot;26987821&quot;,&quot;URL&quot;:&quot;https://link.springer.com/article/10.1007/s00441-016-2388-8&quot;,&quot;issued&quot;:{&quot;date-parts&quot;:[[2016,8,1]]},&quot;page&quot;:&quot;343-356&quot;,&quot;abstract&quot;:&quot;Successful wound closure is mainly the result of two cellular processes: migration and proliferation. Apoptosis has also been suggested to play a role in the mechanisms of wound healing. The fast calcium wave (FCW), triggered immediately after a wound is produced, has been proposed to be involved in determining healing responses in epithelia. We have explored the effects of the reversible inhibition of FCW on the apoptotic and proliferative responses of healing bovine corneal endothelial (BCE) cells in culture. The most important findings of this study are that caspase-dependent apoptosis occurs during the healing process, that the amount of apoptosis has a linear dependence on the migrated distance, and that FCW inhibition greatly increases the apoptotic index. We have further been able to establish that FCW plays a role in the control of cell proliferation during BCE wound healing. These results indicate that one of the main roles of the wave is to inhibit an excessive apoptotic response of the healing migrating cells. This property might represent a basic mechanism to allow sufficient migration and proliferation of the healing cells to assure proper restitution of the injured tissue.&quot;,&quot;publisher&quot;:&quot;Springer Verlag&quot;,&quot;issue&quot;:&quot;2&quot;,&quot;volume&quot;:&quot;365&quot;,&quot;container-title-short&quot;:&quot;Cell Tissue Res&quot;},&quot;isTemporary&quot;:false},{&quot;id&quot;:&quot;d8b6757e-8652-3df5-ac09-7c3d0a86032c&quot;,&quot;itemData&quot;:{&quot;type&quot;:&quot;article-journal&quot;,&quot;id&quot;:&quot;d8b6757e-8652-3df5-ac09-7c3d0a86032c&quot;,&quot;title&quot;:&quot;Nucleotide transmitters ATP and ADP mediate intercellular calcium wave communication via P2Y12/13 receptors among BV-2 microglia&quot;,&quot;author&quot;:[{&quot;family&quot;:&quot;Jiang&quot;,&quot;given&quot;:&quot;Pengchong&quot;,&quot;parse-names&quot;:false,&quot;dropping-particle&quot;:&quot;&quot;,&quot;non-dropping-particle&quot;:&quot;&quot;},{&quot;family&quot;:&quot;Xing&quot;,&quot;given&quot;:&quot;Fulin&quot;,&quot;parse-names&quot;:false,&quot;dropping-particle&quot;:&quot;&quot;,&quot;non-dropping-particle&quot;:&quot;&quot;},{&quot;family&quot;:&quot;Guo&quot;,&quot;given&quot;:&quot;Bu&quot;,&quot;parse-names&quot;:false,&quot;dropping-particle&quot;:&quot;&quot;,&quot;non-dropping-particle&quot;:&quot;&quot;},{&quot;family&quot;:&quot;Yang&quot;,&quot;given&quot;:&quot;Jianyu&quot;,&quot;parse-names&quot;:false,&quot;dropping-particle&quot;:&quot;&quot;,&quot;non-dropping-particle&quot;:&quot;&quot;},{&quot;family&quot;:&quot;Li&quot;,&quot;given&quot;:&quot;Zheming&quot;,&quot;parse-names&quot;:false,&quot;dropping-particle&quot;:&quot;&quot;,&quot;non-dropping-particle&quot;:&quot;&quot;},{&quot;family&quot;:&quot;Wei&quot;,&quot;given&quot;:&quot;Wei&quot;,&quot;parse-names&quot;:false,&quot;dropping-particle&quot;:&quot;&quot;,&quot;non-dropping-particle&quot;:&quot;&quot;},{&quot;family&quot;:&quot;Hu&quot;,&quot;given&quot;:&quot;Fen&quot;,&quot;parse-names&quot;:false,&quot;dropping-particle&quot;:&quot;&quot;,&quot;non-dropping-particle&quot;:&quot;&quot;},{&quot;family&quot;:&quot;Lee&quot;,&quot;given&quot;:&quot;Imshik&quot;,&quot;parse-names&quot;:false,&quot;dropping-particle&quot;:&quot;&quot;,&quot;non-dropping-particle&quot;:&quot;&quot;},{&quot;family&quot;:&quot;Zhang&quot;,&quot;given&quot;:&quot;Xinzheng&quot;,&quot;parse-names&quot;:false,&quot;dropping-particle&quot;:&quot;&quot;,&quot;non-dropping-particle&quot;:&quot;&quot;},{&quot;family&quot;:&quot;Pan&quot;,&quot;given&quot;:&quot;Leiting&quot;,&quot;parse-names&quot;:false,&quot;dropping-particle&quot;:&quot;&quot;,&quot;non-dropping-particle&quot;:&quot;&quot;},{&quot;family&quot;:&quot;Xu&quot;,&quot;given&quot;:&quot;Jingjun&quot;,&quot;parse-names&quot;:false,&quot;dropping-particle&quot;:&quot;&quot;,&quot;non-dropping-particle&quot;:&quot;&quot;}],&quot;container-title&quot;:&quot;PLoS ONE&quot;,&quot;DOI&quot;:&quot;10.1371/journal.pone.0183114&quot;,&quot;ISSN&quot;:&quot;19326203&quot;,&quot;PMID&quot;:&quot;28800362&quot;,&quot;issued&quot;:{&quot;date-parts&quot;:[[2017,8,1]]},&quot;abstract&quot;:&quot;Nerve injury is accompanied by a liberation of diverse nucleotides, some of which act as ‘find/eat-me’ signals in mediating neuron-glial interplay. Intercellular Ca2+ wave (ICW) communication is the main approach by which glial cells interact and coordinate with each other to execute immune defense. However, the detailed mechanisms on how these nucleotides participate in ICW communication remain largely unclear. In the present work, we employed a mechanical stimulus to an individual BV-2 microglia to simulate localized injury. Remarkable ICW propagation was observed no matter whether calcium was in the environment or not. Apyrase (ATP/ADP-hydrolyzing enzyme), suramin (broad-spectrum P2 receptor antagonist), 2-APB (IP3 receptor blocker) and thapsigargin (endoplasmic reticulum calcium pump inhibitor) potently inhibited these ICWs, respectively, indicating the dependence of nucleotide signals and P2Y receptors. Then, we detected the involvement of five naturally occurring nucleotides (ATP, ADP, UTP, UDP and UDP-glucose) by desensitizing receptors. Results showed that desensitization with ATP and ADP could block ICW propagation in a dose-dependent manner, whereas other nucleotides had little effect. Meanwhile, the expression of P2Y receptors in BV-2 microglia was identified and their contributions were analyzed, from which we suggested P2Y12/13 receptors activation mostly contributed to ICWs. Besides, we estimated that extracellular ATP and ADP concentration sensed by BV-2 microglia was about 0.3 μM during ICWs by analyzing calcium dynamic characteristics. Taken together, these results demonstrated that the nucleotides ATP and ADP were predominant signal transmitters in mechanical stimulation-induced ICW communication through acting on P2Y12/13 receptors in BV-2 microglia.&quot;,&quot;publisher&quot;:&quot;Public Library of Science&quot;,&quot;issue&quot;:&quot;8&quot;,&quot;volume&quot;:&quot;12&quot;,&quot;container-title-short&quot;:&quot;PLoS One&quot;},&quot;isTemporary&quot;:false}]},{&quot;citationID&quot;:&quot;MENDELEY_CITATION_32545e9a-74e2-4c50-b1af-c8240aa41504&quot;,&quot;properties&quot;:{&quot;noteIndex&quot;:0},&quot;isEdited&quot;:false,&quot;manualOverride&quot;:{&quot;isManuallyOverridden&quot;:false,&quot;citeprocText&quot;:&quot;&lt;sup&gt;32,33&lt;/sup&gt;&quot;,&quot;manualOverrideText&quot;:&quot;&quot;},&quot;citationTag&quot;:&quot;MENDELEY_CITATION_v3_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&quot;,&quot;citationItems&quot;:[{&quot;id&quot;:&quot;21f0f829-f71d-313f-ac84-42c4772da506&quot;,&quot;itemData&quot;:{&quot;type&quot;:&quot;article-journal&quot;,&quot;id&quot;:&quot;21f0f829-f71d-313f-ac84-42c4772da506&quot;,&quot;title&quot;:&quot;Purification and Cloning of a Soluble ATP-Diphosphohydrolase (Apyrase) from Potato Tubers (Solanum tuberosum)&quot;,&quot;author&quot;:[{&quot;family&quot;:&quot;Handa&quot;,&quot;given&quot;:&quot;Masahisa&quot;,&quot;parse-names&quot;:false,&quot;dropping-particle&quot;:&quot;&quot;,&quot;non-dropping-particle&quot;:&quot;&quot;},{&quot;family&quot;:&quot;Guidotti&quot;,&quot;given&quot;:&quot;Guido&quot;,&quot;parse-names&quot;:false,&quot;dropping-particle&quot;:&quot;&quot;,&quot;non-dropping-particle&quot;:&quot;&quot;}],&quot;container-title&quot;:&quot;Biochemical and Biophysical Research Communications&quot;,&quot;accessed&quot;:{&quot;date-parts&quot;:[[2024,3,11]]},&quot;DOI&quot;:&quot;10.1006/bbrc.1996.0162&quot;,&quot;ISSN&quot;:&quot;0006291X&quot;,&quot;URL&quot;:&quot;https://linkinghub.elsevier.com/retrieve/pii/S0006291X9690162X&quot;,&quot;issued&quot;:{&quot;date-parts&quot;:[[1996,1]]},&quot;page&quot;:&quot;916-923&quot;,&quot;abstract&quot;:&quot;A soluble ATP-diphosphohydrolase (apyrase, EC 3.6.1.5) has been purified from potato tubers, Solanum tuberosum, to a specific activity of 10,000 mol P i /mg/min. The cDNA corresponding to the potato apyrase has been isolated and termed RROP1. The deduced amino acid sequence contains a putative signal sequence, two hydrophobic regions at the carboxy terminus, two potential Asn-linked glycosylation sites, and four regions in the amino-terminal half that we term ACR (apyrase conserved regions) 1-4 that are highly conserved in known apyrases and related enzymes: garden pea nucleoside triphosphatase, Toxoplasma gondii nucleoside triphosphate hydrolases, and Saccharomyces cerevisiae golgi guanosine diphosphatase. A yeast 71.9-kDa hypothetical protein on chromosome V, a Caenorhabditis elegans hypothetical 61.3-kDa protein on chromosome III, and human CD39, a lymphoid cell activation antigen, also share the conserved ACR regions, but their ability to hydrolyze nucleotides has not been assessed.&quot;,&quot;issue&quot;:&quot;3&quot;,&quot;volume&quot;:&quot;218&quot;,&quot;container-title-short&quot;:&quot;Biochem Biophys Res Commun&quot;},&quot;isTemporary&quot;:false},{&quot;id&quot;:&quot;a7823d03-c1bf-33e1-bf23-4726824c3c77&quot;,&quot;itemData&quot;:{&quot;type&quot;:&quot;article-journal&quot;,&quot;id&quot;:&quot;a7823d03-c1bf-33e1-bf23-4726824c3c77&quot;,&quot;title&quot;:&quot;Junctional and nonjunctional effects of heptanol and glycyrrhetinic acid derivates in rat mesenteric small arteries&quot;,&quot;author&quot;:[{&quot;family&quot;:&quot;Matchkov&quot;,&quot;given&quot;:&quot;Vladimir&quot;,&quot;parse-names&quot;:false,&quot;dropping-particle&quot;:&quot;V.&quot;,&quot;non-dropping-particle&quot;:&quot;&quot;},{&quot;family&quot;:&quot;Rahman&quot;,&quot;given&quot;:&quot;Awahan&quot;,&quot;parse-names&quot;:false,&quot;dropping-particle&quot;:&quot;&quot;,&quot;non-dropping-particle&quot;:&quot;&quot;},{&quot;family&quot;:&quot;Peng&quot;,&quot;given&quot;:&quot;Hongli&quot;,&quot;parse-names&quot;:false,&quot;dropping-particle&quot;:&quot;&quot;,&quot;non-dropping-particle&quot;:&quot;&quot;},{&quot;family&quot;:&quot;Nilsson&quot;,&quot;given&quot;:&quot;Holger&quot;,&quot;parse-names&quot;:false,&quot;dropping-particle&quot;:&quot;&quot;,&quot;non-dropping-particle&quot;:&quot;&quot;},{&quot;family&quot;:&quot;Aalkjær&quot;,&quot;given&quot;:&quot;Christian&quot;,&quot;parse-names&quot;:false,&quot;dropping-particle&quot;:&quot;&quot;,&quot;non-dropping-particle&quot;:&quot;&quot;}],&quot;container-title&quot;:&quot;British Journal of Pharmacology&quot;,&quot;DOI&quot;:&quot;10.1038/sj.bjp.0705870&quot;,&quot;ISSN&quot;:&quot;00071188&quot;,&quot;PMID&quot;:&quot;15210581&quot;,&quot;issued&quot;:{&quot;date-parts&quot;:[[2004,7]]},&quot;page&quot;:&quot;961-972&quot;,&quot;abstract&quot;:&quot;1. Heptanol, 18α-glycyrrhetinic acid (18αGA) and 18β-glycyrrhetinic acid (18βGA) are known blockers of gap junctions, and are often used in vascular studies. However, actions unrelated to gap junction block have been repeatedly suggested in the literature for these compounds. We report here the findings from a comprehensive study of these compounds in the arterial wall. 2. Rat isolated mesenteric small arteries were studied with respect to isometric tension (myography), [Ca 2+] i (Ca 2+-sensitive dyes), membrane potential and - as a measure of intercellular coupling - input resistance (sharp intracellular glass electrodes). Also, membrane currents (patch-clamp) were measured in isolated smooth muscle cells (SMCs). Confocal imaging was used for visualisation of [Ca 2+] i events in single SMCs in the arterial wall. 3. Heptanol (150 μM) activated potassium currents, hyperpolarised the membrane, inhibited the Ca 2+ current, and reduced [Ca 2+] i and tension, but had little effect on input resistance. Only at concentrations above 200 μM did heptanol elevate input resistance, desynchronise SMCs and abolish vasomotion. 4. 18βGA (30 μM) not only increased input resistance and desynchronised SMCs but also had nonjunctional effects on membrane currents. 18αGA (100 μM) had no significant effects on tension, [Ca 2+] i, total membrane current and synchronisation in vascular smooth muscle. 5. We conclude that in mesenteric small arteries, heptanol and 18βGA have important nonjunctional effects at concentrations where they have little or no effect on intercellular communication. Thus, the effects of heptanol and 18βGA on vascular function cannot be interpreted as being caused only by effects on gap junctions. 18αGA apparently does not block communication between SMCs in these arteries, although an effect on myoendothelial gap junctions cannot be excluded.&quot;,&quot;issue&quot;:&quot;6&quot;,&quot;volume&quot;:&quot;142&quot;,&quot;container-title-short&quot;:&quot;Br J Pharmacol&quot;},&quot;isTemporary&quot;:false}]},{&quot;citationID&quot;:&quot;MENDELEY_CITATION_4ab6ce34-7cfe-4fa7-b68f-bd85ca52471a&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&quot;,&quot;citationItems&quot;:[{&quot;id&quot;:&quot;326cda10-ecee-394d-b068-6068edf60192&quot;,&quot;itemData&quot;:{&quot;type&quot;:&quot;article-journal&quot;,&quot;id&quot;:&quot;326cda10-ecee-394d-b068-6068edf60192&quot;,&quot;title&quot;:&quot;Full activation of mouse platelets requires ADP secretion regulated by SERCA3 ATPase–dependent calcium stores&quot;,&quot;author&quot;:[{&quot;family&quot;:&quot;Elaïb&quot;,&quot;given&quot;:&quot;Ziane&quot;,&quot;parse-names&quot;:false,&quot;dropping-particle&quot;:&quot;&quot;,&quot;non-dropping-particle&quot;:&quot;&quot;},{&quot;family&quot;:&quot;Adam&quot;,&quot;given&quot;:&quot;Frédéric&quot;,&quot;parse-names&quot;:false,&quot;dropping-particle&quot;:&quot;&quot;,&quot;non-dropping-particle&quot;:&quot;&quot;},{&quot;family&quot;:&quot;Berrou&quot;,&quot;given&quot;:&quot;Eliane&quot;,&quot;parse-names&quot;:false,&quot;dropping-particle&quot;:&quot;&quot;,&quot;non-dropping-particle&quot;:&quot;&quot;},{&quot;family&quot;:&quot;Bordet&quot;,&quot;given&quot;:&quot;Jean-Claude&quot;,&quot;parse-names&quot;:false,&quot;dropping-particle&quot;:&quot;&quot;,&quot;non-dropping-particle&quot;:&quot;&quot;},{&quot;family&quot;:&quot;Prévost&quot;,&quot;given&quot;:&quot;Nicolas&quot;,&quot;parse-names&quot;:false,&quot;dropping-particle&quot;:&quot;&quot;,&quot;non-dropping-particle&quot;:&quot;&quot;},{&quot;family&quot;:&quot;Bobe&quot;,&quot;given&quot;:&quot;Régis&quot;,&quot;parse-names&quot;:false,&quot;dropping-particle&quot;:&quot;&quot;,&quot;non-dropping-particle&quot;:&quot;&quot;},{&quot;family&quot;:&quot;Bryckaert&quot;,&quot;given&quot;:&quot;Marijke&quot;,&quot;parse-names&quot;:false,&quot;dropping-particle&quot;:&quot;&quot;,&quot;non-dropping-particle&quot;:&quot;&quot;},{&quot;family&quot;:&quot;Rosa&quot;,&quot;given&quot;:&quot;Jean-Philippe&quot;,&quot;parse-names&quot;:false,&quot;dropping-particle&quot;:&quot;&quot;,&quot;non-dropping-particle&quot;:&quot;&quot;}],&quot;container-title&quot;:&quot;Blood&quot;,&quot;DOI&quot;:&quot;10.1182/blood-2015-10-678383&quot;,&quot;ISSN&quot;:&quot;0006-4971&quot;,&quot;URL&quot;:&quot;https://ashpublications.org/blood/article/128/8/1129/35742/Full-activation-of-mouse-platelets-requires-ADP&quot;,&quot;issued&quot;:{&quot;date-parts&quot;:[[2016,8,25]]},&quot;page&quot;:&quot;1129-1138&quot;,&quot;abstract&quot;:&quot;&lt;p&gt;Defect in thrombus formation, platelet aggregation, and ADP secretion induced by ablation or inhibition of SERCA3−/−.&lt;/p&gt;&quot;,&quot;issue&quot;:&quot;8&quot;,&quot;volume&quot;:&quot;128&quot;,&quot;container-title-short&quot;:&quot;Blood&quot;},&quot;isTemporary&quot;:false}]},{&quot;citationID&quot;:&quot;MENDELEY_CITATION_38a77d4a-2697-4b3e-8d59-c5c6badefa7c&quot;,&quot;properties&quot;:{&quot;noteIndex&quot;:0},&quot;isEdited&quot;:false,&quot;manualOverride&quot;:{&quot;isManuallyOverridden&quot;:false,&quot;citeprocText&quot;:&quot;&lt;sup&gt;35,36&lt;/sup&gt;&quot;,&quot;manualOverrideText&quot;:&quot;&quot;},&quot;citationTag&quot;:&quot;MENDELEY_CITATION_v3_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&quot;,&quot;citationItems&quot;:[{&quot;id&quot;:&quot;1028ce6e-8b09-3170-abb5-745153ad6f64&quot;,&quot;itemData&quot;:{&quot;type&quot;:&quot;article-journal&quot;,&quot;id&quot;:&quot;1028ce6e-8b09-3170-abb5-745153ad6f64&quot;,&quot;title&quot;:&quot;P2 Purinergic Signaling in the Distal Lung in Health and Disease&quot;,&quot;author&quot;:[{&quot;family&quot;:&quot;Wirsching&quot;,&quot;given&quot;:&quot;Eva&quot;,&quot;parse-names&quot;:false,&quot;dropping-particle&quot;:&quot;&quot;,&quot;non-dropping-particle&quot;:&quot;&quot;},{&quot;family&quot;:&quot;Fauler&quot;,&quot;given&quot;:&quot;Michael&quot;,&quot;parse-names&quot;:false,&quot;dropping-particle&quot;:&quot;&quot;,&quot;non-dropping-particle&quot;:&quot;&quot;},{&quot;family&quot;:&quot;Fois&quot;,&quot;given&quot;:&quot;Giorgio&quot;,&quot;parse-names&quot;:false,&quot;dropping-particle&quot;:&quot;&quot;,&quot;non-dropping-particle&quot;:&quot;&quot;},{&quot;family&quot;:&quot;Frick&quot;,&quot;given&quot;:&quot;Manfred&quot;,&quot;parse-names&quot;:false,&quot;dropping-particle&quot;:&quot;&quot;,&quot;non-dropping-particle&quot;:&quot;&quot;}],&quot;container-title&quot;:&quot;International Journal of Molecular Sciences&quot;,&quot;DOI&quot;:&quot;10.3390/ijms21144973&quot;,&quot;ISSN&quot;:&quot;1422-0067&quot;,&quot;URL&quot;:&quot;https://www.mdpi.com/1422-0067/21/14/4973&quot;,&quot;issued&quot;:{&quot;date-parts&quot;:[[2020,7,14]]},&quot;page&quot;:&quot;4973&quot;,&quot;abstract&quot;:&quot;&lt;p&gt;The distal lung provides an intricate structure for gas exchange in mammalian lungs. Efficient gas exchange depends on the functional integrity of lung alveoli. The cells in the alveolar tissue serve various functions to maintain alveolar structure, integrity and homeostasis. Alveolar epithelial cells secrete pulmonary surfactant, regulate the alveolar surface liquid (ASL) volume and, together with resident and infiltrating immune cells, provide a powerful host-defense system against a multitude of particles, microbes and toxicants. It is well established that all of these cells express purinergic P2 receptors and that purinergic signaling plays important roles in maintaining alveolar homeostasis. Therefore, it is not surprising that purinergic signaling also contributes to development and progression of severe pathological conditions like pulmonary inflammation, acute lung injury/acute respiratory distress syndrome (ALI/ARDS) and pulmonary fibrosis. Within this review we focus on the role of P2 purinergic signaling in the distal lung in health and disease. We recapitulate the expression of P2 receptors within the cells in the alveoli, the possible sources of ATP (adenosine triphosphate) within alveoli and the contribution of purinergic signaling to regulation of surfactant secretion, ASL volume and composition, as well as immune homeostasis. Finally, we summarize current knowledge of the role for P2 signaling in infectious pneumonia, ALI/ARDS and idiopathic pulmonary fibrosis (IPF).&lt;/p&gt;&quot;,&quot;publisher&quot;:&quot;MDPI AG&quot;,&quot;issue&quot;:&quot;14&quot;,&quot;volume&quot;:&quot;21&quot;,&quot;container-title-short&quot;:&quot;Int J Mol Sci&quot;},&quot;isTemporary&quot;:false},{&quot;id&quot;:&quot;8f479502-1968-3062-9016-b87733266820&quot;,&quot;itemData&quot;:{&quot;type&quot;:&quot;article-journal&quot;,&quot;id&quot;:&quot;8f479502-1968-3062-9016-b87733266820&quot;,&quot;title&quot;:&quot;P2 purinergic receptor dysregulation in urologic disease&quot;,&quot;author&quot;:[{&quot;family&quot;:&quot;Maynard&quot;,&quot;given&quot;:&quot;Janielle P.&quot;,&quot;parse-names&quot;:false,&quot;dropping-particle&quot;:&quot;&quot;,&quot;non-dropping-particle&quot;:&quot;&quot;},{&quot;family&quot;:&quot;Sfanos&quot;,&quot;given&quot;:&quot;Karen S.&quot;,&quot;parse-names&quot;:false,&quot;dropping-particle&quot;:&quot;&quot;,&quot;non-dropping-particle&quot;:&quot;&quot;}],&quot;container-title&quot;:&quot;Purinergic Signalling&quot;,&quot;DOI&quot;:&quot;10.1007/s11302-022-09875-1&quot;,&quot;ISSN&quot;:&quot;1573-9538&quot;,&quot;URL&quot;:&quot;https://link.springer.com/10.1007/s11302-022-09875-1&quot;,&quot;issued&quot;:{&quot;date-parts&quot;:[[2022,9,10]]},&quot;page&quot;:&quot;267-287&quot;,&quot;abstract&quot;:&quot;P2 purinergic receptors are involved in the normal function of the kidney, bladder, and prostate via signaling that occurs in response to extracellular nucleotides. Dysregulation of these receptors is common in pathological states and often associated with disease initiation, progression, or aggressiveness. Indeed, P2 purinergic receptor expression is altered across multiple urologic disorders including chronic kidney disease, polycystic kidney disease, interstitial cystitis, urinary incontinence, overactive bladder syndrome, prostatitis, and benign prostatic hyperplasia. P2 purinergic receptors are likewise indirectly associated with these disorders via receptor-mediated inflammation and pain, a common characteristic across most urologic disorders. Furthermore, select P2 purinergic receptors are overexpressed in urologic cancer including renal cell carcinoma, urothelial carcinoma, and prostate adenocarcinoma, and pre-clinical studies depict P2 purinergic receptors as potential therapeutic targets. Herein, we highlight the compelling evidence for the exploration of P2 purinergic receptors as biomarkers and therapeutic targets in urologic cancers and other urologic disease. Likewise, there is currently optimism for P2 purinergic receptor-targeted therapeutics for the treatment of inflammation and pain associated with urologic diseases. Further exploration of the common pathways linking P2 purinergic receptor dysregulation to urologic disease might ultimately help in gaining new mechanistic insight into disease processes and therapeutic targeting.&quot;,&quot;publisher&quot;:&quot;Springer Science and Business Media B.V.&quot;,&quot;issue&quot;:&quot;3&quot;,&quot;volume&quot;:&quot;18&quot;,&quot;container-title-short&quot;:&quot;Purinergic Signal&quot;},&quot;isTemporary&quot;:false}]},{&quot;citationID&quot;:&quot;MENDELEY_CITATION_ea21896e-28f3-45c5-a152-a347bddec39f&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&quot;,&quot;citationItems&quot;:[{&quot;id&quot;:&quot;5fc45c81-82d4-322b-a009-b829a75450f8&quot;,&quot;itemData&quot;:{&quot;type&quot;:&quot;article-journal&quot;,&quot;id&quot;:&quot;5fc45c81-82d4-322b-a009-b829a75450f8&quot;,&quot;title&quot;:&quot;A Sialylated Voltage-Dependent Ca 2+ Channel Binds Hemagglutinin and Mediates Influenza A Virus Entry into Mammalian Cells&quot;,&quot;author&quot;:[{&quot;family&quot;:&quot;Fujioka&quot;,&quot;given&quot;:&quot;Yoichiro&quot;,&quot;parse-names&quot;:false,&quot;dropping-particle&quot;:&quot;&quot;,&quot;non-dropping-particle&quot;:&quot;&quot;},{&quot;family&quot;:&quot;Nishide&quot;,&quot;given&quot;:&quot;Shinya&quot;,&quot;parse-names&quot;:false,&quot;dropping-particle&quot;:&quot;&quot;,&quot;non-dropping-particle&quot;:&quot;&quot;},{&quot;family&quot;:&quot;Ose&quot;,&quot;given&quot;:&quot;Toyoyuki&quot;,&quot;parse-names&quot;:false,&quot;dropping-particle&quot;:&quot;&quot;,&quot;non-dropping-particle&quot;:&quot;&quot;},{&quot;family&quot;:&quot;Suzuki&quot;,&quot;given&quot;:&quot;Tadaki&quot;,&quot;parse-names&quot;:false,&quot;dropping-particle&quot;:&quot;&quot;,&quot;non-dropping-particle&quot;:&quot;&quot;},{&quot;family&quot;:&quot;Kato&quot;,&quot;given&quot;:&quot;Izumi&quot;,&quot;parse-names&quot;:false,&quot;dropping-particle&quot;:&quot;&quot;,&quot;non-dropping-particle&quot;:&quot;&quot;},{&quot;family&quot;:&quot;Fukuhara&quot;,&quot;given&quot;:&quot;Hideo&quot;,&quot;parse-names&quot;:false,&quot;dropping-particle&quot;:&quot;&quot;,&quot;non-dropping-particle&quot;:&quot;&quot;},{&quot;family&quot;:&quot;Fujioka&quot;,&quot;given&quot;:&quot;Mari&quot;,&quot;parse-names&quot;:false,&quot;dropping-particle&quot;:&quot;&quot;,&quot;non-dropping-particle&quot;:&quot;&quot;},{&quot;family&quot;:&quot;Horiuchi&quot;,&quot;given&quot;:&quot;Kosui&quot;,&quot;parse-names&quot;:false,&quot;dropping-particle&quot;:&quot;&quot;,&quot;non-dropping-particle&quot;:&quot;&quot;},{&quot;family&quot;:&quot;Satoh&quot;,&quot;given&quot;:&quot;Aya O.&quot;,&quot;parse-names&quot;:false,&quot;dropping-particle&quot;:&quot;&quot;,&quot;non-dropping-particle&quot;:&quot;&quot;},{&quot;family&quot;:&quot;Nepal&quot;,&quot;given&quot;:&quot;Prabha&quot;,&quot;parse-names&quot;:false,&quot;dropping-particle&quot;:&quot;&quot;,&quot;non-dropping-particle&quot;:&quot;&quot;},{&quot;family&quot;:&quot;Kashiwagi&quot;,&quot;given&quot;:&quot;Sayaka&quot;,&quot;parse-names&quot;:false,&quot;dropping-particle&quot;:&quot;&quot;,&quot;non-dropping-particle&quot;:&quot;&quot;},{&quot;family&quot;:&quot;Wang&quot;,&quot;given&quot;:&quot;Jing&quot;,&quot;parse-names&quot;:false,&quot;dropping-particle&quot;:&quot;&quot;,&quot;non-dropping-particle&quot;:&quot;&quot;},{&quot;family&quot;:&quot;Horiguchi&quot;,&quot;given&quot;:&quot;Mika&quot;,&quot;parse-names&quot;:false,&quot;dropping-particle&quot;:&quot;&quot;,&quot;non-dropping-particle&quot;:&quot;&quot;},{&quot;family&quot;:&quot;Sato&quot;,&quot;given&quot;:&quot;Yuko&quot;,&quot;parse-names&quot;:false,&quot;dropping-particle&quot;:&quot;&quot;,&quot;non-dropping-particle&quot;:&quot;&quot;},{&quot;family&quot;:&quot;Paudel&quot;,&quot;given&quot;:&quot;Sarad&quot;,&quot;parse-names&quot;:false,&quot;dropping-particle&quot;:&quot;&quot;,&quot;non-dropping-particle&quot;:&quot;&quot;},{&quot;family&quot;:&quot;Nanbo&quot;,&quot;given&quot;:&quot;Asuka&quot;,&quot;parse-names&quot;:false,&quot;dropping-particle&quot;:&quot;&quot;,&quot;non-dropping-particle&quot;:&quot;&quot;},{&quot;family&quot;:&quot;Miyazaki&quot;,&quot;given&quot;:&quot;Tadaaki&quot;,&quot;parse-names&quot;:false,&quot;dropping-particle&quot;:&quot;&quot;,&quot;non-dropping-particle&quot;:&quot;&quot;},{&quot;family&quot;:&quot;Hasegawa&quot;,&quot;given&quot;:&quot;Hideki&quot;,&quot;parse-names&quot;:false,&quot;dropping-particle&quot;:&quot;&quot;,&quot;non-dropping-particle&quot;:&quot;&quot;},{&quot;family&quot;:&quot;Maenaka&quot;,&quot;given&quot;:&quot;Katsumi&quot;,&quot;parse-names&quot;:false,&quot;dropping-particle&quot;:&quot;&quot;,&quot;non-dropping-particle&quot;:&quot;&quot;},{&quot;family&quot;:&quot;Ohba&quot;,&quot;given&quot;:&quot;Yusuke&quot;,&quot;parse-names&quot;:false,&quot;dropping-particle&quot;:&quot;&quot;,&quot;non-dropping-particle&quot;:&quot;&quot;}],&quot;container-title&quot;:&quot;Cell Host and Microbe&quot;,&quot;DOI&quot;:&quot;10.1016/j.chom.2018.04.015&quot;,&quot;ISSN&quot;:&quot;19346069&quot;,&quot;URL&quot;:&quot;https://doi.org/10.1016/j.chom.2018.04.015&quot;,&quot;issued&quot;:{&quot;date-parts&quot;:[[2018]]},&quot;page&quot;:&quot;809-818&quot;,&quot;abstract&quot;:&quot;Influenza A virus (IAV) infection is initiated by the attachment of the viral glycoprotein hemagglutinin (HA) to sialic acid on the host cell surface. However, the sialic acid-containing receptor crucial for IAV infection has remained unidentified. Here, we show that HA binds to the voltage-dependent Ca 2+ channel Ca v 1.2 to trigger intracellular Ca 2+ oscillations and subsequent IAV entry and replication. IAV entry was inhibited by Ca 2+ channel blockers (CCBs) or by knockdown of Ca v 1.2. The CCB diltiazem also inhibited virus replication in vivo. Reintroduction of wild-type but not the glycosylation-deficient mutants of Ca v 1.2 restored Ca 2+ oscillations and virus infection in Ca v 1.2-depleted cells, demonstrating the significance of Ca v 1.2 sialylation. Taken together, we identify Ca v 1.2 as a sialylated host cell surface receptor that binds HA and is critical for IAV entry. Influenza A virus (IAV) infection is mediated by attachment of the viral hemagglutinin to sialic acid on the host cell surface. Fujioka et al. show that hemagglutinin binds to a voltage-dependent calcium channel in a sialylation-dependent manner and that inhibition of the channel resulted in suppression of IAV entry and infection.&quot;,&quot;publisher&quot;:&quot;Elsevier Inc.&quot;,&quot;issue&quot;:&quot;6&quot;,&quot;volume&quot;:&quot;23&quot;,&quot;container-title-short&quot;:&quot;Cell Host Microbe&quot;},&quot;isTemporary&quot;:false}]},{&quot;citationID&quot;:&quot;MENDELEY_CITATION_4074ff3b-1e84-44be-98e1-fdb9ebd1e659&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&quot;,&quot;citationItems&quot;:[{&quot;id&quot;:&quot;868d9a26-0db5-351f-8e54-b622a825cca5&quot;,&quot;itemData&quot;:{&quot;type&quot;:&quot;article-journal&quot;,&quot;id&quot;:&quot;868d9a26-0db5-351f-8e54-b622a825cca5&quot;,&quot;title&quot;:&quot;A Ca2+-dependent signalling circuit regulates influenza A virus internalization and infection&quot;,&quot;author&quot;:[{&quot;family&quot;:&quot;Fujioka&quot;,&quot;given&quot;:&quot;Yoichiro&quot;,&quot;parse-names&quot;:false,&quot;dropping-particle&quot;:&quot;&quot;,&quot;non-dropping-particle&quot;:&quot;&quot;},{&quot;family&quot;:&quot;Tsuda&quot;,&quot;given&quot;:&quot;Masumi&quot;,&quot;parse-names&quot;:false,&quot;dropping-particle&quot;:&quot;&quot;,&quot;non-dropping-particle&quot;:&quot;&quot;},{&quot;family&quot;:&quot;Nanbo&quot;,&quot;given&quot;:&quot;Asuka&quot;,&quot;parse-names&quot;:false,&quot;dropping-particle&quot;:&quot;&quot;,&quot;non-dropping-particle&quot;:&quot;&quot;},{&quot;family&quot;:&quot;Hattori&quot;,&quot;given&quot;:&quot;Tomoe&quot;,&quot;parse-names&quot;:false,&quot;dropping-particle&quot;:&quot;&quot;,&quot;non-dropping-particle&quot;:&quot;&quot;},{&quot;family&quot;:&quot;Sasaki&quot;,&quot;given&quot;:&quot;Junko&quot;,&quot;parse-names&quot;:false,&quot;dropping-particle&quot;:&quot;&quot;,&quot;non-dropping-particle&quot;:&quot;&quot;},{&quot;family&quot;:&quot;Sasaki&quot;,&quot;given&quot;:&quot;Takehiko&quot;,&quot;parse-names&quot;:false,&quot;dropping-particle&quot;:&quot;&quot;,&quot;non-dropping-particle&quot;:&quot;&quot;},{&quot;family&quot;:&quot;Miyazaki&quot;,&quot;given&quot;:&quot;Tadaaki&quot;,&quot;parse-names&quot;:false,&quot;dropping-particle&quot;:&quot;&quot;,&quot;non-dropping-particle&quot;:&quot;&quot;},{&quot;family&quot;:&quot;Ohba&quot;,&quot;given&quot;:&quot;Yusuke&quot;,&quot;parse-names&quot;:false,&quot;dropping-particle&quot;:&quot;&quot;,&quot;non-dropping-particle&quot;:&quot;&quot;}],&quot;container-title&quot;:&quot;Nature Communications&quot;,&quot;container-title-short&quot;:&quot;Nat Commun&quot;,&quot;DOI&quot;:&quot;10.1038/ncomms3763&quot;,&quot;ISSN&quot;:&quot;20411723&quot;,&quot;issued&quot;:{&quot;date-parts&quot;:[[2013]]},&quot;page&quot;:&quot;2763&quot;,&quot;abstract&quot;:&quot;Various viruses enter host cells via endocytosis, but the molecular mechanisms underlying the specific internalization pathways remain unclear. Here we show that influenza A viruses (IAVs) enter cells via redundant pathways of clathrin-mediated and clathrin-independent endocytosis, with intracellular Ca2+ having a central role in regulation of both pathways by activating a signalling axis comprising RhoA, Rho-kinase, phosphatidylinositol 4-phosphate 5-kinase (PIP5K) and phospholipase C (PLC). IAV infection induces oscillations in the cytosolic Ca2+ concentration of host cells, the prevention of which markedly attenuates virus internalization and infection. The small GTPase RhoA is found both to function downstream of the virus-induced Ca2+ response and itself to induce Ca2+ oscillations in a manner dependent on Rho-kinase and subsequent PIP5K-PLC signalling. This signalling circuit regulates both clathrin-mediated and clathrin-independent endocytosis during virus infection and seems to constitute a key mechanism for regulation of IAV internalization and infection.&quot;,&quot;volume&quot;:&quot;4&quot;},&quot;isTemporary&quot;:false}]},{&quot;citationID&quot;:&quot;MENDELEY_CITATION_fd6be5ba-dff7-43c6-9207-10aee1089cb2&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&quot;,&quot;citationItems&quot;:[{&quot;id&quot;:&quot;a4783a9a-c49f-33fc-b8f8-6d3b08f0b1d6&quot;,&quot;itemData&quot;:{&quot;type&quot;:&quot;article-journal&quot;,&quot;id&quot;:&quot;a4783a9a-c49f-33fc-b8f8-6d3b08f0b1d6&quot;,&quot;title&quot;:&quot;Nafamostat mesylate as a broad-spectrum candidate for the treatment of flavivirus infections by targeting envelope proteins&quot;,&quot;author&quot;:[{&quot;family&quot;:&quot;Yan&quot;,&quot;given&quot;:&quot;Yunzheng&quot;,&quot;parse-names&quot;:false,&quot;dropping-particle&quot;:&quot;&quot;,&quot;non-dropping-particle&quot;:&quot;&quot;},{&quot;family&quot;:&quot;Yang&quot;,&quot;given&quot;:&quot;Jingjing&quot;,&quot;parse-names&quot;:false,&quot;dropping-particle&quot;:&quot;&quot;,&quot;non-dropping-particle&quot;:&quot;&quot;},{&quot;family&quot;:&quot;Xiao&quot;,&quot;given&quot;:&quot;Dian&quot;,&quot;parse-names&quot;:false,&quot;dropping-particle&quot;:&quot;&quot;,&quot;non-dropping-particle&quot;:&quot;&quot;},{&quot;family&quot;:&quot;Yin&quot;,&quot;given&quot;:&quot;Jiye&quot;,&quot;parse-names&quot;:false,&quot;dropping-particle&quot;:&quot;&quot;,&quot;non-dropping-particle&quot;:&quot;&quot;},{&quot;family&quot;:&quot;Song&quot;,&quot;given&quot;:&quot;Mengwen&quot;,&quot;parse-names&quot;:false,&quot;dropping-particle&quot;:&quot;&quot;,&quot;non-dropping-particle&quot;:&quot;&quot;},{&quot;family&quot;:&quot;Xu&quot;,&quot;given&quot;:&quot;Yijie&quot;,&quot;parse-names&quot;:false,&quot;dropping-particle&quot;:&quot;&quot;,&quot;non-dropping-particle&quot;:&quot;&quot;},{&quot;family&quot;:&quot;Zhao&quot;,&quot;given&quot;:&quot;Lei&quot;,&quot;parse-names&quot;:false,&quot;dropping-particle&quot;:&quot;&quot;,&quot;non-dropping-particle&quot;:&quot;&quot;},{&quot;family&quot;:&quot;Dai&quot;,&quot;given&quot;:&quot;Qingsong&quot;,&quot;parse-names&quot;:false,&quot;dropping-particle&quot;:&quot;&quot;,&quot;non-dropping-particle&quot;:&quot;&quot;},{&quot;family&quot;:&quot;Li&quot;,&quot;given&quot;:&quot;Yuexiang&quot;,&quot;parse-names&quot;:false,&quot;dropping-particle&quot;:&quot;&quot;,&quot;non-dropping-particle&quot;:&quot;&quot;},{&quot;family&quot;:&quot;Wang&quot;,&quot;given&quot;:&quot;Cui&quot;,&quot;parse-names&quot;:false,&quot;dropping-particle&quot;:&quot;&quot;,&quot;non-dropping-particle&quot;:&quot;&quot;},{&quot;family&quot;:&quot;Wang&quot;,&quot;given&quot;:&quot;Zhuang&quot;,&quot;parse-names&quot;:false,&quot;dropping-particle&quot;:&quot;&quot;,&quot;non-dropping-particle&quot;:&quot;&quot;},{&quot;family&quot;:&quot;Ren&quot;,&quot;given&quot;:&quot;Xiaofeng&quot;,&quot;parse-names&quot;:false,&quot;dropping-particle&quot;:&quot;&quot;,&quot;non-dropping-particle&quot;:&quot;&quot;},{&quot;family&quot;:&quot;Yang&quot;,&quot;given&quot;:&quot;Xiaotong&quot;,&quot;parse-names&quot;:false,&quot;dropping-particle&quot;:&quot;&quot;,&quot;non-dropping-particle&quot;:&quot;&quot;},{&quot;family&quot;:&quot;Ni&quot;,&quot;given&quot;:&quot;Jie&quot;,&quot;parse-names&quot;:false,&quot;dropping-particle&quot;:&quot;&quot;,&quot;non-dropping-particle&quot;:&quot;&quot;},{&quot;family&quot;:&quot;Liu&quot;,&quot;given&quot;:&quot;Miaomiao&quot;,&quot;parse-names&quot;:false,&quot;dropping-particle&quot;:&quot;&quot;,&quot;non-dropping-particle&quot;:&quot;&quot;},{&quot;family&quot;:&quot;Guo&quot;,&quot;given&quot;:&quot;Xiaojia&quot;,&quot;parse-names&quot;:false,&quot;dropping-particle&quot;:&quot;&quot;,&quot;non-dropping-particle&quot;:&quot;&quot;},{&quot;family&quot;:&quot;Li&quot;,&quot;given&quot;:&quot;Wei&quot;,&quot;parse-names&quot;:false,&quot;dropping-particle&quot;:&quot;&quot;,&quot;non-dropping-particle&quot;:&quot;&quot;},{&quot;family&quot;:&quot;Chen&quot;,&quot;given&quot;:&quot;Xingjuan&quot;,&quot;parse-names&quot;:false,&quot;dropping-particle&quot;:&quot;&quot;,&quot;non-dropping-particle&quot;:&quot;&quot;},{&quot;family&quot;:&quot;Liu&quot;,&quot;given&quot;:&quot;Zhiqiang&quot;,&quot;parse-names&quot;:false,&quot;dropping-particle&quot;:&quot;&quot;,&quot;non-dropping-particle&quot;:&quot;&quot;},{&quot;family&quot;:&quot;Cao&quot;,&quot;given&quot;:&quot;Ruiyuan&quot;,&quot;parse-names&quot;:false,&quot;dropping-particle&quot;:&quot;&quot;,&quot;non-dropping-particle&quot;:&quot;&quot;},{&quot;family&quot;:&quot;Zhong&quot;,&quot;given&quot;:&quot;Wu&quot;,&quot;parse-names&quot;:false,&quot;dropping-particle&quot;:&quot;&quot;,&quot;non-dropping-particle&quot;:&quot;&quot;}],&quot;container-title&quot;:&quot;Antiviral Research&quot;,&quot;accessed&quot;:{&quot;date-parts&quot;:[[2023,9,21]]},&quot;DOI&quot;:&quot;10.1016/j.antiviral.2022.105325&quot;,&quot;URL&quot;:&quot;https://doi.org/10.1016/j.antiviral.2022.105325&quot;,&quot;issued&quot;:{&quot;date-parts&quot;:[[2022]]},&quot;page&quot;:&quot;105325&quot;,&quot;abstract&quot;:&quot;Epidemics caused by flaviviruses occur globally; however, no antiviral drugs treating flaviviruses infections have yet been developed. Nafamostat (NM) is a protease inhibitor approved for pancreatitis and anti-coagulation. The anti-flavivirus potential of NM has yet to be determined. Here, utilizing in vitro and in vivo infection assays, we present that NM effectively inhibits Zika virus (ZIKV) and other flaviviruses in vitro. NM inhibited the production of ZIKV viral RNA and proteins originating from Asia and African lineage in human-, mouse-and monkey-derived cell lines and the in vivo anti-ZIKV efficacy of NM was verified. Mode-of-action analysis using time-of-drug-addition assay, infectivity inhibition assay, surface plasmon resonance assay, and molecular docking revealed that NM interacted with viral particles and blocked the early stage of infection by targeting the domain III of ZIKV envelope protein. Analysing the anti-flavivirus effects of NM-related compounds suggested that the anti-viral effect depended on the unique structure of NM. These findings suggest the potential use of NM as an anti-flavivirus candidate, and a novel drug design approach targeting the flavivirus envelope protein.&quot;,&quot;volume&quot;:&quot;202&quot;,&quot;container-title-short&quot;:&quot;Antiviral Res&quot;},&quot;isTemporary&quot;:false}]},{&quot;citationID&quot;:&quot;MENDELEY_CITATION_18f981b9-8423-43d5-b23f-4d4d580332c9&quot;,&quot;properties&quot;:{&quot;noteIndex&quot;:0},&quot;isEdited&quot;:false,&quot;manualOverride&quot;:{&quot;isManuallyOverridden&quot;:false,&quot;citeprocText&quot;:&quot;&lt;sup&gt;9,11&lt;/sup&gt;&quot;,&quot;manualOverrideText&quot;:&quot;&quot;},&quot;citationTag&quot;:&quot;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&quot;,&quot;citationItems&quot;:[{&quot;id&quot;:&quot;5fc45c81-82d4-322b-a009-b829a75450f8&quot;,&quot;itemData&quot;:{&quot;type&quot;:&quot;article-journal&quot;,&quot;id&quot;:&quot;5fc45c81-82d4-322b-a009-b829a75450f8&quot;,&quot;title&quot;:&quot;A Sialylated Voltage-Dependent Ca 2+ Channel Binds Hemagglutinin and Mediates Influenza A Virus Entry into Mammalian Cells&quot;,&quot;author&quot;:[{&quot;family&quot;:&quot;Fujioka&quot;,&quot;given&quot;:&quot;Yoichiro&quot;,&quot;parse-names&quot;:false,&quot;dropping-particle&quot;:&quot;&quot;,&quot;non-dropping-particle&quot;:&quot;&quot;},{&quot;family&quot;:&quot;Nishide&quot;,&quot;given&quot;:&quot;Shinya&quot;,&quot;parse-names&quot;:false,&quot;dropping-particle&quot;:&quot;&quot;,&quot;non-dropping-particle&quot;:&quot;&quot;},{&quot;family&quot;:&quot;Ose&quot;,&quot;given&quot;:&quot;Toyoyuki&quot;,&quot;parse-names&quot;:false,&quot;dropping-particle&quot;:&quot;&quot;,&quot;non-dropping-particle&quot;:&quot;&quot;},{&quot;family&quot;:&quot;Suzuki&quot;,&quot;given&quot;:&quot;Tadaki&quot;,&quot;parse-names&quot;:false,&quot;dropping-particle&quot;:&quot;&quot;,&quot;non-dropping-particle&quot;:&quot;&quot;},{&quot;family&quot;:&quot;Kato&quot;,&quot;given&quot;:&quot;Izumi&quot;,&quot;parse-names&quot;:false,&quot;dropping-particle&quot;:&quot;&quot;,&quot;non-dropping-particle&quot;:&quot;&quot;},{&quot;family&quot;:&quot;Fukuhara&quot;,&quot;given&quot;:&quot;Hideo&quot;,&quot;parse-names&quot;:false,&quot;dropping-particle&quot;:&quot;&quot;,&quot;non-dropping-particle&quot;:&quot;&quot;},{&quot;family&quot;:&quot;Fujioka&quot;,&quot;given&quot;:&quot;Mari&quot;,&quot;parse-names&quot;:false,&quot;dropping-particle&quot;:&quot;&quot;,&quot;non-dropping-particle&quot;:&quot;&quot;},{&quot;family&quot;:&quot;Horiuchi&quot;,&quot;given&quot;:&quot;Kosui&quot;,&quot;parse-names&quot;:false,&quot;dropping-particle&quot;:&quot;&quot;,&quot;non-dropping-particle&quot;:&quot;&quot;},{&quot;family&quot;:&quot;Satoh&quot;,&quot;given&quot;:&quot;Aya O.&quot;,&quot;parse-names&quot;:false,&quot;dropping-particle&quot;:&quot;&quot;,&quot;non-dropping-particle&quot;:&quot;&quot;},{&quot;family&quot;:&quot;Nepal&quot;,&quot;given&quot;:&quot;Prabha&quot;,&quot;parse-names&quot;:false,&quot;dropping-particle&quot;:&quot;&quot;,&quot;non-dropping-particle&quot;:&quot;&quot;},{&quot;family&quot;:&quot;Kashiwagi&quot;,&quot;given&quot;:&quot;Sayaka&quot;,&quot;parse-names&quot;:false,&quot;dropping-particle&quot;:&quot;&quot;,&quot;non-dropping-particle&quot;:&quot;&quot;},{&quot;family&quot;:&quot;Wang&quot;,&quot;given&quot;:&quot;Jing&quot;,&quot;parse-names&quot;:false,&quot;dropping-particle&quot;:&quot;&quot;,&quot;non-dropping-particle&quot;:&quot;&quot;},{&quot;family&quot;:&quot;Horiguchi&quot;,&quot;given&quot;:&quot;Mika&quot;,&quot;parse-names&quot;:false,&quot;dropping-particle&quot;:&quot;&quot;,&quot;non-dropping-particle&quot;:&quot;&quot;},{&quot;family&quot;:&quot;Sato&quot;,&quot;given&quot;:&quot;Yuko&quot;,&quot;parse-names&quot;:false,&quot;dropping-particle&quot;:&quot;&quot;,&quot;non-dropping-particle&quot;:&quot;&quot;},{&quot;family&quot;:&quot;Paudel&quot;,&quot;given&quot;:&quot;Sarad&quot;,&quot;parse-names&quot;:false,&quot;dropping-particle&quot;:&quot;&quot;,&quot;non-dropping-particle&quot;:&quot;&quot;},{&quot;family&quot;:&quot;Nanbo&quot;,&quot;given&quot;:&quot;Asuka&quot;,&quot;parse-names&quot;:false,&quot;dropping-particle&quot;:&quot;&quot;,&quot;non-dropping-particle&quot;:&quot;&quot;},{&quot;family&quot;:&quot;Miyazaki&quot;,&quot;given&quot;:&quot;Tadaaki&quot;,&quot;parse-names&quot;:false,&quot;dropping-particle&quot;:&quot;&quot;,&quot;non-dropping-particle&quot;:&quot;&quot;},{&quot;family&quot;:&quot;Hasegawa&quot;,&quot;given&quot;:&quot;Hideki&quot;,&quot;parse-names&quot;:false,&quot;dropping-particle&quot;:&quot;&quot;,&quot;non-dropping-particle&quot;:&quot;&quot;},{&quot;family&quot;:&quot;Maenaka&quot;,&quot;given&quot;:&quot;Katsumi&quot;,&quot;parse-names&quot;:false,&quot;dropping-particle&quot;:&quot;&quot;,&quot;non-dropping-particle&quot;:&quot;&quot;},{&quot;family&quot;:&quot;Ohba&quot;,&quot;given&quot;:&quot;Yusuke&quot;,&quot;parse-names&quot;:false,&quot;dropping-particle&quot;:&quot;&quot;,&quot;non-dropping-particle&quot;:&quot;&quot;}],&quot;container-title&quot;:&quot;Cell Host and Microbe&quot;,&quot;DOI&quot;:&quot;10.1016/j.chom.2018.04.015&quot;,&quot;ISSN&quot;:&quot;19346069&quot;,&quot;URL&quot;:&quot;https://doi.org/10.1016/j.chom.2018.04.015&quot;,&quot;issued&quot;:{&quot;date-parts&quot;:[[2018]]},&quot;page&quot;:&quot;809-818&quot;,&quot;abstract&quot;:&quot;Influenza A virus (IAV) infection is initiated by the attachment of the viral glycoprotein hemagglutinin (HA) to sialic acid on the host cell surface. However, the sialic acid-containing receptor crucial for IAV infection has remained unidentified. Here, we show that HA binds to the voltage-dependent Ca 2+ channel Ca v 1.2 to trigger intracellular Ca 2+ oscillations and subsequent IAV entry and replication. IAV entry was inhibited by Ca 2+ channel blockers (CCBs) or by knockdown of Ca v 1.2. The CCB diltiazem also inhibited virus replication in vivo. Reintroduction of wild-type but not the glycosylation-deficient mutants of Ca v 1.2 restored Ca 2+ oscillations and virus infection in Ca v 1.2-depleted cells, demonstrating the significance of Ca v 1.2 sialylation. Taken together, we identify Ca v 1.2 as a sialylated host cell surface receptor that binds HA and is critical for IAV entry. Influenza A virus (IAV) infection is mediated by attachment of the viral hemagglutinin to sialic acid on the host cell surface. Fujioka et al. show that hemagglutinin binds to a voltage-dependent calcium channel in a sialylation-dependent manner and that inhibition of the channel resulted in suppression of IAV entry and infection.&quot;,&quot;publisher&quot;:&quot;Elsevier Inc.&quot;,&quot;issue&quot;:&quot;6&quot;,&quot;volume&quot;:&quot;23&quot;,&quot;container-title-short&quot;:&quot;Cell Host Microbe&quot;},&quot;isTemporary&quot;:false},{&quot;id&quot;:&quot;868d9a26-0db5-351f-8e54-b622a825cca5&quot;,&quot;itemData&quot;:{&quot;type&quot;:&quot;article-journal&quot;,&quot;id&quot;:&quot;868d9a26-0db5-351f-8e54-b622a825cca5&quot;,&quot;title&quot;:&quot;A Ca2+-dependent signalling circuit regulates influenza A virus internalization and infection&quot;,&quot;author&quot;:[{&quot;family&quot;:&quot;Fujioka&quot;,&quot;given&quot;:&quot;Yoichiro&quot;,&quot;parse-names&quot;:false,&quot;dropping-particle&quot;:&quot;&quot;,&quot;non-dropping-particle&quot;:&quot;&quot;},{&quot;family&quot;:&quot;Tsuda&quot;,&quot;given&quot;:&quot;Masumi&quot;,&quot;parse-names&quot;:false,&quot;dropping-particle&quot;:&quot;&quot;,&quot;non-dropping-particle&quot;:&quot;&quot;},{&quot;family&quot;:&quot;Nanbo&quot;,&quot;given&quot;:&quot;Asuka&quot;,&quot;parse-names&quot;:false,&quot;dropping-particle&quot;:&quot;&quot;,&quot;non-dropping-particle&quot;:&quot;&quot;},{&quot;family&quot;:&quot;Hattori&quot;,&quot;given&quot;:&quot;Tomoe&quot;,&quot;parse-names&quot;:false,&quot;dropping-particle&quot;:&quot;&quot;,&quot;non-dropping-particle&quot;:&quot;&quot;},{&quot;family&quot;:&quot;Sasaki&quot;,&quot;given&quot;:&quot;Junko&quot;,&quot;parse-names&quot;:false,&quot;dropping-particle&quot;:&quot;&quot;,&quot;non-dropping-particle&quot;:&quot;&quot;},{&quot;family&quot;:&quot;Sasaki&quot;,&quot;given&quot;:&quot;Takehiko&quot;,&quot;parse-names&quot;:false,&quot;dropping-particle&quot;:&quot;&quot;,&quot;non-dropping-particle&quot;:&quot;&quot;},{&quot;family&quot;:&quot;Miyazaki&quot;,&quot;given&quot;:&quot;Tadaaki&quot;,&quot;parse-names&quot;:false,&quot;dropping-particle&quot;:&quot;&quot;,&quot;non-dropping-particle&quot;:&quot;&quot;},{&quot;family&quot;:&quot;Ohba&quot;,&quot;given&quot;:&quot;Yusuke&quot;,&quot;parse-names&quot;:false,&quot;dropping-particle&quot;:&quot;&quot;,&quot;non-dropping-particle&quot;:&quot;&quot;}],&quot;container-title&quot;:&quot;Nature Communications&quot;,&quot;container-title-short&quot;:&quot;Nat Commun&quot;,&quot;DOI&quot;:&quot;10.1038/ncomms3763&quot;,&quot;ISSN&quot;:&quot;20411723&quot;,&quot;issued&quot;:{&quot;date-parts&quot;:[[2013]]},&quot;page&quot;:&quot;2763&quot;,&quot;abstract&quot;:&quot;Various viruses enter host cells via endocytosis, but the molecular mechanisms underlying the specific internalization pathways remain unclear. Here we show that influenza A viruses (IAVs) enter cells via redundant pathways of clathrin-mediated and clathrin-independent endocytosis, with intracellular Ca2+ having a central role in regulation of both pathways by activating a signalling axis comprising RhoA, Rho-kinase, phosphatidylinositol 4-phosphate 5-kinase (PIP5K) and phospholipase C (PLC). IAV infection induces oscillations in the cytosolic Ca2+ concentration of host cells, the prevention of which markedly attenuates virus internalization and infection. The small GTPase RhoA is found both to function downstream of the virus-induced Ca2+ response and itself to induce Ca2+ oscillations in a manner dependent on Rho-kinase and subsequent PIP5K-PLC signalling. This signalling circuit regulates both clathrin-mediated and clathrin-independent endocytosis during virus infection and seems to constitute a key mechanism for regulation of IAV internalization and infection.&quot;,&quot;volume&quot;:&quot;4&quot;},&quot;isTemporary&quot;:false}]},{&quot;citationID&quot;:&quot;MENDELEY_CITATION_695067f4-abda-47c1-95cf-f5e287097ce0&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&quot;,&quot;citationItems&quot;:[{&quot;id&quot;:&quot;c74e8f24-8a69-3842-8763-b3a301789c84&quot;,&quot;itemData&quot;:{&quot;type&quot;:&quot;article-journal&quot;,&quot;id&quot;:&quot;c74e8f24-8a69-3842-8763-b3a301789c84&quot;,&quot;title&quot;:&quot;The TRPV4 channel links calcium influx to DDX3X activity and viral infectivity&quot;,&quot;author&quot;:[{&quot;family&quot;:&quot;Doñate-Macián&quot;,&quot;given&quot;:&quot;P.&quot;,&quot;parse-names&quot;:false,&quot;dropping-particle&quot;:&quot;&quot;,&quot;non-dropping-particle&quot;:&quot;&quot;},{&quot;family&quot;:&quot;Jungfleisch&quot;,&quot;given&quot;:&quot;J.&quot;,&quot;parse-names&quot;:false,&quot;dropping-particle&quot;:&quot;&quot;,&quot;non-dropping-particle&quot;:&quot;&quot;},{&quot;family&quot;:&quot;Pérez-Vilaró&quot;,&quot;given&quot;:&quot;G.&quot;,&quot;parse-names&quot;:false,&quot;dropping-particle&quot;:&quot;&quot;,&quot;non-dropping-particle&quot;:&quot;&quot;},{&quot;family&quot;:&quot;Rubio-Moscardo&quot;,&quot;given&quot;:&quot;F.&quot;,&quot;parse-names&quot;:false,&quot;dropping-particle&quot;:&quot;&quot;,&quot;non-dropping-particle&quot;:&quot;&quot;},{&quot;family&quot;:&quot;Perálvarez-Marín&quot;,&quot;given&quot;:&quot;A.&quot;,&quot;parse-names&quot;:false,&quot;dropping-particle&quot;:&quot;&quot;,&quot;non-dropping-particle&quot;:&quot;&quot;},{&quot;family&quot;:&quot;Diez&quot;,&quot;given&quot;:&quot;J.&quot;,&quot;parse-names&quot;:false,&quot;dropping-particle&quot;:&quot;&quot;,&quot;non-dropping-particle&quot;:&quot;&quot;},{&quot;family&quot;:&quot;Valverde&quot;,&quot;given&quot;:&quot;M. A.&quot;,&quot;parse-names&quot;:false,&quot;dropping-particle&quot;:&quot;&quot;,&quot;non-dropping-particle&quot;:&quot;&quot;}],&quot;container-title&quot;:&quot;Nature Communications&quot;,&quot;DOI&quot;:&quot;10.1038/s41467-018-04776-7&quot;,&quot;ISSN&quot;:&quot;2041-1723&quot;,&quot;URL&quot;:&quot;https://www.nature.com/articles/s41467-018-04776-7&quot;,&quot;issued&quot;:{&quot;date-parts&quot;:[[2018,6,13]]},&quot;page&quot;:&quot;2307&quot;,&quot;abstract&quot;:&quot;&lt;p&gt; Ion channels are well placed to transduce environmental cues into signals used by cells to generate a wide range of responses, but little is known about their role in the regulation of RNA metabolism. Here we show that the TRPV4 cation channel binds the DEAD-box RNA helicase DDX3X and regulates its function. TRPV4-mediated Ca &lt;sup&gt;2+&lt;/sup&gt; influx releases DDX3X from the channel and drives DDX3X nuclear translocation, a process that involves calmodulin (CaM) and the CaM-dependent kinase II. Genetic depletion or pharmacological inhibition of TRPV4 diminishes DDX3X-dependent functions, including nuclear viral export and translation. Furthermore, TRPV4 mediates Ca &lt;sup&gt;2+&lt;/sup&gt; influx and nuclear accumulation of DDX3X in cells exposed to the Zika virus or the purified viral envelope protein. Consequently, targeting of TRPV4 reduces infectivity of dengue, hepatitis C and Zika viruses. Together, our results highlight the role of TRPV4 in the regulation of DDX3X-dependent control of RNA metabolism and viral infectivity. &lt;/p&gt;&quot;,&quot;publisher&quot;:&quot;Nature Publishing Group&quot;,&quot;issue&quot;:&quot;1&quot;,&quot;volume&quot;:&quot;9&quot;,&quot;container-title-short&quot;:&quot;Nat Commun&quot;},&quot;isTemporary&quot;:false}]},{&quot;citationID&quot;:&quot;MENDELEY_CITATION_c9d6bd5a-b409-4416-89b9-dd9820725767&quot;,&quot;properties&quot;:{&quot;noteIndex&quot;:0},&quot;isEdited&quot;:false,&quot;manualOverride&quot;:{&quot;isManuallyOverridden&quot;:false,&quot;citeprocText&quot;:&quot;&lt;sup&gt;19,39,40&lt;/sup&gt;&quot;,&quot;manualOverrideText&quot;:&quot;&quot;},&quot;citationTag&quot;:&quot;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&quot;,&quot;citationItems&quot;:[{&quot;id&quot;:&quot;44418c4a-7dcb-3b5a-8ec3-a9cfdd410fc4&quot;,&quot;itemData&quot;:{&quot;type&quot;:&quot;article-journal&quot;,&quot;id&quot;:&quot;44418c4a-7dcb-3b5a-8ec3-a9cfdd410fc4&quot;,&quot;title&quot;:&quot;Calcium Ions Directly Interact with the Ebola Virus Fusion Peptide to Promote Structure-Function Changes That Enhance Infection&quot;,&quot;author&quot;:[{&quot;family&quot;:&quot;Nathan&quot;,&quot;given&quot;:&quot;Lakshmi&quot;,&quot;parse-names&quot;:false,&quot;dropping-particle&quot;:&quot;&quot;,&quot;non-dropping-particle&quot;:&quot;&quot;},{&quot;family&quot;:&quot;Lai&quot;,&quot;given&quot;:&quot;Alex L.&quot;,&quot;parse-names&quot;:false,&quot;dropping-particle&quot;:&quot;&quot;,&quot;non-dropping-particle&quot;:&quot;&quot;},{&quot;family&quot;:&quot;Millet&quot;,&quot;given&quot;:&quot;Jean Kaoru&quot;,&quot;parse-names&quot;:false,&quot;dropping-particle&quot;:&quot;&quot;,&quot;non-dropping-particle&quot;:&quot;&quot;},{&quot;family&quot;:&quot;Straus&quot;,&quot;given&quot;:&quot;Marco R.&quot;,&quot;parse-names&quot;:false,&quot;dropping-particle&quot;:&quot;&quot;,&quot;non-dropping-particle&quot;:&quot;&quot;},{&quot;family&quot;:&quot;Freed&quot;,&quot;given&quot;:&quot;Jack H.&quot;,&quot;parse-names&quot;:false,&quot;dropping-particle&quot;:&quot;&quot;,&quot;non-dropping-particle&quot;:&quot;&quot;},{&quot;family&quot;:&quot;Whittaker&quot;,&quot;given&quot;:&quot;Gary R.&quot;,&quot;parse-names&quot;:false,&quot;dropping-particle&quot;:&quot;&quot;,&quot;non-dropping-particle&quot;:&quot;&quot;},{&quot;family&quot;:&quot;Daniel&quot;,&quot;given&quot;:&quot;Susan&quot;,&quot;parse-names&quot;:false,&quot;dropping-particle&quot;:&quot;&quot;,&quot;non-dropping-particle&quot;:&quot;&quot;}],&quot;container-title&quot;:&quot;ACS Infectious Diseases&quot;,&quot;DOI&quot;:&quot;10.1021/acsinfecdis.9b00296&quot;,&quot;ISSN&quot;:&quot;23738227&quot;,&quot;PMID&quot;:&quot;31746195&quot;,&quot;issued&quot;:{&quot;date-parts&quot;:[[2020,2,14]]},&quot;page&quot;:&quot;250-260&quot;,&quot;abstract&quot;:&quot;Ebola virus disease is a serious global health concern given its periodic occurrence, high lethality, and the lack of approved therapeutics. Certain drugs that alter intracellular calcium, particularly in endolysosomes, have been shown to inhibit Ebola virus infection; however, the underlying mechanism is unknown. Here, we provide evidence that Zaire ebolavirus (EBOV) infection is promoted in the presence of calcium as a result of the direct interaction of calcium with the EBOV fusion peptide (FP). We identify the glycoprotein residues D522 and E540 in the FP as functionally critical to EBOV's interaction with calcium. We show using spectroscopic and biophysical assays that interactions of the fusion peptide with Ca2+ ions lead to lipid ordering in the host membrane during membrane fusion, and these changes are promoted at low pH and can be correlated with infectivity. We further demonstrate using circular dichroism spectroscopy that calcium interaction with the fusion peptide promotes α-helical structure of the fusion peptide, a conformational change that enhances membrane fusion, as validated using functional assays of membrane fusion. This study shows that calcium directly targets the Ebola virus fusion peptide and influences its conformation. As these residues are highly conserved across the Filoviridae, calcium's impact on fusion, and subsequently infectivity, is a key interaction that can be leveraged for developing strategies to defend against Ebola infection. This mechanistic insight provides a rationale for the use of calcium-interfering drugs already approved by the FDA as therapeutics against Ebola and enables further development of novel drugs to combat the virus.&quot;,&quot;publisher&quot;:&quot;American Chemical Society&quot;,&quot;issue&quot;:&quot;2&quot;,&quot;volume&quot;:&quot;6&quot;,&quot;container-title-short&quot;:&quot;ACS Infect Dis&quot;},&quot;isTemporary&quot;:false},{&quot;id&quot;:&quot;b7ead79d-4611-3cca-9c73-0e6ab2a4ed90&quot;,&quot;itemData&quot;:{&quot;type&quot;:&quot;article-journal&quot;,&quot;id&quot;:&quot;b7ead79d-4611-3cca-9c73-0e6ab2a4ed90&quot;,&quot;title&quot;:&quot;The Calcium Channel Blocker Bepridil Demonstrates Efficacy in the Murine Model of Marburg Virus Disease&quot;,&quot;author&quot;:[{&quot;family&quot;:&quot;Dewald&quot;,&quot;given&quot;:&quot;Lisa Evans&quot;,&quot;parse-names&quot;:false,&quot;dropping-particle&quot;:&quot;&quot;,&quot;non-dropping-particle&quot;:&quot;&quot;},{&quot;family&quot;:&quot;Dyall&quot;,&quot;given&quot;:&quot;Julie&quot;,&quot;parse-names&quot;:false,&quot;dropping-particle&quot;:&quot;&quot;,&quot;non-dropping-particle&quot;:&quot;&quot;},{&quot;family&quot;:&quot;Sword&quot;,&quot;given&quot;:&quot;Jennifer M.&quot;,&quot;parse-names&quot;:false,&quot;dropping-particle&quot;:&quot;&quot;,&quot;non-dropping-particle&quot;:&quot;&quot;},{&quot;family&quot;:&quot;Torzewski&quot;,&quot;given&quot;:&quot;Lisa&quot;,&quot;parse-names&quot;:false,&quot;dropping-particle&quot;:&quot;&quot;,&quot;non-dropping-particle&quot;:&quot;&quot;},{&quot;family&quot;:&quot;Zhou&quot;,&quot;given&quot;:&quot;Huanying&quot;,&quot;parse-names&quot;:false,&quot;dropping-particle&quot;:&quot;&quot;,&quot;non-dropping-particle&quot;:&quot;&quot;},{&quot;family&quot;:&quot;Postnikova&quot;,&quot;given&quot;:&quot;Elena&quot;,&quot;parse-names&quot;:false,&quot;dropping-particle&quot;:&quot;&quot;,&quot;non-dropping-particle&quot;:&quot;&quot;},{&quot;family&quot;:&quot;Kollins&quot;,&quot;given&quot;:&quot;Erin&quot;,&quot;parse-names&quot;:false,&quot;dropping-particle&quot;:&quot;&quot;,&quot;non-dropping-particle&quot;:&quot;&quot;},{&quot;family&quot;:&quot;Alexander&quot;,&quot;given&quot;:&quot;Isis&quot;,&quot;parse-names&quot;:false,&quot;dropping-particle&quot;:&quot;&quot;,&quot;non-dropping-particle&quot;:&quot;&quot;},{&quot;family&quot;:&quot;Gross&quot;,&quot;given&quot;:&quot;Robin&quot;,&quot;parse-names&quot;:false,&quot;dropping-particle&quot;:&quot;&quot;,&quot;non-dropping-particle&quot;:&quot;&quot;},{&quot;family&quot;:&quot;Cong&quot;,&quot;given&quot;:&quot;Yu&quot;,&quot;parse-names&quot;:false,&quot;dropping-particle&quot;:&quot;&quot;,&quot;non-dropping-particle&quot;:&quot;&quot;},{&quot;family&quot;:&quot;Gerhardt&quot;,&quot;given&quot;:&quot;Dawn M.&quot;,&quot;parse-names&quot;:false,&quot;dropping-particle&quot;:&quot;&quot;,&quot;non-dropping-particle&quot;:&quot;&quot;},{&quot;family&quot;:&quot;Johnson&quot;,&quot;given&quot;:&quot;Reed F.&quot;,&quot;parse-names&quot;:false,&quot;dropping-particle&quot;:&quot;&quot;,&quot;non-dropping-particle&quot;:&quot;&quot;},{&quot;family&quot;:&quot;Olinger&quot;,&quot;given&quot;:&quot;Gene G.&quot;,&quot;parse-names&quot;:false,&quot;dropping-particle&quot;:&quot;&quot;,&quot;non-dropping-particle&quot;:&quot;&quot;},{&quot;family&quot;:&quot;Holbrook&quot;,&quot;given&quot;:&quot;Michael R.&quot;,&quot;parse-names&quot;:false,&quot;dropping-particle&quot;:&quot;&quot;,&quot;non-dropping-particle&quot;:&quot;&quot;},{&quot;family&quot;:&quot;Hensley&quot;,&quot;given&quot;:&quot;Lisa E.&quot;,&quot;parse-names&quot;:false,&quot;dropping-particle&quot;:&quot;&quot;,&quot;non-dropping-particle&quot;:&quot;&quot;},{&quot;family&quot;:&quot;Jahrling&quot;,&quot;given&quot;:&quot;Peter B.&quot;,&quot;parse-names&quot;:false,&quot;dropping-particle&quot;:&quot;&quot;,&quot;non-dropping-particle&quot;:&quot;&quot;}],&quot;container-title&quot;:&quot;The Journal of infectious diseases&quot;,&quot;accessed&quot;:{&quot;date-parts&quot;:[[2024,3,7]]},&quot;DOI&quot;:&quot;10.1093/INFDIS/JIY332&quot;,&quot;ISSN&quot;:&quot;1537-6613&quot;,&quot;PMID&quot;:&quot;29982632&quot;,&quot;URL&quot;:&quot;https://pubmed.ncbi.nlm.nih.gov/29982632/&quot;,&quot;issued&quot;:{&quot;date-parts&quot;:[[2018,11,22]]},&quot;page&quot;:&quot;S588-S591&quot;,&quot;abstract&quot;:&quot;No therapeutics are approved for the treatment of filovirus infections. Bepridil, a calcium channel blocker developed for treating angina, was identified as a potent inhibitor of filoviruses in vitro, including Ebola and Marburg viruses, and Ebola virus in vivo. We evaluated the efficacy of bepridil in a lethal mouse model of Marburg virus disease. A dose of 12 mg/kg bepridil once or twice daily resulted in 80% or 90% survival, respectively. These data confirm bepridils broad-spectrum anti-filovirus activity warranting further investigation of bepridil, or improved compounds with a similar mechanism, as a pan-filovirus therapeutic agent.&quot;,&quot;publisher&quot;:&quot;J Infect Dis&quot;,&quot;issue&quot;:&quot;suppl_5&quot;,&quot;volume&quot;:&quot;218&quot;,&quot;container-title-short&quot;:&quot;J Infect Dis&quot;},&quot;isTemporary&quot;:false},{&quot;id&quot;:&quot;ba3425b4-efb0-3773-9d89-61681cdb5131&quot;,&quot;itemData&quot;:{&quot;type&quot;:&quot;article-journal&quot;,&quot;id&quot;:&quot;ba3425b4-efb0-3773-9d89-61681cdb5131&quot;,&quot;title&quot;:&quot;Calcium Regulation of Hemorrhagic Fever Virus Budding: Mechanistic Implications for Host-Oriented Therapeutic Intervention&quot;,&quot;author&quot;:[{&quot;family&quot;:&quot;Han&quot;,&quot;given&quot;:&quot;Ziying&quot;,&quot;parse-names&quot;:false,&quot;dropping-particle&quot;:&quot;&quot;,&quot;non-dropping-particle&quot;:&quot;&quot;},{&quot;family&quot;:&quot;Madara&quot;,&quot;given&quot;:&quot;Jonathan J.&quot;,&quot;parse-names&quot;:false,&quot;dropping-particle&quot;:&quot;&quot;,&quot;non-dropping-particle&quot;:&quot;&quot;},{&quot;family&quot;:&quot;Herbert&quot;,&quot;given&quot;:&quot;Andrew&quot;,&quot;parse-names&quot;:false,&quot;dropping-particle&quot;:&quot;&quot;,&quot;non-dropping-particle&quot;:&quot;&quot;},{&quot;family&quot;:&quot;Prugar&quot;,&quot;given&quot;:&quot;Laura I.&quot;,&quot;parse-names&quot;:false,&quot;dropping-particle&quot;:&quot;&quot;,&quot;non-dropping-particle&quot;:&quot;&quot;},{&quot;family&quot;:&quot;Ruthel&quot;,&quot;given&quot;:&quot;Gordon&quot;,&quot;parse-names&quot;:false,&quot;dropping-particle&quot;:&quot;&quot;,&quot;non-dropping-particle&quot;:&quot;&quot;},{&quot;family&quot;:&quot;Lu&quot;,&quot;given&quot;:&quot;Jianhong&quot;,&quot;parse-names&quot;:false,&quot;dropping-particle&quot;:&quot;&quot;,&quot;non-dropping-particle&quot;:&quot;&quot;},{&quot;family&quot;:&quot;Liu&quot;,&quot;given&quot;:&quot;Yuliang&quot;,&quot;parse-names&quot;:false,&quot;dropping-particle&quot;:&quot;&quot;,&quot;non-dropping-particle&quot;:&quot;&quot;},{&quot;family&quot;:&quot;Liu&quot;,&quot;given&quot;:&quot;Wenbo&quot;,&quot;parse-names&quot;:false,&quot;dropping-particle&quot;:&quot;&quot;,&quot;non-dropping-particle&quot;:&quot;&quot;},{&quot;family&quot;:&quot;Liu&quot;,&quot;given&quot;:&quot;Xiaohong&quot;,&quot;parse-names&quot;:false,&quot;dropping-particle&quot;:&quot;&quot;,&quot;non-dropping-particle&quot;:&quot;&quot;},{&quot;family&quot;:&quot;Wrobel&quot;,&quot;given&quot;:&quot;Jay E.&quot;,&quot;parse-names&quot;:false,&quot;dropping-particle&quot;:&quot;&quot;,&quot;non-dropping-particle&quot;:&quot;&quot;},{&quot;family&quot;:&quot;Reitz&quot;,&quot;given&quot;:&quot;Allen B.&quot;,&quot;parse-names&quot;:false,&quot;dropping-particle&quot;:&quot;&quot;,&quot;non-dropping-particle&quot;:&quot;&quot;},{&quot;family&quot;:&quot;Dye&quot;,&quot;given&quot;:&quot;John M.&quot;,&quot;parse-names&quot;:false,&quot;dropping-particle&quot;:&quot;&quot;,&quot;non-dropping-particle&quot;:&quot;&quot;},{&quot;family&quot;:&quot;Harty&quot;,&quot;given&quot;:&quot;Ronald N.&quot;,&quot;parse-names&quot;:false,&quot;dropping-particle&quot;:&quot;&quot;,&quot;non-dropping-particle&quot;:&quot;&quot;},{&quot;family&quot;:&quot;Freedman&quot;,&quot;given&quot;:&quot;Bruce D.&quot;,&quot;parse-names&quot;:false,&quot;dropping-particle&quot;:&quot;&quot;,&quot;non-dropping-particle&quot;:&quot;&quot;}],&quot;container-title&quot;:&quot;PLOS Pathogens&quot;,&quot;accessed&quot;:{&quot;date-parts&quot;:[[2021,12,13]]},&quot;editor&quot;:[{&quot;family&quot;:&quot;Kuhn&quot;,&quot;given&quot;:&quot;Jens H.&quot;,&quot;parse-names&quot;:false,&quot;dropping-particle&quot;:&quot;&quot;,&quot;non-dropping-particle&quot;:&quot;&quot;}],&quot;DOI&quot;:&quot;10.1371/journal.ppat.1005220&quot;,&quot;ISSN&quot;:&quot;1553-7374&quot;,&quot;URL&quot;:&quot;https://dx.plos.org/10.1371/journal.ppat.1005220&quot;,&quot;issued&quot;:{&quot;date-parts&quot;:[[2015,10,29]]},&quot;page&quot;:&quot;e1005220&quot;,&quot;abstract&quot;:&quot;Hemorrhagic fever viruses, including the filoviruses (Ebola and Marburg) and arenaviruses (Lassa and Junín viruses), are serious human pathogens for which there are currently no FDA approved therapeutics or vaccines. Importantly, transmission of these viruses, and specifically late steps of budding, critically depend upon host cell machinery. Consequently, strategies which target these mechanisms represent potential targets for broad spectrum host oriented therapeutics. An important cellular signal implicated previously in EBOV budding is calcium. Indeed, host cell calcium signals are increasingly being recognized to play a role in steps of entry, replication, and transmission for a range of viruses, but if and how filoviruses and arenaviruses mobilize calcium and the precise stage of virus transmission regulated by calcium have not been defined. Here we demonstrate that expression of matrix proteins from both filoviruses and arenaviruses triggers an increase in host cytoplasmic Ca2+ concentration by a mechanism that requires host Orai1 channels. Furthermore, we demonstrate that Orai1 regulates both VLP and infectious filovirus and arenavirus production and spread. Notably, suppression of the protein that triggers Orai activation (Stromal Interaction Molecule 1, STIM1) and genetic inactivation or pharmacological blockade of Orai1 channels inhibits VLP and infectious virus egress. These findings are highly significant as they expand our understanding of host mechanisms that may broadly control enveloped RNA virus budding, and they establish Orai and STIM1 as novel targets for broad-spectrum host-oriented therapeutics to combat these emerging BSL-4 pathogens and potentially other enveloped RNA viruses that bud via similar mechanisms.&quot;,&quot;publisher&quot;:&quot;Public Library of Science&quot;,&quot;issue&quot;:&quot;10&quot;,&quot;volume&quot;:&quot;11&quot;,&quot;container-title-short&quot;:&quot;PLoS Pathog&quot;},&quot;isTemporary&quot;:false}]},{&quot;citationID&quot;:&quot;MENDELEY_CITATION_6bac60eb-3013-4160-ad39-8cba4568ca5f&quot;,&quot;properties&quot;:{&quot;noteIndex&quot;:0},&quot;isEdited&quot;:false,&quot;manualOverride&quot;:{&quot;isManuallyOverridden&quot;:false,&quot;citeprocText&quot;:&quot;&lt;sup&gt;41&lt;/sup&gt;&quot;,&quot;manualOverrideText&quot;:&quot;&quot;},&quot;citationTag&quot;:&quot;MENDELEY_CITATION_v3_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&quot;,&quot;citationItems&quot;:[{&quot;id&quot;:&quot;d63607a8-3610-342c-8055-5d8b50ba3553&quot;,&quot;itemData&quot;:{&quot;type&quot;:&quot;article-journal&quot;,&quot;id&quot;:&quot;d63607a8-3610-342c-8055-5d8b50ba3553&quot;,&quot;title&quot;:&quot;Rotavirus induces intercellular calcium waves through ADP signaling&quot;,&quot;author&quot;:[{&quot;family&quot;:&quot;Chang-Graham&quot;,&quot;given&quot;:&quot;Alexandra L.&quot;,&quot;parse-names&quot;:false,&quot;dropping-particle&quot;:&quot;&quot;,&quot;non-dropping-particle&quot;:&quot;&quot;},{&quot;family&quot;:&quot;Perry&quot;,&quot;given&quot;:&quot;Jacob L.&quot;,&quot;parse-names&quot;:false,&quot;dropping-particle&quot;:&quot;&quot;,&quot;non-dropping-particle&quot;:&quot;&quot;},{&quot;family&quot;:&quot;Engevik&quot;,&quot;given&quot;:&quot;Melinda A.&quot;,&quot;parse-names&quot;:false,&quot;dropping-particle&quot;:&quot;&quot;,&quot;non-dropping-particle&quot;:&quot;&quot;},{&quot;family&quot;:&quot;Engevik&quot;,&quot;given&quot;:&quot;Kristen A.&quot;,&quot;parse-names&quot;:false,&quot;dropping-particle&quot;:&quot;&quot;,&quot;non-dropping-particle&quot;:&quot;&quot;},{&quot;family&quot;:&quot;Scribano&quot;,&quot;given&quot;:&quot;Francesca J.&quot;,&quot;parse-names&quot;:false,&quot;dropping-particle&quot;:&quot;&quot;,&quot;non-dropping-particle&quot;:&quot;&quot;},{&quot;family&quot;:&quot;Gebert&quot;,&quot;given&quot;:&quot;J. Thomas&quot;,&quot;parse-names&quot;:false,&quot;dropping-particle&quot;:&quot;&quot;,&quot;non-dropping-particle&quot;:&quot;&quot;},{&quot;family&quot;:&quot;Danhof&quot;,&quot;given&quot;:&quot;Heather A.&quot;,&quot;parse-names&quot;:false,&quot;dropping-particle&quot;:&quot;&quot;,&quot;non-dropping-particle&quot;:&quot;&quot;},{&quot;family&quot;:&quot;Nelson&quot;,&quot;given&quot;:&quot;Joel C.&quot;,&quot;parse-names&quot;:false,&quot;dropping-particle&quot;:&quot;&quot;,&quot;non-dropping-particle&quot;:&quot;&quot;},{&quot;family&quot;:&quot;Kellen&quot;,&quot;given&quot;:&quot;Joseph S.&quot;,&quot;parse-names&quot;:false,&quot;dropping-particle&quot;:&quot;&quot;,&quot;non-dropping-particle&quot;:&quot;&quot;},{&quot;family&quot;:&quot;Strtak&quot;,&quot;given&quot;:&quot;Alicia C.&quot;,&quot;parse-names&quot;:false,&quot;dropping-particle&quot;:&quot;&quot;,&quot;non-dropping-particle&quot;:&quot;&quot;},{&quot;family&quot;:&quot;Sastri&quot;,&quot;given&quot;:&quot;Narayan P.&quot;,&quot;parse-names&quot;:false,&quot;dropping-particle&quot;:&quot;&quot;,&quot;non-dropping-particle&quot;:&quot;&quot;},{&quot;family&quot;:&quot;Estes&quot;,&quot;given&quot;:&quot;Mary K.&quot;,&quot;parse-names&quot;:false,&quot;dropping-particle&quot;:&quot;&quot;,&quot;non-dropping-particle&quot;:&quot;&quot;},{&quot;family&quot;:&quot;Britton&quot;,&quot;given&quot;:&quot;Robert A.&quot;,&quot;parse-names&quot;:false,&quot;dropping-particle&quot;:&quot;&quot;,&quot;non-dropping-particle&quot;:&quot;&quot;},{&quot;family&quot;:&quot;Versalovic&quot;,&quot;given&quot;:&quot;James&quot;,&quot;parse-names&quot;:false,&quot;dropping-particle&quot;:&quot;&quot;,&quot;non-dropping-particle&quot;:&quot;&quot;},{&quot;family&quot;:&quot;Hyser&quot;,&quot;given&quot;:&quot;Joseph M.&quot;,&quot;parse-names&quot;:false,&quot;dropping-particle&quot;:&quot;&quot;,&quot;non-dropping-particle&quot;:&quot;&quot;}],&quot;container-title&quot;:&quot;Science&quot;,&quot;DOI&quot;:&quot;10.1126/science.abc3621&quot;,&quot;ISSN&quot;:&quot;0036-8075&quot;,&quot;URL&quot;:&quot;https://www.science.org/doi/10.1126/science.abc3621&quot;,&quot;issued&quot;:{&quot;date-parts&quot;:[[2020,11,20]]},&quot;abstract&quot;:&quot;&lt;p&gt; Rotavirus causes severe diarrhea and vomiting in children worldwide, yet how infection causes these diseases remains poorly understood. A leading theory is that virus-infected cells secrete paracrine signaling molecules that dysregulate epithelial cells. Chang-Graham &lt;italic&gt;et al.&lt;/italic&gt; found that rotavirus-infected cells trigger cell-to-cell signaling that manifests as intercellular calcium waves (see the Perspective by Stanifer and Boulant). This signal results from the repeated release of adenosine 5′-diphosphate by rotavirus-infected cells. This release activates receptors on nearby uninfected cells, resulting in a calcium signal. The intercellular calcium waves activate chloride and serotonin secretion, which contributes to diarrhea and vomiting. Blocking this paracrine signal could represent a target for antidiarrheal pharmacotherapy. &lt;/p&gt;&quot;,&quot;issue&quot;:&quot;6519&quot;,&quot;volume&quot;:&quot;370&quot;,&quot;container-title-short&quot;:&quot;Science (1979)&quot;},&quot;isTemporary&quot;:false}]},{&quot;citationID&quot;:&quot;MENDELEY_CITATION_69e4779a-b1d3-485f-a290-65321a20a10c&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&quot;,&quot;citationItems&quot;:[{&quot;id&quot;:&quot;9ae0599e-4d76-300d-9d43-87657eb959a7&quot;,&quot;itemData&quot;:{&quot;type&quot;:&quot;article-journal&quot;,&quot;id&quot;:&quot;9ae0599e-4d76-300d-9d43-87657eb959a7&quot;,&quot;title&quot;:&quot;Calcium Wave Promotes Cell Extrusion&quot;,&quot;author&quot;:[{&quot;family&quot;:&quot;Takeuchi&quot;,&quot;given&quot;:&quot;Yasuto&quot;,&quot;parse-names&quot;:false,&quot;dropping-particle&quot;:&quot;&quot;,&quot;non-dropping-particle&quot;:&quot;&quot;},{&quot;family&quot;:&quot;Narumi&quot;,&quot;given&quot;:&quot;Rika&quot;,&quot;parse-names&quot;:false,&quot;dropping-particle&quot;:&quot;&quot;,&quot;non-dropping-particle&quot;:&quot;&quot;},{&quot;family&quot;:&quot;Akiyama&quot;,&quot;given&quot;:&quot;Ryutaro&quot;,&quot;parse-names&quot;:false,&quot;dropping-particle&quot;:&quot;&quot;,&quot;non-dropping-particle&quot;:&quot;&quot;},{&quot;family&quot;:&quot;Vitiello&quot;,&quot;given&quot;:&quot;Elisa&quot;,&quot;parse-names&quot;:false,&quot;dropping-particle&quot;:&quot;&quot;,&quot;non-dropping-particle&quot;:&quot;&quot;},{&quot;family&quot;:&quot;Shirai&quot;,&quot;given&quot;:&quot;Takanobu&quot;,&quot;parse-names&quot;:false,&quot;dropping-particle&quot;:&quot;&quot;,&quot;non-dropping-particle&quot;:&quot;&quot;},{&quot;family&quot;:&quot;Tanimura&quot;,&quot;given&quot;:&quot;Nobuyuki&quot;,&quot;parse-names&quot;:false,&quot;dropping-particle&quot;:&quot;&quot;,&quot;non-dropping-particle&quot;:&quot;&quot;},{&quot;family&quot;:&quot;Kuromiya&quot;,&quot;given&quot;:&quot;Keisuke&quot;,&quot;parse-names&quot;:false,&quot;dropping-particle&quot;:&quot;&quot;,&quot;non-dropping-particle&quot;:&quot;&quot;},{&quot;family&quot;:&quot;Ishikawa&quot;,&quot;given&quot;:&quot;Susumu&quot;,&quot;parse-names&quot;:false,&quot;dropping-particle&quot;:&quot;&quot;,&quot;non-dropping-particle&quot;:&quot;&quot;},{&quot;family&quot;:&quot;Kajita&quot;,&quot;given&quot;:&quot;Mihoko&quot;,&quot;parse-names&quot;:false,&quot;dropping-particle&quot;:&quot;&quot;,&quot;non-dropping-particle&quot;:&quot;&quot;},{&quot;family&quot;:&quot;Tada&quot;,&quot;given&quot;:&quot;Masazumi&quot;,&quot;parse-names&quot;:false,&quot;dropping-particle&quot;:&quot;&quot;,&quot;non-dropping-particle&quot;:&quot;&quot;},{&quot;family&quot;:&quot;Haraoka&quot;,&quot;given&quot;:&quot;Yukinari&quot;,&quot;parse-names&quot;:false,&quot;dropping-particle&quot;:&quot;&quot;,&quot;non-dropping-particle&quot;:&quot;&quot;},{&quot;family&quot;:&quot;Akieda&quot;,&quot;given&quot;:&quot;Yuki&quot;,&quot;parse-names&quot;:false,&quot;dropping-particle&quot;:&quot;&quot;,&quot;non-dropping-particle&quot;:&quot;&quot;},{&quot;family&quot;:&quot;Ishitani&quot;,&quot;given&quot;:&quot;Tohru&quot;,&quot;parse-names&quot;:false,&quot;dropping-particle&quot;:&quot;&quot;,&quot;non-dropping-particle&quot;:&quot;&quot;},{&quot;family&quot;:&quot;Fujioka&quot;,&quot;given&quot;:&quot;Yoichiro&quot;,&quot;parse-names&quot;:false,&quot;dropping-particle&quot;:&quot;&quot;,&quot;non-dropping-particle&quot;:&quot;&quot;},{&quot;family&quot;:&quot;Ohba&quot;,&quot;given&quot;:&quot;Yusuke&quot;,&quot;parse-names&quot;:false,&quot;dropping-particle&quot;:&quot;&quot;,&quot;non-dropping-particle&quot;:&quot;&quot;},{&quot;family&quot;:&quot;Yamada&quot;,&quot;given&quot;:&quot;Sohei&quot;,&quot;parse-names&quot;:false,&quot;dropping-particle&quot;:&quot;&quot;,&quot;non-dropping-particle&quot;:&quot;&quot;},{&quot;family&quot;:&quot;Hosokawa&quot;,&quot;given&quot;:&quot;Yoichiroh&quot;,&quot;parse-names&quot;:false,&quot;dropping-particle&quot;:&quot;&quot;,&quot;non-dropping-particle&quot;:&quot;&quot;},{&quot;family&quot;:&quot;Toyama&quot;,&quot;given&quot;:&quot;Yusuke&quot;,&quot;parse-names&quot;:false,&quot;dropping-particle&quot;:&quot;&quot;,&quot;non-dropping-particle&quot;:&quot;&quot;},{&quot;family&quot;:&quot;Matsui&quot;,&quot;given&quot;:&quot;Takaaki&quot;,&quot;parse-names&quot;:false,&quot;dropping-particle&quot;:&quot;&quot;,&quot;non-dropping-particle&quot;:&quot;&quot;},{&quot;family&quot;:&quot;Fujita&quot;,&quot;given&quot;:&quot;Yasuyuki&quot;,&quot;parse-names&quot;:false,&quot;dropping-particle&quot;:&quot;&quot;,&quot;non-dropping-particle&quot;:&quot;&quot;}],&quot;container-title&quot;:&quot;Current Biology&quot;,&quot;accessed&quot;:{&quot;date-parts&quot;:[[2020,2,26]]},&quot;DOI&quot;:&quot;10.1016/j.cub.2019.11.089&quot;,&quot;ISSN&quot;:&quot;09609822&quot;,&quot;PMID&quot;:&quot;32004455&quot;,&quot;issued&quot;:{&quot;date-parts&quot;:[[2020,1,24]]},&quot;page&quot;:&quot;670-681.e6&quot;,&quot;abstract&quot;:&quot;When oncogenic transformation or apoptosis occurs within epithelia, the harmful or dead cells are apically extruded from tissues to maintain epithelial homeostasis. However, the underlying molecular mechanism still remains elusive. In this study, we first show, using mammalian cultured epithelial cells and zebrafish embryos, that prior to apical extrusion of RasV12-transformed cells, calcium wave occurs from the transformed cell and propagates across the surrounding cells. The calcium wave then triggers and facilitates the process of extrusion. IP3 receptor, gap junction, and mechanosensitive calcium channel TRPC1 are involved in calcium wave. Calcium wave induces the polarized movement of the surrounding cells toward the extruding transformed cells. Furthermore, calcium wave facilitates apical extrusion, at least partly, by inducing actin rearrangement in the surrounding cells. Moreover, comparable calcium propagation also promotes apical extrusion of apoptotic cells. Thus, calcium wave is an evolutionarily conserved, general regulatory mechanism of cell extrusion. Takeuchi et al. demonstrate, using mammalian cell culture and zebrafish embryos, that calcium wave explosively propagates from extruding cells toward the surrounding cells within epithelia. Calcium wave promotes apical extrusion of transformed or apoptotic cells by inducing the polarized movement of the surrounding cells toward extruding cells.&quot;,&quot;publisher&quot;:&quot;Elsevier BV&quot;,&quot;issue&quot;:&quot;4&quot;,&quot;volume&quot;:&quot;30&quot;,&quot;container-title-short&quot;:&quot;&quot;},&quot;isTemporary&quot;:false}]},{&quot;citationID&quot;:&quot;MENDELEY_CITATION_7a182c46-7a8d-4d10-a979-7d105b97e14f&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&quot;,&quot;citationItems&quot;:[{&quot;id&quot;:&quot;d8b6757e-8652-3df5-ac09-7c3d0a86032c&quot;,&quot;itemData&quot;:{&quot;type&quot;:&quot;article-journal&quot;,&quot;id&quot;:&quot;d8b6757e-8652-3df5-ac09-7c3d0a86032c&quot;,&quot;title&quot;:&quot;Nucleotide transmitters ATP and ADP mediate intercellular calcium wave communication via P2Y12/13 receptors among BV-2 microglia&quot;,&quot;author&quot;:[{&quot;family&quot;:&quot;Jiang&quot;,&quot;given&quot;:&quot;Pengchong&quot;,&quot;parse-names&quot;:false,&quot;dropping-particle&quot;:&quot;&quot;,&quot;non-dropping-particle&quot;:&quot;&quot;},{&quot;family&quot;:&quot;Xing&quot;,&quot;given&quot;:&quot;Fulin&quot;,&quot;parse-names&quot;:false,&quot;dropping-particle&quot;:&quot;&quot;,&quot;non-dropping-particle&quot;:&quot;&quot;},{&quot;family&quot;:&quot;Guo&quot;,&quot;given&quot;:&quot;Bu&quot;,&quot;parse-names&quot;:false,&quot;dropping-particle&quot;:&quot;&quot;,&quot;non-dropping-particle&quot;:&quot;&quot;},{&quot;family&quot;:&quot;Yang&quot;,&quot;given&quot;:&quot;Jianyu&quot;,&quot;parse-names&quot;:false,&quot;dropping-particle&quot;:&quot;&quot;,&quot;non-dropping-particle&quot;:&quot;&quot;},{&quot;family&quot;:&quot;Li&quot;,&quot;given&quot;:&quot;Zheming&quot;,&quot;parse-names&quot;:false,&quot;dropping-particle&quot;:&quot;&quot;,&quot;non-dropping-particle&quot;:&quot;&quot;},{&quot;family&quot;:&quot;Wei&quot;,&quot;given&quot;:&quot;Wei&quot;,&quot;parse-names&quot;:false,&quot;dropping-particle&quot;:&quot;&quot;,&quot;non-dropping-particle&quot;:&quot;&quot;},{&quot;family&quot;:&quot;Hu&quot;,&quot;given&quot;:&quot;Fen&quot;,&quot;parse-names&quot;:false,&quot;dropping-particle&quot;:&quot;&quot;,&quot;non-dropping-particle&quot;:&quot;&quot;},{&quot;family&quot;:&quot;Lee&quot;,&quot;given&quot;:&quot;Imshik&quot;,&quot;parse-names&quot;:false,&quot;dropping-particle&quot;:&quot;&quot;,&quot;non-dropping-particle&quot;:&quot;&quot;},{&quot;family&quot;:&quot;Zhang&quot;,&quot;given&quot;:&quot;Xinzheng&quot;,&quot;parse-names&quot;:false,&quot;dropping-particle&quot;:&quot;&quot;,&quot;non-dropping-particle&quot;:&quot;&quot;},{&quot;family&quot;:&quot;Pan&quot;,&quot;given&quot;:&quot;Leiting&quot;,&quot;parse-names&quot;:false,&quot;dropping-particle&quot;:&quot;&quot;,&quot;non-dropping-particle&quot;:&quot;&quot;},{&quot;family&quot;:&quot;Xu&quot;,&quot;given&quot;:&quot;Jingjun&quot;,&quot;parse-names&quot;:false,&quot;dropping-particle&quot;:&quot;&quot;,&quot;non-dropping-particle&quot;:&quot;&quot;}],&quot;container-title&quot;:&quot;PLoS ONE&quot;,&quot;DOI&quot;:&quot;10.1371/journal.pone.0183114&quot;,&quot;ISSN&quot;:&quot;19326203&quot;,&quot;PMID&quot;:&quot;28800362&quot;,&quot;issued&quot;:{&quot;date-parts&quot;:[[2017,8,1]]},&quot;abstract&quot;:&quot;Nerve injury is accompanied by a liberation of diverse nucleotides, some of which act as ‘find/eat-me’ signals in mediating neuron-glial interplay. Intercellular Ca2+ wave (ICW) communication is the main approach by which glial cells interact and coordinate with each other to execute immune defense. However, the detailed mechanisms on how these nucleotides participate in ICW communication remain largely unclear. In the present work, we employed a mechanical stimulus to an individual BV-2 microglia to simulate localized injury. Remarkable ICW propagation was observed no matter whether calcium was in the environment or not. Apyrase (ATP/ADP-hydrolyzing enzyme), suramin (broad-spectrum P2 receptor antagonist), 2-APB (IP3 receptor blocker) and thapsigargin (endoplasmic reticulum calcium pump inhibitor) potently inhibited these ICWs, respectively, indicating the dependence of nucleotide signals and P2Y receptors. Then, we detected the involvement of five naturally occurring nucleotides (ATP, ADP, UTP, UDP and UDP-glucose) by desensitizing receptors. Results showed that desensitization with ATP and ADP could block ICW propagation in a dose-dependent manner, whereas other nucleotides had little effect. Meanwhile, the expression of P2Y receptors in BV-2 microglia was identified and their contributions were analyzed, from which we suggested P2Y12/13 receptors activation mostly contributed to ICWs. Besides, we estimated that extracellular ATP and ADP concentration sensed by BV-2 microglia was about 0.3 μM during ICWs by analyzing calcium dynamic characteristics. Taken together, these results demonstrated that the nucleotides ATP and ADP were predominant signal transmitters in mechanical stimulation-induced ICW communication through acting on P2Y12/13 receptors in BV-2 microglia.&quot;,&quot;publisher&quot;:&quot;Public Library of Science&quot;,&quot;issue&quot;:&quot;8&quot;,&quot;volume&quot;:&quot;12&quot;,&quot;container-title-short&quot;:&quot;PLoS One&quot;},&quot;isTemporary&quot;:false}]},{&quot;citationID&quot;:&quot;MENDELEY_CITATION_8725d6c5-ab57-4494-a7e0-05a565fe0520&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&quot;,&quot;citationItems&quot;:[{&quot;id&quot;:&quot;3d3dd024-27c0-3048-a954-a0ab11c9f92e&quot;,&quot;itemData&quot;:{&quot;type&quot;:&quot;article-journal&quot;,&quot;id&quot;:&quot;3d3dd024-27c0-3048-a954-a0ab11c9f92e&quot;,&quot;title&quot;:&quot;Wound-induced Ca &lt;sup&gt;2+&lt;/sup&gt; wave propagates through a simple release and diffusion mechanism&quot;,&quot;author&quot;:[{&quot;family&quot;:&quot;Handly&quot;,&quot;given&quot;:&quot;L. Naomi&quot;,&quot;parse-names&quot;:false,&quot;dropping-particle&quot;:&quot;&quot;,&quot;non-dropping-particle&quot;:&quot;&quot;},{&quot;family&quot;:&quot;Wollman&quot;,&quot;given&quot;:&quot;Roy&quot;,&quot;parse-names&quot;:false,&quot;dropping-particle&quot;:&quot;&quot;,&quot;non-dropping-particle&quot;:&quot;&quot;}],&quot;container-title&quot;:&quot;Molecular Biology of the Cell&quot;,&quot;accessed&quot;:{&quot;date-parts&quot;:[[2023,11,27]]},&quot;editor&quot;:[{&quot;family&quot;:&quot;Mogilner&quot;,&quot;given&quot;:&quot;Alex&quot;,&quot;parse-names&quot;:false,&quot;dropping-particle&quot;:&quot;&quot;,&quot;non-dropping-particle&quot;:&quot;&quot;}],&quot;DOI&quot;:&quot;10.1091/mbc.e16-10-0695&quot;,&quot;ISSN&quot;:&quot;1059-1524&quot;,&quot;URL&quot;:&quot;https://www.molbiolcell.org/doi/10.1091/mbc.e16-10-0695&quot;,&quot;issued&quot;:{&quot;date-parts&quot;:[[2017,6]]},&quot;page&quot;:&quot;1457-1466&quot;,&quot;abstract&quot;:&quot;&lt;p&gt; Damage-associated molecular patterns (DAMPs) are critical mediators of information concerning tissue damage from damaged cells to neighboring healthy cells. ATP acts as an effective DAMP when released into extracellular space from damaged cells. Extracellular ATP receptors monitor tissue damage and activate a Ca &lt;sup&gt;2+&lt;/sup&gt; wave in the surrounding healthy cells. How the Ca &lt;sup&gt;2+&lt;/sup&gt; wave propagates through cells after a wound is unclear. Ca &lt;sup&gt;2+&lt;/sup&gt; wave activation can occur extracellularly via external receptors or intracellularly through GAP junctions. Three potential mechanisms to propagate the Ca &lt;sup&gt;2+&lt;/sup&gt; wave are source and sink, amplifying wave, and release and diffusion. Both source and sink and amplifying wave regulate ATP levels using hydrolysis or secretion, respectively, whereas release and diffusion relies on dilution. Here we systematically test these hypotheses using a microfluidics assay to mechanically wound an epithelial monolayer in combination with direct manipulation of ATP hydrolysis and release. We show that a release and diffusion model sufficiently explains Ca &lt;sup&gt;2+&lt;/sup&gt; -wave propagation after an epithelial wound. A release and diffusion model combines the benefits of fast activation at short length scales with a self-limiting response to prevent unnecessary inflammatory responses harmful to the organism. &lt;/p&gt;&quot;,&quot;issue&quot;:&quot;11&quot;,&quot;volume&quot;:&quot;28&quot;,&quot;container-title-short&quot;:&quot;Mol Biol Cell&quot;},&quot;isTemporary&quot;:false}]},{&quot;citationID&quot;:&quot;MENDELEY_CITATION_87d0ea0b-60cd-4cab-83d9-3359e461f245&quot;,&quot;properties&quot;:{&quot;noteIndex&quot;:0},&quot;isEdited&quot;:false,&quot;manualOverride&quot;:{&quot;isManuallyOverridden&quot;:false,&quot;citeprocText&quot;:&quot;&lt;sup&gt;35,36&lt;/sup&gt;&quot;,&quot;manualOverrideText&quot;:&quot;&quot;},&quot;citationTag&quot;:&quot;MENDELEY_CITATION_v3_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&quot;,&quot;citationItems&quot;:[{&quot;id&quot;:&quot;8f479502-1968-3062-9016-b87733266820&quot;,&quot;itemData&quot;:{&quot;type&quot;:&quot;article-journal&quot;,&quot;id&quot;:&quot;8f479502-1968-3062-9016-b87733266820&quot;,&quot;title&quot;:&quot;P2 purinergic receptor dysregulation in urologic disease&quot;,&quot;author&quot;:[{&quot;family&quot;:&quot;Maynard&quot;,&quot;given&quot;:&quot;Janielle P.&quot;,&quot;parse-names&quot;:false,&quot;dropping-particle&quot;:&quot;&quot;,&quot;non-dropping-particle&quot;:&quot;&quot;},{&quot;family&quot;:&quot;Sfanos&quot;,&quot;given&quot;:&quot;Karen S.&quot;,&quot;parse-names&quot;:false,&quot;dropping-particle&quot;:&quot;&quot;,&quot;non-dropping-particle&quot;:&quot;&quot;}],&quot;container-title&quot;:&quot;Purinergic Signalling&quot;,&quot;DOI&quot;:&quot;10.1007/s11302-022-09875-1&quot;,&quot;ISSN&quot;:&quot;1573-9538&quot;,&quot;URL&quot;:&quot;https://link.springer.com/10.1007/s11302-022-09875-1&quot;,&quot;issued&quot;:{&quot;date-parts&quot;:[[2022,9,10]]},&quot;page&quot;:&quot;267-287&quot;,&quot;abstract&quot;:&quot;P2 purinergic receptors are involved in the normal function of the kidney, bladder, and prostate via signaling that occurs in response to extracellular nucleotides. Dysregulation of these receptors is common in pathological states and often associated with disease initiation, progression, or aggressiveness. Indeed, P2 purinergic receptor expression is altered across multiple urologic disorders including chronic kidney disease, polycystic kidney disease, interstitial cystitis, urinary incontinence, overactive bladder syndrome, prostatitis, and benign prostatic hyperplasia. P2 purinergic receptors are likewise indirectly associated with these disorders via receptor-mediated inflammation and pain, a common characteristic across most urologic disorders. Furthermore, select P2 purinergic receptors are overexpressed in urologic cancer including renal cell carcinoma, urothelial carcinoma, and prostate adenocarcinoma, and pre-clinical studies depict P2 purinergic receptors as potential therapeutic targets. Herein, we highlight the compelling evidence for the exploration of P2 purinergic receptors as biomarkers and therapeutic targets in urologic cancers and other urologic disease. Likewise, there is currently optimism for P2 purinergic receptor-targeted therapeutics for the treatment of inflammation and pain associated with urologic diseases. Further exploration of the common pathways linking P2 purinergic receptor dysregulation to urologic disease might ultimately help in gaining new mechanistic insight into disease processes and therapeutic targeting.&quot;,&quot;publisher&quot;:&quot;Springer Science and Business Media B.V.&quot;,&quot;issue&quot;:&quot;3&quot;,&quot;volume&quot;:&quot;18&quot;,&quot;container-title-short&quot;:&quot;Purinergic Signal&quot;},&quot;isTemporary&quot;:false},{&quot;id&quot;:&quot;1028ce6e-8b09-3170-abb5-745153ad6f64&quot;,&quot;itemData&quot;:{&quot;type&quot;:&quot;article-journal&quot;,&quot;id&quot;:&quot;1028ce6e-8b09-3170-abb5-745153ad6f64&quot;,&quot;title&quot;:&quot;P2 Purinergic Signaling in the Distal Lung in Health and Disease&quot;,&quot;author&quot;:[{&quot;family&quot;:&quot;Wirsching&quot;,&quot;given&quot;:&quot;Eva&quot;,&quot;parse-names&quot;:false,&quot;dropping-particle&quot;:&quot;&quot;,&quot;non-dropping-particle&quot;:&quot;&quot;},{&quot;family&quot;:&quot;Fauler&quot;,&quot;given&quot;:&quot;Michael&quot;,&quot;parse-names&quot;:false,&quot;dropping-particle&quot;:&quot;&quot;,&quot;non-dropping-particle&quot;:&quot;&quot;},{&quot;family&quot;:&quot;Fois&quot;,&quot;given&quot;:&quot;Giorgio&quot;,&quot;parse-names&quot;:false,&quot;dropping-particle&quot;:&quot;&quot;,&quot;non-dropping-particle&quot;:&quot;&quot;},{&quot;family&quot;:&quot;Frick&quot;,&quot;given&quot;:&quot;Manfred&quot;,&quot;parse-names&quot;:false,&quot;dropping-particle&quot;:&quot;&quot;,&quot;non-dropping-particle&quot;:&quot;&quot;}],&quot;container-title&quot;:&quot;International Journal of Molecular Sciences&quot;,&quot;DOI&quot;:&quot;10.3390/ijms21144973&quot;,&quot;ISSN&quot;:&quot;1422-0067&quot;,&quot;URL&quot;:&quot;https://www.mdpi.com/1422-0067/21/14/4973&quot;,&quot;issued&quot;:{&quot;date-parts&quot;:[[2020,7,14]]},&quot;page&quot;:&quot;4973&quot;,&quot;abstract&quot;:&quot;&lt;p&gt;The distal lung provides an intricate structure for gas exchange in mammalian lungs. Efficient gas exchange depends on the functional integrity of lung alveoli. The cells in the alveolar tissue serve various functions to maintain alveolar structure, integrity and homeostasis. Alveolar epithelial cells secrete pulmonary surfactant, regulate the alveolar surface liquid (ASL) volume and, together with resident and infiltrating immune cells, provide a powerful host-defense system against a multitude of particles, microbes and toxicants. It is well established that all of these cells express purinergic P2 receptors and that purinergic signaling plays important roles in maintaining alveolar homeostasis. Therefore, it is not surprising that purinergic signaling also contributes to development and progression of severe pathological conditions like pulmonary inflammation, acute lung injury/acute respiratory distress syndrome (ALI/ARDS) and pulmonary fibrosis. Within this review we focus on the role of P2 purinergic signaling in the distal lung in health and disease. We recapitulate the expression of P2 receptors within the cells in the alveoli, the possible sources of ATP (adenosine triphosphate) within alveoli and the contribution of purinergic signaling to regulation of surfactant secretion, ASL volume and composition, as well as immune homeostasis. Finally, we summarize current knowledge of the role for P2 signaling in infectious pneumonia, ALI/ARDS and idiopathic pulmonary fibrosis (IPF).&lt;/p&gt;&quot;,&quot;publisher&quot;:&quot;MDPI AG&quot;,&quot;issue&quot;:&quot;14&quot;,&quot;volume&quot;:&quot;21&quot;,&quot;container-title-short&quot;:&quot;Int J Mol Sci&quot;},&quot;isTemporary&quot;:false}]},{&quot;citationID&quot;:&quot;MENDELEY_CITATION_e02cf031-5587-4225-8df5-295e4f6a0874&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&quot;,&quot;citationItems&quot;:[{&quot;id&quot;:&quot;d01a80bd-0ad3-3a1c-80f5-a4b93075cfe2&quot;,&quot;itemData&quot;:{&quot;type&quot;:&quot;article-journal&quot;,&quot;id&quot;:&quot;d01a80bd-0ad3-3a1c-80f5-a4b93075cfe2&quot;,&quot;title&quot;:&quot;Drug-like Antagonists of P2Y Receptors - From Lead Identification to Drug Development&quot;,&quot;author&quot;:[{&quot;family&quot;:&quot;Conroy&quot;,&quot;given&quot;:&quot;Sean&quot;,&quot;parse-names&quot;:false,&quot;dropping-particle&quot;:&quot;&quot;,&quot;non-dropping-particle&quot;:&quot;&quot;},{&quot;family&quot;:&quot;Kindon&quot;,&quot;given&quot;:&quot;Nicholas&quot;,&quot;parse-names&quot;:false,&quot;dropping-particle&quot;:&quot;&quot;,&quot;non-dropping-particle&quot;:&quot;&quot;},{&quot;family&quot;:&quot;Kellam&quot;,&quot;given&quot;:&quot;Barrie&quot;,&quot;parse-names&quot;:false,&quot;dropping-particle&quot;:&quot;&quot;,&quot;non-dropping-particle&quot;:&quot;&quot;},{&quot;family&quot;:&quot;Stocks&quot;,&quot;given&quot;:&quot;Michael J&quot;,&quot;parse-names&quot;:false,&quot;dropping-particle&quot;:&quot;&quot;,&quot;non-dropping-particle&quot;:&quot;&quot;}],&quot;container-title&quot;:&quot;Journal of Medicinal Chemistry&quot;,&quot;accessed&quot;:{&quot;date-parts&quot;:[[2022,7,8]]},&quot;DOI&quot;:&quot;10.1021/acs.jmedchem.5b01972&quot;,&quot;ISSN&quot;:&quot;15204804&quot;,&quot;PMID&quot;:&quot;27413802&quot;,&quot;URL&quot;:&quot;https://pubs.acs.org/sharingguidelines&quot;,&quot;issued&quot;:{&quot;date-parts&quot;:[[2016]]},&quot;page&quot;:&quot;9981-10005&quot;,&quot;abstract&quot;:&quot;P2Y receptors are expressed in virtually all cells and tissue types and mediate an astonishing array of biological functions, including platelet aggregation, smooth muscle cell proliferation, and immune regulation. The P2Y receptors belong to the G protein-coupled receptor superfamily and are composed of eight members encoded by distinct genes that can be subdivided into two groups on the basis of their coupling to specific G-proteins. Extensive research has been undertaken to find modulators of P2Y receptors, although to date only a limited number of small-molecule P2Y receptor antagonists have been approved by drug/medicines agencies. This Perspective reviews the known P2Y receptor antagonists, highlighting oral drug-like receptor antagonists, and considers future opportunities for the development of small molecules for clinical evaluation.&quot;,&quot;issue&quot;:&quot;22&quot;,&quot;volume&quot;:&quot;59&quot;,&quot;container-title-short&quot;:&quot;J Med Chem&quot;},&quot;isTemporary&quot;:false}]},{&quot;citationID&quot;:&quot;MENDELEY_CITATION_8fc50d27-3afd-4578-9ffa-38deb49b5899&quot;,&quot;properties&quot;:{&quot;noteIndex&quot;:0},&quot;isEdited&quot;:false,&quot;manualOverride&quot;:{&quot;isManuallyOverridden&quot;:false,&quot;citeprocText&quot;:&quot;&lt;sup&gt;41&lt;/sup&gt;&quot;,&quot;manualOverrideText&quot;:&quot;&quot;},&quot;citationTag&quot;:&quot;MENDELEY_CITATION_v3_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&quot;,&quot;citationItems&quot;:[{&quot;id&quot;:&quot;d63607a8-3610-342c-8055-5d8b50ba3553&quot;,&quot;itemData&quot;:{&quot;type&quot;:&quot;article-journal&quot;,&quot;id&quot;:&quot;d63607a8-3610-342c-8055-5d8b50ba3553&quot;,&quot;title&quot;:&quot;Rotavirus induces intercellular calcium waves through ADP signaling&quot;,&quot;author&quot;:[{&quot;family&quot;:&quot;Chang-Graham&quot;,&quot;given&quot;:&quot;Alexandra L.&quot;,&quot;parse-names&quot;:false,&quot;dropping-particle&quot;:&quot;&quot;,&quot;non-dropping-particle&quot;:&quot;&quot;},{&quot;family&quot;:&quot;Perry&quot;,&quot;given&quot;:&quot;Jacob L.&quot;,&quot;parse-names&quot;:false,&quot;dropping-particle&quot;:&quot;&quot;,&quot;non-dropping-particle&quot;:&quot;&quot;},{&quot;family&quot;:&quot;Engevik&quot;,&quot;given&quot;:&quot;Melinda A.&quot;,&quot;parse-names&quot;:false,&quot;dropping-particle&quot;:&quot;&quot;,&quot;non-dropping-particle&quot;:&quot;&quot;},{&quot;family&quot;:&quot;Engevik&quot;,&quot;given&quot;:&quot;Kristen A.&quot;,&quot;parse-names&quot;:false,&quot;dropping-particle&quot;:&quot;&quot;,&quot;non-dropping-particle&quot;:&quot;&quot;},{&quot;family&quot;:&quot;Scribano&quot;,&quot;given&quot;:&quot;Francesca J.&quot;,&quot;parse-names&quot;:false,&quot;dropping-particle&quot;:&quot;&quot;,&quot;non-dropping-particle&quot;:&quot;&quot;},{&quot;family&quot;:&quot;Gebert&quot;,&quot;given&quot;:&quot;J. Thomas&quot;,&quot;parse-names&quot;:false,&quot;dropping-particle&quot;:&quot;&quot;,&quot;non-dropping-particle&quot;:&quot;&quot;},{&quot;family&quot;:&quot;Danhof&quot;,&quot;given&quot;:&quot;Heather A.&quot;,&quot;parse-names&quot;:false,&quot;dropping-particle&quot;:&quot;&quot;,&quot;non-dropping-particle&quot;:&quot;&quot;},{&quot;family&quot;:&quot;Nelson&quot;,&quot;given&quot;:&quot;Joel C.&quot;,&quot;parse-names&quot;:false,&quot;dropping-particle&quot;:&quot;&quot;,&quot;non-dropping-particle&quot;:&quot;&quot;},{&quot;family&quot;:&quot;Kellen&quot;,&quot;given&quot;:&quot;Joseph S.&quot;,&quot;parse-names&quot;:false,&quot;dropping-particle&quot;:&quot;&quot;,&quot;non-dropping-particle&quot;:&quot;&quot;},{&quot;family&quot;:&quot;Strtak&quot;,&quot;given&quot;:&quot;Alicia C.&quot;,&quot;parse-names&quot;:false,&quot;dropping-particle&quot;:&quot;&quot;,&quot;non-dropping-particle&quot;:&quot;&quot;},{&quot;family&quot;:&quot;Sastri&quot;,&quot;given&quot;:&quot;Narayan P.&quot;,&quot;parse-names&quot;:false,&quot;dropping-particle&quot;:&quot;&quot;,&quot;non-dropping-particle&quot;:&quot;&quot;},{&quot;family&quot;:&quot;Estes&quot;,&quot;given&quot;:&quot;Mary K.&quot;,&quot;parse-names&quot;:false,&quot;dropping-particle&quot;:&quot;&quot;,&quot;non-dropping-particle&quot;:&quot;&quot;},{&quot;family&quot;:&quot;Britton&quot;,&quot;given&quot;:&quot;Robert A.&quot;,&quot;parse-names&quot;:false,&quot;dropping-particle&quot;:&quot;&quot;,&quot;non-dropping-particle&quot;:&quot;&quot;},{&quot;family&quot;:&quot;Versalovic&quot;,&quot;given&quot;:&quot;James&quot;,&quot;parse-names&quot;:false,&quot;dropping-particle&quot;:&quot;&quot;,&quot;non-dropping-particle&quot;:&quot;&quot;},{&quot;family&quot;:&quot;Hyser&quot;,&quot;given&quot;:&quot;Joseph M.&quot;,&quot;parse-names&quot;:false,&quot;dropping-particle&quot;:&quot;&quot;,&quot;non-dropping-particle&quot;:&quot;&quot;}],&quot;container-title&quot;:&quot;Science&quot;,&quot;DOI&quot;:&quot;10.1126/science.abc3621&quot;,&quot;ISSN&quot;:&quot;0036-8075&quot;,&quot;URL&quot;:&quot;https://www.science.org/doi/10.1126/science.abc3621&quot;,&quot;issued&quot;:{&quot;date-parts&quot;:[[2020,11,20]]},&quot;abstract&quot;:&quot;&lt;p&gt; Rotavirus causes severe diarrhea and vomiting in children worldwide, yet how infection causes these diseases remains poorly understood. A leading theory is that virus-infected cells secrete paracrine signaling molecules that dysregulate epithelial cells. Chang-Graham &lt;italic&gt;et al.&lt;/italic&gt; found that rotavirus-infected cells trigger cell-to-cell signaling that manifests as intercellular calcium waves (see the Perspective by Stanifer and Boulant). This signal results from the repeated release of adenosine 5′-diphosphate by rotavirus-infected cells. This release activates receptors on nearby uninfected cells, resulting in a calcium signal. The intercellular calcium waves activate chloride and serotonin secretion, which contributes to diarrhea and vomiting. Blocking this paracrine signal could represent a target for antidiarrheal pharmacotherapy. &lt;/p&gt;&quot;,&quot;issue&quot;:&quot;6519&quot;,&quot;volume&quot;:&quot;370&quot;,&quot;container-title-short&quot;:&quot;Science (1979)&quot;},&quot;isTemporary&quot;:false}]},{&quot;citationID&quot;:&quot;MENDELEY_CITATION_86e3181b-d938-4853-9e8a-f9478443657d&quot;,&quot;properties&quot;:{&quot;noteIndex&quot;:0},&quot;isEdited&quot;:false,&quot;manualOverride&quot;:{&quot;isManuallyOverridden&quot;:false,&quot;citeprocText&quot;:&quot;&lt;sup&gt;31,42,43&lt;/sup&gt;&quot;,&quot;manualOverrideText&quot;:&quot;&quot;},&quot;citationTag&quot;:&quot;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&quot;,&quot;citationItems&quot;:[{&quot;id&quot;:&quot;9ae0599e-4d76-300d-9d43-87657eb959a7&quot;,&quot;itemData&quot;:{&quot;type&quot;:&quot;article-journal&quot;,&quot;id&quot;:&quot;9ae0599e-4d76-300d-9d43-87657eb959a7&quot;,&quot;title&quot;:&quot;Calcium Wave Promotes Cell Extrusion&quot;,&quot;author&quot;:[{&quot;family&quot;:&quot;Takeuchi&quot;,&quot;given&quot;:&quot;Yasuto&quot;,&quot;parse-names&quot;:false,&quot;dropping-particle&quot;:&quot;&quot;,&quot;non-dropping-particle&quot;:&quot;&quot;},{&quot;family&quot;:&quot;Narumi&quot;,&quot;given&quot;:&quot;Rika&quot;,&quot;parse-names&quot;:false,&quot;dropping-particle&quot;:&quot;&quot;,&quot;non-dropping-particle&quot;:&quot;&quot;},{&quot;family&quot;:&quot;Akiyama&quot;,&quot;given&quot;:&quot;Ryutaro&quot;,&quot;parse-names&quot;:false,&quot;dropping-particle&quot;:&quot;&quot;,&quot;non-dropping-particle&quot;:&quot;&quot;},{&quot;family&quot;:&quot;Vitiello&quot;,&quot;given&quot;:&quot;Elisa&quot;,&quot;parse-names&quot;:false,&quot;dropping-particle&quot;:&quot;&quot;,&quot;non-dropping-particle&quot;:&quot;&quot;},{&quot;family&quot;:&quot;Shirai&quot;,&quot;given&quot;:&quot;Takanobu&quot;,&quot;parse-names&quot;:false,&quot;dropping-particle&quot;:&quot;&quot;,&quot;non-dropping-particle&quot;:&quot;&quot;},{&quot;family&quot;:&quot;Tanimura&quot;,&quot;given&quot;:&quot;Nobuyuki&quot;,&quot;parse-names&quot;:false,&quot;dropping-particle&quot;:&quot;&quot;,&quot;non-dropping-particle&quot;:&quot;&quot;},{&quot;family&quot;:&quot;Kuromiya&quot;,&quot;given&quot;:&quot;Keisuke&quot;,&quot;parse-names&quot;:false,&quot;dropping-particle&quot;:&quot;&quot;,&quot;non-dropping-particle&quot;:&quot;&quot;},{&quot;family&quot;:&quot;Ishikawa&quot;,&quot;given&quot;:&quot;Susumu&quot;,&quot;parse-names&quot;:false,&quot;dropping-particle&quot;:&quot;&quot;,&quot;non-dropping-particle&quot;:&quot;&quot;},{&quot;family&quot;:&quot;Kajita&quot;,&quot;given&quot;:&quot;Mihoko&quot;,&quot;parse-names&quot;:false,&quot;dropping-particle&quot;:&quot;&quot;,&quot;non-dropping-particle&quot;:&quot;&quot;},{&quot;family&quot;:&quot;Tada&quot;,&quot;given&quot;:&quot;Masazumi&quot;,&quot;parse-names&quot;:false,&quot;dropping-particle&quot;:&quot;&quot;,&quot;non-dropping-particle&quot;:&quot;&quot;},{&quot;family&quot;:&quot;Haraoka&quot;,&quot;given&quot;:&quot;Yukinari&quot;,&quot;parse-names&quot;:false,&quot;dropping-particle&quot;:&quot;&quot;,&quot;non-dropping-particle&quot;:&quot;&quot;},{&quot;family&quot;:&quot;Akieda&quot;,&quot;given&quot;:&quot;Yuki&quot;,&quot;parse-names&quot;:false,&quot;dropping-particle&quot;:&quot;&quot;,&quot;non-dropping-particle&quot;:&quot;&quot;},{&quot;family&quot;:&quot;Ishitani&quot;,&quot;given&quot;:&quot;Tohru&quot;,&quot;parse-names&quot;:false,&quot;dropping-particle&quot;:&quot;&quot;,&quot;non-dropping-particle&quot;:&quot;&quot;},{&quot;family&quot;:&quot;Fujioka&quot;,&quot;given&quot;:&quot;Yoichiro&quot;,&quot;parse-names&quot;:false,&quot;dropping-particle&quot;:&quot;&quot;,&quot;non-dropping-particle&quot;:&quot;&quot;},{&quot;family&quot;:&quot;Ohba&quot;,&quot;given&quot;:&quot;Yusuke&quot;,&quot;parse-names&quot;:false,&quot;dropping-particle&quot;:&quot;&quot;,&quot;non-dropping-particle&quot;:&quot;&quot;},{&quot;family&quot;:&quot;Yamada&quot;,&quot;given&quot;:&quot;Sohei&quot;,&quot;parse-names&quot;:false,&quot;dropping-particle&quot;:&quot;&quot;,&quot;non-dropping-particle&quot;:&quot;&quot;},{&quot;family&quot;:&quot;Hosokawa&quot;,&quot;given&quot;:&quot;Yoichiroh&quot;,&quot;parse-names&quot;:false,&quot;dropping-particle&quot;:&quot;&quot;,&quot;non-dropping-particle&quot;:&quot;&quot;},{&quot;family&quot;:&quot;Toyama&quot;,&quot;given&quot;:&quot;Yusuke&quot;,&quot;parse-names&quot;:false,&quot;dropping-particle&quot;:&quot;&quot;,&quot;non-dropping-particle&quot;:&quot;&quot;},{&quot;family&quot;:&quot;Matsui&quot;,&quot;given&quot;:&quot;Takaaki&quot;,&quot;parse-names&quot;:false,&quot;dropping-particle&quot;:&quot;&quot;,&quot;non-dropping-particle&quot;:&quot;&quot;},{&quot;family&quot;:&quot;Fujita&quot;,&quot;given&quot;:&quot;Yasuyuki&quot;,&quot;parse-names&quot;:false,&quot;dropping-particle&quot;:&quot;&quot;,&quot;non-dropping-particle&quot;:&quot;&quot;}],&quot;container-title&quot;:&quot;Current Biology&quot;,&quot;accessed&quot;:{&quot;date-parts&quot;:[[2020,2,26]]},&quot;DOI&quot;:&quot;10.1016/j.cub.2019.11.089&quot;,&quot;ISSN&quot;:&quot;09609822&quot;,&quot;PMID&quot;:&quot;32004455&quot;,&quot;issued&quot;:{&quot;date-parts&quot;:[[2020,1,24]]},&quot;page&quot;:&quot;670-681.e6&quot;,&quot;abstract&quot;:&quot;When oncogenic transformation or apoptosis occurs within epithelia, the harmful or dead cells are apically extruded from tissues to maintain epithelial homeostasis. However, the underlying molecular mechanism still remains elusive. In this study, we first show, using mammalian cultured epithelial cells and zebrafish embryos, that prior to apical extrusion of RasV12-transformed cells, calcium wave occurs from the transformed cell and propagates across the surrounding cells. The calcium wave then triggers and facilitates the process of extrusion. IP3 receptor, gap junction, and mechanosensitive calcium channel TRPC1 are involved in calcium wave. Calcium wave induces the polarized movement of the surrounding cells toward the extruding transformed cells. Furthermore, calcium wave facilitates apical extrusion, at least partly, by inducing actin rearrangement in the surrounding cells. Moreover, comparable calcium propagation also promotes apical extrusion of apoptotic cells. Thus, calcium wave is an evolutionarily conserved, general regulatory mechanism of cell extrusion. Takeuchi et al. demonstrate, using mammalian cell culture and zebrafish embryos, that calcium wave explosively propagates from extruding cells toward the surrounding cells within epithelia. Calcium wave promotes apical extrusion of transformed or apoptotic cells by inducing the polarized movement of the surrounding cells toward extruding cells.&quot;,&quot;publisher&quot;:&quot;Elsevier BV&quot;,&quot;issue&quot;:&quot;4&quot;,&quot;volume&quot;:&quot;30&quot;,&quot;container-title-short&quot;:&quot;&quot;},&quot;isTemporary&quot;:false},{&quot;id&quot;:&quot;d8b6757e-8652-3df5-ac09-7c3d0a86032c&quot;,&quot;itemData&quot;:{&quot;type&quot;:&quot;article-journal&quot;,&quot;id&quot;:&quot;d8b6757e-8652-3df5-ac09-7c3d0a86032c&quot;,&quot;title&quot;:&quot;Nucleotide transmitters ATP and ADP mediate intercellular calcium wave communication via P2Y12/13 receptors among BV-2 microglia&quot;,&quot;author&quot;:[{&quot;family&quot;:&quot;Jiang&quot;,&quot;given&quot;:&quot;Pengchong&quot;,&quot;parse-names&quot;:false,&quot;dropping-particle&quot;:&quot;&quot;,&quot;non-dropping-particle&quot;:&quot;&quot;},{&quot;family&quot;:&quot;Xing&quot;,&quot;given&quot;:&quot;Fulin&quot;,&quot;parse-names&quot;:false,&quot;dropping-particle&quot;:&quot;&quot;,&quot;non-dropping-particle&quot;:&quot;&quot;},{&quot;family&quot;:&quot;Guo&quot;,&quot;given&quot;:&quot;Bu&quot;,&quot;parse-names&quot;:false,&quot;dropping-particle&quot;:&quot;&quot;,&quot;non-dropping-particle&quot;:&quot;&quot;},{&quot;family&quot;:&quot;Yang&quot;,&quot;given&quot;:&quot;Jianyu&quot;,&quot;parse-names&quot;:false,&quot;dropping-particle&quot;:&quot;&quot;,&quot;non-dropping-particle&quot;:&quot;&quot;},{&quot;family&quot;:&quot;Li&quot;,&quot;given&quot;:&quot;Zheming&quot;,&quot;parse-names&quot;:false,&quot;dropping-particle&quot;:&quot;&quot;,&quot;non-dropping-particle&quot;:&quot;&quot;},{&quot;family&quot;:&quot;Wei&quot;,&quot;given&quot;:&quot;Wei&quot;,&quot;parse-names&quot;:false,&quot;dropping-particle&quot;:&quot;&quot;,&quot;non-dropping-particle&quot;:&quot;&quot;},{&quot;family&quot;:&quot;Hu&quot;,&quot;given&quot;:&quot;Fen&quot;,&quot;parse-names&quot;:false,&quot;dropping-particle&quot;:&quot;&quot;,&quot;non-dropping-particle&quot;:&quot;&quot;},{&quot;family&quot;:&quot;Lee&quot;,&quot;given&quot;:&quot;Imshik&quot;,&quot;parse-names&quot;:false,&quot;dropping-particle&quot;:&quot;&quot;,&quot;non-dropping-particle&quot;:&quot;&quot;},{&quot;family&quot;:&quot;Zhang&quot;,&quot;given&quot;:&quot;Xinzheng&quot;,&quot;parse-names&quot;:false,&quot;dropping-particle&quot;:&quot;&quot;,&quot;non-dropping-particle&quot;:&quot;&quot;},{&quot;family&quot;:&quot;Pan&quot;,&quot;given&quot;:&quot;Leiting&quot;,&quot;parse-names&quot;:false,&quot;dropping-particle&quot;:&quot;&quot;,&quot;non-dropping-particle&quot;:&quot;&quot;},{&quot;family&quot;:&quot;Xu&quot;,&quot;given&quot;:&quot;Jingjun&quot;,&quot;parse-names&quot;:false,&quot;dropping-particle&quot;:&quot;&quot;,&quot;non-dropping-particle&quot;:&quot;&quot;}],&quot;container-title&quot;:&quot;PLoS ONE&quot;,&quot;DOI&quot;:&quot;10.1371/journal.pone.0183114&quot;,&quot;ISSN&quot;:&quot;19326203&quot;,&quot;PMID&quot;:&quot;28800362&quot;,&quot;issued&quot;:{&quot;date-parts&quot;:[[2017,8,1]]},&quot;abstract&quot;:&quot;Nerve injury is accompanied by a liberation of diverse nucleotides, some of which act as ‘find/eat-me’ signals in mediating neuron-glial interplay. Intercellular Ca2+ wave (ICW) communication is the main approach by which glial cells interact and coordinate with each other to execute immune defense. However, the detailed mechanisms on how these nucleotides participate in ICW communication remain largely unclear. In the present work, we employed a mechanical stimulus to an individual BV-2 microglia to simulate localized injury. Remarkable ICW propagation was observed no matter whether calcium was in the environment or not. Apyrase (ATP/ADP-hydrolyzing enzyme), suramin (broad-spectrum P2 receptor antagonist), 2-APB (IP3 receptor blocker) and thapsigargin (endoplasmic reticulum calcium pump inhibitor) potently inhibited these ICWs, respectively, indicating the dependence of nucleotide signals and P2Y receptors. Then, we detected the involvement of five naturally occurring nucleotides (ATP, ADP, UTP, UDP and UDP-glucose) by desensitizing receptors. Results showed that desensitization with ATP and ADP could block ICW propagation in a dose-dependent manner, whereas other nucleotides had little effect. Meanwhile, the expression of P2Y receptors in BV-2 microglia was identified and their contributions were analyzed, from which we suggested P2Y12/13 receptors activation mostly contributed to ICWs. Besides, we estimated that extracellular ATP and ADP concentration sensed by BV-2 microglia was about 0.3 μM during ICWs by analyzing calcium dynamic characteristics. Taken together, these results demonstrated that the nucleotides ATP and ADP were predominant signal transmitters in mechanical stimulation-induced ICW communication through acting on P2Y12/13 receptors in BV-2 microglia.&quot;,&quot;publisher&quot;:&quot;Public Library of Science&quot;,&quot;issue&quot;:&quot;8&quot;,&quot;volume&quot;:&quot;12&quot;,&quot;container-title-short&quot;:&quot;PLoS One&quot;},&quot;isTemporary&quot;:false},{&quot;id&quot;:&quot;3d3dd024-27c0-3048-a954-a0ab11c9f92e&quot;,&quot;itemData&quot;:{&quot;type&quot;:&quot;article-journal&quot;,&quot;id&quot;:&quot;3d3dd024-27c0-3048-a954-a0ab11c9f92e&quot;,&quot;title&quot;:&quot;Wound-induced Ca &lt;sup&gt;2+&lt;/sup&gt; wave propagates through a simple release and diffusion mechanism&quot;,&quot;author&quot;:[{&quot;family&quot;:&quot;Handly&quot;,&quot;given&quot;:&quot;L. Naomi&quot;,&quot;parse-names&quot;:false,&quot;dropping-particle&quot;:&quot;&quot;,&quot;non-dropping-particle&quot;:&quot;&quot;},{&quot;family&quot;:&quot;Wollman&quot;,&quot;given&quot;:&quot;Roy&quot;,&quot;parse-names&quot;:false,&quot;dropping-particle&quot;:&quot;&quot;,&quot;non-dropping-particle&quot;:&quot;&quot;}],&quot;container-title&quot;:&quot;Molecular Biology of the Cell&quot;,&quot;accessed&quot;:{&quot;date-parts&quot;:[[2023,11,27]]},&quot;editor&quot;:[{&quot;family&quot;:&quot;Mogilner&quot;,&quot;given&quot;:&quot;Alex&quot;,&quot;parse-names&quot;:false,&quot;dropping-particle&quot;:&quot;&quot;,&quot;non-dropping-particle&quot;:&quot;&quot;}],&quot;DOI&quot;:&quot;10.1091/mbc.e16-10-0695&quot;,&quot;ISSN&quot;:&quot;1059-1524&quot;,&quot;URL&quot;:&quot;https://www.molbiolcell.org/doi/10.1091/mbc.e16-10-0695&quot;,&quot;issued&quot;:{&quot;date-parts&quot;:[[2017,6]]},&quot;page&quot;:&quot;1457-1466&quot;,&quot;abstract&quot;:&quot;&lt;p&gt; Damage-associated molecular patterns (DAMPs) are critical mediators of information concerning tissue damage from damaged cells to neighboring healthy cells. ATP acts as an effective DAMP when released into extracellular space from damaged cells. Extracellular ATP receptors monitor tissue damage and activate a Ca &lt;sup&gt;2+&lt;/sup&gt; wave in the surrounding healthy cells. How the Ca &lt;sup&gt;2+&lt;/sup&gt; wave propagates through cells after a wound is unclear. Ca &lt;sup&gt;2+&lt;/sup&gt; wave activation can occur extracellularly via external receptors or intracellularly through GAP junctions. Three potential mechanisms to propagate the Ca &lt;sup&gt;2+&lt;/sup&gt; wave are source and sink, amplifying wave, and release and diffusion. Both source and sink and amplifying wave regulate ATP levels using hydrolysis or secretion, respectively, whereas release and diffusion relies on dilution. Here we systematically test these hypotheses using a microfluidics assay to mechanically wound an epithelial monolayer in combination with direct manipulation of ATP hydrolysis and release. We show that a release and diffusion model sufficiently explains Ca &lt;sup&gt;2+&lt;/sup&gt; -wave propagation after an epithelial wound. A release and diffusion model combines the benefits of fast activation at short length scales with a self-limiting response to prevent unnecessary inflammatory responses harmful to the organism. &lt;/p&gt;&quot;,&quot;issue&quot;:&quot;11&quot;,&quot;volume&quot;:&quot;28&quot;,&quot;container-title-short&quot;:&quot;Mol Biol Cell&quot;},&quot;isTemporary&quot;:false}]},{&quot;citationID&quot;:&quot;MENDELEY_CITATION_c0b57a7f-6cca-4cf0-ae19-c4adc2505062&quot;,&quot;properties&quot;:{&quot;noteIndex&quot;:0},&quot;isEdited&quot;:false,&quot;manualOverride&quot;:{&quot;isManuallyOverridden&quot;:false,&quot;citeprocText&quot;:&quot;&lt;sup&gt;14,45&lt;/sup&gt;&quot;,&quot;manualOverrideText&quot;:&quot;&quot;},&quot;citationTag&quot;:&quot;MENDELEY_CITATION_v3_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&quot;,&quot;citationItems&quot;:[{&quot;id&quot;:&quot;a3e6de51-46f1-3b4d-9e6d-d4896e154a0d&quot;,&quot;itemData&quot;:{&quot;type&quot;:&quot;article-journal&quot;,&quot;id&quot;:&quot;a3e6de51-46f1-3b4d-9e6d-d4896e154a0d&quot;,&quot;title&quot;:&quot;Calcium signaling by HBx protein in hepatitis B virus DNA replication&quot;,&quot;author&quot;:[{&quot;family&quot;:&quot;Bouchard&quot;,&quot;given&quot;:&quot;M. J.&quot;,&quot;parse-names&quot;:false,&quot;dropping-particle&quot;:&quot;&quot;,&quot;non-dropping-particle&quot;:&quot;&quot;},{&quot;family&quot;:&quot;Wang&quot;,&quot;given&quot;:&quot;L. H.&quot;,&quot;parse-names&quot;:false,&quot;dropping-particle&quot;:&quot;&quot;,&quot;non-dropping-particle&quot;:&quot;&quot;},{&quot;family&quot;:&quot;Schneider&quot;,&quot;given&quot;:&quot;R. J.&quot;,&quot;parse-names&quot;:false,&quot;dropping-particle&quot;:&quot;&quot;,&quot;non-dropping-particle&quot;:&quot;&quot;}],&quot;container-title&quot;:&quot;Science&quot;,&quot;accessed&quot;:{&quot;date-parts&quot;:[[2021,4,20]]},&quot;DOI&quot;:&quot;10.1126/science.294.5550.2376&quot;,&quot;ISSN&quot;:&quot;00368075&quot;,&quot;PMID&quot;:&quot;11743208&quot;,&quot;URL&quot;:&quot;http://www.ncbi.nlm.nih.gov/pubmed/11743208&quot;,&quot;issued&quot;:{&quot;date-parts&quot;:[[2001,12,14]]},&quot;page&quot;:&quot;2376-2378&quot;,&quot;abstract&quot;:&quot;Hepatitis B virus (HBV) infects more than 300 million people and is a leading cause of liver cancer and disease. The HBV HBx protein is essential for infection; HBx activation of Src is important for HBV DNA replication. In our study, HBx activated cytosolic calcium-dependent proline-rich tyrosine kinase-2 (Pyk2), a Src kinase activator. HBx activation of HBV DNA replication was blocked by inhibiting Pyk2 or calcium signaling mediated by mitochondrial calcium channels, which suggests that HBx targets mitochondrial calcium regulation. Reagents that increased cytosolic calcium substituted for HBx protein in HBV DNA replication. Thus, alteration of cytosolic calcium was a fundamental requirement for HBV replication and was mediated by HBx protein.&quot;,&quot;publisher&quot;:&quot;American Association for the Advancement of Science&quot;,&quot;issue&quot;:&quot;5550&quot;,&quot;volume&quot;:&quot;294&quot;,&quot;container-title-short&quot;:&quot;Science (1979)&quot;},&quot;isTemporary&quot;:false},{&quot;id&quot;:&quot;d0013abd-a456-3f60-8ac1-bcd058d5e22a&quot;,&quot;itemData&quot;:{&quot;type&quot;:&quot;article-journal&quot;,&quot;id&quot;:&quot;d0013abd-a456-3f60-8ac1-bcd058d5e22a&quot;,&quot;title&quot;:&quot;Hepatitis B virus X protein targets Bcl-2 proteins to increase intracellular calcium, required for virus replication and cell death induction&quot;,&quot;author&quot;:[{&quot;family&quot;:&quot;Geng&quot;,&quot;given&quot;:&quot;Xin&quot;,&quot;parse-names&quot;:false,&quot;dropping-particle&quot;:&quot;&quot;,&quot;non-dropping-particle&quot;:&quot;&quot;},{&quot;family&quot;:&quot;Huang&quot;,&quot;given&quot;:&quot;Chenghao&quot;,&quot;parse-names&quot;:false,&quot;dropping-particle&quot;:&quot;&quot;,&quot;non-dropping-particle&quot;:&quot;&quot;},{&quot;family&quot;:&quot;Qin&quot;,&quot;given&quot;:&quot;Yan&quot;,&quot;parse-names&quot;:false,&quot;dropping-particle&quot;:&quot;&quot;,&quot;non-dropping-particle&quot;:&quot;&quot;},{&quot;family&quot;:&quot;McCombs&quot;,&quot;given&quot;:&quot;Janet E.&quot;,&quot;parse-names&quot;:false,&quot;dropping-particle&quot;:&quot;&quot;,&quot;non-dropping-particle&quot;:&quot;&quot;},{&quot;family&quot;:&quot;Yuan&quot;,&quot;given&quot;:&quot;Quan&quot;,&quot;parse-names&quot;:false,&quot;dropping-particle&quot;:&quot;&quot;,&quot;non-dropping-particle&quot;:&quot;&quot;},{&quot;family&quot;:&quot;Harry&quot;,&quot;given&quot;:&quot;Brian L.&quot;,&quot;parse-names&quot;:false,&quot;dropping-particle&quot;:&quot;&quot;,&quot;non-dropping-particle&quot;:&quot;&quot;},{&quot;family&quot;:&quot;Palmer&quot;,&quot;given&quot;:&quot;Amy E.&quot;,&quot;parse-names&quot;:false,&quot;dropping-particle&quot;:&quot;&quot;,&quot;non-dropping-particle&quot;:&quot;&quot;},{&quot;family&quot;:&quot;Xia&quot;,&quot;given&quot;:&quot;Ning-Shao&quot;,&quot;parse-names&quot;:false,&quot;dropping-particle&quot;:&quot;&quot;,&quot;non-dropping-particle&quot;:&quot;&quot;},{&quot;family&quot;:&quot;Xue&quot;,&quot;given&quot;:&quot;Ding&quot;,&quot;parse-names&quot;:false,&quot;dropping-particle&quot;:&quot;&quot;,&quot;non-dropping-particle&quot;:&quot;&quot;}],&quot;container-title&quot;:&quot;Proceedings of the National Academy of Sciences&quot;,&quot;accessed&quot;:{&quot;date-parts&quot;:[[2022,10,7]]},&quot;DOI&quot;:&quot;10.1073/pnas.1204668109&quot;,&quot;ISSN&quot;:&quot;0027-8424&quot;,&quot;URL&quot;:&quot;https://pnas.org/doi/full/10.1073/pnas.1204668109&quot;,&quot;issued&quot;:{&quot;date-parts&quot;:[[2012,11,6]]},&quot;page&quot;:&quot;18471-18476&quot;,&quot;abstract&quot;:&quot;&lt;p&gt;Infection with the hepatitis B virus (HBV) promotes the development of hepatitis, cirrhosis, and hepatocellular carcinoma (HCC) and is a leading cause of morbidity and mortality worldwide. HBV X protein (HBx) is an important effector for HBV pathogenesis, but its cellular targets and acting mechanisms remain elusive. We show here that HBx interacts with the anti-apoptotic proteins Bcl-2 and Bcl-xL through a Bcl-2 homology 3 (BH3)-like motif in mammalian cells. Importantly, mutations in the BH3-like motif that prevent HBx binding to Bcl-2 and Bcl-xL abrogate cytosolic calcium elevation and cell death induced by HBx expression in hepatocytes and severely impair HBV viral replication, which can be substantially rescued by restoring cytosolic calcium. These results suggest that HBx binding to Bcl-2 family members and subsequent elevation of cytosolic calcium are important for HBV viral replication. Consistently, RNAi knockdown of Bcl-2 or Bcl-xL results in reduced calcium elevation by HBx and decreased viral replication in hepatocytes. Our results suggest that HBx targets Bcl-2 proteins through its BH3-like motif to promote cytosolic calcium elevation, cell death, and viral replication during HBV pathogenesis, which presents an excellent therapeutic intervention point in treating patients with chronic HBV.&lt;/p&gt;&quot;,&quot;publisher&quot;:&quot;National Academy of Sciences&quot;,&quot;issue&quot;:&quot;45&quot;,&quot;volume&quot;:&quot;109&quot;,&quot;container-title-short&quot;:&quot;&quot;},&quot;isTemporary&quot;:false}]},{&quot;citationID&quot;:&quot;MENDELEY_CITATION_45b66ebe-3aa9-49f3-ab05-fc1eaa7ff381&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&quot;,&quot;citationItems&quot;:[{&quot;id&quot;:&quot;a65761cf-fdf2-324b-99d9-7f64359a1b91&quot;,&quot;itemData&quot;:{&quot;type&quot;:&quot;article-journal&quot;,&quot;id&quot;:&quot;a65761cf-fdf2-324b-99d9-7f64359a1b91&quot;,&quot;title&quot;:&quot;Influenza A Virus Infection Triggers Pyroptosis and Apoptosis of Respiratory Epithelial Cells through the Type I Interferon Signaling Pathway in a Mutually Exclusive Manner&quot;,&quot;author&quot;:[{&quot;family&quot;:&quot;Lee&quot;,&quot;given&quot;:&quot;SangJoon&quot;,&quot;parse-names&quot;:false,&quot;dropping-particle&quot;:&quot;&quot;,&quot;non-dropping-particle&quot;:&quot;&quot;},{&quot;family&quot;:&quot;Hirohama&quot;,&quot;given&quot;:&quot;Mikako&quot;,&quot;parse-names&quot;:false,&quot;dropping-particle&quot;:&quot;&quot;,&quot;non-dropping-particle&quot;:&quot;&quot;},{&quot;family&quot;:&quot;Noguchi&quot;,&quot;given&quot;:&quot;Masayuki&quot;,&quot;parse-names&quot;:false,&quot;dropping-particle&quot;:&quot;&quot;,&quot;non-dropping-particle&quot;:&quot;&quot;},{&quot;family&quot;:&quot;Nagata&quot;,&quot;given&quot;:&quot;Kyosuke&quot;,&quot;parse-names&quot;:false,&quot;dropping-particle&quot;:&quot;&quot;,&quot;non-dropping-particle&quot;:&quot;&quot;},{&quot;family&quot;:&quot;Kawaguchi&quot;,&quot;given&quot;:&quot;Atsushi&quot;,&quot;parse-names&quot;:false,&quot;dropping-particle&quot;:&quot;&quot;,&quot;non-dropping-particle&quot;:&quot;&quot;}],&quot;container-title&quot;:&quot;Journal of Virology&quot;,&quot;editor&quot;:[{&quot;family&quot;:&quot;García-Sastre&quot;,&quot;given&quot;:&quot;Adolfo&quot;,&quot;parse-names&quot;:false,&quot;dropping-particle&quot;:&quot;&quot;,&quot;non-dropping-particle&quot;:&quot;&quot;}],&quot;DOI&quot;:&quot;10.1128/JVI.00396-18&quot;,&quot;ISSN&quot;:&quot;0022-538X&quot;,&quot;URL&quot;:&quot;https://journals.asm.org/doi/10.1128/JVI.00396-18&quot;,&quot;issued&quot;:{&quot;date-parts&quot;:[[2018,7,15]]},&quot;abstract&quot;:&quot;&lt;p&gt; Respiratory epithelial cell death by influenza virus infection is responsible for the induction of inflammatory responses, but the exact cell death mechanism is not understood. Here we showed that influenza virus infection induces apoptosis and pyroptosis in normal or precancerous human bronchial epithelial cells. Apoptosis was induced only in malignant tumor cells infected with influenza virus. In human precancerous respiratory epithelial cells (PL16T), the number of apoptotic cells increased at early phases of infection, but pyroptotic cells were observed at late phases of infection. These findings suggest that apoptosis is induced at early phases of infection but the cell death pathway is shifted to pyroptosis at late phases of infection. We also found that the type I interferon (IFN)-mediated JAK-STAT signaling pathway promotes the switch from apoptosis to pyroptosis by inhibiting apoptosis possibly through the induced expression of the &lt;italic&gt;Bcl-xL&lt;/italic&gt; anti-apoptotic gene. Further, the inhibition of JAK-STAT signaling repressed pyroptosis but enhanced apoptosis in infected PL16T cells. Collectively, we propose that type I IFN signaling pathway triggers pyroptosis but not apoptosis in the respiratory epithelial cells in a mutually exclusive manner to initiate proinflammatory responses against influenza virus infection. &lt;/p&gt;&quot;,&quot;publisher&quot;:&quot;American Society for Microbiology&quot;,&quot;issue&quot;:&quot;14&quot;,&quot;volume&quot;:&quot;92&quot;,&quot;container-title-short&quot;:&quot;J Virol&quot;},&quot;isTemporary&quot;:false}]},{&quot;citationID&quot;:&quot;MENDELEY_CITATION_d2f000e4-e07d-4f55-8f35-a97e68c99018&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&quot;,&quot;citationItems&quot;:[{&quot;id&quot;:&quot;fab42274-6b6d-30b0-9471-999adc1d855c&quot;,&quot;itemData&quot;:{&quot;type&quot;:&quot;article-journal&quot;,&quot;id&quot;:&quot;fab42274-6b6d-30b0-9471-999adc1d855c&quot;,&quot;title&quot;:&quot;Influenza virus propagation is impaired by inhibition of the Raf/MEK/ERK signalling cascade&quot;,&quot;author&quot;:[{&quot;family&quot;:&quot;Pleschka&quot;,&quot;given&quot;:&quot;S&quot;,&quot;parse-names&quot;:false,&quot;dropping-particle&quot;:&quot;&quot;,&quot;non-dropping-particle&quot;:&quot;&quot;},{&quot;family&quot;:&quot;Wolff&quot;,&quot;given&quot;:&quot;T&quot;,&quot;parse-names&quot;:false,&quot;dropping-particle&quot;:&quot;&quot;,&quot;non-dropping-particle&quot;:&quot;&quot;},{&quot;family&quot;:&quot;EHRHARDT&quot;,&quot;given&quot;:&quot;C&quot;,&quot;parse-names&quot;:false,&quot;dropping-particle&quot;:&quot;&quot;,&quot;non-dropping-particle&quot;:&quot;&quot;},{&quot;family&quot;:&quot;Hobom&quot;,&quot;given&quot;:&quot;G&quot;,&quot;parse-names&quot;:false,&quot;dropping-particle&quot;:&quot;&quot;,&quot;non-dropping-particle&quot;:&quot;&quot;},{&quot;family&quot;:&quot;Planz&quot;,&quot;given&quot;:&quot;O&quot;,&quot;parse-names&quot;:false,&quot;dropping-particle&quot;:&quot;&quot;,&quot;non-dropping-particle&quot;:&quot;&quot;},{&quot;family&quot;:&quot;Rapp&quot;,&quot;given&quot;:&quot;U R&quot;,&quot;parse-names&quot;:false,&quot;dropping-particle&quot;:&quot;&quot;,&quot;non-dropping-particle&quot;:&quot;&quot;},{&quot;family&quot;:&quot;Ludwig&quot;,&quot;given&quot;:&quot;S&quot;,&quot;parse-names&quot;:false,&quot;dropping-particle&quot;:&quot;&quot;,&quot;non-dropping-particle&quot;:&quot;&quot;},{&quot;family&quot;:&quot;MAC1481&quot;,&quot;given&quot;:&quot;&quot;,&quot;parse-names&quot;:false,&quot;dropping-particle&quot;:&quot;&quot;,&quot;non-dropping-particle&quot;:&quot;&quot;}],&quot;container-title&quot;:&quot;Nature Cell Biology&quot;,&quot;DOI&quot;:&quot;10.1038/35060098&quot;,&quot;PMID&quot;:&quot;11231581&quot;,&quot;URL&quot;:&quot;http://eutils.ncbi.nlm.nih.gov/entrez/eutils/elink.fcgi?dbfrom=pubmed&amp;id=11231581&amp;retmode=ref&amp;cmd=prlinks&quot;,&quot;issued&quot;:{&quot;date-parts&quot;:[[2001,2]]},&quot;page&quot;:&quot;1-7&quot;,&quot;abstract&quot;:&quot;Influenza A viruses are important worldwide pathogens in humans and different animal species. The functions of most of the ten different viral proteins of this negative-strand RNA virus have been well elucidated. However, little is known about the virus-induced intracellular signalling events that support viral replication. The Raf/MEK/ERK cascade is the prototype of mitogen-activated protein (MAP) kinase cascades and has an important role in cell growth, differentiation and survival. Investigation of the function of this pathway has been facilitated by the identification of specific inhibitors such as U0126, which blocks the cascade at the level of MAPK/ERK kinase (MEK). Here we show that infection of cells with influenza A virus leads to biphasic activation of the Raf/MEK/ERK cascade. Inhibition of Raf signalling results in nuclear retention of viral ribonucleoprotein complexes (RNPs), impaired function of the nuclear-export protein (NEP/NS2) and concomitant inhibition of virus production. Thus, signalling through the mitogenic cascade seems to be essential for virus production and RNP export from the nucleus during the viral life cycle.&quot;,&quot;issue&quot;:&quot;3&quot;,&quot;volume&quot;:&quot;3&quot;,&quot;container-title-short&quot;:&quot;Nat Cell Biol&quot;},&quot;isTemporary&quot;:false}]},{&quot;citationID&quot;:&quot;MENDELEY_CITATION_c32054bb-eb12-42f4-a170-4cb87ce2f291&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&quot;,&quot;citationItems&quot;:[{&quot;id&quot;:&quot;7d05e7c8-d3a4-332b-8960-5fd4cb217e22&quot;,&quot;itemData&quot;:{&quot;type&quot;:&quot;article-journal&quot;,&quot;id&quot;:&quot;7d05e7c8-d3a4-332b-8960-5fd4cb217e22&quot;,&quot;title&quot;:&quot;Stochastic ERK activation induced by noise and cell-to-cell propagation regulates cell density-dependent proliferation&quot;,&quot;author&quot;:[{&quot;family&quot;:&quot;Aoki&quot;,&quot;given&quot;:&quot;Kazuhiro&quot;,&quot;parse-names&quot;:false,&quot;dropping-particle&quot;:&quot;&quot;,&quot;non-dropping-particle&quot;:&quot;&quot;},{&quot;family&quot;:&quot;Kumagai&quot;,&quot;given&quot;:&quot;Yuka&quot;,&quot;parse-names&quot;:false,&quot;dropping-particle&quot;:&quot;&quot;,&quot;non-dropping-particle&quot;:&quot;&quot;},{&quot;family&quot;:&quot;Sakurai&quot;,&quot;given&quot;:&quot;Atsuro&quot;,&quot;parse-names&quot;:false,&quot;dropping-particle&quot;:&quot;&quot;,&quot;non-dropping-particle&quot;:&quot;&quot;},{&quot;family&quot;:&quot;Komatsu&quot;,&quot;given&quot;:&quot;Naoki&quot;,&quot;parse-names&quot;:false,&quot;dropping-particle&quot;:&quot;&quot;,&quot;non-dropping-particle&quot;:&quot;&quot;},{&quot;family&quot;:&quot;Fujita&quot;,&quot;given&quot;:&quot;Yoshihisa&quot;,&quot;parse-names&quot;:false,&quot;dropping-particle&quot;:&quot;&quot;,&quot;non-dropping-particle&quot;:&quot;&quot;},{&quot;family&quot;:&quot;Shionyu&quot;,&quot;given&quot;:&quot;Clara&quot;,&quot;parse-names&quot;:false,&quot;dropping-particle&quot;:&quot;&quot;,&quot;non-dropping-particle&quot;:&quot;&quot;},{&quot;family&quot;:&quot;Matsuda&quot;,&quot;given&quot;:&quot;Michiyuki&quot;,&quot;parse-names&quot;:false,&quot;dropping-particle&quot;:&quot;&quot;,&quot;non-dropping-particle&quot;:&quot;&quot;}],&quot;container-title&quot;:&quot;Molecular Cell&quot;,&quot;DOI&quot;:&quot;10.1016/j.molcel.2013.09.015&quot;,&quot;ISSN&quot;:&quot;10972765&quot;,&quot;PMID&quot;:&quot;24140422&quot;,&quot;URL&quot;:&quot;http://dx.doi.org/10.1016/j.molcel.2013.09.015&quot;,&quot;issued&quot;:{&quot;date-parts&quot;:[[2013]]},&quot;page&quot;:&quot;529-540&quot;,&quot;abstract&quot;:&quot;The extracellular signal-regulated kinase (ERK)plays a central role in the signaling cascades of cell growth. Here, we show that stochastic ERK activity pulses regulate cell proliferation rates in a cell density-dependent manner. A fluorescence resonance energy transfer (FRET) biosensor revealed that stochastic ERK activity pulses fired spontaneously or propagated from adjacent cells. Frequency, but not amplitude, of ERK activity pulses exhibited a bell-shaped response to the cell density and correlated with cell proliferation rates. Consistently, synthetic ERK activity pulses generated by a light-switchable CRaf protein accelerated cell proliferation. A mathematical model clarified that 80% and 20% of ERK activity pulses are generated by the noise and cell-to-cell propagation, respectively. Finally, RNA sequencing analysis of cells subjected to the synthetic ERK activity pulses suggested the involvement of serum responsive factor (SRF) transcription factors in the gene expression driven by the ERK activity pulses. © 2013 Elsevier Inc.&quot;,&quot;publisher&quot;:&quot;Elsevier&quot;,&quot;issue&quot;:&quot;4&quot;,&quot;volume&quot;:&quot;52&quot;,&quot;container-title-short&quot;:&quot;Mol Cell&quot;},&quot;isTemporary&quot;:false}]},{&quot;citationID&quot;:&quot;MENDELEY_CITATION_4538d13c-aabd-480a-bafa-640aea3600c7&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&quot;,&quot;citationItems&quot;:[{&quot;id&quot;:&quot;4f3f91b2-d7e5-3fc6-aa64-dccde7e115d4&quot;,&quot;itemData&quot;:{&quot;type&quot;:&quot;article-journal&quot;,&quot;id&quot;:&quot;4f3f91b2-d7e5-3fc6-aa64-dccde7e115d4&quot;,&quot;title&quot;:&quot;Generation of influenza A viruses entirely from cloned cDNAs.&quot;,&quot;author&quot;:[{&quot;family&quot;:&quot;Neumann&quot;,&quot;given&quot;:&quot;G&quot;,&quot;parse-names&quot;:false,&quot;dropping-particle&quot;:&quot;&quot;,&quot;non-dropping-particle&quot;:&quot;&quot;},{&quot;family&quot;:&quot;Watanabe&quot;,&quot;given&quot;:&quot;T&quot;,&quot;parse-names&quot;:false,&quot;dropping-particle&quot;:&quot;&quot;,&quot;non-dropping-particle&quot;:&quot;&quot;},{&quot;family&quot;:&quot;Ito&quot;,&quot;given&quot;:&quot;H&quot;,&quot;parse-names&quot;:false,&quot;dropping-particle&quot;:&quot;&quot;,&quot;non-dropping-particle&quot;:&quot;&quot;},{&quot;family&quot;:&quot;Watanabe&quot;,&quot;given&quot;:&quot;S&quot;,&quot;parse-names&quot;:false,&quot;dropping-particle&quot;:&quot;&quot;,&quot;non-dropping-particle&quot;:&quot;&quot;},{&quot;family&quot;:&quot;Goto&quot;,&quot;given&quot;:&quot;H&quot;,&quot;parse-names&quot;:false,&quot;dropping-particle&quot;:&quot;&quot;,&quot;non-dropping-particle&quot;:&quot;&quot;},{&quot;family&quot;:&quot;Gao&quot;,&quot;given&quot;:&quot;P&quot;,&quot;parse-names&quot;:false,&quot;dropping-particle&quot;:&quot;&quot;,&quot;non-dropping-particle&quot;:&quot;&quot;},{&quot;family&quot;:&quot;Hughes&quot;,&quot;given&quot;:&quot;M&quot;,&quot;parse-names&quot;:false,&quot;dropping-particle&quot;:&quot;&quot;,&quot;non-dropping-particle&quot;:&quot;&quot;},{&quot;family&quot;:&quot;Perez&quot;,&quot;given&quot;:&quot;D R&quot;,&quot;parse-names&quot;:false,&quot;dropping-particle&quot;:&quot;&quot;,&quot;non-dropping-particle&quot;:&quot;&quot;},{&quot;family&quot;:&quot;Donis&quot;,&quot;given&quot;:&quot;R&quot;,&quot;parse-names&quot;:false,&quot;dropping-particle&quot;:&quot;&quot;,&quot;non-dropping-particle&quot;:&quot;&quot;},{&quot;family&quot;:&quot;Hoffmann&quot;,&quot;given&quot;:&quot;E&quot;,&quot;parse-names&quot;:false,&quot;dropping-particle&quot;:&quot;&quot;,&quot;non-dropping-particle&quot;:&quot;&quot;},{&quot;family&quot;:&quot;Hobom&quot;,&quot;given&quot;:&quot;G&quot;,&quot;parse-names&quot;:false,&quot;dropping-particle&quot;:&quot;&quot;,&quot;non-dropping-particle&quot;:&quot;&quot;},{&quot;family&quot;:&quot;Kawaoka&quot;,&quot;given&quot;:&quot;Y&quot;,&quot;parse-names&quot;:false,&quot;dropping-particle&quot;:&quot;&quot;,&quot;non-dropping-particle&quot;:&quot;&quot;}],&quot;container-title&quot;:&quot;Proceedings of the National Academy of Sciences of the United States of America&quot;,&quot;container-title-short&quot;:&quot;Proc Natl Acad Sci U S A&quot;,&quot;PMID&quot;:&quot;10430945&quot;,&quot;URL&quot;:&quot;http://eutils.ncbi.nlm.nih.gov/entrez/eutils/elink.fcgi?dbfrom=pubmed&amp;id=10430945&amp;retmode=ref&amp;cmd=prlinks&quot;,&quot;issued&quot;:{&quot;date-parts&quot;:[[1999,8]]},&quot;page&quot;:&quot;9345-9350&quot;,&quot;abstract&quot;:&quot;We describe a new reverse-genetics system that allows one to efficiently generate influenza A viruses entirely from cloned cDNAs. Human embryonic kidney cells (293T) were transfected with eight plasmids, each encoding a viral RNA of the A/WSN/33 (H1N1) or A/PR/8/34 (H1N1) virus, flanked by the human RNA polymerase I promoter and the mouse RNA polymerase I terminator-together with plasmids encoding viral nucleoprotein and the PB2, PB1, and PA viral polymerases. This strategy yielded &gt;1 x 10(3) plaque-forming units (pfu) of virus per ml of supernatant at 48 hr posttransfection. The addition of plasmids expressing all of the remaining viral structural proteins led to a substantial increase in virus production, 3 x 10(4)-5 x 10(7) pfu/ml. We also used reverse genetics to generate a reassortant virus containing the PB1 gene of the A/PR/8/34 virus, with all other genes representing A/WSN/33. Additional viruses produced by this method had mutations in the PA gene or possessed a foreign epitope in the head of the neuraminidase protein. This efficient system, which does not require helper virus infection, should be useful in viral mutagenesis studies and in the production of vaccines and gene therapy vectors.&quot;,&quot;issue&quot;:&quot;16&quot;,&quot;volume&quot;:&quot;96&quot;},&quot;isTemporary&quot;:false}]},{&quot;citationID&quot;:&quot;MENDELEY_CITATION_d0f457df-3870-45b9-beb2-4db90a06c394&quot;,&quot;properties&quot;:{&quot;noteIndex&quot;:0},&quot;isEdited&quot;:false,&quot;manualOverride&quot;:{&quot;citeprocText&quot;:&quot;&lt;sup&gt;50,51&lt;/sup&gt;&quot;,&quot;isManuallyOverridden&quot;:false,&quot;manualOverrideText&quot;:&quot;&quot;},&quot;citationTag&quot;:&quot;MENDELEY_CITATION_v3_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&quot;,&quot;citationItems&quot;:[{&quot;id&quot;:&quot;b2d4ecd0-a005-5ecc-9f03-81726269b22b&quot;,&quot;itemData&quot;:{&quot;DOI&quot;:&quot;10.1247/csf.19001&quot;,&quot;ISSN&quot;:&quot;0386-7196&quot;,&quot;PMID&quot;:&quot;30905923&quot;,&quot;author&quot;:[{&quot;dropping-particle&quot;:&quot;&quot;,&quot;family&quot;:&quot;Fujioka&quot;,&quot;given&quot;:&quot;Yoichiro&quot;,&quot;non-dropping-particle&quot;:&quot;&quot;,&quot;parse-names&quot;:false,&quot;suffix&quot;:&quot;&quot;},{&quot;dropping-particle&quot;:&quot;&quot;,&quot;family&quot;:&quot;Satoh&quot;,&quot;given&quot;:&quot;Aya O.&quot;,&quot;non-dropping-particle&quot;:&quot;&quot;,&quot;parse-names&quot;:false,&quot;suffix&quot;:&quot;&quot;},{&quot;dropping-particle&quot;:&quot;&quot;,&quot;family&quot;:&quot;Horiuchi&quot;,&quot;given&quot;:&quot;Kosui&quot;,&quot;non-dropping-particle&quot;:&quot;&quot;,&quot;parse-names&quot;:false,&quot;suffix&quot;:&quot;&quot;},{&quot;dropping-particle&quot;:&quot;&quot;,&quot;family&quot;:&quot;Fujioka&quot;,&quot;given&quot;:&quot;Mari&quot;,&quot;non-dropping-particle&quot;:&quot;&quot;,&quot;parse-names&quot;:false,&quot;suffix&quot;:&quot;&quot;},{&quot;dropping-particle&quot;:&quot;&quot;,&quot;family&quot;:&quot;Tsutsumi&quot;,&quot;given&quot;:&quot;Kaori&quot;,&quot;non-dropping-particle&quot;:&quot;&quot;,&quot;parse-names&quot;:false,&quot;suffix&quot;:&quot;&quot;},{&quot;dropping-particle&quot;:&quot;&quot;,&quot;family&quot;:&quot;Sasaki&quot;,&quot;given&quot;:&quot;Junko&quot;,&quot;non-dropping-particle&quot;:&quot;&quot;,&quot;parse-names&quot;:false,&quot;suffix&quot;:&quot;&quot;},{&quot;dropping-particle&quot;:&quot;&quot;,&quot;family&quot;:&quot;Nepal&quot;,&quot;given&quot;:&quot;Prabha&quot;,&quot;non-dropping-particle&quot;:&quot;&quot;,&quot;parse-names&quot;:false,&quot;suffix&quot;:&quot;&quot;},{&quot;dropping-particle&quot;:&quot;&quot;,&quot;family&quot;:&quot;Kashiwagi&quot;,&quot;given&quot;:&quot;Sayaka&quot;,&quot;non-dropping-particle&quot;:&quot;&quot;,&quot;parse-names&quot;:false,&quot;suffix&quot;:&quot;&quot;},{&quot;dropping-particle&quot;:&quot;&quot;,&quot;family&quot;:&quot;Paudel&quot;,&quot;given&quot;:&quot;Sarad&quot;,&quot;non-dropping-particle&quot;:&quot;&quot;,&quot;parse-names&quot;:false,&quot;suffix&quot;:&quot;&quot;},{&quot;dropping-particle&quot;:&quot;&quot;,&quot;family&quot;:&quot;Nishide&quot;,&quot;given&quot;:&quot;Shinya&quot;,&quot;non-dropping-particle&quot;:&quot;&quot;,&quot;parse-names&quot;:false,&quot;suffix&quot;:&quot;&quot;},{&quot;dropping-particle&quot;:&quot;&quot;,&quot;family&quot;:&quot;Nanbo&quot;,&quot;given&quot;:&quot;Asuka&quot;,&quot;non-dropping-particle&quot;:&quot;&quot;,&quot;parse-names&quot;:false,&quot;suffix&quot;:&quot;&quot;},{&quot;dropping-particle&quot;:&quot;&quot;,&quot;family&quot;:&quot;Sasaki&quot;,&quot;given&quot;:&quot;Takehiko&quot;,&quot;non-dropping-particle&quot;:&quot;&quot;,&quot;parse-names&quot;:false,&quot;suffix&quot;:&quot;&quot;},{&quot;dropping-particle&quot;:&quot;&quot;,&quot;family&quot;:&quot;Ohba&quot;,&quot;given&quot;:&quot;Yusuke&quot;,&quot;non-dropping-particle&quot;:&quot;&quot;,&quot;parse-names&quot;:false,&quot;suffix&quot;:&quot;&quot;}],&quot;container-title&quot;:&quot;Cell Structure and Function&quot;,&quot;id&quot;:&quot;b2d4ecd0-a005-5ecc-9f03-81726269b22b&quot;,&quot;issue&quot;:&quot;1&quot;,&quot;issued&quot;:{&quot;date-parts&quot;:[[&quot;2019&quot;]]},&quot;page&quot;:&quot;61-74&quot;,&quot;title&quot;:&quot;A Peptide Derived from Phosphoinositide 3-kinase Inhibits Endocytosis and Influenza Virus Infection&quot;,&quot;type&quot;:&quot;article-journal&quot;,&quot;volume&quot;:&quot;44&quot;,&quot;container-title-short&quot;:&quot;Cell Struct Funct&quot;},&quot;uris&quot;:[&quot;http://www.mendeley.com/documents/?uuid=a9700f99-e802-4514-aa4a-703b7c1d6085&quot;],&quot;isTemporary&quot;:false,&quot;legacyDesktopId&quot;:&quot;a9700f99-e802-4514-aa4a-703b7c1d6085&quot;},{&quot;id&quot;:&quot;4b41cec2-912e-53f5-887c-e939d395c9fd&quot;,&quot;itemData&quot;:{&quot;DOI&quot;:&quot;10.1247/csf.19033&quot;,&quot;ISSN&quot;:&quot;13473700&quot;,&quot;PMID&quot;:&quot;31735741&quot;,&quot;abstract&quot;:&quot;The oncogenic tyrosine kinase BCR-ABL activates a variety of signaling pathways and plays a causative role in the pathogenesis of chronic myelogenous leukemia (CML); however, the subcellular distribution of this chimeric protein remains controversial. Here, we report that BCR-ABL is localized to stress granules and that its granular localization contributes to BCR-ABL-dependent leukemogenesis. BCR-ABL-positive granules were not colocalized with any markers for membrane-bound organelles but were colocalized with HSP90a, a component of RNA granules. The number of such granules increased with thapsigargin treatment, confirming that the granules were stress granules. Given that treatment with the ABL kinase inhibitor imatinib and elimination of the N-terminal region of BCR-ABL abolished granule formation, kinase activity and the coiled-coil domain are required for granule formation. Whereas wild-type BCR-ABL rescued the growth defect in IL-3- depleted Ba/F3 cells, mutant BCR-ABL lacking the N-terminal region failed to do so. Moreover, forced tetramerization of the N-terminus-deleted mutant could not restore the growth defect, indicating that granule formation, but not tetramerization, through its N-terminus is critical for BCR-ABL-dependent oncogenicity. Our findings together provide new insights into the pathogenesis of CML by BCR-ABL and open a window for developing novel therapeutic strategies for this disease.&quot;,&quot;author&quot;:[{&quot;dropping-particle&quot;:&quot;&quot;,&quot;family&quot;:&quot;Kashiwagi&quot;,&quot;given&quot;:&quot;Sayaka&quot;,&quot;non-dropping-particle&quot;:&quot;&quot;,&quot;parse-names&quot;:false,&quot;suffix&quot;:&quot;&quot;},{&quot;dropping-particle&quot;:&quot;&quot;,&quot;family&quot;:&quot;Fujioka&quot;,&quot;given&quot;:&quot;Yoichiro&quot;,&quot;non-dropping-particle&quot;:&quot;&quot;,&quot;parse-names&quot;:false,&quot;suffix&quot;:&quot;&quot;},{&quot;dropping-particle&quot;:&quot;&quot;,&quot;family&quot;:&quot;Kondo&quot;,&quot;given&quot;:&quot;Takeshi&quot;,&quot;non-dropping-particle&quot;:&quot;&quot;,&quot;parse-names&quot;:false,&quot;suffix&quot;:&quot;&quot;},{&quot;dropping-particle&quot;:&quot;&quot;,&quot;family&quot;:&quot;Satoh&quot;,&quot;given&quot;:&quot;Aya O.&quot;,&quot;non-dropping-particle&quot;:&quot;&quot;,&quot;parse-names&quot;:false,&quot;suffix&quot;:&quot;&quot;},{&quot;dropping-particle&quot;:&quot;&quot;,&quot;family&quot;:&quot;Yoshida&quot;,&quot;given&quot;:&quot;Aiko&quot;,&quot;non-dropping-particle&quot;:&quot;&quot;,&quot;parse-names&quot;:false,&quot;suffix&quot;:&quot;&quot;},{&quot;dropping-particle&quot;:&quot;&quot;,&quot;family&quot;:&quot;Fujioka&quot;,&quot;given&quot;:&quot;Mari&quot;,&quot;non-dropping-particle&quot;:&quot;&quot;,&quot;parse-names&quot;:false,&quot;suffix&quot;:&quot;&quot;},{&quot;dropping-particle&quot;:&quot;&quot;,&quot;family&quot;:&quot;Sasajima&quot;,&quot;given&quot;:&quot;Hitoshi&quot;,&quot;non-dropping-particle&quot;:&quot;&quot;,&quot;parse-names&quot;:false,&quot;suffix&quot;:&quot;&quot;},{&quot;dropping-particle&quot;:&quot;&quot;,&quot;family&quot;:&quot;Amano&quot;,&quot;given&quot;:&quot;Maho&quot;,&quot;non-dropping-particle&quot;:&quot;&quot;,&quot;parse-names&quot;:false,&quot;suffix&quot;:&quot;&quot;},{&quot;dropping-particle&quot;:&quot;&quot;,&quot;family&quot;:&quot;Teshima&quot;,&quot;given&quot;:&quot;Takanori&quot;,&quot;non-dropping-particle&quot;:&quot;&quot;,&quot;parse-names&quot;:false,&quot;suffix&quot;:&quot;&quot;},{&quot;dropping-particle&quot;:&quot;&quot;,&quot;family&quot;:&quot;Ohba&quot;,&quot;given&quot;:&quot;Yusuke&quot;,&quot;non-dropping-particle&quot;:&quot;&quot;,&quot;parse-names&quot;:false,&quot;suffix&quot;:&quot;&quot;}],&quot;container-title&quot;:&quot;Cell Structure and Function&quot;,&quot;id&quot;:&quot;4b41cec2-912e-53f5-887c-e939d395c9fd&quot;,&quot;issue&quot;:&quot;2&quot;,&quot;issued&quot;:{&quot;date-parts&quot;:[[&quot;2019&quot;]]},&quot;page&quot;:&quot;195-204&quot;,&quot;title&quot;:&quot;Localization of BCR-ABL to stress granules contributes to its oncogenic function&quot;,&quot;type&quot;:&quot;article-journal&quot;,&quot;volume&quot;:&quot;44&quot;,&quot;container-title-short&quot;:&quot;Cell Struct Funct&quot;},&quot;uris&quot;:[&quot;http://www.mendeley.com/documents/?uuid=c8846376-49c6-46b3-9ee5-09b9d290d74f&quot;],&quot;isTemporary&quot;:false,&quot;legacyDesktopId&quot;:&quot;c8846376-49c6-46b3-9ee5-09b9d290d74f&quot;}]},{&quot;citationID&quot;:&quot;MENDELEY_CITATION_a94e84ee-dd00-44d7-8b80-f91f4d058c34&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&quot;,&quot;citationItems&quot;:[{&quot;id&quot;:&quot;03f8127a-9a9d-342c-b0f8-8ff12761613d&quot;,&quot;itemData&quot;:{&quot;type&quot;:&quot;article-journal&quot;,&quot;id&quot;:&quot;03f8127a-9a9d-342c-b0f8-8ff12761613d&quot;,&quot;title&quot;:&quot;Exploring rare cellular activity in more than one million cells by a transscale scope&quot;,&quot;author&quot;:[{&quot;family&quot;:&quot;Ichimura&quot;,&quot;given&quot;:&quot;T.&quot;,&quot;parse-names&quot;:false,&quot;dropping-particle&quot;:&quot;&quot;,&quot;non-dropping-particle&quot;:&quot;&quot;},{&quot;family&quot;:&quot;Kakizuka&quot;,&quot;given&quot;:&quot;T.&quot;,&quot;parse-names&quot;:false,&quot;dropping-particle&quot;:&quot;&quot;,&quot;non-dropping-particle&quot;:&quot;&quot;},{&quot;family&quot;:&quot;Horikawa&quot;,&quot;given&quot;:&quot;K.&quot;,&quot;parse-names&quot;:false,&quot;dropping-particle&quot;:&quot;&quot;,&quot;non-dropping-particle&quot;:&quot;&quot;},{&quot;family&quot;:&quot;Seiriki&quot;,&quot;given&quot;:&quot;K.&quot;,&quot;parse-names&quot;:false,&quot;dropping-particle&quot;:&quot;&quot;,&quot;non-dropping-particle&quot;:&quot;&quot;},{&quot;family&quot;:&quot;Kasai&quot;,&quot;given&quot;:&quot;A.&quot;,&quot;parse-names&quot;:false,&quot;dropping-particle&quot;:&quot;&quot;,&quot;non-dropping-particle&quot;:&quot;&quot;},{&quot;family&quot;:&quot;Hashimoto&quot;,&quot;given&quot;:&quot;H.&quot;,&quot;parse-names&quot;:false,&quot;dropping-particle&quot;:&quot;&quot;,&quot;non-dropping-particle&quot;:&quot;&quot;},{&quot;family&quot;:&quot;Fujita&quot;,&quot;given&quot;:&quot;K.&quot;,&quot;parse-names&quot;:false,&quot;dropping-particle&quot;:&quot;&quot;,&quot;non-dropping-particle&quot;:&quot;&quot;},{&quot;family&quot;:&quot;Watanabe&quot;,&quot;given&quot;:&quot;T. M.&quot;,&quot;parse-names&quot;:false,&quot;dropping-particle&quot;:&quot;&quot;,&quot;non-dropping-particle&quot;:&quot;&quot;},{&quot;family&quot;:&quot;Nagai&quot;,&quot;given&quot;:&quot;T.&quot;,&quot;parse-names&quot;:false,&quot;dropping-particle&quot;:&quot;&quot;,&quot;non-dropping-particle&quot;:&quot;&quot;}],&quot;container-title&quot;:&quot;Scientific Reports&quot;,&quot;accessed&quot;:{&quot;date-parts&quot;:[[2022,8,29]]},&quot;DOI&quot;:&quot;10.1038/s41598-021-95930-7&quot;,&quot;ISSN&quot;:&quot;2045-2322&quot;,&quot;URL&quot;:&quot;https://www.nature.com/articles/s41598-021-95930-7&quot;,&quot;issued&quot;:{&quot;date-parts&quot;:[[2021,12,16]]},&quot;page&quot;:&quot;16539&quot;,&quot;abstract&quot;:&quot;&lt;p&gt; In many phenomena of biological systems, not a majority, but a minority of cells act on the entire multicellular system causing drastic changes in the system properties. To understand the mechanisms underlying such phenomena, it is essential to observe the spatiotemporal dynamics of a huge population of cells at sub-cellular resolution, which is difficult with conventional tools such as microscopy and flow cytometry. Here, we describe an imaging system named AMATERAS that enables optical imaging with an over-one-centimeter field-of-view and a-few-micrometer spatial resolution. This trans-scale-scope has a simple configuration, composed of a low-power lens for machine vision and a hundred-megapixel image sensor. We demonstrated its high cell-throughput, capable of simultaneously observing more than one million cells. We applied it to dynamic imaging of calcium ions in HeLa cells and cyclic-adenosine-monophosphate in &lt;italic&gt;Dictyostelium discoideum&lt;/italic&gt; , and successfully detected less than 0.01% of rare cells and observed multicellular events induced by these cells. &lt;/p&gt;&quot;,&quot;publisher&quot;:&quot;Nature Publishing Group&quot;,&quot;issue&quot;:&quot;1&quot;,&quot;volume&quot;:&quot;11&quot;,&quot;container-title-short&quot;:&quot;Sci Rep&quot;},&quot;isTemporary&quot;:false}]},{&quot;citationID&quot;:&quot;MENDELEY_CITATION_e8da32fe-3b12-4854-8f2d-a195bd254b06&quot;,&quot;properties&quot;:{&quot;noteIndex&quot;:0},&quot;isEdited&quot;:false,&quot;manualOverride&quot;:{&quot;isManuallyOverridden&quot;:false,&quot;citeprocText&quot;:&quot;&lt;sup&gt;9,11&lt;/sup&gt;&quot;,&quot;manualOverrideText&quot;:&quot;&quot;},&quot;citationTag&quot;:&quot;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&quot;,&quot;citationItems&quot;:[{&quot;id&quot;:&quot;868d9a26-0db5-351f-8e54-b622a825cca5&quot;,&quot;itemData&quot;:{&quot;type&quot;:&quot;article-journal&quot;,&quot;id&quot;:&quot;868d9a26-0db5-351f-8e54-b622a825cca5&quot;,&quot;title&quot;:&quot;A Ca2+-dependent signalling circuit regulates influenza A virus internalization and infection&quot;,&quot;author&quot;:[{&quot;family&quot;:&quot;Fujioka&quot;,&quot;given&quot;:&quot;Yoichiro&quot;,&quot;parse-names&quot;:false,&quot;dropping-particle&quot;:&quot;&quot;,&quot;non-dropping-particle&quot;:&quot;&quot;},{&quot;family&quot;:&quot;Tsuda&quot;,&quot;given&quot;:&quot;Masumi&quot;,&quot;parse-names&quot;:false,&quot;dropping-particle&quot;:&quot;&quot;,&quot;non-dropping-particle&quot;:&quot;&quot;},{&quot;family&quot;:&quot;Nanbo&quot;,&quot;given&quot;:&quot;Asuka&quot;,&quot;parse-names&quot;:false,&quot;dropping-particle&quot;:&quot;&quot;,&quot;non-dropping-particle&quot;:&quot;&quot;},{&quot;family&quot;:&quot;Hattori&quot;,&quot;given&quot;:&quot;Tomoe&quot;,&quot;parse-names&quot;:false,&quot;dropping-particle&quot;:&quot;&quot;,&quot;non-dropping-particle&quot;:&quot;&quot;},{&quot;family&quot;:&quot;Sasaki&quot;,&quot;given&quot;:&quot;Junko&quot;,&quot;parse-names&quot;:false,&quot;dropping-particle&quot;:&quot;&quot;,&quot;non-dropping-particle&quot;:&quot;&quot;},{&quot;family&quot;:&quot;Sasaki&quot;,&quot;given&quot;:&quot;Takehiko&quot;,&quot;parse-names&quot;:false,&quot;dropping-particle&quot;:&quot;&quot;,&quot;non-dropping-particle&quot;:&quot;&quot;},{&quot;family&quot;:&quot;Miyazaki&quot;,&quot;given&quot;:&quot;Tadaaki&quot;,&quot;parse-names&quot;:false,&quot;dropping-particle&quot;:&quot;&quot;,&quot;non-dropping-particle&quot;:&quot;&quot;},{&quot;family&quot;:&quot;Ohba&quot;,&quot;given&quot;:&quot;Yusuke&quot;,&quot;parse-names&quot;:false,&quot;dropping-particle&quot;:&quot;&quot;,&quot;non-dropping-particle&quot;:&quot;&quot;}],&quot;container-title&quot;:&quot;Nature Communications&quot;,&quot;container-title-short&quot;:&quot;Nat Commun&quot;,&quot;DOI&quot;:&quot;10.1038/ncomms3763&quot;,&quot;ISSN&quot;:&quot;20411723&quot;,&quot;issued&quot;:{&quot;date-parts&quot;:[[2013]]},&quot;page&quot;:&quot;2763&quot;,&quot;abstract&quot;:&quot;Various viruses enter host cells via endocytosis, but the molecular mechanisms underlying the specific internalization pathways remain unclear. Here we show that influenza A viruses (IAVs) enter cells via redundant pathways of clathrin-mediated and clathrin-independent endocytosis, with intracellular Ca2+ having a central role in regulation of both pathways by activating a signalling axis comprising RhoA, Rho-kinase, phosphatidylinositol 4-phosphate 5-kinase (PIP5K) and phospholipase C (PLC). IAV infection induces oscillations in the cytosolic Ca2+ concentration of host cells, the prevention of which markedly attenuates virus internalization and infection. The small GTPase RhoA is found both to function downstream of the virus-induced Ca2+ response and itself to induce Ca2+ oscillations in a manner dependent on Rho-kinase and subsequent PIP5K-PLC signalling. This signalling circuit regulates both clathrin-mediated and clathrin-independent endocytosis during virus infection and seems to constitute a key mechanism for regulation of IAV internalization and infection.&quot;,&quot;volume&quot;:&quot;4&quot;},&quot;isTemporary&quot;:false},{&quot;id&quot;:&quot;5fc45c81-82d4-322b-a009-b829a75450f8&quot;,&quot;itemData&quot;:{&quot;type&quot;:&quot;article-journal&quot;,&quot;id&quot;:&quot;5fc45c81-82d4-322b-a009-b829a75450f8&quot;,&quot;title&quot;:&quot;A Sialylated Voltage-Dependent Ca 2+ Channel Binds Hemagglutinin and Mediates Influenza A Virus Entry into Mammalian Cells&quot;,&quot;author&quot;:[{&quot;family&quot;:&quot;Fujioka&quot;,&quot;given&quot;:&quot;Yoichiro&quot;,&quot;parse-names&quot;:false,&quot;dropping-particle&quot;:&quot;&quot;,&quot;non-dropping-particle&quot;:&quot;&quot;},{&quot;family&quot;:&quot;Nishide&quot;,&quot;given&quot;:&quot;Shinya&quot;,&quot;parse-names&quot;:false,&quot;dropping-particle&quot;:&quot;&quot;,&quot;non-dropping-particle&quot;:&quot;&quot;},{&quot;family&quot;:&quot;Ose&quot;,&quot;given&quot;:&quot;Toyoyuki&quot;,&quot;parse-names&quot;:false,&quot;dropping-particle&quot;:&quot;&quot;,&quot;non-dropping-particle&quot;:&quot;&quot;},{&quot;family&quot;:&quot;Suzuki&quot;,&quot;given&quot;:&quot;Tadaki&quot;,&quot;parse-names&quot;:false,&quot;dropping-particle&quot;:&quot;&quot;,&quot;non-dropping-particle&quot;:&quot;&quot;},{&quot;family&quot;:&quot;Kato&quot;,&quot;given&quot;:&quot;Izumi&quot;,&quot;parse-names&quot;:false,&quot;dropping-particle&quot;:&quot;&quot;,&quot;non-dropping-particle&quot;:&quot;&quot;},{&quot;family&quot;:&quot;Fukuhara&quot;,&quot;given&quot;:&quot;Hideo&quot;,&quot;parse-names&quot;:false,&quot;dropping-particle&quot;:&quot;&quot;,&quot;non-dropping-particle&quot;:&quot;&quot;},{&quot;family&quot;:&quot;Fujioka&quot;,&quot;given&quot;:&quot;Mari&quot;,&quot;parse-names&quot;:false,&quot;dropping-particle&quot;:&quot;&quot;,&quot;non-dropping-particle&quot;:&quot;&quot;},{&quot;family&quot;:&quot;Horiuchi&quot;,&quot;given&quot;:&quot;Kosui&quot;,&quot;parse-names&quot;:false,&quot;dropping-particle&quot;:&quot;&quot;,&quot;non-dropping-particle&quot;:&quot;&quot;},{&quot;family&quot;:&quot;Satoh&quot;,&quot;given&quot;:&quot;Aya O.&quot;,&quot;parse-names&quot;:false,&quot;dropping-particle&quot;:&quot;&quot;,&quot;non-dropping-particle&quot;:&quot;&quot;},{&quot;family&quot;:&quot;Nepal&quot;,&quot;given&quot;:&quot;Prabha&quot;,&quot;parse-names&quot;:false,&quot;dropping-particle&quot;:&quot;&quot;,&quot;non-dropping-particle&quot;:&quot;&quot;},{&quot;family&quot;:&quot;Kashiwagi&quot;,&quot;given&quot;:&quot;Sayaka&quot;,&quot;parse-names&quot;:false,&quot;dropping-particle&quot;:&quot;&quot;,&quot;non-dropping-particle&quot;:&quot;&quot;},{&quot;family&quot;:&quot;Wang&quot;,&quot;given&quot;:&quot;Jing&quot;,&quot;parse-names&quot;:false,&quot;dropping-particle&quot;:&quot;&quot;,&quot;non-dropping-particle&quot;:&quot;&quot;},{&quot;family&quot;:&quot;Horiguchi&quot;,&quot;given&quot;:&quot;Mika&quot;,&quot;parse-names&quot;:false,&quot;dropping-particle&quot;:&quot;&quot;,&quot;non-dropping-particle&quot;:&quot;&quot;},{&quot;family&quot;:&quot;Sato&quot;,&quot;given&quot;:&quot;Yuko&quot;,&quot;parse-names&quot;:false,&quot;dropping-particle&quot;:&quot;&quot;,&quot;non-dropping-particle&quot;:&quot;&quot;},{&quot;family&quot;:&quot;Paudel&quot;,&quot;given&quot;:&quot;Sarad&quot;,&quot;parse-names&quot;:false,&quot;dropping-particle&quot;:&quot;&quot;,&quot;non-dropping-particle&quot;:&quot;&quot;},{&quot;family&quot;:&quot;Nanbo&quot;,&quot;given&quot;:&quot;Asuka&quot;,&quot;parse-names&quot;:false,&quot;dropping-particle&quot;:&quot;&quot;,&quot;non-dropping-particle&quot;:&quot;&quot;},{&quot;family&quot;:&quot;Miyazaki&quot;,&quot;given&quot;:&quot;Tadaaki&quot;,&quot;parse-names&quot;:false,&quot;dropping-particle&quot;:&quot;&quot;,&quot;non-dropping-particle&quot;:&quot;&quot;},{&quot;family&quot;:&quot;Hasegawa&quot;,&quot;given&quot;:&quot;Hideki&quot;,&quot;parse-names&quot;:false,&quot;dropping-particle&quot;:&quot;&quot;,&quot;non-dropping-particle&quot;:&quot;&quot;},{&quot;family&quot;:&quot;Maenaka&quot;,&quot;given&quot;:&quot;Katsumi&quot;,&quot;parse-names&quot;:false,&quot;dropping-particle&quot;:&quot;&quot;,&quot;non-dropping-particle&quot;:&quot;&quot;},{&quot;family&quot;:&quot;Ohba&quot;,&quot;given&quot;:&quot;Yusuke&quot;,&quot;parse-names&quot;:false,&quot;dropping-particle&quot;:&quot;&quot;,&quot;non-dropping-particle&quot;:&quot;&quot;}],&quot;container-title&quot;:&quot;Cell Host and Microbe&quot;,&quot;DOI&quot;:&quot;10.1016/j.chom.2018.04.015&quot;,&quot;ISSN&quot;:&quot;19346069&quot;,&quot;URL&quot;:&quot;https://doi.org/10.1016/j.chom.2018.04.015&quot;,&quot;issued&quot;:{&quot;date-parts&quot;:[[2018]]},&quot;page&quot;:&quot;809-818&quot;,&quot;abstract&quot;:&quot;Influenza A virus (IAV) infection is initiated by the attachment of the viral glycoprotein hemagglutinin (HA) to sialic acid on the host cell surface. However, the sialic acid-containing receptor crucial for IAV infection has remained unidentified. Here, we show that HA binds to the voltage-dependent Ca 2+ channel Ca v 1.2 to trigger intracellular Ca 2+ oscillations and subsequent IAV entry and replication. IAV entry was inhibited by Ca 2+ channel blockers (CCBs) or by knockdown of Ca v 1.2. The CCB diltiazem also inhibited virus replication in vivo. Reintroduction of wild-type but not the glycosylation-deficient mutants of Ca v 1.2 restored Ca 2+ oscillations and virus infection in Ca v 1.2-depleted cells, demonstrating the significance of Ca v 1.2 sialylation. Taken together, we identify Ca v 1.2 as a sialylated host cell surface receptor that binds HA and is critical for IAV entry. Influenza A virus (IAV) infection is mediated by attachment of the viral hemagglutinin to sialic acid on the host cell surface. Fujioka et al. show that hemagglutinin binds to a voltage-dependent calcium channel in a sialylation-dependent manner and that inhibition of the channel resulted in suppression of IAV entry and infection.&quot;,&quot;publisher&quot;:&quot;Elsevier Inc.&quot;,&quot;issue&quot;:&quot;6&quot;,&quot;volume&quot;:&quot;23&quot;,&quot;container-title-short&quot;:&quot;Cell Host Microbe&quot;},&quot;isTemporary&quot;:false}]},{&quot;citationID&quot;:&quot;MENDELEY_CITATION_7b90cefa-df1c-41ed-bb9e-799722983882&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&quot;,&quot;citationItems&quot;:[{&quot;id&quot;:&quot;5fc45c81-82d4-322b-a009-b829a75450f8&quot;,&quot;itemData&quot;:{&quot;type&quot;:&quot;article-journal&quot;,&quot;id&quot;:&quot;5fc45c81-82d4-322b-a009-b829a75450f8&quot;,&quot;title&quot;:&quot;A Sialylated Voltage-Dependent Ca 2+ Channel Binds Hemagglutinin and Mediates Influenza A Virus Entry into Mammalian Cells&quot;,&quot;author&quot;:[{&quot;family&quot;:&quot;Fujioka&quot;,&quot;given&quot;:&quot;Yoichiro&quot;,&quot;parse-names&quot;:false,&quot;dropping-particle&quot;:&quot;&quot;,&quot;non-dropping-particle&quot;:&quot;&quot;},{&quot;family&quot;:&quot;Nishide&quot;,&quot;given&quot;:&quot;Shinya&quot;,&quot;parse-names&quot;:false,&quot;dropping-particle&quot;:&quot;&quot;,&quot;non-dropping-particle&quot;:&quot;&quot;},{&quot;family&quot;:&quot;Ose&quot;,&quot;given&quot;:&quot;Toyoyuki&quot;,&quot;parse-names&quot;:false,&quot;dropping-particle&quot;:&quot;&quot;,&quot;non-dropping-particle&quot;:&quot;&quot;},{&quot;family&quot;:&quot;Suzuki&quot;,&quot;given&quot;:&quot;Tadaki&quot;,&quot;parse-names&quot;:false,&quot;dropping-particle&quot;:&quot;&quot;,&quot;non-dropping-particle&quot;:&quot;&quot;},{&quot;family&quot;:&quot;Kato&quot;,&quot;given&quot;:&quot;Izumi&quot;,&quot;parse-names&quot;:false,&quot;dropping-particle&quot;:&quot;&quot;,&quot;non-dropping-particle&quot;:&quot;&quot;},{&quot;family&quot;:&quot;Fukuhara&quot;,&quot;given&quot;:&quot;Hideo&quot;,&quot;parse-names&quot;:false,&quot;dropping-particle&quot;:&quot;&quot;,&quot;non-dropping-particle&quot;:&quot;&quot;},{&quot;family&quot;:&quot;Fujioka&quot;,&quot;given&quot;:&quot;Mari&quot;,&quot;parse-names&quot;:false,&quot;dropping-particle&quot;:&quot;&quot;,&quot;non-dropping-particle&quot;:&quot;&quot;},{&quot;family&quot;:&quot;Horiuchi&quot;,&quot;given&quot;:&quot;Kosui&quot;,&quot;parse-names&quot;:false,&quot;dropping-particle&quot;:&quot;&quot;,&quot;non-dropping-particle&quot;:&quot;&quot;},{&quot;family&quot;:&quot;Satoh&quot;,&quot;given&quot;:&quot;Aya O.&quot;,&quot;parse-names&quot;:false,&quot;dropping-particle&quot;:&quot;&quot;,&quot;non-dropping-particle&quot;:&quot;&quot;},{&quot;family&quot;:&quot;Nepal&quot;,&quot;given&quot;:&quot;Prabha&quot;,&quot;parse-names&quot;:false,&quot;dropping-particle&quot;:&quot;&quot;,&quot;non-dropping-particle&quot;:&quot;&quot;},{&quot;family&quot;:&quot;Kashiwagi&quot;,&quot;given&quot;:&quot;Sayaka&quot;,&quot;parse-names&quot;:false,&quot;dropping-particle&quot;:&quot;&quot;,&quot;non-dropping-particle&quot;:&quot;&quot;},{&quot;family&quot;:&quot;Wang&quot;,&quot;given&quot;:&quot;Jing&quot;,&quot;parse-names&quot;:false,&quot;dropping-particle&quot;:&quot;&quot;,&quot;non-dropping-particle&quot;:&quot;&quot;},{&quot;family&quot;:&quot;Horiguchi&quot;,&quot;given&quot;:&quot;Mika&quot;,&quot;parse-names&quot;:false,&quot;dropping-particle&quot;:&quot;&quot;,&quot;non-dropping-particle&quot;:&quot;&quot;},{&quot;family&quot;:&quot;Sato&quot;,&quot;given&quot;:&quot;Yuko&quot;,&quot;parse-names&quot;:false,&quot;dropping-particle&quot;:&quot;&quot;,&quot;non-dropping-particle&quot;:&quot;&quot;},{&quot;family&quot;:&quot;Paudel&quot;,&quot;given&quot;:&quot;Sarad&quot;,&quot;parse-names&quot;:false,&quot;dropping-particle&quot;:&quot;&quot;,&quot;non-dropping-particle&quot;:&quot;&quot;},{&quot;family&quot;:&quot;Nanbo&quot;,&quot;given&quot;:&quot;Asuka&quot;,&quot;parse-names&quot;:false,&quot;dropping-particle&quot;:&quot;&quot;,&quot;non-dropping-particle&quot;:&quot;&quot;},{&quot;family&quot;:&quot;Miyazaki&quot;,&quot;given&quot;:&quot;Tadaaki&quot;,&quot;parse-names&quot;:false,&quot;dropping-particle&quot;:&quot;&quot;,&quot;non-dropping-particle&quot;:&quot;&quot;},{&quot;family&quot;:&quot;Hasegawa&quot;,&quot;given&quot;:&quot;Hideki&quot;,&quot;parse-names&quot;:false,&quot;dropping-particle&quot;:&quot;&quot;,&quot;non-dropping-particle&quot;:&quot;&quot;},{&quot;family&quot;:&quot;Maenaka&quot;,&quot;given&quot;:&quot;Katsumi&quot;,&quot;parse-names&quot;:false,&quot;dropping-particle&quot;:&quot;&quot;,&quot;non-dropping-particle&quot;:&quot;&quot;},{&quot;family&quot;:&quot;Ohba&quot;,&quot;given&quot;:&quot;Yusuke&quot;,&quot;parse-names&quot;:false,&quot;dropping-particle&quot;:&quot;&quot;,&quot;non-dropping-particle&quot;:&quot;&quot;}],&quot;container-title&quot;:&quot;Cell Host and Microbe&quot;,&quot;DOI&quot;:&quot;10.1016/j.chom.2018.04.015&quot;,&quot;ISSN&quot;:&quot;19346069&quot;,&quot;URL&quot;:&quot;https://doi.org/10.1016/j.chom.2018.04.015&quot;,&quot;issued&quot;:{&quot;date-parts&quot;:[[2018]]},&quot;page&quot;:&quot;809-818&quot;,&quot;abstract&quot;:&quot;Influenza A virus (IAV) infection is initiated by the attachment of the viral glycoprotein hemagglutinin (HA) to sialic acid on the host cell surface. However, the sialic acid-containing receptor crucial for IAV infection has remained unidentified. Here, we show that HA binds to the voltage-dependent Ca 2+ channel Ca v 1.2 to trigger intracellular Ca 2+ oscillations and subsequent IAV entry and replication. IAV entry was inhibited by Ca 2+ channel blockers (CCBs) or by knockdown of Ca v 1.2. The CCB diltiazem also inhibited virus replication in vivo. Reintroduction of wild-type but not the glycosylation-deficient mutants of Ca v 1.2 restored Ca 2+ oscillations and virus infection in Ca v 1.2-depleted cells, demonstrating the significance of Ca v 1.2 sialylation. Taken together, we identify Ca v 1.2 as a sialylated host cell surface receptor that binds HA and is critical for IAV entry. Influenza A virus (IAV) infection is mediated by attachment of the viral hemagglutinin to sialic acid on the host cell surface. Fujioka et al. show that hemagglutinin binds to a voltage-dependent calcium channel in a sialylation-dependent manner and that inhibition of the channel resulted in suppression of IAV entry and infection.&quot;,&quot;publisher&quot;:&quot;Elsevier Inc.&quot;,&quot;issue&quot;:&quot;6&quot;,&quot;volume&quot;:&quot;23&quot;,&quot;container-title-short&quot;:&quot;Cell Host Microbe&quot;},&quot;isTemporary&quot;:false}]}]"/>
    <we:property name="MENDELEY_CITATIONS_LOCALE_CODE" value="&quot;en-US&quot;"/>
    <we:property name="MENDELEY_CITATIONS_STYLE" value="{&quot;id&quot;:&quot;https://www.zotero.org/styles/cell-host-and-microbe&quot;,&quot;title&quot;:&quot;Cell Host &amp; Microbe&quot;,&quot;format&quot;:&quot;numeric&quot;,&quot;defaultLocale&quot;:&quot;en-US&quot;,&quot;isLocaleCodeValid&quot;:true}"/>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16</TotalTime>
  <Pages>8</Pages>
  <Words>1078</Words>
  <Characters>6146</Characters>
  <Application>Microsoft Office Word</Application>
  <DocSecurity>0</DocSecurity>
  <Lines>51</Lines>
  <Paragraphs>14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dc:description/>
  <cp:lastModifiedBy>藤岡　容一朗</cp:lastModifiedBy>
  <cp:revision>11</cp:revision>
  <cp:lastPrinted>2025-01-20T06:54:00Z</cp:lastPrinted>
  <dcterms:created xsi:type="dcterms:W3CDTF">2024-12-18T03:16:00Z</dcterms:created>
  <dcterms:modified xsi:type="dcterms:W3CDTF">2025-03-10T07:46:00Z</dcterms:modified>
</cp:coreProperties>
</file>