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68C4E7" w14:textId="77777777" w:rsidR="00FA5CE8" w:rsidRDefault="00FA5CE8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E566FE4" w14:textId="77777777" w:rsidR="00FA5CE8" w:rsidRDefault="00FA5CE8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3986815" w14:textId="76CCFFE9" w:rsidR="00A3527A" w:rsidRDefault="00C438BE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Supporting information</w:t>
      </w:r>
    </w:p>
    <w:p w14:paraId="28DDB6D6" w14:textId="77777777" w:rsidR="00A3527A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CBBF4F9" w14:textId="77777777" w:rsidR="00A3527A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F9763F6" w14:textId="77777777" w:rsidR="00C53D49" w:rsidRP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53D49">
        <w:rPr>
          <w:rFonts w:ascii="Times New Roman" w:eastAsia="Calibri" w:hAnsi="Times New Roman" w:cs="Times New Roman"/>
          <w:b/>
          <w:sz w:val="28"/>
          <w:szCs w:val="28"/>
        </w:rPr>
        <w:t xml:space="preserve">Spatial Distribution of </w:t>
      </w:r>
      <w:proofErr w:type="spellStart"/>
      <w:r w:rsidRPr="00C53D49">
        <w:rPr>
          <w:rFonts w:ascii="Times New Roman" w:eastAsia="Calibri" w:hAnsi="Times New Roman" w:cs="Times New Roman"/>
          <w:b/>
          <w:sz w:val="28"/>
          <w:szCs w:val="28"/>
        </w:rPr>
        <w:t>multielements</w:t>
      </w:r>
      <w:proofErr w:type="spellEnd"/>
      <w:r w:rsidRPr="00C53D49">
        <w:rPr>
          <w:rFonts w:ascii="Times New Roman" w:eastAsia="Calibri" w:hAnsi="Times New Roman" w:cs="Times New Roman"/>
          <w:b/>
          <w:sz w:val="28"/>
          <w:szCs w:val="28"/>
        </w:rPr>
        <w:t xml:space="preserve"> including technology critical elements in sediments of the Danube River</w:t>
      </w:r>
    </w:p>
    <w:p w14:paraId="3DE291E2" w14:textId="77777777" w:rsid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1B1EE5E" w14:textId="77777777" w:rsidR="00A3527A" w:rsidRPr="00C53D49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80369D0" w14:textId="77777777" w:rsid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53D49">
        <w:rPr>
          <w:rFonts w:ascii="Times New Roman" w:eastAsia="Calibri" w:hAnsi="Times New Roman" w:cs="Times New Roman"/>
          <w:sz w:val="28"/>
          <w:szCs w:val="28"/>
        </w:rPr>
        <w:t>Otilia</w:t>
      </w:r>
      <w:proofErr w:type="spellEnd"/>
      <w:r w:rsidRPr="00C53D49">
        <w:rPr>
          <w:rFonts w:ascii="Times New Roman" w:eastAsia="Calibri" w:hAnsi="Times New Roman" w:cs="Times New Roman"/>
          <w:sz w:val="28"/>
          <w:szCs w:val="28"/>
        </w:rPr>
        <w:t xml:space="preserve"> Ana Culicov</w:t>
      </w: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1</w:t>
      </w:r>
      <w:proofErr w:type="gramStart"/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,2</w:t>
      </w:r>
      <w:proofErr w:type="gramEnd"/>
      <w:r w:rsidRPr="00C53D49">
        <w:rPr>
          <w:rFonts w:ascii="Times New Roman" w:eastAsia="Calibri" w:hAnsi="Times New Roman" w:cs="Times New Roman"/>
          <w:sz w:val="28"/>
          <w:szCs w:val="28"/>
        </w:rPr>
        <w:t>, TatjanaTrtić-Petrović</w:t>
      </w: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3*</w:t>
      </w:r>
      <w:r w:rsidRPr="00C53D49">
        <w:rPr>
          <w:rFonts w:ascii="Times New Roman" w:eastAsia="Calibri" w:hAnsi="Times New Roman" w:cs="Times New Roman"/>
          <w:sz w:val="28"/>
          <w:szCs w:val="28"/>
        </w:rPr>
        <w:t>, Roman Balvanović</w:t>
      </w: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3</w:t>
      </w:r>
      <w:r w:rsidRPr="00C53D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53D49">
        <w:rPr>
          <w:rFonts w:ascii="Times New Roman" w:eastAsia="Calibri" w:hAnsi="Times New Roman" w:cs="Times New Roman"/>
          <w:sz w:val="28"/>
          <w:szCs w:val="28"/>
        </w:rPr>
        <w:t>Anđelka</w:t>
      </w:r>
      <w:proofErr w:type="spellEnd"/>
      <w:r w:rsidRPr="00C53D49">
        <w:rPr>
          <w:rFonts w:ascii="Times New Roman" w:eastAsia="Calibri" w:hAnsi="Times New Roman" w:cs="Times New Roman"/>
          <w:sz w:val="28"/>
          <w:szCs w:val="28"/>
        </w:rPr>
        <w:t xml:space="preserve"> Petković</w:t>
      </w: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4</w:t>
      </w:r>
      <w:r w:rsidRPr="00C53D4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C53D49">
        <w:rPr>
          <w:rFonts w:ascii="Times New Roman" w:eastAsia="Calibri" w:hAnsi="Times New Roman" w:cs="Times New Roman"/>
          <w:sz w:val="28"/>
          <w:szCs w:val="28"/>
        </w:rPr>
        <w:t>Slavica</w:t>
      </w:r>
      <w:proofErr w:type="spellEnd"/>
      <w:r w:rsidRPr="00C53D49">
        <w:rPr>
          <w:rFonts w:ascii="Times New Roman" w:eastAsia="Calibri" w:hAnsi="Times New Roman" w:cs="Times New Roman"/>
          <w:sz w:val="28"/>
          <w:szCs w:val="28"/>
        </w:rPr>
        <w:t xml:space="preserve"> Ražić</w:t>
      </w: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5</w:t>
      </w:r>
    </w:p>
    <w:p w14:paraId="121253EF" w14:textId="77777777" w:rsidR="00A3527A" w:rsidRPr="00A3527A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5FF1AD0" w14:textId="77777777" w:rsidR="00C53D49" w:rsidRPr="00C53D49" w:rsidRDefault="00C53D49" w:rsidP="00C53D49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53D49">
        <w:rPr>
          <w:rFonts w:ascii="Times New Roman" w:eastAsia="Calibri" w:hAnsi="Times New Roman" w:cs="Times New Roman"/>
          <w:i/>
          <w:noProof/>
          <w:sz w:val="24"/>
          <w:szCs w:val="24"/>
          <w:vertAlign w:val="superscript"/>
        </w:rPr>
        <w:t>1</w:t>
      </w:r>
      <w:r w:rsidRPr="00C53D49">
        <w:rPr>
          <w:rFonts w:ascii="Times New Roman" w:eastAsia="Times New Roman" w:hAnsi="Times New Roman" w:cs="Times New Roman"/>
          <w:i/>
          <w:sz w:val="24"/>
          <w:szCs w:val="24"/>
        </w:rPr>
        <w:t xml:space="preserve">Frank Laboratory of Neutron Physics, Joint Institute for Nuclear Research, </w:t>
      </w:r>
      <w:proofErr w:type="spellStart"/>
      <w:r w:rsidRPr="00C53D49">
        <w:rPr>
          <w:rFonts w:ascii="Times New Roman" w:eastAsia="Times New Roman" w:hAnsi="Times New Roman" w:cs="Times New Roman"/>
          <w:i/>
          <w:sz w:val="24"/>
          <w:szCs w:val="24"/>
        </w:rPr>
        <w:t>Dubna</w:t>
      </w:r>
      <w:proofErr w:type="spellEnd"/>
      <w:r w:rsidRPr="00C53D49">
        <w:rPr>
          <w:rFonts w:ascii="Times New Roman" w:eastAsia="Times New Roman" w:hAnsi="Times New Roman" w:cs="Times New Roman"/>
          <w:i/>
          <w:sz w:val="24"/>
          <w:szCs w:val="24"/>
        </w:rPr>
        <w:t>, Russian Federation</w:t>
      </w:r>
    </w:p>
    <w:p w14:paraId="56B49DFD" w14:textId="77777777" w:rsidR="00C53D49" w:rsidRPr="00C53D49" w:rsidRDefault="00C53D49" w:rsidP="00C53D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 w:rsidRPr="00C53D49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2</w:t>
      </w:r>
      <w:r w:rsidRPr="00C53D49">
        <w:rPr>
          <w:rFonts w:ascii="Times New Roman" w:eastAsia="Times New Roman" w:hAnsi="Times New Roman" w:cs="Times New Roman"/>
          <w:i/>
          <w:sz w:val="24"/>
          <w:szCs w:val="24"/>
        </w:rPr>
        <w:t>National Institute for R&amp;D in Electrical Engineering ICPE-CA, Bucharest, Romania</w:t>
      </w:r>
    </w:p>
    <w:p w14:paraId="6A1DD97C" w14:textId="77777777" w:rsidR="00C53D49" w:rsidRP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i/>
          <w:noProof/>
          <w:sz w:val="24"/>
          <w:szCs w:val="24"/>
        </w:rPr>
      </w:pPr>
      <w:r w:rsidRPr="00C53D49">
        <w:rPr>
          <w:rFonts w:ascii="Times New Roman" w:eastAsia="Calibri" w:hAnsi="Times New Roman" w:cs="Times New Roman"/>
          <w:i/>
          <w:sz w:val="24"/>
          <w:szCs w:val="24"/>
          <w:vertAlign w:val="superscript"/>
        </w:rPr>
        <w:t>3</w:t>
      </w:r>
      <w:r w:rsidRPr="00C53D49">
        <w:rPr>
          <w:rFonts w:ascii="Times New Roman" w:eastAsia="Calibri" w:hAnsi="Times New Roman" w:cs="Times New Roman"/>
          <w:i/>
          <w:sz w:val="24"/>
          <w:szCs w:val="24"/>
        </w:rPr>
        <w:t xml:space="preserve">Laboratory of Physics, </w:t>
      </w:r>
      <w:proofErr w:type="spellStart"/>
      <w:r w:rsidRPr="00C53D49">
        <w:rPr>
          <w:rFonts w:ascii="Times New Roman" w:eastAsia="Calibri" w:hAnsi="Times New Roman" w:cs="Times New Roman"/>
          <w:i/>
          <w:sz w:val="24"/>
          <w:szCs w:val="24"/>
        </w:rPr>
        <w:t>Vinča</w:t>
      </w:r>
      <w:proofErr w:type="spellEnd"/>
      <w:r w:rsidRPr="00C53D49">
        <w:rPr>
          <w:rFonts w:ascii="Times New Roman" w:eastAsia="Calibri" w:hAnsi="Times New Roman" w:cs="Times New Roman"/>
          <w:i/>
          <w:sz w:val="24"/>
          <w:szCs w:val="24"/>
        </w:rPr>
        <w:t xml:space="preserve"> Institute of Nuclear Sciences, National Institute of the Republic of Serbia, University of Belgrade, Belgrade, Serbia</w:t>
      </w:r>
    </w:p>
    <w:p w14:paraId="162D5D70" w14:textId="77777777" w:rsidR="00C53D49" w:rsidRPr="00C53D49" w:rsidRDefault="00C53D49" w:rsidP="00C53D49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val="en-GB"/>
        </w:rPr>
      </w:pPr>
      <w:r w:rsidRPr="00C53D49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4</w:t>
      </w:r>
      <w:r w:rsidRPr="00C53D4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“</w:t>
      </w:r>
      <w:proofErr w:type="spellStart"/>
      <w:r w:rsidRPr="00C53D4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Jaroslav</w:t>
      </w:r>
      <w:proofErr w:type="spellEnd"/>
      <w:r w:rsidRPr="00C53D4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 xml:space="preserve"> </w:t>
      </w:r>
      <w:proofErr w:type="spellStart"/>
      <w:r w:rsidRPr="00C53D4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Černi</w:t>
      </w:r>
      <w:proofErr w:type="spellEnd"/>
      <w:r w:rsidRPr="00C53D49">
        <w:rPr>
          <w:rFonts w:ascii="Times New Roman" w:eastAsia="Times New Roman" w:hAnsi="Times New Roman" w:cs="Times New Roman"/>
          <w:i/>
          <w:sz w:val="24"/>
          <w:szCs w:val="24"/>
          <w:lang w:val="en-GB"/>
        </w:rPr>
        <w:t>” Institute for the Development of Water Resources, Belgrade, Serbia</w:t>
      </w:r>
    </w:p>
    <w:p w14:paraId="65666109" w14:textId="77777777" w:rsidR="00C53D49" w:rsidRP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i/>
          <w:noProof/>
          <w:sz w:val="24"/>
          <w:szCs w:val="24"/>
        </w:rPr>
      </w:pPr>
      <w:r w:rsidRPr="00C53D49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5</w:t>
      </w:r>
      <w:r w:rsidRPr="00C53D49">
        <w:rPr>
          <w:rFonts w:ascii="Times New Roman" w:eastAsia="Times New Roman" w:hAnsi="Times New Roman" w:cs="Times New Roman"/>
          <w:i/>
          <w:sz w:val="24"/>
          <w:szCs w:val="24"/>
        </w:rPr>
        <w:t>University of Belgrade, Faculty of Pharmacy - Department of Analytical Chemistry,</w:t>
      </w:r>
      <w:r w:rsidRPr="00C53D49">
        <w:rPr>
          <w:rFonts w:ascii="Times New Roman" w:eastAsia="Calibri" w:hAnsi="Times New Roman" w:cs="Times New Roman"/>
          <w:i/>
          <w:sz w:val="24"/>
          <w:szCs w:val="24"/>
        </w:rPr>
        <w:t xml:space="preserve"> Belgrade, Serbia</w:t>
      </w:r>
    </w:p>
    <w:p w14:paraId="23A57DD3" w14:textId="77777777" w:rsidR="00C53D49" w:rsidRDefault="00C53D49" w:rsidP="00C53D49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642AABBF" w14:textId="77777777" w:rsidR="00A3527A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540BB9DE" w14:textId="77777777" w:rsidR="00A3527A" w:rsidRPr="00C53D49" w:rsidRDefault="00A3527A" w:rsidP="00C53D49">
      <w:pPr>
        <w:spacing w:after="0" w:line="36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ED8BC2E" w14:textId="77777777" w:rsidR="00C53D49" w:rsidRPr="00C53D49" w:rsidRDefault="00C53D49" w:rsidP="00C53D49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53D49">
        <w:rPr>
          <w:rFonts w:ascii="Times New Roman" w:eastAsia="Calibri" w:hAnsi="Times New Roman" w:cs="Times New Roman"/>
          <w:sz w:val="28"/>
          <w:szCs w:val="28"/>
          <w:vertAlign w:val="superscript"/>
        </w:rPr>
        <w:t>*</w:t>
      </w:r>
      <w:r w:rsidRPr="00C53D49">
        <w:rPr>
          <w:rFonts w:ascii="Times New Roman" w:eastAsia="Calibri" w:hAnsi="Times New Roman" w:cs="Times New Roman"/>
          <w:sz w:val="28"/>
          <w:szCs w:val="28"/>
        </w:rPr>
        <w:t>Corresponding author address:</w:t>
      </w:r>
    </w:p>
    <w:p w14:paraId="7BB7F0D9" w14:textId="77777777" w:rsidR="00C53D49" w:rsidRPr="00C53D49" w:rsidRDefault="00C53D49" w:rsidP="00C53D49">
      <w:pPr>
        <w:spacing w:after="0" w:line="36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C53D49">
        <w:rPr>
          <w:rFonts w:ascii="Times New Roman" w:eastAsia="Calibri" w:hAnsi="Times New Roman" w:cs="Times New Roman"/>
          <w:i/>
          <w:sz w:val="24"/>
          <w:szCs w:val="24"/>
        </w:rPr>
        <w:t xml:space="preserve">Laboratory of Physics, </w:t>
      </w:r>
      <w:proofErr w:type="spellStart"/>
      <w:r w:rsidRPr="00C53D49">
        <w:rPr>
          <w:rFonts w:ascii="Times New Roman" w:eastAsia="Calibri" w:hAnsi="Times New Roman" w:cs="Times New Roman"/>
          <w:i/>
          <w:sz w:val="24"/>
          <w:szCs w:val="24"/>
        </w:rPr>
        <w:t>Vinča</w:t>
      </w:r>
      <w:proofErr w:type="spellEnd"/>
      <w:r w:rsidRPr="00C53D49">
        <w:rPr>
          <w:rFonts w:ascii="Times New Roman" w:eastAsia="Calibri" w:hAnsi="Times New Roman" w:cs="Times New Roman"/>
          <w:i/>
          <w:sz w:val="24"/>
          <w:szCs w:val="24"/>
        </w:rPr>
        <w:t xml:space="preserve"> Institute of Nuclear Sciences, National Institute of the Republic of Serbia, University of Belgrade, P.O. Box 522, 11001 Belgrade, Serbia, </w:t>
      </w:r>
      <w:hyperlink r:id="rId8" w:history="1">
        <w:r w:rsidRPr="00C53D49">
          <w:rPr>
            <w:rFonts w:ascii="Times New Roman" w:eastAsia="Calibri" w:hAnsi="Times New Roman" w:cs="Times New Roman"/>
            <w:i/>
            <w:noProof/>
            <w:color w:val="0000FF"/>
            <w:sz w:val="24"/>
            <w:szCs w:val="24"/>
            <w:u w:val="single"/>
          </w:rPr>
          <w:t>ttrtic@vin.bg.ac.rs</w:t>
        </w:r>
      </w:hyperlink>
    </w:p>
    <w:p w14:paraId="39F87706" w14:textId="5A9FA141" w:rsidR="00AB2160" w:rsidRPr="00736D29" w:rsidRDefault="00C53D49" w:rsidP="00C53D49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  <w:vertAlign w:val="superscript"/>
        </w:rPr>
      </w:pPr>
      <w:r w:rsidRPr="00C53D49">
        <w:rPr>
          <w:rFonts w:ascii="Times New Roman" w:eastAsia="Calibri" w:hAnsi="Times New Roman" w:cs="Times New Roman"/>
          <w:b/>
          <w:sz w:val="28"/>
          <w:szCs w:val="28"/>
        </w:rPr>
        <w:br w:type="page"/>
      </w:r>
    </w:p>
    <w:p w14:paraId="6967C80E" w14:textId="16A931F2" w:rsidR="001861A0" w:rsidRDefault="00E44080" w:rsidP="00220F87">
      <w:pPr>
        <w:jc w:val="center"/>
        <w:rPr>
          <w:rFonts w:ascii="Times New Roman" w:hAnsi="Times New Roman" w:cs="Times New Roman"/>
          <w:sz w:val="24"/>
          <w:szCs w:val="24"/>
        </w:rPr>
      </w:pPr>
      <w:r w:rsidRPr="00014D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014D38">
        <w:rPr>
          <w:rFonts w:ascii="Times New Roman" w:hAnsi="Times New Roman" w:cs="Times New Roman"/>
          <w:b/>
          <w:sz w:val="24"/>
          <w:szCs w:val="24"/>
        </w:rPr>
        <w:t>S1</w:t>
      </w:r>
      <w:r w:rsidR="00675124" w:rsidRPr="00014D38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B84C5E" w:rsidRPr="00014D38">
        <w:rPr>
          <w:rFonts w:ascii="Times New Roman" w:hAnsi="Times New Roman" w:cs="Times New Roman"/>
          <w:b/>
          <w:sz w:val="24"/>
          <w:szCs w:val="24"/>
        </w:rPr>
        <w:t>a</w:t>
      </w:r>
      <w:r w:rsidR="00675124" w:rsidRPr="00014D38">
        <w:rPr>
          <w:rFonts w:ascii="Times New Roman" w:hAnsi="Times New Roman" w:cs="Times New Roman"/>
          <w:b/>
          <w:sz w:val="24"/>
          <w:szCs w:val="24"/>
        </w:rPr>
        <w:t>)</w:t>
      </w:r>
      <w:r w:rsidRPr="00E44080">
        <w:rPr>
          <w:rFonts w:ascii="Times New Roman" w:hAnsi="Times New Roman" w:cs="Times New Roman"/>
          <w:sz w:val="24"/>
          <w:szCs w:val="24"/>
        </w:rPr>
        <w:t xml:space="preserve">. Experimental </w:t>
      </w:r>
      <w:r w:rsidR="00452123">
        <w:rPr>
          <w:rFonts w:ascii="Times New Roman" w:hAnsi="Times New Roman" w:cs="Times New Roman"/>
          <w:sz w:val="24"/>
          <w:szCs w:val="24"/>
        </w:rPr>
        <w:t>(in mg kg</w:t>
      </w:r>
      <w:r w:rsidR="00452123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8D3E75">
        <w:rPr>
          <w:rFonts w:ascii="Times New Roman" w:hAnsi="Times New Roman" w:cs="Times New Roman"/>
          <w:sz w:val="24"/>
          <w:szCs w:val="24"/>
        </w:rPr>
        <w:t xml:space="preserve"> and in %</w:t>
      </w:r>
      <w:r w:rsidR="00452123">
        <w:rPr>
          <w:rFonts w:ascii="Times New Roman" w:hAnsi="Times New Roman" w:cs="Times New Roman"/>
          <w:sz w:val="24"/>
          <w:szCs w:val="24"/>
        </w:rPr>
        <w:t xml:space="preserve">) and statistic </w:t>
      </w:r>
      <w:r w:rsidRPr="00E44080">
        <w:rPr>
          <w:rFonts w:ascii="Times New Roman" w:hAnsi="Times New Roman" w:cs="Times New Roman"/>
          <w:sz w:val="24"/>
          <w:szCs w:val="24"/>
        </w:rPr>
        <w:t>data</w:t>
      </w:r>
      <w:r w:rsidR="0058369E">
        <w:rPr>
          <w:rFonts w:ascii="Times New Roman" w:hAnsi="Times New Roman" w:cs="Times New Roman"/>
          <w:sz w:val="24"/>
          <w:szCs w:val="24"/>
        </w:rPr>
        <w:t xml:space="preserve"> </w:t>
      </w:r>
      <w:r w:rsidR="008D3E75">
        <w:rPr>
          <w:rFonts w:ascii="Times New Roman" w:hAnsi="Times New Roman" w:cs="Times New Roman"/>
          <w:sz w:val="24"/>
          <w:szCs w:val="24"/>
        </w:rPr>
        <w:t>(mean concentration, standard deviation (SD) and relative standard deviation</w:t>
      </w:r>
      <w:r w:rsidR="00FA5CE8">
        <w:rPr>
          <w:rFonts w:ascii="Times New Roman" w:hAnsi="Times New Roman" w:cs="Times New Roman"/>
          <w:sz w:val="24"/>
          <w:szCs w:val="24"/>
        </w:rPr>
        <w:t xml:space="preserve"> </w:t>
      </w:r>
      <w:r w:rsidR="00220F87">
        <w:rPr>
          <w:rFonts w:ascii="Times New Roman" w:hAnsi="Times New Roman" w:cs="Times New Roman"/>
          <w:sz w:val="24"/>
          <w:szCs w:val="24"/>
        </w:rPr>
        <w:t>(RSD)</w:t>
      </w:r>
      <w:r w:rsidR="008D3E75">
        <w:rPr>
          <w:rFonts w:ascii="Times New Roman" w:hAnsi="Times New Roman" w:cs="Times New Roman"/>
          <w:sz w:val="24"/>
          <w:szCs w:val="24"/>
        </w:rPr>
        <w:t xml:space="preserve">) </w:t>
      </w:r>
      <w:r w:rsidRPr="00E44080">
        <w:rPr>
          <w:rFonts w:ascii="Times New Roman" w:hAnsi="Times New Roman" w:cs="Times New Roman"/>
          <w:sz w:val="24"/>
          <w:szCs w:val="24"/>
        </w:rPr>
        <w:t xml:space="preserve">of </w:t>
      </w:r>
      <w:r w:rsidR="00452123">
        <w:rPr>
          <w:rFonts w:ascii="Times New Roman" w:hAnsi="Times New Roman" w:cs="Times New Roman"/>
          <w:sz w:val="24"/>
          <w:szCs w:val="24"/>
        </w:rPr>
        <w:t xml:space="preserve">the </w:t>
      </w:r>
      <w:r w:rsidR="00AE4272">
        <w:rPr>
          <w:rFonts w:ascii="Times New Roman" w:hAnsi="Times New Roman" w:cs="Times New Roman"/>
          <w:sz w:val="24"/>
          <w:szCs w:val="24"/>
        </w:rPr>
        <w:t>quantified major</w:t>
      </w:r>
      <w:r w:rsidR="00AE4272" w:rsidRPr="00E44080">
        <w:rPr>
          <w:rFonts w:ascii="Times New Roman" w:hAnsi="Times New Roman" w:cs="Times New Roman"/>
          <w:sz w:val="24"/>
          <w:szCs w:val="24"/>
        </w:rPr>
        <w:t xml:space="preserve"> elements</w:t>
      </w:r>
      <w:r w:rsidR="00AE4272">
        <w:rPr>
          <w:rFonts w:ascii="Times New Roman" w:hAnsi="Times New Roman" w:cs="Times New Roman"/>
          <w:sz w:val="24"/>
          <w:szCs w:val="24"/>
        </w:rPr>
        <w:t xml:space="preserve"> and total organic carbon (TOC) </w:t>
      </w:r>
      <w:r w:rsidR="00AE4272" w:rsidRPr="00AE4272">
        <w:rPr>
          <w:rFonts w:ascii="Times New Roman" w:hAnsi="Times New Roman" w:cs="Times New Roman"/>
          <w:sz w:val="24"/>
          <w:szCs w:val="24"/>
        </w:rPr>
        <w:t>in the sediments at 13 monitoring sites along the River Danube and three tributaries.</w:t>
      </w:r>
    </w:p>
    <w:tbl>
      <w:tblPr>
        <w:tblStyle w:val="TableGrid"/>
        <w:tblpPr w:leftFromText="180" w:rightFromText="180" w:vertAnchor="page" w:horzAnchor="margin" w:tblpY="1930"/>
        <w:tblW w:w="155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3"/>
        <w:gridCol w:w="1550"/>
        <w:gridCol w:w="1550"/>
        <w:gridCol w:w="1550"/>
        <w:gridCol w:w="1551"/>
        <w:gridCol w:w="1551"/>
        <w:gridCol w:w="1551"/>
        <w:gridCol w:w="1551"/>
        <w:gridCol w:w="1551"/>
        <w:gridCol w:w="1551"/>
      </w:tblGrid>
      <w:tr w:rsidR="00591524" w:rsidRPr="0028771E" w14:paraId="5D584694" w14:textId="77777777" w:rsidTr="00B83B14">
        <w:trPr>
          <w:trHeight w:val="510"/>
        </w:trPr>
        <w:tc>
          <w:tcPr>
            <w:tcW w:w="16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D72ABDC" w14:textId="77777777" w:rsidR="003E4B5E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  <w:p w14:paraId="4337EA8B" w14:textId="77777777" w:rsidR="00591524" w:rsidRPr="0028771E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code</w:t>
            </w:r>
          </w:p>
        </w:tc>
        <w:tc>
          <w:tcPr>
            <w:tcW w:w="12405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32DA53F" w14:textId="77777777" w:rsidR="00591524" w:rsidRPr="0028771E" w:rsidRDefault="00591524" w:rsidP="00AE4272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Concentration of major elements,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mg kg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(%)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929380F" w14:textId="77777777" w:rsidR="00591524" w:rsidRDefault="00591524" w:rsidP="009D291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C5A49">
              <w:rPr>
                <w:rFonts w:ascii="Times New Roman" w:hAnsi="Times New Roman" w:cs="Times New Roman"/>
                <w:bCs/>
                <w:sz w:val="20"/>
                <w:szCs w:val="20"/>
              </w:rPr>
              <w:t>TOC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, %</w:t>
            </w:r>
          </w:p>
        </w:tc>
      </w:tr>
      <w:tr w:rsidR="00591524" w:rsidRPr="0035236F" w14:paraId="094E229D" w14:textId="77777777" w:rsidTr="00B83B14">
        <w:trPr>
          <w:trHeight w:val="510"/>
        </w:trPr>
        <w:tc>
          <w:tcPr>
            <w:tcW w:w="16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E987F46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0" w:type="dxa"/>
            <w:tcBorders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B575C4C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Al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17CAE78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Ca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73E09C8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Fe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20A35D7" w14:textId="77777777" w:rsidR="00591524" w:rsidRPr="0035236F" w:rsidRDefault="00591524" w:rsidP="001861A0">
            <w:pPr>
              <w:ind w:left="-107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K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CC0606E" w14:textId="77777777" w:rsidR="00591524" w:rsidRPr="0035236F" w:rsidRDefault="00591524" w:rsidP="001861A0">
            <w:pPr>
              <w:tabs>
                <w:tab w:val="left" w:pos="173"/>
              </w:tabs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Na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B40484F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Ti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C22CB59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Mg</w:t>
            </w:r>
          </w:p>
        </w:tc>
        <w:tc>
          <w:tcPr>
            <w:tcW w:w="15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DE00E91" w14:textId="77777777" w:rsidR="00591524" w:rsidRPr="0035236F" w:rsidRDefault="00591524" w:rsidP="001861A0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Mn</w:t>
            </w:r>
          </w:p>
        </w:tc>
        <w:tc>
          <w:tcPr>
            <w:tcW w:w="1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79BA678" w14:textId="77777777" w:rsidR="00591524" w:rsidRPr="00DC5A49" w:rsidRDefault="00591524" w:rsidP="001861A0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1861A0" w:rsidRPr="0035236F" w14:paraId="5885ADB3" w14:textId="77777777" w:rsidTr="00B83B14">
        <w:trPr>
          <w:trHeight w:val="510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5928C6C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1-Rit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221C53B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56900 (5.7)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983289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70800 (7.1)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D7A442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33100 (3.31)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C566CD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16200 (1.6)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056C77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9090 (0.9)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1EC839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5050 (0.51)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F43F59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3110 (0.31)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72F10EC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1250 (0.13)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A9148A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4.41</w:t>
            </w:r>
          </w:p>
        </w:tc>
      </w:tr>
      <w:tr w:rsidR="001861A0" w:rsidRPr="0035236F" w14:paraId="57ADE53D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B659561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2-SmedDS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206C8D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64700 (6.5)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12D8C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52300 (5.2)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D22E9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33300 (3.33)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11053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14100 (1.4)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C052A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5940 (0.60)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EDAE6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4320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07DB4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5330 (0.53)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231530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704 (0.07)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F0D87B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3.20</w:t>
            </w:r>
          </w:p>
        </w:tc>
      </w:tr>
      <w:tr w:rsidR="001861A0" w:rsidRPr="0035236F" w14:paraId="361D5E2E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54026FB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3-SmedRB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9245282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48800 (4.9)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3193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99500 (9.9)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0A0E8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33500 (3.35)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9A938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13400 (1.3)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D8104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5880 (0.59)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B4EB9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3310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7C1A1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4190 (0.42)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3C470E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1460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.15)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7ED0CE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8.29</w:t>
            </w:r>
          </w:p>
        </w:tc>
      </w:tr>
      <w:tr w:rsidR="001861A0" w:rsidRPr="0035236F" w14:paraId="3FAB7475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FB2E168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4-Smed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7E0C54" w14:textId="77777777" w:rsidR="001861A0" w:rsidRPr="0035236F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68400 (6.8)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BB92B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60600 (6.1)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BB1D7" w14:textId="77777777" w:rsidR="001861A0" w:rsidRPr="0035236F" w:rsidRDefault="001861A0" w:rsidP="001861A0">
            <w:pPr>
              <w:ind w:left="-108" w:hang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43400 (4.34)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24B76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20300 (2.0)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5DD36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7870 (0.8)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3775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5300 (0.53)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07159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3210 (0.32)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0F9481C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1220 (0.12)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503FC7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6.15</w:t>
            </w:r>
          </w:p>
        </w:tc>
      </w:tr>
      <w:tr w:rsidR="001861A0" w:rsidRPr="0035236F" w14:paraId="2379D452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F9F8B11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5-Ram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6A6C77F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75500 (7.6)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00F15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53200 (5.3)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5819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47100 (4.71)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364CB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21100 (2.1)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E6B95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7370 (0.7)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1F092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5380 (0.54)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6E8C8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3470 (0.35)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62D0F08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1650 (0.17)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A67F99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</w:tr>
      <w:tr w:rsidR="001861A0" w:rsidRPr="0035236F" w14:paraId="119E845F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3D3090F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6-VelGrad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0F51ED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99400 (9.9)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6C3E5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68700 (6.9)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F705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42200 (4.22)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23198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20100 (2.0)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53F3A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9310 (0.9)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777F3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8270 (0.83)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183FD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4680 (0.47)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314B2B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1890 (0.19)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B1D6452" w14:textId="77777777" w:rsidR="001861A0" w:rsidRPr="00DC5A49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7.54</w:t>
            </w:r>
          </w:p>
        </w:tc>
      </w:tr>
      <w:tr w:rsidR="001861A0" w:rsidRPr="0035236F" w14:paraId="49AE69F4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948E2A4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7-DoMil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2B74E9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90100 (9.8)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0E57D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53000 (5.3)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0B3E5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48400 (4.84)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2169B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20500 (2.1)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A1DEA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6920 (0.7)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A64A3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6660 (0.67)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397C1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3740 (0.37)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C1BF72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1930 (0.20)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DA6DAE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7.03</w:t>
            </w:r>
          </w:p>
        </w:tc>
      </w:tr>
      <w:tr w:rsidR="001861A0" w:rsidRPr="0035236F" w14:paraId="0BC07C68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32382E4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8-Tek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4614915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75200 (7.5)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D85D1" w14:textId="77777777" w:rsidR="001861A0" w:rsidRPr="0035236F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55300 (5.5)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37EF0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48200 (4.82)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99921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21400 (2.1)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43598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7340 (0.7)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8E14E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5720 (0.57)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86C6B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3740 (0.37)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243FABE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1540 (0.15)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F73BDE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7.94</w:t>
            </w:r>
          </w:p>
        </w:tc>
      </w:tr>
      <w:tr w:rsidR="001861A0" w:rsidRPr="0035236F" w14:paraId="5A936966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2716391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9-Klad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059DF4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70500 (7.1)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38E4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51300 (5.1)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2C7D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46600 (4.66)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FA7F2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20100 (2.0)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AB2E0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6890 (0.7)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D0B8D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5060 (0.51)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0F858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3340 (0.33)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73EC75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1570 (0.16)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6432FF4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5.77</w:t>
            </w:r>
          </w:p>
        </w:tc>
      </w:tr>
      <w:tr w:rsidR="001861A0" w:rsidRPr="00262A05" w14:paraId="6BA2CBE9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43F4C03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10-Kus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B5406BF" w14:textId="77777777" w:rsidR="001861A0" w:rsidRPr="00262A05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69100 (6.9)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93D0AA" w14:textId="77777777" w:rsidR="001861A0" w:rsidRPr="00262A05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36800 (3.7)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B8C639" w14:textId="77777777" w:rsidR="001861A0" w:rsidRPr="00262A05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48000 (4.80)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9968F3" w14:textId="77777777" w:rsidR="001861A0" w:rsidRPr="00262A05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21500 (2.2)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5C1003" w14:textId="77777777" w:rsidR="001861A0" w:rsidRPr="00262A05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7340 (0.7)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DF25D9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4770 (0.48)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BBB8BE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3040 (0.30)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B32BB" w14:textId="77777777" w:rsidR="001861A0" w:rsidRPr="00262A05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1310 (0.13)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60460" w14:textId="77777777" w:rsidR="001861A0" w:rsidRPr="00262A05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4.38</w:t>
            </w:r>
          </w:p>
        </w:tc>
      </w:tr>
      <w:tr w:rsidR="001861A0" w:rsidRPr="00262A05" w14:paraId="5FBE0F74" w14:textId="77777777" w:rsidTr="00B83B14">
        <w:trPr>
          <w:trHeight w:val="510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F759F5B" w14:textId="77777777" w:rsidR="001861A0" w:rsidRPr="001861A0" w:rsidRDefault="001861A0" w:rsidP="00186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11-Sava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E6F4DAF" w14:textId="77777777" w:rsidR="001861A0" w:rsidRPr="00262A05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66300 (6.6)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04146E" w14:textId="77777777" w:rsidR="001861A0" w:rsidRPr="00262A05" w:rsidRDefault="001861A0" w:rsidP="001861A0">
            <w:pPr>
              <w:ind w:left="-108" w:right="-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73600 (7.4)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90A257" w14:textId="77777777" w:rsidR="001861A0" w:rsidRPr="00262A05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41200 (4.12)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9B0D067" w14:textId="77777777" w:rsidR="001861A0" w:rsidRPr="00262A05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15200 (1.5)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37CF5E" w14:textId="77777777" w:rsidR="001861A0" w:rsidRPr="00262A05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7000 (0.7)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1B1BB8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5440 (0.54)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034221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3220 (0.32)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A0CAF21" w14:textId="77777777" w:rsidR="001861A0" w:rsidRPr="00262A05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1810 (0.18)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A72EE0" w14:textId="77777777" w:rsidR="001861A0" w:rsidRPr="00262A05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</w:p>
        </w:tc>
      </w:tr>
      <w:tr w:rsidR="001861A0" w:rsidRPr="00262A05" w14:paraId="1977BD1C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963CB4E" w14:textId="77777777" w:rsidR="001861A0" w:rsidRPr="001861A0" w:rsidRDefault="001861A0" w:rsidP="00186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12-VelMor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47B33F9" w14:textId="77777777" w:rsidR="001861A0" w:rsidRPr="00262A05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67600 (6.8)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5999F" w14:textId="77777777" w:rsidR="001861A0" w:rsidRPr="00262A05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37300 (3.7)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32B27" w14:textId="77777777" w:rsidR="001861A0" w:rsidRPr="00262A05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44700 (4.47)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B2819" w14:textId="77777777" w:rsidR="001861A0" w:rsidRPr="00262A05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18100 (1.8)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E1203" w14:textId="77777777" w:rsidR="001861A0" w:rsidRPr="00262A05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13000 (1.3)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5C924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5900 (0.59)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251EE" w14:textId="77777777" w:rsidR="001861A0" w:rsidRPr="00262A05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3110 (0.31)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CDE7DC" w14:textId="77777777" w:rsidR="001861A0" w:rsidRPr="00262A05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1560 (0.16)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44B8F0" w14:textId="77777777" w:rsidR="001861A0" w:rsidRPr="00262A05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A05">
              <w:rPr>
                <w:rFonts w:ascii="Times New Roman" w:hAnsi="Times New Roman" w:cs="Times New Roman"/>
                <w:sz w:val="20"/>
                <w:szCs w:val="20"/>
              </w:rPr>
              <w:t>5.12</w:t>
            </w:r>
          </w:p>
        </w:tc>
      </w:tr>
      <w:tr w:rsidR="001861A0" w:rsidRPr="0035236F" w14:paraId="1D937765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19EA08F" w14:textId="77777777" w:rsidR="001861A0" w:rsidRPr="001861A0" w:rsidRDefault="001861A0" w:rsidP="001861A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13-Pek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D824911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68900 (6.9)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9F713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22900 (2.3)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C8954E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30900 (3.09)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149F69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14800 (1.5)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346353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17500 (1.8)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D33B60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5880 (0.59)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6998BA6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2360 (0.24)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F1481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3627 (0.36)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2715A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sz w:val="20"/>
                <w:szCs w:val="20"/>
              </w:rPr>
              <w:t>2.49</w:t>
            </w:r>
          </w:p>
        </w:tc>
      </w:tr>
      <w:tr w:rsidR="001861A0" w:rsidRPr="0035236F" w14:paraId="7B1AEE36" w14:textId="77777777" w:rsidTr="00B83B14">
        <w:trPr>
          <w:trHeight w:val="510"/>
        </w:trPr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D580E2C" w14:textId="77777777" w:rsidR="001861A0" w:rsidRPr="001861A0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861A0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6247577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70877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(7.2)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BB3B02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56562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(5.7)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D3A167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41585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(4.2)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E3D8FD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18215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(1.8)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084365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8573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(8.6)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0E393C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5466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(5.5)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5B66779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3580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(0.36)</w:t>
            </w:r>
          </w:p>
        </w:tc>
        <w:tc>
          <w:tcPr>
            <w:tcW w:w="15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1AC5B09" w14:textId="77777777" w:rsidR="001861A0" w:rsidRPr="0035236F" w:rsidRDefault="001861A0" w:rsidP="001861A0">
            <w:pPr>
              <w:ind w:left="-108"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1477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(0.15)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C2D2616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5.38</w:t>
            </w:r>
          </w:p>
        </w:tc>
      </w:tr>
      <w:tr w:rsidR="001861A0" w:rsidRPr="0035236F" w14:paraId="07009CF1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33184C1" w14:textId="77777777" w:rsidR="001861A0" w:rsidRPr="0035236F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BEB2C3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12875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CA3BB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19293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1FBF3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6587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B69E7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3040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A877A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3257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C34E0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1174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5623E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16E1E1" w14:textId="77777777" w:rsidR="001861A0" w:rsidRPr="0035236F" w:rsidRDefault="001861A0" w:rsidP="001861A0">
            <w:pPr>
              <w:ind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330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EE44A3C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1861A0" w:rsidRPr="0035236F" w14:paraId="1A9C2866" w14:textId="77777777" w:rsidTr="00B83B14">
        <w:trPr>
          <w:trHeight w:val="510"/>
        </w:trPr>
        <w:tc>
          <w:tcPr>
            <w:tcW w:w="1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D91856B" w14:textId="77777777" w:rsidR="001861A0" w:rsidRPr="0035236F" w:rsidRDefault="001861A0" w:rsidP="001861A0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RSD</w:t>
            </w:r>
          </w:p>
        </w:tc>
        <w:tc>
          <w:tcPr>
            <w:tcW w:w="15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2B838BC" w14:textId="77777777" w:rsidR="001861A0" w:rsidRPr="0035236F" w:rsidRDefault="001861A0" w:rsidP="001861A0">
            <w:pPr>
              <w:ind w:left="-37" w:firstLine="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.2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653620" w14:textId="77777777" w:rsidR="001861A0" w:rsidRPr="0035236F" w:rsidRDefault="001861A0" w:rsidP="001861A0">
            <w:pPr>
              <w:ind w:left="-10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.1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DA3B73" w14:textId="77777777" w:rsidR="001861A0" w:rsidRPr="0035236F" w:rsidRDefault="001861A0" w:rsidP="001861A0">
            <w:pPr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5.8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276BBE" w14:textId="77777777" w:rsidR="001861A0" w:rsidRPr="0035236F" w:rsidRDefault="001861A0" w:rsidP="001861A0">
            <w:pPr>
              <w:ind w:left="-108" w:right="-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5D1E02" w14:textId="77777777" w:rsidR="001861A0" w:rsidRPr="0035236F" w:rsidRDefault="001861A0" w:rsidP="001861A0">
            <w:pPr>
              <w:tabs>
                <w:tab w:val="left" w:pos="1213"/>
              </w:tabs>
              <w:ind w:left="-7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654FF3A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.5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D03F5E" w14:textId="77777777" w:rsidR="001861A0" w:rsidRPr="0035236F" w:rsidRDefault="001861A0" w:rsidP="001861A0">
            <w:pPr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36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BD72F" w14:textId="77777777" w:rsidR="001861A0" w:rsidRPr="0035236F" w:rsidRDefault="001861A0" w:rsidP="001861A0">
            <w:pPr>
              <w:ind w:righ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22.3</w:t>
            </w:r>
          </w:p>
        </w:tc>
        <w:tc>
          <w:tcPr>
            <w:tcW w:w="1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FE58" w14:textId="77777777" w:rsidR="001861A0" w:rsidRPr="00DC5A49" w:rsidRDefault="001861A0" w:rsidP="001861A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DC5A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40.1</w:t>
            </w:r>
          </w:p>
        </w:tc>
      </w:tr>
    </w:tbl>
    <w:p w14:paraId="73C68DE5" w14:textId="77777777" w:rsidR="00B04538" w:rsidRPr="00244790" w:rsidRDefault="00244790" w:rsidP="00244790">
      <w:pPr>
        <w:jc w:val="center"/>
        <w:rPr>
          <w:rFonts w:ascii="Times New Roman" w:hAnsi="Times New Roman" w:cs="Times New Roman"/>
          <w:sz w:val="24"/>
          <w:szCs w:val="24"/>
        </w:rPr>
      </w:pPr>
      <w:r w:rsidRPr="00014D3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Pr="00014D38">
        <w:rPr>
          <w:rFonts w:ascii="Times New Roman" w:hAnsi="Times New Roman" w:cs="Times New Roman"/>
          <w:b/>
          <w:sz w:val="24"/>
          <w:szCs w:val="24"/>
        </w:rPr>
        <w:t>S1(</w:t>
      </w:r>
      <w:proofErr w:type="gramEnd"/>
      <w:r w:rsidRPr="00014D38">
        <w:rPr>
          <w:rFonts w:ascii="Times New Roman" w:hAnsi="Times New Roman" w:cs="Times New Roman"/>
          <w:b/>
          <w:sz w:val="24"/>
          <w:szCs w:val="24"/>
        </w:rPr>
        <w:t>b)</w:t>
      </w:r>
      <w:r w:rsidRPr="00E44080">
        <w:rPr>
          <w:rFonts w:ascii="Times New Roman" w:hAnsi="Times New Roman" w:cs="Times New Roman"/>
          <w:sz w:val="24"/>
          <w:szCs w:val="24"/>
        </w:rPr>
        <w:t xml:space="preserve">. Experimental </w:t>
      </w:r>
      <w:r>
        <w:rPr>
          <w:rFonts w:ascii="Times New Roman" w:hAnsi="Times New Roman" w:cs="Times New Roman"/>
          <w:sz w:val="24"/>
          <w:szCs w:val="24"/>
        </w:rPr>
        <w:t>(in mg kg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) and statistic </w:t>
      </w:r>
      <w:r w:rsidRPr="00E44080">
        <w:rPr>
          <w:rFonts w:ascii="Times New Roman" w:hAnsi="Times New Roman" w:cs="Times New Roman"/>
          <w:sz w:val="24"/>
          <w:szCs w:val="24"/>
        </w:rPr>
        <w:t>data</w:t>
      </w:r>
      <w:r w:rsidR="000638B2">
        <w:rPr>
          <w:rFonts w:ascii="Times New Roman" w:hAnsi="Times New Roman" w:cs="Times New Roman"/>
          <w:sz w:val="24"/>
          <w:szCs w:val="24"/>
        </w:rPr>
        <w:t xml:space="preserve"> </w:t>
      </w:r>
      <w:r w:rsidRPr="00E4408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the quantified minor and trace</w:t>
      </w:r>
      <w:r w:rsidRPr="00E44080">
        <w:rPr>
          <w:rFonts w:ascii="Times New Roman" w:hAnsi="Times New Roman" w:cs="Times New Roman"/>
          <w:sz w:val="24"/>
          <w:szCs w:val="24"/>
        </w:rPr>
        <w:t xml:space="preserve"> elements in the River Danube’s sediments by INAA</w:t>
      </w:r>
    </w:p>
    <w:tbl>
      <w:tblPr>
        <w:tblStyle w:val="TableGrid"/>
        <w:tblpPr w:leftFromText="180" w:rightFromText="180" w:vertAnchor="page" w:horzAnchor="margin" w:tblpY="2053"/>
        <w:tblW w:w="1528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5"/>
        <w:gridCol w:w="814"/>
        <w:gridCol w:w="646"/>
        <w:gridCol w:w="814"/>
        <w:gridCol w:w="814"/>
        <w:gridCol w:w="814"/>
        <w:gridCol w:w="814"/>
        <w:gridCol w:w="545"/>
        <w:gridCol w:w="814"/>
        <w:gridCol w:w="604"/>
        <w:gridCol w:w="814"/>
        <w:gridCol w:w="814"/>
        <w:gridCol w:w="814"/>
        <w:gridCol w:w="676"/>
        <w:gridCol w:w="814"/>
        <w:gridCol w:w="604"/>
        <w:gridCol w:w="814"/>
        <w:gridCol w:w="814"/>
        <w:gridCol w:w="814"/>
      </w:tblGrid>
      <w:tr w:rsidR="00640EA9" w:rsidRPr="0028771E" w14:paraId="4488CCBF" w14:textId="77777777" w:rsidTr="00B83B14">
        <w:trPr>
          <w:trHeight w:val="510"/>
        </w:trPr>
        <w:tc>
          <w:tcPr>
            <w:tcW w:w="162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33E76EA" w14:textId="77777777" w:rsidR="003E4B5E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  <w:p w14:paraId="2E64B810" w14:textId="77777777" w:rsidR="00640EA9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code</w:t>
            </w:r>
          </w:p>
        </w:tc>
        <w:tc>
          <w:tcPr>
            <w:tcW w:w="13657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8F61B78" w14:textId="77777777" w:rsidR="00640EA9" w:rsidRPr="00D25931" w:rsidRDefault="00640EA9" w:rsidP="00640EA9">
            <w:pPr>
              <w:ind w:left="-95" w:right="-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Concentration of minor and trace elements,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mg kg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640EA9" w:rsidRPr="0028771E" w14:paraId="2FA334B6" w14:textId="77777777" w:rsidTr="00B83B14">
        <w:trPr>
          <w:trHeight w:val="510"/>
        </w:trPr>
        <w:tc>
          <w:tcPr>
            <w:tcW w:w="16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F23826B" w14:textId="77777777" w:rsidR="00640EA9" w:rsidRPr="00D25931" w:rsidRDefault="00640EA9" w:rsidP="00312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14:paraId="204F2435" w14:textId="77777777" w:rsidR="00640EA9" w:rsidRPr="00D25931" w:rsidRDefault="00640EA9" w:rsidP="00312A55">
            <w:pPr>
              <w:ind w:left="-102" w:right="-12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Ba</w:t>
            </w:r>
          </w:p>
        </w:tc>
        <w:tc>
          <w:tcPr>
            <w:tcW w:w="646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172CB6DC" w14:textId="77777777" w:rsidR="00640EA9" w:rsidRDefault="00640EA9" w:rsidP="00312A5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Zn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296FD2D7" w14:textId="77777777" w:rsidR="00640EA9" w:rsidRPr="0028771E" w:rsidRDefault="00640EA9" w:rsidP="00312A55">
            <w:pPr>
              <w:ind w:left="-149" w:right="-10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Cr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41F84F6F" w14:textId="77777777" w:rsidR="00640EA9" w:rsidRPr="00D25931" w:rsidRDefault="00640EA9" w:rsidP="00312A55">
            <w:pPr>
              <w:ind w:left="-101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Sr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E0C1A2E" w14:textId="77777777" w:rsidR="00640EA9" w:rsidRPr="00D25931" w:rsidRDefault="00640EA9" w:rsidP="00312A55">
            <w:pPr>
              <w:ind w:left="-13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V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1555424" w14:textId="77777777" w:rsidR="00640EA9" w:rsidRPr="00D25931" w:rsidRDefault="00640EA9" w:rsidP="00312A55">
            <w:pPr>
              <w:tabs>
                <w:tab w:val="left" w:pos="232"/>
              </w:tabs>
              <w:ind w:left="-112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Rb</w:t>
            </w:r>
            <w:proofErr w:type="spellEnd"/>
          </w:p>
        </w:tc>
        <w:tc>
          <w:tcPr>
            <w:tcW w:w="545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2189C59E" w14:textId="77777777" w:rsidR="00640EA9" w:rsidRPr="0028771E" w:rsidRDefault="00640EA9" w:rsidP="00312A55">
            <w:pPr>
              <w:ind w:left="-147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Ni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3D6EFE63" w14:textId="77777777" w:rsidR="00640EA9" w:rsidRDefault="00640EA9" w:rsidP="00312A55">
            <w:pPr>
              <w:ind w:left="-11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Cu</w:t>
            </w:r>
          </w:p>
        </w:tc>
        <w:tc>
          <w:tcPr>
            <w:tcW w:w="60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621FA73" w14:textId="77777777" w:rsidR="00640EA9" w:rsidRPr="0028771E" w:rsidRDefault="00640EA9" w:rsidP="00312A55">
            <w:pPr>
              <w:ind w:left="-8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4091E97D" w14:textId="77777777" w:rsidR="00640EA9" w:rsidRPr="00D25931" w:rsidRDefault="00640EA9" w:rsidP="00312A55">
            <w:pPr>
              <w:ind w:left="-91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As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38B746D7" w14:textId="77777777" w:rsidR="00640EA9" w:rsidRPr="00D25931" w:rsidRDefault="00640EA9" w:rsidP="00312A55">
            <w:pPr>
              <w:ind w:left="-11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Sc</w:t>
            </w:r>
            <w:proofErr w:type="spellEnd"/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A256531" w14:textId="77777777" w:rsidR="00640EA9" w:rsidRPr="00D25931" w:rsidRDefault="00640EA9" w:rsidP="00312A55">
            <w:pPr>
              <w:ind w:left="-67" w:right="-108" w:firstLine="12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Th</w:t>
            </w:r>
            <w:proofErr w:type="spellEnd"/>
          </w:p>
        </w:tc>
        <w:tc>
          <w:tcPr>
            <w:tcW w:w="676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37A806C2" w14:textId="77777777" w:rsidR="00640EA9" w:rsidRPr="00D25931" w:rsidRDefault="00640EA9" w:rsidP="00640EA9">
            <w:pPr>
              <w:ind w:left="-98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Cs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441800EA" w14:textId="77777777" w:rsidR="00640EA9" w:rsidRPr="00D25931" w:rsidRDefault="00640EA9" w:rsidP="00312A55">
            <w:pPr>
              <w:ind w:left="-91" w:right="-121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Hf</w:t>
            </w:r>
            <w:proofErr w:type="spellEnd"/>
          </w:p>
        </w:tc>
        <w:tc>
          <w:tcPr>
            <w:tcW w:w="60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7E7F2F0" w14:textId="77777777" w:rsidR="00640EA9" w:rsidRPr="00D25931" w:rsidRDefault="00640EA9" w:rsidP="00640EA9">
            <w:pPr>
              <w:ind w:left="-94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Sb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485FCA89" w14:textId="77777777" w:rsidR="00640EA9" w:rsidRPr="00D25931" w:rsidRDefault="00640EA9" w:rsidP="00312A55">
            <w:pPr>
              <w:ind w:left="-9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U</w:t>
            </w:r>
          </w:p>
        </w:tc>
        <w:tc>
          <w:tcPr>
            <w:tcW w:w="814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1DE9D272" w14:textId="77777777" w:rsidR="00640EA9" w:rsidRPr="00D25931" w:rsidRDefault="00640EA9" w:rsidP="00312A55">
            <w:pPr>
              <w:ind w:left="-75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W</w:t>
            </w:r>
          </w:p>
        </w:tc>
        <w:tc>
          <w:tcPr>
            <w:tcW w:w="814" w:type="dxa"/>
            <w:tcBorders>
              <w:top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E3B2FBD" w14:textId="77777777" w:rsidR="00640EA9" w:rsidRPr="00D25931" w:rsidRDefault="00640EA9" w:rsidP="00312A55">
            <w:pPr>
              <w:ind w:left="-95" w:right="-6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2593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Ta</w:t>
            </w:r>
          </w:p>
        </w:tc>
      </w:tr>
      <w:tr w:rsidR="00640EA9" w:rsidRPr="00262A05" w14:paraId="6CCDA31C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329F5CC" w14:textId="77777777" w:rsidR="00312A55" w:rsidRPr="00244790" w:rsidRDefault="00312A55" w:rsidP="00312A55">
            <w:pPr>
              <w:tabs>
                <w:tab w:val="left" w:pos="13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1-Rit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BC7581F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420.0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498C5BE7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226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8AE8110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99A1BFA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131.0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8302581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90.2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A1B9DFB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95.9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0088710B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D6551B8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54.6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2FCC575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62FCEAB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11.5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31837F2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3273274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01C7696E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A2459E8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3F99F4EC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055D1D6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75FB8E3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E44B482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640EA9" w:rsidRPr="00262A05" w14:paraId="2AC66D7D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7F758BE" w14:textId="77777777" w:rsidR="00312A55" w:rsidRPr="00244790" w:rsidRDefault="00312A55" w:rsidP="00312A55">
            <w:pPr>
              <w:tabs>
                <w:tab w:val="left" w:pos="13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2-SmedDS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7143655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503.0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3D753565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48E275A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C88825B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168.0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FDD505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98.5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3E1F350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92.6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6E401D60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CB3D97F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67.9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AABAD17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71BF78F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6F52F99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72FC3CC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4E7719F6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A2BDCB1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FBE427A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1090370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1D58D3F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8986E26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46BC4AAB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9632B68" w14:textId="77777777" w:rsidR="00312A55" w:rsidRPr="00244790" w:rsidRDefault="00312A55" w:rsidP="00312A55">
            <w:pPr>
              <w:tabs>
                <w:tab w:val="left" w:pos="131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3-SmedRB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C84E3D7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368.0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61256547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2AB3B24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E08D8ED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158.0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476D7E3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77.0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E44E67E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75.6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344B7778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E330EA2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40.4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17C5471A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64579A7" w14:textId="77777777" w:rsidR="00312A55" w:rsidRPr="00244790" w:rsidRDefault="00312A55" w:rsidP="00244790">
            <w:pPr>
              <w:ind w:left="-177" w:firstLine="8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258C0E7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1ED3177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538F6A03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FE2CF61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7B3A915B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0E73717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139178B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1.3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648ED16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640EA9" w:rsidRPr="00262A05" w14:paraId="2A146243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0896E9E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4-Smed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3657DD6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559.0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17995DCD" w14:textId="77777777" w:rsidR="00312A55" w:rsidRPr="00244790" w:rsidRDefault="00312A55" w:rsidP="00312A55">
            <w:pPr>
              <w:ind w:left="-13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1B03A0A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0AF9729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178.0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B46A762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111.0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09029E1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112.0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55A356F5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64BD403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49.4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56115D37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331F6FF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26.2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EDD83AE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3118B8A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03232B77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8.7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747314B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13B0BE1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1436412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162DC43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8A8AD7C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212835DB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B0A739D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5-Ram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B022E9F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505.0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6DC3427B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6DA55C7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1199F1E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174.0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EFA040F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135.0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87A9C34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127.0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32C727D2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D4F6E38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41.1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B442666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081D88B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05D1CE5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F2A5336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05C7062D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F44B1BB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4963346A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DDEAC68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289132E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FB1C03A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7BC884F2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EA6E2A9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6-VelGrad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352278B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487.0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1C3B12D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70CF3C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1CB1100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183.0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65807E4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174.0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A3375F8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111.0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43417127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09EB8A3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241E2C65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499D6BD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CCFE568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EA08AF8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10000AD0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CAB824F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AB30C1C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1E447F2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DA8C41C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4E786506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417A2692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6A13C16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7-DoMil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28B01B8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503.0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29CDAEA3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2B15EEF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993DEBF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168.0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8D5431E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160.0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87CA7F1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129.0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1143C4C9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FE10CA3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74.6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27AEBD35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59D549F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FC444B5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78CB1CB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0B8D6AA7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413B18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2084EAED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6354C75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5C2ED7B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21D84BE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0BFABCA9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62675B4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8-Tek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C7E2986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535.0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F0BB6D2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F717885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F29652E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167.0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21B478B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136.0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B944AF5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132.0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430C59F8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E44514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78.7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F3ADCC5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0343680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19.0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E1BAA89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66A220A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00A88C10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D11FEA7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16633965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79D85C5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121CB9A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88CC8A9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75E7CB01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D245AE4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9-Klad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6BF98D8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518.0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5F578343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B5397A7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0EDB43E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169.0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A286872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124.0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3BA08D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125.0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498B1178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72A1709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66.2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24C2AA6F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B112908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3C600766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08B8AF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28A1E93E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9.8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67DB6EE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7FDFA645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1FA8ECA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444C09C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C9E09B9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277F1211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863EC88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10-Kus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0C761153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545.0</w:t>
            </w:r>
          </w:p>
        </w:tc>
        <w:tc>
          <w:tcPr>
            <w:tcW w:w="646" w:type="dxa"/>
            <w:tcBorders>
              <w:top w:val="nil"/>
              <w:bottom w:val="single" w:sz="4" w:space="0" w:color="auto"/>
            </w:tcBorders>
            <w:vAlign w:val="center"/>
          </w:tcPr>
          <w:p w14:paraId="2883508E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329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50B6224A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64E4E64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162.0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3522468B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119.0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EF911D7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130.0</w:t>
            </w:r>
          </w:p>
        </w:tc>
        <w:tc>
          <w:tcPr>
            <w:tcW w:w="545" w:type="dxa"/>
            <w:tcBorders>
              <w:top w:val="nil"/>
              <w:bottom w:val="single" w:sz="4" w:space="0" w:color="auto"/>
            </w:tcBorders>
            <w:vAlign w:val="center"/>
          </w:tcPr>
          <w:p w14:paraId="342E7305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107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4FF61DA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55.9</w:t>
            </w:r>
          </w:p>
        </w:tc>
        <w:tc>
          <w:tcPr>
            <w:tcW w:w="604" w:type="dxa"/>
            <w:tcBorders>
              <w:top w:val="nil"/>
              <w:bottom w:val="single" w:sz="4" w:space="0" w:color="auto"/>
            </w:tcBorders>
            <w:vAlign w:val="center"/>
          </w:tcPr>
          <w:p w14:paraId="0459DCA3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0672172F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19.9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61F021DE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17.3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5450198A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15.4</w:t>
            </w:r>
          </w:p>
        </w:tc>
        <w:tc>
          <w:tcPr>
            <w:tcW w:w="676" w:type="dxa"/>
            <w:tcBorders>
              <w:top w:val="nil"/>
              <w:bottom w:val="single" w:sz="4" w:space="0" w:color="auto"/>
            </w:tcBorders>
            <w:vAlign w:val="center"/>
          </w:tcPr>
          <w:p w14:paraId="1FF09F72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6D21A9DC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604" w:type="dxa"/>
            <w:tcBorders>
              <w:top w:val="nil"/>
              <w:bottom w:val="single" w:sz="4" w:space="0" w:color="auto"/>
            </w:tcBorders>
            <w:vAlign w:val="center"/>
          </w:tcPr>
          <w:p w14:paraId="3F7E47C5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6A942B4D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514E27E7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5D9738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16C79706" w14:textId="77777777" w:rsidTr="00B83B14">
        <w:trPr>
          <w:trHeight w:val="510"/>
        </w:trPr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0E4DE08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11-Sava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7726BA29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397.0</w:t>
            </w:r>
          </w:p>
        </w:tc>
        <w:tc>
          <w:tcPr>
            <w:tcW w:w="646" w:type="dxa"/>
            <w:tcBorders>
              <w:top w:val="single" w:sz="4" w:space="0" w:color="auto"/>
              <w:bottom w:val="nil"/>
            </w:tcBorders>
            <w:vAlign w:val="center"/>
          </w:tcPr>
          <w:p w14:paraId="23C0AE42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307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31E9DB17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294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7386D546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162.0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16B0C90E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118.0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171DE3D9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88.5</w:t>
            </w:r>
          </w:p>
        </w:tc>
        <w:tc>
          <w:tcPr>
            <w:tcW w:w="545" w:type="dxa"/>
            <w:tcBorders>
              <w:top w:val="single" w:sz="4" w:space="0" w:color="auto"/>
              <w:bottom w:val="nil"/>
            </w:tcBorders>
            <w:vAlign w:val="center"/>
          </w:tcPr>
          <w:p w14:paraId="70BAB36D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146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45825442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44.9</w:t>
            </w:r>
          </w:p>
        </w:tc>
        <w:tc>
          <w:tcPr>
            <w:tcW w:w="604" w:type="dxa"/>
            <w:tcBorders>
              <w:top w:val="single" w:sz="4" w:space="0" w:color="auto"/>
              <w:bottom w:val="nil"/>
            </w:tcBorders>
            <w:vAlign w:val="center"/>
          </w:tcPr>
          <w:p w14:paraId="33E744F7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4A4D7B2A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21.6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197AE662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13.2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1AE4F533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676" w:type="dxa"/>
            <w:tcBorders>
              <w:top w:val="single" w:sz="4" w:space="0" w:color="auto"/>
              <w:bottom w:val="nil"/>
            </w:tcBorders>
            <w:vAlign w:val="center"/>
          </w:tcPr>
          <w:p w14:paraId="5C9F76D3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7.3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6C9E5990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604" w:type="dxa"/>
            <w:tcBorders>
              <w:top w:val="single" w:sz="4" w:space="0" w:color="auto"/>
              <w:bottom w:val="nil"/>
            </w:tcBorders>
            <w:vAlign w:val="center"/>
          </w:tcPr>
          <w:p w14:paraId="11DECC25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2B4A7166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</w:tcBorders>
            <w:vAlign w:val="center"/>
          </w:tcPr>
          <w:p w14:paraId="61ED143E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14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2E8595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</w:tr>
      <w:tr w:rsidR="00640EA9" w:rsidRPr="00262A05" w14:paraId="268115D7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1F97842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12-VelMor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A871C7F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556.0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0C5D078A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666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7F6E39D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363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586FDDE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218.0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6C5DC7B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120.0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FA82251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101.0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403949C7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0D034A7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51.3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7E80D0F1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EDCAB82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2AC5ABD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15.8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921ED90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75A36C2D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10.0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979E366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74158D01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9CF4E1B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0F44DA2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7530203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</w:tr>
      <w:tr w:rsidR="00640EA9" w:rsidRPr="00262A05" w14:paraId="36E54C94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12FB066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13-Pek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5D8F03FB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459.0</w:t>
            </w:r>
          </w:p>
        </w:tc>
        <w:tc>
          <w:tcPr>
            <w:tcW w:w="646" w:type="dxa"/>
            <w:tcBorders>
              <w:top w:val="nil"/>
              <w:bottom w:val="single" w:sz="4" w:space="0" w:color="auto"/>
            </w:tcBorders>
            <w:vAlign w:val="center"/>
          </w:tcPr>
          <w:p w14:paraId="5298A699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453C236F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2F2829B9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219.0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32D5743A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114.0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41D89CA1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58.6</w:t>
            </w:r>
          </w:p>
        </w:tc>
        <w:tc>
          <w:tcPr>
            <w:tcW w:w="545" w:type="dxa"/>
            <w:tcBorders>
              <w:top w:val="nil"/>
              <w:bottom w:val="single" w:sz="4" w:space="0" w:color="auto"/>
            </w:tcBorders>
            <w:vAlign w:val="center"/>
          </w:tcPr>
          <w:p w14:paraId="2DFD91E0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3D1F97E" w14:textId="77777777" w:rsidR="00312A55" w:rsidRPr="00244790" w:rsidRDefault="00312A55" w:rsidP="00312A55">
            <w:pPr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512.6</w:t>
            </w:r>
          </w:p>
        </w:tc>
        <w:tc>
          <w:tcPr>
            <w:tcW w:w="604" w:type="dxa"/>
            <w:tcBorders>
              <w:top w:val="nil"/>
              <w:bottom w:val="single" w:sz="4" w:space="0" w:color="auto"/>
            </w:tcBorders>
            <w:vAlign w:val="center"/>
          </w:tcPr>
          <w:p w14:paraId="595D3CAD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68ED93E2" w14:textId="77777777" w:rsidR="00312A55" w:rsidRPr="00244790" w:rsidRDefault="00312A55" w:rsidP="00312A55">
            <w:pPr>
              <w:ind w:left="-91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11.0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D4F3989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635F474F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676" w:type="dxa"/>
            <w:tcBorders>
              <w:top w:val="nil"/>
              <w:bottom w:val="single" w:sz="4" w:space="0" w:color="auto"/>
            </w:tcBorders>
            <w:vAlign w:val="center"/>
          </w:tcPr>
          <w:p w14:paraId="593F9C5B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785E3628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604" w:type="dxa"/>
            <w:tcBorders>
              <w:top w:val="nil"/>
              <w:bottom w:val="single" w:sz="4" w:space="0" w:color="auto"/>
            </w:tcBorders>
            <w:vAlign w:val="center"/>
          </w:tcPr>
          <w:p w14:paraId="51509A56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1C3DAE2F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</w:tcBorders>
            <w:vAlign w:val="center"/>
          </w:tcPr>
          <w:p w14:paraId="05500BDB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814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E38EAC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</w:tr>
      <w:tr w:rsidR="00640EA9" w:rsidRPr="00262A05" w14:paraId="6C8674BB" w14:textId="77777777" w:rsidTr="00B83B14">
        <w:trPr>
          <w:trHeight w:val="510"/>
        </w:trPr>
        <w:tc>
          <w:tcPr>
            <w:tcW w:w="1625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5B7996B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814" w:type="dxa"/>
            <w:tcBorders>
              <w:left w:val="single" w:sz="4" w:space="0" w:color="auto"/>
              <w:bottom w:val="nil"/>
            </w:tcBorders>
            <w:vAlign w:val="center"/>
          </w:tcPr>
          <w:p w14:paraId="3F855492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488.8</w:t>
            </w:r>
          </w:p>
        </w:tc>
        <w:tc>
          <w:tcPr>
            <w:tcW w:w="646" w:type="dxa"/>
            <w:tcBorders>
              <w:bottom w:val="nil"/>
            </w:tcBorders>
            <w:vAlign w:val="center"/>
          </w:tcPr>
          <w:p w14:paraId="790A2F71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327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16CAEA0E" w14:textId="77777777" w:rsidR="00312A55" w:rsidRPr="00244790" w:rsidRDefault="00312A55" w:rsidP="00312A55">
            <w:pPr>
              <w:ind w:left="-37" w:right="-10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0181D310" w14:textId="77777777" w:rsidR="00312A55" w:rsidRPr="00244790" w:rsidRDefault="00312A55" w:rsidP="00312A55">
            <w:pPr>
              <w:ind w:left="-10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173.6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6C8AB439" w14:textId="77777777" w:rsidR="00312A55" w:rsidRPr="00244790" w:rsidRDefault="00312A55" w:rsidP="00312A55">
            <w:pPr>
              <w:ind w:left="-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121.3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2030DD61" w14:textId="77777777" w:rsidR="00312A55" w:rsidRPr="00244790" w:rsidRDefault="00312A55" w:rsidP="00312A55">
            <w:pPr>
              <w:ind w:left="-1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106.0</w:t>
            </w:r>
          </w:p>
        </w:tc>
        <w:tc>
          <w:tcPr>
            <w:tcW w:w="545" w:type="dxa"/>
            <w:tcBorders>
              <w:bottom w:val="nil"/>
            </w:tcBorders>
            <w:vAlign w:val="center"/>
          </w:tcPr>
          <w:p w14:paraId="0DA99C32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101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3ED9E85B" w14:textId="77777777" w:rsidR="00312A55" w:rsidRPr="00244790" w:rsidRDefault="00312A55" w:rsidP="00312A55">
            <w:pPr>
              <w:autoSpaceDE w:val="0"/>
              <w:autoSpaceDN w:val="0"/>
              <w:adjustRightInd w:val="0"/>
              <w:ind w:left="-115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604" w:type="dxa"/>
            <w:tcBorders>
              <w:bottom w:val="nil"/>
            </w:tcBorders>
            <w:vAlign w:val="center"/>
          </w:tcPr>
          <w:p w14:paraId="48B3BBC2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3236CD01" w14:textId="77777777" w:rsidR="00312A55" w:rsidRPr="00244790" w:rsidRDefault="00312A55" w:rsidP="00312A55">
            <w:pPr>
              <w:ind w:left="-9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7B637CCC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14.8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32B78B5B" w14:textId="77777777" w:rsidR="00312A55" w:rsidRPr="00244790" w:rsidRDefault="00312A55" w:rsidP="00312A55">
            <w:pPr>
              <w:ind w:left="-55"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676" w:type="dxa"/>
            <w:tcBorders>
              <w:bottom w:val="nil"/>
            </w:tcBorders>
            <w:vAlign w:val="center"/>
          </w:tcPr>
          <w:p w14:paraId="4669F59B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6A000316" w14:textId="77777777" w:rsidR="00312A55" w:rsidRPr="00244790" w:rsidRDefault="00312A55" w:rsidP="00312A55">
            <w:pPr>
              <w:ind w:left="-91" w:right="-12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604" w:type="dxa"/>
            <w:tcBorders>
              <w:bottom w:val="nil"/>
            </w:tcBorders>
            <w:vAlign w:val="center"/>
          </w:tcPr>
          <w:p w14:paraId="1D8363A6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5492860F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14" w:type="dxa"/>
            <w:tcBorders>
              <w:bottom w:val="nil"/>
            </w:tcBorders>
            <w:vAlign w:val="center"/>
          </w:tcPr>
          <w:p w14:paraId="142DD47B" w14:textId="77777777" w:rsidR="00312A55" w:rsidRPr="00244790" w:rsidRDefault="00312A55" w:rsidP="00312A55">
            <w:pPr>
              <w:ind w:left="-7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814" w:type="dxa"/>
            <w:tcBorders>
              <w:bottom w:val="nil"/>
              <w:right w:val="single" w:sz="4" w:space="0" w:color="auto"/>
            </w:tcBorders>
            <w:vAlign w:val="center"/>
          </w:tcPr>
          <w:p w14:paraId="3D3D1CCB" w14:textId="77777777" w:rsidR="00312A55" w:rsidRPr="00244790" w:rsidRDefault="00312A55" w:rsidP="00312A55">
            <w:pPr>
              <w:ind w:left="-95" w:right="-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640EA9" w:rsidRPr="00262A05" w14:paraId="3FF63334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D3913BB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1B6D90F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61.2</w:t>
            </w:r>
          </w:p>
        </w:tc>
        <w:tc>
          <w:tcPr>
            <w:tcW w:w="646" w:type="dxa"/>
            <w:tcBorders>
              <w:top w:val="nil"/>
              <w:bottom w:val="nil"/>
            </w:tcBorders>
            <w:vAlign w:val="center"/>
          </w:tcPr>
          <w:p w14:paraId="2EB1CC1F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75F09986" w14:textId="77777777" w:rsidR="00312A55" w:rsidRPr="00244790" w:rsidRDefault="00312A55" w:rsidP="00312A55">
            <w:pPr>
              <w:ind w:left="-3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A3EA8D6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23.4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0DFD6A9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663ADEB8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545" w:type="dxa"/>
            <w:tcBorders>
              <w:top w:val="nil"/>
              <w:bottom w:val="nil"/>
            </w:tcBorders>
            <w:vAlign w:val="center"/>
          </w:tcPr>
          <w:p w14:paraId="7B7F2410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5797773E" w14:textId="77777777" w:rsidR="00312A55" w:rsidRPr="00244790" w:rsidRDefault="00312A55" w:rsidP="00312A55">
            <w:pPr>
              <w:autoSpaceDE w:val="0"/>
              <w:autoSpaceDN w:val="0"/>
              <w:adjustRightInd w:val="0"/>
              <w:ind w:right="-10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127.3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68C6620F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1DACBFCE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746F9F6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8F007B7" w14:textId="77777777" w:rsidR="00312A55" w:rsidRPr="00244790" w:rsidRDefault="00312A55" w:rsidP="00312A55">
            <w:pPr>
              <w:ind w:right="-108" w:hanging="7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676" w:type="dxa"/>
            <w:tcBorders>
              <w:top w:val="nil"/>
              <w:bottom w:val="nil"/>
            </w:tcBorders>
            <w:vAlign w:val="center"/>
          </w:tcPr>
          <w:p w14:paraId="3B64DDE8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27A1F2BC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604" w:type="dxa"/>
            <w:tcBorders>
              <w:top w:val="nil"/>
              <w:bottom w:val="nil"/>
            </w:tcBorders>
            <w:vAlign w:val="center"/>
          </w:tcPr>
          <w:p w14:paraId="0AE9EDE4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4B580444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4" w:type="dxa"/>
            <w:tcBorders>
              <w:top w:val="nil"/>
              <w:bottom w:val="nil"/>
            </w:tcBorders>
            <w:vAlign w:val="center"/>
          </w:tcPr>
          <w:p w14:paraId="0AA886A3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14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E41DE32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</w:tr>
      <w:tr w:rsidR="00640EA9" w:rsidRPr="00D25931" w14:paraId="4E3E3060" w14:textId="77777777" w:rsidTr="00B83B14">
        <w:trPr>
          <w:trHeight w:val="510"/>
        </w:trPr>
        <w:tc>
          <w:tcPr>
            <w:tcW w:w="1625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3172249" w14:textId="77777777" w:rsidR="00312A55" w:rsidRPr="00244790" w:rsidRDefault="00312A55" w:rsidP="00312A55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790">
              <w:rPr>
                <w:rFonts w:ascii="Times New Roman" w:hAnsi="Times New Roman" w:cs="Times New Roman"/>
                <w:bCs/>
                <w:sz w:val="24"/>
                <w:szCs w:val="24"/>
              </w:rPr>
              <w:t>RSD</w:t>
            </w:r>
          </w:p>
        </w:tc>
        <w:tc>
          <w:tcPr>
            <w:tcW w:w="814" w:type="dxa"/>
            <w:tcBorders>
              <w:top w:val="nil"/>
              <w:left w:val="single" w:sz="4" w:space="0" w:color="auto"/>
            </w:tcBorders>
            <w:vAlign w:val="center"/>
          </w:tcPr>
          <w:p w14:paraId="098B46E7" w14:textId="77777777" w:rsidR="00312A55" w:rsidRPr="00244790" w:rsidRDefault="00312A55" w:rsidP="00312A55">
            <w:pPr>
              <w:ind w:left="-102" w:right="-125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12.5</w:t>
            </w:r>
          </w:p>
        </w:tc>
        <w:tc>
          <w:tcPr>
            <w:tcW w:w="646" w:type="dxa"/>
            <w:tcBorders>
              <w:top w:val="nil"/>
            </w:tcBorders>
            <w:vAlign w:val="center"/>
          </w:tcPr>
          <w:p w14:paraId="3F2BD37A" w14:textId="77777777" w:rsidR="00312A55" w:rsidRPr="00244790" w:rsidRDefault="00312A55" w:rsidP="00312A55">
            <w:pPr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0F5CB4B5" w14:textId="77777777" w:rsidR="00312A55" w:rsidRPr="00244790" w:rsidRDefault="00312A55" w:rsidP="00312A55">
            <w:pPr>
              <w:ind w:left="-3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728D3EDF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13.5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2FB1D6EA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21.7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548EAA0B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21.8</w:t>
            </w:r>
          </w:p>
        </w:tc>
        <w:tc>
          <w:tcPr>
            <w:tcW w:w="545" w:type="dxa"/>
            <w:tcBorders>
              <w:top w:val="nil"/>
            </w:tcBorders>
            <w:vAlign w:val="center"/>
          </w:tcPr>
          <w:p w14:paraId="001E5C70" w14:textId="77777777" w:rsidR="00312A55" w:rsidRPr="00244790" w:rsidRDefault="00312A55" w:rsidP="00312A55">
            <w:pPr>
              <w:ind w:left="-147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27CCF281" w14:textId="77777777" w:rsidR="00312A55" w:rsidRPr="00244790" w:rsidRDefault="00312A55" w:rsidP="00312A55">
            <w:pPr>
              <w:autoSpaceDE w:val="0"/>
              <w:autoSpaceDN w:val="0"/>
              <w:adjustRightInd w:val="0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604" w:type="dxa"/>
            <w:tcBorders>
              <w:top w:val="nil"/>
            </w:tcBorders>
            <w:vAlign w:val="center"/>
          </w:tcPr>
          <w:p w14:paraId="7C801315" w14:textId="77777777" w:rsidR="00312A55" w:rsidRPr="00244790" w:rsidRDefault="00312A55" w:rsidP="00312A55">
            <w:pPr>
              <w:ind w:left="-116" w:hanging="13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5868FB26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4E77B7A5" w14:textId="77777777" w:rsidR="00312A55" w:rsidRPr="00244790" w:rsidRDefault="00312A55" w:rsidP="00312A55">
            <w:pPr>
              <w:ind w:left="-110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15.7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61CD22C9" w14:textId="77777777" w:rsidR="00312A55" w:rsidRPr="00244790" w:rsidRDefault="00312A55" w:rsidP="00312A55">
            <w:pPr>
              <w:ind w:right="-108" w:hanging="77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20.3</w:t>
            </w:r>
          </w:p>
        </w:tc>
        <w:tc>
          <w:tcPr>
            <w:tcW w:w="676" w:type="dxa"/>
            <w:tcBorders>
              <w:top w:val="nil"/>
            </w:tcBorders>
            <w:vAlign w:val="center"/>
          </w:tcPr>
          <w:p w14:paraId="15BC5DCD" w14:textId="77777777" w:rsidR="00312A55" w:rsidRPr="00244790" w:rsidRDefault="00312A55" w:rsidP="00312A55">
            <w:pPr>
              <w:ind w:left="-98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31.8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766740B6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13.2</w:t>
            </w:r>
          </w:p>
        </w:tc>
        <w:tc>
          <w:tcPr>
            <w:tcW w:w="604" w:type="dxa"/>
            <w:tcBorders>
              <w:top w:val="nil"/>
            </w:tcBorders>
            <w:vAlign w:val="center"/>
          </w:tcPr>
          <w:p w14:paraId="722A6BA4" w14:textId="77777777" w:rsidR="00312A55" w:rsidRPr="00244790" w:rsidRDefault="00312A55" w:rsidP="00312A55">
            <w:pPr>
              <w:ind w:left="-94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57.9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60707793" w14:textId="77777777" w:rsidR="00312A55" w:rsidRPr="00244790" w:rsidRDefault="00312A55" w:rsidP="00312A55">
            <w:pPr>
              <w:ind w:left="-96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14.7</w:t>
            </w:r>
          </w:p>
        </w:tc>
        <w:tc>
          <w:tcPr>
            <w:tcW w:w="814" w:type="dxa"/>
            <w:tcBorders>
              <w:top w:val="nil"/>
            </w:tcBorders>
            <w:vAlign w:val="center"/>
          </w:tcPr>
          <w:p w14:paraId="55A82C20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14.7</w:t>
            </w:r>
          </w:p>
        </w:tc>
        <w:tc>
          <w:tcPr>
            <w:tcW w:w="814" w:type="dxa"/>
            <w:tcBorders>
              <w:top w:val="nil"/>
              <w:right w:val="single" w:sz="4" w:space="0" w:color="auto"/>
            </w:tcBorders>
            <w:vAlign w:val="center"/>
          </w:tcPr>
          <w:p w14:paraId="2FB1ACC8" w14:textId="77777777" w:rsidR="00312A55" w:rsidRPr="00244790" w:rsidRDefault="00312A55" w:rsidP="00312A5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244790">
              <w:rPr>
                <w:rFonts w:ascii="Times New Roman" w:hAnsi="Times New Roman" w:cs="Times New Roman"/>
                <w:bCs/>
                <w:sz w:val="20"/>
                <w:szCs w:val="20"/>
              </w:rPr>
              <w:t>13.3</w:t>
            </w:r>
          </w:p>
        </w:tc>
      </w:tr>
    </w:tbl>
    <w:p w14:paraId="42D2A3CC" w14:textId="650F4A7B" w:rsidR="00244790" w:rsidRDefault="00244790">
      <w:pPr>
        <w:rPr>
          <w:rFonts w:ascii="Times New Roman" w:hAnsi="Times New Roman" w:cs="Times New Roman"/>
          <w:sz w:val="24"/>
          <w:szCs w:val="24"/>
        </w:rPr>
      </w:pPr>
    </w:p>
    <w:p w14:paraId="25E2A98B" w14:textId="31743CD5" w:rsidR="00146155" w:rsidRDefault="00146155" w:rsidP="00146155">
      <w:pPr>
        <w:jc w:val="center"/>
        <w:rPr>
          <w:rFonts w:ascii="Times New Roman" w:hAnsi="Times New Roman" w:cs="Times New Roman"/>
          <w:sz w:val="24"/>
          <w:szCs w:val="24"/>
        </w:rPr>
      </w:pPr>
      <w:r w:rsidRPr="00014D38">
        <w:rPr>
          <w:rFonts w:ascii="Times New Roman" w:hAnsi="Times New Roman" w:cs="Times New Roman"/>
          <w:sz w:val="24"/>
          <w:szCs w:val="24"/>
        </w:rPr>
        <w:lastRenderedPageBreak/>
        <w:t>Table S1</w:t>
      </w:r>
      <w:r w:rsidR="00195CCB" w:rsidRPr="00014D38">
        <w:rPr>
          <w:rFonts w:ascii="Times New Roman" w:hAnsi="Times New Roman" w:cs="Times New Roman"/>
          <w:sz w:val="24"/>
          <w:szCs w:val="24"/>
        </w:rPr>
        <w:t>(c)</w:t>
      </w:r>
      <w:r w:rsidRPr="00E44080">
        <w:rPr>
          <w:rFonts w:ascii="Times New Roman" w:hAnsi="Times New Roman" w:cs="Times New Roman"/>
          <w:sz w:val="24"/>
          <w:szCs w:val="24"/>
        </w:rPr>
        <w:t xml:space="preserve">. Experimental </w:t>
      </w:r>
      <w:r>
        <w:rPr>
          <w:rFonts w:ascii="Times New Roman" w:hAnsi="Times New Roman" w:cs="Times New Roman"/>
          <w:sz w:val="24"/>
          <w:szCs w:val="24"/>
        </w:rPr>
        <w:t>(in mg kg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>
        <w:rPr>
          <w:rFonts w:ascii="Times New Roman" w:hAnsi="Times New Roman" w:cs="Times New Roman"/>
          <w:sz w:val="24"/>
          <w:szCs w:val="24"/>
        </w:rPr>
        <w:t xml:space="preserve">) and statistic </w:t>
      </w:r>
      <w:r w:rsidRPr="00E44080">
        <w:rPr>
          <w:rFonts w:ascii="Times New Roman" w:hAnsi="Times New Roman" w:cs="Times New Roman"/>
          <w:sz w:val="24"/>
          <w:szCs w:val="24"/>
        </w:rPr>
        <w:t>data</w:t>
      </w:r>
      <w:r w:rsidR="0058369E">
        <w:rPr>
          <w:rFonts w:ascii="Times New Roman" w:hAnsi="Times New Roman" w:cs="Times New Roman"/>
          <w:sz w:val="24"/>
          <w:szCs w:val="24"/>
        </w:rPr>
        <w:t xml:space="preserve"> </w:t>
      </w:r>
      <w:r w:rsidRPr="00E4408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5F386B">
        <w:rPr>
          <w:rFonts w:ascii="Times New Roman" w:hAnsi="Times New Roman" w:cs="Times New Roman"/>
          <w:sz w:val="24"/>
          <w:szCs w:val="24"/>
        </w:rPr>
        <w:t>quantified</w:t>
      </w:r>
      <w:ins w:id="0" w:author="admin" w:date="2020-07-28T13:38:00Z">
        <w:r w:rsidR="0058369E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5F386B">
        <w:rPr>
          <w:rFonts w:ascii="Times New Roman" w:hAnsi="Times New Roman" w:cs="Times New Roman"/>
          <w:sz w:val="24"/>
          <w:szCs w:val="24"/>
        </w:rPr>
        <w:t xml:space="preserve">lanthanide </w:t>
      </w:r>
      <w:r w:rsidRPr="00E44080">
        <w:rPr>
          <w:rFonts w:ascii="Times New Roman" w:hAnsi="Times New Roman" w:cs="Times New Roman"/>
          <w:sz w:val="24"/>
          <w:szCs w:val="24"/>
        </w:rPr>
        <w:t>elements in the River Danube’s sediments by INAA</w:t>
      </w:r>
    </w:p>
    <w:p w14:paraId="038F0A93" w14:textId="77777777" w:rsidR="006D2866" w:rsidRDefault="006D2866" w:rsidP="00434491">
      <w:pPr>
        <w:spacing w:after="0"/>
        <w:jc w:val="center"/>
      </w:pPr>
    </w:p>
    <w:tbl>
      <w:tblPr>
        <w:tblStyle w:val="TableGrid"/>
        <w:tblpPr w:leftFromText="180" w:rightFromText="180" w:vertAnchor="page" w:horzAnchor="margin" w:tblpY="2053"/>
        <w:tblW w:w="148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1191"/>
        <w:gridCol w:w="1191"/>
        <w:gridCol w:w="1192"/>
        <w:gridCol w:w="1192"/>
        <w:gridCol w:w="1192"/>
        <w:gridCol w:w="1192"/>
        <w:gridCol w:w="1192"/>
        <w:gridCol w:w="1192"/>
        <w:gridCol w:w="1192"/>
        <w:gridCol w:w="1192"/>
        <w:gridCol w:w="1370"/>
      </w:tblGrid>
      <w:tr w:rsidR="003E4B5E" w:rsidRPr="0028771E" w14:paraId="372843D0" w14:textId="77777777" w:rsidTr="00B83B14">
        <w:trPr>
          <w:trHeight w:val="576"/>
        </w:trPr>
        <w:tc>
          <w:tcPr>
            <w:tcW w:w="1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1954B0C" w14:textId="77777777" w:rsidR="003E4B5E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  <w:p w14:paraId="776CD430" w14:textId="77777777" w:rsidR="003E4B5E" w:rsidRPr="0028771E" w:rsidRDefault="003E4B5E" w:rsidP="003E4B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code</w:t>
            </w:r>
          </w:p>
        </w:tc>
        <w:tc>
          <w:tcPr>
            <w:tcW w:w="13288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515248F" w14:textId="77777777" w:rsidR="003E4B5E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4B5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Concentration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lanthanide</w:t>
            </w:r>
            <w:r w:rsidRPr="003E4B5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elements, mg kg</w:t>
            </w:r>
            <w:r w:rsidRPr="003E4B5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-1</w:t>
            </w:r>
          </w:p>
        </w:tc>
      </w:tr>
      <w:tr w:rsidR="003E4B5E" w:rsidRPr="0028771E" w14:paraId="1EE31F8C" w14:textId="77777777" w:rsidTr="00B83B14">
        <w:trPr>
          <w:trHeight w:val="510"/>
        </w:trPr>
        <w:tc>
          <w:tcPr>
            <w:tcW w:w="156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EBE4F71" w14:textId="77777777" w:rsidR="003E4B5E" w:rsidRPr="0028771E" w:rsidRDefault="003E4B5E" w:rsidP="002105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</w:tcBorders>
            <w:shd w:val="clear" w:color="auto" w:fill="DBE5F1" w:themeFill="accent1" w:themeFillTint="33"/>
            <w:vAlign w:val="center"/>
          </w:tcPr>
          <w:p w14:paraId="05FA6378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La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71C695A8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Ce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6A684E88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3E99A507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Sm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275CCD6B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Eu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2E414D7A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Gd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1A45FF5D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Tb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0A62558D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Dy</w:t>
            </w:r>
            <w:proofErr w:type="spellEnd"/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7978AFA0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Tm</w:t>
            </w:r>
          </w:p>
        </w:tc>
        <w:tc>
          <w:tcPr>
            <w:tcW w:w="1192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25F6902D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5569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Yb</w:t>
            </w:r>
            <w:proofErr w:type="spellEnd"/>
          </w:p>
        </w:tc>
        <w:tc>
          <w:tcPr>
            <w:tcW w:w="1370" w:type="dxa"/>
            <w:tcBorders>
              <w:top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F05DC58" w14:textId="77777777" w:rsidR="003E4B5E" w:rsidRPr="00D55694" w:rsidRDefault="003E4B5E" w:rsidP="003E4B5E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ΣLn</w:t>
            </w:r>
            <w:proofErr w:type="spellEnd"/>
          </w:p>
        </w:tc>
      </w:tr>
      <w:tr w:rsidR="003E4B5E" w:rsidRPr="00C81E55" w14:paraId="3C49F5F3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A3DEFD7" w14:textId="77777777" w:rsidR="004D4927" w:rsidRPr="00DE02F2" w:rsidRDefault="00CA4109" w:rsidP="0021052F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1-Rit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526C481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31.6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3B4D4196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56.6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DD9DE3A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37.3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A2F1C87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C664F7F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C04768E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24500FF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C44278F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DAE4229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12CF4FE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4BF5C70" w14:textId="77777777" w:rsidR="004D4927" w:rsidRPr="00DE02F2" w:rsidRDefault="004D4927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142.31</w:t>
            </w:r>
          </w:p>
        </w:tc>
      </w:tr>
      <w:tr w:rsidR="003E4B5E" w:rsidRPr="00C81E55" w14:paraId="5DD2739B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C6D4D21" w14:textId="77777777" w:rsidR="00CA4109" w:rsidRPr="00DE02F2" w:rsidRDefault="00CA4109" w:rsidP="00CA4109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2-SmedDS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834F3BC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33.0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727739CD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71.5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2F16AC0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26.9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2993C90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BB540F9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38A5012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C2EA48B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46B58D1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53B081F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4B33799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A68B41C" w14:textId="77777777" w:rsidR="00CA4109" w:rsidRPr="00DE02F2" w:rsidRDefault="00CA4109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151.63</w:t>
            </w:r>
          </w:p>
        </w:tc>
      </w:tr>
      <w:tr w:rsidR="003E4B5E" w:rsidRPr="00C81E55" w14:paraId="5AD6B7A3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DA9EE8D" w14:textId="77777777" w:rsidR="000767F2" w:rsidRPr="00DE02F2" w:rsidRDefault="000767F2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3-SmedRB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B3190FC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2793CD7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55.5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C3E37BA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9ECD12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D21C03A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2D86E34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408818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55EF51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6EC1D6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B32151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7B613261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112.23</w:t>
            </w:r>
          </w:p>
        </w:tc>
      </w:tr>
      <w:tr w:rsidR="003E4B5E" w:rsidRPr="00C81E55" w14:paraId="3BB47575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A4FC08D" w14:textId="77777777" w:rsidR="000767F2" w:rsidRPr="00DE02F2" w:rsidRDefault="00C01FB8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4-Smed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09AE75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36.5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31A9FA34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64.2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0F0718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3415E8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DD44A3D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4310743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7F084E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127A3E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8C6C24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C18324E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174E8E44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171.95</w:t>
            </w:r>
          </w:p>
        </w:tc>
      </w:tr>
      <w:tr w:rsidR="003E4B5E" w:rsidRPr="00C81E55" w14:paraId="27533613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50AF089" w14:textId="77777777" w:rsidR="000767F2" w:rsidRPr="00DE02F2" w:rsidRDefault="00C01FB8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5-Ram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FBA61E1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36.1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0C49D1BA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63.1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6FF9002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544627D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B830D01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D96D705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EC3DE2A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B2EDB22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F997414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D06FD1B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3028C67B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160.03</w:t>
            </w:r>
          </w:p>
        </w:tc>
      </w:tr>
      <w:tr w:rsidR="003E4B5E" w:rsidRPr="00C81E55" w14:paraId="4F588258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E4E4521" w14:textId="77777777" w:rsidR="000767F2" w:rsidRPr="00DE02F2" w:rsidRDefault="00C01FB8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6-VelGrad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5BBECEBD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34.4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420E1B0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60.3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22EAFE2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41E459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861BA67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838F2DC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BC9BBE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53AB942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8E1C3C3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81FDED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9B3BCA3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152.94</w:t>
            </w:r>
          </w:p>
        </w:tc>
      </w:tr>
      <w:tr w:rsidR="003E4B5E" w:rsidRPr="00C81E55" w14:paraId="2D92AE3C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18D4E9A" w14:textId="77777777" w:rsidR="000767F2" w:rsidRPr="00DE02F2" w:rsidRDefault="00ED0037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7-DoMil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50D1B3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36.9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12DB2DA9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65.2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D7363EA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43.1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ECCF8B3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86DCC1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73A3DE8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065BAAF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9B79767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3381D5E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ACB558C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59DB0C1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165.19</w:t>
            </w:r>
          </w:p>
        </w:tc>
      </w:tr>
      <w:tr w:rsidR="003E4B5E" w:rsidRPr="00C81E55" w14:paraId="6FC1D14F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F3310A1" w14:textId="77777777" w:rsidR="000767F2" w:rsidRPr="00DE02F2" w:rsidRDefault="00E67C11" w:rsidP="000767F2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8-Tek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511F2B7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36.8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6C9924A1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65.2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A1F1FA3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35.2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70D8077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C061D50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19F55DD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8ADC3EB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D41F6E6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6A99805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339AFB6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6716C649" w14:textId="77777777" w:rsidR="000767F2" w:rsidRPr="00DE02F2" w:rsidRDefault="000767F2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158.60</w:t>
            </w:r>
          </w:p>
        </w:tc>
      </w:tr>
      <w:tr w:rsidR="003E4B5E" w:rsidRPr="00C81E55" w14:paraId="146225A7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987A806" w14:textId="77777777" w:rsidR="00FD3C81" w:rsidRPr="00DE02F2" w:rsidRDefault="00FD3C81" w:rsidP="00FD3C81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9-Klad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445F6C6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34.3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6B18E8DD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59.7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5AA4572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36.9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036F443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745A3FA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5B08E68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153E46D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6A6F0FB9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1BB1C26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233C5E1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73B2E0A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151.56</w:t>
            </w:r>
          </w:p>
        </w:tc>
      </w:tr>
      <w:tr w:rsidR="003E4B5E" w:rsidRPr="00262A05" w14:paraId="5FF52EE0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44B405A" w14:textId="77777777" w:rsidR="00FD3C81" w:rsidRPr="00DE02F2" w:rsidRDefault="00FD3C81" w:rsidP="00FD3C81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10-Kus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25F07784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35.7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  <w:vAlign w:val="center"/>
          </w:tcPr>
          <w:p w14:paraId="1525CCF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63.7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6635A4B4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37.9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32FC8055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1BD408C9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3061BA92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303F4BAE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0747277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4FC26848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702780BF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137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83237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156.11</w:t>
            </w:r>
          </w:p>
        </w:tc>
      </w:tr>
      <w:tr w:rsidR="003E4B5E" w:rsidRPr="00262A05" w14:paraId="7F0928EB" w14:textId="77777777" w:rsidTr="00B83B14">
        <w:trPr>
          <w:trHeight w:val="510"/>
        </w:trPr>
        <w:tc>
          <w:tcPr>
            <w:tcW w:w="15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C14379E" w14:textId="77777777" w:rsidR="00675124" w:rsidRPr="00DE02F2" w:rsidRDefault="00675124" w:rsidP="00675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11-Sava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0EA685FD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191" w:type="dxa"/>
            <w:tcBorders>
              <w:top w:val="single" w:sz="4" w:space="0" w:color="auto"/>
              <w:bottom w:val="nil"/>
            </w:tcBorders>
            <w:vAlign w:val="center"/>
          </w:tcPr>
          <w:p w14:paraId="256EE95E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49.5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2AFB864E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0E5C18E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7E353DF2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5B9664CC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33A5D7ED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7C597590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0F0006A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top w:val="single" w:sz="4" w:space="0" w:color="auto"/>
              <w:bottom w:val="nil"/>
            </w:tcBorders>
            <w:vAlign w:val="center"/>
          </w:tcPr>
          <w:p w14:paraId="0F0D144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1370" w:type="dxa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3D0DF0A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122.21</w:t>
            </w:r>
          </w:p>
        </w:tc>
      </w:tr>
      <w:tr w:rsidR="003E4B5E" w:rsidRPr="00262A05" w14:paraId="13947B4C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D73B89C" w14:textId="77777777" w:rsidR="00675124" w:rsidRPr="00DE02F2" w:rsidRDefault="00675124" w:rsidP="00675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12-VelMor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7B7DE83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33.9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2843C634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59.6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B17828B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30.5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FF7FD8A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7C67851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24028575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FC69EAA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1C1AC55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DFD2B26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446D045B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254CEFB3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145.92</w:t>
            </w:r>
          </w:p>
        </w:tc>
      </w:tr>
      <w:tr w:rsidR="003E4B5E" w:rsidRPr="00262A05" w14:paraId="79E3DD02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24AE136" w14:textId="77777777" w:rsidR="00675124" w:rsidRPr="00DE02F2" w:rsidRDefault="00675124" w:rsidP="00675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13-Pek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4DAE9CD9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21.7</w:t>
            </w:r>
          </w:p>
        </w:tc>
        <w:tc>
          <w:tcPr>
            <w:tcW w:w="1191" w:type="dxa"/>
            <w:tcBorders>
              <w:top w:val="nil"/>
              <w:bottom w:val="single" w:sz="4" w:space="0" w:color="auto"/>
            </w:tcBorders>
            <w:vAlign w:val="center"/>
          </w:tcPr>
          <w:p w14:paraId="3EC40E91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026FB36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31.9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12436C3D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3F9C1B82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62D80F4F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4.0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15D035AC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6FA7D781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5.9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15036FC5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192" w:type="dxa"/>
            <w:tcBorders>
              <w:top w:val="nil"/>
              <w:bottom w:val="single" w:sz="4" w:space="0" w:color="auto"/>
            </w:tcBorders>
            <w:vAlign w:val="center"/>
          </w:tcPr>
          <w:p w14:paraId="3FE38E71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137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C4F88" w14:textId="77777777" w:rsidR="00675124" w:rsidRPr="00DE02F2" w:rsidRDefault="00675124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108.97</w:t>
            </w:r>
          </w:p>
        </w:tc>
      </w:tr>
      <w:tr w:rsidR="003E4B5E" w:rsidRPr="00262A05" w14:paraId="25437A46" w14:textId="77777777" w:rsidTr="00B83B14">
        <w:trPr>
          <w:trHeight w:val="510"/>
        </w:trPr>
        <w:tc>
          <w:tcPr>
            <w:tcW w:w="1562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5A2964E" w14:textId="77777777" w:rsidR="00FD3C81" w:rsidRPr="00DE02F2" w:rsidRDefault="00FD3C81" w:rsidP="00FD3C81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Average</w:t>
            </w:r>
          </w:p>
        </w:tc>
        <w:tc>
          <w:tcPr>
            <w:tcW w:w="1191" w:type="dxa"/>
            <w:tcBorders>
              <w:left w:val="single" w:sz="4" w:space="0" w:color="auto"/>
              <w:bottom w:val="nil"/>
            </w:tcBorders>
            <w:vAlign w:val="center"/>
          </w:tcPr>
          <w:p w14:paraId="396CFC7D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32.6</w:t>
            </w:r>
          </w:p>
        </w:tc>
        <w:tc>
          <w:tcPr>
            <w:tcW w:w="1191" w:type="dxa"/>
            <w:tcBorders>
              <w:bottom w:val="nil"/>
            </w:tcBorders>
            <w:vAlign w:val="center"/>
          </w:tcPr>
          <w:p w14:paraId="251F0C32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59.4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3323AA43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34.2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7A47ACD8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4.2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2ABED8E0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1.6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7692CD55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4.7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78DC2C6A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0.7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31A0C623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5.6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7FDDE847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0.4</w:t>
            </w:r>
          </w:p>
        </w:tc>
        <w:tc>
          <w:tcPr>
            <w:tcW w:w="1192" w:type="dxa"/>
            <w:tcBorders>
              <w:bottom w:val="nil"/>
            </w:tcBorders>
            <w:vAlign w:val="center"/>
          </w:tcPr>
          <w:p w14:paraId="7F24FB80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2.7</w:t>
            </w:r>
          </w:p>
        </w:tc>
        <w:tc>
          <w:tcPr>
            <w:tcW w:w="1370" w:type="dxa"/>
            <w:tcBorders>
              <w:bottom w:val="nil"/>
              <w:right w:val="single" w:sz="4" w:space="0" w:color="auto"/>
            </w:tcBorders>
            <w:vAlign w:val="center"/>
          </w:tcPr>
          <w:p w14:paraId="48D16CB0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146.13</w:t>
            </w:r>
          </w:p>
        </w:tc>
      </w:tr>
      <w:tr w:rsidR="003E4B5E" w:rsidRPr="00262A05" w14:paraId="433240D1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8B69D35" w14:textId="77777777" w:rsidR="00FD3C81" w:rsidRPr="00DE02F2" w:rsidRDefault="00FD3C81" w:rsidP="00FD3C81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00B9C290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191" w:type="dxa"/>
            <w:tcBorders>
              <w:top w:val="nil"/>
              <w:bottom w:val="nil"/>
            </w:tcBorders>
            <w:vAlign w:val="center"/>
          </w:tcPr>
          <w:p w14:paraId="7169CCA6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8.5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2DD014F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7.7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7387DC3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E18CDE7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89FFB3F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0C76820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3967B7E3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5B065BC6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192" w:type="dxa"/>
            <w:tcBorders>
              <w:top w:val="nil"/>
              <w:bottom w:val="nil"/>
            </w:tcBorders>
            <w:vAlign w:val="center"/>
          </w:tcPr>
          <w:p w14:paraId="1DFBB2BE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370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C04E782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sz w:val="20"/>
                <w:szCs w:val="20"/>
              </w:rPr>
              <w:t>20.6</w:t>
            </w:r>
          </w:p>
        </w:tc>
      </w:tr>
      <w:tr w:rsidR="003E4B5E" w:rsidRPr="00C81E55" w14:paraId="6CB3EA26" w14:textId="77777777" w:rsidTr="00B83B14">
        <w:trPr>
          <w:trHeight w:val="510"/>
        </w:trPr>
        <w:tc>
          <w:tcPr>
            <w:tcW w:w="1562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9ED5C8D" w14:textId="77777777" w:rsidR="00FD3C81" w:rsidRPr="00DE02F2" w:rsidRDefault="00FD3C81" w:rsidP="00FD3C81">
            <w:pPr>
              <w:tabs>
                <w:tab w:val="left" w:pos="121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2F2">
              <w:rPr>
                <w:rFonts w:ascii="Times New Roman" w:hAnsi="Times New Roman" w:cs="Times New Roman"/>
                <w:bCs/>
                <w:sz w:val="24"/>
                <w:szCs w:val="24"/>
              </w:rPr>
              <w:t>RSD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</w:tcBorders>
            <w:vAlign w:val="center"/>
          </w:tcPr>
          <w:p w14:paraId="22048A21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14.8</w:t>
            </w:r>
          </w:p>
        </w:tc>
        <w:tc>
          <w:tcPr>
            <w:tcW w:w="1191" w:type="dxa"/>
            <w:tcBorders>
              <w:top w:val="nil"/>
            </w:tcBorders>
            <w:vAlign w:val="center"/>
          </w:tcPr>
          <w:p w14:paraId="2333E609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14.3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190CBD24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22.6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18C0C7B3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21.6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36B9EBA7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15.5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15924667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15.5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27A3A401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12.5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4BD771E2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29.6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2338DBCC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16.9</w:t>
            </w:r>
          </w:p>
        </w:tc>
        <w:tc>
          <w:tcPr>
            <w:tcW w:w="1192" w:type="dxa"/>
            <w:tcBorders>
              <w:top w:val="nil"/>
            </w:tcBorders>
            <w:vAlign w:val="center"/>
          </w:tcPr>
          <w:p w14:paraId="5754DBC7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10.5</w:t>
            </w:r>
          </w:p>
        </w:tc>
        <w:tc>
          <w:tcPr>
            <w:tcW w:w="1370" w:type="dxa"/>
            <w:tcBorders>
              <w:top w:val="nil"/>
              <w:right w:val="single" w:sz="4" w:space="0" w:color="auto"/>
            </w:tcBorders>
            <w:vAlign w:val="center"/>
          </w:tcPr>
          <w:p w14:paraId="6D8043BF" w14:textId="77777777" w:rsidR="00FD3C81" w:rsidRPr="00DE02F2" w:rsidRDefault="00FD3C81" w:rsidP="003E4B5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E02F2">
              <w:rPr>
                <w:rFonts w:ascii="Times New Roman" w:hAnsi="Times New Roman" w:cs="Times New Roman"/>
                <w:bCs/>
                <w:sz w:val="20"/>
                <w:szCs w:val="20"/>
              </w:rPr>
              <w:t>14.1</w:t>
            </w:r>
          </w:p>
        </w:tc>
      </w:tr>
    </w:tbl>
    <w:p w14:paraId="4D2AA612" w14:textId="77777777" w:rsidR="00B24445" w:rsidRDefault="00B24445" w:rsidP="00434491">
      <w:pPr>
        <w:spacing w:after="0"/>
        <w:jc w:val="center"/>
      </w:pPr>
    </w:p>
    <w:p w14:paraId="7831DA86" w14:textId="77777777" w:rsidR="005F16CC" w:rsidRDefault="005F16CC" w:rsidP="00434491">
      <w:pPr>
        <w:spacing w:after="0"/>
        <w:jc w:val="center"/>
      </w:pPr>
    </w:p>
    <w:p w14:paraId="2B994CA7" w14:textId="77777777" w:rsidR="005F16CC" w:rsidRDefault="005F16CC" w:rsidP="00434491">
      <w:pPr>
        <w:spacing w:after="0"/>
        <w:jc w:val="center"/>
      </w:pPr>
    </w:p>
    <w:p w14:paraId="331E73D1" w14:textId="27913DB3" w:rsidR="00262A05" w:rsidRDefault="00262A05" w:rsidP="004F54A2">
      <w:pPr>
        <w:jc w:val="center"/>
        <w:rPr>
          <w:rFonts w:ascii="Times New Roman" w:eastAsia="Times New Roman" w:hAnsi="Times New Roman" w:cs="Times New Roman"/>
          <w:iCs/>
          <w:sz w:val="26"/>
          <w:szCs w:val="26"/>
        </w:rPr>
      </w:pPr>
      <w:r w:rsidRPr="00E427E7">
        <w:rPr>
          <w:rFonts w:ascii="Times New Roman" w:hAnsi="Times New Roman" w:cs="Times New Roman"/>
          <w:b/>
          <w:sz w:val="24"/>
          <w:szCs w:val="24"/>
        </w:rPr>
        <w:t>Table S2.</w:t>
      </w:r>
      <w:r w:rsidRPr="00136C4C">
        <w:rPr>
          <w:rFonts w:ascii="Times New Roman" w:hAnsi="Times New Roman" w:cs="Times New Roman"/>
          <w:sz w:val="24"/>
          <w:szCs w:val="24"/>
        </w:rPr>
        <w:t xml:space="preserve"> </w:t>
      </w:r>
      <w:r w:rsidR="00136C4C" w:rsidRPr="004F54A2">
        <w:rPr>
          <w:rFonts w:ascii="Times New Roman" w:hAnsi="Times New Roman" w:cs="Times New Roman"/>
          <w:sz w:val="24"/>
          <w:szCs w:val="24"/>
        </w:rPr>
        <w:t>Limit values (in mg kg</w:t>
      </w:r>
      <w:r w:rsidR="00136C4C" w:rsidRPr="004F54A2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136C4C" w:rsidRPr="004F54A2">
        <w:rPr>
          <w:rFonts w:ascii="Times New Roman" w:hAnsi="Times New Roman" w:cs="Times New Roman"/>
          <w:sz w:val="24"/>
          <w:szCs w:val="24"/>
        </w:rPr>
        <w:t xml:space="preserve">) for assessing the status and trend of sediment quality according </w:t>
      </w:r>
      <w:r w:rsidR="00DA79C7" w:rsidRPr="004F54A2">
        <w:rPr>
          <w:rFonts w:ascii="Times New Roman" w:hAnsi="Times New Roman" w:cs="Times New Roman"/>
          <w:sz w:val="24"/>
          <w:szCs w:val="24"/>
        </w:rPr>
        <w:t>R</w:t>
      </w:r>
      <w:r w:rsidR="004F54A2" w:rsidRPr="004F54A2">
        <w:rPr>
          <w:rFonts w:ascii="Times New Roman" w:hAnsi="Times New Roman" w:cs="Times New Roman"/>
          <w:sz w:val="24"/>
          <w:szCs w:val="24"/>
        </w:rPr>
        <w:t>egulation on limit values of pollutants in surface and groundwater and sediment and deadlines for reaching them</w:t>
      </w:r>
      <w:r w:rsidR="00DA79C7" w:rsidRPr="004F54A2">
        <w:rPr>
          <w:rFonts w:ascii="Times New Roman" w:hAnsi="Times New Roman" w:cs="Times New Roman"/>
          <w:sz w:val="24"/>
          <w:szCs w:val="24"/>
        </w:rPr>
        <w:t xml:space="preserve">, </w:t>
      </w:r>
      <w:r w:rsidR="009E663E">
        <w:rPr>
          <w:rFonts w:ascii="Times New Roman" w:hAnsi="Times New Roman" w:cs="Times New Roman"/>
          <w:sz w:val="24"/>
          <w:szCs w:val="24"/>
        </w:rPr>
        <w:t>“</w:t>
      </w:r>
      <w:r w:rsidR="00DA79C7" w:rsidRPr="004F54A2">
        <w:rPr>
          <w:rFonts w:ascii="Times New Roman" w:eastAsia="Times New Roman" w:hAnsi="Times New Roman" w:cs="Times New Roman"/>
          <w:iCs/>
          <w:sz w:val="26"/>
          <w:szCs w:val="26"/>
        </w:rPr>
        <w:t xml:space="preserve">Sl. </w:t>
      </w:r>
      <w:proofErr w:type="spellStart"/>
      <w:r w:rsidR="00DA79C7" w:rsidRPr="004F54A2">
        <w:rPr>
          <w:rFonts w:ascii="Times New Roman" w:eastAsia="Times New Roman" w:hAnsi="Times New Roman" w:cs="Times New Roman"/>
          <w:iCs/>
          <w:sz w:val="26"/>
          <w:szCs w:val="26"/>
        </w:rPr>
        <w:t>glasnik</w:t>
      </w:r>
      <w:proofErr w:type="spellEnd"/>
      <w:r w:rsidR="00DA79C7" w:rsidRPr="004F54A2">
        <w:rPr>
          <w:rFonts w:ascii="Times New Roman" w:eastAsia="Times New Roman" w:hAnsi="Times New Roman" w:cs="Times New Roman"/>
          <w:iCs/>
          <w:sz w:val="26"/>
          <w:szCs w:val="26"/>
        </w:rPr>
        <w:t xml:space="preserve"> RS", br. 50/2012</w:t>
      </w:r>
    </w:p>
    <w:p w14:paraId="49C1DBB8" w14:textId="77777777" w:rsidR="002D04D0" w:rsidRPr="004F54A2" w:rsidRDefault="002D04D0" w:rsidP="004F54A2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X="3165" w:tblpY="1"/>
        <w:tblOverlap w:val="never"/>
        <w:tblW w:w="2634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85"/>
        <w:gridCol w:w="2004"/>
        <w:gridCol w:w="2645"/>
        <w:gridCol w:w="1267"/>
      </w:tblGrid>
      <w:tr w:rsidR="00136C4C" w:rsidRPr="00136C4C" w14:paraId="680A6035" w14:textId="77777777" w:rsidTr="00B83B14">
        <w:trPr>
          <w:trHeight w:val="720"/>
          <w:tblCellSpacing w:w="0" w:type="dxa"/>
        </w:trPr>
        <w:tc>
          <w:tcPr>
            <w:tcW w:w="1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324DE7E7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Element</w:t>
            </w:r>
          </w:p>
        </w:tc>
        <w:tc>
          <w:tcPr>
            <w:tcW w:w="1254" w:type="pct"/>
            <w:tcBorders>
              <w:top w:val="single" w:sz="4" w:space="0" w:color="auto"/>
              <w:bottom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71C64DA0" w14:textId="77777777" w:rsidR="00136C4C" w:rsidRPr="00136C4C" w:rsidRDefault="00136C4C" w:rsidP="002D0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Target Value</w:t>
            </w:r>
          </w:p>
        </w:tc>
        <w:tc>
          <w:tcPr>
            <w:tcW w:w="16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5F9CE29E" w14:textId="77777777" w:rsidR="00136C4C" w:rsidRPr="00136C4C" w:rsidRDefault="00136C4C" w:rsidP="002D04D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Maximum </w:t>
            </w:r>
            <w:r w:rsidR="000A6CA3"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allowed </w:t>
            </w: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concentration 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20AEAC08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Remediation value</w:t>
            </w:r>
          </w:p>
        </w:tc>
      </w:tr>
      <w:tr w:rsidR="00136C4C" w:rsidRPr="00136C4C" w14:paraId="5C3F6D71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19BF05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1254" w:type="pct"/>
            <w:vAlign w:val="center"/>
            <w:hideMark/>
          </w:tcPr>
          <w:p w14:paraId="03C226FE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A5EA1A2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2B6BA902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136C4C" w:rsidRPr="00136C4C" w14:paraId="6BAD55AB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567F57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254" w:type="pct"/>
            <w:vAlign w:val="center"/>
            <w:hideMark/>
          </w:tcPr>
          <w:p w14:paraId="795FE6AC" w14:textId="6C300881" w:rsidR="00136C4C" w:rsidRPr="00136C4C" w:rsidRDefault="00136C4C" w:rsidP="006B5F7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B5F7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214BEB" w14:textId="0D8BA01A" w:rsidR="00136C4C" w:rsidRPr="00136C4C" w:rsidRDefault="006B5F73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r w:rsidR="00136C4C"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6B6A64E3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36C4C" w:rsidRPr="00136C4C" w14:paraId="3167BC85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BC6F0A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254" w:type="pct"/>
            <w:vAlign w:val="center"/>
            <w:hideMark/>
          </w:tcPr>
          <w:p w14:paraId="1EFCBE75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12350AA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22DA7282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380</w:t>
            </w:r>
          </w:p>
        </w:tc>
      </w:tr>
      <w:tr w:rsidR="00136C4C" w:rsidRPr="00136C4C" w14:paraId="49FABAAF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B8053E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Cu</w:t>
            </w:r>
          </w:p>
        </w:tc>
        <w:tc>
          <w:tcPr>
            <w:tcW w:w="1254" w:type="pct"/>
            <w:vAlign w:val="center"/>
            <w:hideMark/>
          </w:tcPr>
          <w:p w14:paraId="75AE0DF0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159981D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552D67FA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</w:tr>
      <w:tr w:rsidR="00136C4C" w:rsidRPr="00136C4C" w14:paraId="44F866AE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D8B5C0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Hg</w:t>
            </w:r>
          </w:p>
        </w:tc>
        <w:tc>
          <w:tcPr>
            <w:tcW w:w="1254" w:type="pct"/>
            <w:vAlign w:val="center"/>
            <w:hideMark/>
          </w:tcPr>
          <w:p w14:paraId="3EC148FD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9C191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19DB45" w14:textId="77777777" w:rsidR="00136C4C" w:rsidRPr="00136C4C" w:rsidRDefault="009C1913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136C4C"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32FD92E0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36C4C" w:rsidRPr="00136C4C" w14:paraId="72582925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887E9BF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1254" w:type="pct"/>
            <w:vAlign w:val="center"/>
            <w:hideMark/>
          </w:tcPr>
          <w:p w14:paraId="611EF144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B1AB656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4AD1EC04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530</w:t>
            </w:r>
          </w:p>
        </w:tc>
      </w:tr>
      <w:tr w:rsidR="00136C4C" w:rsidRPr="00136C4C" w14:paraId="7AF3631B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2F6C86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Ni</w:t>
            </w:r>
          </w:p>
        </w:tc>
        <w:tc>
          <w:tcPr>
            <w:tcW w:w="1254" w:type="pct"/>
            <w:vAlign w:val="center"/>
            <w:hideMark/>
          </w:tcPr>
          <w:p w14:paraId="256322BA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655" w:type="pct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380F70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87" w:type="pct"/>
            <w:tcBorders>
              <w:right w:val="single" w:sz="4" w:space="0" w:color="auto"/>
            </w:tcBorders>
            <w:vAlign w:val="center"/>
            <w:hideMark/>
          </w:tcPr>
          <w:p w14:paraId="6CB51BAB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136C4C" w:rsidRPr="00136C4C" w14:paraId="1E14AF60" w14:textId="77777777" w:rsidTr="00B83B14">
        <w:trPr>
          <w:trHeight w:val="504"/>
          <w:tblCellSpacing w:w="0" w:type="dxa"/>
        </w:trPr>
        <w:tc>
          <w:tcPr>
            <w:tcW w:w="130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E09E7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Zn</w:t>
            </w:r>
          </w:p>
        </w:tc>
        <w:tc>
          <w:tcPr>
            <w:tcW w:w="1254" w:type="pct"/>
            <w:tcBorders>
              <w:bottom w:val="single" w:sz="4" w:space="0" w:color="auto"/>
            </w:tcBorders>
            <w:vAlign w:val="center"/>
            <w:hideMark/>
          </w:tcPr>
          <w:p w14:paraId="0F3ECFF1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6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C0F0A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787" w:type="pct"/>
            <w:tcBorders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9DF35" w14:textId="77777777" w:rsidR="00136C4C" w:rsidRPr="00136C4C" w:rsidRDefault="00136C4C" w:rsidP="002D04D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C4C">
              <w:rPr>
                <w:rFonts w:ascii="Times New Roman" w:eastAsia="Times New Roman" w:hAnsi="Times New Roman" w:cs="Times New Roman"/>
                <w:sz w:val="24"/>
                <w:szCs w:val="24"/>
              </w:rPr>
              <w:t>720</w:t>
            </w:r>
          </w:p>
        </w:tc>
      </w:tr>
    </w:tbl>
    <w:p w14:paraId="1A98B56B" w14:textId="439517E1" w:rsidR="00136C4C" w:rsidRDefault="002D04D0">
      <w:r>
        <w:br w:type="textWrapping" w:clear="all"/>
      </w:r>
    </w:p>
    <w:p w14:paraId="6F747E8B" w14:textId="77777777" w:rsidR="00136C4C" w:rsidRDefault="00136C4C">
      <w:r>
        <w:br w:type="page"/>
      </w:r>
    </w:p>
    <w:p w14:paraId="63278EEF" w14:textId="77777777" w:rsidR="00A208EF" w:rsidRDefault="00A208EF"/>
    <w:p w14:paraId="7FA34B26" w14:textId="6E892377" w:rsidR="00A208EF" w:rsidRDefault="00A208EF" w:rsidP="00014D38">
      <w:pPr>
        <w:jc w:val="center"/>
      </w:pPr>
      <w:r w:rsidRPr="00014D38">
        <w:rPr>
          <w:rFonts w:ascii="Times New Roman" w:hAnsi="Times New Roman" w:cs="Times New Roman"/>
          <w:b/>
          <w:sz w:val="24"/>
          <w:szCs w:val="24"/>
        </w:rPr>
        <w:t>Table S3.</w:t>
      </w:r>
      <w:r w:rsidR="00014D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Concentrations of the selected elements in the Danube sediments quantified in 1985*, 2002* and 2016**.</w:t>
      </w:r>
      <w:proofErr w:type="gramEnd"/>
    </w:p>
    <w:p w14:paraId="3686F953" w14:textId="77777777" w:rsidR="00A208EF" w:rsidRDefault="00A208EF"/>
    <w:p w14:paraId="7317BD31" w14:textId="77777777" w:rsidR="00A208EF" w:rsidRDefault="00A208EF"/>
    <w:tbl>
      <w:tblPr>
        <w:tblStyle w:val="TableGrid"/>
        <w:tblpPr w:leftFromText="180" w:rightFromText="180" w:vertAnchor="page" w:horzAnchor="margin" w:tblpXSpec="center" w:tblpY="198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80"/>
        <w:gridCol w:w="680"/>
        <w:gridCol w:w="680"/>
        <w:gridCol w:w="680"/>
        <w:gridCol w:w="790"/>
        <w:gridCol w:w="712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</w:tblGrid>
      <w:tr w:rsidR="005A197D" w14:paraId="77486A3B" w14:textId="77777777" w:rsidTr="00B83B14">
        <w:trPr>
          <w:trHeight w:val="567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0C1EB0C" w14:textId="77777777" w:rsidR="005A197D" w:rsidRPr="00E760F0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Sample location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A631B14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Fe, 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712A183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Mn, 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0CAF0DD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Zn, mg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48712B2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Cr, mg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CE50A48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Ni, mg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9C86145" w14:textId="77777777" w:rsidR="005A197D" w:rsidRPr="00E760F0" w:rsidRDefault="005A197D" w:rsidP="00A208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F0">
              <w:rPr>
                <w:rFonts w:ascii="Times New Roman" w:hAnsi="Times New Roman" w:cs="Times New Roman"/>
                <w:sz w:val="24"/>
                <w:szCs w:val="24"/>
              </w:rPr>
              <w:t>Cu, mg kg</w:t>
            </w:r>
            <w:r w:rsidRPr="00E760F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</w:tr>
      <w:tr w:rsidR="005A197D" w14:paraId="1E646F04" w14:textId="77777777" w:rsidTr="00B83B14">
        <w:trPr>
          <w:trHeight w:val="51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020554B" w14:textId="77777777" w:rsidR="005A197D" w:rsidRPr="00E760F0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6374DB76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15142712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12B91EA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3F899693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79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1C6253B4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331F31E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E486765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2AB34897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AF48A7E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271E21B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75FC19F2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37C4795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31D303E9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749C0E3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37983A1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7BB960C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2782D0A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764BAF0" w14:textId="77777777" w:rsidR="005A197D" w:rsidRPr="00E760F0" w:rsidRDefault="005A197D" w:rsidP="00A208EF">
            <w:pPr>
              <w:rPr>
                <w:rFonts w:ascii="Times New Roman" w:hAnsi="Times New Roman" w:cs="Times New Roman"/>
              </w:rPr>
            </w:pPr>
            <w:r w:rsidRPr="00E760F0">
              <w:rPr>
                <w:rFonts w:ascii="Times New Roman" w:hAnsi="Times New Roman" w:cs="Times New Roman"/>
              </w:rPr>
              <w:t>2016</w:t>
            </w:r>
          </w:p>
        </w:tc>
      </w:tr>
      <w:tr w:rsidR="005A197D" w14:paraId="1CA71A5F" w14:textId="77777777" w:rsidTr="00B83B14">
        <w:trPr>
          <w:trHeight w:val="51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0E03C087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4-Smed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FDA6E0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DF7C32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18.0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07937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43.4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EB0978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0" w:type="dxa"/>
            <w:tcBorders>
              <w:top w:val="single" w:sz="4" w:space="0" w:color="auto"/>
            </w:tcBorders>
            <w:vAlign w:val="center"/>
          </w:tcPr>
          <w:p w14:paraId="27B17CA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  <w:tc>
          <w:tcPr>
            <w:tcW w:w="71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F0789A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39937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EDBA32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219.1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B0F2EB0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647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07F0B20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64DAA7C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51.8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362B53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254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CCEBC7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522232D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46.8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505791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E031B0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top w:val="single" w:sz="4" w:space="0" w:color="auto"/>
            </w:tcBorders>
            <w:vAlign w:val="center"/>
          </w:tcPr>
          <w:p w14:paraId="1831CEAA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23.9</w:t>
            </w:r>
          </w:p>
        </w:tc>
        <w:tc>
          <w:tcPr>
            <w:tcW w:w="68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9D21CC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49.4</w:t>
            </w:r>
          </w:p>
        </w:tc>
      </w:tr>
      <w:tr w:rsidR="005A197D" w14:paraId="72471958" w14:textId="77777777" w:rsidTr="00B83B14">
        <w:trPr>
          <w:trHeight w:val="510"/>
        </w:trPr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1AB6FB3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5-Ram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8E900E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5DD4F78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29.9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4E2822A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47.1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74C60DC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0" w:type="dxa"/>
            <w:vAlign w:val="center"/>
          </w:tcPr>
          <w:p w14:paraId="6D0B4C1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vAlign w:val="center"/>
          </w:tcPr>
          <w:p w14:paraId="6573864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1BF3C70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72276B4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328.4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D4C4A4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371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22CB6A6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70BCCF3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112.5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1665A7B4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193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54DF65A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194B998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116.4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044D8C1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2E03083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456028D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36.8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150B6C5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41.1</w:t>
            </w:r>
          </w:p>
        </w:tc>
      </w:tr>
      <w:tr w:rsidR="005A197D" w14:paraId="65F37E2E" w14:textId="77777777" w:rsidTr="00B83B14">
        <w:trPr>
          <w:trHeight w:val="510"/>
        </w:trPr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CA42E78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6-VelGrad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19781D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17.62</w:t>
            </w:r>
          </w:p>
        </w:tc>
        <w:tc>
          <w:tcPr>
            <w:tcW w:w="680" w:type="dxa"/>
            <w:vAlign w:val="center"/>
          </w:tcPr>
          <w:p w14:paraId="1C5D038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32.0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375E080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2D6692D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790" w:type="dxa"/>
            <w:vAlign w:val="center"/>
          </w:tcPr>
          <w:p w14:paraId="531B1E1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vAlign w:val="center"/>
          </w:tcPr>
          <w:p w14:paraId="525E1AB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1.89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7F34C250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680" w:type="dxa"/>
            <w:vAlign w:val="center"/>
          </w:tcPr>
          <w:p w14:paraId="260F685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389.5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3823371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A06150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680" w:type="dxa"/>
            <w:vAlign w:val="center"/>
          </w:tcPr>
          <w:p w14:paraId="1661579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105.9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2F699EC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01FD4C9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39.0</w:t>
            </w:r>
          </w:p>
        </w:tc>
        <w:tc>
          <w:tcPr>
            <w:tcW w:w="680" w:type="dxa"/>
            <w:vAlign w:val="center"/>
          </w:tcPr>
          <w:p w14:paraId="6D6F8F2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99.9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BD3864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2CD39B6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80" w:type="dxa"/>
            <w:vAlign w:val="center"/>
          </w:tcPr>
          <w:p w14:paraId="4CFE76A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41.0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591A6DC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45.5</w:t>
            </w:r>
          </w:p>
        </w:tc>
      </w:tr>
      <w:tr w:rsidR="005A197D" w14:paraId="02457D20" w14:textId="77777777" w:rsidTr="00B83B14">
        <w:trPr>
          <w:trHeight w:val="510"/>
        </w:trPr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493C9EB3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7-DoMil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5A119C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0066146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25.3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72A511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48.4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5D76DC9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0" w:type="dxa"/>
            <w:vAlign w:val="center"/>
          </w:tcPr>
          <w:p w14:paraId="33F97C4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vAlign w:val="center"/>
          </w:tcPr>
          <w:p w14:paraId="0521671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6D7CB924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64D7877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285.7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3B750E4A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14B204DA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0C70DC1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68.0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0B911D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6EF102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0C4B328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69.9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3BDD819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BC23C7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vAlign w:val="center"/>
          </w:tcPr>
          <w:p w14:paraId="2595EE8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45.3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03EBA5D5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74.6</w:t>
            </w:r>
          </w:p>
        </w:tc>
      </w:tr>
      <w:tr w:rsidR="005A197D" w14:paraId="706E9A5A" w14:textId="77777777" w:rsidTr="00B83B14">
        <w:trPr>
          <w:trHeight w:val="510"/>
        </w:trPr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3EDDF690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8-Tek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6448C62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22.59</w:t>
            </w:r>
          </w:p>
        </w:tc>
        <w:tc>
          <w:tcPr>
            <w:tcW w:w="680" w:type="dxa"/>
            <w:vAlign w:val="center"/>
          </w:tcPr>
          <w:p w14:paraId="56E6E730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73400389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48.2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79D49C9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790" w:type="dxa"/>
            <w:vAlign w:val="center"/>
          </w:tcPr>
          <w:p w14:paraId="6C878C5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712" w:type="dxa"/>
            <w:tcBorders>
              <w:right w:val="single" w:sz="4" w:space="0" w:color="auto"/>
            </w:tcBorders>
            <w:vAlign w:val="center"/>
          </w:tcPr>
          <w:p w14:paraId="271FD6D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0B8121D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680" w:type="dxa"/>
            <w:vAlign w:val="center"/>
          </w:tcPr>
          <w:p w14:paraId="73FAF52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307.8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7D9B31FA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299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45D9442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680" w:type="dxa"/>
            <w:vAlign w:val="center"/>
          </w:tcPr>
          <w:p w14:paraId="3B192BAB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93.3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4FAD173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185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3E614A04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34.0</w:t>
            </w:r>
          </w:p>
        </w:tc>
        <w:tc>
          <w:tcPr>
            <w:tcW w:w="680" w:type="dxa"/>
            <w:vAlign w:val="center"/>
          </w:tcPr>
          <w:p w14:paraId="3561408A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74.5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6EF5B3B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vAlign w:val="center"/>
          </w:tcPr>
          <w:p w14:paraId="62FD500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80" w:type="dxa"/>
            <w:vAlign w:val="center"/>
          </w:tcPr>
          <w:p w14:paraId="2AF4B5E6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57.6</w:t>
            </w:r>
          </w:p>
        </w:tc>
        <w:tc>
          <w:tcPr>
            <w:tcW w:w="680" w:type="dxa"/>
            <w:tcBorders>
              <w:right w:val="single" w:sz="4" w:space="0" w:color="auto"/>
            </w:tcBorders>
            <w:vAlign w:val="center"/>
          </w:tcPr>
          <w:p w14:paraId="08F314B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78.7</w:t>
            </w:r>
          </w:p>
        </w:tc>
      </w:tr>
      <w:tr w:rsidR="005A197D" w14:paraId="706E0908" w14:textId="77777777" w:rsidTr="00B83B14">
        <w:trPr>
          <w:trHeight w:val="510"/>
        </w:trPr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E2461C9" w14:textId="77777777" w:rsidR="005A197D" w:rsidRDefault="005A197D" w:rsidP="00A208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9-Klad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4C835D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FC70A9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22.0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1EE429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46.6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C7E28F8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90" w:type="dxa"/>
            <w:tcBorders>
              <w:bottom w:val="single" w:sz="4" w:space="0" w:color="auto"/>
            </w:tcBorders>
            <w:vAlign w:val="center"/>
          </w:tcPr>
          <w:p w14:paraId="0EF6AB2E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71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811CB9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DBB5AE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279C53D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197.5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34886B1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064014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1790E2F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71.1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C6115F3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393CDCC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784AD1D7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59.2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96110ED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6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BD33C9F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vAlign w:val="center"/>
          </w:tcPr>
          <w:p w14:paraId="01C98884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31.6</w:t>
            </w:r>
          </w:p>
        </w:tc>
        <w:tc>
          <w:tcPr>
            <w:tcW w:w="68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86E0E2" w14:textId="77777777" w:rsidR="005A197D" w:rsidRPr="000D1EA8" w:rsidRDefault="005A197D" w:rsidP="00A208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D1EA8">
              <w:rPr>
                <w:rFonts w:ascii="Times New Roman" w:hAnsi="Times New Roman" w:cs="Times New Roman"/>
                <w:sz w:val="20"/>
                <w:szCs w:val="20"/>
              </w:rPr>
              <w:t>66.2</w:t>
            </w:r>
          </w:p>
        </w:tc>
      </w:tr>
    </w:tbl>
    <w:p w14:paraId="485D5AF6" w14:textId="77777777" w:rsidR="000D1EA8" w:rsidRDefault="000D1EA8">
      <w:pPr>
        <w:rPr>
          <w:rFonts w:ascii="Times New Roman" w:hAnsi="Times New Roman" w:cs="Times New Roman"/>
          <w:sz w:val="24"/>
          <w:szCs w:val="24"/>
        </w:rPr>
      </w:pPr>
    </w:p>
    <w:p w14:paraId="40776E4D" w14:textId="77777777" w:rsidR="005A197D" w:rsidRDefault="005A197D">
      <w:pPr>
        <w:rPr>
          <w:rFonts w:ascii="Times New Roman" w:hAnsi="Times New Roman" w:cs="Times New Roman"/>
          <w:sz w:val="24"/>
          <w:szCs w:val="24"/>
        </w:rPr>
      </w:pPr>
    </w:p>
    <w:p w14:paraId="40CF5F22" w14:textId="77777777" w:rsidR="005A197D" w:rsidRDefault="005A197D">
      <w:pPr>
        <w:rPr>
          <w:rFonts w:ascii="Times New Roman" w:hAnsi="Times New Roman" w:cs="Times New Roman"/>
          <w:sz w:val="24"/>
          <w:szCs w:val="24"/>
        </w:rPr>
      </w:pPr>
    </w:p>
    <w:p w14:paraId="6E81690D" w14:textId="77777777" w:rsidR="005A197D" w:rsidRDefault="005A197D">
      <w:pPr>
        <w:rPr>
          <w:rFonts w:ascii="Times New Roman" w:hAnsi="Times New Roman" w:cs="Times New Roman"/>
          <w:sz w:val="24"/>
          <w:szCs w:val="24"/>
        </w:rPr>
      </w:pPr>
    </w:p>
    <w:p w14:paraId="75A7FF6C" w14:textId="77777777" w:rsidR="005A197D" w:rsidRDefault="005A197D">
      <w:pPr>
        <w:rPr>
          <w:rFonts w:ascii="Times New Roman" w:hAnsi="Times New Roman" w:cs="Times New Roman"/>
          <w:sz w:val="24"/>
          <w:szCs w:val="24"/>
        </w:rPr>
      </w:pPr>
    </w:p>
    <w:p w14:paraId="48FEBB0F" w14:textId="77777777" w:rsidR="005A197D" w:rsidRDefault="005A197D">
      <w:pPr>
        <w:ind w:right="647"/>
        <w:rPr>
          <w:rFonts w:ascii="Times New Roman" w:hAnsi="Times New Roman" w:cs="Times New Roman"/>
          <w:sz w:val="24"/>
          <w:szCs w:val="24"/>
        </w:rPr>
      </w:pPr>
    </w:p>
    <w:p w14:paraId="6F5B0CC8" w14:textId="77777777" w:rsidR="005A197D" w:rsidRPr="005B46A9" w:rsidRDefault="005A197D" w:rsidP="005B46A9">
      <w:pPr>
        <w:spacing w:after="0" w:line="240" w:lineRule="auto"/>
        <w:ind w:right="647"/>
        <w:rPr>
          <w:rFonts w:ascii="Times New Roman" w:hAnsi="Times New Roman" w:cs="Times New Roman"/>
          <w:sz w:val="18"/>
          <w:szCs w:val="18"/>
        </w:rPr>
      </w:pPr>
    </w:p>
    <w:p w14:paraId="73238290" w14:textId="1E227AE7" w:rsidR="005B46A9" w:rsidRPr="005B46A9" w:rsidRDefault="005A197D" w:rsidP="00014D38">
      <w:pPr>
        <w:widowControl w:val="0"/>
        <w:autoSpaceDE w:val="0"/>
        <w:autoSpaceDN w:val="0"/>
        <w:adjustRightInd w:val="0"/>
        <w:spacing w:after="0" w:line="240" w:lineRule="auto"/>
        <w:ind w:left="720" w:right="647"/>
        <w:rPr>
          <w:rFonts w:ascii="Times New Roman" w:eastAsia="Calibri" w:hAnsi="Times New Roman" w:cs="Times New Roman"/>
          <w:noProof/>
          <w:sz w:val="18"/>
          <w:szCs w:val="18"/>
        </w:rPr>
      </w:pPr>
      <w:proofErr w:type="gramStart"/>
      <w:r w:rsidRPr="005B46A9">
        <w:rPr>
          <w:rFonts w:ascii="Times New Roman" w:hAnsi="Times New Roman" w:cs="Times New Roman"/>
          <w:sz w:val="18"/>
          <w:szCs w:val="18"/>
        </w:rPr>
        <w:t>*</w:t>
      </w:r>
      <w:r w:rsidR="005B46A9" w:rsidRPr="005B46A9">
        <w:rPr>
          <w:rFonts w:ascii="Times New Roman" w:eastAsia="Calibri" w:hAnsi="Times New Roman" w:cs="Times New Roman"/>
          <w:noProof/>
          <w:sz w:val="18"/>
          <w:szCs w:val="18"/>
        </w:rPr>
        <w:t>M.R.N. Milenkovic, M. Damjanovic, M. Ristić, Study of heavy metal pollution in sediments from the Iron Gate (, Danube River), Serbia Montenegro.</w:t>
      </w:r>
      <w:proofErr w:type="gramEnd"/>
      <w:r w:rsidR="005B46A9" w:rsidRPr="005B46A9">
        <w:rPr>
          <w:rFonts w:ascii="Times New Roman" w:eastAsia="Calibri" w:hAnsi="Times New Roman" w:cs="Times New Roman"/>
          <w:noProof/>
          <w:sz w:val="18"/>
          <w:szCs w:val="18"/>
        </w:rPr>
        <w:t xml:space="preserve"> Polish J Env. Stud. 14 (2005) 781–787.</w:t>
      </w:r>
    </w:p>
    <w:p w14:paraId="3454C0F4" w14:textId="77777777" w:rsidR="005B46A9" w:rsidRPr="005B46A9" w:rsidRDefault="005B46A9" w:rsidP="00014D38">
      <w:pPr>
        <w:widowControl w:val="0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Calibri" w:hAnsi="Times New Roman" w:cs="Times New Roman"/>
          <w:noProof/>
          <w:sz w:val="18"/>
          <w:szCs w:val="18"/>
        </w:rPr>
      </w:pPr>
      <w:r w:rsidRPr="005B46A9">
        <w:rPr>
          <w:rFonts w:ascii="Times New Roman" w:eastAsia="Calibri" w:hAnsi="Times New Roman" w:cs="Times New Roman"/>
          <w:noProof/>
          <w:sz w:val="18"/>
          <w:szCs w:val="18"/>
        </w:rPr>
        <w:t>***This study.</w:t>
      </w:r>
    </w:p>
    <w:p w14:paraId="327B272F" w14:textId="77777777" w:rsidR="00D14545" w:rsidRDefault="00D1454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9B080C" w14:textId="77777777" w:rsidR="005A197D" w:rsidRPr="00E760F0" w:rsidRDefault="005A197D" w:rsidP="005A197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908343" w14:textId="77777777" w:rsidR="0008777C" w:rsidRDefault="005930D3" w:rsidP="0008777C">
      <w:pPr>
        <w:jc w:val="center"/>
      </w:pPr>
      <w:r>
        <w:object w:dxaOrig="25425" w:dyaOrig="17850" w14:anchorId="7668FD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.45pt;height:384pt" o:ole="">
            <v:imagedata r:id="rId9" o:title=""/>
          </v:shape>
          <o:OLEObject Type="Embed" ProgID="Origin50.Graph" ShapeID="_x0000_i1025" DrawAspect="Content" ObjectID="_1658675980" r:id="rId10"/>
        </w:object>
      </w:r>
    </w:p>
    <w:p w14:paraId="42085F15" w14:textId="77777777" w:rsidR="005930D3" w:rsidRPr="005930D3" w:rsidRDefault="005930D3" w:rsidP="000877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</w:t>
      </w:r>
      <w:bookmarkStart w:id="1" w:name="_GoBack"/>
      <w:bookmarkEnd w:id="1"/>
      <w:r>
        <w:rPr>
          <w:rFonts w:ascii="Times New Roman" w:hAnsi="Times New Roman" w:cs="Times New Roman"/>
          <w:b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35992">
        <w:rPr>
          <w:rFonts w:ascii="Times New Roman" w:hAnsi="Times New Roman"/>
          <w:sz w:val="24"/>
          <w:szCs w:val="24"/>
        </w:rPr>
        <w:t>Spatial distribution of the studied lanthanides.</w:t>
      </w:r>
    </w:p>
    <w:p w14:paraId="563475E1" w14:textId="77777777" w:rsidR="005930D3" w:rsidRDefault="005930D3" w:rsidP="0008777C">
      <w:pPr>
        <w:jc w:val="center"/>
      </w:pPr>
    </w:p>
    <w:p w14:paraId="359B1CFE" w14:textId="77777777" w:rsidR="0008777C" w:rsidRDefault="0008777C" w:rsidP="0008777C">
      <w:pPr>
        <w:jc w:val="center"/>
      </w:pPr>
      <w:r>
        <w:br w:type="page"/>
      </w:r>
    </w:p>
    <w:p w14:paraId="1AB41777" w14:textId="77777777" w:rsidR="003F5CAB" w:rsidRDefault="003F5CAB" w:rsidP="00973547">
      <w:pPr>
        <w:jc w:val="center"/>
      </w:pPr>
      <w:r>
        <w:rPr>
          <w:noProof/>
        </w:rPr>
        <w:lastRenderedPageBreak/>
        <w:drawing>
          <wp:inline distT="0" distB="0" distL="0" distR="0" wp14:anchorId="6D8448B4" wp14:editId="06E61695">
            <wp:extent cx="5487035" cy="3657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F4E5E2" w14:textId="50FFC4F9" w:rsidR="003F5CAB" w:rsidRDefault="003F5CAB" w:rsidP="00973547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19F">
        <w:rPr>
          <w:rFonts w:ascii="Times New Roman" w:hAnsi="Times New Roman" w:cs="Times New Roman"/>
          <w:b/>
          <w:sz w:val="24"/>
          <w:szCs w:val="24"/>
        </w:rPr>
        <w:t>Fig</w:t>
      </w:r>
      <w:r w:rsidR="00D14545" w:rsidRPr="0030319F">
        <w:rPr>
          <w:rFonts w:ascii="Times New Roman" w:hAnsi="Times New Roman" w:cs="Times New Roman"/>
          <w:b/>
          <w:sz w:val="24"/>
          <w:szCs w:val="24"/>
        </w:rPr>
        <w:t>ure</w:t>
      </w:r>
      <w:r w:rsidRPr="0030319F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D14545" w:rsidRPr="0030319F">
        <w:rPr>
          <w:rFonts w:ascii="Times New Roman" w:hAnsi="Times New Roman" w:cs="Times New Roman"/>
          <w:b/>
          <w:sz w:val="24"/>
          <w:szCs w:val="24"/>
        </w:rPr>
        <w:t>2</w:t>
      </w:r>
      <w:r w:rsidRPr="0030319F">
        <w:rPr>
          <w:rFonts w:ascii="Times New Roman" w:hAnsi="Times New Roman" w:cs="Times New Roman"/>
          <w:b/>
          <w:sz w:val="24"/>
          <w:szCs w:val="24"/>
        </w:rPr>
        <w:t>.</w:t>
      </w:r>
      <w:r w:rsidRPr="000C64BB">
        <w:rPr>
          <w:rFonts w:ascii="Times New Roman" w:hAnsi="Times New Roman" w:cs="Times New Roman"/>
          <w:sz w:val="24"/>
          <w:szCs w:val="24"/>
        </w:rPr>
        <w:t xml:space="preserve"> </w:t>
      </w:r>
      <w:r w:rsidR="009747B7">
        <w:rPr>
          <w:rFonts w:ascii="Times New Roman" w:hAnsi="Times New Roman" w:cs="Times New Roman"/>
          <w:sz w:val="24"/>
          <w:szCs w:val="24"/>
        </w:rPr>
        <w:t>Component Eigen values,</w:t>
      </w:r>
      <w:r w:rsidRPr="000C64BB">
        <w:rPr>
          <w:rFonts w:ascii="Times New Roman" w:hAnsi="Times New Roman" w:cs="Times New Roman"/>
          <w:sz w:val="24"/>
          <w:szCs w:val="24"/>
        </w:rPr>
        <w:t xml:space="preserve"> Na</w:t>
      </w:r>
      <w:r w:rsidR="009747B7">
        <w:rPr>
          <w:rFonts w:ascii="Times New Roman" w:hAnsi="Times New Roman" w:cs="Times New Roman"/>
          <w:sz w:val="24"/>
          <w:szCs w:val="24"/>
        </w:rPr>
        <w:t xml:space="preserve"> - U</w:t>
      </w:r>
    </w:p>
    <w:p w14:paraId="1323C4AE" w14:textId="77777777" w:rsidR="00973547" w:rsidRDefault="00973547" w:rsidP="0097354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3CF5D1" w14:textId="77777777" w:rsidR="000C64BB" w:rsidRPr="000C64BB" w:rsidRDefault="00BD7BEA" w:rsidP="00973547">
      <w:pPr>
        <w:jc w:val="center"/>
        <w:rPr>
          <w:rFonts w:ascii="Times New Roman" w:hAnsi="Times New Roman" w:cs="Times New Roman"/>
          <w:sz w:val="24"/>
          <w:szCs w:val="24"/>
        </w:rPr>
      </w:pPr>
      <w:r w:rsidRPr="000C64BB">
        <w:rPr>
          <w:rFonts w:ascii="Times New Roman" w:hAnsi="Times New Roman" w:cs="Times New Roman"/>
          <w:sz w:val="24"/>
          <w:szCs w:val="24"/>
        </w:rPr>
        <w:t>Table S</w:t>
      </w:r>
      <w:r w:rsidR="00973547">
        <w:rPr>
          <w:rFonts w:ascii="Times New Roman" w:hAnsi="Times New Roman" w:cs="Times New Roman"/>
          <w:sz w:val="24"/>
          <w:szCs w:val="24"/>
        </w:rPr>
        <w:t>4</w:t>
      </w:r>
      <w:r w:rsidRPr="000C64BB">
        <w:rPr>
          <w:rFonts w:ascii="Times New Roman" w:hAnsi="Times New Roman" w:cs="Times New Roman"/>
          <w:sz w:val="24"/>
          <w:szCs w:val="24"/>
        </w:rPr>
        <w:t>.</w:t>
      </w:r>
      <w:r w:rsidR="00973547">
        <w:rPr>
          <w:rFonts w:ascii="Times New Roman" w:hAnsi="Times New Roman" w:cs="Times New Roman"/>
          <w:sz w:val="24"/>
          <w:szCs w:val="24"/>
        </w:rPr>
        <w:t xml:space="preserve"> </w:t>
      </w:r>
      <w:r w:rsidR="000C64BB" w:rsidRPr="000C64BB">
        <w:rPr>
          <w:rFonts w:ascii="Times New Roman" w:hAnsi="Times New Roman" w:cs="Times New Roman"/>
          <w:sz w:val="24"/>
          <w:szCs w:val="24"/>
        </w:rPr>
        <w:t>Eigen</w:t>
      </w:r>
      <w:r w:rsidR="00295D17">
        <w:rPr>
          <w:rFonts w:ascii="Times New Roman" w:hAnsi="Times New Roman" w:cs="Times New Roman"/>
          <w:sz w:val="24"/>
          <w:szCs w:val="24"/>
        </w:rPr>
        <w:t xml:space="preserve"> </w:t>
      </w:r>
      <w:r w:rsidR="000C64BB" w:rsidRPr="000C64BB">
        <w:rPr>
          <w:rFonts w:ascii="Times New Roman" w:hAnsi="Times New Roman" w:cs="Times New Roman"/>
          <w:sz w:val="24"/>
          <w:szCs w:val="24"/>
        </w:rPr>
        <w:t>analysis of the Correlation Matrix</w:t>
      </w:r>
    </w:p>
    <w:tbl>
      <w:tblPr>
        <w:tblStyle w:val="TableGrid"/>
        <w:tblW w:w="0" w:type="auto"/>
        <w:tblInd w:w="20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068"/>
        <w:gridCol w:w="1068"/>
        <w:gridCol w:w="1068"/>
        <w:gridCol w:w="1068"/>
        <w:gridCol w:w="1068"/>
        <w:gridCol w:w="1068"/>
        <w:gridCol w:w="1069"/>
        <w:gridCol w:w="1069"/>
        <w:gridCol w:w="1069"/>
      </w:tblGrid>
      <w:tr w:rsidR="000C64BB" w:rsidRPr="0022045E" w14:paraId="456016B5" w14:textId="77777777" w:rsidTr="00973547">
        <w:trPr>
          <w:trHeight w:val="567"/>
        </w:trPr>
        <w:tc>
          <w:tcPr>
            <w:tcW w:w="1336" w:type="dxa"/>
            <w:tcBorders>
              <w:top w:val="single" w:sz="4" w:space="0" w:color="auto"/>
            </w:tcBorders>
            <w:shd w:val="clear" w:color="auto" w:fill="DBE5F1" w:themeFill="accent1" w:themeFillTint="33"/>
            <w:vAlign w:val="center"/>
          </w:tcPr>
          <w:p w14:paraId="7B395465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616796A2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15.704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5E0AAD13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6.765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5A9EA524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4.153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13323DDB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2.997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097BC3FE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2.844</w:t>
            </w:r>
          </w:p>
        </w:tc>
        <w:tc>
          <w:tcPr>
            <w:tcW w:w="1068" w:type="dxa"/>
            <w:tcBorders>
              <w:top w:val="single" w:sz="4" w:space="0" w:color="auto"/>
            </w:tcBorders>
            <w:vAlign w:val="center"/>
          </w:tcPr>
          <w:p w14:paraId="6C1A9B0C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1.295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53BB08E7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0.896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49517556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vAlign w:val="center"/>
          </w:tcPr>
          <w:p w14:paraId="550F41E7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</w:tr>
      <w:tr w:rsidR="000C64BB" w:rsidRPr="0022045E" w14:paraId="5000DBA3" w14:textId="77777777" w:rsidTr="00973547">
        <w:trPr>
          <w:trHeight w:val="567"/>
        </w:trPr>
        <w:tc>
          <w:tcPr>
            <w:tcW w:w="1336" w:type="dxa"/>
            <w:shd w:val="clear" w:color="auto" w:fill="DBE5F1" w:themeFill="accent1" w:themeFillTint="33"/>
            <w:vAlign w:val="center"/>
          </w:tcPr>
          <w:p w14:paraId="1253E4CA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Proportion</w:t>
            </w:r>
          </w:p>
        </w:tc>
        <w:tc>
          <w:tcPr>
            <w:tcW w:w="1068" w:type="dxa"/>
            <w:vAlign w:val="center"/>
          </w:tcPr>
          <w:p w14:paraId="377CD45A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0.436</w:t>
            </w:r>
          </w:p>
        </w:tc>
        <w:tc>
          <w:tcPr>
            <w:tcW w:w="1068" w:type="dxa"/>
            <w:vAlign w:val="center"/>
          </w:tcPr>
          <w:p w14:paraId="4AEB58A9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1068" w:type="dxa"/>
            <w:vAlign w:val="center"/>
          </w:tcPr>
          <w:p w14:paraId="41B52EAD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  <w:tc>
          <w:tcPr>
            <w:tcW w:w="1068" w:type="dxa"/>
            <w:vAlign w:val="center"/>
          </w:tcPr>
          <w:p w14:paraId="5ECC702C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1068" w:type="dxa"/>
            <w:vAlign w:val="center"/>
          </w:tcPr>
          <w:p w14:paraId="63F83334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</w:p>
        </w:tc>
        <w:tc>
          <w:tcPr>
            <w:tcW w:w="1068" w:type="dxa"/>
            <w:vAlign w:val="center"/>
          </w:tcPr>
          <w:p w14:paraId="43D14F52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1069" w:type="dxa"/>
            <w:vAlign w:val="center"/>
          </w:tcPr>
          <w:p w14:paraId="4FDCD92D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  <w:tc>
          <w:tcPr>
            <w:tcW w:w="1069" w:type="dxa"/>
            <w:vAlign w:val="center"/>
          </w:tcPr>
          <w:p w14:paraId="66846BC3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069" w:type="dxa"/>
            <w:vAlign w:val="center"/>
          </w:tcPr>
          <w:p w14:paraId="0126FE92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0.008</w:t>
            </w:r>
          </w:p>
        </w:tc>
      </w:tr>
      <w:tr w:rsidR="000C64BB" w:rsidRPr="0022045E" w14:paraId="794AACEC" w14:textId="77777777" w:rsidTr="00973547">
        <w:trPr>
          <w:trHeight w:val="567"/>
        </w:trPr>
        <w:tc>
          <w:tcPr>
            <w:tcW w:w="1336" w:type="dxa"/>
            <w:tcBorders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4BF6E9B0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Cumulative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5A6FD256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0.436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0EE51F70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0.624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06F3B846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0.740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4EF10BD4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0.823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105F98EA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0.902</w:t>
            </w:r>
          </w:p>
        </w:tc>
        <w:tc>
          <w:tcPr>
            <w:tcW w:w="1068" w:type="dxa"/>
            <w:tcBorders>
              <w:bottom w:val="single" w:sz="4" w:space="0" w:color="auto"/>
            </w:tcBorders>
            <w:vAlign w:val="center"/>
          </w:tcPr>
          <w:p w14:paraId="3E79F4C4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0.938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67AFE00A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6132BB7E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0.979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724FC522" w14:textId="77777777" w:rsidR="000C64BB" w:rsidRPr="0022045E" w:rsidRDefault="000C64BB" w:rsidP="0022045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2045E">
              <w:rPr>
                <w:rFonts w:ascii="Times New Roman" w:hAnsi="Times New Roman" w:cs="Times New Roman"/>
                <w:sz w:val="24"/>
                <w:szCs w:val="24"/>
              </w:rPr>
              <w:t>0.987</w:t>
            </w:r>
          </w:p>
        </w:tc>
      </w:tr>
    </w:tbl>
    <w:p w14:paraId="40D8D870" w14:textId="77777777" w:rsidR="000C64BB" w:rsidRPr="000C64BB" w:rsidRDefault="000C64BB" w:rsidP="000C64B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7A3078" w14:textId="77777777" w:rsidR="00C04982" w:rsidRDefault="00C04982" w:rsidP="000640B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F42085" w14:textId="77777777" w:rsidR="000640BE" w:rsidRPr="00D1769D" w:rsidRDefault="000640BE" w:rsidP="000640BE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42245">
        <w:rPr>
          <w:rFonts w:ascii="Times New Roman" w:hAnsi="Times New Roman" w:cs="Times New Roman"/>
          <w:b/>
          <w:sz w:val="24"/>
          <w:szCs w:val="24"/>
        </w:rPr>
        <w:lastRenderedPageBreak/>
        <w:t>Table S5.</w:t>
      </w:r>
      <w:r w:rsidRPr="006A4E97">
        <w:rPr>
          <w:rFonts w:ascii="Times New Roman" w:hAnsi="Times New Roman" w:cs="Times New Roman"/>
          <w:sz w:val="24"/>
          <w:szCs w:val="24"/>
        </w:rPr>
        <w:t xml:space="preserve"> Rotated component </w:t>
      </w:r>
      <w:proofErr w:type="spellStart"/>
      <w:r w:rsidRPr="006A4E97">
        <w:rPr>
          <w:rFonts w:ascii="Times New Roman" w:hAnsi="Times New Roman" w:cs="Times New Roman"/>
          <w:sz w:val="24"/>
          <w:szCs w:val="24"/>
        </w:rPr>
        <w:t>matrix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tbl>
      <w:tblPr>
        <w:tblW w:w="679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7"/>
        <w:gridCol w:w="1030"/>
        <w:gridCol w:w="1031"/>
        <w:gridCol w:w="1031"/>
        <w:gridCol w:w="1031"/>
        <w:gridCol w:w="1031"/>
        <w:gridCol w:w="1031"/>
      </w:tblGrid>
      <w:tr w:rsidR="000640BE" w:rsidRPr="00D1769D" w14:paraId="05C94876" w14:textId="77777777" w:rsidTr="000640BE">
        <w:trPr>
          <w:cantSplit/>
          <w:trHeight w:hRule="exact" w:val="284"/>
          <w:jc w:val="center"/>
        </w:trPr>
        <w:tc>
          <w:tcPr>
            <w:tcW w:w="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BE5F1" w:themeFill="accent1" w:themeFillTint="33"/>
          </w:tcPr>
          <w:p w14:paraId="0590745F" w14:textId="77777777" w:rsidR="000640BE" w:rsidRPr="00D1769D" w:rsidRDefault="000640BE" w:rsidP="00295D17">
            <w:pPr>
              <w:tabs>
                <w:tab w:val="left" w:pos="251"/>
              </w:tabs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1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</w:tcPr>
          <w:p w14:paraId="11CD2320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Component</w:t>
            </w:r>
          </w:p>
        </w:tc>
      </w:tr>
      <w:tr w:rsidR="000640BE" w:rsidRPr="00D1769D" w14:paraId="1D2DA73F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BE5F1" w:themeFill="accent1" w:themeFillTint="33"/>
          </w:tcPr>
          <w:p w14:paraId="15ED956F" w14:textId="77777777" w:rsidR="000640BE" w:rsidRPr="00D1769D" w:rsidRDefault="000640BE" w:rsidP="00295D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68A9080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1CD65BCA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668C0D54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25E82B28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56CC56A0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14:paraId="782421B2" w14:textId="77777777" w:rsidR="000640BE" w:rsidRPr="00160921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ind w:left="62" w:right="6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60921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640BE" w:rsidRPr="00D1769D" w14:paraId="01FDDB4E" w14:textId="77777777" w:rsidTr="000640BE">
        <w:trPr>
          <w:cantSplit/>
          <w:trHeight w:val="57"/>
          <w:jc w:val="center"/>
        </w:trPr>
        <w:tc>
          <w:tcPr>
            <w:tcW w:w="60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B75DFD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Rb</w:t>
            </w:r>
            <w:proofErr w:type="spellEnd"/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419580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0.937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B5205F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4BC9CD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D9CD7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8ABC3D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83F94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6F182515" w14:textId="77777777" w:rsidTr="000640BE">
        <w:trPr>
          <w:cantSplit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D2E4A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Th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F9A9FA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9ECABD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898DB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30E257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0C0B98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C9A1B5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0.376</w:t>
            </w:r>
          </w:p>
        </w:tc>
      </w:tr>
      <w:tr w:rsidR="000640BE" w:rsidRPr="00D1769D" w14:paraId="037E01E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538B4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Tb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138F0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56367D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92C06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5ECE6F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0.455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C659BF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1D7E2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0F9A99B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41AC87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La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288574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38898B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580D4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026AB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C47CA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EE861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5426F60C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906C86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4324F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0.847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EDA96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E891C4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D0DADC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0D1505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03DC4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4529A703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BA0B2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K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4B3E2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0.837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9CF7D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0.419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DC2B6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79C86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0A549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15CEE2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238ED0AD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F9023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Cs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D6056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9A97C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BCEF0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0.421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12ABBA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6CF26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19BDD8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28DE6BED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E832A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EBCDD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4397A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0.389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1DBB8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AF3BF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F9C9FE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6AEBEE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37379479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DF2C0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Fe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7A7F21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FF1A0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0.302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5961E7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0.430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B1B7D3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A08E5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8158C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7E62817A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A47B90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Yb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93296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0.791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4A8FE3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2C24C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28B6F4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39159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FD318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1DFED123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40E195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Br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EDCC6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0.786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C884E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39F962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C50BA0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FFD602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-0.323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65FA30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-0.305</w:t>
            </w:r>
          </w:p>
        </w:tc>
      </w:tr>
      <w:tr w:rsidR="000640BE" w:rsidRPr="00D1769D" w14:paraId="1745640D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A9F40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W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03488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0.758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01F4F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0.329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1EF7E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1A1D4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E2395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5BF4EF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0.457</w:t>
            </w:r>
          </w:p>
        </w:tc>
      </w:tr>
      <w:tr w:rsidR="000640BE" w:rsidRPr="00D1769D" w14:paraId="229E2A7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1C060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Ba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2073C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0.695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0600A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35376A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FB03A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0.431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FC7556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257FA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380E86B8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8CEFAB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74BA7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0.690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421158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442E64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88372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B8064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-0.352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FD6372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3B97D944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53197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Eu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F057F5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0.690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0F2150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21D75C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3C0AA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-0.495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D7209F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AF59D1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7FF7804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76C6D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As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6B613D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0.558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224301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155CE6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3DC1C6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E3ABD8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E8719D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0.527</w:t>
            </w:r>
          </w:p>
        </w:tc>
      </w:tr>
      <w:tr w:rsidR="000640BE" w:rsidRPr="00D1769D" w14:paraId="302FF1F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00496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Ti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70DD8B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93F3FC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0.963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A7E1BE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300E3E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434DCB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04BF6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4211551E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61797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Al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87D14E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96EF5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0.911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66933F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CFACC7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82D8B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2C1DB9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652486B3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FB3B0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V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13B72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0.367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65736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0.890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C0957B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77CA4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797B1E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1903A9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18247454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5064A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Mg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33576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4ABFAD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0.758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4C37C7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A8C054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8B3596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7A5BE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0.331</w:t>
            </w:r>
          </w:p>
        </w:tc>
      </w:tr>
      <w:tr w:rsidR="000640BE" w:rsidRPr="00D1769D" w14:paraId="5CE4622A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98F71F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Dy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13D41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6BC5B8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0.756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30F6C5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1BAE39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9BB2B3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C74EE3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1AEA98D6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096D48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Mn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5640EC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97593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0.672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47192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0.408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19CDC8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-0.500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9C4644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47FE1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494286B2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4F6083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Cr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DA6AC0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E2183C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6C8FB8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0.929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7653CA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1D4ED1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98996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49FF75A7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83638E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Ni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332A2E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8A06AB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D2A861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0.923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366B5D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5B97C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DAABD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5FB9E13A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8516EF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Co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71BF29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6378A4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0.362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BC017A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0.719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357A64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491BD8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62049B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235239DA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9025AC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Tm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A61E6B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0.336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8DD446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965DF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0.628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2A097B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0.545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E8209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538138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69AC42A8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48213D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Sm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D3F3EE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E5CCEB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9729E5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D32410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0.934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F4C0D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797E80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100DCE57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860E2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Gd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D905C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DC0159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09EBD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A9BD1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AC7423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94325C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0.379</w:t>
            </w:r>
          </w:p>
        </w:tc>
      </w:tr>
      <w:tr w:rsidR="000640BE" w:rsidRPr="00D1769D" w14:paraId="7F529CA1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B1A12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Hf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80C5F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8384CF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2ED28E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0.607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45D32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4C20E0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3A0150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3D0EE47C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4FC17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U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1BD477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0.384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6AC51E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C18EE8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383C10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0.563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092144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-0.538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F20815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53AC46B0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F6048E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Ca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D8C5C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28BF8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447B1F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D84605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A701E1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-0.898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A3EBB8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0A8BAFE4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320AD7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7ABC52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3B6A2C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090C9E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0.327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D9E4934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C6B492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AE1266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5A4C56D9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E76937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Na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7BC1CF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-0.433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6B06CE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94F8C3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BC35586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FB4E85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0.811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A41685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5FDB555F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DACB81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Cu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61F54D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-0.427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B05EFE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DD1552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-0.425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2BD542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452F7F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0.732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E00CD9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0640BE" w:rsidRPr="00D1769D" w14:paraId="7D1A7C8E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66F699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Sb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50F4AA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6B011A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BA13E55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3E10B7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826E43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65CCCE7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0.925</w:t>
            </w:r>
          </w:p>
        </w:tc>
      </w:tr>
      <w:tr w:rsidR="000640BE" w:rsidRPr="00D1769D" w14:paraId="2EB4A189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7C294A0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Zn</w:t>
            </w:r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70A8EF1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B1A92A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783DF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0ED58B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C720CC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5FDD2C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0640BE" w:rsidRPr="00D1769D" w14:paraId="090534E8" w14:textId="77777777" w:rsidTr="000640BE">
        <w:trPr>
          <w:cantSplit/>
          <w:trHeight w:hRule="exact" w:val="227"/>
          <w:jc w:val="center"/>
        </w:trPr>
        <w:tc>
          <w:tcPr>
            <w:tcW w:w="6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A5DDF8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 w:rsidRPr="000640BE">
              <w:rPr>
                <w:rFonts w:cs="Times New Roman"/>
                <w:color w:val="000000"/>
                <w:sz w:val="18"/>
                <w:szCs w:val="18"/>
              </w:rPr>
              <w:t>Nd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416972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0.621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76FD40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0.348</w:t>
            </w: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DE5AFD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55747A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623A9F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6FB87B" w14:textId="77777777" w:rsidR="000640BE" w:rsidRPr="000640BE" w:rsidRDefault="000640BE" w:rsidP="000640B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Times New Roman"/>
                <w:color w:val="000000"/>
                <w:sz w:val="18"/>
                <w:szCs w:val="18"/>
              </w:rPr>
            </w:pPr>
            <w:r w:rsidRPr="000640BE">
              <w:rPr>
                <w:rFonts w:cs="Times New Roman"/>
                <w:color w:val="000000"/>
                <w:sz w:val="18"/>
                <w:szCs w:val="18"/>
              </w:rPr>
              <w:t>0.623</w:t>
            </w:r>
          </w:p>
        </w:tc>
      </w:tr>
      <w:tr w:rsidR="00126065" w:rsidRPr="00126065" w14:paraId="7F8AEAAA" w14:textId="77777777" w:rsidTr="000640BE">
        <w:trPr>
          <w:cantSplit/>
          <w:trHeight w:hRule="exact" w:val="284"/>
          <w:jc w:val="center"/>
        </w:trPr>
        <w:tc>
          <w:tcPr>
            <w:tcW w:w="679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AB6637" w14:textId="01C6D0B7" w:rsidR="000640BE" w:rsidRPr="00126065" w:rsidRDefault="00126065" w:rsidP="00295D1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12606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="000640BE" w:rsidRPr="00126065">
              <w:rPr>
                <w:rFonts w:ascii="Times New Roman" w:hAnsi="Times New Roman" w:cs="Times New Roman"/>
                <w:sz w:val="18"/>
                <w:szCs w:val="18"/>
              </w:rPr>
              <w:t>Extraction</w:t>
            </w:r>
            <w:proofErr w:type="spellEnd"/>
            <w:proofErr w:type="gramEnd"/>
            <w:r w:rsidR="000640BE" w:rsidRPr="00126065">
              <w:rPr>
                <w:rFonts w:ascii="Times New Roman" w:hAnsi="Times New Roman" w:cs="Times New Roman"/>
                <w:sz w:val="18"/>
                <w:szCs w:val="18"/>
              </w:rPr>
              <w:t xml:space="preserve"> Method</w:t>
            </w:r>
            <w:r w:rsidRPr="00126065">
              <w:rPr>
                <w:rFonts w:ascii="Times New Roman" w:hAnsi="Times New Roman" w:cs="Times New Roman"/>
                <w:sz w:val="18"/>
                <w:szCs w:val="18"/>
              </w:rPr>
              <w:t>: Principal Component Analysis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1260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640BE" w:rsidRPr="00126065">
              <w:rPr>
                <w:rFonts w:ascii="Times New Roman" w:hAnsi="Times New Roman" w:cs="Times New Roman"/>
                <w:sz w:val="18"/>
                <w:szCs w:val="18"/>
              </w:rPr>
              <w:t xml:space="preserve">Rotation Method: </w:t>
            </w:r>
            <w:proofErr w:type="spellStart"/>
            <w:r w:rsidR="000640BE" w:rsidRPr="00126065">
              <w:rPr>
                <w:rFonts w:ascii="Times New Roman" w:hAnsi="Times New Roman" w:cs="Times New Roman"/>
                <w:sz w:val="18"/>
                <w:szCs w:val="18"/>
              </w:rPr>
              <w:t>Varimax</w:t>
            </w:r>
            <w:proofErr w:type="spellEnd"/>
            <w:r w:rsidR="000640BE" w:rsidRPr="00126065">
              <w:rPr>
                <w:rFonts w:ascii="Times New Roman" w:hAnsi="Times New Roman" w:cs="Times New Roman"/>
                <w:sz w:val="18"/>
                <w:szCs w:val="18"/>
              </w:rPr>
              <w:t xml:space="preserve"> with Kaiser Normalization.</w:t>
            </w:r>
          </w:p>
          <w:p w14:paraId="0A7D2F44" w14:textId="77777777" w:rsidR="000640BE" w:rsidRPr="00126065" w:rsidRDefault="000640BE" w:rsidP="00295D17">
            <w:pPr>
              <w:autoSpaceDE w:val="0"/>
              <w:autoSpaceDN w:val="0"/>
              <w:adjustRightInd w:val="0"/>
              <w:spacing w:after="0" w:line="320" w:lineRule="atLeast"/>
              <w:ind w:right="6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12606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126065">
              <w:rPr>
                <w:rFonts w:ascii="Times New Roman" w:hAnsi="Times New Roman" w:cs="Times New Roman"/>
                <w:sz w:val="18"/>
                <w:szCs w:val="18"/>
              </w:rPr>
              <w:t>Rotation</w:t>
            </w:r>
            <w:proofErr w:type="spellEnd"/>
            <w:proofErr w:type="gramEnd"/>
            <w:r w:rsidRPr="00126065">
              <w:rPr>
                <w:rFonts w:ascii="Times New Roman" w:hAnsi="Times New Roman" w:cs="Times New Roman"/>
                <w:sz w:val="18"/>
                <w:szCs w:val="18"/>
              </w:rPr>
              <w:t xml:space="preserve"> converged in 16 iterations.</w:t>
            </w:r>
          </w:p>
        </w:tc>
      </w:tr>
    </w:tbl>
    <w:p w14:paraId="0F5966FC" w14:textId="659867C3" w:rsidR="000640BE" w:rsidRPr="00126065" w:rsidRDefault="00126065" w:rsidP="000640BE">
      <w:pPr>
        <w:autoSpaceDE w:val="0"/>
        <w:autoSpaceDN w:val="0"/>
        <w:adjustRightInd w:val="0"/>
        <w:spacing w:after="0" w:line="320" w:lineRule="atLeast"/>
        <w:ind w:left="3660" w:right="60" w:firstLine="451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="000640BE" w:rsidRPr="00126065">
        <w:rPr>
          <w:rFonts w:ascii="Times New Roman" w:hAnsi="Times New Roman" w:cs="Times New Roman"/>
          <w:sz w:val="18"/>
          <w:szCs w:val="18"/>
        </w:rPr>
        <w:t>Normalization.</w:t>
      </w:r>
      <w:proofErr w:type="gramEnd"/>
    </w:p>
    <w:p w14:paraId="73D08253" w14:textId="77777777" w:rsidR="00CB7A00" w:rsidRDefault="003F5CAB" w:rsidP="0030319F">
      <w:pPr>
        <w:jc w:val="center"/>
        <w:rPr>
          <w:rFonts w:ascii="Times New Roman" w:hAnsi="Times New Roman" w:cs="Times New Roman"/>
          <w:sz w:val="24"/>
          <w:szCs w:val="24"/>
        </w:rPr>
      </w:pPr>
      <w:r>
        <w:br w:type="page"/>
      </w:r>
      <w:r w:rsidR="00CB7A00" w:rsidRPr="0030319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9BC6EE2" wp14:editId="1CF68F5F">
            <wp:extent cx="6806242" cy="4536970"/>
            <wp:effectExtent l="0" t="0" r="0" b="0"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7030" cy="4537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5588AD" w14:textId="7CCDD9F1" w:rsidR="00CA1138" w:rsidRDefault="00CB7A00" w:rsidP="0086487F">
      <w:pPr>
        <w:jc w:val="center"/>
        <w:rPr>
          <w:rFonts w:ascii="Times New Roman" w:hAnsi="Times New Roman" w:cs="Times New Roman"/>
          <w:sz w:val="24"/>
          <w:szCs w:val="24"/>
        </w:rPr>
      </w:pPr>
      <w:r w:rsidRPr="0030319F">
        <w:rPr>
          <w:rFonts w:ascii="Times New Roman" w:hAnsi="Times New Roman" w:cs="Times New Roman"/>
          <w:b/>
          <w:sz w:val="24"/>
          <w:szCs w:val="24"/>
        </w:rPr>
        <w:t>Figure S</w:t>
      </w:r>
      <w:r w:rsidR="006E4833">
        <w:rPr>
          <w:rFonts w:ascii="Times New Roman" w:hAnsi="Times New Roman" w:cs="Times New Roman"/>
          <w:b/>
          <w:sz w:val="24"/>
          <w:szCs w:val="24"/>
        </w:rPr>
        <w:t>3</w:t>
      </w:r>
      <w:r w:rsidRPr="0030319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6487F" w:rsidRPr="0086487F">
        <w:rPr>
          <w:rFonts w:ascii="Times New Roman" w:hAnsi="Times New Roman" w:cs="Times New Roman"/>
          <w:sz w:val="24"/>
          <w:szCs w:val="24"/>
        </w:rPr>
        <w:t xml:space="preserve">Principal component analysis of </w:t>
      </w:r>
      <w:r w:rsidR="0086487F">
        <w:rPr>
          <w:rFonts w:ascii="Times New Roman" w:hAnsi="Times New Roman" w:cs="Times New Roman"/>
          <w:sz w:val="24"/>
          <w:szCs w:val="24"/>
        </w:rPr>
        <w:t>the studied</w:t>
      </w:r>
      <w:r w:rsidR="0086487F" w:rsidRPr="0086487F">
        <w:rPr>
          <w:rFonts w:ascii="Times New Roman" w:hAnsi="Times New Roman" w:cs="Times New Roman"/>
          <w:sz w:val="24"/>
          <w:szCs w:val="24"/>
        </w:rPr>
        <w:t xml:space="preserve"> lanthanides.</w:t>
      </w:r>
    </w:p>
    <w:sectPr w:rsidR="00CA1138" w:rsidSect="00C04982">
      <w:footerReference w:type="default" r:id="rId13"/>
      <w:pgSz w:w="16839" w:h="11907" w:orient="landscape" w:code="9"/>
      <w:pgMar w:top="851" w:right="851" w:bottom="851" w:left="851" w:header="144" w:footer="7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184F84" w14:textId="77777777" w:rsidR="00B1195D" w:rsidRDefault="00B1195D" w:rsidP="00C04982">
      <w:pPr>
        <w:spacing w:after="0" w:line="240" w:lineRule="auto"/>
      </w:pPr>
      <w:r>
        <w:separator/>
      </w:r>
    </w:p>
  </w:endnote>
  <w:endnote w:type="continuationSeparator" w:id="0">
    <w:p w14:paraId="070F6D81" w14:textId="77777777" w:rsidR="00B1195D" w:rsidRDefault="00B1195D" w:rsidP="00C04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521768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8D7566" w14:textId="41FEB62B" w:rsidR="00C04982" w:rsidRDefault="00C0498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770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73E120BA" w14:textId="4697FC3B" w:rsidR="00C04982" w:rsidRDefault="00C04982" w:rsidP="00C04982">
    <w:pPr>
      <w:pStyle w:val="Footer"/>
      <w:tabs>
        <w:tab w:val="clear" w:pos="4680"/>
        <w:tab w:val="clear" w:pos="9360"/>
        <w:tab w:val="left" w:pos="9868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64FB43" w14:textId="77777777" w:rsidR="00B1195D" w:rsidRDefault="00B1195D" w:rsidP="00C04982">
      <w:pPr>
        <w:spacing w:after="0" w:line="240" w:lineRule="auto"/>
      </w:pPr>
      <w:r>
        <w:separator/>
      </w:r>
    </w:p>
  </w:footnote>
  <w:footnote w:type="continuationSeparator" w:id="0">
    <w:p w14:paraId="1347EF3C" w14:textId="77777777" w:rsidR="00B1195D" w:rsidRDefault="00B1195D" w:rsidP="00C04982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dmin">
    <w15:presenceInfo w15:providerId="None" w15:userId="admi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gISFkZGxiYmBmZGlko6SsGpxcWZ+XkgBUa1AHrwMeosAAAA"/>
  </w:docVars>
  <w:rsids>
    <w:rsidRoot w:val="004B386D"/>
    <w:rsid w:val="00013582"/>
    <w:rsid w:val="00014D38"/>
    <w:rsid w:val="00017A81"/>
    <w:rsid w:val="00055781"/>
    <w:rsid w:val="000567BB"/>
    <w:rsid w:val="000638B2"/>
    <w:rsid w:val="000638E1"/>
    <w:rsid w:val="000640BE"/>
    <w:rsid w:val="000767F2"/>
    <w:rsid w:val="0008777C"/>
    <w:rsid w:val="00096D6D"/>
    <w:rsid w:val="000A04E9"/>
    <w:rsid w:val="000A6CA3"/>
    <w:rsid w:val="000B205E"/>
    <w:rsid w:val="000B3187"/>
    <w:rsid w:val="000C64BB"/>
    <w:rsid w:val="000C7416"/>
    <w:rsid w:val="000D1EA8"/>
    <w:rsid w:val="000D2395"/>
    <w:rsid w:val="000D76CB"/>
    <w:rsid w:val="000F6052"/>
    <w:rsid w:val="00121CD3"/>
    <w:rsid w:val="00126065"/>
    <w:rsid w:val="00126928"/>
    <w:rsid w:val="00135F80"/>
    <w:rsid w:val="00136C4C"/>
    <w:rsid w:val="00137C3E"/>
    <w:rsid w:val="00146155"/>
    <w:rsid w:val="00154393"/>
    <w:rsid w:val="00155BCD"/>
    <w:rsid w:val="00160921"/>
    <w:rsid w:val="00184A7F"/>
    <w:rsid w:val="001861A0"/>
    <w:rsid w:val="00195CCB"/>
    <w:rsid w:val="001B3CD1"/>
    <w:rsid w:val="001B6174"/>
    <w:rsid w:val="001C0A93"/>
    <w:rsid w:val="001F6286"/>
    <w:rsid w:val="0021052F"/>
    <w:rsid w:val="0022045E"/>
    <w:rsid w:val="00220F87"/>
    <w:rsid w:val="00242E62"/>
    <w:rsid w:val="002439AF"/>
    <w:rsid w:val="002445FF"/>
    <w:rsid w:val="00244790"/>
    <w:rsid w:val="00262A05"/>
    <w:rsid w:val="0026331E"/>
    <w:rsid w:val="0028771E"/>
    <w:rsid w:val="00290D61"/>
    <w:rsid w:val="00291B57"/>
    <w:rsid w:val="00295D17"/>
    <w:rsid w:val="002D04D0"/>
    <w:rsid w:val="002D1B82"/>
    <w:rsid w:val="002D3A5B"/>
    <w:rsid w:val="002E2B56"/>
    <w:rsid w:val="002E44F2"/>
    <w:rsid w:val="002F2D3B"/>
    <w:rsid w:val="002F64E6"/>
    <w:rsid w:val="0030319F"/>
    <w:rsid w:val="00304100"/>
    <w:rsid w:val="00307221"/>
    <w:rsid w:val="00312A55"/>
    <w:rsid w:val="003463C4"/>
    <w:rsid w:val="0035236F"/>
    <w:rsid w:val="00355686"/>
    <w:rsid w:val="00373DD3"/>
    <w:rsid w:val="0037433E"/>
    <w:rsid w:val="0039613B"/>
    <w:rsid w:val="003A4568"/>
    <w:rsid w:val="003A4D0A"/>
    <w:rsid w:val="003C4015"/>
    <w:rsid w:val="003E4B5E"/>
    <w:rsid w:val="003F5CAB"/>
    <w:rsid w:val="004079B6"/>
    <w:rsid w:val="00415A0D"/>
    <w:rsid w:val="00420F78"/>
    <w:rsid w:val="00432739"/>
    <w:rsid w:val="00434491"/>
    <w:rsid w:val="00436B19"/>
    <w:rsid w:val="00443B7F"/>
    <w:rsid w:val="00452123"/>
    <w:rsid w:val="004546C6"/>
    <w:rsid w:val="00467885"/>
    <w:rsid w:val="004762EF"/>
    <w:rsid w:val="00483E0B"/>
    <w:rsid w:val="00486FB2"/>
    <w:rsid w:val="00493B3E"/>
    <w:rsid w:val="004A4C59"/>
    <w:rsid w:val="004B386D"/>
    <w:rsid w:val="004D1DEA"/>
    <w:rsid w:val="004D4927"/>
    <w:rsid w:val="004D63AE"/>
    <w:rsid w:val="004E1D27"/>
    <w:rsid w:val="004F54A2"/>
    <w:rsid w:val="00502BF6"/>
    <w:rsid w:val="00511153"/>
    <w:rsid w:val="005132B3"/>
    <w:rsid w:val="005278DC"/>
    <w:rsid w:val="00533DFD"/>
    <w:rsid w:val="00565BF9"/>
    <w:rsid w:val="0058369E"/>
    <w:rsid w:val="00585748"/>
    <w:rsid w:val="00590F9D"/>
    <w:rsid w:val="00591524"/>
    <w:rsid w:val="005930D3"/>
    <w:rsid w:val="005A197D"/>
    <w:rsid w:val="005B46A9"/>
    <w:rsid w:val="005E3726"/>
    <w:rsid w:val="005F16CC"/>
    <w:rsid w:val="005F2165"/>
    <w:rsid w:val="005F386B"/>
    <w:rsid w:val="00613DF0"/>
    <w:rsid w:val="00620039"/>
    <w:rsid w:val="0062301B"/>
    <w:rsid w:val="00635992"/>
    <w:rsid w:val="00640EA9"/>
    <w:rsid w:val="0064592E"/>
    <w:rsid w:val="00650659"/>
    <w:rsid w:val="00675124"/>
    <w:rsid w:val="00681F9F"/>
    <w:rsid w:val="006846AC"/>
    <w:rsid w:val="006943F6"/>
    <w:rsid w:val="00695844"/>
    <w:rsid w:val="006A0D68"/>
    <w:rsid w:val="006A4E97"/>
    <w:rsid w:val="006B3713"/>
    <w:rsid w:val="006B5F73"/>
    <w:rsid w:val="006D089C"/>
    <w:rsid w:val="006D2866"/>
    <w:rsid w:val="006E4833"/>
    <w:rsid w:val="006F2148"/>
    <w:rsid w:val="006F654E"/>
    <w:rsid w:val="006F690A"/>
    <w:rsid w:val="007001E4"/>
    <w:rsid w:val="007142E4"/>
    <w:rsid w:val="007215DE"/>
    <w:rsid w:val="00733088"/>
    <w:rsid w:val="0073546B"/>
    <w:rsid w:val="0073684D"/>
    <w:rsid w:val="007425CF"/>
    <w:rsid w:val="0075140F"/>
    <w:rsid w:val="00753681"/>
    <w:rsid w:val="00784A70"/>
    <w:rsid w:val="007A2623"/>
    <w:rsid w:val="007B600B"/>
    <w:rsid w:val="007C200D"/>
    <w:rsid w:val="007C73A2"/>
    <w:rsid w:val="007C7ECB"/>
    <w:rsid w:val="007D3D6D"/>
    <w:rsid w:val="007E3707"/>
    <w:rsid w:val="007F20F7"/>
    <w:rsid w:val="007F58C7"/>
    <w:rsid w:val="00802849"/>
    <w:rsid w:val="00816AB6"/>
    <w:rsid w:val="00832911"/>
    <w:rsid w:val="0084011F"/>
    <w:rsid w:val="00860A12"/>
    <w:rsid w:val="0086487F"/>
    <w:rsid w:val="008A2DFA"/>
    <w:rsid w:val="008D3E75"/>
    <w:rsid w:val="008D71A4"/>
    <w:rsid w:val="008E6FC9"/>
    <w:rsid w:val="009004EB"/>
    <w:rsid w:val="00906D33"/>
    <w:rsid w:val="00930339"/>
    <w:rsid w:val="00950264"/>
    <w:rsid w:val="0095289A"/>
    <w:rsid w:val="00953966"/>
    <w:rsid w:val="00964DBA"/>
    <w:rsid w:val="00971770"/>
    <w:rsid w:val="00973547"/>
    <w:rsid w:val="009747B7"/>
    <w:rsid w:val="0097532D"/>
    <w:rsid w:val="00982FB7"/>
    <w:rsid w:val="00985640"/>
    <w:rsid w:val="00995C7C"/>
    <w:rsid w:val="009B2536"/>
    <w:rsid w:val="009C1913"/>
    <w:rsid w:val="009D2915"/>
    <w:rsid w:val="009D301E"/>
    <w:rsid w:val="009E48D2"/>
    <w:rsid w:val="009E4CCB"/>
    <w:rsid w:val="009E663E"/>
    <w:rsid w:val="009F3256"/>
    <w:rsid w:val="009F39E4"/>
    <w:rsid w:val="009F69BD"/>
    <w:rsid w:val="00A07825"/>
    <w:rsid w:val="00A208EF"/>
    <w:rsid w:val="00A3527A"/>
    <w:rsid w:val="00A35974"/>
    <w:rsid w:val="00A40FAC"/>
    <w:rsid w:val="00A5235C"/>
    <w:rsid w:val="00A806F6"/>
    <w:rsid w:val="00AB1DD9"/>
    <w:rsid w:val="00AB2160"/>
    <w:rsid w:val="00AB4617"/>
    <w:rsid w:val="00AC6004"/>
    <w:rsid w:val="00AE00D3"/>
    <w:rsid w:val="00AE4272"/>
    <w:rsid w:val="00AF2560"/>
    <w:rsid w:val="00AF488E"/>
    <w:rsid w:val="00AF5A82"/>
    <w:rsid w:val="00B04538"/>
    <w:rsid w:val="00B04891"/>
    <w:rsid w:val="00B1195D"/>
    <w:rsid w:val="00B1769E"/>
    <w:rsid w:val="00B24445"/>
    <w:rsid w:val="00B42245"/>
    <w:rsid w:val="00B7697A"/>
    <w:rsid w:val="00B83B14"/>
    <w:rsid w:val="00B84C5E"/>
    <w:rsid w:val="00B85C13"/>
    <w:rsid w:val="00B906DB"/>
    <w:rsid w:val="00B97A75"/>
    <w:rsid w:val="00BB15C6"/>
    <w:rsid w:val="00BD1CEE"/>
    <w:rsid w:val="00BD7BEA"/>
    <w:rsid w:val="00BE447A"/>
    <w:rsid w:val="00BF6F8B"/>
    <w:rsid w:val="00C01FB8"/>
    <w:rsid w:val="00C04982"/>
    <w:rsid w:val="00C321E5"/>
    <w:rsid w:val="00C33C4A"/>
    <w:rsid w:val="00C438BE"/>
    <w:rsid w:val="00C53D49"/>
    <w:rsid w:val="00C8196D"/>
    <w:rsid w:val="00C81E55"/>
    <w:rsid w:val="00C93065"/>
    <w:rsid w:val="00CA0E7A"/>
    <w:rsid w:val="00CA1138"/>
    <w:rsid w:val="00CA1E48"/>
    <w:rsid w:val="00CA4109"/>
    <w:rsid w:val="00CB00A3"/>
    <w:rsid w:val="00CB4917"/>
    <w:rsid w:val="00CB4EDA"/>
    <w:rsid w:val="00CB7A00"/>
    <w:rsid w:val="00CD176B"/>
    <w:rsid w:val="00D14545"/>
    <w:rsid w:val="00D150FA"/>
    <w:rsid w:val="00D153E5"/>
    <w:rsid w:val="00D15CBB"/>
    <w:rsid w:val="00D1769D"/>
    <w:rsid w:val="00D25931"/>
    <w:rsid w:val="00D25DC4"/>
    <w:rsid w:val="00D46051"/>
    <w:rsid w:val="00D55694"/>
    <w:rsid w:val="00D5597B"/>
    <w:rsid w:val="00D62B46"/>
    <w:rsid w:val="00D73887"/>
    <w:rsid w:val="00D75639"/>
    <w:rsid w:val="00DA523C"/>
    <w:rsid w:val="00DA79C7"/>
    <w:rsid w:val="00DB5792"/>
    <w:rsid w:val="00DC5A49"/>
    <w:rsid w:val="00DC7921"/>
    <w:rsid w:val="00DD1716"/>
    <w:rsid w:val="00DE02F2"/>
    <w:rsid w:val="00DE0DEA"/>
    <w:rsid w:val="00DF617A"/>
    <w:rsid w:val="00DF770C"/>
    <w:rsid w:val="00E127C3"/>
    <w:rsid w:val="00E366FD"/>
    <w:rsid w:val="00E427E7"/>
    <w:rsid w:val="00E44080"/>
    <w:rsid w:val="00E449A0"/>
    <w:rsid w:val="00E47F30"/>
    <w:rsid w:val="00E642F5"/>
    <w:rsid w:val="00E67C11"/>
    <w:rsid w:val="00E760F0"/>
    <w:rsid w:val="00E87753"/>
    <w:rsid w:val="00E87BA9"/>
    <w:rsid w:val="00EB6E97"/>
    <w:rsid w:val="00ED0037"/>
    <w:rsid w:val="00EE024E"/>
    <w:rsid w:val="00EE2C27"/>
    <w:rsid w:val="00EF5A11"/>
    <w:rsid w:val="00F2135C"/>
    <w:rsid w:val="00F276A6"/>
    <w:rsid w:val="00F34075"/>
    <w:rsid w:val="00F41092"/>
    <w:rsid w:val="00F631EE"/>
    <w:rsid w:val="00F70E0C"/>
    <w:rsid w:val="00F72F98"/>
    <w:rsid w:val="00F938A9"/>
    <w:rsid w:val="00FA29E8"/>
    <w:rsid w:val="00FA4CA4"/>
    <w:rsid w:val="00FA5CE8"/>
    <w:rsid w:val="00FC07EC"/>
    <w:rsid w:val="00FD3C81"/>
    <w:rsid w:val="00FE4B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E40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3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0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71E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E44080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4408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44080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A0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0D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0D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0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0D6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04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982"/>
  </w:style>
  <w:style w:type="paragraph" w:styleId="Footer">
    <w:name w:val="footer"/>
    <w:basedOn w:val="Normal"/>
    <w:link w:val="FooterChar"/>
    <w:uiPriority w:val="99"/>
    <w:unhideWhenUsed/>
    <w:rsid w:val="00C04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9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63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08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8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71E"/>
    <w:rPr>
      <w:rFonts w:ascii="Tahoma" w:hAnsi="Tahoma" w:cs="Tahoma"/>
      <w:sz w:val="16"/>
      <w:szCs w:val="16"/>
    </w:rPr>
  </w:style>
  <w:style w:type="character" w:styleId="Hyperlink">
    <w:name w:val="Hyperlink"/>
    <w:unhideWhenUsed/>
    <w:rsid w:val="00E44080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4408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44080"/>
    <w:rPr>
      <w:rFonts w:ascii="Consolas" w:hAnsi="Consolas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A0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0D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0D6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0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0D68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04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982"/>
  </w:style>
  <w:style w:type="paragraph" w:styleId="Footer">
    <w:name w:val="footer"/>
    <w:basedOn w:val="Normal"/>
    <w:link w:val="FooterChar"/>
    <w:uiPriority w:val="99"/>
    <w:unhideWhenUsed/>
    <w:rsid w:val="00C049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7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trtic@vin.bg.ac.rs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65528-E044-4181-BC79-A93C55EBC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1314</Words>
  <Characters>7490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8787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TanjaTP</dc:creator>
  <cp:lastModifiedBy>Windows User</cp:lastModifiedBy>
  <cp:revision>2</cp:revision>
  <cp:lastPrinted>2020-06-22T08:40:00Z</cp:lastPrinted>
  <dcterms:created xsi:type="dcterms:W3CDTF">2020-08-11T16:31:00Z</dcterms:created>
  <dcterms:modified xsi:type="dcterms:W3CDTF">2020-08-11T16:31:00Z</dcterms:modified>
</cp:coreProperties>
</file>