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97D00" w14:textId="77777777" w:rsidR="002621B3" w:rsidRPr="006F7EDF" w:rsidRDefault="002621B3" w:rsidP="002621B3">
      <w:pPr>
        <w:spacing w:after="0" w:line="240" w:lineRule="auto"/>
        <w:jc w:val="both"/>
        <w:rPr>
          <w:sz w:val="20"/>
          <w:szCs w:val="20"/>
          <w:lang w:val="en-US" w:eastAsia="de-DE"/>
        </w:rPr>
      </w:pPr>
      <w:r w:rsidRPr="006F7EDF">
        <w:rPr>
          <w:b/>
          <w:sz w:val="20"/>
          <w:szCs w:val="20"/>
          <w:lang w:val="en-US" w:eastAsia="de-DE"/>
        </w:rPr>
        <w:t xml:space="preserve">Table 1 </w:t>
      </w:r>
      <w:r w:rsidRPr="006F7EDF">
        <w:rPr>
          <w:sz w:val="20"/>
          <w:szCs w:val="20"/>
          <w:lang w:val="en-US" w:eastAsia="de-DE"/>
        </w:rPr>
        <w:t xml:space="preserve"> Frequencies of </w:t>
      </w:r>
      <w:r w:rsidRPr="006F7EDF">
        <w:rPr>
          <w:i/>
          <w:sz w:val="20"/>
          <w:szCs w:val="20"/>
          <w:lang w:val="en-US" w:eastAsia="de-DE"/>
        </w:rPr>
        <w:t>lessonae</w:t>
      </w:r>
      <w:r w:rsidRPr="006F7EDF">
        <w:rPr>
          <w:sz w:val="20"/>
          <w:szCs w:val="20"/>
          <w:lang w:val="en-US" w:eastAsia="de-DE"/>
        </w:rPr>
        <w:t>-specific nucleotides (nu</w:t>
      </w:r>
      <w:r w:rsidRPr="006F7EDF">
        <w:rPr>
          <w:sz w:val="20"/>
          <w:szCs w:val="20"/>
          <w:vertAlign w:val="subscript"/>
          <w:lang w:val="en-US" w:eastAsia="de-DE"/>
        </w:rPr>
        <w:t>L</w:t>
      </w:r>
      <w:r w:rsidRPr="006F7EDF">
        <w:rPr>
          <w:sz w:val="20"/>
          <w:szCs w:val="20"/>
          <w:lang w:val="en-US" w:eastAsia="de-DE"/>
        </w:rPr>
        <w:t xml:space="preserve">) in </w:t>
      </w:r>
      <w:r w:rsidRPr="006F7EDF">
        <w:rPr>
          <w:i/>
          <w:sz w:val="20"/>
          <w:szCs w:val="20"/>
          <w:lang w:val="en-US" w:eastAsia="de-DE"/>
        </w:rPr>
        <w:t>P. ridibundus</w:t>
      </w:r>
      <w:r w:rsidRPr="006F7EDF">
        <w:rPr>
          <w:sz w:val="20"/>
          <w:szCs w:val="20"/>
          <w:lang w:val="en-US" w:eastAsia="de-DE"/>
        </w:rPr>
        <w:t xml:space="preserve"> (RR) and </w:t>
      </w:r>
      <w:r w:rsidRPr="006F7EDF">
        <w:rPr>
          <w:i/>
          <w:sz w:val="20"/>
          <w:szCs w:val="20"/>
          <w:lang w:val="en-US" w:eastAsia="de-DE"/>
        </w:rPr>
        <w:t>P. lessonae</w:t>
      </w:r>
      <w:r w:rsidRPr="006F7EDF">
        <w:rPr>
          <w:sz w:val="20"/>
          <w:szCs w:val="20"/>
          <w:lang w:val="en-US" w:eastAsia="de-DE"/>
        </w:rPr>
        <w:t xml:space="preserve"> (LL). Values &gt;0 in RR and &lt;1 in LL indicate introgression (highlighted in bold). Introgression rates (IR) were estimated for populations (IR</w:t>
      </w:r>
      <w:r w:rsidRPr="006F7EDF">
        <w:rPr>
          <w:sz w:val="20"/>
          <w:szCs w:val="20"/>
          <w:vertAlign w:val="subscript"/>
          <w:lang w:val="en-US" w:eastAsia="de-DE"/>
        </w:rPr>
        <w:t>POP</w:t>
      </w:r>
      <w:r w:rsidRPr="006F7EDF">
        <w:rPr>
          <w:sz w:val="20"/>
          <w:szCs w:val="20"/>
          <w:lang w:val="en-US" w:eastAsia="de-DE"/>
        </w:rPr>
        <w:t>) and SNPs (IR</w:t>
      </w:r>
      <w:r w:rsidRPr="006F7EDF">
        <w:rPr>
          <w:sz w:val="20"/>
          <w:szCs w:val="20"/>
          <w:vertAlign w:val="subscript"/>
          <w:lang w:val="en-US" w:eastAsia="de-DE"/>
        </w:rPr>
        <w:t>SNP</w:t>
      </w:r>
      <w:r w:rsidRPr="006F7EDF">
        <w:rPr>
          <w:sz w:val="20"/>
          <w:szCs w:val="20"/>
          <w:lang w:val="en-US" w:eastAsia="de-DE"/>
        </w:rPr>
        <w:t xml:space="preserve">). </w:t>
      </w:r>
      <m:oMath>
        <m:bar>
          <m:barPr>
            <m:pos m:val="top"/>
            <m:ctrlPr>
              <w:rPr>
                <w:rFonts w:ascii="Cambria Math" w:hAnsi="Cambria Math"/>
                <w:i/>
                <w:sz w:val="20"/>
                <w:szCs w:val="20"/>
                <w:lang w:val="en-US" w:eastAsia="de-DE"/>
              </w:rPr>
            </m:ctrlPr>
          </m:barPr>
          <m:e>
            <m:r>
              <w:rPr>
                <w:rFonts w:ascii="Cambria Math" w:hAnsi="Cambria Math"/>
                <w:sz w:val="20"/>
                <w:szCs w:val="20"/>
                <w:lang w:val="en-US" w:eastAsia="de-DE"/>
              </w:rPr>
              <m:t>f</m:t>
            </m:r>
          </m:e>
        </m:bar>
      </m:oMath>
      <w:r w:rsidRPr="006F7EDF">
        <w:rPr>
          <w:sz w:val="20"/>
          <w:szCs w:val="20"/>
          <w:vertAlign w:val="subscript"/>
          <w:lang w:val="en-US" w:eastAsia="de-DE"/>
        </w:rPr>
        <w:t xml:space="preserve">RR </w:t>
      </w:r>
      <w:r w:rsidRPr="006F7EDF">
        <w:rPr>
          <w:sz w:val="20"/>
          <w:szCs w:val="20"/>
          <w:lang w:val="en-US" w:eastAsia="de-DE"/>
        </w:rPr>
        <w:t xml:space="preserve">and </w:t>
      </w:r>
      <m:oMath>
        <m:bar>
          <m:barPr>
            <m:pos m:val="top"/>
            <m:ctrlPr>
              <w:rPr>
                <w:rFonts w:ascii="Cambria Math" w:hAnsi="Cambria Math"/>
                <w:i/>
                <w:sz w:val="20"/>
                <w:szCs w:val="20"/>
                <w:lang w:val="en-US" w:eastAsia="de-DE"/>
              </w:rPr>
            </m:ctrlPr>
          </m:barPr>
          <m:e>
            <m:r>
              <w:rPr>
                <w:rFonts w:ascii="Cambria Math" w:hAnsi="Cambria Math"/>
                <w:sz w:val="20"/>
                <w:szCs w:val="20"/>
                <w:lang w:val="en-US" w:eastAsia="de-DE"/>
              </w:rPr>
              <m:t>f</m:t>
            </m:r>
          </m:e>
        </m:bar>
      </m:oMath>
      <w:r w:rsidRPr="006F7EDF">
        <w:rPr>
          <w:sz w:val="20"/>
          <w:szCs w:val="20"/>
          <w:vertAlign w:val="subscript"/>
          <w:lang w:val="en-US" w:eastAsia="de-DE"/>
        </w:rPr>
        <w:t xml:space="preserve">LL </w:t>
      </w:r>
      <w:r w:rsidRPr="006F7EDF">
        <w:rPr>
          <w:sz w:val="20"/>
          <w:szCs w:val="20"/>
          <w:lang w:val="en-US" w:eastAsia="de-DE"/>
        </w:rPr>
        <w:t>are the arithmetic means of SNP-specific frequencies across all populations for RR and LL, respectively. IR</w:t>
      </w:r>
      <w:r w:rsidRPr="006F7EDF">
        <w:rPr>
          <w:sz w:val="20"/>
          <w:szCs w:val="20"/>
          <w:vertAlign w:val="subscript"/>
          <w:lang w:val="en-US" w:eastAsia="de-DE"/>
        </w:rPr>
        <w:t>mean</w:t>
      </w:r>
      <w:r w:rsidRPr="006F7EDF">
        <w:rPr>
          <w:sz w:val="20"/>
          <w:szCs w:val="20"/>
          <w:lang w:val="en-US" w:eastAsia="de-DE"/>
        </w:rPr>
        <w:t xml:space="preserve"> denotes the arithmetic mean of the introgression rates across all SNPs and populations of RR and LL, respectively. For population abbreviations, see Table S3, Supplementary Material 1). </w:t>
      </w:r>
    </w:p>
    <w:p w14:paraId="411D65C2" w14:textId="77777777" w:rsidR="002621B3" w:rsidRPr="006F7EDF" w:rsidRDefault="002621B3" w:rsidP="002621B3">
      <w:pPr>
        <w:spacing w:after="0" w:line="240" w:lineRule="auto"/>
        <w:jc w:val="both"/>
        <w:rPr>
          <w:sz w:val="24"/>
          <w:szCs w:val="24"/>
          <w:lang w:val="en-US" w:eastAsia="de-DE"/>
        </w:rPr>
      </w:pPr>
    </w:p>
    <w:tbl>
      <w:tblPr>
        <w:tblW w:w="10016" w:type="dxa"/>
        <w:tblInd w:w="-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2"/>
        <w:gridCol w:w="385"/>
        <w:gridCol w:w="722"/>
        <w:gridCol w:w="482"/>
        <w:gridCol w:w="434"/>
        <w:gridCol w:w="462"/>
        <w:gridCol w:w="392"/>
        <w:gridCol w:w="490"/>
        <w:gridCol w:w="476"/>
        <w:gridCol w:w="434"/>
        <w:gridCol w:w="462"/>
        <w:gridCol w:w="476"/>
        <w:gridCol w:w="462"/>
        <w:gridCol w:w="447"/>
        <w:gridCol w:w="490"/>
        <w:gridCol w:w="560"/>
        <w:gridCol w:w="490"/>
        <w:gridCol w:w="420"/>
        <w:gridCol w:w="476"/>
        <w:gridCol w:w="476"/>
        <w:gridCol w:w="518"/>
      </w:tblGrid>
      <w:tr w:rsidR="002621B3" w:rsidRPr="006F7EDF" w14:paraId="71D08472" w14:textId="77777777" w:rsidTr="00855016">
        <w:trPr>
          <w:trHeight w:val="300"/>
        </w:trPr>
        <w:tc>
          <w:tcPr>
            <w:tcW w:w="46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FD58784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SNP</w:t>
            </w:r>
          </w:p>
        </w:tc>
        <w:tc>
          <w:tcPr>
            <w:tcW w:w="385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DBC83B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nu</w:t>
            </w: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vertAlign w:val="subscript"/>
                <w:lang w:val="cs-CZ" w:eastAsia="cs-CZ"/>
              </w:rPr>
              <w:t>L</w:t>
            </w:r>
          </w:p>
        </w:tc>
        <w:tc>
          <w:tcPr>
            <w:tcW w:w="72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416804A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Gene</w:t>
            </w:r>
          </w:p>
        </w:tc>
        <w:tc>
          <w:tcPr>
            <w:tcW w:w="8447" w:type="dxa"/>
            <w:gridSpan w:val="18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446B2E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 xml:space="preserve">  Genotype </w:t>
            </w: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(Population System)</w:t>
            </w:r>
          </w:p>
        </w:tc>
      </w:tr>
      <w:tr w:rsidR="002621B3" w:rsidRPr="006F7EDF" w14:paraId="29D351B9" w14:textId="77777777" w:rsidTr="00855016">
        <w:trPr>
          <w:trHeight w:val="300"/>
        </w:trPr>
        <w:tc>
          <w:tcPr>
            <w:tcW w:w="46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bottom"/>
            <w:hideMark/>
          </w:tcPr>
          <w:p w14:paraId="6776073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</w:p>
        </w:tc>
        <w:tc>
          <w:tcPr>
            <w:tcW w:w="385" w:type="dxa"/>
            <w:vMerge/>
            <w:tcBorders>
              <w:left w:val="nil"/>
              <w:right w:val="nil"/>
            </w:tcBorders>
          </w:tcPr>
          <w:p w14:paraId="35FFC84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</w:p>
        </w:tc>
        <w:tc>
          <w:tcPr>
            <w:tcW w:w="72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bottom"/>
            <w:hideMark/>
          </w:tcPr>
          <w:p w14:paraId="30B3634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</w:p>
        </w:tc>
        <w:tc>
          <w:tcPr>
            <w:tcW w:w="2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6CF53F16" w14:textId="77777777" w:rsidR="002621B3" w:rsidRPr="006F7EDF" w:rsidRDefault="002621B3" w:rsidP="00855016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 xml:space="preserve">   RR </w:t>
            </w: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(all-R)</w:t>
            </w:r>
          </w:p>
        </w:tc>
        <w:tc>
          <w:tcPr>
            <w:tcW w:w="2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17821F16" w14:textId="77777777" w:rsidR="002621B3" w:rsidRPr="006F7EDF" w:rsidRDefault="002621B3" w:rsidP="00855016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 xml:space="preserve">  RR </w:t>
            </w: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(R-E)</w:t>
            </w:r>
          </w:p>
        </w:tc>
        <w:bookmarkStart w:id="0" w:name="_Toc102163899"/>
        <w:bookmarkStart w:id="1" w:name="_Toc102164458"/>
        <w:bookmarkStart w:id="2" w:name="_Toc102164609"/>
        <w:bookmarkStart w:id="3" w:name="_Toc103247815"/>
        <w:tc>
          <w:tcPr>
            <w:tcW w:w="4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center"/>
            <w:hideMark/>
          </w:tcPr>
          <w:p w14:paraId="75EF5EA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</w:pPr>
            <m:oMath>
              <m:bar>
                <m:barPr>
                  <m:pos m:val="top"/>
                  <m:ctrlPr>
                    <w:ins w:id="4" w:author="jp2302" w:date="2023-01-14T09:02:00Z">
                      <w:rPr>
                        <w:rFonts w:ascii="Cambria Math" w:eastAsia="Times New Roman" w:hAnsi="Cambria Math" w:cstheme="minorHAnsi"/>
                        <w:b/>
                        <w:i/>
                        <w:sz w:val="14"/>
                        <w:szCs w:val="14"/>
                        <w:lang w:val="en-US" w:eastAsia="cs-CZ"/>
                      </w:rPr>
                    </w:ins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14"/>
                      <w:szCs w:val="14"/>
                      <w:lang w:val="cs-CZ" w:eastAsia="cs-CZ"/>
                    </w:rPr>
                    <m:t>f</m:t>
                  </m:r>
                </m:e>
              </m:bar>
            </m:oMath>
            <w:r w:rsidRPr="006F7EDF">
              <w:rPr>
                <w:rFonts w:eastAsia="Times New Roman" w:cstheme="minorHAnsi"/>
                <w:b/>
                <w:sz w:val="14"/>
                <w:szCs w:val="14"/>
                <w:vertAlign w:val="subscript"/>
                <w:lang w:val="cs-CZ" w:eastAsia="cs-CZ"/>
              </w:rPr>
              <w:t>RR</w:t>
            </w:r>
            <w:bookmarkEnd w:id="0"/>
            <w:bookmarkEnd w:id="1"/>
            <w:bookmarkEnd w:id="2"/>
            <w:bookmarkEnd w:id="3"/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B0E96A3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IR</w:t>
            </w: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vertAlign w:val="subscript"/>
                <w:lang w:val="cs-CZ" w:eastAsia="cs-CZ"/>
              </w:rPr>
              <w:t>SNP</w:t>
            </w:r>
          </w:p>
          <w:p w14:paraId="79B5DC21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(RR)</w:t>
            </w:r>
          </w:p>
        </w:tc>
        <w:tc>
          <w:tcPr>
            <w:tcW w:w="13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50CAD400" w14:textId="77777777" w:rsidR="002621B3" w:rsidRPr="006F7EDF" w:rsidRDefault="002621B3" w:rsidP="00855016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 xml:space="preserve">  LL </w:t>
            </w: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(L-E)</w:t>
            </w:r>
          </w:p>
        </w:tc>
        <w:bookmarkStart w:id="5" w:name="_Toc102163900"/>
        <w:bookmarkStart w:id="6" w:name="_Toc102164459"/>
        <w:bookmarkStart w:id="7" w:name="_Toc102164610"/>
        <w:bookmarkStart w:id="8" w:name="_Toc103247816"/>
        <w:tc>
          <w:tcPr>
            <w:tcW w:w="4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center"/>
            <w:hideMark/>
          </w:tcPr>
          <w:p w14:paraId="1033E12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</w:pPr>
            <m:oMath>
              <m:bar>
                <m:barPr>
                  <m:pos m:val="top"/>
                  <m:ctrlPr>
                    <w:ins w:id="9" w:author="jp2302" w:date="2023-01-14T09:02:00Z">
                      <w:rPr>
                        <w:rFonts w:ascii="Cambria Math" w:eastAsia="Times New Roman" w:hAnsi="Cambria Math" w:cstheme="minorHAnsi"/>
                        <w:b/>
                        <w:i/>
                        <w:sz w:val="14"/>
                        <w:szCs w:val="14"/>
                        <w:lang w:val="en-US" w:eastAsia="cs-CZ"/>
                      </w:rPr>
                    </w:ins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14"/>
                      <w:szCs w:val="14"/>
                      <w:lang w:val="cs-CZ" w:eastAsia="cs-CZ"/>
                    </w:rPr>
                    <m:t>f</m:t>
                  </m:r>
                </m:e>
              </m:bar>
            </m:oMath>
            <w:r w:rsidRPr="006F7EDF">
              <w:rPr>
                <w:rFonts w:eastAsia="Times New Roman" w:cstheme="minorHAnsi"/>
                <w:b/>
                <w:sz w:val="14"/>
                <w:szCs w:val="14"/>
                <w:vertAlign w:val="subscript"/>
                <w:lang w:val="cs-CZ" w:eastAsia="cs-CZ"/>
              </w:rPr>
              <w:t>LL</w:t>
            </w:r>
            <w:bookmarkEnd w:id="5"/>
            <w:bookmarkEnd w:id="6"/>
            <w:bookmarkEnd w:id="7"/>
            <w:bookmarkEnd w:id="8"/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150CD17" w14:textId="77777777" w:rsidR="002621B3" w:rsidRPr="006F7EDF" w:rsidRDefault="002621B3" w:rsidP="00855016">
            <w:pPr>
              <w:spacing w:after="0" w:line="240" w:lineRule="auto"/>
              <w:contextualSpacing/>
              <w:outlineLvl w:val="0"/>
              <w:rPr>
                <w:rFonts w:eastAsia="Calibri" w:cstheme="minorHAnsi"/>
                <w:b/>
                <w:sz w:val="14"/>
                <w:szCs w:val="14"/>
                <w:vertAlign w:val="subscript"/>
                <w:lang w:val="en-US" w:eastAsia="cs-CZ"/>
              </w:rPr>
            </w:pPr>
            <w:r w:rsidRPr="006F7EDF">
              <w:rPr>
                <w:rFonts w:eastAsia="Calibri" w:cstheme="minorHAnsi"/>
                <w:b/>
                <w:sz w:val="14"/>
                <w:szCs w:val="14"/>
                <w:lang w:val="en-US" w:eastAsia="cs-CZ"/>
              </w:rPr>
              <w:t>IR</w:t>
            </w:r>
            <w:r w:rsidRPr="006F7EDF">
              <w:rPr>
                <w:rFonts w:eastAsia="Calibri" w:cstheme="minorHAnsi"/>
                <w:b/>
                <w:sz w:val="14"/>
                <w:szCs w:val="14"/>
                <w:vertAlign w:val="subscript"/>
                <w:lang w:val="en-US" w:eastAsia="cs-CZ"/>
              </w:rPr>
              <w:t>SNP</w:t>
            </w:r>
          </w:p>
          <w:p w14:paraId="03D8A8E0" w14:textId="77777777" w:rsidR="002621B3" w:rsidRPr="006F7EDF" w:rsidRDefault="002621B3" w:rsidP="00855016">
            <w:pPr>
              <w:spacing w:after="0" w:line="240" w:lineRule="auto"/>
              <w:contextualSpacing/>
              <w:outlineLvl w:val="0"/>
              <w:rPr>
                <w:rFonts w:eastAsia="Calibri" w:cstheme="minorHAnsi"/>
                <w:sz w:val="14"/>
                <w:szCs w:val="14"/>
                <w:lang w:val="en-US" w:eastAsia="cs-CZ"/>
              </w:rPr>
            </w:pPr>
            <w:r w:rsidRPr="006F7EDF">
              <w:rPr>
                <w:rFonts w:eastAsia="Calibri" w:cstheme="minorHAnsi"/>
                <w:sz w:val="14"/>
                <w:szCs w:val="14"/>
                <w:lang w:val="en-US" w:eastAsia="cs-CZ"/>
              </w:rPr>
              <w:t>(LL)</w:t>
            </w:r>
          </w:p>
        </w:tc>
      </w:tr>
      <w:tr w:rsidR="002621B3" w:rsidRPr="006F7EDF" w14:paraId="4A1B8FBA" w14:textId="77777777" w:rsidTr="00855016">
        <w:trPr>
          <w:trHeight w:val="255"/>
        </w:trPr>
        <w:tc>
          <w:tcPr>
            <w:tcW w:w="46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bottom"/>
            <w:hideMark/>
          </w:tcPr>
          <w:p w14:paraId="2AF2F07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</w:p>
        </w:tc>
        <w:tc>
          <w:tcPr>
            <w:tcW w:w="385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44FFB8E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</w:p>
        </w:tc>
        <w:tc>
          <w:tcPr>
            <w:tcW w:w="72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bottom"/>
            <w:hideMark/>
          </w:tcPr>
          <w:p w14:paraId="2166690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70D871A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Cit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3A8D2FB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Zel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556D73A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Sur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62FA892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Kap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406CCC4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Bul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28E5863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Olt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085B2F0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Alb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2D27A56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Dol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6500A73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Kos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651D056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Kar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2564773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Leb</w:t>
            </w:r>
          </w:p>
        </w:tc>
        <w:tc>
          <w:tcPr>
            <w:tcW w:w="49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bottom"/>
            <w:hideMark/>
          </w:tcPr>
          <w:p w14:paraId="1A3E411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</w:p>
        </w:tc>
        <w:tc>
          <w:tcPr>
            <w:tcW w:w="56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152D29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416695A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Trn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1788A9A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Cet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bottom"/>
            <w:hideMark/>
          </w:tcPr>
          <w:p w14:paraId="70E107B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Ger</w:t>
            </w:r>
          </w:p>
        </w:tc>
        <w:tc>
          <w:tcPr>
            <w:tcW w:w="47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left w:w="68" w:type="dxa"/>
              <w:right w:w="68" w:type="dxa"/>
            </w:tcMar>
            <w:vAlign w:val="bottom"/>
            <w:hideMark/>
          </w:tcPr>
          <w:p w14:paraId="03F0E89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</w:pPr>
          </w:p>
        </w:tc>
        <w:tc>
          <w:tcPr>
            <w:tcW w:w="518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C17DA3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</w:pPr>
          </w:p>
        </w:tc>
      </w:tr>
      <w:tr w:rsidR="002621B3" w:rsidRPr="006F7EDF" w14:paraId="5D7ED43E" w14:textId="77777777" w:rsidTr="00855016">
        <w:trPr>
          <w:trHeight w:val="240"/>
        </w:trPr>
        <w:tc>
          <w:tcPr>
            <w:tcW w:w="4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E65B64D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1</w:t>
            </w:r>
          </w:p>
        </w:tc>
        <w:tc>
          <w:tcPr>
            <w:tcW w:w="385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F0F78B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A</w:t>
            </w:r>
          </w:p>
        </w:tc>
        <w:tc>
          <w:tcPr>
            <w:tcW w:w="72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F9809E2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adcy9</w:t>
            </w:r>
          </w:p>
        </w:tc>
        <w:tc>
          <w:tcPr>
            <w:tcW w:w="4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6BFFC6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E435C2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9322DD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51642E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210E2D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CDC47C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9BA4AC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AD3719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CB9517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C76670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0.10</w:t>
            </w:r>
          </w:p>
        </w:tc>
        <w:tc>
          <w:tcPr>
            <w:tcW w:w="4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55BE8A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0.08</w:t>
            </w:r>
          </w:p>
        </w:tc>
        <w:tc>
          <w:tcPr>
            <w:tcW w:w="4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1F9892B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0.016</w:t>
            </w:r>
          </w:p>
        </w:tc>
        <w:tc>
          <w:tcPr>
            <w:tcW w:w="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D0FEE1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0.016</w:t>
            </w:r>
          </w:p>
        </w:tc>
        <w:tc>
          <w:tcPr>
            <w:tcW w:w="4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72CEBE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162BBC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3CAD0B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6B57C8F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B78346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448DD27F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5A12849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2</w:t>
            </w:r>
          </w:p>
        </w:tc>
        <w:tc>
          <w:tcPr>
            <w:tcW w:w="3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93699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C467D01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7365D3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BA2D64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1025C3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297C92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40D831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56BB91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0A9759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011C6F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50B2E7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902C70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0.10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A992C2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0.08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140D11B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0.016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A2BDF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0.016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45E9FA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D20558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C7E509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4E7B44F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7FD1EA7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26FF37C5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FD12649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24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6715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3263679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hat1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C04981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0.09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74ADBC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DDD668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1B467E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10398D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20B03E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BA0F38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8AA861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0E7CFE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81F310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FA7984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B8AB0DD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0.008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2B007E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0.008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62BAE8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4D3AF8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801041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A06B57B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6D025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7AB020B8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80B3F95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25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9307C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D9D3BAC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henmt1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407170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F0BC7A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1F7368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3F378E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E717DE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2F6B2F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D3BCD1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A371F9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FC43EA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6A428C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2BCC58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0.02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EF30CE8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0.002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D430F1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0.002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0A724B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738A39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2E90F0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1F36A32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23DDF6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5C6D2087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1E43CC9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30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BFCD44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D6922F3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hormad1</w:t>
            </w:r>
          </w:p>
          <w:p w14:paraId="756EBF15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4A57DB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BD5B84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10AE52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A065BA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0F6852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C60376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23AA11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E42E99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0.04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8071CF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3EF1FE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7A7912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0.04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2791DED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0.007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B7DD7E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0.007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5CF90D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6F4EB4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CF3458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BBF4F8C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55B58DE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1360BDBE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185B9C0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32</w:t>
            </w:r>
          </w:p>
        </w:tc>
        <w:tc>
          <w:tcPr>
            <w:tcW w:w="3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33EB5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A</w:t>
            </w:r>
          </w:p>
        </w:tc>
        <w:tc>
          <w:tcPr>
            <w:tcW w:w="72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CD94F35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7C0B13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65A984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C903F0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4CE864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200FA2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A8966C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43904D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A7B5B1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0.04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962308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6EDC86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B2EB55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0.04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9EFD03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0.007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0132F9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0.007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B14648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861783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E4EBD4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DBF8BFB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69F173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4D706F85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15BEA55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45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397D3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T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E85ABFB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itpr1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9238AE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395C8F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44C8DC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7E77BB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681B0F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86F927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B5357D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75DC72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3AEA45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DE2C69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FEA534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B8A5191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468021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0.000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525F59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0.06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C4B80A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792E4C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n.a.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960626A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0.030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1AC6377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0.030</w:t>
            </w:r>
          </w:p>
        </w:tc>
      </w:tr>
      <w:tr w:rsidR="002621B3" w:rsidRPr="006F7EDF" w14:paraId="0E16DC11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D73305C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61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3319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G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662EEA3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map3k7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C69A94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0.04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C8FB5E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0421FB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3C8275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09A2FB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62543A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EA1B5F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CCF6D9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CAC536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A07B76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51404B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C04FA6D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0.004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60818A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0.004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FA70F4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70197E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32DE1A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236578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C88EB1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35E07229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E0541C2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78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B8713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G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0DB23BE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msh2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1F6F9A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AD550E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48D1C0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478691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A658F6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53BEED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0.72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7456D9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D8B07E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9BA5FD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DFC774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979B2E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CD0C0A7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0.975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F7B88C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13A35E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1326D9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6A39DD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DEBF6DC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6A3782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4746FE33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E885327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84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EAEB3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G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54E7420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parn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DC9AC9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CEFFDB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DE4566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n.a.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BD384D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C9CC4C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5363D3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CD6697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8993DA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9DEB1F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F5F28F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0B2DDA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8EE0E4F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FA7C0D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0.000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19DF7A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0.05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431E18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8A61CE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n.a.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7AF06D3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0A57A0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</w:tr>
      <w:tr w:rsidR="002621B3" w:rsidRPr="006F7EDF" w14:paraId="532F1FF3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992CDBC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99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EB6BA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58DD502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plk1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D31AAC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5719A9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243735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0AC68B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13ABA8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0.06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511C84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63CDE0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81D852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F8A439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65005E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6FFF13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3D4E96E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A0BC16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0.005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0077F3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AA7F89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8F84E4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0.95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8E01E69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0.983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FB7E7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0.017</w:t>
            </w:r>
          </w:p>
        </w:tc>
      </w:tr>
      <w:tr w:rsidR="002621B3" w:rsidRPr="006F7EDF" w14:paraId="224A2FFF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1E99820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114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7DDE3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A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CC2AE9C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rbbp8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3B16D3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0.05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8B7A8F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8D9678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765FD3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EB0DA6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1B7D26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40F6E3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F051C8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2248FB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FA9E7B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42B7D4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372A553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03D3D6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0.005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868EFD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CC4A0C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E59D90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7E895E0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CA7728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6F5BD728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32003DC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124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E40C79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634EBCE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smc1a</w:t>
            </w:r>
          </w:p>
          <w:p w14:paraId="5747076A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AF4559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A841A6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8F6DDF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0.21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1AEAED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577357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94B069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0.06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E49ED4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520D61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7C248F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376C57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E82188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FF3087E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99BEB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A3720F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FF8886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C96E8F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473E8BA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DB40CCD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3462E549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15A0CB2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125</w:t>
            </w:r>
          </w:p>
        </w:tc>
        <w:tc>
          <w:tcPr>
            <w:tcW w:w="3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A5E98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5FD7462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76682E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2B7E32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39335B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0.21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17FF3A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4B2855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FB30FC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0.06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3707C0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D53D69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45D215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3D524C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2F0D12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B942CAB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E8266B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BACAA4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A0DD14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F23001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CC83885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82D13F1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5B6BC6AA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102E81A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129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8F0B5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T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5B28635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ywhaz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CD3804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0.95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8ED52F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3950E6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8552C4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6906A7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D5267A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D5F1927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454E2E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790B94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62126C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0D93A1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8958A9A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0.995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F2E30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0.005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FFD50E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41565F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3F5897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DA7D182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A1D26F1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5AAB08E5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0B13CCD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131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766488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  <w:t>C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AFB89FF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  <w:t>zfp36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EE9FE9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1D993FF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30F51A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4DBBB64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54DA1E2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7E4822E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06F126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30215B86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0AC0EB5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610286B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0.05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54EB47D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0.06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130F5ED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0.010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575C9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888D2D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640E74B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199FE00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  <w:hideMark/>
          </w:tcPr>
          <w:p w14:paraId="25614C33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1.000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0B4FF18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0.000</w:t>
            </w:r>
          </w:p>
        </w:tc>
      </w:tr>
      <w:tr w:rsidR="002621B3" w:rsidRPr="006F7EDF" w14:paraId="4168CAA2" w14:textId="77777777" w:rsidTr="00855016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</w:tcPr>
          <w:p w14:paraId="6E81167A" w14:textId="77777777" w:rsidR="002621B3" w:rsidRPr="006F7EDF" w:rsidRDefault="002621B3" w:rsidP="00855016">
            <w:pPr>
              <w:spacing w:after="0" w:line="240" w:lineRule="auto"/>
              <w:jc w:val="right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4825A0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sz w:val="14"/>
                <w:szCs w:val="14"/>
                <w:lang w:val="cs-CZ" w:eastAsia="cs-CZ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</w:tcPr>
          <w:p w14:paraId="0FD86D21" w14:textId="77777777" w:rsidR="002621B3" w:rsidRPr="006F7EDF" w:rsidRDefault="002621B3" w:rsidP="00855016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iCs/>
                <w:sz w:val="14"/>
                <w:szCs w:val="14"/>
                <w:lang w:val="cs-CZ" w:eastAsia="cs-CZ"/>
              </w:rPr>
              <w:t>IR</w:t>
            </w:r>
            <w:r w:rsidRPr="006F7EDF">
              <w:rPr>
                <w:rFonts w:eastAsia="Times New Roman" w:cstheme="minorHAnsi"/>
                <w:b/>
                <w:bCs/>
                <w:iCs/>
                <w:sz w:val="14"/>
                <w:szCs w:val="14"/>
                <w:vertAlign w:val="subscript"/>
                <w:lang w:val="cs-CZ" w:eastAsia="cs-CZ"/>
              </w:rPr>
              <w:t>POP</w:t>
            </w:r>
          </w:p>
        </w:tc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7CDF441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0.014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1C43C33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6EA4792E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0.028</w:t>
            </w:r>
          </w:p>
        </w:tc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36C9CB0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767DB16A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0.004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4F0C175C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0.025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1DE8F4F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0D0AB20D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0.005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6E5D5C09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0EA0B1C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0.016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45D086A4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Cs/>
                <w:sz w:val="14"/>
                <w:szCs w:val="14"/>
                <w:lang w:val="cs-CZ" w:eastAsia="cs-CZ"/>
              </w:rPr>
              <w:t>0.02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</w:tcPr>
          <w:p w14:paraId="6BCA24A2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EC39A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356BF383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0.007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0969C581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tcMar>
              <w:left w:w="68" w:type="dxa"/>
              <w:right w:w="68" w:type="dxa"/>
            </w:tcMar>
            <w:vAlign w:val="center"/>
          </w:tcPr>
          <w:p w14:paraId="39CAA255" w14:textId="77777777" w:rsidR="002621B3" w:rsidRPr="006F7EDF" w:rsidRDefault="002621B3" w:rsidP="00855016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sz w:val="14"/>
                <w:szCs w:val="14"/>
                <w:lang w:val="cs-CZ" w:eastAsia="cs-CZ"/>
              </w:rPr>
              <w:t>0.004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</w:tcPr>
          <w:p w14:paraId="2DC260C2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06D011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cs-CZ" w:eastAsia="cs-CZ"/>
              </w:rPr>
            </w:pPr>
          </w:p>
        </w:tc>
      </w:tr>
      <w:tr w:rsidR="002621B3" w:rsidRPr="006F7EDF" w14:paraId="582E27A9" w14:textId="77777777" w:rsidTr="00855016">
        <w:trPr>
          <w:trHeight w:val="240"/>
        </w:trPr>
        <w:tc>
          <w:tcPr>
            <w:tcW w:w="462" w:type="dxa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</w:tcPr>
          <w:p w14:paraId="6C327401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</w:pPr>
          </w:p>
        </w:tc>
        <w:tc>
          <w:tcPr>
            <w:tcW w:w="6124" w:type="dxa"/>
            <w:gridSpan w:val="13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</w:tcPr>
          <w:p w14:paraId="66992B52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bCs/>
                <w:sz w:val="14"/>
                <w:szCs w:val="14"/>
                <w:lang w:val="cs-CZ" w:eastAsia="cs-CZ"/>
              </w:rPr>
              <w:t>IR (mean)</w:t>
            </w:r>
          </w:p>
        </w:tc>
        <w:tc>
          <w:tcPr>
            <w:tcW w:w="1050" w:type="dxa"/>
            <w:gridSpan w:val="2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D1FC46E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  <w:t xml:space="preserve">0.01 ± 0.036 </w:t>
            </w:r>
          </w:p>
        </w:tc>
        <w:tc>
          <w:tcPr>
            <w:tcW w:w="2380" w:type="dxa"/>
            <w:gridSpan w:val="5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68" w:type="dxa"/>
              <w:right w:w="68" w:type="dxa"/>
            </w:tcMar>
            <w:vAlign w:val="center"/>
          </w:tcPr>
          <w:p w14:paraId="66BF690E" w14:textId="77777777" w:rsidR="002621B3" w:rsidRPr="006F7EDF" w:rsidRDefault="002621B3" w:rsidP="0085501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</w:pPr>
            <w:r w:rsidRPr="006F7EDF">
              <w:rPr>
                <w:rFonts w:eastAsia="Times New Roman" w:cstheme="minorHAnsi"/>
                <w:b/>
                <w:sz w:val="14"/>
                <w:szCs w:val="14"/>
                <w:lang w:val="cs-CZ" w:eastAsia="cs-CZ"/>
              </w:rPr>
              <w:t>0.003 ± 0.0134</w:t>
            </w:r>
          </w:p>
        </w:tc>
      </w:tr>
    </w:tbl>
    <w:p w14:paraId="7DB4559C" w14:textId="77777777" w:rsidR="002621B3" w:rsidRPr="006F7EDF" w:rsidRDefault="002621B3" w:rsidP="002621B3">
      <w:pPr>
        <w:spacing w:after="0" w:line="240" w:lineRule="auto"/>
        <w:contextualSpacing/>
        <w:jc w:val="both"/>
        <w:outlineLvl w:val="0"/>
        <w:rPr>
          <w:rFonts w:eastAsia="Times New Roman" w:cs="Times New Roman"/>
          <w:sz w:val="24"/>
          <w:szCs w:val="24"/>
          <w:lang w:val="en-US" w:eastAsia="de-DE"/>
        </w:rPr>
      </w:pPr>
    </w:p>
    <w:p w14:paraId="05A9EAD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1B3"/>
    <w:rsid w:val="00047072"/>
    <w:rsid w:val="002621B3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46FCF"/>
  <w15:chartTrackingRefBased/>
  <w15:docId w15:val="{292EE957-0190-499C-8FDD-A93CFE9F2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1B3"/>
    <w:pPr>
      <w:spacing w:after="200" w:line="276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21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1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1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1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1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1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1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1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1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1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1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1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1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1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1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1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1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1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1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2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1B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21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1B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21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1B3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21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1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1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1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2199</Characters>
  <Application>Microsoft Office Word</Application>
  <DocSecurity>0</DocSecurity>
  <Lines>18</Lines>
  <Paragraphs>5</Paragraphs>
  <ScaleCrop>false</ScaleCrop>
  <Company>Springer Nature</Company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2025-05-08T03:28:00Z</dcterms:created>
  <dcterms:modified xsi:type="dcterms:W3CDTF">2025-05-08T03:28:00Z</dcterms:modified>
</cp:coreProperties>
</file>