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7AE6A" w14:textId="77777777" w:rsidR="00FE2A72" w:rsidRDefault="00000000" w:rsidP="00C165B2">
      <w:pPr>
        <w:spacing w:line="480" w:lineRule="auto"/>
        <w:jc w:val="center"/>
        <w:rPr>
          <w:rFonts w:ascii="Times New Roman" w:hAnsi="Times New Roman" w:cs="Times New Roman"/>
          <w:b/>
          <w:bCs/>
          <w:sz w:val="24"/>
        </w:rPr>
      </w:pPr>
      <w:r>
        <w:rPr>
          <w:rFonts w:ascii="Times New Roman" w:hAnsi="Times New Roman" w:cs="Times New Roman" w:hint="eastAsia"/>
          <w:b/>
          <w:bCs/>
          <w:sz w:val="24"/>
        </w:rPr>
        <w:t>Supplementary information</w:t>
      </w:r>
    </w:p>
    <w:p w14:paraId="0AEB1ABD" w14:textId="77777777" w:rsidR="00FE2A72" w:rsidRDefault="00FE2A72" w:rsidP="00C165B2">
      <w:pPr>
        <w:spacing w:line="480" w:lineRule="auto"/>
        <w:rPr>
          <w:rFonts w:ascii="Times New Roman" w:hAnsi="Times New Roman" w:cs="Times New Roman"/>
          <w:sz w:val="24"/>
        </w:rPr>
      </w:pPr>
    </w:p>
    <w:p w14:paraId="786D6C72" w14:textId="77777777" w:rsidR="00FE2A72" w:rsidRDefault="00000000" w:rsidP="00C165B2">
      <w:pPr>
        <w:adjustRightInd w:val="0"/>
        <w:snapToGrid w:val="0"/>
        <w:spacing w:line="480" w:lineRule="auto"/>
        <w:rPr>
          <w:rFonts w:ascii="Times New Roman" w:hAnsi="Times New Roman"/>
          <w:b/>
          <w:sz w:val="24"/>
        </w:rPr>
      </w:pPr>
      <w:r>
        <w:rPr>
          <w:rFonts w:ascii="Times New Roman" w:hAnsi="Times New Roman" w:hint="eastAsia"/>
          <w:b/>
          <w:sz w:val="24"/>
        </w:rPr>
        <w:t>S</w:t>
      </w:r>
      <w:r>
        <w:rPr>
          <w:rFonts w:ascii="Times New Roman" w:hAnsi="Times New Roman"/>
          <w:b/>
          <w:sz w:val="24"/>
        </w:rPr>
        <w:t>upplementary figure legends</w:t>
      </w:r>
    </w:p>
    <w:p w14:paraId="3B196FD4" w14:textId="77777777" w:rsidR="00C165B2" w:rsidRDefault="00C165B2" w:rsidP="00C165B2">
      <w:pPr>
        <w:spacing w:line="480" w:lineRule="auto"/>
        <w:rPr>
          <w:rFonts w:ascii="Times New Roman" w:hAnsi="Times New Roman" w:cs="Times New Roman"/>
          <w:b/>
          <w:bCs/>
          <w:sz w:val="24"/>
        </w:rPr>
      </w:pPr>
    </w:p>
    <w:p w14:paraId="53AE308F" w14:textId="49221200" w:rsidR="00FE2A72" w:rsidRDefault="00000000" w:rsidP="00C165B2">
      <w:pPr>
        <w:spacing w:line="480" w:lineRule="auto"/>
        <w:rPr>
          <w:rFonts w:ascii="Times New Roman" w:hAnsi="Times New Roman" w:cs="Times New Roman"/>
          <w:b/>
          <w:bCs/>
          <w:sz w:val="24"/>
        </w:rPr>
      </w:pPr>
      <w:r>
        <w:rPr>
          <w:rFonts w:ascii="Times New Roman" w:hAnsi="Times New Roman" w:cs="Times New Roman" w:hint="eastAsia"/>
          <w:b/>
          <w:bCs/>
          <w:sz w:val="24"/>
        </w:rPr>
        <w:t>Figure S1</w:t>
      </w:r>
    </w:p>
    <w:p w14:paraId="5C89CC64" w14:textId="77777777" w:rsidR="00FE2A72" w:rsidRDefault="00000000" w:rsidP="00C165B2">
      <w:pPr>
        <w:spacing w:line="480" w:lineRule="auto"/>
        <w:rPr>
          <w:rFonts w:ascii="Times New Roman" w:hAnsi="Times New Roman" w:cs="Times New Roman"/>
          <w:b/>
          <w:bCs/>
          <w:sz w:val="24"/>
        </w:rPr>
      </w:pPr>
      <w:r>
        <w:rPr>
          <w:rFonts w:ascii="Times New Roman" w:hAnsi="Times New Roman" w:cs="Times New Roman"/>
          <w:b/>
          <w:bCs/>
          <w:noProof/>
          <w:sz w:val="24"/>
        </w:rPr>
        <w:drawing>
          <wp:inline distT="0" distB="0" distL="0" distR="0" wp14:anchorId="7705C0BF" wp14:editId="32C04FC8">
            <wp:extent cx="5400000" cy="3186000"/>
            <wp:effectExtent l="0" t="0" r="0" b="0"/>
            <wp:docPr id="9725850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85032" name="图片 6"/>
                    <pic:cNvPicPr>
                      <a:picLocks noChangeAspect="1"/>
                    </pic:cNvPicPr>
                  </pic:nvPicPr>
                  <pic:blipFill>
                    <a:blip r:embed="rId6"/>
                    <a:stretch>
                      <a:fillRect/>
                    </a:stretch>
                  </pic:blipFill>
                  <pic:spPr>
                    <a:xfrm>
                      <a:off x="0" y="0"/>
                      <a:ext cx="5400000" cy="3186000"/>
                    </a:xfrm>
                    <a:prstGeom prst="rect">
                      <a:avLst/>
                    </a:prstGeom>
                  </pic:spPr>
                </pic:pic>
              </a:graphicData>
            </a:graphic>
          </wp:inline>
        </w:drawing>
      </w:r>
    </w:p>
    <w:p w14:paraId="2D730E7E" w14:textId="77777777" w:rsidR="00FE2A72" w:rsidRDefault="00000000" w:rsidP="00C165B2">
      <w:pPr>
        <w:spacing w:line="480" w:lineRule="auto"/>
        <w:rPr>
          <w:rFonts w:ascii="Times New Roman" w:hAnsi="Times New Roman" w:cs="Times New Roman"/>
          <w:sz w:val="24"/>
        </w:rPr>
      </w:pPr>
      <w:r>
        <w:rPr>
          <w:rFonts w:ascii="Times New Roman" w:hAnsi="Times New Roman" w:cs="Times New Roman" w:hint="eastAsia"/>
          <w:sz w:val="24"/>
        </w:rPr>
        <w:t xml:space="preserve">Human </w:t>
      </w:r>
      <w:r>
        <w:rPr>
          <w:rFonts w:ascii="Times New Roman" w:hAnsi="Times New Roman" w:cs="Times New Roman"/>
          <w:sz w:val="24"/>
        </w:rPr>
        <w:t xml:space="preserve">T98G, U87, and </w:t>
      </w:r>
      <w:r>
        <w:rPr>
          <w:rFonts w:ascii="Times New Roman" w:hAnsi="Times New Roman" w:cs="Times New Roman" w:hint="eastAsia"/>
          <w:sz w:val="24"/>
        </w:rPr>
        <w:t xml:space="preserve">murine </w:t>
      </w:r>
      <w:r>
        <w:rPr>
          <w:rFonts w:ascii="Times New Roman" w:hAnsi="Times New Roman" w:cs="Times New Roman"/>
          <w:sz w:val="24"/>
        </w:rPr>
        <w:t xml:space="preserve">GL261 </w:t>
      </w:r>
      <w:r>
        <w:rPr>
          <w:rFonts w:ascii="Times New Roman" w:hAnsi="Times New Roman" w:cs="Times New Roman" w:hint="eastAsia"/>
          <w:sz w:val="24"/>
        </w:rPr>
        <w:t xml:space="preserve">GBM </w:t>
      </w:r>
      <w:r>
        <w:rPr>
          <w:rFonts w:ascii="Times New Roman" w:hAnsi="Times New Roman" w:cs="Times New Roman"/>
          <w:sz w:val="24"/>
        </w:rPr>
        <w:t>cells</w:t>
      </w:r>
      <w:r>
        <w:rPr>
          <w:rFonts w:ascii="Times New Roman" w:hAnsi="Times New Roman" w:cs="Times New Roman" w:hint="eastAsia"/>
          <w:sz w:val="24"/>
        </w:rPr>
        <w:t xml:space="preserve"> were</w:t>
      </w:r>
      <w:r>
        <w:rPr>
          <w:rFonts w:ascii="Times New Roman" w:hAnsi="Times New Roman" w:cs="Times New Roman"/>
          <w:sz w:val="24"/>
        </w:rPr>
        <w:t xml:space="preserve"> treated with </w:t>
      </w:r>
      <w:r>
        <w:rPr>
          <w:rFonts w:ascii="Times New Roman" w:hAnsi="Times New Roman" w:cs="Times New Roman" w:hint="eastAsia"/>
          <w:sz w:val="24"/>
        </w:rPr>
        <w:t>NC (DMSO/</w:t>
      </w:r>
      <w:r>
        <w:rPr>
          <w:rFonts w:ascii="Times New Roman" w:hAnsi="Times New Roman" w:cs="Times New Roman"/>
          <w:sz w:val="24"/>
        </w:rPr>
        <w:t>sham RT</w:t>
      </w:r>
      <w:r>
        <w:rPr>
          <w:rFonts w:ascii="Times New Roman" w:hAnsi="Times New Roman" w:cs="Times New Roman" w:hint="eastAsia"/>
          <w:sz w:val="24"/>
        </w:rPr>
        <w:t>)</w:t>
      </w:r>
      <w:r>
        <w:rPr>
          <w:rFonts w:ascii="Times New Roman" w:hAnsi="Times New Roman" w:cs="Times New Roman"/>
          <w:sz w:val="24"/>
        </w:rPr>
        <w:t>, I-BET151</w:t>
      </w:r>
      <w:r>
        <w:rPr>
          <w:rFonts w:ascii="Times New Roman" w:hAnsi="Times New Roman" w:cs="Times New Roman" w:hint="eastAsia"/>
          <w:sz w:val="24"/>
        </w:rPr>
        <w:t xml:space="preserve"> (</w:t>
      </w:r>
      <w:r>
        <w:rPr>
          <w:rFonts w:ascii="Times New Roman" w:hAnsi="Times New Roman" w:cs="Times New Roman"/>
          <w:sz w:val="24"/>
        </w:rPr>
        <w:t>1μМ</w:t>
      </w:r>
      <w:r>
        <w:rPr>
          <w:rFonts w:ascii="Times New Roman" w:hAnsi="Times New Roman" w:cs="Times New Roman" w:hint="eastAsia"/>
          <w:sz w:val="24"/>
        </w:rPr>
        <w:t xml:space="preserve">), </w:t>
      </w:r>
      <w:r>
        <w:rPr>
          <w:rFonts w:ascii="Times New Roman" w:hAnsi="Times New Roman" w:cs="Times New Roman"/>
          <w:sz w:val="24"/>
        </w:rPr>
        <w:t>RT</w:t>
      </w:r>
      <w:r>
        <w:rPr>
          <w:rFonts w:ascii="Times New Roman" w:hAnsi="Times New Roman" w:cs="Times New Roman" w:hint="eastAsia"/>
          <w:sz w:val="24"/>
        </w:rPr>
        <w:t>(</w:t>
      </w:r>
      <w:r>
        <w:rPr>
          <w:rFonts w:ascii="Times New Roman" w:hAnsi="Times New Roman" w:cs="Times New Roman"/>
          <w:sz w:val="24"/>
        </w:rPr>
        <w:t>5-Gy</w:t>
      </w:r>
      <w:r>
        <w:rPr>
          <w:rFonts w:ascii="Times New Roman" w:hAnsi="Times New Roman" w:cs="Times New Roman" w:hint="eastAsia"/>
          <w:sz w:val="24"/>
        </w:rPr>
        <w:t>)</w:t>
      </w:r>
      <w:r>
        <w:rPr>
          <w:rFonts w:ascii="Times New Roman" w:hAnsi="Times New Roman" w:cs="Times New Roman"/>
          <w:sz w:val="24"/>
        </w:rPr>
        <w:t>,</w:t>
      </w:r>
      <w:r>
        <w:rPr>
          <w:rFonts w:ascii="Times New Roman" w:hAnsi="Times New Roman" w:cs="Times New Roman" w:hint="eastAsia"/>
          <w:sz w:val="24"/>
        </w:rPr>
        <w:t xml:space="preserve"> </w:t>
      </w:r>
      <w:r>
        <w:rPr>
          <w:rFonts w:ascii="Times New Roman" w:hAnsi="Times New Roman" w:cs="Times New Roman"/>
          <w:sz w:val="24"/>
        </w:rPr>
        <w:t>or I-BET151</w:t>
      </w:r>
      <w:r>
        <w:rPr>
          <w:rFonts w:ascii="Times New Roman" w:hAnsi="Times New Roman" w:cs="Times New Roman" w:hint="eastAsia"/>
          <w:sz w:val="24"/>
        </w:rPr>
        <w:t xml:space="preserve"> plus </w:t>
      </w:r>
      <w:r>
        <w:rPr>
          <w:rFonts w:ascii="Times New Roman" w:hAnsi="Times New Roman" w:cs="Times New Roman"/>
          <w:sz w:val="24"/>
        </w:rPr>
        <w:t xml:space="preserve">RT </w:t>
      </w:r>
      <w:r>
        <w:rPr>
          <w:rFonts w:ascii="Times New Roman" w:hAnsi="Times New Roman" w:cs="Times New Roman" w:hint="eastAsia"/>
          <w:sz w:val="24"/>
        </w:rPr>
        <w:t>(Combination).</w:t>
      </w:r>
      <w:r>
        <w:rPr>
          <w:rFonts w:ascii="Times New Roman" w:hAnsi="Times New Roman" w:cs="Times New Roman"/>
          <w:sz w:val="24"/>
        </w:rPr>
        <w:t xml:space="preserve"> </w:t>
      </w:r>
      <w:r>
        <w:rPr>
          <w:rFonts w:ascii="Times New Roman" w:hAnsi="Times New Roman" w:cs="Times New Roman" w:hint="eastAsia"/>
          <w:sz w:val="24"/>
        </w:rPr>
        <w:t>C</w:t>
      </w:r>
      <w:r>
        <w:rPr>
          <w:rFonts w:ascii="Times New Roman" w:hAnsi="Times New Roman" w:cs="Times New Roman"/>
          <w:sz w:val="24"/>
        </w:rPr>
        <w:t>ell viability</w:t>
      </w:r>
      <w:r>
        <w:rPr>
          <w:rFonts w:ascii="Times New Roman" w:hAnsi="Times New Roman" w:cs="Times New Roman" w:hint="eastAsia"/>
          <w:sz w:val="24"/>
        </w:rPr>
        <w:t xml:space="preserve"> determined by</w:t>
      </w:r>
      <w:r>
        <w:rPr>
          <w:rFonts w:ascii="Times New Roman" w:hAnsi="Times New Roman" w:cs="Times New Roman"/>
          <w:sz w:val="24"/>
        </w:rPr>
        <w:t xml:space="preserve"> CCK-8 assays</w:t>
      </w:r>
      <w:r>
        <w:rPr>
          <w:rFonts w:ascii="Times New Roman" w:hAnsi="Times New Roman" w:cs="Times New Roman" w:hint="eastAsia"/>
          <w:sz w:val="24"/>
        </w:rPr>
        <w:t xml:space="preserve"> (</w:t>
      </w:r>
      <w:r>
        <w:rPr>
          <w:rFonts w:ascii="Times New Roman" w:hAnsi="Times New Roman" w:cs="Times New Roman" w:hint="eastAsia"/>
          <w:b/>
          <w:bCs/>
          <w:sz w:val="24"/>
        </w:rPr>
        <w:t>A</w:t>
      </w:r>
      <w:r>
        <w:rPr>
          <w:rFonts w:ascii="Times New Roman" w:hAnsi="Times New Roman" w:cs="Times New Roman" w:hint="eastAsia"/>
          <w:sz w:val="24"/>
        </w:rPr>
        <w:t xml:space="preserve">) and </w:t>
      </w:r>
      <w:proofErr w:type="spellStart"/>
      <w:r>
        <w:rPr>
          <w:rFonts w:ascii="Times New Roman" w:hAnsi="Times New Roman" w:cs="Times New Roman"/>
          <w:sz w:val="24"/>
        </w:rPr>
        <w:t>and</w:t>
      </w:r>
      <w:proofErr w:type="spellEnd"/>
      <w:r>
        <w:rPr>
          <w:rFonts w:ascii="Times New Roman" w:hAnsi="Times New Roman" w:cs="Times New Roman"/>
          <w:sz w:val="24"/>
        </w:rPr>
        <w:t xml:space="preserve"> invasion potential assayed by transwell assay (</w:t>
      </w:r>
      <w:r>
        <w:rPr>
          <w:rFonts w:ascii="Times New Roman" w:hAnsi="Times New Roman" w:cs="Times New Roman" w:hint="eastAsia"/>
          <w:b/>
          <w:bCs/>
          <w:sz w:val="24"/>
        </w:rPr>
        <w:t>B</w:t>
      </w:r>
      <w:r>
        <w:rPr>
          <w:rFonts w:ascii="Times New Roman" w:hAnsi="Times New Roman" w:cs="Times New Roman"/>
          <w:sz w:val="24"/>
        </w:rPr>
        <w:t>) and the quantification (</w:t>
      </w:r>
      <w:r>
        <w:rPr>
          <w:rFonts w:ascii="Times New Roman" w:hAnsi="Times New Roman" w:cs="Times New Roman" w:hint="eastAsia"/>
          <w:b/>
          <w:bCs/>
          <w:sz w:val="24"/>
        </w:rPr>
        <w:t>C</w:t>
      </w:r>
      <w:r>
        <w:rPr>
          <w:rFonts w:ascii="Times New Roman" w:hAnsi="Times New Roman" w:cs="Times New Roman"/>
          <w:sz w:val="24"/>
        </w:rPr>
        <w:t>) were shown. n</w:t>
      </w:r>
      <w:r>
        <w:rPr>
          <w:rFonts w:ascii="Times New Roman" w:hAnsi="Times New Roman" w:cs="Times New Roman"/>
          <w:i/>
          <w:iCs/>
          <w:sz w:val="24"/>
        </w:rPr>
        <w:t xml:space="preserve"> </w:t>
      </w:r>
      <w:r>
        <w:rPr>
          <w:rFonts w:ascii="Times New Roman" w:hAnsi="Times New Roman" w:cs="Times New Roman"/>
          <w:sz w:val="24"/>
        </w:rPr>
        <w:t>= 3, Data are shown as mean ± SD; ns, insignificant, *</w:t>
      </w:r>
      <w:r>
        <w:rPr>
          <w:rFonts w:ascii="Times New Roman" w:hAnsi="Times New Roman" w:cs="Times New Roman"/>
          <w:i/>
          <w:iCs/>
          <w:sz w:val="24"/>
        </w:rPr>
        <w:t>P</w:t>
      </w:r>
      <w:r>
        <w:rPr>
          <w:rFonts w:ascii="Times New Roman" w:hAnsi="Times New Roman" w:cs="Times New Roman"/>
          <w:sz w:val="24"/>
        </w:rPr>
        <w:t xml:space="preserve"> &lt; 0.05, **</w:t>
      </w:r>
      <w:r>
        <w:rPr>
          <w:rFonts w:ascii="Times New Roman" w:hAnsi="Times New Roman" w:cs="Times New Roman"/>
          <w:i/>
          <w:iCs/>
          <w:sz w:val="24"/>
        </w:rPr>
        <w:t>P</w:t>
      </w:r>
      <w:r>
        <w:rPr>
          <w:rFonts w:ascii="Times New Roman" w:hAnsi="Times New Roman" w:cs="Times New Roman"/>
          <w:sz w:val="24"/>
        </w:rPr>
        <w:t xml:space="preserve"> &lt; 0.01, ***</w:t>
      </w:r>
      <w:r>
        <w:rPr>
          <w:rFonts w:ascii="Times New Roman" w:hAnsi="Times New Roman" w:cs="Times New Roman"/>
          <w:i/>
          <w:iCs/>
          <w:sz w:val="24"/>
        </w:rPr>
        <w:t>P</w:t>
      </w:r>
      <w:r>
        <w:rPr>
          <w:rFonts w:ascii="Times New Roman" w:hAnsi="Times New Roman" w:cs="Times New Roman"/>
          <w:sz w:val="24"/>
        </w:rPr>
        <w:t xml:space="preserve"> &lt; 0.001.</w:t>
      </w:r>
    </w:p>
    <w:p w14:paraId="31FFBC69" w14:textId="77777777" w:rsidR="00FE2A72" w:rsidRDefault="00FE2A72" w:rsidP="00C165B2">
      <w:pPr>
        <w:spacing w:line="480" w:lineRule="auto"/>
        <w:rPr>
          <w:rFonts w:ascii="Times New Roman" w:hAnsi="Times New Roman" w:cs="Times New Roman"/>
          <w:b/>
          <w:bCs/>
          <w:sz w:val="24"/>
        </w:rPr>
      </w:pPr>
    </w:p>
    <w:p w14:paraId="3AEBCA4F" w14:textId="77777777" w:rsidR="00FE2A72" w:rsidRDefault="00000000" w:rsidP="00C165B2">
      <w:pPr>
        <w:spacing w:line="480" w:lineRule="auto"/>
        <w:rPr>
          <w:rFonts w:ascii="Times New Roman" w:hAnsi="Times New Roman" w:cs="Times New Roman"/>
          <w:b/>
          <w:bCs/>
          <w:sz w:val="24"/>
        </w:rPr>
      </w:pPr>
      <w:r>
        <w:rPr>
          <w:rFonts w:ascii="Times New Roman" w:hAnsi="Times New Roman" w:cs="Times New Roman" w:hint="eastAsia"/>
          <w:b/>
          <w:bCs/>
          <w:sz w:val="24"/>
        </w:rPr>
        <w:lastRenderedPageBreak/>
        <w:t>Figure S2</w:t>
      </w:r>
    </w:p>
    <w:p w14:paraId="02BCFB17" w14:textId="3193C470" w:rsidR="00FE2A72" w:rsidRDefault="00454B4C" w:rsidP="00C165B2">
      <w:pPr>
        <w:spacing w:line="480" w:lineRule="auto"/>
        <w:rPr>
          <w:rFonts w:ascii="Times New Roman" w:hAnsi="Times New Roman" w:cs="Times New Roman"/>
          <w:b/>
          <w:bCs/>
          <w:sz w:val="24"/>
        </w:rPr>
      </w:pPr>
      <w:r>
        <w:rPr>
          <w:rFonts w:ascii="Times New Roman" w:hAnsi="Times New Roman" w:cs="Times New Roman"/>
          <w:b/>
          <w:bCs/>
          <w:noProof/>
          <w:sz w:val="24"/>
          <w14:ligatures w14:val="none"/>
        </w:rPr>
        <w:drawing>
          <wp:inline distT="0" distB="0" distL="0" distR="0" wp14:anchorId="0CE3CE5D" wp14:editId="5066AD4F">
            <wp:extent cx="5400000" cy="1678000"/>
            <wp:effectExtent l="0" t="0" r="0" b="0"/>
            <wp:docPr id="4359120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12038" name="图片 43591203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00" cy="1678000"/>
                    </a:xfrm>
                    <a:prstGeom prst="rect">
                      <a:avLst/>
                    </a:prstGeom>
                  </pic:spPr>
                </pic:pic>
              </a:graphicData>
            </a:graphic>
          </wp:inline>
        </w:drawing>
      </w:r>
    </w:p>
    <w:p w14:paraId="26F95249" w14:textId="2C017EB5" w:rsidR="00FE2A72" w:rsidRDefault="00000000" w:rsidP="00C165B2">
      <w:pPr>
        <w:spacing w:line="480" w:lineRule="auto"/>
        <w:rPr>
          <w:rFonts w:ascii="Times New Roman" w:hAnsi="Times New Roman" w:cs="Times New Roman"/>
          <w:sz w:val="24"/>
        </w:rPr>
      </w:pPr>
      <w:r>
        <w:rPr>
          <w:rFonts w:ascii="Times New Roman" w:hAnsi="Times New Roman" w:cs="Times New Roman"/>
          <w:sz w:val="24"/>
        </w:rPr>
        <w:t xml:space="preserve">The OS of glioma patients in the CGGA </w:t>
      </w:r>
      <w:r>
        <w:rPr>
          <w:rFonts w:ascii="Times New Roman" w:hAnsi="Times New Roman" w:cs="Times New Roman" w:hint="eastAsia"/>
          <w:sz w:val="24"/>
        </w:rPr>
        <w:t>(</w:t>
      </w:r>
      <w:r w:rsidRPr="00E972B7">
        <w:rPr>
          <w:rFonts w:ascii="Times New Roman" w:hAnsi="Times New Roman" w:cs="Times New Roman" w:hint="eastAsia"/>
          <w:b/>
          <w:bCs/>
          <w:sz w:val="24"/>
        </w:rPr>
        <w:t>A</w:t>
      </w:r>
      <w:r>
        <w:rPr>
          <w:rFonts w:ascii="Times New Roman" w:hAnsi="Times New Roman" w:cs="Times New Roman" w:hint="eastAsia"/>
          <w:sz w:val="24"/>
        </w:rPr>
        <w:t xml:space="preserve">) </w:t>
      </w:r>
      <w:r>
        <w:rPr>
          <w:rFonts w:ascii="Times New Roman" w:hAnsi="Times New Roman" w:cs="Times New Roman"/>
          <w:sz w:val="24"/>
        </w:rPr>
        <w:t xml:space="preserve">and TCGA </w:t>
      </w:r>
      <w:r>
        <w:rPr>
          <w:rFonts w:ascii="Times New Roman" w:hAnsi="Times New Roman" w:cs="Times New Roman" w:hint="eastAsia"/>
          <w:sz w:val="24"/>
        </w:rPr>
        <w:t>data (</w:t>
      </w:r>
      <w:r w:rsidRPr="00E972B7">
        <w:rPr>
          <w:rFonts w:ascii="Times New Roman" w:hAnsi="Times New Roman" w:cs="Times New Roman" w:hint="eastAsia"/>
          <w:b/>
          <w:bCs/>
          <w:sz w:val="24"/>
        </w:rPr>
        <w:t>B</w:t>
      </w:r>
      <w:r>
        <w:rPr>
          <w:rFonts w:ascii="Times New Roman" w:hAnsi="Times New Roman" w:cs="Times New Roman" w:hint="eastAsia"/>
          <w:sz w:val="24"/>
        </w:rPr>
        <w:t>)</w:t>
      </w:r>
      <w:r>
        <w:rPr>
          <w:rFonts w:ascii="Times New Roman" w:hAnsi="Times New Roman" w:cs="Times New Roman"/>
          <w:sz w:val="24"/>
        </w:rPr>
        <w:t xml:space="preserve"> was separated by low- and high-</w:t>
      </w:r>
      <w:r>
        <w:rPr>
          <w:rFonts w:ascii="Times New Roman" w:hAnsi="Times New Roman" w:cs="Times New Roman"/>
          <w:i/>
          <w:iCs/>
          <w:sz w:val="24"/>
        </w:rPr>
        <w:t>Col1a1</w:t>
      </w:r>
      <w:r>
        <w:rPr>
          <w:rFonts w:ascii="Times New Roman" w:hAnsi="Times New Roman" w:cs="Times New Roman"/>
          <w:sz w:val="24"/>
        </w:rPr>
        <w:t xml:space="preserve"> mRNA expression levels. </w:t>
      </w:r>
      <w:r>
        <w:rPr>
          <w:rFonts w:ascii="Times New Roman" w:hAnsi="Times New Roman" w:cs="Times New Roman"/>
          <w:b/>
          <w:bCs/>
          <w:sz w:val="24"/>
        </w:rPr>
        <w:t>C:</w:t>
      </w:r>
      <w:r>
        <w:rPr>
          <w:rFonts w:ascii="Times New Roman" w:hAnsi="Times New Roman" w:cs="Times New Roman" w:hint="eastAsia"/>
          <w:sz w:val="24"/>
        </w:rPr>
        <w:t xml:space="preserve"> </w:t>
      </w:r>
      <w:r>
        <w:rPr>
          <w:rFonts w:ascii="Times New Roman" w:hAnsi="Times New Roman" w:cs="Times New Roman"/>
          <w:sz w:val="24"/>
        </w:rPr>
        <w:t xml:space="preserve">mRNA expression of </w:t>
      </w:r>
      <w:r>
        <w:rPr>
          <w:rFonts w:ascii="Times New Roman" w:hAnsi="Times New Roman" w:cs="Times New Roman"/>
          <w:i/>
          <w:iCs/>
          <w:sz w:val="24"/>
        </w:rPr>
        <w:t>Col1a1</w:t>
      </w:r>
      <w:r>
        <w:rPr>
          <w:rFonts w:ascii="Times New Roman" w:hAnsi="Times New Roman" w:cs="Times New Roman"/>
          <w:sz w:val="24"/>
        </w:rPr>
        <w:t xml:space="preserve"> in gliomas with different WHO classifications in CGGA data, n</w:t>
      </w:r>
      <w:r>
        <w:rPr>
          <w:rFonts w:ascii="Times New Roman" w:hAnsi="Times New Roman" w:cs="Times New Roman"/>
          <w:i/>
          <w:iCs/>
          <w:sz w:val="24"/>
        </w:rPr>
        <w:t xml:space="preserve"> </w:t>
      </w:r>
      <w:r>
        <w:rPr>
          <w:rFonts w:ascii="Times New Roman" w:hAnsi="Times New Roman" w:cs="Times New Roman"/>
          <w:sz w:val="24"/>
        </w:rPr>
        <w:t>= 321.</w:t>
      </w:r>
      <w:r>
        <w:rPr>
          <w:rFonts w:ascii="Times New Roman" w:hAnsi="Times New Roman" w:cs="Times New Roman" w:hint="eastAsia"/>
          <w:sz w:val="24"/>
        </w:rPr>
        <w:t xml:space="preserve"> ns, insignificant, *P &lt; 0.05, **P &lt; 0.01, ***P &lt; 0.001.</w:t>
      </w:r>
    </w:p>
    <w:p w14:paraId="60FB51B7" w14:textId="77777777" w:rsidR="00EE6010" w:rsidRDefault="00EE6010" w:rsidP="00C165B2">
      <w:pPr>
        <w:spacing w:line="480" w:lineRule="auto"/>
        <w:rPr>
          <w:rFonts w:ascii="Times New Roman" w:hAnsi="Times New Roman" w:cs="Times New Roman"/>
          <w:b/>
          <w:bCs/>
          <w:sz w:val="24"/>
        </w:rPr>
      </w:pPr>
    </w:p>
    <w:p w14:paraId="5F6CD806" w14:textId="77777777" w:rsidR="00EE6010" w:rsidRDefault="00EE6010" w:rsidP="00C165B2">
      <w:pPr>
        <w:spacing w:line="480" w:lineRule="auto"/>
        <w:rPr>
          <w:rFonts w:ascii="Times New Roman" w:hAnsi="Times New Roman" w:cs="Times New Roman"/>
          <w:b/>
          <w:bCs/>
          <w:sz w:val="24"/>
        </w:rPr>
      </w:pPr>
    </w:p>
    <w:p w14:paraId="663D6860" w14:textId="77777777" w:rsidR="00EE6010" w:rsidRDefault="00EE6010" w:rsidP="00C165B2">
      <w:pPr>
        <w:spacing w:line="480" w:lineRule="auto"/>
        <w:rPr>
          <w:rFonts w:ascii="Times New Roman" w:hAnsi="Times New Roman" w:cs="Times New Roman"/>
          <w:b/>
          <w:bCs/>
          <w:sz w:val="24"/>
        </w:rPr>
      </w:pPr>
    </w:p>
    <w:p w14:paraId="6964C37B" w14:textId="77777777" w:rsidR="00EE6010" w:rsidRDefault="00EE6010" w:rsidP="00C165B2">
      <w:pPr>
        <w:spacing w:line="480" w:lineRule="auto"/>
        <w:rPr>
          <w:rFonts w:ascii="Times New Roman" w:hAnsi="Times New Roman" w:cs="Times New Roman"/>
          <w:b/>
          <w:bCs/>
          <w:sz w:val="24"/>
        </w:rPr>
      </w:pPr>
    </w:p>
    <w:p w14:paraId="456FA2D8" w14:textId="77777777" w:rsidR="00EE6010" w:rsidRDefault="00EE6010" w:rsidP="00C165B2">
      <w:pPr>
        <w:spacing w:line="480" w:lineRule="auto"/>
        <w:rPr>
          <w:rFonts w:ascii="Times New Roman" w:hAnsi="Times New Roman" w:cs="Times New Roman"/>
          <w:b/>
          <w:bCs/>
          <w:sz w:val="24"/>
        </w:rPr>
      </w:pPr>
    </w:p>
    <w:p w14:paraId="766CCFFC" w14:textId="77777777" w:rsidR="00EE6010" w:rsidRDefault="00EE6010" w:rsidP="00C165B2">
      <w:pPr>
        <w:spacing w:line="480" w:lineRule="auto"/>
        <w:rPr>
          <w:rFonts w:ascii="Times New Roman" w:hAnsi="Times New Roman" w:cs="Times New Roman"/>
          <w:b/>
          <w:bCs/>
          <w:sz w:val="24"/>
        </w:rPr>
      </w:pPr>
    </w:p>
    <w:p w14:paraId="2F33FCB9" w14:textId="77777777" w:rsidR="00EE6010" w:rsidRDefault="00EE6010" w:rsidP="00C165B2">
      <w:pPr>
        <w:spacing w:line="480" w:lineRule="auto"/>
        <w:rPr>
          <w:rFonts w:ascii="Times New Roman" w:hAnsi="Times New Roman" w:cs="Times New Roman"/>
          <w:b/>
          <w:bCs/>
          <w:sz w:val="24"/>
        </w:rPr>
      </w:pPr>
    </w:p>
    <w:p w14:paraId="012E0F2F" w14:textId="77777777" w:rsidR="00EE6010" w:rsidRDefault="00EE6010" w:rsidP="00C165B2">
      <w:pPr>
        <w:spacing w:line="480" w:lineRule="auto"/>
        <w:rPr>
          <w:rFonts w:ascii="Times New Roman" w:hAnsi="Times New Roman" w:cs="Times New Roman"/>
          <w:b/>
          <w:bCs/>
          <w:sz w:val="24"/>
        </w:rPr>
      </w:pPr>
    </w:p>
    <w:p w14:paraId="6313E8A2" w14:textId="77777777" w:rsidR="00EE6010" w:rsidRDefault="00EE6010" w:rsidP="00C165B2">
      <w:pPr>
        <w:spacing w:line="480" w:lineRule="auto"/>
        <w:rPr>
          <w:rFonts w:ascii="Times New Roman" w:hAnsi="Times New Roman" w:cs="Times New Roman"/>
          <w:b/>
          <w:bCs/>
          <w:sz w:val="24"/>
        </w:rPr>
      </w:pPr>
    </w:p>
    <w:p w14:paraId="51CA6FD5" w14:textId="67207420" w:rsidR="00FE2A72" w:rsidRDefault="00000000" w:rsidP="00C165B2">
      <w:pPr>
        <w:spacing w:line="480" w:lineRule="auto"/>
        <w:rPr>
          <w:rFonts w:ascii="Times New Roman" w:hAnsi="Times New Roman" w:cs="Times New Roman"/>
          <w:b/>
          <w:bCs/>
          <w:sz w:val="24"/>
        </w:rPr>
      </w:pPr>
      <w:r>
        <w:rPr>
          <w:rFonts w:ascii="Times New Roman" w:hAnsi="Times New Roman" w:cs="Times New Roman" w:hint="eastAsia"/>
          <w:b/>
          <w:bCs/>
          <w:sz w:val="24"/>
        </w:rPr>
        <w:lastRenderedPageBreak/>
        <w:t>Figure S3</w:t>
      </w:r>
    </w:p>
    <w:p w14:paraId="5E311D29" w14:textId="77777777" w:rsidR="00FE2A72" w:rsidRDefault="00000000" w:rsidP="00C165B2">
      <w:pPr>
        <w:spacing w:line="480" w:lineRule="auto"/>
        <w:rPr>
          <w:rFonts w:ascii="Times New Roman" w:hAnsi="Times New Roman" w:cs="Times New Roman"/>
          <w:b/>
          <w:bCs/>
          <w:sz w:val="24"/>
        </w:rPr>
      </w:pPr>
      <w:r>
        <w:rPr>
          <w:rFonts w:ascii="Times New Roman" w:hAnsi="Times New Roman" w:cs="Times New Roman" w:hint="eastAsia"/>
          <w:b/>
          <w:bCs/>
          <w:noProof/>
          <w:sz w:val="24"/>
        </w:rPr>
        <w:drawing>
          <wp:inline distT="0" distB="0" distL="114300" distR="114300" wp14:anchorId="442BF6C4" wp14:editId="65A6971D">
            <wp:extent cx="5400000" cy="4215600"/>
            <wp:effectExtent l="0" t="0" r="0" b="0"/>
            <wp:docPr id="1" name="图片 1" descr="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S3"/>
                    <pic:cNvPicPr>
                      <a:picLocks noChangeAspect="1"/>
                    </pic:cNvPicPr>
                  </pic:nvPicPr>
                  <pic:blipFill>
                    <a:blip r:embed="rId8"/>
                    <a:srcRect b="41436"/>
                    <a:stretch>
                      <a:fillRect/>
                    </a:stretch>
                  </pic:blipFill>
                  <pic:spPr>
                    <a:xfrm>
                      <a:off x="0" y="0"/>
                      <a:ext cx="5400000" cy="4215600"/>
                    </a:xfrm>
                    <a:prstGeom prst="rect">
                      <a:avLst/>
                    </a:prstGeom>
                  </pic:spPr>
                </pic:pic>
              </a:graphicData>
            </a:graphic>
          </wp:inline>
        </w:drawing>
      </w:r>
    </w:p>
    <w:p w14:paraId="1D38A57C" w14:textId="77777777" w:rsidR="00FE2A72" w:rsidRDefault="00000000" w:rsidP="00C165B2">
      <w:pPr>
        <w:spacing w:line="480" w:lineRule="auto"/>
        <w:rPr>
          <w:rFonts w:ascii="Times New Roman" w:hAnsi="Times New Roman" w:cs="Times New Roman"/>
          <w:sz w:val="24"/>
        </w:rPr>
      </w:pPr>
      <w:r>
        <w:rPr>
          <w:rFonts w:ascii="Times New Roman" w:hAnsi="Times New Roman" w:cs="Times New Roman"/>
          <w:sz w:val="24"/>
        </w:rPr>
        <w:t>T98G</w:t>
      </w:r>
      <w:r>
        <w:rPr>
          <w:rFonts w:ascii="Times New Roman" w:hAnsi="Times New Roman" w:cs="Times New Roman" w:hint="eastAsia"/>
          <w:sz w:val="24"/>
        </w:rPr>
        <w:t xml:space="preserve"> cells transfected with h_siCol-2/3</w:t>
      </w:r>
      <w:r>
        <w:rPr>
          <w:rFonts w:ascii="Times New Roman" w:hAnsi="Times New Roman" w:cs="Times New Roman"/>
          <w:sz w:val="24"/>
        </w:rPr>
        <w:t>, U87</w:t>
      </w:r>
      <w:r>
        <w:rPr>
          <w:rFonts w:ascii="Times New Roman" w:hAnsi="Times New Roman" w:cs="Times New Roman" w:hint="eastAsia"/>
          <w:sz w:val="24"/>
        </w:rPr>
        <w:t xml:space="preserve"> cells transfected with h_siCol-1/2</w:t>
      </w:r>
      <w:r>
        <w:rPr>
          <w:rFonts w:ascii="Times New Roman" w:hAnsi="Times New Roman" w:cs="Times New Roman"/>
          <w:sz w:val="24"/>
        </w:rPr>
        <w:t xml:space="preserve">, GL261 </w:t>
      </w:r>
      <w:r>
        <w:rPr>
          <w:rFonts w:ascii="Times New Roman" w:hAnsi="Times New Roman" w:cs="Times New Roman" w:hint="eastAsia"/>
          <w:sz w:val="24"/>
        </w:rPr>
        <w:t xml:space="preserve">cells transfected with m_siCol-1/3, were </w:t>
      </w:r>
      <w:r>
        <w:rPr>
          <w:rFonts w:ascii="Times New Roman" w:hAnsi="Times New Roman" w:cs="Times New Roman"/>
          <w:sz w:val="24"/>
        </w:rPr>
        <w:t xml:space="preserve">treated with </w:t>
      </w:r>
      <w:r>
        <w:rPr>
          <w:rFonts w:ascii="Times New Roman" w:hAnsi="Times New Roman" w:cs="Times New Roman" w:hint="eastAsia"/>
          <w:sz w:val="24"/>
        </w:rPr>
        <w:t>DMSO/</w:t>
      </w:r>
      <w:r>
        <w:rPr>
          <w:rFonts w:ascii="Times New Roman" w:hAnsi="Times New Roman" w:cs="Times New Roman"/>
          <w:sz w:val="24"/>
        </w:rPr>
        <w:t>sham RT</w:t>
      </w:r>
      <w:r>
        <w:rPr>
          <w:rFonts w:ascii="Times New Roman" w:hAnsi="Times New Roman" w:cs="Times New Roman" w:hint="eastAsia"/>
          <w:sz w:val="24"/>
        </w:rPr>
        <w:t xml:space="preserve"> (NC) and</w:t>
      </w:r>
      <w:r>
        <w:rPr>
          <w:rFonts w:ascii="Times New Roman" w:hAnsi="Times New Roman" w:cs="Times New Roman"/>
          <w:sz w:val="24"/>
        </w:rPr>
        <w:t xml:space="preserve"> 5-Gy RT</w:t>
      </w:r>
      <w:r>
        <w:rPr>
          <w:rFonts w:ascii="Times New Roman" w:hAnsi="Times New Roman" w:cs="Times New Roman" w:hint="eastAsia"/>
          <w:sz w:val="24"/>
        </w:rPr>
        <w:t xml:space="preserve"> (RT). </w:t>
      </w:r>
      <w:r>
        <w:rPr>
          <w:rFonts w:ascii="Times New Roman" w:hAnsi="Times New Roman" w:cs="Times New Roman"/>
          <w:i/>
          <w:iCs/>
          <w:sz w:val="24"/>
        </w:rPr>
        <w:t>Col1a1</w:t>
      </w:r>
      <w:r>
        <w:rPr>
          <w:rFonts w:ascii="Times New Roman" w:hAnsi="Times New Roman" w:cs="Times New Roman"/>
          <w:sz w:val="24"/>
        </w:rPr>
        <w:t xml:space="preserve"> mRNA</w:t>
      </w:r>
      <w:r>
        <w:rPr>
          <w:rFonts w:ascii="Times New Roman" w:hAnsi="Times New Roman" w:cs="Times New Roman" w:hint="eastAsia"/>
          <w:sz w:val="24"/>
        </w:rPr>
        <w:t xml:space="preserve"> (</w:t>
      </w:r>
      <w:r>
        <w:rPr>
          <w:rFonts w:ascii="Times New Roman" w:hAnsi="Times New Roman" w:cs="Times New Roman" w:hint="eastAsia"/>
          <w:b/>
          <w:bCs/>
          <w:sz w:val="24"/>
        </w:rPr>
        <w:t>A</w:t>
      </w:r>
      <w:r>
        <w:rPr>
          <w:rFonts w:ascii="Times New Roman" w:hAnsi="Times New Roman" w:cs="Times New Roman" w:hint="eastAsia"/>
          <w:sz w:val="24"/>
        </w:rPr>
        <w:t>) and protein level (</w:t>
      </w:r>
      <w:r>
        <w:rPr>
          <w:rFonts w:ascii="Times New Roman" w:hAnsi="Times New Roman" w:cs="Times New Roman" w:hint="eastAsia"/>
          <w:b/>
          <w:bCs/>
          <w:sz w:val="24"/>
        </w:rPr>
        <w:t>B, C</w:t>
      </w:r>
      <w:r>
        <w:rPr>
          <w:rFonts w:ascii="Times New Roman" w:hAnsi="Times New Roman" w:cs="Times New Roman" w:hint="eastAsia"/>
          <w:sz w:val="24"/>
        </w:rPr>
        <w:t xml:space="preserve">) were analyzed by </w:t>
      </w:r>
      <w:proofErr w:type="spellStart"/>
      <w:r>
        <w:rPr>
          <w:rFonts w:ascii="Times New Roman" w:hAnsi="Times New Roman" w:cs="Times New Roman"/>
          <w:sz w:val="24"/>
        </w:rPr>
        <w:t>qRT</w:t>
      </w:r>
      <w:proofErr w:type="spellEnd"/>
      <w:r>
        <w:rPr>
          <w:rFonts w:ascii="Times New Roman" w:hAnsi="Times New Roman" w:cs="Times New Roman"/>
          <w:sz w:val="24"/>
        </w:rPr>
        <w:t xml:space="preserve">-PCR </w:t>
      </w:r>
      <w:r>
        <w:rPr>
          <w:rFonts w:ascii="Times New Roman" w:hAnsi="Times New Roman" w:cs="Times New Roman" w:hint="eastAsia"/>
          <w:sz w:val="24"/>
        </w:rPr>
        <w:t xml:space="preserve">and Western Blot </w:t>
      </w:r>
      <w:r>
        <w:rPr>
          <w:rFonts w:ascii="Times New Roman" w:hAnsi="Times New Roman" w:cs="Times New Roman"/>
          <w:sz w:val="24"/>
        </w:rPr>
        <w:t>48 hours post-treatment, respectively</w:t>
      </w:r>
      <w:r>
        <w:rPr>
          <w:rFonts w:ascii="Times New Roman" w:hAnsi="Times New Roman" w:cs="Times New Roman" w:hint="eastAsia"/>
          <w:sz w:val="24"/>
        </w:rPr>
        <w:t xml:space="preserve">, </w:t>
      </w:r>
      <w:r>
        <w:rPr>
          <w:rFonts w:ascii="Times New Roman" w:hAnsi="Times New Roman" w:cs="Times New Roman"/>
          <w:sz w:val="24"/>
        </w:rPr>
        <w:t>n</w:t>
      </w:r>
      <w:r>
        <w:rPr>
          <w:rFonts w:ascii="Times New Roman" w:hAnsi="Times New Roman" w:cs="Times New Roman"/>
          <w:i/>
          <w:iCs/>
          <w:sz w:val="24"/>
        </w:rPr>
        <w:t xml:space="preserve"> </w:t>
      </w:r>
      <w:r>
        <w:rPr>
          <w:rFonts w:ascii="Times New Roman" w:hAnsi="Times New Roman" w:cs="Times New Roman"/>
          <w:sz w:val="24"/>
        </w:rPr>
        <w:t>= 3.</w:t>
      </w:r>
      <w:r>
        <w:rPr>
          <w:rFonts w:ascii="Times New Roman" w:hAnsi="Times New Roman" w:cs="Times New Roman" w:hint="eastAsia"/>
          <w:sz w:val="24"/>
        </w:rPr>
        <w:t xml:space="preserve"> Data are shown as mean </w:t>
      </w:r>
      <w:r>
        <w:rPr>
          <w:rFonts w:ascii="Times New Roman" w:hAnsi="Times New Roman" w:cs="Times New Roman" w:hint="eastAsia"/>
          <w:sz w:val="24"/>
        </w:rPr>
        <w:t>±</w:t>
      </w:r>
      <w:r>
        <w:rPr>
          <w:rFonts w:ascii="Times New Roman" w:hAnsi="Times New Roman" w:cs="Times New Roman" w:hint="eastAsia"/>
          <w:sz w:val="24"/>
        </w:rPr>
        <w:t xml:space="preserve"> SD; ns, insignificant, *P &lt; 0.05, **P &lt; 0.01, ***P &lt; 0.001. </w:t>
      </w:r>
      <w:proofErr w:type="spellStart"/>
      <w:r>
        <w:rPr>
          <w:rFonts w:ascii="Times New Roman" w:hAnsi="Times New Roman" w:cs="Times New Roman" w:hint="eastAsia"/>
          <w:sz w:val="24"/>
        </w:rPr>
        <w:t>h_siCol</w:t>
      </w:r>
      <w:proofErr w:type="spellEnd"/>
      <w:r>
        <w:rPr>
          <w:rFonts w:ascii="Times New Roman" w:hAnsi="Times New Roman" w:cs="Times New Roman" w:hint="eastAsia"/>
          <w:sz w:val="24"/>
        </w:rPr>
        <w:t xml:space="preserve">, human_siCOL1A1; </w:t>
      </w:r>
      <w:proofErr w:type="spellStart"/>
      <w:r>
        <w:rPr>
          <w:rFonts w:ascii="Times New Roman" w:hAnsi="Times New Roman" w:cs="Times New Roman" w:hint="eastAsia"/>
          <w:sz w:val="24"/>
        </w:rPr>
        <w:t>m_siCol</w:t>
      </w:r>
      <w:proofErr w:type="spellEnd"/>
      <w:r>
        <w:rPr>
          <w:rFonts w:ascii="Times New Roman" w:hAnsi="Times New Roman" w:cs="Times New Roman" w:hint="eastAsia"/>
          <w:sz w:val="24"/>
        </w:rPr>
        <w:t>: mouse_siCOL1A1.</w:t>
      </w:r>
    </w:p>
    <w:p w14:paraId="69D827CF" w14:textId="77777777" w:rsidR="00EE6010" w:rsidRDefault="00EE6010" w:rsidP="00C165B2">
      <w:pPr>
        <w:pStyle w:val="a9"/>
        <w:widowControl/>
        <w:spacing w:before="450" w:line="480" w:lineRule="auto"/>
        <w:rPr>
          <w:b/>
          <w:bCs/>
        </w:rPr>
      </w:pPr>
    </w:p>
    <w:p w14:paraId="47296D65" w14:textId="77777777" w:rsidR="00EE6010" w:rsidRDefault="00EE6010" w:rsidP="00C165B2">
      <w:pPr>
        <w:pStyle w:val="a9"/>
        <w:widowControl/>
        <w:spacing w:before="450" w:line="480" w:lineRule="auto"/>
        <w:rPr>
          <w:b/>
          <w:bCs/>
        </w:rPr>
      </w:pPr>
    </w:p>
    <w:p w14:paraId="213135A1" w14:textId="19A41795" w:rsidR="00FE2A72" w:rsidRDefault="00ED7B9F" w:rsidP="00C165B2">
      <w:pPr>
        <w:pStyle w:val="a9"/>
        <w:widowControl/>
        <w:spacing w:before="450" w:line="480" w:lineRule="auto"/>
        <w:rPr>
          <w:b/>
          <w:bCs/>
        </w:rPr>
      </w:pPr>
      <w:r w:rsidRPr="00ED7B9F">
        <w:rPr>
          <w:rFonts w:hint="eastAsia"/>
          <w:b/>
          <w:bCs/>
        </w:rPr>
        <w:lastRenderedPageBreak/>
        <w:t>Material and Methods</w:t>
      </w:r>
    </w:p>
    <w:p w14:paraId="1D0D64EB" w14:textId="77777777" w:rsidR="00575658" w:rsidRDefault="00575658" w:rsidP="00C165B2">
      <w:pPr>
        <w:spacing w:after="0" w:line="480" w:lineRule="auto"/>
        <w:jc w:val="both"/>
        <w:rPr>
          <w:rFonts w:ascii="Times New Roman" w:eastAsia="等线" w:hAnsi="Times New Roman" w:cs="Times New Roman"/>
          <w:b/>
          <w:bCs/>
          <w:sz w:val="24"/>
          <w14:ligatures w14:val="none"/>
        </w:rPr>
      </w:pPr>
    </w:p>
    <w:p w14:paraId="1781A1A7" w14:textId="0630E6A8" w:rsidR="00575658" w:rsidRPr="00575658" w:rsidRDefault="00575658" w:rsidP="00C165B2">
      <w:pPr>
        <w:spacing w:after="0" w:line="480" w:lineRule="auto"/>
        <w:jc w:val="both"/>
        <w:rPr>
          <w:rFonts w:ascii="Times New Roman" w:eastAsia="等线" w:hAnsi="Times New Roman" w:cs="Times New Roman"/>
          <w:b/>
          <w:bCs/>
          <w:sz w:val="24"/>
          <w14:ligatures w14:val="none"/>
        </w:rPr>
      </w:pPr>
      <w:r w:rsidRPr="00575658">
        <w:rPr>
          <w:rFonts w:ascii="Times New Roman" w:eastAsia="等线" w:hAnsi="Times New Roman" w:cs="Times New Roman"/>
          <w:b/>
          <w:bCs/>
          <w:sz w:val="24"/>
          <w14:ligatures w14:val="none"/>
        </w:rPr>
        <w:t>Clinical specimens</w:t>
      </w:r>
    </w:p>
    <w:p w14:paraId="63234980" w14:textId="77777777" w:rsidR="00575658" w:rsidRPr="00575658" w:rsidRDefault="00575658" w:rsidP="00C165B2">
      <w:pPr>
        <w:spacing w:after="0" w:line="480" w:lineRule="auto"/>
        <w:jc w:val="both"/>
        <w:rPr>
          <w:rFonts w:ascii="Times New Roman" w:eastAsia="等线" w:hAnsi="Times New Roman" w:cs="Times New Roman"/>
          <w:sz w:val="24"/>
          <w14:ligatures w14:val="none"/>
        </w:rPr>
      </w:pPr>
      <w:r w:rsidRPr="00575658">
        <w:rPr>
          <w:rFonts w:ascii="Times New Roman" w:eastAsia="等线" w:hAnsi="Times New Roman" w:cs="Times New Roman"/>
          <w:sz w:val="24"/>
          <w14:ligatures w14:val="none"/>
        </w:rPr>
        <w:t>A subset of 7 pairs of human glioma surgical specimens, including 7 primary gliomas</w:t>
      </w:r>
      <w:r w:rsidRPr="00575658">
        <w:rPr>
          <w:rFonts w:ascii="Times New Roman" w:eastAsia="等线" w:hAnsi="Times New Roman" w:cs="Times New Roman" w:hint="eastAsia"/>
          <w:sz w:val="24"/>
          <w14:ligatures w14:val="none"/>
        </w:rPr>
        <w:t xml:space="preserve"> (from grade II to grade IV) </w:t>
      </w:r>
      <w:r w:rsidRPr="00575658">
        <w:rPr>
          <w:rFonts w:ascii="Times New Roman" w:eastAsia="等线" w:hAnsi="Times New Roman" w:cs="Times New Roman"/>
          <w:sz w:val="24"/>
          <w14:ligatures w14:val="none"/>
        </w:rPr>
        <w:t>and corresponding 7 recurrent GBM, were obtained from Shengjing Hospital of China Medical University. All patients had experienced treatment of RT or CRT following the first surgery when the primary tumors were diagnosed. The study was approved by the Ethics Committee of Shengjing Hospital of China Medical University.</w:t>
      </w:r>
    </w:p>
    <w:p w14:paraId="5BC7986D" w14:textId="77777777" w:rsidR="00575658" w:rsidRPr="00575658" w:rsidRDefault="00575658" w:rsidP="00C165B2">
      <w:pPr>
        <w:spacing w:after="0" w:line="480" w:lineRule="auto"/>
        <w:jc w:val="both"/>
        <w:rPr>
          <w:rFonts w:ascii="Times New Roman" w:eastAsia="等线" w:hAnsi="Times New Roman" w:cs="Times New Roman"/>
          <w:b/>
          <w:bCs/>
          <w:sz w:val="24"/>
          <w14:ligatures w14:val="none"/>
        </w:rPr>
      </w:pPr>
    </w:p>
    <w:p w14:paraId="132F8124" w14:textId="77777777" w:rsidR="00575658" w:rsidRPr="00575658" w:rsidRDefault="00575658" w:rsidP="00C165B2">
      <w:pPr>
        <w:spacing w:after="0" w:line="480" w:lineRule="auto"/>
        <w:jc w:val="both"/>
        <w:rPr>
          <w:rFonts w:ascii="Times New Roman" w:eastAsia="等线" w:hAnsi="Times New Roman" w:cs="Times New Roman"/>
          <w:b/>
          <w:bCs/>
          <w:sz w:val="24"/>
          <w14:ligatures w14:val="none"/>
        </w:rPr>
      </w:pPr>
      <w:r w:rsidRPr="00575658">
        <w:rPr>
          <w:rFonts w:ascii="Times New Roman" w:eastAsia="等线" w:hAnsi="Times New Roman" w:cs="Times New Roman"/>
          <w:b/>
          <w:bCs/>
          <w:sz w:val="24"/>
          <w14:ligatures w14:val="none"/>
        </w:rPr>
        <w:t>Animal studies</w:t>
      </w:r>
    </w:p>
    <w:p w14:paraId="2079F901" w14:textId="68EF40F6" w:rsidR="00575658" w:rsidRPr="00575658" w:rsidRDefault="00575658" w:rsidP="00C165B2">
      <w:pPr>
        <w:spacing w:after="0" w:line="480" w:lineRule="auto"/>
        <w:jc w:val="both"/>
        <w:rPr>
          <w:rFonts w:ascii="Times New Roman" w:eastAsia="等线" w:hAnsi="Times New Roman" w:cs="Times New Roman"/>
          <w:sz w:val="24"/>
          <w14:ligatures w14:val="none"/>
        </w:rPr>
      </w:pPr>
      <w:r w:rsidRPr="00575658">
        <w:rPr>
          <w:rFonts w:ascii="Times New Roman" w:eastAsia="等线" w:hAnsi="Times New Roman" w:cs="Times New Roman"/>
          <w:sz w:val="24"/>
          <w14:ligatures w14:val="none"/>
        </w:rPr>
        <w:t>The study was approved by the Ethics Committee of China Medical University. Four-week-old C57BL/6J mice (males) purchased from</w:t>
      </w:r>
      <w:r w:rsidR="00C165B2">
        <w:rPr>
          <w:rFonts w:ascii="Times New Roman" w:eastAsia="等线" w:hAnsi="Times New Roman" w:cs="Times New Roman" w:hint="eastAsia"/>
          <w:sz w:val="24"/>
          <w14:ligatures w14:val="none"/>
        </w:rPr>
        <w:t xml:space="preserve"> </w:t>
      </w:r>
      <w:proofErr w:type="spellStart"/>
      <w:r w:rsidRPr="00575658">
        <w:rPr>
          <w:rFonts w:ascii="Times New Roman" w:eastAsia="等线" w:hAnsi="Times New Roman" w:cs="Times New Roman"/>
          <w:sz w:val="24"/>
          <w14:ligatures w14:val="none"/>
        </w:rPr>
        <w:t>Hufukang</w:t>
      </w:r>
      <w:proofErr w:type="spellEnd"/>
      <w:r w:rsidRPr="00575658">
        <w:rPr>
          <w:rFonts w:ascii="Times New Roman" w:eastAsia="等线" w:hAnsi="Times New Roman" w:cs="Times New Roman"/>
          <w:sz w:val="24"/>
          <w14:ligatures w14:val="none"/>
        </w:rPr>
        <w:t xml:space="preserve"> Biotechnology Co., Ltd</w:t>
      </w:r>
      <w:r w:rsidR="00C165B2">
        <w:rPr>
          <w:rFonts w:ascii="Times New Roman" w:eastAsia="等线" w:hAnsi="Times New Roman" w:cs="Times New Roman" w:hint="eastAsia"/>
          <w:sz w:val="24"/>
          <w14:ligatures w14:val="none"/>
        </w:rPr>
        <w:t xml:space="preserve"> (Beijing, China)</w:t>
      </w:r>
      <w:r w:rsidRPr="00575658">
        <w:rPr>
          <w:rFonts w:ascii="Times New Roman" w:eastAsia="等线" w:hAnsi="Times New Roman" w:cs="Times New Roman"/>
          <w:sz w:val="24"/>
          <w14:ligatures w14:val="none"/>
        </w:rPr>
        <w:t xml:space="preserve"> were kept in the Animal Department of China Medical University. For the mice subcutaneous tumor model, 1 × 10</w:t>
      </w:r>
      <w:r w:rsidRPr="00575658">
        <w:rPr>
          <w:rFonts w:ascii="Times New Roman" w:eastAsia="等线" w:hAnsi="Times New Roman" w:cs="Times New Roman"/>
          <w:sz w:val="24"/>
          <w:vertAlign w:val="superscript"/>
          <w14:ligatures w14:val="none"/>
        </w:rPr>
        <w:t>6</w:t>
      </w:r>
      <w:r w:rsidRPr="00575658">
        <w:rPr>
          <w:rFonts w:ascii="Times New Roman" w:eastAsia="等线" w:hAnsi="Times New Roman" w:cs="Times New Roman"/>
          <w:sz w:val="24"/>
          <w14:ligatures w14:val="none"/>
        </w:rPr>
        <w:t xml:space="preserve"> GL261 cells in 50 µL PBS mixed with 50 µL </w:t>
      </w:r>
      <w:proofErr w:type="spellStart"/>
      <w:r w:rsidRPr="00575658">
        <w:rPr>
          <w:rFonts w:ascii="Times New Roman" w:eastAsia="等线" w:hAnsi="Times New Roman" w:cs="Times New Roman"/>
          <w:sz w:val="24"/>
          <w14:ligatures w14:val="none"/>
        </w:rPr>
        <w:t>matrigel</w:t>
      </w:r>
      <w:proofErr w:type="spellEnd"/>
      <w:r w:rsidRPr="00575658">
        <w:rPr>
          <w:rFonts w:ascii="Times New Roman" w:eastAsia="等线" w:hAnsi="Times New Roman" w:cs="Times New Roman"/>
          <w:sz w:val="24"/>
          <w14:ligatures w14:val="none"/>
        </w:rPr>
        <w:t xml:space="preserve"> were subcutaneously injected into C57BL/6J mice. One week later, mice with successfully established tumors with relatively uniform tumor size were randomized into 4 groups, including placebo/sham RT (10%DMSO, 100 µL, intravenous injection via the tail vein, d1-5), I-BET151 (10 mg/kg, intravenous injection via the tail vein, d1-5), RT (2 Gy × 5 fractions, d1-5, mice were shielded from RT except the tumor area), and I-BET151 (10 mg/kg before RT, intravenous injection via the tail vein, d1-5) plus RT (2 Gy × 5 fractions, d1-5). </w:t>
      </w:r>
      <w:r w:rsidRPr="00575658">
        <w:rPr>
          <w:rFonts w:ascii="Times New Roman" w:eastAsia="等线" w:hAnsi="Times New Roman" w:cs="Times New Roman" w:hint="eastAsia"/>
          <w:sz w:val="24"/>
          <w14:ligatures w14:val="none"/>
        </w:rPr>
        <w:t>T</w:t>
      </w:r>
      <w:r w:rsidRPr="00575658">
        <w:rPr>
          <w:rFonts w:ascii="Times New Roman" w:eastAsia="等线" w:hAnsi="Times New Roman" w:cs="Times New Roman"/>
          <w:sz w:val="24"/>
          <w14:ligatures w14:val="none"/>
        </w:rPr>
        <w:t xml:space="preserve">umor </w:t>
      </w:r>
      <w:r w:rsidRPr="00575658">
        <w:rPr>
          <w:rFonts w:ascii="Times New Roman" w:eastAsia="等线" w:hAnsi="Times New Roman" w:cs="Times New Roman"/>
          <w:sz w:val="24"/>
          <w14:ligatures w14:val="none"/>
        </w:rPr>
        <w:lastRenderedPageBreak/>
        <w:t xml:space="preserve">volumes were measured weekly after inoculation and </w:t>
      </w:r>
      <w:r w:rsidRPr="00575658">
        <w:rPr>
          <w:rFonts w:ascii="Times New Roman" w:eastAsia="等线" w:hAnsi="Times New Roman" w:cs="Times New Roman" w:hint="eastAsia"/>
          <w:sz w:val="24"/>
          <w14:ligatures w14:val="none"/>
        </w:rPr>
        <w:t xml:space="preserve">tumor volume was </w:t>
      </w:r>
      <w:r w:rsidRPr="00575658">
        <w:rPr>
          <w:rFonts w:ascii="Times New Roman" w:eastAsia="等线" w:hAnsi="Times New Roman" w:cs="Times New Roman"/>
          <w:sz w:val="24"/>
          <w14:ligatures w14:val="none"/>
        </w:rPr>
        <w:t>calculated using the formula [(smallest diameter</w:t>
      </w:r>
      <w:r w:rsidRPr="00575658">
        <w:rPr>
          <w:rFonts w:ascii="Times New Roman" w:eastAsia="等线" w:hAnsi="Times New Roman" w:cs="Times New Roman"/>
          <w:sz w:val="24"/>
          <w:vertAlign w:val="superscript"/>
          <w14:ligatures w14:val="none"/>
        </w:rPr>
        <w:t>2</w:t>
      </w:r>
      <w:r w:rsidRPr="00575658">
        <w:rPr>
          <w:rFonts w:ascii="Times New Roman" w:eastAsia="等线" w:hAnsi="Times New Roman" w:cs="Times New Roman"/>
          <w:sz w:val="24"/>
          <w14:ligatures w14:val="none"/>
        </w:rPr>
        <w:t xml:space="preserve"> × widest diameter)</w:t>
      </w:r>
      <w:r w:rsidRPr="00575658">
        <w:rPr>
          <w:rFonts w:ascii="Times New Roman" w:eastAsia="等线" w:hAnsi="Times New Roman" w:cs="Times New Roman" w:hint="eastAsia"/>
          <w:sz w:val="24"/>
          <w14:ligatures w14:val="none"/>
        </w:rPr>
        <w:t xml:space="preserve"> </w:t>
      </w:r>
      <w:r w:rsidRPr="00575658">
        <w:rPr>
          <w:rFonts w:ascii="Times New Roman" w:eastAsia="等线" w:hAnsi="Times New Roman" w:cs="Times New Roman"/>
          <w:sz w:val="24"/>
          <w14:ligatures w14:val="none"/>
        </w:rPr>
        <w:t>/</w:t>
      </w:r>
      <w:r w:rsidRPr="00575658">
        <w:rPr>
          <w:rFonts w:ascii="Times New Roman" w:eastAsia="等线" w:hAnsi="Times New Roman" w:cs="Times New Roman" w:hint="eastAsia"/>
          <w:sz w:val="24"/>
          <w14:ligatures w14:val="none"/>
        </w:rPr>
        <w:t xml:space="preserve"> </w:t>
      </w:r>
      <w:r w:rsidRPr="00575658">
        <w:rPr>
          <w:rFonts w:ascii="Times New Roman" w:eastAsia="等线" w:hAnsi="Times New Roman" w:cs="Times New Roman"/>
          <w:sz w:val="24"/>
          <w14:ligatures w14:val="none"/>
        </w:rPr>
        <w:t>2]</w:t>
      </w:r>
      <w:r w:rsidRPr="00575658">
        <w:rPr>
          <w:rFonts w:ascii="Times New Roman" w:eastAsia="等线" w:hAnsi="Times New Roman" w:cs="Times New Roman" w:hint="eastAsia"/>
          <w:sz w:val="24"/>
          <w14:ligatures w14:val="none"/>
        </w:rPr>
        <w:t xml:space="preserve">. </w:t>
      </w:r>
      <w:bookmarkStart w:id="0" w:name="_Hlk192664228"/>
      <w:proofErr w:type="spellStart"/>
      <w:r w:rsidRPr="00575658">
        <w:rPr>
          <w:rFonts w:ascii="Times New Roman" w:eastAsia="等线" w:hAnsi="Times New Roman" w:cs="Times New Roman" w:hint="eastAsia"/>
          <w:sz w:val="24"/>
          <w14:ligatures w14:val="none"/>
        </w:rPr>
        <w:t>Upone</w:t>
      </w:r>
      <w:proofErr w:type="spellEnd"/>
      <w:r w:rsidRPr="00575658">
        <w:rPr>
          <w:rFonts w:ascii="Times New Roman" w:eastAsia="等线" w:hAnsi="Times New Roman" w:cs="Times New Roman" w:hint="eastAsia"/>
          <w:sz w:val="24"/>
          <w14:ligatures w14:val="none"/>
        </w:rPr>
        <w:t xml:space="preserve"> first occurrence of tumor volume of 2000 mm</w:t>
      </w:r>
      <w:r w:rsidRPr="00575658">
        <w:rPr>
          <w:rFonts w:ascii="Times New Roman" w:eastAsia="等线" w:hAnsi="Times New Roman" w:cs="Times New Roman" w:hint="eastAsia"/>
          <w:sz w:val="24"/>
          <w14:ligatures w14:val="none"/>
        </w:rPr>
        <w:t>³</w:t>
      </w:r>
      <w:bookmarkEnd w:id="0"/>
      <w:r w:rsidRPr="00575658">
        <w:rPr>
          <w:rFonts w:ascii="Times New Roman" w:eastAsia="等线" w:hAnsi="Times New Roman" w:cs="Times New Roman" w:hint="eastAsia"/>
          <w:sz w:val="24"/>
          <w14:ligatures w14:val="none"/>
        </w:rPr>
        <w:t>, m</w:t>
      </w:r>
      <w:r w:rsidRPr="00575658">
        <w:rPr>
          <w:rFonts w:ascii="Times New Roman" w:eastAsia="等线" w:hAnsi="Times New Roman" w:cs="Times New Roman"/>
          <w:sz w:val="24"/>
          <w14:ligatures w14:val="none"/>
        </w:rPr>
        <w:t xml:space="preserve">ice were </w:t>
      </w:r>
      <w:r w:rsidRPr="00575658">
        <w:rPr>
          <w:rFonts w:ascii="Times New Roman" w:eastAsia="等线" w:hAnsi="Times New Roman" w:cs="Times New Roman" w:hint="eastAsia"/>
          <w:sz w:val="24"/>
          <w14:ligatures w14:val="none"/>
        </w:rPr>
        <w:t xml:space="preserve">euthanized </w:t>
      </w:r>
      <w:r w:rsidRPr="00575658">
        <w:rPr>
          <w:rFonts w:ascii="Times New Roman" w:eastAsia="等线" w:hAnsi="Times New Roman" w:cs="Times New Roman"/>
          <w:sz w:val="24"/>
          <w14:ligatures w14:val="none"/>
        </w:rPr>
        <w:t>simultaneously</w:t>
      </w:r>
      <w:r w:rsidRPr="00575658">
        <w:rPr>
          <w:rFonts w:ascii="Times New Roman" w:eastAsia="等线" w:hAnsi="Times New Roman" w:cs="Times New Roman" w:hint="eastAsia"/>
          <w:sz w:val="24"/>
          <w14:ligatures w14:val="none"/>
        </w:rPr>
        <w:t xml:space="preserve">, and </w:t>
      </w:r>
      <w:r w:rsidRPr="00575658">
        <w:rPr>
          <w:rFonts w:ascii="Times New Roman" w:eastAsia="等线" w:hAnsi="Times New Roman" w:cs="Times New Roman"/>
          <w:sz w:val="24"/>
          <w14:ligatures w14:val="none"/>
        </w:rPr>
        <w:t xml:space="preserve">the tumors were removed and weighed. </w:t>
      </w:r>
    </w:p>
    <w:p w14:paraId="02525450" w14:textId="77777777" w:rsidR="00575658" w:rsidRPr="00575658" w:rsidRDefault="00575658" w:rsidP="00C165B2">
      <w:pPr>
        <w:spacing w:after="0" w:line="480" w:lineRule="auto"/>
        <w:ind w:firstLineChars="200" w:firstLine="480"/>
        <w:jc w:val="both"/>
        <w:rPr>
          <w:rFonts w:ascii="Times New Roman" w:eastAsia="等线" w:hAnsi="Times New Roman" w:cs="Times New Roman"/>
          <w:sz w:val="24"/>
          <w14:ligatures w14:val="none"/>
        </w:rPr>
      </w:pPr>
      <w:r w:rsidRPr="00575658">
        <w:rPr>
          <w:rFonts w:ascii="Times New Roman" w:eastAsia="等线" w:hAnsi="Times New Roman" w:cs="Times New Roman"/>
          <w:sz w:val="24"/>
          <w14:ligatures w14:val="none"/>
        </w:rPr>
        <w:t>To establish</w:t>
      </w:r>
      <w:r w:rsidRPr="00575658">
        <w:rPr>
          <w:rFonts w:ascii="Times New Roman" w:eastAsia="等线" w:hAnsi="Times New Roman" w:cs="Times New Roman" w:hint="eastAsia"/>
          <w:sz w:val="24"/>
          <w14:ligatures w14:val="none"/>
        </w:rPr>
        <w:t xml:space="preserve"> </w:t>
      </w:r>
      <w:bookmarkStart w:id="1" w:name="_Hlk192664477"/>
      <w:r w:rsidRPr="00575658">
        <w:rPr>
          <w:rFonts w:ascii="Times New Roman" w:eastAsia="等线" w:hAnsi="Times New Roman" w:cs="Times New Roman" w:hint="eastAsia"/>
          <w:sz w:val="24"/>
          <w14:ligatures w14:val="none"/>
        </w:rPr>
        <w:t>syngeneic</w:t>
      </w:r>
      <w:bookmarkEnd w:id="1"/>
      <w:r w:rsidRPr="00575658">
        <w:rPr>
          <w:rFonts w:ascii="Times New Roman" w:eastAsia="等线" w:hAnsi="Times New Roman" w:cs="Times New Roman" w:hint="eastAsia"/>
          <w:sz w:val="24"/>
          <w14:ligatures w14:val="none"/>
        </w:rPr>
        <w:t xml:space="preserve"> </w:t>
      </w:r>
      <w:r w:rsidRPr="00575658">
        <w:rPr>
          <w:rFonts w:ascii="Times New Roman" w:eastAsia="等线" w:hAnsi="Times New Roman" w:cs="Times New Roman"/>
          <w:sz w:val="24"/>
          <w14:ligatures w14:val="none"/>
        </w:rPr>
        <w:t xml:space="preserve">orthotopic GL261 model, C57BL/6J mice were anesthetized and fixed on a </w:t>
      </w:r>
      <w:proofErr w:type="spellStart"/>
      <w:r w:rsidRPr="00575658">
        <w:rPr>
          <w:rFonts w:ascii="Times New Roman" w:eastAsia="等线" w:hAnsi="Times New Roman" w:cs="Times New Roman"/>
          <w:sz w:val="24"/>
          <w14:ligatures w14:val="none"/>
        </w:rPr>
        <w:t>stereotaxometer</w:t>
      </w:r>
      <w:proofErr w:type="spellEnd"/>
      <w:r w:rsidRPr="00575658">
        <w:rPr>
          <w:rFonts w:ascii="Times New Roman" w:eastAsia="等线" w:hAnsi="Times New Roman" w:cs="Times New Roman"/>
          <w:sz w:val="24"/>
          <w14:ligatures w14:val="none"/>
        </w:rPr>
        <w:t>. A longitudinal incision was made on the scalp, and 1.5 × 10</w:t>
      </w:r>
      <w:r w:rsidRPr="00575658">
        <w:rPr>
          <w:rFonts w:ascii="Times New Roman" w:eastAsia="等线" w:hAnsi="Times New Roman" w:cs="Times New Roman"/>
          <w:sz w:val="24"/>
          <w:vertAlign w:val="superscript"/>
          <w14:ligatures w14:val="none"/>
        </w:rPr>
        <w:t>5</w:t>
      </w:r>
      <w:r w:rsidRPr="00575658">
        <w:rPr>
          <w:rFonts w:ascii="Times New Roman" w:eastAsia="等线" w:hAnsi="Times New Roman" w:cs="Times New Roman"/>
          <w:sz w:val="24"/>
          <w14:ligatures w14:val="none"/>
        </w:rPr>
        <w:t xml:space="preserve"> luciferase-expressing GL261 cells were implanted by stereotactic injection into the right striatum. One week after inoculation, </w:t>
      </w:r>
      <w:r w:rsidRPr="00575658">
        <w:rPr>
          <w:rFonts w:ascii="Times New Roman" w:eastAsia="等线" w:hAnsi="Times New Roman" w:cs="Times New Roman" w:hint="eastAsia"/>
          <w:sz w:val="24"/>
          <w14:ligatures w14:val="none"/>
        </w:rPr>
        <w:t xml:space="preserve">BLI was performed 10 min after injection with </w:t>
      </w:r>
      <w:r w:rsidRPr="00575658">
        <w:rPr>
          <w:rFonts w:ascii="Times New Roman" w:eastAsia="等线" w:hAnsi="Times New Roman" w:cs="Times New Roman"/>
          <w:sz w:val="24"/>
          <w14:ligatures w14:val="none"/>
        </w:rPr>
        <w:t>150 mg/</w:t>
      </w:r>
      <w:r w:rsidRPr="00575658">
        <w:rPr>
          <w:rFonts w:ascii="Times New Roman" w:eastAsia="等线" w:hAnsi="Times New Roman" w:cs="Times New Roman" w:hint="eastAsia"/>
          <w:sz w:val="24"/>
          <w14:ligatures w14:val="none"/>
        </w:rPr>
        <w:t>k</w:t>
      </w:r>
      <w:r w:rsidRPr="00575658">
        <w:rPr>
          <w:rFonts w:ascii="Times New Roman" w:eastAsia="等线" w:hAnsi="Times New Roman" w:cs="Times New Roman"/>
          <w:sz w:val="24"/>
          <w14:ligatures w14:val="none"/>
        </w:rPr>
        <w:t>g of D-fluorescein potassium salt (Yesen, 40902ES01). After the confirmation of tumor formation, the mice were randomized into 4 groups, including placebo/sham RT (10% DMSO, 100</w:t>
      </w:r>
      <w:r w:rsidRPr="00575658">
        <w:rPr>
          <w:rFonts w:ascii="Times New Roman" w:eastAsia="等线" w:hAnsi="Times New Roman" w:cs="Times New Roman" w:hint="eastAsia"/>
          <w:sz w:val="24"/>
          <w14:ligatures w14:val="none"/>
        </w:rPr>
        <w:t xml:space="preserve"> </w:t>
      </w:r>
      <w:r w:rsidRPr="00575658">
        <w:rPr>
          <w:rFonts w:ascii="Times New Roman" w:eastAsia="等线" w:hAnsi="Times New Roman" w:cs="Times New Roman"/>
          <w:sz w:val="24"/>
          <w14:ligatures w14:val="none"/>
        </w:rPr>
        <w:t>µL, intravenous injection via the tail vein, d1-5), I-BET151 (10</w:t>
      </w:r>
      <w:r w:rsidRPr="00575658">
        <w:rPr>
          <w:rFonts w:ascii="Times New Roman" w:eastAsia="等线" w:hAnsi="Times New Roman" w:cs="Times New Roman" w:hint="eastAsia"/>
          <w:sz w:val="24"/>
          <w14:ligatures w14:val="none"/>
        </w:rPr>
        <w:t xml:space="preserve"> </w:t>
      </w:r>
      <w:r w:rsidRPr="00575658">
        <w:rPr>
          <w:rFonts w:ascii="Times New Roman" w:eastAsia="等线" w:hAnsi="Times New Roman" w:cs="Times New Roman"/>
          <w:sz w:val="24"/>
          <w14:ligatures w14:val="none"/>
        </w:rPr>
        <w:t>mg/</w:t>
      </w:r>
      <w:r w:rsidRPr="00575658">
        <w:rPr>
          <w:rFonts w:ascii="Times New Roman" w:eastAsia="等线" w:hAnsi="Times New Roman" w:cs="Times New Roman" w:hint="eastAsia"/>
          <w:sz w:val="24"/>
          <w14:ligatures w14:val="none"/>
        </w:rPr>
        <w:t>k</w:t>
      </w:r>
      <w:r w:rsidRPr="00575658">
        <w:rPr>
          <w:rFonts w:ascii="Times New Roman" w:eastAsia="等线" w:hAnsi="Times New Roman" w:cs="Times New Roman"/>
          <w:sz w:val="24"/>
          <w14:ligatures w14:val="none"/>
        </w:rPr>
        <w:t>g, intravenous injection via the tail vein, d1-5), RT (2</w:t>
      </w:r>
      <w:r w:rsidRPr="00575658">
        <w:rPr>
          <w:rFonts w:ascii="Times New Roman" w:eastAsia="等线" w:hAnsi="Times New Roman" w:cs="Times New Roman" w:hint="eastAsia"/>
          <w:sz w:val="24"/>
          <w14:ligatures w14:val="none"/>
        </w:rPr>
        <w:t xml:space="preserve"> </w:t>
      </w:r>
      <w:r w:rsidRPr="00575658">
        <w:rPr>
          <w:rFonts w:ascii="Times New Roman" w:eastAsia="等线" w:hAnsi="Times New Roman" w:cs="Times New Roman"/>
          <w:sz w:val="24"/>
          <w14:ligatures w14:val="none"/>
        </w:rPr>
        <w:t>Gy × 5</w:t>
      </w:r>
      <w:r w:rsidRPr="00575658">
        <w:rPr>
          <w:rFonts w:ascii="Times New Roman" w:eastAsia="等线" w:hAnsi="Times New Roman" w:cs="Times New Roman" w:hint="eastAsia"/>
          <w:sz w:val="24"/>
          <w14:ligatures w14:val="none"/>
        </w:rPr>
        <w:t xml:space="preserve"> </w:t>
      </w:r>
      <w:r w:rsidRPr="00575658">
        <w:rPr>
          <w:rFonts w:ascii="Times New Roman" w:eastAsia="等线" w:hAnsi="Times New Roman" w:cs="Times New Roman"/>
          <w:sz w:val="24"/>
          <w14:ligatures w14:val="none"/>
        </w:rPr>
        <w:t>fractions, d1-5, RT was delivered to the whole brain of mice), and I-BET151 (10</w:t>
      </w:r>
      <w:r w:rsidRPr="00575658">
        <w:rPr>
          <w:rFonts w:ascii="Times New Roman" w:eastAsia="等线" w:hAnsi="Times New Roman" w:cs="Times New Roman" w:hint="eastAsia"/>
          <w:sz w:val="24"/>
          <w14:ligatures w14:val="none"/>
        </w:rPr>
        <w:t xml:space="preserve"> </w:t>
      </w:r>
      <w:r w:rsidRPr="00575658">
        <w:rPr>
          <w:rFonts w:ascii="Times New Roman" w:eastAsia="等线" w:hAnsi="Times New Roman" w:cs="Times New Roman"/>
          <w:sz w:val="24"/>
          <w14:ligatures w14:val="none"/>
        </w:rPr>
        <w:t>mg/</w:t>
      </w:r>
      <w:r w:rsidRPr="00575658">
        <w:rPr>
          <w:rFonts w:ascii="Times New Roman" w:eastAsia="等线" w:hAnsi="Times New Roman" w:cs="Times New Roman" w:hint="eastAsia"/>
          <w:sz w:val="24"/>
          <w14:ligatures w14:val="none"/>
        </w:rPr>
        <w:t>k</w:t>
      </w:r>
      <w:r w:rsidRPr="00575658">
        <w:rPr>
          <w:rFonts w:ascii="Times New Roman" w:eastAsia="等线" w:hAnsi="Times New Roman" w:cs="Times New Roman"/>
          <w:sz w:val="24"/>
          <w14:ligatures w14:val="none"/>
        </w:rPr>
        <w:t>g before RT, intravenous injection via the tail vein, d1-5) plus RT (2</w:t>
      </w:r>
      <w:r w:rsidRPr="00575658">
        <w:rPr>
          <w:rFonts w:ascii="Times New Roman" w:eastAsia="等线" w:hAnsi="Times New Roman" w:cs="Times New Roman" w:hint="eastAsia"/>
          <w:sz w:val="24"/>
          <w14:ligatures w14:val="none"/>
        </w:rPr>
        <w:t xml:space="preserve"> </w:t>
      </w:r>
      <w:r w:rsidRPr="00575658">
        <w:rPr>
          <w:rFonts w:ascii="Times New Roman" w:eastAsia="等线" w:hAnsi="Times New Roman" w:cs="Times New Roman"/>
          <w:sz w:val="24"/>
          <w14:ligatures w14:val="none"/>
        </w:rPr>
        <w:t>Gy × 5</w:t>
      </w:r>
      <w:r w:rsidRPr="00575658">
        <w:rPr>
          <w:rFonts w:ascii="Times New Roman" w:eastAsia="等线" w:hAnsi="Times New Roman" w:cs="Times New Roman" w:hint="eastAsia"/>
          <w:sz w:val="24"/>
          <w14:ligatures w14:val="none"/>
        </w:rPr>
        <w:t xml:space="preserve"> </w:t>
      </w:r>
      <w:r w:rsidRPr="00575658">
        <w:rPr>
          <w:rFonts w:ascii="Times New Roman" w:eastAsia="等线" w:hAnsi="Times New Roman" w:cs="Times New Roman"/>
          <w:sz w:val="24"/>
          <w14:ligatures w14:val="none"/>
        </w:rPr>
        <w:t xml:space="preserve">fractions, d1-5). After treatment, mice were observed daily, and their body weights were recorded. The mice were euthanized when they exhibited moribund status, including weight loss of more than 20% or exhibiting neurological </w:t>
      </w:r>
      <w:r w:rsidRPr="00575658">
        <w:rPr>
          <w:rFonts w:ascii="Times New Roman" w:eastAsia="等线" w:hAnsi="Times New Roman" w:cs="Times New Roman" w:hint="eastAsia"/>
          <w:sz w:val="24"/>
          <w14:ligatures w14:val="none"/>
        </w:rPr>
        <w:t>deficit</w:t>
      </w:r>
      <w:r w:rsidRPr="00575658">
        <w:rPr>
          <w:rFonts w:ascii="Times New Roman" w:eastAsia="等线" w:hAnsi="Times New Roman" w:cs="Times New Roman"/>
          <w:sz w:val="24"/>
          <w14:ligatures w14:val="none"/>
        </w:rPr>
        <w:t xml:space="preserve">. Kaplan-Meier survival curves illustrated the percentage of survival </w:t>
      </w:r>
      <w:bookmarkStart w:id="2" w:name="_Hlk192664837"/>
      <w:r w:rsidRPr="00575658">
        <w:rPr>
          <w:rFonts w:ascii="Times New Roman" w:eastAsia="等线" w:hAnsi="Times New Roman" w:cs="Times New Roman" w:hint="eastAsia"/>
          <w:sz w:val="24"/>
          <w14:ligatures w14:val="none"/>
        </w:rPr>
        <w:t xml:space="preserve">with increasing time </w:t>
      </w:r>
      <w:bookmarkEnd w:id="2"/>
      <w:r w:rsidRPr="00575658">
        <w:rPr>
          <w:rFonts w:ascii="Times New Roman" w:eastAsia="等线" w:hAnsi="Times New Roman" w:cs="Times New Roman"/>
          <w:sz w:val="24"/>
          <w14:ligatures w14:val="none"/>
        </w:rPr>
        <w:t xml:space="preserve">for each group. </w:t>
      </w:r>
    </w:p>
    <w:p w14:paraId="2B793657" w14:textId="77777777" w:rsidR="00575658" w:rsidRPr="00575658" w:rsidRDefault="00575658" w:rsidP="00C165B2">
      <w:pPr>
        <w:spacing w:after="0" w:line="480" w:lineRule="auto"/>
        <w:ind w:firstLineChars="200" w:firstLine="480"/>
        <w:jc w:val="both"/>
        <w:rPr>
          <w:rFonts w:ascii="Times New Roman" w:eastAsia="等线" w:hAnsi="Times New Roman" w:cs="Times New Roman"/>
          <w:sz w:val="24"/>
          <w14:ligatures w14:val="none"/>
        </w:rPr>
      </w:pPr>
      <w:bookmarkStart w:id="3" w:name="OLE_LINK4"/>
      <w:r w:rsidRPr="00575658">
        <w:rPr>
          <w:rFonts w:ascii="Times New Roman" w:eastAsia="等线" w:hAnsi="Times New Roman" w:cs="Times New Roman"/>
          <w:sz w:val="24"/>
          <w14:ligatures w14:val="none"/>
        </w:rPr>
        <w:t xml:space="preserve">For </w:t>
      </w:r>
      <w:r w:rsidRPr="00575658">
        <w:rPr>
          <w:rFonts w:ascii="Times New Roman" w:eastAsia="等线" w:hAnsi="Times New Roman" w:cs="Times New Roman" w:hint="eastAsia"/>
          <w:sz w:val="24"/>
          <w14:ligatures w14:val="none"/>
        </w:rPr>
        <w:t>assessing</w:t>
      </w:r>
      <w:r w:rsidRPr="00575658">
        <w:rPr>
          <w:rFonts w:ascii="Times New Roman" w:eastAsia="等线" w:hAnsi="Times New Roman" w:cs="Times New Roman"/>
          <w:sz w:val="24"/>
          <w14:ligatures w14:val="none"/>
        </w:rPr>
        <w:t xml:space="preserve"> the in vivo effects of</w:t>
      </w:r>
      <w:r w:rsidRPr="00575658">
        <w:rPr>
          <w:rFonts w:ascii="Times New Roman" w:eastAsia="等线" w:hAnsi="Times New Roman" w:cs="Times New Roman" w:hint="eastAsia"/>
          <w:sz w:val="24"/>
          <w14:ligatures w14:val="none"/>
        </w:rPr>
        <w:t xml:space="preserve"> I-BET151/RT</w:t>
      </w:r>
      <w:r w:rsidRPr="00575658">
        <w:rPr>
          <w:rFonts w:ascii="Times New Roman" w:eastAsia="等线" w:hAnsi="Times New Roman" w:cs="Times New Roman"/>
          <w:sz w:val="24"/>
          <w14:ligatures w14:val="none"/>
        </w:rPr>
        <w:t>, the subcutaneous tumors</w:t>
      </w:r>
      <w:r w:rsidRPr="00575658">
        <w:rPr>
          <w:rFonts w:ascii="Times New Roman" w:eastAsia="等线" w:hAnsi="Times New Roman" w:cs="Times New Roman" w:hint="eastAsia"/>
          <w:sz w:val="24"/>
          <w14:ligatures w14:val="none"/>
        </w:rPr>
        <w:t xml:space="preserve"> and mice brains </w:t>
      </w:r>
      <w:r w:rsidRPr="00575658">
        <w:rPr>
          <w:rFonts w:ascii="Times New Roman" w:eastAsia="等线" w:hAnsi="Times New Roman" w:cs="Times New Roman"/>
          <w:sz w:val="24"/>
          <w14:ligatures w14:val="none"/>
        </w:rPr>
        <w:t xml:space="preserve">were harvested </w:t>
      </w:r>
      <w:r w:rsidRPr="00575658">
        <w:rPr>
          <w:rFonts w:ascii="Times New Roman" w:eastAsia="等线" w:hAnsi="Times New Roman" w:cs="Times New Roman" w:hint="eastAsia"/>
          <w:sz w:val="24"/>
          <w14:ligatures w14:val="none"/>
        </w:rPr>
        <w:t xml:space="preserve">and paraffin-embedded </w:t>
      </w:r>
      <w:r w:rsidRPr="00575658">
        <w:rPr>
          <w:rFonts w:ascii="Times New Roman" w:eastAsia="等线" w:hAnsi="Times New Roman" w:cs="Times New Roman"/>
          <w:sz w:val="24"/>
          <w14:ligatures w14:val="none"/>
        </w:rPr>
        <w:t xml:space="preserve">48 hours after a single dose </w:t>
      </w:r>
      <w:r w:rsidRPr="00575658">
        <w:rPr>
          <w:rFonts w:ascii="Times New Roman" w:eastAsia="等线" w:hAnsi="Times New Roman" w:cs="Times New Roman" w:hint="eastAsia"/>
          <w:sz w:val="24"/>
          <w14:ligatures w14:val="none"/>
        </w:rPr>
        <w:t xml:space="preserve">treatment </w:t>
      </w:r>
      <w:r w:rsidRPr="00575658">
        <w:rPr>
          <w:rFonts w:ascii="Times New Roman" w:eastAsia="等线" w:hAnsi="Times New Roman" w:cs="Times New Roman"/>
          <w:sz w:val="24"/>
          <w14:ligatures w14:val="none"/>
        </w:rPr>
        <w:t>or 1 week after a 5-day treatment</w:t>
      </w:r>
      <w:r w:rsidRPr="00575658">
        <w:rPr>
          <w:rFonts w:ascii="Times New Roman" w:eastAsia="等线" w:hAnsi="Times New Roman" w:cs="Times New Roman" w:hint="eastAsia"/>
          <w:sz w:val="24"/>
          <w14:ligatures w14:val="none"/>
        </w:rPr>
        <w:t xml:space="preserve"> to perform </w:t>
      </w:r>
      <w:r w:rsidRPr="00575658">
        <w:rPr>
          <w:rFonts w:ascii="Times New Roman" w:eastAsia="等线" w:hAnsi="Times New Roman" w:cs="Times New Roman"/>
          <w:sz w:val="24"/>
          <w14:ligatures w14:val="none"/>
        </w:rPr>
        <w:t>TUNEL assay, Ki67 staining, IF of COL1A1</w:t>
      </w:r>
      <w:r w:rsidRPr="00575658">
        <w:rPr>
          <w:rFonts w:ascii="Times New Roman" w:eastAsia="等线" w:hAnsi="Times New Roman" w:cs="Times New Roman" w:hint="eastAsia"/>
          <w:sz w:val="24"/>
          <w14:ligatures w14:val="none"/>
        </w:rPr>
        <w:t xml:space="preserve">, </w:t>
      </w:r>
      <w:r w:rsidRPr="00575658">
        <w:rPr>
          <w:rFonts w:ascii="Times New Roman" w:eastAsia="等线" w:hAnsi="Times New Roman" w:cs="Times New Roman"/>
          <w:sz w:val="24"/>
          <w14:ligatures w14:val="none"/>
        </w:rPr>
        <w:t xml:space="preserve">and </w:t>
      </w:r>
      <w:r w:rsidRPr="00575658">
        <w:rPr>
          <w:rFonts w:ascii="Times New Roman" w:eastAsia="等线" w:hAnsi="Times New Roman" w:cs="Times New Roman" w:hint="eastAsia"/>
          <w:sz w:val="24"/>
          <w14:ligatures w14:val="none"/>
        </w:rPr>
        <w:t xml:space="preserve">IF to detect </w:t>
      </w:r>
      <w:r w:rsidRPr="00575658">
        <w:rPr>
          <w:rFonts w:ascii="Times New Roman" w:eastAsia="等线" w:hAnsi="Times New Roman" w:cs="Times New Roman"/>
          <w:sz w:val="24"/>
          <w14:ligatures w14:val="none"/>
        </w:rPr>
        <w:t xml:space="preserve">immune cells. </w:t>
      </w:r>
      <w:bookmarkEnd w:id="3"/>
      <w:r w:rsidRPr="00575658">
        <w:rPr>
          <w:rFonts w:ascii="Times New Roman" w:eastAsia="等线" w:hAnsi="Times New Roman" w:cs="Times New Roman"/>
          <w:sz w:val="24"/>
          <w14:ligatures w14:val="none"/>
        </w:rPr>
        <w:t xml:space="preserve">        </w:t>
      </w:r>
    </w:p>
    <w:p w14:paraId="310897EB" w14:textId="642660B4" w:rsidR="00ED7B9F" w:rsidRDefault="00575658" w:rsidP="00C165B2">
      <w:pPr>
        <w:spacing w:after="0" w:line="480" w:lineRule="auto"/>
        <w:jc w:val="both"/>
        <w:rPr>
          <w:rFonts w:ascii="Times New Roman" w:eastAsia="等线" w:hAnsi="Times New Roman" w:cs="Times New Roman"/>
          <w:b/>
          <w:bCs/>
          <w:sz w:val="24"/>
          <w14:ligatures w14:val="none"/>
        </w:rPr>
      </w:pPr>
      <w:r w:rsidRPr="00575658">
        <w:rPr>
          <w:rFonts w:ascii="Times New Roman" w:eastAsia="等线" w:hAnsi="Times New Roman" w:cs="Times New Roman"/>
          <w:sz w:val="24"/>
          <w14:ligatures w14:val="none"/>
        </w:rPr>
        <w:lastRenderedPageBreak/>
        <w:t>Regimen for single-dose treatment: placebo/sham RT (10% DMSO, 100 µL, intravenous injection via the tail vein, d1), I-BET151 (10 mg/</w:t>
      </w:r>
      <w:r w:rsidRPr="00575658">
        <w:rPr>
          <w:rFonts w:ascii="Times New Roman" w:eastAsia="等线" w:hAnsi="Times New Roman" w:cs="Times New Roman" w:hint="eastAsia"/>
          <w:sz w:val="24"/>
          <w14:ligatures w14:val="none"/>
        </w:rPr>
        <w:t>k</w:t>
      </w:r>
      <w:r w:rsidRPr="00575658">
        <w:rPr>
          <w:rFonts w:ascii="Times New Roman" w:eastAsia="等线" w:hAnsi="Times New Roman" w:cs="Times New Roman"/>
          <w:sz w:val="24"/>
          <w14:ligatures w14:val="none"/>
        </w:rPr>
        <w:t>g, intravenous injection via the tail vein, d1), RT (5 Gy, d1), and I-BET151/RT</w:t>
      </w:r>
      <w:r w:rsidRPr="00575658">
        <w:rPr>
          <w:rFonts w:ascii="Times New Roman" w:eastAsia="等线" w:hAnsi="Times New Roman" w:cs="Times New Roman" w:hint="eastAsia"/>
          <w:sz w:val="24"/>
          <w14:ligatures w14:val="none"/>
        </w:rPr>
        <w:t xml:space="preserve"> (</w:t>
      </w:r>
      <w:r w:rsidRPr="00575658">
        <w:rPr>
          <w:rFonts w:ascii="Times New Roman" w:eastAsia="等线" w:hAnsi="Times New Roman" w:cs="Times New Roman"/>
          <w:sz w:val="24"/>
          <w14:ligatures w14:val="none"/>
        </w:rPr>
        <w:t>d1).</w:t>
      </w:r>
    </w:p>
    <w:p w14:paraId="69BF58F0" w14:textId="77777777" w:rsidR="00575658" w:rsidRDefault="00575658" w:rsidP="00C165B2">
      <w:pPr>
        <w:spacing w:after="0" w:line="480" w:lineRule="auto"/>
        <w:jc w:val="both"/>
        <w:rPr>
          <w:rFonts w:ascii="Times New Roman" w:eastAsia="等线" w:hAnsi="Times New Roman" w:cs="Times New Roman"/>
          <w:b/>
          <w:bCs/>
          <w:sz w:val="24"/>
          <w14:ligatures w14:val="none"/>
        </w:rPr>
      </w:pPr>
    </w:p>
    <w:p w14:paraId="562F9F44" w14:textId="25E55374" w:rsidR="00ED7B9F" w:rsidRPr="00ED7B9F" w:rsidRDefault="00ED7B9F" w:rsidP="00C165B2">
      <w:pPr>
        <w:spacing w:after="0" w:line="480" w:lineRule="auto"/>
        <w:jc w:val="both"/>
        <w:rPr>
          <w:rFonts w:ascii="Times New Roman" w:eastAsia="等线" w:hAnsi="Times New Roman" w:cs="Times New Roman"/>
          <w:b/>
          <w:bCs/>
          <w:sz w:val="24"/>
          <w14:ligatures w14:val="none"/>
        </w:rPr>
      </w:pPr>
      <w:r w:rsidRPr="00ED7B9F">
        <w:rPr>
          <w:rFonts w:ascii="Times New Roman" w:eastAsia="等线" w:hAnsi="Times New Roman" w:cs="Times New Roman"/>
          <w:b/>
          <w:bCs/>
          <w:sz w:val="24"/>
          <w14:ligatures w14:val="none"/>
        </w:rPr>
        <w:t>Cell lines and cell culture</w:t>
      </w:r>
    </w:p>
    <w:p w14:paraId="7BFDE045" w14:textId="2345B8D8" w:rsidR="00ED7B9F" w:rsidRPr="00ED7B9F" w:rsidRDefault="00ED7B9F" w:rsidP="00C165B2">
      <w:pPr>
        <w:spacing w:after="0" w:line="480" w:lineRule="auto"/>
        <w:jc w:val="both"/>
        <w:rPr>
          <w:rFonts w:ascii="Times New Roman" w:eastAsia="等线" w:hAnsi="Times New Roman" w:cs="Times New Roman"/>
          <w:sz w:val="24"/>
          <w14:ligatures w14:val="none"/>
        </w:rPr>
      </w:pPr>
      <w:r w:rsidRPr="00ED7B9F">
        <w:rPr>
          <w:rFonts w:ascii="Times New Roman" w:eastAsia="等线" w:hAnsi="Times New Roman" w:cs="Times New Roman"/>
          <w:sz w:val="24"/>
          <w14:ligatures w14:val="none"/>
        </w:rPr>
        <w:t>The cell lines used in our study, including human GBM cell lines (T98G) and murine GBM cell lines (GL261), were obtained from the American Type Culture Collection.</w:t>
      </w:r>
      <w:r w:rsidR="00DC34BF">
        <w:rPr>
          <w:rFonts w:ascii="Times New Roman" w:eastAsia="等线" w:hAnsi="Times New Roman" w:cs="Times New Roman" w:hint="eastAsia"/>
          <w:sz w:val="24"/>
          <w14:ligatures w14:val="none"/>
        </w:rPr>
        <w:t xml:space="preserve"> U87 cells were purchased from the Shanghai Cell Bank of the Chinese Academy of Sciences (Shanghai, China).</w:t>
      </w:r>
      <w:r w:rsidRPr="00ED7B9F">
        <w:rPr>
          <w:rFonts w:ascii="Times New Roman" w:eastAsia="等线" w:hAnsi="Times New Roman" w:cs="Times New Roman"/>
          <w:sz w:val="24"/>
          <w14:ligatures w14:val="none"/>
        </w:rPr>
        <w:t xml:space="preserve"> T98G cells were cultured in </w:t>
      </w:r>
      <w:r w:rsidRPr="00ED7B9F">
        <w:rPr>
          <w:rFonts w:ascii="Times New Roman" w:eastAsia="等线" w:hAnsi="Times New Roman" w:cs="Times New Roman" w:hint="eastAsia"/>
          <w:sz w:val="24"/>
          <w14:ligatures w14:val="none"/>
        </w:rPr>
        <w:t xml:space="preserve">Minimal Essential </w:t>
      </w:r>
      <w:r w:rsidRPr="00ED7B9F">
        <w:rPr>
          <w:rFonts w:ascii="Times New Roman" w:eastAsia="等线" w:hAnsi="Times New Roman" w:cs="Times New Roman"/>
          <w:sz w:val="24"/>
          <w14:ligatures w14:val="none"/>
        </w:rPr>
        <w:t>medium (</w:t>
      </w:r>
      <w:proofErr w:type="spellStart"/>
      <w:r w:rsidRPr="00ED7B9F">
        <w:rPr>
          <w:rFonts w:ascii="Times New Roman" w:eastAsia="等线" w:hAnsi="Times New Roman" w:cs="Times New Roman"/>
          <w:sz w:val="24"/>
          <w14:ligatures w14:val="none"/>
        </w:rPr>
        <w:t>Cyagen</w:t>
      </w:r>
      <w:proofErr w:type="spellEnd"/>
      <w:r w:rsidRPr="00ED7B9F">
        <w:rPr>
          <w:rFonts w:ascii="Times New Roman" w:eastAsia="等线" w:hAnsi="Times New Roman" w:cs="Times New Roman"/>
          <w:sz w:val="24"/>
          <w14:ligatures w14:val="none"/>
        </w:rPr>
        <w:t xml:space="preserve"> Biosciences Inc., catalog #iCell-0012</w:t>
      </w:r>
      <w:r w:rsidR="00C165B2">
        <w:rPr>
          <w:rFonts w:ascii="Times New Roman" w:eastAsia="等线" w:hAnsi="Times New Roman" w:cs="Times New Roman" w:hint="eastAsia"/>
          <w:sz w:val="24"/>
          <w14:ligatures w14:val="none"/>
        </w:rPr>
        <w:t>, Beijing, China</w:t>
      </w:r>
      <w:r w:rsidRPr="00ED7B9F">
        <w:rPr>
          <w:rFonts w:ascii="Times New Roman" w:eastAsia="等线" w:hAnsi="Times New Roman" w:cs="Times New Roman"/>
          <w:sz w:val="24"/>
          <w14:ligatures w14:val="none"/>
        </w:rPr>
        <w:t xml:space="preserve">), while GL261 and U87 </w:t>
      </w:r>
      <w:r w:rsidRPr="00ED7B9F">
        <w:rPr>
          <w:rFonts w:ascii="Times New Roman" w:eastAsia="等线" w:hAnsi="Times New Roman" w:cs="Times New Roman" w:hint="eastAsia"/>
          <w:sz w:val="24"/>
          <w14:ligatures w14:val="none"/>
        </w:rPr>
        <w:t xml:space="preserve">cells </w:t>
      </w:r>
      <w:r w:rsidRPr="00ED7B9F">
        <w:rPr>
          <w:rFonts w:ascii="Times New Roman" w:eastAsia="等线" w:hAnsi="Times New Roman" w:cs="Times New Roman"/>
          <w:sz w:val="24"/>
          <w14:ligatures w14:val="none"/>
        </w:rPr>
        <w:t>were cultured in Dulbecco's modified Eagle's medium (Gibco, catalog #C11995500BT</w:t>
      </w:r>
      <w:r w:rsidR="0016180D">
        <w:rPr>
          <w:rFonts w:ascii="Times New Roman" w:eastAsia="等线" w:hAnsi="Times New Roman" w:cs="Times New Roman" w:hint="eastAsia"/>
          <w:sz w:val="24"/>
          <w14:ligatures w14:val="none"/>
        </w:rPr>
        <w:t>,</w:t>
      </w:r>
      <w:r w:rsidR="0016180D" w:rsidRPr="0016180D">
        <w:rPr>
          <w:rFonts w:hint="eastAsia"/>
        </w:rPr>
        <w:t xml:space="preserve"> </w:t>
      </w:r>
      <w:r w:rsidR="0016180D" w:rsidRPr="0016180D">
        <w:rPr>
          <w:rFonts w:ascii="Times New Roman" w:eastAsia="等线" w:hAnsi="Times New Roman" w:cs="Times New Roman" w:hint="eastAsia"/>
          <w:sz w:val="24"/>
          <w14:ligatures w14:val="none"/>
        </w:rPr>
        <w:t>Grand Island</w:t>
      </w:r>
      <w:r w:rsidR="0016180D">
        <w:rPr>
          <w:rFonts w:ascii="Times New Roman" w:eastAsia="等线" w:hAnsi="Times New Roman" w:cs="Times New Roman" w:hint="eastAsia"/>
          <w:sz w:val="24"/>
          <w14:ligatures w14:val="none"/>
        </w:rPr>
        <w:t>, NY</w:t>
      </w:r>
      <w:r w:rsidR="0016180D" w:rsidRPr="0016180D">
        <w:rPr>
          <w:rFonts w:ascii="Times New Roman" w:eastAsia="等线" w:hAnsi="Times New Roman" w:cs="Times New Roman" w:hint="eastAsia"/>
          <w:sz w:val="24"/>
          <w14:ligatures w14:val="none"/>
        </w:rPr>
        <w:t>, USA</w:t>
      </w:r>
      <w:r w:rsidRPr="00ED7B9F">
        <w:rPr>
          <w:rFonts w:ascii="Times New Roman" w:eastAsia="等线" w:hAnsi="Times New Roman" w:cs="Times New Roman"/>
          <w:sz w:val="24"/>
          <w14:ligatures w14:val="none"/>
        </w:rPr>
        <w:t>). Both culture mediums were supplemented with 10% fetal bovine serum (</w:t>
      </w:r>
      <w:bookmarkStart w:id="4" w:name="OLE_LINK1"/>
      <w:r w:rsidRPr="00ED7B9F">
        <w:rPr>
          <w:rFonts w:ascii="Times New Roman" w:eastAsia="等线" w:hAnsi="Times New Roman" w:cs="Times New Roman"/>
          <w:sz w:val="24"/>
          <w14:ligatures w14:val="none"/>
        </w:rPr>
        <w:t>Procell</w:t>
      </w:r>
      <w:bookmarkEnd w:id="4"/>
      <w:r w:rsidRPr="00ED7B9F">
        <w:rPr>
          <w:rFonts w:ascii="Times New Roman" w:eastAsia="等线" w:hAnsi="Times New Roman" w:cs="Times New Roman"/>
          <w:sz w:val="24"/>
          <w14:ligatures w14:val="none"/>
        </w:rPr>
        <w:t>, catalog #164210-50</w:t>
      </w:r>
      <w:r w:rsidR="002455DB">
        <w:rPr>
          <w:rFonts w:ascii="Times New Roman" w:eastAsia="等线" w:hAnsi="Times New Roman" w:cs="Times New Roman" w:hint="eastAsia"/>
          <w:sz w:val="24"/>
          <w14:ligatures w14:val="none"/>
        </w:rPr>
        <w:t>, Wuhan, China</w:t>
      </w:r>
      <w:r w:rsidRPr="00ED7B9F">
        <w:rPr>
          <w:rFonts w:ascii="Times New Roman" w:eastAsia="等线" w:hAnsi="Times New Roman" w:cs="Times New Roman"/>
          <w:sz w:val="24"/>
          <w14:ligatures w14:val="none"/>
        </w:rPr>
        <w:t xml:space="preserve">) and </w:t>
      </w:r>
      <w:r w:rsidRPr="00ED7B9F">
        <w:rPr>
          <w:rFonts w:ascii="Times New Roman" w:eastAsia="等线" w:hAnsi="Times New Roman" w:cs="Times New Roman" w:hint="eastAsia"/>
          <w:sz w:val="24"/>
          <w14:ligatures w14:val="none"/>
        </w:rPr>
        <w:t xml:space="preserve">1% </w:t>
      </w:r>
      <w:r w:rsidRPr="00ED7B9F">
        <w:rPr>
          <w:rFonts w:ascii="Times New Roman" w:eastAsia="等线" w:hAnsi="Times New Roman" w:cs="Times New Roman"/>
          <w:sz w:val="24"/>
          <w14:ligatures w14:val="none"/>
        </w:rPr>
        <w:t>antibiotics (penicillin</w:t>
      </w:r>
      <w:r w:rsidRPr="00ED7B9F">
        <w:rPr>
          <w:rFonts w:ascii="Times New Roman" w:eastAsia="等线" w:hAnsi="Times New Roman" w:cs="Times New Roman" w:hint="eastAsia"/>
          <w:sz w:val="24"/>
          <w14:ligatures w14:val="none"/>
        </w:rPr>
        <w:t>/</w:t>
      </w:r>
      <w:r w:rsidRPr="00ED7B9F">
        <w:rPr>
          <w:rFonts w:ascii="Times New Roman" w:eastAsia="等线" w:hAnsi="Times New Roman" w:cs="Times New Roman"/>
          <w:sz w:val="24"/>
          <w14:ligatures w14:val="none"/>
        </w:rPr>
        <w:t>streptomycin</w:t>
      </w:r>
      <w:r w:rsidRPr="00ED7B9F">
        <w:rPr>
          <w:rFonts w:ascii="Times New Roman" w:eastAsia="等线" w:hAnsi="Times New Roman" w:cs="Times New Roman" w:hint="eastAsia"/>
          <w:sz w:val="24"/>
          <w14:ligatures w14:val="none"/>
        </w:rPr>
        <w:t>, Gibco</w:t>
      </w:r>
      <w:r w:rsidRPr="00ED7B9F">
        <w:rPr>
          <w:rFonts w:ascii="Times New Roman" w:eastAsia="等线" w:hAnsi="Times New Roman" w:cs="Times New Roman"/>
          <w:sz w:val="24"/>
          <w14:ligatures w14:val="none"/>
        </w:rPr>
        <w:t xml:space="preserve">). Cells were maintained in a cell culture incubator at 37°C with 5% CO2. All cell lines have been </w:t>
      </w:r>
      <w:bookmarkStart w:id="5" w:name="_Hlk192670341"/>
      <w:r w:rsidRPr="00ED7B9F">
        <w:rPr>
          <w:rFonts w:ascii="Times New Roman" w:eastAsia="等线" w:hAnsi="Times New Roman" w:cs="Times New Roman" w:hint="eastAsia"/>
          <w:sz w:val="24"/>
          <w14:ligatures w14:val="none"/>
        </w:rPr>
        <w:t xml:space="preserve">authenticated </w:t>
      </w:r>
      <w:bookmarkEnd w:id="5"/>
      <w:r w:rsidRPr="00ED7B9F">
        <w:rPr>
          <w:rFonts w:ascii="Times New Roman" w:eastAsia="等线" w:hAnsi="Times New Roman" w:cs="Times New Roman"/>
          <w:sz w:val="24"/>
          <w14:ligatures w14:val="none"/>
        </w:rPr>
        <w:t>by Short Tandem Repeat (STR) analysis and were passaged no more than 15 times.</w:t>
      </w:r>
    </w:p>
    <w:p w14:paraId="3096259A" w14:textId="77777777" w:rsidR="00575658" w:rsidRDefault="00575658" w:rsidP="00C165B2">
      <w:pPr>
        <w:spacing w:after="0" w:line="480" w:lineRule="auto"/>
        <w:jc w:val="both"/>
        <w:rPr>
          <w:rFonts w:ascii="Times New Roman" w:eastAsia="等线" w:hAnsi="Times New Roman" w:cs="Times New Roman"/>
          <w:b/>
          <w:bCs/>
          <w:sz w:val="24"/>
          <w14:ligatures w14:val="none"/>
        </w:rPr>
      </w:pPr>
    </w:p>
    <w:p w14:paraId="2C19D999" w14:textId="6CC3DA2F" w:rsidR="00ED7B9F" w:rsidRPr="00ED7B9F" w:rsidRDefault="00ED7B9F" w:rsidP="00C165B2">
      <w:pPr>
        <w:spacing w:after="0" w:line="480" w:lineRule="auto"/>
        <w:jc w:val="both"/>
        <w:rPr>
          <w:rFonts w:ascii="Times New Roman" w:eastAsia="等线" w:hAnsi="Times New Roman" w:cs="Times New Roman"/>
          <w:b/>
          <w:bCs/>
          <w:sz w:val="24"/>
          <w14:ligatures w14:val="none"/>
        </w:rPr>
      </w:pPr>
      <w:r w:rsidRPr="00ED7B9F">
        <w:rPr>
          <w:rFonts w:ascii="Times New Roman" w:eastAsia="等线" w:hAnsi="Times New Roman" w:cs="Times New Roman"/>
          <w:b/>
          <w:bCs/>
          <w:sz w:val="24"/>
          <w14:ligatures w14:val="none"/>
        </w:rPr>
        <w:t xml:space="preserve">Compound and antibodies </w:t>
      </w:r>
    </w:p>
    <w:p w14:paraId="76BD83EB" w14:textId="6708B305" w:rsidR="00ED7B9F" w:rsidRPr="00ED7B9F" w:rsidRDefault="00ED7B9F" w:rsidP="00C165B2">
      <w:pPr>
        <w:spacing w:after="0" w:line="480" w:lineRule="auto"/>
        <w:jc w:val="both"/>
        <w:rPr>
          <w:rFonts w:ascii="Times New Roman" w:eastAsia="等线" w:hAnsi="Times New Roman" w:cs="Times New Roman"/>
          <w:sz w:val="24"/>
          <w14:ligatures w14:val="none"/>
        </w:rPr>
      </w:pPr>
      <w:r w:rsidRPr="00ED7B9F">
        <w:rPr>
          <w:rFonts w:ascii="Times New Roman" w:eastAsia="等线" w:hAnsi="Times New Roman" w:cs="Times New Roman"/>
          <w:sz w:val="24"/>
          <w14:ligatures w14:val="none"/>
        </w:rPr>
        <w:t>I-BET151 was purchased (</w:t>
      </w:r>
      <w:proofErr w:type="spellStart"/>
      <w:r w:rsidRPr="00ED7B9F">
        <w:rPr>
          <w:rFonts w:ascii="Times New Roman" w:eastAsia="等线" w:hAnsi="Times New Roman" w:cs="Times New Roman"/>
          <w:sz w:val="24"/>
          <w14:ligatures w14:val="none"/>
        </w:rPr>
        <w:t>MedChemExpress</w:t>
      </w:r>
      <w:proofErr w:type="spellEnd"/>
      <w:r w:rsidRPr="00ED7B9F">
        <w:rPr>
          <w:rFonts w:ascii="Times New Roman" w:eastAsia="等线" w:hAnsi="Times New Roman" w:cs="Times New Roman"/>
          <w:sz w:val="24"/>
          <w14:ligatures w14:val="none"/>
        </w:rPr>
        <w:t>, catalog #HY-13235</w:t>
      </w:r>
      <w:r w:rsidR="002455DB">
        <w:rPr>
          <w:rFonts w:ascii="Times New Roman" w:eastAsia="等线" w:hAnsi="Times New Roman" w:cs="Times New Roman" w:hint="eastAsia"/>
          <w:sz w:val="24"/>
          <w14:ligatures w14:val="none"/>
        </w:rPr>
        <w:t>,</w:t>
      </w:r>
      <w:r w:rsidR="00806F1A" w:rsidRPr="00806F1A">
        <w:rPr>
          <w:rFonts w:hint="eastAsia"/>
        </w:rPr>
        <w:t xml:space="preserve"> </w:t>
      </w:r>
      <w:r w:rsidR="00806F1A" w:rsidRPr="00806F1A">
        <w:rPr>
          <w:rFonts w:ascii="Times New Roman" w:eastAsia="等线" w:hAnsi="Times New Roman" w:cs="Times New Roman" w:hint="eastAsia"/>
          <w:sz w:val="24"/>
          <w14:ligatures w14:val="none"/>
        </w:rPr>
        <w:t>Monmouth Junction</w:t>
      </w:r>
      <w:r w:rsidR="002455DB">
        <w:rPr>
          <w:rFonts w:ascii="Times New Roman" w:eastAsia="等线" w:hAnsi="Times New Roman" w:cs="Times New Roman" w:hint="eastAsia"/>
          <w:sz w:val="24"/>
          <w14:ligatures w14:val="none"/>
        </w:rPr>
        <w:t xml:space="preserve"> </w:t>
      </w:r>
      <w:r w:rsidR="002455DB" w:rsidRPr="002455DB">
        <w:rPr>
          <w:rFonts w:ascii="Times New Roman" w:eastAsia="等线" w:hAnsi="Times New Roman" w:cs="Times New Roman" w:hint="eastAsia"/>
          <w:sz w:val="24"/>
          <w14:ligatures w14:val="none"/>
        </w:rPr>
        <w:t>NJ, USA</w:t>
      </w:r>
      <w:r w:rsidRPr="00ED7B9F">
        <w:rPr>
          <w:rFonts w:ascii="Times New Roman" w:eastAsia="等线" w:hAnsi="Times New Roman" w:cs="Times New Roman"/>
          <w:sz w:val="24"/>
          <w14:ligatures w14:val="none"/>
        </w:rPr>
        <w:t xml:space="preserve">). For in vitro studies, I-BET151 was dissolved in DMSO, and the aliquots were stored at -20℃. For in vivo studies, I-BET151 was suspended in 10% DMSO + 40% PEG300 </w:t>
      </w:r>
      <w:r w:rsidRPr="00ED7B9F">
        <w:rPr>
          <w:rFonts w:ascii="Times New Roman" w:eastAsia="等线" w:hAnsi="Times New Roman" w:cs="Times New Roman" w:hint="eastAsia"/>
          <w:sz w:val="24"/>
          <w14:ligatures w14:val="none"/>
        </w:rPr>
        <w:t>+</w:t>
      </w:r>
      <w:r w:rsidRPr="00ED7B9F">
        <w:rPr>
          <w:rFonts w:ascii="Times New Roman" w:eastAsia="等线" w:hAnsi="Times New Roman" w:cs="Times New Roman"/>
          <w:sz w:val="24"/>
          <w14:ligatures w14:val="none"/>
        </w:rPr>
        <w:t xml:space="preserve"> 50% Saline solution and was administered intravenous injection via the </w:t>
      </w:r>
      <w:r w:rsidRPr="00ED7B9F">
        <w:rPr>
          <w:rFonts w:ascii="Times New Roman" w:eastAsia="等线" w:hAnsi="Times New Roman" w:cs="Times New Roman"/>
          <w:sz w:val="24"/>
          <w14:ligatures w14:val="none"/>
        </w:rPr>
        <w:lastRenderedPageBreak/>
        <w:t>tail vein. Antibodies used for western blotting were BRD4 (Abcam, catalog #ab128874</w:t>
      </w:r>
      <w:r w:rsidR="002455DB">
        <w:rPr>
          <w:rFonts w:ascii="Times New Roman" w:eastAsia="等线" w:hAnsi="Times New Roman" w:cs="Times New Roman" w:hint="eastAsia"/>
          <w:sz w:val="24"/>
          <w14:ligatures w14:val="none"/>
        </w:rPr>
        <w:t xml:space="preserve">, </w:t>
      </w:r>
      <w:r w:rsidR="002455DB" w:rsidRPr="002455DB">
        <w:rPr>
          <w:rFonts w:ascii="Times New Roman" w:eastAsia="等线" w:hAnsi="Times New Roman" w:cs="Times New Roman" w:hint="eastAsia"/>
          <w:sz w:val="24"/>
          <w14:ligatures w14:val="none"/>
        </w:rPr>
        <w:t>Cambridge, UK</w:t>
      </w:r>
      <w:r w:rsidRPr="00ED7B9F">
        <w:rPr>
          <w:rFonts w:ascii="Times New Roman" w:eastAsia="等线" w:hAnsi="Times New Roman" w:cs="Times New Roman"/>
          <w:sz w:val="24"/>
          <w14:ligatures w14:val="none"/>
        </w:rPr>
        <w:t>), COL1A1 (Abcam, catalog #ab260043), β-actin (</w:t>
      </w:r>
      <w:bookmarkStart w:id="6" w:name="OLE_LINK2"/>
      <w:proofErr w:type="spellStart"/>
      <w:r w:rsidRPr="00ED7B9F">
        <w:rPr>
          <w:rFonts w:ascii="Times New Roman" w:eastAsia="等线" w:hAnsi="Times New Roman" w:cs="Times New Roman"/>
          <w:sz w:val="24"/>
          <w14:ligatures w14:val="none"/>
        </w:rPr>
        <w:t>Proteintech</w:t>
      </w:r>
      <w:bookmarkEnd w:id="6"/>
      <w:proofErr w:type="spellEnd"/>
      <w:r w:rsidRPr="00ED7B9F">
        <w:rPr>
          <w:rFonts w:ascii="Times New Roman" w:eastAsia="等线" w:hAnsi="Times New Roman" w:cs="Times New Roman"/>
          <w:sz w:val="24"/>
          <w14:ligatures w14:val="none"/>
        </w:rPr>
        <w:t>, catalog #10068-1-AP</w:t>
      </w:r>
      <w:r w:rsidR="002455DB">
        <w:rPr>
          <w:rFonts w:ascii="Times New Roman" w:eastAsia="等线" w:hAnsi="Times New Roman" w:cs="Times New Roman" w:hint="eastAsia"/>
          <w:sz w:val="24"/>
          <w14:ligatures w14:val="none"/>
        </w:rPr>
        <w:t>, Wuhan, China</w:t>
      </w:r>
      <w:r w:rsidRPr="00ED7B9F">
        <w:rPr>
          <w:rFonts w:ascii="Times New Roman" w:eastAsia="等线" w:hAnsi="Times New Roman" w:cs="Times New Roman"/>
          <w:sz w:val="24"/>
          <w14:ligatures w14:val="none"/>
        </w:rPr>
        <w:t>), and secondary anti-rabbit IgG (</w:t>
      </w:r>
      <w:proofErr w:type="spellStart"/>
      <w:r w:rsidRPr="00ED7B9F">
        <w:rPr>
          <w:rFonts w:ascii="Times New Roman" w:eastAsia="等线" w:hAnsi="Times New Roman" w:cs="Times New Roman"/>
          <w:sz w:val="24"/>
          <w14:ligatures w14:val="none"/>
        </w:rPr>
        <w:t>Proteintech</w:t>
      </w:r>
      <w:proofErr w:type="spellEnd"/>
      <w:r w:rsidRPr="00ED7B9F">
        <w:rPr>
          <w:rFonts w:ascii="Times New Roman" w:eastAsia="等线" w:hAnsi="Times New Roman" w:cs="Times New Roman"/>
          <w:sz w:val="24"/>
          <w14:ligatures w14:val="none"/>
        </w:rPr>
        <w:t>, catalog #SA00001-2). Antibodies used for IF were BRD4 (C</w:t>
      </w:r>
      <w:r w:rsidRPr="0055277D">
        <w:rPr>
          <w:rFonts w:ascii="Times New Roman" w:eastAsia="等线" w:hAnsi="Times New Roman" w:cs="Times New Roman"/>
          <w:sz w:val="24"/>
          <w14:ligatures w14:val="none"/>
        </w:rPr>
        <w:t>ell Signaling Techn</w:t>
      </w:r>
      <w:r w:rsidRPr="00ED7B9F">
        <w:rPr>
          <w:rFonts w:ascii="Times New Roman" w:eastAsia="等线" w:hAnsi="Times New Roman" w:cs="Times New Roman"/>
          <w:sz w:val="24"/>
          <w14:ligatures w14:val="none"/>
        </w:rPr>
        <w:t>ology, catalog #83375S</w:t>
      </w:r>
      <w:r w:rsidR="002455DB">
        <w:rPr>
          <w:rFonts w:ascii="Times New Roman" w:eastAsia="等线" w:hAnsi="Times New Roman" w:cs="Times New Roman" w:hint="eastAsia"/>
          <w:sz w:val="24"/>
          <w14:ligatures w14:val="none"/>
        </w:rPr>
        <w:t xml:space="preserve">, </w:t>
      </w:r>
      <w:r w:rsidR="002455DB" w:rsidRPr="002455DB">
        <w:rPr>
          <w:rFonts w:ascii="Times New Roman" w:eastAsia="等线" w:hAnsi="Times New Roman" w:cs="Times New Roman" w:hint="eastAsia"/>
          <w:sz w:val="24"/>
          <w14:ligatures w14:val="none"/>
        </w:rPr>
        <w:t xml:space="preserve">Boston, </w:t>
      </w:r>
      <w:r w:rsidR="0055277D" w:rsidRPr="0055277D">
        <w:rPr>
          <w:rFonts w:ascii="Times New Roman" w:eastAsia="等线" w:hAnsi="Times New Roman" w:cs="Times New Roman" w:hint="eastAsia"/>
          <w:sz w:val="24"/>
          <w14:ligatures w14:val="none"/>
        </w:rPr>
        <w:t>Massachusetts</w:t>
      </w:r>
      <w:r w:rsidR="0055277D">
        <w:rPr>
          <w:rFonts w:ascii="Times New Roman" w:eastAsia="等线" w:hAnsi="Times New Roman" w:cs="Times New Roman" w:hint="eastAsia"/>
          <w:sz w:val="24"/>
          <w14:ligatures w14:val="none"/>
        </w:rPr>
        <w:t xml:space="preserve">, </w:t>
      </w:r>
      <w:r w:rsidR="002455DB" w:rsidRPr="002455DB">
        <w:rPr>
          <w:rFonts w:ascii="Times New Roman" w:eastAsia="等线" w:hAnsi="Times New Roman" w:cs="Times New Roman" w:hint="eastAsia"/>
          <w:sz w:val="24"/>
          <w14:ligatures w14:val="none"/>
        </w:rPr>
        <w:t>USA</w:t>
      </w:r>
      <w:r w:rsidRPr="00ED7B9F">
        <w:rPr>
          <w:rFonts w:ascii="Times New Roman" w:eastAsia="等线" w:hAnsi="Times New Roman" w:cs="Times New Roman"/>
          <w:sz w:val="24"/>
          <w14:ligatures w14:val="none"/>
        </w:rPr>
        <w:t>), COL1A1 (</w:t>
      </w:r>
      <w:bookmarkStart w:id="7" w:name="OLE_LINK5"/>
      <w:proofErr w:type="spellStart"/>
      <w:r w:rsidRPr="00ED7B9F">
        <w:rPr>
          <w:rFonts w:ascii="Times New Roman" w:eastAsia="等线" w:hAnsi="Times New Roman" w:cs="Times New Roman"/>
          <w:sz w:val="24"/>
          <w14:ligatures w14:val="none"/>
        </w:rPr>
        <w:t>Sout</w:t>
      </w:r>
      <w:r w:rsidRPr="0055277D">
        <w:rPr>
          <w:rFonts w:ascii="Times New Roman" w:eastAsia="等线" w:hAnsi="Times New Roman" w:cs="Times New Roman"/>
          <w:sz w:val="24"/>
          <w14:ligatures w14:val="none"/>
        </w:rPr>
        <w:t>hernBiotech</w:t>
      </w:r>
      <w:bookmarkEnd w:id="7"/>
      <w:proofErr w:type="spellEnd"/>
      <w:r w:rsidRPr="0055277D">
        <w:rPr>
          <w:rFonts w:ascii="Times New Roman" w:eastAsia="等线" w:hAnsi="Times New Roman" w:cs="Times New Roman"/>
          <w:sz w:val="24"/>
          <w14:ligatures w14:val="none"/>
        </w:rPr>
        <w:t>, ca</w:t>
      </w:r>
      <w:r w:rsidRPr="00ED7B9F">
        <w:rPr>
          <w:rFonts w:ascii="Times New Roman" w:eastAsia="等线" w:hAnsi="Times New Roman" w:cs="Times New Roman"/>
          <w:sz w:val="24"/>
          <w14:ligatures w14:val="none"/>
        </w:rPr>
        <w:t>talog #1310-01</w:t>
      </w:r>
      <w:r w:rsidR="0016180D">
        <w:rPr>
          <w:rFonts w:ascii="Times New Roman" w:eastAsia="等线" w:hAnsi="Times New Roman" w:cs="Times New Roman" w:hint="eastAsia"/>
          <w:sz w:val="24"/>
          <w14:ligatures w14:val="none"/>
        </w:rPr>
        <w:t>,</w:t>
      </w:r>
      <w:r w:rsidR="0016180D" w:rsidRPr="0016180D">
        <w:rPr>
          <w:rFonts w:ascii="Times New Roman" w:eastAsia="等线" w:hAnsi="Times New Roman" w:cs="Times New Roman" w:hint="eastAsia"/>
          <w:sz w:val="24"/>
          <w14:ligatures w14:val="none"/>
        </w:rPr>
        <w:t xml:space="preserve"> </w:t>
      </w:r>
      <w:r w:rsidR="0055277D" w:rsidRPr="0055277D">
        <w:rPr>
          <w:rFonts w:ascii="Times New Roman" w:eastAsia="等线" w:hAnsi="Times New Roman" w:cs="Times New Roman" w:hint="eastAsia"/>
          <w:sz w:val="24"/>
          <w14:ligatures w14:val="none"/>
        </w:rPr>
        <w:t>Birmingham, Alabama</w:t>
      </w:r>
      <w:r w:rsidR="0055277D">
        <w:rPr>
          <w:rFonts w:ascii="Times New Roman" w:eastAsia="等线" w:hAnsi="Times New Roman" w:cs="Times New Roman" w:hint="eastAsia"/>
          <w:sz w:val="24"/>
          <w14:ligatures w14:val="none"/>
        </w:rPr>
        <w:t xml:space="preserve">, </w:t>
      </w:r>
      <w:r w:rsidR="0016180D" w:rsidRPr="0016180D">
        <w:rPr>
          <w:rFonts w:ascii="Times New Roman" w:eastAsia="等线" w:hAnsi="Times New Roman" w:cs="Times New Roman" w:hint="eastAsia"/>
          <w:sz w:val="24"/>
          <w14:ligatures w14:val="none"/>
        </w:rPr>
        <w:t>USA</w:t>
      </w:r>
      <w:r w:rsidRPr="00ED7B9F">
        <w:rPr>
          <w:rFonts w:ascii="Times New Roman" w:eastAsia="等线" w:hAnsi="Times New Roman" w:cs="Times New Roman"/>
          <w:sz w:val="24"/>
          <w14:ligatures w14:val="none"/>
        </w:rPr>
        <w:t>), donkey anti-rabbit IgG-Alexa Fluor 488 (</w:t>
      </w:r>
      <w:proofErr w:type="spellStart"/>
      <w:r w:rsidRPr="00ED7B9F">
        <w:rPr>
          <w:rFonts w:ascii="Times New Roman" w:eastAsia="等线" w:hAnsi="Times New Roman" w:cs="Times New Roman"/>
          <w:sz w:val="24"/>
          <w14:ligatures w14:val="none"/>
        </w:rPr>
        <w:t>Proteintech</w:t>
      </w:r>
      <w:proofErr w:type="spellEnd"/>
      <w:r w:rsidRPr="00ED7B9F">
        <w:rPr>
          <w:rFonts w:ascii="Times New Roman" w:eastAsia="等线" w:hAnsi="Times New Roman" w:cs="Times New Roman"/>
          <w:sz w:val="24"/>
          <w14:ligatures w14:val="none"/>
        </w:rPr>
        <w:t>, catalog #SA00013-2) and donkey anti-Goat IgG-Alexa Fluor 647 (</w:t>
      </w:r>
      <w:bookmarkStart w:id="8" w:name="OLE_LINK6"/>
      <w:r w:rsidRPr="00ED7B9F">
        <w:rPr>
          <w:rFonts w:ascii="Times New Roman" w:eastAsia="等线" w:hAnsi="Times New Roman" w:cs="Times New Roman"/>
          <w:sz w:val="24"/>
          <w14:ligatures w14:val="none"/>
        </w:rPr>
        <w:t>Absin</w:t>
      </w:r>
      <w:bookmarkEnd w:id="8"/>
      <w:r w:rsidRPr="00ED7B9F">
        <w:rPr>
          <w:rFonts w:ascii="Times New Roman" w:eastAsia="等线" w:hAnsi="Times New Roman" w:cs="Times New Roman"/>
          <w:sz w:val="24"/>
          <w14:ligatures w14:val="none"/>
        </w:rPr>
        <w:t>, catalog #abs20027</w:t>
      </w:r>
      <w:r w:rsidR="0016180D">
        <w:rPr>
          <w:rFonts w:ascii="Times New Roman" w:eastAsia="等线" w:hAnsi="Times New Roman" w:cs="Times New Roman" w:hint="eastAsia"/>
          <w:sz w:val="24"/>
          <w14:ligatures w14:val="none"/>
        </w:rPr>
        <w:t>, Shanghai, China</w:t>
      </w:r>
      <w:r w:rsidRPr="00ED7B9F">
        <w:rPr>
          <w:rFonts w:ascii="Times New Roman" w:eastAsia="等线" w:hAnsi="Times New Roman" w:cs="Times New Roman"/>
          <w:sz w:val="24"/>
          <w14:ligatures w14:val="none"/>
        </w:rPr>
        <w:t>). Antibodies used for ChIP were BRD4 (Cell Signaling Technology, catalog #83375S). Antibodies used for IHC were BRD4 (</w:t>
      </w:r>
      <w:bookmarkStart w:id="9" w:name="OLE_LINK7"/>
      <w:proofErr w:type="spellStart"/>
      <w:r w:rsidRPr="00ED7B9F">
        <w:rPr>
          <w:rFonts w:ascii="Times New Roman" w:eastAsia="等线" w:hAnsi="Times New Roman" w:cs="Times New Roman"/>
          <w:sz w:val="24"/>
          <w14:ligatures w14:val="none"/>
        </w:rPr>
        <w:t>ABclonal</w:t>
      </w:r>
      <w:bookmarkEnd w:id="9"/>
      <w:proofErr w:type="spellEnd"/>
      <w:r w:rsidRPr="00ED7B9F">
        <w:rPr>
          <w:rFonts w:ascii="Times New Roman" w:eastAsia="等线" w:hAnsi="Times New Roman" w:cs="Times New Roman"/>
          <w:sz w:val="24"/>
          <w14:ligatures w14:val="none"/>
        </w:rPr>
        <w:t>, catalog #ab12677</w:t>
      </w:r>
      <w:r w:rsidR="0016180D">
        <w:rPr>
          <w:rFonts w:ascii="Times New Roman" w:eastAsia="等线" w:hAnsi="Times New Roman" w:cs="Times New Roman" w:hint="eastAsia"/>
          <w:sz w:val="24"/>
          <w14:ligatures w14:val="none"/>
        </w:rPr>
        <w:t>, Wuhan, China</w:t>
      </w:r>
      <w:r w:rsidRPr="00ED7B9F">
        <w:rPr>
          <w:rFonts w:ascii="Times New Roman" w:eastAsia="等线" w:hAnsi="Times New Roman" w:cs="Times New Roman"/>
          <w:sz w:val="24"/>
          <w14:ligatures w14:val="none"/>
        </w:rPr>
        <w:t>) and Ki67 (</w:t>
      </w:r>
      <w:proofErr w:type="spellStart"/>
      <w:r w:rsidRPr="00ED7B9F">
        <w:rPr>
          <w:rFonts w:ascii="Times New Roman" w:eastAsia="等线" w:hAnsi="Times New Roman" w:cs="Times New Roman"/>
          <w:sz w:val="24"/>
          <w14:ligatures w14:val="none"/>
        </w:rPr>
        <w:t>Proteintech</w:t>
      </w:r>
      <w:proofErr w:type="spellEnd"/>
      <w:r w:rsidRPr="00ED7B9F">
        <w:rPr>
          <w:rFonts w:ascii="Times New Roman" w:eastAsia="等线" w:hAnsi="Times New Roman" w:cs="Times New Roman"/>
          <w:sz w:val="24"/>
          <w14:ligatures w14:val="none"/>
        </w:rPr>
        <w:t>, catalog #28074-1-AP).</w:t>
      </w:r>
    </w:p>
    <w:p w14:paraId="5F7AB732" w14:textId="77777777" w:rsidR="00ED7B9F" w:rsidRPr="00ED7B9F" w:rsidRDefault="00ED7B9F" w:rsidP="00C165B2">
      <w:pPr>
        <w:spacing w:after="0" w:line="480" w:lineRule="auto"/>
        <w:jc w:val="both"/>
        <w:rPr>
          <w:rFonts w:ascii="Times New Roman" w:eastAsia="等线" w:hAnsi="Times New Roman" w:cs="Times New Roman"/>
          <w:b/>
          <w:bCs/>
          <w:sz w:val="24"/>
          <w14:ligatures w14:val="none"/>
        </w:rPr>
      </w:pPr>
    </w:p>
    <w:p w14:paraId="01D2D781" w14:textId="77777777" w:rsidR="00ED7B9F" w:rsidRPr="00ED7B9F" w:rsidRDefault="00ED7B9F" w:rsidP="00C165B2">
      <w:pPr>
        <w:spacing w:after="0" w:line="480" w:lineRule="auto"/>
        <w:jc w:val="both"/>
        <w:rPr>
          <w:rFonts w:ascii="Times New Roman" w:eastAsia="等线" w:hAnsi="Times New Roman" w:cs="Times New Roman"/>
          <w:b/>
          <w:bCs/>
          <w:sz w:val="24"/>
          <w14:ligatures w14:val="none"/>
        </w:rPr>
      </w:pPr>
      <w:r w:rsidRPr="00ED7B9F">
        <w:rPr>
          <w:rFonts w:ascii="Times New Roman" w:eastAsia="等线" w:hAnsi="Times New Roman" w:cs="Times New Roman"/>
          <w:b/>
          <w:bCs/>
          <w:sz w:val="24"/>
          <w14:ligatures w14:val="none"/>
        </w:rPr>
        <w:t>Western blot analysis</w:t>
      </w:r>
    </w:p>
    <w:p w14:paraId="10A21747" w14:textId="2624C9E6" w:rsidR="00ED7B9F" w:rsidRPr="00ED7B9F" w:rsidRDefault="00ED7B9F" w:rsidP="00C165B2">
      <w:pPr>
        <w:spacing w:after="0" w:line="480" w:lineRule="auto"/>
        <w:jc w:val="both"/>
        <w:rPr>
          <w:rFonts w:ascii="Times New Roman" w:eastAsia="等线" w:hAnsi="Times New Roman" w:cs="Times New Roman"/>
          <w:sz w:val="24"/>
          <w14:ligatures w14:val="none"/>
        </w:rPr>
      </w:pPr>
      <w:r w:rsidRPr="00ED7B9F">
        <w:rPr>
          <w:rFonts w:ascii="Times New Roman" w:eastAsia="等线" w:hAnsi="Times New Roman" w:cs="Times New Roman"/>
          <w:sz w:val="24"/>
          <w14:ligatures w14:val="none"/>
        </w:rPr>
        <w:t>Cells were lysed on ice with a 1:100 protease inhibitor mixture (</w:t>
      </w:r>
      <w:bookmarkStart w:id="10" w:name="OLE_LINK9"/>
      <w:proofErr w:type="spellStart"/>
      <w:r w:rsidR="0016180D" w:rsidRPr="0016180D">
        <w:rPr>
          <w:rFonts w:ascii="Times New Roman" w:eastAsia="等线" w:hAnsi="Times New Roman" w:cs="Times New Roman" w:hint="eastAsia"/>
          <w:sz w:val="24"/>
          <w14:ligatures w14:val="none"/>
        </w:rPr>
        <w:t>Epizyme</w:t>
      </w:r>
      <w:bookmarkEnd w:id="10"/>
      <w:proofErr w:type="spellEnd"/>
      <w:r w:rsidRPr="00ED7B9F">
        <w:rPr>
          <w:rFonts w:ascii="Times New Roman" w:eastAsia="等线" w:hAnsi="Times New Roman" w:cs="Times New Roman"/>
          <w:sz w:val="24"/>
          <w14:ligatures w14:val="none"/>
        </w:rPr>
        <w:t>, GRF101</w:t>
      </w:r>
      <w:r w:rsidR="0016180D">
        <w:rPr>
          <w:rFonts w:ascii="Times New Roman" w:eastAsia="等线" w:hAnsi="Times New Roman" w:cs="Times New Roman" w:hint="eastAsia"/>
          <w:sz w:val="24"/>
          <w14:ligatures w14:val="none"/>
        </w:rPr>
        <w:t>, Shanghai, China</w:t>
      </w:r>
      <w:r w:rsidRPr="00ED7B9F">
        <w:rPr>
          <w:rFonts w:ascii="Times New Roman" w:eastAsia="等线" w:hAnsi="Times New Roman" w:cs="Times New Roman"/>
          <w:sz w:val="24"/>
          <w14:ligatures w14:val="none"/>
        </w:rPr>
        <w:t>) and RIPA buffer (</w:t>
      </w:r>
      <w:proofErr w:type="spellStart"/>
      <w:r w:rsidR="0016180D" w:rsidRPr="0016180D">
        <w:rPr>
          <w:rFonts w:ascii="Times New Roman" w:eastAsia="等线" w:hAnsi="Times New Roman" w:cs="Times New Roman" w:hint="eastAsia"/>
          <w:sz w:val="24"/>
          <w14:ligatures w14:val="none"/>
        </w:rPr>
        <w:t>Epizyme</w:t>
      </w:r>
      <w:proofErr w:type="spellEnd"/>
      <w:r w:rsidRPr="00ED7B9F">
        <w:rPr>
          <w:rFonts w:ascii="Times New Roman" w:eastAsia="等线" w:hAnsi="Times New Roman" w:cs="Times New Roman"/>
          <w:sz w:val="24"/>
          <w14:ligatures w14:val="none"/>
        </w:rPr>
        <w:t>, PC101) for 10 min</w:t>
      </w:r>
      <w:r w:rsidRPr="00ED7B9F">
        <w:rPr>
          <w:rFonts w:ascii="Times New Roman" w:eastAsia="等线" w:hAnsi="Times New Roman" w:cs="Times New Roman" w:hint="eastAsia"/>
          <w:sz w:val="24"/>
          <w14:ligatures w14:val="none"/>
        </w:rPr>
        <w:t>utes</w:t>
      </w:r>
      <w:r w:rsidRPr="00ED7B9F">
        <w:rPr>
          <w:rFonts w:ascii="Times New Roman" w:eastAsia="等线" w:hAnsi="Times New Roman" w:cs="Times New Roman"/>
          <w:sz w:val="24"/>
          <w14:ligatures w14:val="none"/>
        </w:rPr>
        <w:t>, vortexed and repeated four times, then centrifuged at 12,000 rpm for 5 min</w:t>
      </w:r>
      <w:r w:rsidRPr="00ED7B9F">
        <w:rPr>
          <w:rFonts w:ascii="Times New Roman" w:eastAsia="等线" w:hAnsi="Times New Roman" w:cs="Times New Roman" w:hint="eastAsia"/>
          <w:sz w:val="24"/>
          <w14:ligatures w14:val="none"/>
        </w:rPr>
        <w:t>utes</w:t>
      </w:r>
      <w:r w:rsidRPr="00ED7B9F">
        <w:rPr>
          <w:rFonts w:ascii="Times New Roman" w:eastAsia="等线" w:hAnsi="Times New Roman" w:cs="Times New Roman"/>
          <w:sz w:val="24"/>
          <w14:ligatures w14:val="none"/>
        </w:rPr>
        <w:t xml:space="preserve"> at 4℃. The supernatants were collected, and</w:t>
      </w:r>
      <w:r w:rsidRPr="00ED7B9F">
        <w:rPr>
          <w:rFonts w:ascii="Times New Roman" w:eastAsia="等线" w:hAnsi="Times New Roman" w:cs="Times New Roman" w:hint="eastAsia"/>
          <w:sz w:val="24"/>
          <w14:ligatures w14:val="none"/>
        </w:rPr>
        <w:t xml:space="preserve"> protein concentration was measured by the </w:t>
      </w:r>
      <w:r w:rsidRPr="00ED7B9F">
        <w:rPr>
          <w:rFonts w:ascii="Times New Roman" w:eastAsia="等线" w:hAnsi="Times New Roman" w:cs="Times New Roman"/>
          <w:sz w:val="24"/>
          <w14:ligatures w14:val="none"/>
        </w:rPr>
        <w:t xml:space="preserve">BCA </w:t>
      </w:r>
      <w:r w:rsidRPr="00ED7B9F">
        <w:rPr>
          <w:rFonts w:ascii="Times New Roman" w:eastAsia="等线" w:hAnsi="Times New Roman" w:cs="Times New Roman" w:hint="eastAsia"/>
          <w:sz w:val="24"/>
          <w14:ligatures w14:val="none"/>
        </w:rPr>
        <w:t>method</w:t>
      </w:r>
      <w:r w:rsidRPr="00ED7B9F">
        <w:rPr>
          <w:rFonts w:ascii="Times New Roman" w:eastAsia="等线" w:hAnsi="Times New Roman" w:cs="Times New Roman"/>
          <w:sz w:val="24"/>
          <w14:ligatures w14:val="none"/>
        </w:rPr>
        <w:t xml:space="preserve">. Subsequently, </w:t>
      </w:r>
      <w:r w:rsidRPr="00ED7B9F">
        <w:rPr>
          <w:rFonts w:ascii="Times New Roman" w:eastAsia="等线" w:hAnsi="Times New Roman" w:cs="Times New Roman" w:hint="eastAsia"/>
          <w:sz w:val="24"/>
          <w14:ligatures w14:val="none"/>
        </w:rPr>
        <w:t>denatured p</w:t>
      </w:r>
      <w:r w:rsidRPr="00ED7B9F">
        <w:rPr>
          <w:rFonts w:ascii="Times New Roman" w:eastAsia="等线" w:hAnsi="Times New Roman" w:cs="Times New Roman"/>
          <w:sz w:val="24"/>
          <w14:ligatures w14:val="none"/>
        </w:rPr>
        <w:t xml:space="preserve">rotein lysates </w:t>
      </w:r>
      <w:bookmarkStart w:id="11" w:name="_Hlk192670426"/>
      <w:r w:rsidRPr="00ED7B9F">
        <w:rPr>
          <w:rFonts w:ascii="Times New Roman" w:eastAsia="等线" w:hAnsi="Times New Roman" w:cs="Times New Roman" w:hint="eastAsia"/>
          <w:sz w:val="24"/>
          <w14:ligatures w14:val="none"/>
        </w:rPr>
        <w:t xml:space="preserve">in loading regent </w:t>
      </w:r>
      <w:bookmarkEnd w:id="11"/>
      <w:r w:rsidRPr="00ED7B9F">
        <w:rPr>
          <w:rFonts w:ascii="Times New Roman" w:eastAsia="等线" w:hAnsi="Times New Roman" w:cs="Times New Roman"/>
          <w:sz w:val="24"/>
          <w14:ligatures w14:val="none"/>
        </w:rPr>
        <w:t xml:space="preserve">were loaded into </w:t>
      </w:r>
      <w:r w:rsidRPr="00ED7B9F">
        <w:rPr>
          <w:rFonts w:ascii="Times New Roman" w:eastAsia="等线" w:hAnsi="Times New Roman" w:cs="Times New Roman" w:hint="eastAsia"/>
          <w:sz w:val="24"/>
          <w14:ligatures w14:val="none"/>
        </w:rPr>
        <w:t>7.5-</w:t>
      </w:r>
      <w:r w:rsidRPr="00ED7B9F">
        <w:rPr>
          <w:rFonts w:ascii="Times New Roman" w:eastAsia="等线" w:hAnsi="Times New Roman" w:cs="Times New Roman"/>
          <w:sz w:val="24"/>
          <w14:ligatures w14:val="none"/>
        </w:rPr>
        <w:t>15% SDS-PAGE gels for electrophoretic separation. Following this process, the proteins were transferred to PVDF membranes (</w:t>
      </w:r>
      <w:proofErr w:type="spellStart"/>
      <w:r w:rsidR="00806F1A" w:rsidRPr="00806F1A">
        <w:rPr>
          <w:rFonts w:ascii="Times New Roman" w:eastAsia="等线" w:hAnsi="Times New Roman" w:cs="Times New Roman" w:hint="eastAsia"/>
          <w:sz w:val="24"/>
          <w14:ligatures w14:val="none"/>
        </w:rPr>
        <w:t>Epizyme</w:t>
      </w:r>
      <w:proofErr w:type="spellEnd"/>
      <w:r w:rsidR="00806F1A">
        <w:rPr>
          <w:rFonts w:ascii="Times New Roman" w:eastAsia="等线" w:hAnsi="Times New Roman" w:cs="Times New Roman" w:hint="eastAsia"/>
          <w:sz w:val="24"/>
          <w14:ligatures w14:val="none"/>
        </w:rPr>
        <w:t xml:space="preserve">, </w:t>
      </w:r>
      <w:r w:rsidR="00806F1A" w:rsidRPr="00806F1A">
        <w:rPr>
          <w:rFonts w:ascii="Times New Roman" w:eastAsia="等线" w:hAnsi="Times New Roman" w:cs="Times New Roman" w:hint="eastAsia"/>
          <w:sz w:val="24"/>
          <w14:ligatures w14:val="none"/>
        </w:rPr>
        <w:t>WJ002</w:t>
      </w:r>
      <w:r w:rsidRPr="00ED7B9F">
        <w:rPr>
          <w:rFonts w:ascii="Times New Roman" w:eastAsia="等线" w:hAnsi="Times New Roman" w:cs="Times New Roman"/>
          <w:sz w:val="24"/>
          <w14:ligatures w14:val="none"/>
        </w:rPr>
        <w:t>)</w:t>
      </w:r>
      <w:r w:rsidRPr="00ED7B9F">
        <w:rPr>
          <w:rFonts w:ascii="Times New Roman" w:eastAsia="等线" w:hAnsi="Times New Roman" w:cs="Times New Roman" w:hint="eastAsia"/>
          <w:sz w:val="24"/>
          <w14:ligatures w14:val="none"/>
        </w:rPr>
        <w:t>,</w:t>
      </w:r>
      <w:r w:rsidRPr="00ED7B9F">
        <w:rPr>
          <w:rFonts w:ascii="Times New Roman" w:eastAsia="等线" w:hAnsi="Times New Roman" w:cs="Times New Roman"/>
          <w:sz w:val="24"/>
          <w14:ligatures w14:val="none"/>
        </w:rPr>
        <w:t xml:space="preserve"> blocked with 5% skim</w:t>
      </w:r>
      <w:r w:rsidRPr="00ED7B9F">
        <w:rPr>
          <w:rFonts w:ascii="Times New Roman" w:eastAsia="等线" w:hAnsi="Times New Roman" w:cs="Times New Roman" w:hint="eastAsia"/>
          <w:sz w:val="24"/>
          <w14:ligatures w14:val="none"/>
        </w:rPr>
        <w:t>med</w:t>
      </w:r>
      <w:r w:rsidRPr="00ED7B9F">
        <w:rPr>
          <w:rFonts w:ascii="Times New Roman" w:eastAsia="等线" w:hAnsi="Times New Roman" w:cs="Times New Roman"/>
          <w:sz w:val="24"/>
          <w14:ligatures w14:val="none"/>
        </w:rPr>
        <w:t xml:space="preserve"> milk for 2 h</w:t>
      </w:r>
      <w:r w:rsidRPr="00ED7B9F">
        <w:rPr>
          <w:rFonts w:ascii="Times New Roman" w:eastAsia="等线" w:hAnsi="Times New Roman" w:cs="Times New Roman" w:hint="eastAsia"/>
          <w:sz w:val="24"/>
          <w14:ligatures w14:val="none"/>
        </w:rPr>
        <w:t>ours</w:t>
      </w:r>
      <w:r w:rsidRPr="00ED7B9F">
        <w:rPr>
          <w:rFonts w:ascii="Times New Roman" w:eastAsia="等线" w:hAnsi="Times New Roman" w:cs="Times New Roman"/>
          <w:sz w:val="24"/>
          <w14:ligatures w14:val="none"/>
        </w:rPr>
        <w:t xml:space="preserve"> at room temperature, followed by overnight incubation with primary antibodies at 4℃. Thereafter, </w:t>
      </w:r>
      <w:r w:rsidRPr="00ED7B9F">
        <w:rPr>
          <w:rFonts w:ascii="Times New Roman" w:eastAsia="等线" w:hAnsi="Times New Roman" w:cs="Times New Roman" w:hint="eastAsia"/>
          <w:sz w:val="24"/>
          <w14:ligatures w14:val="none"/>
        </w:rPr>
        <w:t xml:space="preserve">blots </w:t>
      </w:r>
      <w:r w:rsidRPr="00ED7B9F">
        <w:rPr>
          <w:rFonts w:ascii="Times New Roman" w:eastAsia="等线" w:hAnsi="Times New Roman" w:cs="Times New Roman"/>
          <w:sz w:val="24"/>
          <w14:ligatures w14:val="none"/>
        </w:rPr>
        <w:t>were incubated with a secondary antibody (working dilution 1: 5000) for 1 h</w:t>
      </w:r>
      <w:r w:rsidRPr="00ED7B9F">
        <w:rPr>
          <w:rFonts w:ascii="Times New Roman" w:eastAsia="等线" w:hAnsi="Times New Roman" w:cs="Times New Roman" w:hint="eastAsia"/>
          <w:sz w:val="24"/>
          <w14:ligatures w14:val="none"/>
        </w:rPr>
        <w:t>our</w:t>
      </w:r>
      <w:r w:rsidRPr="00ED7B9F">
        <w:rPr>
          <w:rFonts w:ascii="Times New Roman" w:eastAsia="等线" w:hAnsi="Times New Roman" w:cs="Times New Roman"/>
          <w:sz w:val="24"/>
          <w14:ligatures w14:val="none"/>
        </w:rPr>
        <w:t xml:space="preserve"> at room temperature. The bands were visualized </w:t>
      </w:r>
      <w:r w:rsidRPr="00ED7B9F">
        <w:rPr>
          <w:rFonts w:ascii="Times New Roman" w:eastAsia="等线" w:hAnsi="Times New Roman" w:cs="Times New Roman"/>
          <w:sz w:val="24"/>
          <w14:ligatures w14:val="none"/>
        </w:rPr>
        <w:lastRenderedPageBreak/>
        <w:t>using the Omni-ECL™ enhanced chemiluminescence detection kit (</w:t>
      </w:r>
      <w:bookmarkStart w:id="12" w:name="OLE_LINK10"/>
      <w:proofErr w:type="spellStart"/>
      <w:r w:rsidR="0016180D" w:rsidRPr="0016180D">
        <w:rPr>
          <w:rFonts w:ascii="Times New Roman" w:eastAsia="等线" w:hAnsi="Times New Roman" w:cs="Times New Roman" w:hint="eastAsia"/>
          <w:sz w:val="24"/>
          <w14:ligatures w14:val="none"/>
        </w:rPr>
        <w:t>Epizyme</w:t>
      </w:r>
      <w:bookmarkEnd w:id="12"/>
      <w:proofErr w:type="spellEnd"/>
      <w:r w:rsidRPr="00ED7B9F">
        <w:rPr>
          <w:rFonts w:ascii="Times New Roman" w:eastAsia="等线" w:hAnsi="Times New Roman" w:cs="Times New Roman"/>
          <w:sz w:val="24"/>
          <w14:ligatures w14:val="none"/>
        </w:rPr>
        <w:t>, SQ101).</w:t>
      </w:r>
    </w:p>
    <w:p w14:paraId="3563C71A" w14:textId="77777777" w:rsidR="00ED7B9F" w:rsidRPr="00ED7B9F" w:rsidRDefault="00ED7B9F" w:rsidP="00C165B2">
      <w:pPr>
        <w:spacing w:after="0" w:line="480" w:lineRule="auto"/>
        <w:jc w:val="both"/>
        <w:rPr>
          <w:rFonts w:ascii="Times New Roman" w:eastAsia="等线" w:hAnsi="Times New Roman" w:cs="Times New Roman"/>
          <w:b/>
          <w:bCs/>
          <w:sz w:val="24"/>
          <w14:ligatures w14:val="none"/>
        </w:rPr>
      </w:pPr>
    </w:p>
    <w:p w14:paraId="4FDA05CA" w14:textId="77777777" w:rsidR="00ED7B9F" w:rsidRPr="00ED7B9F" w:rsidRDefault="00ED7B9F" w:rsidP="00C165B2">
      <w:pPr>
        <w:spacing w:after="0" w:line="480" w:lineRule="auto"/>
        <w:jc w:val="both"/>
        <w:rPr>
          <w:rFonts w:ascii="Times New Roman" w:eastAsia="等线" w:hAnsi="Times New Roman" w:cs="Times New Roman"/>
          <w:b/>
          <w:bCs/>
          <w:sz w:val="24"/>
          <w14:ligatures w14:val="none"/>
        </w:rPr>
      </w:pPr>
      <w:r w:rsidRPr="00ED7B9F">
        <w:rPr>
          <w:rFonts w:ascii="Times New Roman" w:eastAsia="等线" w:hAnsi="Times New Roman" w:cs="Times New Roman"/>
          <w:b/>
          <w:bCs/>
          <w:sz w:val="24"/>
          <w14:ligatures w14:val="none"/>
        </w:rPr>
        <w:t>Colony formation assays</w:t>
      </w:r>
    </w:p>
    <w:p w14:paraId="7A1CEBF3" w14:textId="77777777" w:rsidR="00ED7B9F" w:rsidRPr="00ED7B9F" w:rsidRDefault="00ED7B9F" w:rsidP="00C165B2">
      <w:pPr>
        <w:spacing w:after="0" w:line="480" w:lineRule="auto"/>
        <w:jc w:val="both"/>
        <w:rPr>
          <w:rFonts w:ascii="Times New Roman" w:eastAsia="等线" w:hAnsi="Times New Roman" w:cs="Times New Roman"/>
          <w:sz w:val="24"/>
          <w14:ligatures w14:val="none"/>
        </w:rPr>
      </w:pPr>
      <w:r w:rsidRPr="00ED7B9F">
        <w:rPr>
          <w:rFonts w:ascii="Times New Roman" w:eastAsia="等线" w:hAnsi="Times New Roman" w:cs="Times New Roman"/>
          <w:sz w:val="24"/>
          <w14:ligatures w14:val="none"/>
        </w:rPr>
        <w:t xml:space="preserve">For the clonogenic assay, </w:t>
      </w:r>
      <w:r w:rsidRPr="00ED7B9F">
        <w:rPr>
          <w:rFonts w:ascii="Times New Roman" w:eastAsia="等线" w:hAnsi="Times New Roman" w:cs="Times New Roman" w:hint="eastAsia"/>
          <w:sz w:val="24"/>
          <w14:ligatures w14:val="none"/>
        </w:rPr>
        <w:t>500</w:t>
      </w:r>
      <w:r w:rsidRPr="00ED7B9F">
        <w:rPr>
          <w:rFonts w:ascii="Times New Roman" w:eastAsia="等线" w:hAnsi="Times New Roman" w:cs="Times New Roman"/>
          <w:sz w:val="24"/>
          <w14:ligatures w14:val="none"/>
        </w:rPr>
        <w:t>-</w:t>
      </w:r>
      <w:r w:rsidRPr="00ED7B9F">
        <w:rPr>
          <w:rFonts w:ascii="Times New Roman" w:eastAsia="等线" w:hAnsi="Times New Roman" w:cs="Times New Roman" w:hint="eastAsia"/>
          <w:sz w:val="24"/>
          <w14:ligatures w14:val="none"/>
        </w:rPr>
        <w:t>1</w:t>
      </w:r>
      <w:r w:rsidRPr="00ED7B9F">
        <w:rPr>
          <w:rFonts w:ascii="Times New Roman" w:eastAsia="等线" w:hAnsi="Times New Roman" w:cs="Times New Roman"/>
          <w:sz w:val="24"/>
          <w14:ligatures w14:val="none"/>
        </w:rPr>
        <w:t xml:space="preserve">000 cells were seeded in six-well plates and treated with I-BET151 and RT according to their respective groups. </w:t>
      </w:r>
      <w:r w:rsidRPr="00ED7B9F">
        <w:rPr>
          <w:rFonts w:ascii="Times New Roman" w:eastAsia="等线" w:hAnsi="Times New Roman" w:cs="Times New Roman" w:hint="eastAsia"/>
          <w:sz w:val="24"/>
          <w14:ligatures w14:val="none"/>
        </w:rPr>
        <w:t>The colony is defined to consist of at least 50 cells</w:t>
      </w:r>
      <w:r w:rsidRPr="00ED7B9F">
        <w:rPr>
          <w:rFonts w:ascii="Times New Roman" w:eastAsia="等线" w:hAnsi="Times New Roman" w:cs="Times New Roman"/>
          <w:sz w:val="24"/>
          <w14:ligatures w14:val="none"/>
        </w:rPr>
        <w:t>. The resulting colonies were washed twice with PBS, fixed in 4% paraformaldehyde for 25 minutes, and stained with crystal violet for 30 minutes. After rinsing with water, the plates were dried and photographed.</w:t>
      </w:r>
    </w:p>
    <w:p w14:paraId="4294B3C0" w14:textId="77777777" w:rsidR="00ED7B9F" w:rsidRPr="00ED7B9F" w:rsidRDefault="00ED7B9F" w:rsidP="00C165B2">
      <w:pPr>
        <w:spacing w:after="0" w:line="480" w:lineRule="auto"/>
        <w:jc w:val="both"/>
        <w:rPr>
          <w:rFonts w:ascii="Times New Roman" w:eastAsia="等线" w:hAnsi="Times New Roman" w:cs="Times New Roman"/>
          <w:b/>
          <w:bCs/>
          <w:sz w:val="24"/>
          <w14:ligatures w14:val="none"/>
        </w:rPr>
      </w:pPr>
    </w:p>
    <w:p w14:paraId="5DC0AAEF" w14:textId="77777777" w:rsidR="00ED7B9F" w:rsidRPr="00ED7B9F" w:rsidRDefault="00ED7B9F" w:rsidP="00C165B2">
      <w:pPr>
        <w:spacing w:after="0" w:line="480" w:lineRule="auto"/>
        <w:jc w:val="both"/>
        <w:rPr>
          <w:rFonts w:ascii="Times New Roman" w:eastAsia="等线" w:hAnsi="Times New Roman" w:cs="Times New Roman"/>
          <w:b/>
          <w:bCs/>
          <w:sz w:val="24"/>
          <w14:ligatures w14:val="none"/>
        </w:rPr>
      </w:pPr>
      <w:r w:rsidRPr="00ED7B9F">
        <w:rPr>
          <w:rFonts w:ascii="Times New Roman" w:eastAsia="等线" w:hAnsi="Times New Roman" w:cs="Times New Roman"/>
          <w:b/>
          <w:bCs/>
          <w:sz w:val="24"/>
          <w14:ligatures w14:val="none"/>
        </w:rPr>
        <w:t>Immunofluorescence</w:t>
      </w:r>
      <w:r w:rsidRPr="00ED7B9F">
        <w:rPr>
          <w:rFonts w:ascii="Times New Roman" w:eastAsia="等线" w:hAnsi="Times New Roman" w:cs="Times New Roman" w:hint="eastAsia"/>
          <w:b/>
          <w:bCs/>
          <w:sz w:val="24"/>
          <w14:ligatures w14:val="none"/>
        </w:rPr>
        <w:t xml:space="preserve"> (IF) staining</w:t>
      </w:r>
    </w:p>
    <w:p w14:paraId="436A7907" w14:textId="038EEBAD" w:rsidR="00ED7B9F" w:rsidRPr="00ED7B9F" w:rsidRDefault="00ED7B9F" w:rsidP="00C165B2">
      <w:pPr>
        <w:spacing w:after="0" w:line="480" w:lineRule="auto"/>
        <w:jc w:val="both"/>
        <w:rPr>
          <w:rFonts w:ascii="Times New Roman" w:eastAsia="等线" w:hAnsi="Times New Roman" w:cs="Times New Roman"/>
          <w:sz w:val="24"/>
          <w14:ligatures w14:val="none"/>
        </w:rPr>
      </w:pPr>
      <w:r w:rsidRPr="00ED7B9F">
        <w:rPr>
          <w:rFonts w:ascii="Times New Roman" w:eastAsia="等线" w:hAnsi="Times New Roman" w:cs="Times New Roman"/>
          <w:sz w:val="24"/>
          <w14:ligatures w14:val="none"/>
        </w:rPr>
        <w:t>Cells were fixed in 4% paraformaldehyde for 20 min</w:t>
      </w:r>
      <w:r w:rsidRPr="00ED7B9F">
        <w:rPr>
          <w:rFonts w:ascii="Times New Roman" w:eastAsia="等线" w:hAnsi="Times New Roman" w:cs="Times New Roman" w:hint="eastAsia"/>
          <w:sz w:val="24"/>
          <w14:ligatures w14:val="none"/>
        </w:rPr>
        <w:t>utes</w:t>
      </w:r>
      <w:r w:rsidRPr="00ED7B9F">
        <w:rPr>
          <w:rFonts w:ascii="Times New Roman" w:eastAsia="等线" w:hAnsi="Times New Roman" w:cs="Times New Roman"/>
          <w:sz w:val="24"/>
          <w14:ligatures w14:val="none"/>
        </w:rPr>
        <w:t xml:space="preserve"> and then permeabilized with 0.5% Triton X-100 </w:t>
      </w:r>
      <w:r w:rsidRPr="00ED7B9F">
        <w:rPr>
          <w:rFonts w:ascii="Times New Roman" w:eastAsia="等线" w:hAnsi="Times New Roman" w:cs="Times New Roman" w:hint="eastAsia"/>
          <w:sz w:val="24"/>
          <w14:ligatures w14:val="none"/>
        </w:rPr>
        <w:t>(</w:t>
      </w:r>
      <w:proofErr w:type="spellStart"/>
      <w:r w:rsidR="00806F1A" w:rsidRPr="00806F1A">
        <w:rPr>
          <w:rFonts w:ascii="Times New Roman" w:eastAsia="等线" w:hAnsi="Times New Roman" w:cs="Times New Roman" w:hint="eastAsia"/>
          <w:sz w:val="24"/>
          <w14:ligatures w14:val="none"/>
        </w:rPr>
        <w:t>Beyotime</w:t>
      </w:r>
      <w:proofErr w:type="spellEnd"/>
      <w:r w:rsidR="00806F1A">
        <w:rPr>
          <w:rFonts w:ascii="Times New Roman" w:eastAsia="等线" w:hAnsi="Times New Roman" w:cs="Times New Roman" w:hint="eastAsia"/>
          <w:sz w:val="24"/>
          <w14:ligatures w14:val="none"/>
        </w:rPr>
        <w:t>,</w:t>
      </w:r>
      <w:r w:rsidR="00806F1A" w:rsidRPr="00806F1A">
        <w:rPr>
          <w:rFonts w:hint="eastAsia"/>
        </w:rPr>
        <w:t xml:space="preserve"> </w:t>
      </w:r>
      <w:r w:rsidR="00806F1A" w:rsidRPr="00806F1A">
        <w:rPr>
          <w:rFonts w:ascii="Times New Roman" w:eastAsia="等线" w:hAnsi="Times New Roman" w:cs="Times New Roman" w:hint="eastAsia"/>
          <w:sz w:val="24"/>
          <w14:ligatures w14:val="none"/>
        </w:rPr>
        <w:t>P0096</w:t>
      </w:r>
      <w:r w:rsidR="00806F1A">
        <w:rPr>
          <w:rFonts w:ascii="Times New Roman" w:eastAsia="等线" w:hAnsi="Times New Roman" w:cs="Times New Roman" w:hint="eastAsia"/>
          <w:sz w:val="24"/>
          <w14:ligatures w14:val="none"/>
        </w:rPr>
        <w:t>, Shanghai, China</w:t>
      </w:r>
      <w:r w:rsidRPr="00ED7B9F">
        <w:rPr>
          <w:rFonts w:ascii="Times New Roman" w:eastAsia="等线" w:hAnsi="Times New Roman" w:cs="Times New Roman" w:hint="eastAsia"/>
          <w:sz w:val="24"/>
          <w14:ligatures w14:val="none"/>
        </w:rPr>
        <w:t xml:space="preserve">) </w:t>
      </w:r>
      <w:r w:rsidRPr="00ED7B9F">
        <w:rPr>
          <w:rFonts w:ascii="Times New Roman" w:eastAsia="等线" w:hAnsi="Times New Roman" w:cs="Times New Roman"/>
          <w:sz w:val="24"/>
          <w14:ligatures w14:val="none"/>
        </w:rPr>
        <w:t>at room temperature for 2</w:t>
      </w:r>
      <w:r w:rsidRPr="00ED7B9F">
        <w:rPr>
          <w:rFonts w:ascii="Times New Roman" w:eastAsia="等线" w:hAnsi="Times New Roman" w:cs="Times New Roman" w:hint="eastAsia"/>
          <w:sz w:val="24"/>
          <w14:ligatures w14:val="none"/>
        </w:rPr>
        <w:t>0</w:t>
      </w:r>
      <w:r w:rsidRPr="00ED7B9F">
        <w:rPr>
          <w:rFonts w:ascii="Times New Roman" w:eastAsia="等线" w:hAnsi="Times New Roman" w:cs="Times New Roman"/>
          <w:sz w:val="24"/>
          <w14:ligatures w14:val="none"/>
        </w:rPr>
        <w:t xml:space="preserve"> min</w:t>
      </w:r>
      <w:r w:rsidRPr="00ED7B9F">
        <w:rPr>
          <w:rFonts w:ascii="Times New Roman" w:eastAsia="等线" w:hAnsi="Times New Roman" w:cs="Times New Roman" w:hint="eastAsia"/>
          <w:sz w:val="24"/>
          <w14:ligatures w14:val="none"/>
        </w:rPr>
        <w:t>utes</w:t>
      </w:r>
      <w:r w:rsidRPr="00ED7B9F">
        <w:rPr>
          <w:rFonts w:ascii="Times New Roman" w:eastAsia="等线" w:hAnsi="Times New Roman" w:cs="Times New Roman"/>
          <w:sz w:val="24"/>
          <w14:ligatures w14:val="none"/>
        </w:rPr>
        <w:t>. The cells were blocked with 10% goat serum (</w:t>
      </w:r>
      <w:bookmarkStart w:id="13" w:name="_Hlk192712195"/>
      <w:proofErr w:type="spellStart"/>
      <w:r w:rsidRPr="00ED7B9F">
        <w:rPr>
          <w:rFonts w:ascii="Times New Roman" w:eastAsia="等线" w:hAnsi="Times New Roman" w:cs="Times New Roman"/>
          <w:sz w:val="24"/>
          <w14:ligatures w14:val="none"/>
        </w:rPr>
        <w:t>Beyotime</w:t>
      </w:r>
      <w:bookmarkEnd w:id="13"/>
      <w:proofErr w:type="spellEnd"/>
      <w:r w:rsidRPr="00ED7B9F">
        <w:rPr>
          <w:rFonts w:ascii="Times New Roman" w:eastAsia="等线" w:hAnsi="Times New Roman" w:cs="Times New Roman"/>
          <w:sz w:val="24"/>
          <w14:ligatures w14:val="none"/>
        </w:rPr>
        <w:t>, C0265) for 2 hours and then incubated with primary antibodies overnight at 4℃. After washing, the cells were incubated with fluorescent secondary antibodies at room temperature for 1 h</w:t>
      </w:r>
      <w:r w:rsidRPr="00ED7B9F">
        <w:rPr>
          <w:rFonts w:ascii="Times New Roman" w:eastAsia="等线" w:hAnsi="Times New Roman" w:cs="Times New Roman" w:hint="eastAsia"/>
          <w:sz w:val="24"/>
          <w14:ligatures w14:val="none"/>
        </w:rPr>
        <w:t>our</w:t>
      </w:r>
      <w:r w:rsidRPr="00ED7B9F">
        <w:rPr>
          <w:rFonts w:ascii="Times New Roman" w:eastAsia="等线" w:hAnsi="Times New Roman" w:cs="Times New Roman"/>
          <w:sz w:val="24"/>
          <w14:ligatures w14:val="none"/>
        </w:rPr>
        <w:t>. Afterward</w:t>
      </w:r>
      <w:r w:rsidRPr="00ED7B9F">
        <w:rPr>
          <w:rFonts w:ascii="Times New Roman" w:eastAsia="等线" w:hAnsi="Times New Roman" w:cs="Times New Roman" w:hint="eastAsia"/>
          <w:sz w:val="24"/>
          <w14:ligatures w14:val="none"/>
        </w:rPr>
        <w:t xml:space="preserve">, </w:t>
      </w:r>
      <w:r w:rsidRPr="00ED7B9F">
        <w:rPr>
          <w:rFonts w:ascii="Times New Roman" w:eastAsia="等线" w:hAnsi="Times New Roman" w:cs="Times New Roman"/>
          <w:sz w:val="24"/>
          <w14:ligatures w14:val="none"/>
        </w:rPr>
        <w:t xml:space="preserve">the cells were </w:t>
      </w:r>
      <w:r w:rsidRPr="00ED7B9F">
        <w:rPr>
          <w:rFonts w:ascii="Times New Roman" w:eastAsia="等线" w:hAnsi="Times New Roman" w:cs="Times New Roman" w:hint="eastAsia"/>
          <w:sz w:val="24"/>
          <w14:ligatures w14:val="none"/>
        </w:rPr>
        <w:t>counter</w:t>
      </w:r>
      <w:r w:rsidRPr="00ED7B9F">
        <w:rPr>
          <w:rFonts w:ascii="Times New Roman" w:eastAsia="等线" w:hAnsi="Times New Roman" w:cs="Times New Roman"/>
          <w:sz w:val="24"/>
          <w14:ligatures w14:val="none"/>
        </w:rPr>
        <w:t>stained with DAPI (</w:t>
      </w:r>
      <w:proofErr w:type="spellStart"/>
      <w:r w:rsidRPr="00ED7B9F">
        <w:rPr>
          <w:rFonts w:ascii="Times New Roman" w:eastAsia="等线" w:hAnsi="Times New Roman" w:cs="Times New Roman"/>
          <w:sz w:val="24"/>
          <w14:ligatures w14:val="none"/>
        </w:rPr>
        <w:t>Beyotime</w:t>
      </w:r>
      <w:proofErr w:type="spellEnd"/>
      <w:r w:rsidRPr="00ED7B9F">
        <w:rPr>
          <w:rFonts w:ascii="Times New Roman" w:eastAsia="等线" w:hAnsi="Times New Roman" w:cs="Times New Roman"/>
          <w:sz w:val="24"/>
          <w14:ligatures w14:val="none"/>
        </w:rPr>
        <w:t>, C1005) and mounted with an anti-fade mounting medium (</w:t>
      </w:r>
      <w:proofErr w:type="spellStart"/>
      <w:r w:rsidRPr="00ED7B9F">
        <w:rPr>
          <w:rFonts w:ascii="Times New Roman" w:eastAsia="等线" w:hAnsi="Times New Roman" w:cs="Times New Roman"/>
          <w:sz w:val="24"/>
          <w14:ligatures w14:val="none"/>
        </w:rPr>
        <w:t>Beyotime</w:t>
      </w:r>
      <w:proofErr w:type="spellEnd"/>
      <w:r w:rsidRPr="00ED7B9F">
        <w:rPr>
          <w:rFonts w:ascii="Times New Roman" w:eastAsia="等线" w:hAnsi="Times New Roman" w:cs="Times New Roman"/>
          <w:sz w:val="24"/>
          <w14:ligatures w14:val="none"/>
        </w:rPr>
        <w:t>, P0126). Images were captured using a fluorescence microscope</w:t>
      </w:r>
      <w:r w:rsidRPr="00ED7B9F">
        <w:rPr>
          <w:rFonts w:ascii="Times New Roman" w:eastAsia="等线" w:hAnsi="Times New Roman" w:cs="Times New Roman" w:hint="eastAsia"/>
          <w:sz w:val="24"/>
          <w14:ligatures w14:val="none"/>
        </w:rPr>
        <w:t xml:space="preserve"> attached with a CCD camera</w:t>
      </w:r>
      <w:r w:rsidRPr="00ED7B9F">
        <w:rPr>
          <w:rFonts w:ascii="Times New Roman" w:eastAsia="等线" w:hAnsi="Times New Roman" w:cs="Times New Roman"/>
          <w:sz w:val="24"/>
          <w14:ligatures w14:val="none"/>
        </w:rPr>
        <w:t>.</w:t>
      </w:r>
    </w:p>
    <w:p w14:paraId="66B1D217" w14:textId="2B74EC9A" w:rsidR="00ED7B9F" w:rsidRPr="00ED7B9F" w:rsidRDefault="00ED7B9F" w:rsidP="00C165B2">
      <w:pPr>
        <w:spacing w:after="0" w:line="480" w:lineRule="auto"/>
        <w:ind w:firstLineChars="200" w:firstLine="480"/>
        <w:jc w:val="both"/>
        <w:rPr>
          <w:rFonts w:ascii="Times New Roman" w:eastAsia="等线" w:hAnsi="Times New Roman" w:cs="Times New Roman"/>
          <w:sz w:val="24"/>
          <w14:ligatures w14:val="none"/>
        </w:rPr>
      </w:pPr>
      <w:r w:rsidRPr="00ED7B9F">
        <w:rPr>
          <w:rFonts w:ascii="Times New Roman" w:eastAsia="等线" w:hAnsi="Times New Roman" w:cs="Times New Roman"/>
          <w:sz w:val="24"/>
          <w14:ligatures w14:val="none"/>
        </w:rPr>
        <w:t xml:space="preserve">Tissue sections were dewaxed, put into boiling antigen </w:t>
      </w:r>
      <w:bookmarkStart w:id="14" w:name="_Hlk192676319"/>
      <w:r w:rsidRPr="00ED7B9F">
        <w:rPr>
          <w:rFonts w:ascii="Times New Roman" w:eastAsia="等线" w:hAnsi="Times New Roman" w:cs="Times New Roman" w:hint="eastAsia"/>
          <w:sz w:val="24"/>
          <w14:ligatures w14:val="none"/>
        </w:rPr>
        <w:t xml:space="preserve">retrieval </w:t>
      </w:r>
      <w:bookmarkEnd w:id="14"/>
      <w:r w:rsidRPr="00ED7B9F">
        <w:rPr>
          <w:rFonts w:ascii="Times New Roman" w:eastAsia="等线" w:hAnsi="Times New Roman" w:cs="Times New Roman"/>
          <w:sz w:val="24"/>
          <w14:ligatures w14:val="none"/>
        </w:rPr>
        <w:t xml:space="preserve">solution on high heat for 20 min, and washed in PBST twice for </w:t>
      </w:r>
      <w:r w:rsidRPr="00ED7B9F">
        <w:rPr>
          <w:rFonts w:ascii="Times New Roman" w:eastAsia="等线" w:hAnsi="Times New Roman" w:cs="Times New Roman" w:hint="eastAsia"/>
          <w:sz w:val="24"/>
          <w14:ligatures w14:val="none"/>
        </w:rPr>
        <w:t>10</w:t>
      </w:r>
      <w:r w:rsidRPr="00ED7B9F">
        <w:rPr>
          <w:rFonts w:ascii="Times New Roman" w:eastAsia="等线" w:hAnsi="Times New Roman" w:cs="Times New Roman"/>
          <w:sz w:val="24"/>
          <w14:ligatures w14:val="none"/>
        </w:rPr>
        <w:t xml:space="preserve"> min</w:t>
      </w:r>
      <w:r w:rsidRPr="00ED7B9F">
        <w:rPr>
          <w:rFonts w:ascii="Times New Roman" w:eastAsia="等线" w:hAnsi="Times New Roman" w:cs="Times New Roman" w:hint="eastAsia"/>
          <w:sz w:val="24"/>
          <w14:ligatures w14:val="none"/>
        </w:rPr>
        <w:t>utes</w:t>
      </w:r>
      <w:r w:rsidRPr="00ED7B9F">
        <w:rPr>
          <w:rFonts w:ascii="Times New Roman" w:eastAsia="等线" w:hAnsi="Times New Roman" w:cs="Times New Roman"/>
          <w:sz w:val="24"/>
          <w14:ligatures w14:val="none"/>
        </w:rPr>
        <w:t xml:space="preserve"> each. Then, the tissue sections were permeabilized with 0.5% Triton X-100 for 30 min</w:t>
      </w:r>
      <w:r w:rsidRPr="00ED7B9F">
        <w:rPr>
          <w:rFonts w:ascii="Times New Roman" w:eastAsia="等线" w:hAnsi="Times New Roman" w:cs="Times New Roman" w:hint="eastAsia"/>
          <w:sz w:val="24"/>
          <w14:ligatures w14:val="none"/>
        </w:rPr>
        <w:t>utes</w:t>
      </w:r>
      <w:r w:rsidRPr="00ED7B9F">
        <w:rPr>
          <w:rFonts w:ascii="Times New Roman" w:eastAsia="等线" w:hAnsi="Times New Roman" w:cs="Times New Roman"/>
          <w:sz w:val="24"/>
          <w14:ligatures w14:val="none"/>
        </w:rPr>
        <w:t xml:space="preserve"> at room temperature. The tissue sections were blocked with 10 % goat serum for 1 h</w:t>
      </w:r>
      <w:r w:rsidRPr="00ED7B9F">
        <w:rPr>
          <w:rFonts w:ascii="Times New Roman" w:eastAsia="等线" w:hAnsi="Times New Roman" w:cs="Times New Roman" w:hint="eastAsia"/>
          <w:sz w:val="24"/>
          <w14:ligatures w14:val="none"/>
        </w:rPr>
        <w:t>our</w:t>
      </w:r>
      <w:r w:rsidRPr="00ED7B9F">
        <w:rPr>
          <w:rFonts w:ascii="Times New Roman" w:eastAsia="等线" w:hAnsi="Times New Roman" w:cs="Times New Roman"/>
          <w:sz w:val="24"/>
          <w14:ligatures w14:val="none"/>
        </w:rPr>
        <w:t xml:space="preserve"> and </w:t>
      </w:r>
      <w:r w:rsidRPr="00ED7B9F">
        <w:rPr>
          <w:rFonts w:ascii="Times New Roman" w:eastAsia="等线" w:hAnsi="Times New Roman" w:cs="Times New Roman"/>
          <w:sz w:val="24"/>
          <w14:ligatures w14:val="none"/>
        </w:rPr>
        <w:lastRenderedPageBreak/>
        <w:t>incubated overnight with primary antibodies at 4°C. After washing, the sections were incubated with fluorescent secondary antibodies for 1 h</w:t>
      </w:r>
      <w:r w:rsidRPr="00ED7B9F">
        <w:rPr>
          <w:rFonts w:ascii="Times New Roman" w:eastAsia="等线" w:hAnsi="Times New Roman" w:cs="Times New Roman" w:hint="eastAsia"/>
          <w:sz w:val="24"/>
          <w14:ligatures w14:val="none"/>
        </w:rPr>
        <w:t>our</w:t>
      </w:r>
      <w:r w:rsidRPr="00ED7B9F">
        <w:rPr>
          <w:rFonts w:ascii="Times New Roman" w:eastAsia="等线" w:hAnsi="Times New Roman" w:cs="Times New Roman"/>
          <w:sz w:val="24"/>
          <w14:ligatures w14:val="none"/>
        </w:rPr>
        <w:t>. Sections were stained with DAPI (</w:t>
      </w:r>
      <w:proofErr w:type="spellStart"/>
      <w:r w:rsidRPr="00ED7B9F">
        <w:rPr>
          <w:rFonts w:ascii="Times New Roman" w:eastAsia="等线" w:hAnsi="Times New Roman" w:cs="Times New Roman"/>
          <w:sz w:val="24"/>
          <w14:ligatures w14:val="none"/>
        </w:rPr>
        <w:t>Beyotime</w:t>
      </w:r>
      <w:proofErr w:type="spellEnd"/>
      <w:r w:rsidRPr="00ED7B9F">
        <w:rPr>
          <w:rFonts w:ascii="Times New Roman" w:eastAsia="等线" w:hAnsi="Times New Roman" w:cs="Times New Roman"/>
          <w:sz w:val="24"/>
          <w14:ligatures w14:val="none"/>
        </w:rPr>
        <w:t>, C1005) and then background deconditioned for 1 h</w:t>
      </w:r>
      <w:r w:rsidRPr="00ED7B9F">
        <w:rPr>
          <w:rFonts w:ascii="Times New Roman" w:eastAsia="等线" w:hAnsi="Times New Roman" w:cs="Times New Roman" w:hint="eastAsia"/>
          <w:sz w:val="24"/>
          <w14:ligatures w14:val="none"/>
        </w:rPr>
        <w:t>our</w:t>
      </w:r>
      <w:r w:rsidRPr="00ED7B9F">
        <w:rPr>
          <w:rFonts w:ascii="Times New Roman" w:eastAsia="等线" w:hAnsi="Times New Roman" w:cs="Times New Roman"/>
          <w:sz w:val="24"/>
          <w14:ligatures w14:val="none"/>
        </w:rPr>
        <w:t xml:space="preserve"> with tissue spontaneous fluorescent quencher (</w:t>
      </w:r>
      <w:proofErr w:type="spellStart"/>
      <w:r w:rsidR="00806F1A" w:rsidRPr="00806F1A">
        <w:rPr>
          <w:rFonts w:ascii="Times New Roman" w:eastAsia="等线" w:hAnsi="Times New Roman" w:cs="Times New Roman" w:hint="eastAsia"/>
          <w:sz w:val="24"/>
          <w14:ligatures w14:val="none"/>
        </w:rPr>
        <w:t>A</w:t>
      </w:r>
      <w:r w:rsidR="00806F1A">
        <w:rPr>
          <w:rFonts w:ascii="Times New Roman" w:eastAsia="等线" w:hAnsi="Times New Roman" w:cs="Times New Roman" w:hint="eastAsia"/>
          <w:sz w:val="24"/>
          <w14:ligatures w14:val="none"/>
        </w:rPr>
        <w:t>pplygen</w:t>
      </w:r>
      <w:proofErr w:type="spellEnd"/>
      <w:r w:rsidRPr="00ED7B9F">
        <w:rPr>
          <w:rFonts w:ascii="Times New Roman" w:eastAsia="等线" w:hAnsi="Times New Roman" w:cs="Times New Roman"/>
          <w:sz w:val="24"/>
          <w14:ligatures w14:val="none"/>
        </w:rPr>
        <w:t>, C1212</w:t>
      </w:r>
      <w:r w:rsidR="00806F1A">
        <w:rPr>
          <w:rFonts w:ascii="Times New Roman" w:eastAsia="等线" w:hAnsi="Times New Roman" w:cs="Times New Roman" w:hint="eastAsia"/>
          <w:sz w:val="24"/>
          <w14:ligatures w14:val="none"/>
        </w:rPr>
        <w:t>, Beijing, China</w:t>
      </w:r>
      <w:r w:rsidRPr="00ED7B9F">
        <w:rPr>
          <w:rFonts w:ascii="Times New Roman" w:eastAsia="等线" w:hAnsi="Times New Roman" w:cs="Times New Roman"/>
          <w:sz w:val="24"/>
          <w14:ligatures w14:val="none"/>
        </w:rPr>
        <w:t>). Afterward</w:t>
      </w:r>
      <w:r w:rsidRPr="00ED7B9F">
        <w:rPr>
          <w:rFonts w:ascii="Times New Roman" w:eastAsia="等线" w:hAnsi="Times New Roman" w:cs="Times New Roman" w:hint="eastAsia"/>
          <w:sz w:val="24"/>
          <w14:ligatures w14:val="none"/>
        </w:rPr>
        <w:t xml:space="preserve">, </w:t>
      </w:r>
      <w:r w:rsidRPr="00ED7B9F">
        <w:rPr>
          <w:rFonts w:ascii="Times New Roman" w:eastAsia="等线" w:hAnsi="Times New Roman" w:cs="Times New Roman"/>
          <w:sz w:val="24"/>
          <w14:ligatures w14:val="none"/>
        </w:rPr>
        <w:t>the sections were mounted with</w:t>
      </w:r>
      <w:r w:rsidRPr="00ED7B9F">
        <w:rPr>
          <w:rFonts w:ascii="Times New Roman" w:eastAsia="等线" w:hAnsi="Times New Roman" w:cs="Times New Roman" w:hint="eastAsia"/>
          <w:sz w:val="24"/>
          <w14:ligatures w14:val="none"/>
        </w:rPr>
        <w:t xml:space="preserve"> </w:t>
      </w:r>
      <w:r w:rsidRPr="00ED7B9F">
        <w:rPr>
          <w:rFonts w:ascii="Times New Roman" w:eastAsia="等线" w:hAnsi="Times New Roman" w:cs="Times New Roman"/>
          <w:sz w:val="24"/>
          <w14:ligatures w14:val="none"/>
        </w:rPr>
        <w:t>an anti</w:t>
      </w:r>
      <w:r w:rsidRPr="00ED7B9F">
        <w:rPr>
          <w:rFonts w:ascii="Times New Roman" w:eastAsia="等线" w:hAnsi="Times New Roman" w:cs="Times New Roman" w:hint="eastAsia"/>
          <w:sz w:val="24"/>
          <w14:ligatures w14:val="none"/>
        </w:rPr>
        <w:t>-</w:t>
      </w:r>
      <w:r w:rsidRPr="00ED7B9F">
        <w:rPr>
          <w:rFonts w:ascii="Times New Roman" w:eastAsia="等线" w:hAnsi="Times New Roman" w:cs="Times New Roman"/>
          <w:sz w:val="24"/>
          <w14:ligatures w14:val="none"/>
        </w:rPr>
        <w:t>fade seal (</w:t>
      </w:r>
      <w:proofErr w:type="spellStart"/>
      <w:r w:rsidRPr="00ED7B9F">
        <w:rPr>
          <w:rFonts w:ascii="Times New Roman" w:eastAsia="等线" w:hAnsi="Times New Roman" w:cs="Times New Roman"/>
          <w:sz w:val="24"/>
          <w14:ligatures w14:val="none"/>
        </w:rPr>
        <w:t>Beyotime</w:t>
      </w:r>
      <w:proofErr w:type="spellEnd"/>
      <w:r w:rsidRPr="00ED7B9F">
        <w:rPr>
          <w:rFonts w:ascii="Times New Roman" w:eastAsia="等线" w:hAnsi="Times New Roman" w:cs="Times New Roman"/>
          <w:sz w:val="24"/>
          <w14:ligatures w14:val="none"/>
        </w:rPr>
        <w:t>, P0126). Images were captured using a fluorescence microscope.</w:t>
      </w:r>
    </w:p>
    <w:p w14:paraId="4ED5A04F" w14:textId="77777777" w:rsidR="00ED7B9F" w:rsidRPr="00ED7B9F" w:rsidRDefault="00ED7B9F" w:rsidP="00C165B2">
      <w:pPr>
        <w:spacing w:after="0" w:line="480" w:lineRule="auto"/>
        <w:jc w:val="both"/>
        <w:rPr>
          <w:rFonts w:ascii="Times New Roman" w:eastAsia="等线" w:hAnsi="Times New Roman" w:cs="Times New Roman"/>
          <w:b/>
          <w:bCs/>
          <w:sz w:val="24"/>
          <w14:ligatures w14:val="none"/>
        </w:rPr>
      </w:pPr>
    </w:p>
    <w:p w14:paraId="7473DC60" w14:textId="77777777" w:rsidR="00ED7B9F" w:rsidRPr="00ED7B9F" w:rsidRDefault="00ED7B9F" w:rsidP="00C165B2">
      <w:pPr>
        <w:spacing w:after="0" w:line="480" w:lineRule="auto"/>
        <w:jc w:val="both"/>
        <w:rPr>
          <w:rFonts w:ascii="Times New Roman" w:eastAsia="等线" w:hAnsi="Times New Roman" w:cs="Times New Roman"/>
          <w:b/>
          <w:bCs/>
          <w:sz w:val="24"/>
          <w14:ligatures w14:val="none"/>
        </w:rPr>
      </w:pPr>
      <w:bookmarkStart w:id="15" w:name="OLE_LINK3"/>
      <w:r w:rsidRPr="00ED7B9F">
        <w:rPr>
          <w:rFonts w:ascii="Times New Roman" w:eastAsia="等线" w:hAnsi="Times New Roman" w:cs="Times New Roman"/>
          <w:b/>
          <w:bCs/>
          <w:sz w:val="24"/>
          <w14:ligatures w14:val="none"/>
        </w:rPr>
        <w:t>Flow cytometry</w:t>
      </w:r>
    </w:p>
    <w:bookmarkEnd w:id="15"/>
    <w:p w14:paraId="1BDA3B60" w14:textId="1F852563" w:rsidR="00ED7B9F" w:rsidRPr="00ED7B9F" w:rsidRDefault="00ED7B9F" w:rsidP="00C165B2">
      <w:pPr>
        <w:spacing w:after="0" w:line="480" w:lineRule="auto"/>
        <w:jc w:val="both"/>
        <w:rPr>
          <w:rFonts w:ascii="Times New Roman" w:eastAsia="等线" w:hAnsi="Times New Roman" w:cs="Times New Roman"/>
          <w:sz w:val="24"/>
          <w14:ligatures w14:val="none"/>
        </w:rPr>
      </w:pPr>
      <w:r w:rsidRPr="00ED7B9F">
        <w:rPr>
          <w:rFonts w:ascii="Times New Roman" w:eastAsia="等线" w:hAnsi="Times New Roman" w:cs="Times New Roman" w:hint="eastAsia"/>
          <w:sz w:val="24"/>
          <w14:ligatures w14:val="none"/>
        </w:rPr>
        <w:t xml:space="preserve">For analysis of apoptosis, cells were </w:t>
      </w:r>
      <w:proofErr w:type="spellStart"/>
      <w:r w:rsidRPr="00ED7B9F">
        <w:rPr>
          <w:rFonts w:ascii="Times New Roman" w:eastAsia="等线" w:hAnsi="Times New Roman" w:cs="Times New Roman" w:hint="eastAsia"/>
          <w:sz w:val="24"/>
          <w14:ligatures w14:val="none"/>
        </w:rPr>
        <w:t>trypsinized</w:t>
      </w:r>
      <w:proofErr w:type="spellEnd"/>
      <w:r w:rsidRPr="00ED7B9F">
        <w:rPr>
          <w:rFonts w:ascii="Times New Roman" w:eastAsia="等线" w:hAnsi="Times New Roman" w:cs="Times New Roman" w:hint="eastAsia"/>
          <w:sz w:val="24"/>
          <w14:ligatures w14:val="none"/>
        </w:rPr>
        <w:t xml:space="preserve"> 72 hours after RT. Resuspended the cells using binding buffer solution containing annexin V-FITC and PI (</w:t>
      </w:r>
      <w:bookmarkStart w:id="16" w:name="OLE_LINK12"/>
      <w:proofErr w:type="spellStart"/>
      <w:r w:rsidRPr="00ED7B9F">
        <w:rPr>
          <w:rFonts w:ascii="Times New Roman" w:eastAsia="等线" w:hAnsi="Times New Roman" w:cs="Times New Roman" w:hint="eastAsia"/>
          <w:sz w:val="24"/>
          <w14:ligatures w14:val="none"/>
        </w:rPr>
        <w:t>D</w:t>
      </w:r>
      <w:r w:rsidR="0055277D">
        <w:rPr>
          <w:rFonts w:ascii="Times New Roman" w:eastAsia="等线" w:hAnsi="Times New Roman" w:cs="Times New Roman" w:hint="eastAsia"/>
          <w:sz w:val="24"/>
          <w14:ligatures w14:val="none"/>
        </w:rPr>
        <w:t>ojind</w:t>
      </w:r>
      <w:bookmarkEnd w:id="16"/>
      <w:r w:rsidR="0055277D">
        <w:rPr>
          <w:rFonts w:ascii="Times New Roman" w:eastAsia="等线" w:hAnsi="Times New Roman" w:cs="Times New Roman" w:hint="eastAsia"/>
          <w:sz w:val="24"/>
          <w14:ligatures w14:val="none"/>
        </w:rPr>
        <w:t>o</w:t>
      </w:r>
      <w:proofErr w:type="spellEnd"/>
      <w:r w:rsidRPr="00ED7B9F">
        <w:rPr>
          <w:rFonts w:ascii="Times New Roman" w:eastAsia="等线" w:hAnsi="Times New Roman" w:cs="Times New Roman" w:hint="eastAsia"/>
          <w:sz w:val="24"/>
          <w14:ligatures w14:val="none"/>
        </w:rPr>
        <w:t>,</w:t>
      </w:r>
      <w:r w:rsidR="0055277D">
        <w:rPr>
          <w:rFonts w:ascii="Times New Roman" w:eastAsia="等线" w:hAnsi="Times New Roman" w:cs="Times New Roman" w:hint="eastAsia"/>
          <w:sz w:val="24"/>
          <w14:ligatures w14:val="none"/>
        </w:rPr>
        <w:t xml:space="preserve"> AD10,</w:t>
      </w:r>
      <w:r w:rsidR="00806F1A" w:rsidRPr="00806F1A">
        <w:rPr>
          <w:rFonts w:hint="eastAsia"/>
        </w:rPr>
        <w:t xml:space="preserve"> </w:t>
      </w:r>
      <w:r w:rsidR="00806F1A" w:rsidRPr="00806F1A">
        <w:rPr>
          <w:rFonts w:ascii="Times New Roman" w:eastAsia="等线" w:hAnsi="Times New Roman" w:cs="Times New Roman" w:hint="eastAsia"/>
          <w:sz w:val="24"/>
          <w14:ligatures w14:val="none"/>
        </w:rPr>
        <w:t>Kyushu Island</w:t>
      </w:r>
      <w:r w:rsidR="00806F1A">
        <w:rPr>
          <w:rFonts w:ascii="Times New Roman" w:eastAsia="等线" w:hAnsi="Times New Roman" w:cs="Times New Roman" w:hint="eastAsia"/>
          <w:sz w:val="24"/>
          <w14:ligatures w14:val="none"/>
        </w:rPr>
        <w:t xml:space="preserve">, </w:t>
      </w:r>
      <w:r w:rsidRPr="00ED7B9F">
        <w:rPr>
          <w:rFonts w:ascii="Times New Roman" w:eastAsia="等线" w:hAnsi="Times New Roman" w:cs="Times New Roman" w:hint="eastAsia"/>
          <w:sz w:val="24"/>
          <w14:ligatures w14:val="none"/>
        </w:rPr>
        <w:t>Japan), and then incubated for 15 minutes at 4</w:t>
      </w:r>
      <w:r w:rsidRPr="00ED7B9F">
        <w:rPr>
          <w:rFonts w:ascii="Times New Roman" w:eastAsia="等线" w:hAnsi="Times New Roman" w:cs="Times New Roman" w:hint="eastAsia"/>
          <w:sz w:val="24"/>
          <w14:ligatures w14:val="none"/>
        </w:rPr>
        <w:t>℃</w:t>
      </w:r>
      <w:r w:rsidRPr="00ED7B9F">
        <w:rPr>
          <w:rFonts w:ascii="Times New Roman" w:eastAsia="等线" w:hAnsi="Times New Roman" w:cs="Times New Roman" w:hint="eastAsia"/>
          <w:sz w:val="24"/>
          <w14:ligatures w14:val="none"/>
        </w:rPr>
        <w:t xml:space="preserve"> in the dark. Finally, the incubated cell suspension was diluted fivefold with binding buffer solution and analyzed using </w:t>
      </w:r>
      <w:proofErr w:type="spellStart"/>
      <w:r w:rsidRPr="00ED7B9F">
        <w:rPr>
          <w:rFonts w:ascii="Times New Roman" w:eastAsia="等线" w:hAnsi="Times New Roman" w:cs="Times New Roman" w:hint="eastAsia"/>
          <w:sz w:val="24"/>
          <w14:ligatures w14:val="none"/>
        </w:rPr>
        <w:t>NovoCyte</w:t>
      </w:r>
      <w:proofErr w:type="spellEnd"/>
      <w:r w:rsidRPr="00ED7B9F">
        <w:rPr>
          <w:rFonts w:ascii="Times New Roman" w:eastAsia="等线" w:hAnsi="Times New Roman" w:cs="Times New Roman" w:hint="eastAsia"/>
          <w:sz w:val="24"/>
          <w14:ligatures w14:val="none"/>
        </w:rPr>
        <w:t xml:space="preserve"> flow cytometer (</w:t>
      </w:r>
      <w:bookmarkStart w:id="17" w:name="OLE_LINK13"/>
      <w:proofErr w:type="spellStart"/>
      <w:r w:rsidRPr="0055277D">
        <w:rPr>
          <w:rFonts w:ascii="Times New Roman" w:eastAsia="等线" w:hAnsi="Times New Roman" w:cs="Times New Roman" w:hint="eastAsia"/>
          <w:sz w:val="24"/>
          <w14:ligatures w14:val="none"/>
        </w:rPr>
        <w:t>Aglient</w:t>
      </w:r>
      <w:bookmarkEnd w:id="17"/>
      <w:proofErr w:type="spellEnd"/>
      <w:r w:rsidRPr="0055277D">
        <w:rPr>
          <w:rFonts w:ascii="Times New Roman" w:eastAsia="等线" w:hAnsi="Times New Roman" w:cs="Times New Roman" w:hint="eastAsia"/>
          <w:sz w:val="24"/>
          <w14:ligatures w14:val="none"/>
        </w:rPr>
        <w:t>,</w:t>
      </w:r>
      <w:r w:rsidR="0055277D">
        <w:rPr>
          <w:rFonts w:hint="eastAsia"/>
        </w:rPr>
        <w:t xml:space="preserve"> </w:t>
      </w:r>
      <w:r w:rsidR="0055277D" w:rsidRPr="0055277D">
        <w:rPr>
          <w:rFonts w:ascii="Times New Roman" w:eastAsia="等线" w:hAnsi="Times New Roman" w:cs="Times New Roman" w:hint="eastAsia"/>
          <w:sz w:val="24"/>
          <w14:ligatures w14:val="none"/>
        </w:rPr>
        <w:t>Santa</w:t>
      </w:r>
      <w:r w:rsidR="0055277D">
        <w:rPr>
          <w:rFonts w:ascii="Times New Roman" w:eastAsia="等线" w:hAnsi="Times New Roman" w:cs="Times New Roman" w:hint="eastAsia"/>
          <w:sz w:val="24"/>
          <w14:ligatures w14:val="none"/>
        </w:rPr>
        <w:t xml:space="preserve"> </w:t>
      </w:r>
      <w:r w:rsidR="0055277D" w:rsidRPr="0055277D">
        <w:rPr>
          <w:rFonts w:ascii="Times New Roman" w:eastAsia="等线" w:hAnsi="Times New Roman" w:cs="Times New Roman" w:hint="eastAsia"/>
          <w:sz w:val="24"/>
          <w14:ligatures w14:val="none"/>
        </w:rPr>
        <w:t>Clara,</w:t>
      </w:r>
      <w:r w:rsidR="0055277D">
        <w:rPr>
          <w:rFonts w:ascii="Times New Roman" w:eastAsia="等线" w:hAnsi="Times New Roman" w:cs="Times New Roman" w:hint="eastAsia"/>
          <w:sz w:val="24"/>
          <w14:ligatures w14:val="none"/>
        </w:rPr>
        <w:t xml:space="preserve"> </w:t>
      </w:r>
      <w:r w:rsidR="0055277D" w:rsidRPr="0055277D">
        <w:rPr>
          <w:rFonts w:ascii="Times New Roman" w:eastAsia="等线" w:hAnsi="Times New Roman" w:cs="Times New Roman" w:hint="eastAsia"/>
          <w:sz w:val="24"/>
          <w14:ligatures w14:val="none"/>
        </w:rPr>
        <w:t>California</w:t>
      </w:r>
      <w:r w:rsidR="0055277D">
        <w:rPr>
          <w:rFonts w:ascii="Times New Roman" w:eastAsia="等线" w:hAnsi="Times New Roman" w:cs="Times New Roman" w:hint="eastAsia"/>
          <w:sz w:val="24"/>
          <w14:ligatures w14:val="none"/>
        </w:rPr>
        <w:t xml:space="preserve">, </w:t>
      </w:r>
      <w:r w:rsidRPr="0055277D">
        <w:rPr>
          <w:rFonts w:ascii="Times New Roman" w:eastAsia="等线" w:hAnsi="Times New Roman" w:cs="Times New Roman" w:hint="eastAsia"/>
          <w:sz w:val="24"/>
          <w14:ligatures w14:val="none"/>
        </w:rPr>
        <w:t>USA</w:t>
      </w:r>
      <w:r w:rsidRPr="00ED7B9F">
        <w:rPr>
          <w:rFonts w:ascii="Times New Roman" w:eastAsia="等线" w:hAnsi="Times New Roman" w:cs="Times New Roman" w:hint="eastAsia"/>
          <w:sz w:val="24"/>
          <w14:ligatures w14:val="none"/>
        </w:rPr>
        <w:t>). Results were analyzed using FLOW-Jo software.</w:t>
      </w:r>
    </w:p>
    <w:p w14:paraId="1E2485F4" w14:textId="77777777" w:rsidR="00ED7B9F" w:rsidRPr="00ED7B9F" w:rsidDel="007928CC" w:rsidRDefault="00ED7B9F" w:rsidP="00C165B2">
      <w:pPr>
        <w:spacing w:after="0" w:line="480" w:lineRule="auto"/>
        <w:jc w:val="both"/>
        <w:rPr>
          <w:del w:id="18" w:author="熙晨 樊" w:date="2025-03-09T00:31:00Z" w16du:dateUtc="2025-03-08T16:31:00Z"/>
          <w:rFonts w:ascii="Times New Roman" w:eastAsia="等线" w:hAnsi="Times New Roman" w:cs="Times New Roman"/>
          <w:sz w:val="24"/>
          <w14:ligatures w14:val="none"/>
        </w:rPr>
      </w:pPr>
    </w:p>
    <w:p w14:paraId="7A339E54" w14:textId="77777777" w:rsidR="00ED7B9F" w:rsidRPr="00ED7B9F" w:rsidRDefault="00ED7B9F" w:rsidP="00C165B2">
      <w:pPr>
        <w:spacing w:after="0" w:line="480" w:lineRule="auto"/>
        <w:jc w:val="both"/>
        <w:rPr>
          <w:rFonts w:ascii="Times New Roman" w:eastAsia="等线" w:hAnsi="Times New Roman" w:cs="Times New Roman"/>
          <w:b/>
          <w:bCs/>
          <w:sz w:val="24"/>
          <w14:ligatures w14:val="none"/>
        </w:rPr>
      </w:pPr>
      <w:r w:rsidRPr="00ED7B9F">
        <w:rPr>
          <w:rFonts w:ascii="Times New Roman" w:eastAsia="等线" w:hAnsi="Times New Roman" w:cs="Times New Roman"/>
          <w:b/>
          <w:bCs/>
          <w:sz w:val="24"/>
          <w14:ligatures w14:val="none"/>
        </w:rPr>
        <w:t>EDU assay </w:t>
      </w:r>
    </w:p>
    <w:p w14:paraId="294E01AA" w14:textId="77777777" w:rsidR="00ED7B9F" w:rsidRPr="00ED7B9F" w:rsidRDefault="00ED7B9F" w:rsidP="00C165B2">
      <w:pPr>
        <w:spacing w:after="0" w:line="480" w:lineRule="auto"/>
        <w:jc w:val="both"/>
        <w:rPr>
          <w:rFonts w:ascii="Times New Roman" w:eastAsia="等线" w:hAnsi="Times New Roman" w:cs="Times New Roman"/>
          <w:sz w:val="24"/>
          <w14:ligatures w14:val="none"/>
        </w:rPr>
      </w:pPr>
      <w:r w:rsidRPr="00ED7B9F">
        <w:rPr>
          <w:rFonts w:ascii="Times New Roman" w:eastAsia="等线" w:hAnsi="Times New Roman" w:cs="Times New Roman"/>
          <w:sz w:val="24"/>
          <w14:ligatures w14:val="none"/>
        </w:rPr>
        <w:t>1 × 10</w:t>
      </w:r>
      <w:r w:rsidRPr="00ED7B9F">
        <w:rPr>
          <w:rFonts w:ascii="Times New Roman" w:eastAsia="等线" w:hAnsi="Times New Roman" w:cs="Times New Roman"/>
          <w:sz w:val="24"/>
          <w:vertAlign w:val="superscript"/>
          <w14:ligatures w14:val="none"/>
        </w:rPr>
        <w:t>5</w:t>
      </w:r>
      <w:r w:rsidRPr="00ED7B9F">
        <w:rPr>
          <w:rFonts w:ascii="Times New Roman" w:eastAsia="等线" w:hAnsi="Times New Roman" w:cs="Times New Roman"/>
          <w:sz w:val="24"/>
          <w14:ligatures w14:val="none"/>
        </w:rPr>
        <w:t xml:space="preserve"> cells were seeded into each well of a 6-well plate, supplemented with EDU medium (</w:t>
      </w:r>
      <w:proofErr w:type="spellStart"/>
      <w:r w:rsidRPr="00ED7B9F">
        <w:rPr>
          <w:rFonts w:ascii="Times New Roman" w:eastAsia="等线" w:hAnsi="Times New Roman" w:cs="Times New Roman"/>
          <w:sz w:val="24"/>
          <w14:ligatures w14:val="none"/>
        </w:rPr>
        <w:t>Beyotime</w:t>
      </w:r>
      <w:proofErr w:type="spellEnd"/>
      <w:r w:rsidRPr="00ED7B9F">
        <w:rPr>
          <w:rFonts w:ascii="Times New Roman" w:eastAsia="等线" w:hAnsi="Times New Roman" w:cs="Times New Roman"/>
          <w:sz w:val="24"/>
          <w14:ligatures w14:val="none"/>
        </w:rPr>
        <w:t>, C0071S), and incubated for 2 hours at 37℃. The medium was discarded and fixed for 15 min</w:t>
      </w:r>
      <w:r w:rsidRPr="00ED7B9F">
        <w:rPr>
          <w:rFonts w:ascii="Times New Roman" w:eastAsia="等线" w:hAnsi="Times New Roman" w:cs="Times New Roman" w:hint="eastAsia"/>
          <w:sz w:val="24"/>
          <w14:ligatures w14:val="none"/>
        </w:rPr>
        <w:t>utes</w:t>
      </w:r>
      <w:r w:rsidRPr="00ED7B9F">
        <w:rPr>
          <w:rFonts w:ascii="Times New Roman" w:eastAsia="等线" w:hAnsi="Times New Roman" w:cs="Times New Roman"/>
          <w:sz w:val="24"/>
          <w14:ligatures w14:val="none"/>
        </w:rPr>
        <w:t xml:space="preserve"> at room temperature and permeabilized with 0.5% Triton X-100 for 15 min</w:t>
      </w:r>
      <w:r w:rsidRPr="00ED7B9F">
        <w:rPr>
          <w:rFonts w:ascii="Times New Roman" w:eastAsia="等线" w:hAnsi="Times New Roman" w:cs="Times New Roman" w:hint="eastAsia"/>
          <w:sz w:val="24"/>
          <w14:ligatures w14:val="none"/>
        </w:rPr>
        <w:t>utes</w:t>
      </w:r>
      <w:r w:rsidRPr="00ED7B9F">
        <w:rPr>
          <w:rFonts w:ascii="Times New Roman" w:eastAsia="等线" w:hAnsi="Times New Roman" w:cs="Times New Roman"/>
          <w:sz w:val="24"/>
          <w14:ligatures w14:val="none"/>
        </w:rPr>
        <w:t>. The click reaction solution was prepared, incubated for 30 min</w:t>
      </w:r>
      <w:r w:rsidRPr="00ED7B9F">
        <w:rPr>
          <w:rFonts w:ascii="Times New Roman" w:eastAsia="等线" w:hAnsi="Times New Roman" w:cs="Times New Roman" w:hint="eastAsia"/>
          <w:sz w:val="24"/>
          <w14:ligatures w14:val="none"/>
        </w:rPr>
        <w:t>utes</w:t>
      </w:r>
      <w:r w:rsidRPr="00ED7B9F">
        <w:rPr>
          <w:rFonts w:ascii="Times New Roman" w:eastAsia="等线" w:hAnsi="Times New Roman" w:cs="Times New Roman"/>
          <w:sz w:val="24"/>
          <w14:ligatures w14:val="none"/>
        </w:rPr>
        <w:t>, and washed. The cells were stained for Hoechst33342 for 10 min</w:t>
      </w:r>
      <w:r w:rsidRPr="00ED7B9F">
        <w:rPr>
          <w:rFonts w:ascii="Times New Roman" w:eastAsia="等线" w:hAnsi="Times New Roman" w:cs="Times New Roman" w:hint="eastAsia"/>
          <w:sz w:val="24"/>
          <w14:ligatures w14:val="none"/>
        </w:rPr>
        <w:t>utes</w:t>
      </w:r>
      <w:r w:rsidRPr="00ED7B9F">
        <w:rPr>
          <w:rFonts w:ascii="Times New Roman" w:eastAsia="等线" w:hAnsi="Times New Roman" w:cs="Times New Roman"/>
          <w:sz w:val="24"/>
          <w14:ligatures w14:val="none"/>
        </w:rPr>
        <w:t xml:space="preserve"> at room temperature in the dark and then washed again. Samples were observed using </w:t>
      </w:r>
      <w:r w:rsidRPr="00ED7B9F">
        <w:rPr>
          <w:rFonts w:ascii="Times New Roman" w:eastAsia="等线" w:hAnsi="Times New Roman" w:cs="Times New Roman"/>
          <w:sz w:val="24"/>
          <w14:ligatures w14:val="none"/>
        </w:rPr>
        <w:lastRenderedPageBreak/>
        <w:t>fluorescence microscopy according to the manufacturer's instructions. This experiment was repeated three times.</w:t>
      </w:r>
    </w:p>
    <w:p w14:paraId="30A2A80E" w14:textId="77777777" w:rsidR="00ED7B9F" w:rsidRPr="00ED7B9F" w:rsidRDefault="00ED7B9F" w:rsidP="00C165B2">
      <w:pPr>
        <w:spacing w:after="0" w:line="480" w:lineRule="auto"/>
        <w:jc w:val="both"/>
        <w:rPr>
          <w:rFonts w:ascii="Times New Roman" w:eastAsia="等线" w:hAnsi="Times New Roman" w:cs="Times New Roman"/>
          <w:b/>
          <w:bCs/>
          <w:sz w:val="24"/>
          <w14:ligatures w14:val="none"/>
        </w:rPr>
      </w:pPr>
    </w:p>
    <w:p w14:paraId="6B15FDFF" w14:textId="77777777" w:rsidR="00ED7B9F" w:rsidRPr="00ED7B9F" w:rsidRDefault="00ED7B9F" w:rsidP="00C165B2">
      <w:pPr>
        <w:spacing w:after="0" w:line="480" w:lineRule="auto"/>
        <w:jc w:val="both"/>
        <w:rPr>
          <w:rFonts w:ascii="Times New Roman" w:eastAsia="等线" w:hAnsi="Times New Roman" w:cs="Times New Roman"/>
          <w:b/>
          <w:bCs/>
          <w:sz w:val="24"/>
          <w14:ligatures w14:val="none"/>
        </w:rPr>
      </w:pPr>
      <w:r w:rsidRPr="00ED7B9F">
        <w:rPr>
          <w:rFonts w:ascii="Times New Roman" w:eastAsia="等线" w:hAnsi="Times New Roman" w:cs="Times New Roman"/>
          <w:b/>
          <w:bCs/>
          <w:sz w:val="24"/>
          <w14:ligatures w14:val="none"/>
        </w:rPr>
        <w:t>TUNEL assay</w:t>
      </w:r>
    </w:p>
    <w:p w14:paraId="45BE0278" w14:textId="77777777" w:rsidR="00ED7B9F" w:rsidRPr="00ED7B9F" w:rsidRDefault="00ED7B9F" w:rsidP="00C165B2">
      <w:pPr>
        <w:spacing w:after="0" w:line="480" w:lineRule="auto"/>
        <w:jc w:val="both"/>
        <w:rPr>
          <w:rFonts w:ascii="Times New Roman" w:eastAsia="等线" w:hAnsi="Times New Roman" w:cs="Times New Roman"/>
          <w:sz w:val="24"/>
          <w14:ligatures w14:val="none"/>
        </w:rPr>
      </w:pPr>
      <w:r w:rsidRPr="00ED7B9F">
        <w:rPr>
          <w:rFonts w:ascii="Times New Roman" w:eastAsia="等线" w:hAnsi="Times New Roman" w:cs="Times New Roman"/>
          <w:sz w:val="24"/>
          <w14:ligatures w14:val="none"/>
        </w:rPr>
        <w:t>According to the instructions, the tissues were stained using the One-Step TUNEL Apoptosis Assay Kit (</w:t>
      </w:r>
      <w:proofErr w:type="spellStart"/>
      <w:r w:rsidRPr="00ED7B9F">
        <w:rPr>
          <w:rFonts w:ascii="Times New Roman" w:eastAsia="等线" w:hAnsi="Times New Roman" w:cs="Times New Roman"/>
          <w:sz w:val="24"/>
          <w14:ligatures w14:val="none"/>
        </w:rPr>
        <w:t>Beyotime</w:t>
      </w:r>
      <w:proofErr w:type="spellEnd"/>
      <w:r w:rsidRPr="00ED7B9F">
        <w:rPr>
          <w:rFonts w:ascii="Times New Roman" w:eastAsia="等线" w:hAnsi="Times New Roman" w:cs="Times New Roman"/>
          <w:sz w:val="24"/>
          <w14:ligatures w14:val="none"/>
        </w:rPr>
        <w:t>, C1090). Images were captured using a fluorescence microscope.</w:t>
      </w:r>
    </w:p>
    <w:p w14:paraId="25717F8D" w14:textId="77777777" w:rsidR="00ED7B9F" w:rsidRPr="00ED7B9F" w:rsidRDefault="00ED7B9F" w:rsidP="00C165B2">
      <w:pPr>
        <w:spacing w:after="0" w:line="480" w:lineRule="auto"/>
        <w:jc w:val="both"/>
        <w:rPr>
          <w:rFonts w:ascii="Times New Roman" w:eastAsia="等线" w:hAnsi="Times New Roman" w:cs="Times New Roman"/>
          <w:b/>
          <w:bCs/>
          <w:sz w:val="24"/>
          <w14:ligatures w14:val="none"/>
        </w:rPr>
      </w:pPr>
    </w:p>
    <w:p w14:paraId="0E37026B" w14:textId="77777777" w:rsidR="00ED7B9F" w:rsidRPr="00ED7B9F" w:rsidRDefault="00ED7B9F" w:rsidP="00C165B2">
      <w:pPr>
        <w:spacing w:after="0" w:line="480" w:lineRule="auto"/>
        <w:jc w:val="both"/>
        <w:rPr>
          <w:rFonts w:ascii="Times New Roman" w:eastAsia="等线" w:hAnsi="Times New Roman" w:cs="Times New Roman"/>
          <w:b/>
          <w:bCs/>
          <w:sz w:val="24"/>
          <w14:ligatures w14:val="none"/>
        </w:rPr>
      </w:pPr>
      <w:r w:rsidRPr="00ED7B9F">
        <w:rPr>
          <w:rFonts w:ascii="Times New Roman" w:eastAsia="等线" w:hAnsi="Times New Roman" w:cs="Times New Roman"/>
          <w:b/>
          <w:bCs/>
          <w:sz w:val="24"/>
          <w14:ligatures w14:val="none"/>
        </w:rPr>
        <w:t>CCK-8 assay</w:t>
      </w:r>
    </w:p>
    <w:p w14:paraId="6F646D34" w14:textId="3771DB86" w:rsidR="00ED7B9F" w:rsidRPr="00ED7B9F" w:rsidRDefault="00ED7B9F" w:rsidP="00C165B2">
      <w:pPr>
        <w:spacing w:after="0" w:line="480" w:lineRule="auto"/>
        <w:jc w:val="both"/>
        <w:rPr>
          <w:rFonts w:ascii="Times New Roman" w:eastAsia="等线" w:hAnsi="Times New Roman" w:cs="Times New Roman"/>
          <w:sz w:val="24"/>
          <w14:ligatures w14:val="none"/>
        </w:rPr>
      </w:pPr>
      <w:bookmarkStart w:id="19" w:name="_Hlk192677048"/>
      <w:r w:rsidRPr="00ED7B9F">
        <w:rPr>
          <w:rFonts w:ascii="Times New Roman" w:eastAsia="等线" w:hAnsi="Times New Roman" w:cs="Times New Roman" w:hint="eastAsia"/>
          <w:sz w:val="24"/>
          <w14:ligatures w14:val="none"/>
        </w:rPr>
        <w:t>GL261, U87 and T98G cells were plated in 96-well plates at a density of 2000 cells per well and cultured overnight.</w:t>
      </w:r>
      <w:bookmarkEnd w:id="19"/>
      <w:r w:rsidRPr="00ED7B9F">
        <w:rPr>
          <w:rFonts w:ascii="Times New Roman" w:eastAsia="等线" w:hAnsi="Times New Roman" w:cs="Times New Roman"/>
          <w:sz w:val="24"/>
          <w14:ligatures w14:val="none"/>
        </w:rPr>
        <w:t xml:space="preserve"> </w:t>
      </w:r>
      <w:r w:rsidRPr="00ED7B9F">
        <w:rPr>
          <w:rFonts w:ascii="Times New Roman" w:eastAsia="等线" w:hAnsi="Times New Roman" w:cs="Times New Roman" w:hint="eastAsia"/>
          <w:sz w:val="24"/>
          <w14:ligatures w14:val="none"/>
        </w:rPr>
        <w:t>T</w:t>
      </w:r>
      <w:r w:rsidRPr="00ED7B9F">
        <w:rPr>
          <w:rFonts w:ascii="Times New Roman" w:eastAsia="等线" w:hAnsi="Times New Roman" w:cs="Times New Roman"/>
          <w:sz w:val="24"/>
          <w14:ligatures w14:val="none"/>
        </w:rPr>
        <w:t>he absorbance (OD) at 450 nm was measured using a microplate reader at 0 h</w:t>
      </w:r>
      <w:r w:rsidRPr="00ED7B9F">
        <w:rPr>
          <w:rFonts w:ascii="Times New Roman" w:eastAsia="等线" w:hAnsi="Times New Roman" w:cs="Times New Roman" w:hint="eastAsia"/>
          <w:sz w:val="24"/>
          <w14:ligatures w14:val="none"/>
        </w:rPr>
        <w:t>our</w:t>
      </w:r>
      <w:r w:rsidRPr="00ED7B9F">
        <w:rPr>
          <w:rFonts w:ascii="Times New Roman" w:eastAsia="等线" w:hAnsi="Times New Roman" w:cs="Times New Roman"/>
          <w:sz w:val="24"/>
          <w14:ligatures w14:val="none"/>
        </w:rPr>
        <w:t>, 24 h</w:t>
      </w:r>
      <w:r w:rsidRPr="00ED7B9F">
        <w:rPr>
          <w:rFonts w:ascii="Times New Roman" w:eastAsia="等线" w:hAnsi="Times New Roman" w:cs="Times New Roman" w:hint="eastAsia"/>
          <w:sz w:val="24"/>
          <w14:ligatures w14:val="none"/>
        </w:rPr>
        <w:t>ours</w:t>
      </w:r>
      <w:r w:rsidRPr="00ED7B9F">
        <w:rPr>
          <w:rFonts w:ascii="Times New Roman" w:eastAsia="等线" w:hAnsi="Times New Roman" w:cs="Times New Roman"/>
          <w:sz w:val="24"/>
          <w14:ligatures w14:val="none"/>
        </w:rPr>
        <w:t>, 48 h</w:t>
      </w:r>
      <w:r w:rsidRPr="00ED7B9F">
        <w:rPr>
          <w:rFonts w:ascii="Times New Roman" w:eastAsia="等线" w:hAnsi="Times New Roman" w:cs="Times New Roman" w:hint="eastAsia"/>
          <w:sz w:val="24"/>
          <w14:ligatures w14:val="none"/>
        </w:rPr>
        <w:t>ours</w:t>
      </w:r>
      <w:r w:rsidRPr="00ED7B9F">
        <w:rPr>
          <w:rFonts w:ascii="Times New Roman" w:eastAsia="等线" w:hAnsi="Times New Roman" w:cs="Times New Roman"/>
          <w:sz w:val="24"/>
          <w14:ligatures w14:val="none"/>
        </w:rPr>
        <w:t xml:space="preserve">, 72 </w:t>
      </w:r>
      <w:r w:rsidRPr="00ED7B9F">
        <w:rPr>
          <w:rFonts w:ascii="Times New Roman" w:eastAsia="等线" w:hAnsi="Times New Roman" w:cs="Times New Roman" w:hint="eastAsia"/>
          <w:sz w:val="24"/>
          <w14:ligatures w14:val="none"/>
        </w:rPr>
        <w:t>hours</w:t>
      </w:r>
      <w:r w:rsidRPr="00ED7B9F">
        <w:rPr>
          <w:rFonts w:ascii="Times New Roman" w:eastAsia="等线" w:hAnsi="Times New Roman" w:cs="Times New Roman"/>
          <w:sz w:val="24"/>
          <w14:ligatures w14:val="none"/>
        </w:rPr>
        <w:t>, and 96 h</w:t>
      </w:r>
      <w:r w:rsidRPr="00ED7B9F">
        <w:rPr>
          <w:rFonts w:ascii="Times New Roman" w:eastAsia="等线" w:hAnsi="Times New Roman" w:cs="Times New Roman" w:hint="eastAsia"/>
          <w:sz w:val="24"/>
          <w14:ligatures w14:val="none"/>
        </w:rPr>
        <w:t>ours after treatment</w:t>
      </w:r>
      <w:r w:rsidRPr="00ED7B9F">
        <w:rPr>
          <w:rFonts w:ascii="Times New Roman" w:eastAsia="等线" w:hAnsi="Times New Roman" w:cs="Times New Roman"/>
          <w:sz w:val="24"/>
          <w14:ligatures w14:val="none"/>
        </w:rPr>
        <w:t xml:space="preserve">. Before the measurement, 10 </w:t>
      </w:r>
      <w:proofErr w:type="spellStart"/>
      <w:r w:rsidRPr="00ED7B9F">
        <w:rPr>
          <w:rFonts w:ascii="Times New Roman" w:eastAsia="等线" w:hAnsi="Times New Roman" w:cs="Times New Roman"/>
          <w:sz w:val="24"/>
          <w14:ligatures w14:val="none"/>
        </w:rPr>
        <w:t>μL</w:t>
      </w:r>
      <w:proofErr w:type="spellEnd"/>
      <w:r w:rsidRPr="00ED7B9F">
        <w:rPr>
          <w:rFonts w:ascii="Times New Roman" w:eastAsia="等线" w:hAnsi="Times New Roman" w:cs="Times New Roman"/>
          <w:sz w:val="24"/>
          <w14:ligatures w14:val="none"/>
        </w:rPr>
        <w:t xml:space="preserve"> of reagent (NCM Biotec, C6005</w:t>
      </w:r>
      <w:r w:rsidR="0055277D">
        <w:rPr>
          <w:rFonts w:ascii="Times New Roman" w:eastAsia="等线" w:hAnsi="Times New Roman" w:cs="Times New Roman" w:hint="eastAsia"/>
          <w:sz w:val="24"/>
          <w14:ligatures w14:val="none"/>
        </w:rPr>
        <w:t>, Suzhou, China</w:t>
      </w:r>
      <w:r w:rsidRPr="00ED7B9F">
        <w:rPr>
          <w:rFonts w:ascii="Times New Roman" w:eastAsia="等线" w:hAnsi="Times New Roman" w:cs="Times New Roman"/>
          <w:sz w:val="24"/>
          <w14:ligatures w14:val="none"/>
        </w:rPr>
        <w:t xml:space="preserve">) was added to the wells and then incubated </w:t>
      </w:r>
      <w:r w:rsidRPr="00ED7B9F">
        <w:rPr>
          <w:rFonts w:ascii="Times New Roman" w:eastAsia="等线" w:hAnsi="Times New Roman" w:cs="Times New Roman" w:hint="eastAsia"/>
          <w:sz w:val="24"/>
          <w14:ligatures w14:val="none"/>
        </w:rPr>
        <w:t>at</w:t>
      </w:r>
      <w:r w:rsidRPr="00ED7B9F">
        <w:rPr>
          <w:rFonts w:ascii="Times New Roman" w:eastAsia="等线" w:hAnsi="Times New Roman" w:cs="Times New Roman"/>
          <w:sz w:val="24"/>
          <w14:ligatures w14:val="none"/>
        </w:rPr>
        <w:t xml:space="preserve"> 37℃</w:t>
      </w:r>
      <w:r w:rsidRPr="00ED7B9F">
        <w:rPr>
          <w:rFonts w:ascii="Times New Roman" w:eastAsia="等线" w:hAnsi="Times New Roman" w:cs="Times New Roman" w:hint="eastAsia"/>
          <w:sz w:val="24"/>
          <w14:ligatures w14:val="none"/>
        </w:rPr>
        <w:t xml:space="preserve"> </w:t>
      </w:r>
      <w:r w:rsidRPr="00ED7B9F">
        <w:rPr>
          <w:rFonts w:ascii="Times New Roman" w:eastAsia="等线" w:hAnsi="Times New Roman" w:cs="Times New Roman"/>
          <w:sz w:val="24"/>
          <w14:ligatures w14:val="none"/>
        </w:rPr>
        <w:t>for 2 hours. Each time point was tested in triplicate, and a line graph of the OD values was plotted.</w:t>
      </w:r>
    </w:p>
    <w:p w14:paraId="7ABE55C7" w14:textId="77777777" w:rsidR="00ED7B9F" w:rsidRPr="00ED7B9F" w:rsidRDefault="00ED7B9F" w:rsidP="00C165B2">
      <w:pPr>
        <w:spacing w:after="0" w:line="480" w:lineRule="auto"/>
        <w:jc w:val="both"/>
        <w:rPr>
          <w:rFonts w:ascii="Times New Roman" w:eastAsia="等线" w:hAnsi="Times New Roman" w:cs="Times New Roman"/>
          <w:b/>
          <w:bCs/>
          <w:sz w:val="24"/>
          <w14:ligatures w14:val="none"/>
        </w:rPr>
      </w:pPr>
    </w:p>
    <w:p w14:paraId="72EDB717" w14:textId="77777777" w:rsidR="00ED7B9F" w:rsidRPr="00ED7B9F" w:rsidRDefault="00ED7B9F" w:rsidP="00C165B2">
      <w:pPr>
        <w:spacing w:after="0" w:line="480" w:lineRule="auto"/>
        <w:jc w:val="both"/>
        <w:rPr>
          <w:rFonts w:ascii="Times New Roman" w:eastAsia="等线" w:hAnsi="Times New Roman" w:cs="Times New Roman"/>
          <w:b/>
          <w:bCs/>
          <w:sz w:val="24"/>
          <w14:ligatures w14:val="none"/>
        </w:rPr>
      </w:pPr>
      <w:r w:rsidRPr="00ED7B9F">
        <w:rPr>
          <w:rFonts w:ascii="Times New Roman" w:eastAsia="等线" w:hAnsi="Times New Roman" w:cs="Times New Roman"/>
          <w:b/>
          <w:bCs/>
          <w:sz w:val="24"/>
          <w14:ligatures w14:val="none"/>
        </w:rPr>
        <w:t>Transwell invasion assay</w:t>
      </w:r>
    </w:p>
    <w:p w14:paraId="2495DAAE" w14:textId="32E8EAA8" w:rsidR="00ED7B9F" w:rsidRPr="00ED7B9F" w:rsidRDefault="00ED7B9F" w:rsidP="00C165B2">
      <w:pPr>
        <w:spacing w:after="0" w:line="480" w:lineRule="auto"/>
        <w:jc w:val="both"/>
        <w:rPr>
          <w:rFonts w:ascii="Times New Roman" w:eastAsia="等线" w:hAnsi="Times New Roman" w:cs="Times New Roman"/>
          <w:sz w:val="24"/>
          <w14:ligatures w14:val="none"/>
        </w:rPr>
      </w:pPr>
      <w:r w:rsidRPr="00ED7B9F">
        <w:rPr>
          <w:rFonts w:ascii="Times New Roman" w:eastAsia="等线" w:hAnsi="Times New Roman" w:cs="Times New Roman"/>
          <w:sz w:val="24"/>
          <w14:ligatures w14:val="none"/>
        </w:rPr>
        <w:t>Corning ® invasion chamber</w:t>
      </w:r>
      <w:r w:rsidRPr="00ED7B9F">
        <w:rPr>
          <w:rFonts w:ascii="Times New Roman" w:eastAsia="等线" w:hAnsi="Times New Roman" w:cs="Times New Roman" w:hint="eastAsia"/>
          <w:sz w:val="24"/>
          <w14:ligatures w14:val="none"/>
        </w:rPr>
        <w:t xml:space="preserve">s were placed in 24-well plates containing 10% FBS complete culture medium. </w:t>
      </w:r>
      <w:r w:rsidRPr="00ED7B9F">
        <w:rPr>
          <w:rFonts w:ascii="Times New Roman" w:eastAsia="等线" w:hAnsi="Times New Roman" w:cs="Times New Roman"/>
          <w:sz w:val="24"/>
          <w14:ligatures w14:val="none"/>
        </w:rPr>
        <w:t>Matrigel ® (</w:t>
      </w:r>
      <w:bookmarkStart w:id="20" w:name="OLE_LINK14"/>
      <w:r w:rsidRPr="00B460AA">
        <w:rPr>
          <w:rFonts w:ascii="Times New Roman" w:eastAsia="等线" w:hAnsi="Times New Roman" w:cs="Times New Roman"/>
          <w:sz w:val="24"/>
          <w14:ligatures w14:val="none"/>
        </w:rPr>
        <w:t>Corning</w:t>
      </w:r>
      <w:bookmarkEnd w:id="20"/>
      <w:r w:rsidRPr="00B460AA">
        <w:rPr>
          <w:rFonts w:ascii="Times New Roman" w:eastAsia="等线" w:hAnsi="Times New Roman" w:cs="Times New Roman"/>
          <w:sz w:val="24"/>
          <w14:ligatures w14:val="none"/>
        </w:rPr>
        <w:t>,</w:t>
      </w:r>
      <w:r w:rsidRPr="00ED7B9F">
        <w:rPr>
          <w:rFonts w:ascii="Times New Roman" w:eastAsia="等线" w:hAnsi="Times New Roman" w:cs="Times New Roman"/>
          <w:sz w:val="24"/>
          <w14:ligatures w14:val="none"/>
        </w:rPr>
        <w:t xml:space="preserve"> 356234</w:t>
      </w:r>
      <w:r w:rsidR="0055277D">
        <w:rPr>
          <w:rFonts w:hint="eastAsia"/>
        </w:rPr>
        <w:t xml:space="preserve">, </w:t>
      </w:r>
      <w:r w:rsidR="0055277D" w:rsidRPr="0055277D">
        <w:rPr>
          <w:rFonts w:ascii="Times New Roman" w:eastAsia="等线" w:hAnsi="Times New Roman" w:cs="Times New Roman" w:hint="eastAsia"/>
          <w:sz w:val="24"/>
          <w14:ligatures w14:val="none"/>
        </w:rPr>
        <w:t>Corning, New York,</w:t>
      </w:r>
      <w:r w:rsidR="0055277D">
        <w:rPr>
          <w:rFonts w:ascii="Times New Roman" w:eastAsia="等线" w:hAnsi="Times New Roman" w:cs="Times New Roman" w:hint="eastAsia"/>
          <w:sz w:val="24"/>
          <w14:ligatures w14:val="none"/>
        </w:rPr>
        <w:t xml:space="preserve"> USA</w:t>
      </w:r>
      <w:r w:rsidRPr="00ED7B9F">
        <w:rPr>
          <w:rFonts w:ascii="Times New Roman" w:eastAsia="等线" w:hAnsi="Times New Roman" w:cs="Times New Roman"/>
          <w:sz w:val="24"/>
          <w14:ligatures w14:val="none"/>
        </w:rPr>
        <w:t xml:space="preserve">) mixed with serum-free medium </w:t>
      </w:r>
      <w:r w:rsidRPr="00ED7B9F">
        <w:rPr>
          <w:rFonts w:ascii="Times New Roman" w:eastAsia="等线" w:hAnsi="Times New Roman" w:cs="Times New Roman" w:hint="eastAsia"/>
          <w:sz w:val="24"/>
          <w14:ligatures w14:val="none"/>
        </w:rPr>
        <w:t>was</w:t>
      </w:r>
      <w:r w:rsidRPr="00ED7B9F">
        <w:rPr>
          <w:rFonts w:ascii="Times New Roman" w:eastAsia="等线" w:hAnsi="Times New Roman" w:cs="Times New Roman"/>
          <w:sz w:val="24"/>
          <w14:ligatures w14:val="none"/>
        </w:rPr>
        <w:t xml:space="preserve"> </w:t>
      </w:r>
      <w:r w:rsidRPr="00ED7B9F">
        <w:rPr>
          <w:rFonts w:ascii="Times New Roman" w:eastAsia="等线" w:hAnsi="Times New Roman" w:cs="Times New Roman" w:hint="eastAsia"/>
          <w:sz w:val="24"/>
          <w14:ligatures w14:val="none"/>
        </w:rPr>
        <w:t xml:space="preserve">coated on the </w:t>
      </w:r>
      <w:r w:rsidRPr="00ED7B9F">
        <w:rPr>
          <w:rFonts w:ascii="Times New Roman" w:eastAsia="等线" w:hAnsi="Times New Roman" w:cs="Times New Roman"/>
          <w:sz w:val="24"/>
          <w14:ligatures w14:val="none"/>
        </w:rPr>
        <w:t>upper chamber surface of the basement membrane</w:t>
      </w:r>
      <w:r w:rsidRPr="00ED7B9F">
        <w:rPr>
          <w:rFonts w:ascii="Times New Roman" w:eastAsia="等线" w:hAnsi="Times New Roman" w:cs="Times New Roman" w:hint="eastAsia"/>
          <w:sz w:val="24"/>
          <w14:ligatures w14:val="none"/>
        </w:rPr>
        <w:t xml:space="preserve"> of the transwell</w:t>
      </w:r>
      <w:r w:rsidRPr="00ED7B9F">
        <w:rPr>
          <w:rFonts w:ascii="Times New Roman" w:eastAsia="等线" w:hAnsi="Times New Roman" w:cs="Times New Roman"/>
          <w:sz w:val="24"/>
          <w14:ligatures w14:val="none"/>
        </w:rPr>
        <w:t xml:space="preserve">. </w:t>
      </w:r>
      <w:r w:rsidRPr="00ED7B9F">
        <w:rPr>
          <w:rFonts w:ascii="Times New Roman" w:eastAsia="等线" w:hAnsi="Times New Roman" w:cs="Times New Roman" w:hint="eastAsia"/>
          <w:sz w:val="24"/>
          <w14:ligatures w14:val="none"/>
        </w:rPr>
        <w:t>3</w:t>
      </w:r>
      <w:r w:rsidRPr="00ED7B9F">
        <w:rPr>
          <w:rFonts w:ascii="Times New Roman" w:eastAsia="等线" w:hAnsi="Times New Roman" w:cs="Times New Roman"/>
          <w:sz w:val="24"/>
          <w14:ligatures w14:val="none"/>
        </w:rPr>
        <w:t>×10</w:t>
      </w:r>
      <w:r w:rsidRPr="00ED7B9F">
        <w:rPr>
          <w:rFonts w:ascii="Times New Roman" w:eastAsia="等线" w:hAnsi="Times New Roman" w:cs="Times New Roman"/>
          <w:sz w:val="24"/>
          <w:vertAlign w:val="superscript"/>
          <w14:ligatures w14:val="none"/>
        </w:rPr>
        <w:t>4</w:t>
      </w:r>
      <w:r w:rsidRPr="00ED7B9F">
        <w:rPr>
          <w:rFonts w:ascii="Times New Roman" w:eastAsia="等线" w:hAnsi="Times New Roman" w:cs="Times New Roman"/>
          <w:sz w:val="24"/>
          <w14:ligatures w14:val="none"/>
        </w:rPr>
        <w:t> cells</w:t>
      </w:r>
      <w:r w:rsidRPr="00ED7B9F">
        <w:rPr>
          <w:rFonts w:ascii="Times New Roman" w:eastAsia="等线" w:hAnsi="Times New Roman" w:cs="Times New Roman" w:hint="eastAsia"/>
          <w:sz w:val="24"/>
          <w14:ligatures w14:val="none"/>
        </w:rPr>
        <w:t xml:space="preserve">, treated as indicated, </w:t>
      </w:r>
      <w:r w:rsidRPr="00ED7B9F">
        <w:rPr>
          <w:rFonts w:ascii="Times New Roman" w:eastAsia="等线" w:hAnsi="Times New Roman" w:cs="Times New Roman"/>
          <w:sz w:val="24"/>
          <w14:ligatures w14:val="none"/>
        </w:rPr>
        <w:t xml:space="preserve">were plated in the </w:t>
      </w:r>
      <w:r w:rsidRPr="00ED7B9F">
        <w:rPr>
          <w:rFonts w:ascii="Times New Roman" w:eastAsia="等线" w:hAnsi="Times New Roman" w:cs="Times New Roman" w:hint="eastAsia"/>
          <w:sz w:val="24"/>
          <w14:ligatures w14:val="none"/>
        </w:rPr>
        <w:t>upper</w:t>
      </w:r>
      <w:r w:rsidRPr="00ED7B9F">
        <w:rPr>
          <w:rFonts w:ascii="Times New Roman" w:eastAsia="等线" w:hAnsi="Times New Roman" w:cs="Times New Roman"/>
          <w:sz w:val="24"/>
          <w14:ligatures w14:val="none"/>
        </w:rPr>
        <w:t xml:space="preserve"> chamber</w:t>
      </w:r>
      <w:r w:rsidRPr="00ED7B9F">
        <w:rPr>
          <w:rFonts w:ascii="Times New Roman" w:eastAsia="等线" w:hAnsi="Times New Roman" w:cs="Times New Roman" w:hint="eastAsia"/>
          <w:sz w:val="24"/>
          <w14:ligatures w14:val="none"/>
        </w:rPr>
        <w:t xml:space="preserve"> using </w:t>
      </w:r>
      <w:r w:rsidRPr="00ED7B9F">
        <w:rPr>
          <w:rFonts w:ascii="Times New Roman" w:eastAsia="等线" w:hAnsi="Times New Roman" w:cs="Times New Roman"/>
          <w:sz w:val="24"/>
          <w14:ligatures w14:val="none"/>
        </w:rPr>
        <w:t>serum</w:t>
      </w:r>
      <w:r w:rsidRPr="00ED7B9F">
        <w:rPr>
          <w:rFonts w:ascii="Times New Roman" w:eastAsia="等线" w:hAnsi="Times New Roman" w:cs="Times New Roman" w:hint="eastAsia"/>
          <w:sz w:val="24"/>
          <w14:ligatures w14:val="none"/>
        </w:rPr>
        <w:t>-free m</w:t>
      </w:r>
      <w:r w:rsidRPr="00ED7B9F">
        <w:rPr>
          <w:rFonts w:ascii="Times New Roman" w:eastAsia="等线" w:hAnsi="Times New Roman" w:cs="Times New Roman"/>
          <w:sz w:val="24"/>
          <w14:ligatures w14:val="none"/>
        </w:rPr>
        <w:t>edium</w:t>
      </w:r>
      <w:r w:rsidRPr="00ED7B9F">
        <w:rPr>
          <w:rFonts w:ascii="Times New Roman" w:eastAsia="等线" w:hAnsi="Times New Roman" w:cs="Times New Roman" w:hint="eastAsia"/>
          <w:sz w:val="24"/>
          <w14:ligatures w14:val="none"/>
        </w:rPr>
        <w:t>.</w:t>
      </w:r>
      <w:r w:rsidRPr="00ED7B9F">
        <w:rPr>
          <w:rFonts w:ascii="Times New Roman" w:eastAsia="等线" w:hAnsi="Times New Roman" w:cs="Times New Roman"/>
          <w:sz w:val="24"/>
          <w14:ligatures w14:val="none"/>
        </w:rPr>
        <w:t xml:space="preserve"> After 48 h</w:t>
      </w:r>
      <w:r w:rsidRPr="00ED7B9F">
        <w:rPr>
          <w:rFonts w:ascii="Times New Roman" w:eastAsia="等线" w:hAnsi="Times New Roman" w:cs="Times New Roman" w:hint="eastAsia"/>
          <w:sz w:val="24"/>
          <w14:ligatures w14:val="none"/>
        </w:rPr>
        <w:t>ours</w:t>
      </w:r>
      <w:r w:rsidRPr="00ED7B9F">
        <w:rPr>
          <w:rFonts w:ascii="Times New Roman" w:eastAsia="等线" w:hAnsi="Times New Roman" w:cs="Times New Roman"/>
          <w:sz w:val="24"/>
          <w14:ligatures w14:val="none"/>
        </w:rPr>
        <w:t xml:space="preserve"> of incubation, </w:t>
      </w:r>
      <w:r w:rsidRPr="00ED7B9F">
        <w:rPr>
          <w:rFonts w:ascii="Times New Roman" w:eastAsia="等线" w:hAnsi="Times New Roman" w:cs="Times New Roman" w:hint="eastAsia"/>
          <w:sz w:val="24"/>
          <w14:ligatures w14:val="none"/>
        </w:rPr>
        <w:t>c</w:t>
      </w:r>
      <w:r w:rsidRPr="00ED7B9F">
        <w:rPr>
          <w:rFonts w:ascii="Times New Roman" w:eastAsia="等线" w:hAnsi="Times New Roman" w:cs="Times New Roman"/>
          <w:sz w:val="24"/>
          <w14:ligatures w14:val="none"/>
        </w:rPr>
        <w:t xml:space="preserve">ells were </w:t>
      </w:r>
      <w:r w:rsidRPr="00ED7B9F">
        <w:rPr>
          <w:rFonts w:ascii="Times New Roman" w:eastAsia="等线" w:hAnsi="Times New Roman" w:cs="Times New Roman"/>
          <w:sz w:val="24"/>
          <w14:ligatures w14:val="none"/>
        </w:rPr>
        <w:lastRenderedPageBreak/>
        <w:t>fixed on basement membranes with 4 % paraformaldehyde for 40 minutes, stained with crystal violet solution for 15 minutes, and photographed for comparison.</w:t>
      </w:r>
    </w:p>
    <w:p w14:paraId="23F2F94A" w14:textId="77777777" w:rsidR="00ED7B9F" w:rsidRPr="00ED7B9F" w:rsidRDefault="00ED7B9F" w:rsidP="00C165B2">
      <w:pPr>
        <w:spacing w:after="0" w:line="480" w:lineRule="auto"/>
        <w:jc w:val="both"/>
        <w:rPr>
          <w:rFonts w:ascii="Times New Roman" w:eastAsia="等线" w:hAnsi="Times New Roman" w:cs="Times New Roman"/>
          <w:b/>
          <w:bCs/>
          <w:sz w:val="24"/>
          <w14:ligatures w14:val="none"/>
        </w:rPr>
      </w:pPr>
    </w:p>
    <w:p w14:paraId="3B524893" w14:textId="77777777" w:rsidR="00ED7B9F" w:rsidRPr="00ED7B9F" w:rsidRDefault="00ED7B9F" w:rsidP="00C165B2">
      <w:pPr>
        <w:spacing w:after="0" w:line="480" w:lineRule="auto"/>
        <w:jc w:val="both"/>
        <w:rPr>
          <w:rFonts w:ascii="Times New Roman" w:eastAsia="等线" w:hAnsi="Times New Roman" w:cs="Times New Roman"/>
          <w:b/>
          <w:bCs/>
          <w:sz w:val="24"/>
          <w14:ligatures w14:val="none"/>
        </w:rPr>
      </w:pPr>
      <w:r w:rsidRPr="00ED7B9F">
        <w:rPr>
          <w:rFonts w:ascii="Times New Roman" w:eastAsia="等线" w:hAnsi="Times New Roman" w:cs="Times New Roman"/>
          <w:b/>
          <w:bCs/>
          <w:sz w:val="24"/>
          <w14:ligatures w14:val="none"/>
        </w:rPr>
        <w:t>IHC staining</w:t>
      </w:r>
    </w:p>
    <w:p w14:paraId="5EB70E2F" w14:textId="77777777" w:rsidR="00ED7B9F" w:rsidRPr="00ED7B9F" w:rsidRDefault="00ED7B9F" w:rsidP="00C165B2">
      <w:pPr>
        <w:spacing w:after="0" w:line="480" w:lineRule="auto"/>
        <w:jc w:val="both"/>
        <w:rPr>
          <w:rFonts w:ascii="Times New Roman" w:eastAsia="等线" w:hAnsi="Times New Roman" w:cs="Times New Roman"/>
          <w:sz w:val="24"/>
          <w14:ligatures w14:val="none"/>
        </w:rPr>
      </w:pPr>
      <w:r w:rsidRPr="00ED7B9F">
        <w:rPr>
          <w:rFonts w:ascii="Times New Roman" w:eastAsia="等线" w:hAnsi="Times New Roman" w:cs="Times New Roman"/>
          <w:sz w:val="24"/>
          <w14:ligatures w14:val="none"/>
        </w:rPr>
        <w:t xml:space="preserve">Formalin-fixed paraffin-embedded </w:t>
      </w:r>
      <w:r w:rsidRPr="00ED7B9F">
        <w:rPr>
          <w:rFonts w:ascii="Times New Roman" w:eastAsia="等线" w:hAnsi="Times New Roman" w:cs="Times New Roman" w:hint="eastAsia"/>
          <w:sz w:val="24"/>
          <w14:ligatures w14:val="none"/>
        </w:rPr>
        <w:t xml:space="preserve">(FFPE) </w:t>
      </w:r>
      <w:r w:rsidRPr="00ED7B9F">
        <w:rPr>
          <w:rFonts w:ascii="Times New Roman" w:eastAsia="等线" w:hAnsi="Times New Roman" w:cs="Times New Roman"/>
          <w:sz w:val="24"/>
          <w14:ligatures w14:val="none"/>
        </w:rPr>
        <w:t>tissues were cut into 4-micrometer sections and mounted onto glass slides coated with adhesive. After deparaffinization and antigen retrieval, the tissues were stained with antibodies. The slides were then incubated with primary antibodies overnight at 4℃. Normal serum was used as a negative control. The slides were then observed under a microscope and photographed. The H-score was calculated from the intensity score * quantity score. For the intensity score, 0, 1, 2, and 3 represent negative, weak, medium, and strong, respectively. Quantitative scores were determined by the proportion of stained cells, where 0, 1, 2, 3, and 4 represent &lt; 10%, 10%</w:t>
      </w:r>
      <w:r w:rsidRPr="00ED7B9F">
        <w:rPr>
          <w:rFonts w:ascii="Times New Roman" w:eastAsia="等线" w:hAnsi="Times New Roman" w:cs="Times New Roman" w:hint="eastAsia"/>
          <w:sz w:val="24"/>
          <w14:ligatures w14:val="none"/>
        </w:rPr>
        <w:t xml:space="preserve"> </w:t>
      </w:r>
      <w:r w:rsidRPr="00ED7B9F">
        <w:rPr>
          <w:rFonts w:ascii="Times New Roman" w:eastAsia="等线" w:hAnsi="Times New Roman" w:cs="Times New Roman"/>
          <w:sz w:val="24"/>
          <w14:ligatures w14:val="none"/>
        </w:rPr>
        <w:t>-</w:t>
      </w:r>
      <w:r w:rsidRPr="00ED7B9F">
        <w:rPr>
          <w:rFonts w:ascii="Times New Roman" w:eastAsia="等线" w:hAnsi="Times New Roman" w:cs="Times New Roman" w:hint="eastAsia"/>
          <w:sz w:val="24"/>
          <w14:ligatures w14:val="none"/>
        </w:rPr>
        <w:t xml:space="preserve"> </w:t>
      </w:r>
      <w:r w:rsidRPr="00ED7B9F">
        <w:rPr>
          <w:rFonts w:ascii="Times New Roman" w:eastAsia="等线" w:hAnsi="Times New Roman" w:cs="Times New Roman"/>
          <w:sz w:val="24"/>
          <w14:ligatures w14:val="none"/>
        </w:rPr>
        <w:t>25%, 25%</w:t>
      </w:r>
      <w:r w:rsidRPr="00ED7B9F">
        <w:rPr>
          <w:rFonts w:ascii="Times New Roman" w:eastAsia="等线" w:hAnsi="Times New Roman" w:cs="Times New Roman" w:hint="eastAsia"/>
          <w:sz w:val="24"/>
          <w14:ligatures w14:val="none"/>
        </w:rPr>
        <w:t xml:space="preserve"> </w:t>
      </w:r>
      <w:r w:rsidRPr="00ED7B9F">
        <w:rPr>
          <w:rFonts w:ascii="Times New Roman" w:eastAsia="等线" w:hAnsi="Times New Roman" w:cs="Times New Roman"/>
          <w:sz w:val="24"/>
          <w14:ligatures w14:val="none"/>
        </w:rPr>
        <w:t>-</w:t>
      </w:r>
      <w:r w:rsidRPr="00ED7B9F">
        <w:rPr>
          <w:rFonts w:ascii="Times New Roman" w:eastAsia="等线" w:hAnsi="Times New Roman" w:cs="Times New Roman" w:hint="eastAsia"/>
          <w:sz w:val="24"/>
          <w14:ligatures w14:val="none"/>
        </w:rPr>
        <w:t xml:space="preserve"> </w:t>
      </w:r>
      <w:r w:rsidRPr="00ED7B9F">
        <w:rPr>
          <w:rFonts w:ascii="Times New Roman" w:eastAsia="等线" w:hAnsi="Times New Roman" w:cs="Times New Roman"/>
          <w:sz w:val="24"/>
          <w14:ligatures w14:val="none"/>
        </w:rPr>
        <w:t>50%, 50%</w:t>
      </w:r>
      <w:r w:rsidRPr="00ED7B9F">
        <w:rPr>
          <w:rFonts w:ascii="Times New Roman" w:eastAsia="等线" w:hAnsi="Times New Roman" w:cs="Times New Roman" w:hint="eastAsia"/>
          <w:sz w:val="24"/>
          <w14:ligatures w14:val="none"/>
        </w:rPr>
        <w:t xml:space="preserve"> </w:t>
      </w:r>
      <w:r w:rsidRPr="00ED7B9F">
        <w:rPr>
          <w:rFonts w:ascii="Times New Roman" w:eastAsia="等线" w:hAnsi="Times New Roman" w:cs="Times New Roman"/>
          <w:sz w:val="24"/>
          <w14:ligatures w14:val="none"/>
        </w:rPr>
        <w:t>-</w:t>
      </w:r>
      <w:r w:rsidRPr="00ED7B9F">
        <w:rPr>
          <w:rFonts w:ascii="Times New Roman" w:eastAsia="等线" w:hAnsi="Times New Roman" w:cs="Times New Roman" w:hint="eastAsia"/>
          <w:sz w:val="24"/>
          <w14:ligatures w14:val="none"/>
        </w:rPr>
        <w:t xml:space="preserve"> </w:t>
      </w:r>
      <w:r w:rsidRPr="00ED7B9F">
        <w:rPr>
          <w:rFonts w:ascii="Times New Roman" w:eastAsia="等线" w:hAnsi="Times New Roman" w:cs="Times New Roman"/>
          <w:sz w:val="24"/>
          <w14:ligatures w14:val="none"/>
        </w:rPr>
        <w:t xml:space="preserve">75%, and &gt; 75%, respectively. </w:t>
      </w:r>
    </w:p>
    <w:p w14:paraId="2FA818A9" w14:textId="77777777" w:rsidR="00ED7B9F" w:rsidRPr="00ED7B9F" w:rsidRDefault="00ED7B9F" w:rsidP="00C165B2">
      <w:pPr>
        <w:spacing w:after="0" w:line="480" w:lineRule="auto"/>
        <w:jc w:val="both"/>
        <w:rPr>
          <w:rFonts w:ascii="Times New Roman" w:eastAsia="等线" w:hAnsi="Times New Roman" w:cs="Times New Roman"/>
          <w:b/>
          <w:bCs/>
          <w:sz w:val="24"/>
          <w14:ligatures w14:val="none"/>
        </w:rPr>
      </w:pPr>
    </w:p>
    <w:p w14:paraId="5EC6E156" w14:textId="77777777" w:rsidR="00ED7B9F" w:rsidRPr="00ED7B9F" w:rsidRDefault="00ED7B9F" w:rsidP="00C165B2">
      <w:pPr>
        <w:spacing w:after="0" w:line="480" w:lineRule="auto"/>
        <w:jc w:val="both"/>
        <w:rPr>
          <w:rFonts w:ascii="Times New Roman" w:eastAsia="等线" w:hAnsi="Times New Roman" w:cs="Times New Roman"/>
          <w:b/>
          <w:bCs/>
          <w:sz w:val="24"/>
          <w14:ligatures w14:val="none"/>
        </w:rPr>
      </w:pPr>
      <w:r w:rsidRPr="00ED7B9F">
        <w:rPr>
          <w:rFonts w:ascii="Times New Roman" w:eastAsia="等线" w:hAnsi="Times New Roman" w:cs="Times New Roman" w:hint="eastAsia"/>
          <w:b/>
          <w:bCs/>
          <w:sz w:val="24"/>
          <w14:ligatures w14:val="none"/>
        </w:rPr>
        <w:t>RNA-seq</w:t>
      </w:r>
      <w:r w:rsidRPr="00ED7B9F">
        <w:rPr>
          <w:rFonts w:ascii="Times New Roman" w:eastAsia="等线" w:hAnsi="Times New Roman" w:cs="Times New Roman"/>
          <w:b/>
          <w:bCs/>
          <w:sz w:val="24"/>
          <w14:ligatures w14:val="none"/>
        </w:rPr>
        <w:t>uencing</w:t>
      </w:r>
      <w:r w:rsidRPr="00ED7B9F">
        <w:rPr>
          <w:rFonts w:ascii="Times New Roman" w:eastAsia="等线" w:hAnsi="Times New Roman" w:cs="Times New Roman" w:hint="eastAsia"/>
          <w:b/>
          <w:bCs/>
          <w:sz w:val="24"/>
          <w14:ligatures w14:val="none"/>
        </w:rPr>
        <w:t xml:space="preserve"> and data analysis</w:t>
      </w:r>
    </w:p>
    <w:p w14:paraId="0EBF8732" w14:textId="556BE83D" w:rsidR="00ED7B9F" w:rsidRPr="00ED7B9F" w:rsidRDefault="00ED7B9F" w:rsidP="00C165B2">
      <w:pPr>
        <w:spacing w:after="0" w:line="480" w:lineRule="auto"/>
        <w:jc w:val="both"/>
        <w:rPr>
          <w:rFonts w:ascii="Times New Roman" w:eastAsia="等线" w:hAnsi="Times New Roman" w:cs="Times New Roman"/>
          <w:sz w:val="24"/>
          <w14:ligatures w14:val="none"/>
        </w:rPr>
      </w:pPr>
      <w:r w:rsidRPr="00ED7B9F">
        <w:rPr>
          <w:rFonts w:ascii="Times New Roman" w:eastAsia="等线" w:hAnsi="Times New Roman" w:cs="Times New Roman" w:hint="eastAsia"/>
          <w:sz w:val="24"/>
          <w14:ligatures w14:val="none"/>
        </w:rPr>
        <w:t>A</w:t>
      </w:r>
      <w:r w:rsidRPr="00ED7B9F">
        <w:rPr>
          <w:rFonts w:ascii="Times New Roman" w:eastAsia="等线" w:hAnsi="Times New Roman" w:cs="Times New Roman"/>
          <w:sz w:val="24"/>
          <w14:ligatures w14:val="none"/>
        </w:rPr>
        <w:t xml:space="preserve">ccording to </w:t>
      </w:r>
      <w:r w:rsidRPr="00ED7B9F">
        <w:rPr>
          <w:rFonts w:ascii="Times New Roman" w:eastAsia="等线" w:hAnsi="Times New Roman" w:cs="Times New Roman" w:hint="eastAsia"/>
          <w:sz w:val="24"/>
          <w14:ligatures w14:val="none"/>
        </w:rPr>
        <w:t>the</w:t>
      </w:r>
      <w:r w:rsidRPr="00ED7B9F">
        <w:rPr>
          <w:rFonts w:ascii="Times New Roman" w:eastAsia="等线" w:hAnsi="Times New Roman" w:cs="Times New Roman"/>
          <w:sz w:val="24"/>
          <w14:ligatures w14:val="none"/>
        </w:rPr>
        <w:t xml:space="preserve"> standard procedure, </w:t>
      </w:r>
      <w:r w:rsidRPr="00ED7B9F">
        <w:rPr>
          <w:rFonts w:ascii="Times New Roman" w:eastAsia="等线" w:hAnsi="Times New Roman" w:cs="Times New Roman" w:hint="eastAsia"/>
          <w:sz w:val="24"/>
          <w14:ligatures w14:val="none"/>
        </w:rPr>
        <w:t xml:space="preserve">total RNA was extracted from GL261 cells using </w:t>
      </w:r>
      <w:r w:rsidRPr="00ED7B9F">
        <w:rPr>
          <w:rFonts w:ascii="Times New Roman" w:eastAsia="等线" w:hAnsi="Times New Roman" w:cs="Times New Roman"/>
          <w:sz w:val="24"/>
          <w14:ligatures w14:val="none"/>
        </w:rPr>
        <w:t>an RNA kit</w:t>
      </w:r>
      <w:r w:rsidRPr="00ED7B9F">
        <w:rPr>
          <w:rFonts w:ascii="Times New Roman" w:eastAsia="等线" w:hAnsi="Times New Roman" w:cs="Times New Roman" w:hint="eastAsia"/>
          <w:sz w:val="24"/>
          <w14:ligatures w14:val="none"/>
        </w:rPr>
        <w:t xml:space="preserve"> (</w:t>
      </w:r>
      <w:bookmarkStart w:id="21" w:name="OLE_LINK15"/>
      <w:proofErr w:type="spellStart"/>
      <w:r w:rsidRPr="00ED7B9F">
        <w:rPr>
          <w:rFonts w:ascii="Times New Roman" w:eastAsia="等线" w:hAnsi="Times New Roman" w:cs="Times New Roman"/>
          <w:sz w:val="24"/>
          <w14:ligatures w14:val="none"/>
        </w:rPr>
        <w:t>F</w:t>
      </w:r>
      <w:r w:rsidRPr="00B460AA">
        <w:rPr>
          <w:rFonts w:ascii="Times New Roman" w:eastAsia="等线" w:hAnsi="Times New Roman" w:cs="Times New Roman"/>
          <w:sz w:val="24"/>
          <w14:ligatures w14:val="none"/>
        </w:rPr>
        <w:t>oregen</w:t>
      </w:r>
      <w:r w:rsidRPr="00ED7B9F">
        <w:rPr>
          <w:rFonts w:ascii="Times New Roman" w:eastAsia="等线" w:hAnsi="Times New Roman" w:cs="Times New Roman"/>
          <w:sz w:val="24"/>
          <w14:ligatures w14:val="none"/>
        </w:rPr>
        <w:t>e</w:t>
      </w:r>
      <w:bookmarkEnd w:id="21"/>
      <w:proofErr w:type="spellEnd"/>
      <w:r w:rsidRPr="00ED7B9F">
        <w:rPr>
          <w:rFonts w:ascii="Times New Roman" w:eastAsia="等线" w:hAnsi="Times New Roman" w:cs="Times New Roman"/>
          <w:sz w:val="24"/>
          <w14:ligatures w14:val="none"/>
        </w:rPr>
        <w:t>, 2.0-1801</w:t>
      </w:r>
      <w:r w:rsidR="00B460AA">
        <w:rPr>
          <w:rFonts w:ascii="Times New Roman" w:eastAsia="等线" w:hAnsi="Times New Roman" w:cs="Times New Roman" w:hint="eastAsia"/>
          <w:sz w:val="24"/>
          <w14:ligatures w14:val="none"/>
        </w:rPr>
        <w:t>, Chengdu, China</w:t>
      </w:r>
      <w:r w:rsidRPr="00ED7B9F">
        <w:rPr>
          <w:rFonts w:ascii="Times New Roman" w:eastAsia="等线" w:hAnsi="Times New Roman" w:cs="Times New Roman" w:hint="eastAsia"/>
          <w:sz w:val="24"/>
          <w14:ligatures w14:val="none"/>
        </w:rPr>
        <w:t>)</w:t>
      </w:r>
      <w:r w:rsidRPr="00ED7B9F">
        <w:rPr>
          <w:rFonts w:ascii="Times New Roman" w:eastAsia="等线" w:hAnsi="Times New Roman" w:cs="Times New Roman"/>
          <w:sz w:val="24"/>
          <w14:ligatures w14:val="none"/>
        </w:rPr>
        <w:t>,</w:t>
      </w:r>
      <w:r w:rsidRPr="00ED7B9F">
        <w:rPr>
          <w:rFonts w:ascii="Times New Roman" w:eastAsia="等线" w:hAnsi="Times New Roman" w:cs="Times New Roman" w:hint="eastAsia"/>
          <w:sz w:val="24"/>
          <w14:ligatures w14:val="none"/>
        </w:rPr>
        <w:t xml:space="preserve"> and mRNA libraries were prepared. RNA-seq was </w:t>
      </w:r>
      <w:r w:rsidRPr="00ED7B9F">
        <w:rPr>
          <w:rFonts w:ascii="Times New Roman" w:eastAsia="等线" w:hAnsi="Times New Roman" w:cs="Times New Roman"/>
          <w:sz w:val="24"/>
          <w14:ligatures w14:val="none"/>
        </w:rPr>
        <w:t>performed</w:t>
      </w:r>
      <w:r w:rsidRPr="00ED7B9F">
        <w:rPr>
          <w:rFonts w:ascii="Times New Roman" w:eastAsia="等线" w:hAnsi="Times New Roman" w:cs="Times New Roman" w:hint="eastAsia"/>
          <w:sz w:val="24"/>
          <w14:ligatures w14:val="none"/>
        </w:rPr>
        <w:t xml:space="preserve"> </w:t>
      </w:r>
      <w:r w:rsidRPr="00ED7B9F">
        <w:rPr>
          <w:rFonts w:ascii="Times New Roman" w:eastAsia="等线" w:hAnsi="Times New Roman" w:cs="Times New Roman"/>
          <w:sz w:val="24"/>
          <w14:ligatures w14:val="none"/>
        </w:rPr>
        <w:t xml:space="preserve">on the Illumina </w:t>
      </w:r>
      <w:proofErr w:type="spellStart"/>
      <w:r w:rsidRPr="00ED7B9F">
        <w:rPr>
          <w:rFonts w:ascii="Times New Roman" w:eastAsia="等线" w:hAnsi="Times New Roman" w:cs="Times New Roman"/>
          <w:sz w:val="24"/>
          <w14:ligatures w14:val="none"/>
        </w:rPr>
        <w:t>NovaSeq</w:t>
      </w:r>
      <w:proofErr w:type="spellEnd"/>
      <w:r w:rsidRPr="00ED7B9F">
        <w:rPr>
          <w:rFonts w:ascii="Times New Roman" w:eastAsia="等线" w:hAnsi="Times New Roman" w:cs="Times New Roman"/>
          <w:sz w:val="24"/>
          <w14:ligatures w14:val="none"/>
        </w:rPr>
        <w:t xml:space="preserve"> </w:t>
      </w:r>
      <w:r w:rsidRPr="00ED7B9F">
        <w:rPr>
          <w:rFonts w:ascii="Times New Roman" w:eastAsia="等线" w:hAnsi="Times New Roman" w:cs="Times New Roman" w:hint="eastAsia"/>
          <w:sz w:val="24"/>
          <w14:ligatures w14:val="none"/>
        </w:rPr>
        <w:t xml:space="preserve">X plus by </w:t>
      </w:r>
      <w:proofErr w:type="spellStart"/>
      <w:r w:rsidRPr="00ED7B9F">
        <w:rPr>
          <w:rFonts w:ascii="Times New Roman" w:eastAsia="等线" w:hAnsi="Times New Roman" w:cs="Times New Roman"/>
          <w:sz w:val="24"/>
          <w14:ligatures w14:val="none"/>
        </w:rPr>
        <w:t>Novogene</w:t>
      </w:r>
      <w:proofErr w:type="spellEnd"/>
      <w:r w:rsidRPr="00ED7B9F">
        <w:rPr>
          <w:rFonts w:ascii="Times New Roman" w:eastAsia="等线" w:hAnsi="Times New Roman" w:cs="Times New Roman"/>
          <w:sz w:val="24"/>
          <w14:ligatures w14:val="none"/>
        </w:rPr>
        <w:t xml:space="preserve"> </w:t>
      </w:r>
      <w:r w:rsidRPr="00ED7B9F">
        <w:rPr>
          <w:rFonts w:ascii="Times New Roman" w:eastAsia="等线" w:hAnsi="Times New Roman" w:cs="Times New Roman" w:hint="eastAsia"/>
          <w:sz w:val="24"/>
          <w14:ligatures w14:val="none"/>
        </w:rPr>
        <w:t>(</w:t>
      </w:r>
      <w:r w:rsidR="0055277D">
        <w:rPr>
          <w:rFonts w:ascii="Times New Roman" w:eastAsia="等线" w:hAnsi="Times New Roman" w:cs="Times New Roman" w:hint="eastAsia"/>
          <w:sz w:val="24"/>
          <w14:ligatures w14:val="none"/>
        </w:rPr>
        <w:t xml:space="preserve">Beijing, </w:t>
      </w:r>
      <w:r w:rsidRPr="00ED7B9F">
        <w:rPr>
          <w:rFonts w:ascii="Times New Roman" w:eastAsia="等线" w:hAnsi="Times New Roman" w:cs="Times New Roman"/>
          <w:sz w:val="24"/>
          <w14:ligatures w14:val="none"/>
        </w:rPr>
        <w:t>China)</w:t>
      </w:r>
      <w:r w:rsidRPr="00ED7B9F">
        <w:rPr>
          <w:rFonts w:ascii="Times New Roman" w:eastAsia="等线" w:hAnsi="Times New Roman" w:cs="Times New Roman" w:hint="eastAsia"/>
          <w:sz w:val="24"/>
          <w14:ligatures w14:val="none"/>
        </w:rPr>
        <w:t>.</w:t>
      </w:r>
      <w:r w:rsidRPr="00ED7B9F">
        <w:rPr>
          <w:rFonts w:ascii="Times New Roman" w:eastAsia="等线" w:hAnsi="Times New Roman" w:cs="Times New Roman"/>
          <w:sz w:val="24"/>
          <w14:ligatures w14:val="none"/>
        </w:rPr>
        <w:t xml:space="preserve"> </w:t>
      </w:r>
      <w:r w:rsidRPr="00ED7B9F">
        <w:rPr>
          <w:rFonts w:ascii="Times New Roman" w:eastAsia="等线" w:hAnsi="Times New Roman" w:cs="Times New Roman" w:hint="eastAsia"/>
          <w:sz w:val="24"/>
          <w14:ligatures w14:val="none"/>
        </w:rPr>
        <w:t xml:space="preserve">Reads </w:t>
      </w:r>
      <w:r w:rsidRPr="00ED7B9F">
        <w:rPr>
          <w:rFonts w:ascii="Times New Roman" w:eastAsia="等线" w:hAnsi="Times New Roman" w:cs="Times New Roman"/>
          <w:sz w:val="24"/>
          <w14:ligatures w14:val="none"/>
        </w:rPr>
        <w:t xml:space="preserve">met </w:t>
      </w:r>
      <w:r w:rsidRPr="00ED7B9F">
        <w:rPr>
          <w:rFonts w:ascii="Times New Roman" w:eastAsia="等线" w:hAnsi="Times New Roman" w:cs="Times New Roman" w:hint="eastAsia"/>
          <w:sz w:val="24"/>
          <w14:ligatures w14:val="none"/>
        </w:rPr>
        <w:t xml:space="preserve">quality were aligned to the </w:t>
      </w:r>
      <w:r w:rsidRPr="00ED7B9F">
        <w:rPr>
          <w:rFonts w:ascii="Times New Roman" w:eastAsia="等线" w:hAnsi="Times New Roman" w:cs="Times New Roman"/>
          <w:sz w:val="24"/>
          <w14:ligatures w14:val="none"/>
        </w:rPr>
        <w:t>mouse reference genome (mm10) using HISAT2 (v2.0.5)</w:t>
      </w:r>
      <w:r w:rsidRPr="00ED7B9F">
        <w:rPr>
          <w:rFonts w:ascii="Times New Roman" w:eastAsia="等线" w:hAnsi="Times New Roman" w:cs="Times New Roman" w:hint="eastAsia"/>
          <w:sz w:val="24"/>
          <w14:ligatures w14:val="none"/>
        </w:rPr>
        <w:t xml:space="preserve">. </w:t>
      </w:r>
      <w:r w:rsidRPr="00ED7B9F">
        <w:rPr>
          <w:rFonts w:ascii="Times New Roman" w:eastAsia="等线" w:hAnsi="Times New Roman" w:cs="Times New Roman"/>
          <w:sz w:val="24"/>
          <w14:ligatures w14:val="none"/>
        </w:rPr>
        <w:t xml:space="preserve">Differentially expressed genes (DEGs) were identified </w:t>
      </w:r>
      <w:r w:rsidRPr="00ED7B9F">
        <w:rPr>
          <w:rFonts w:ascii="Times New Roman" w:eastAsia="等线" w:hAnsi="Times New Roman" w:cs="Times New Roman" w:hint="eastAsia"/>
          <w:sz w:val="24"/>
          <w14:ligatures w14:val="none"/>
        </w:rPr>
        <w:t>using</w:t>
      </w:r>
      <w:r w:rsidRPr="00ED7B9F">
        <w:rPr>
          <w:rFonts w:ascii="Times New Roman" w:eastAsia="等线" w:hAnsi="Times New Roman" w:cs="Times New Roman"/>
          <w:sz w:val="24"/>
          <w14:ligatures w14:val="none"/>
        </w:rPr>
        <w:t xml:space="preserve"> DESeq2 (v1.20.0)</w:t>
      </w:r>
      <w:r w:rsidRPr="00ED7B9F">
        <w:rPr>
          <w:rFonts w:ascii="Times New Roman" w:eastAsia="等线" w:hAnsi="Times New Roman" w:cs="Times New Roman" w:hint="eastAsia"/>
          <w:sz w:val="24"/>
          <w14:ligatures w14:val="none"/>
        </w:rPr>
        <w:t>, applying a</w:t>
      </w:r>
      <w:r w:rsidRPr="00ED7B9F">
        <w:rPr>
          <w:rFonts w:ascii="Times New Roman" w:eastAsia="等线" w:hAnsi="Times New Roman" w:cs="Times New Roman"/>
          <w:sz w:val="24"/>
          <w14:ligatures w14:val="none"/>
        </w:rPr>
        <w:t xml:space="preserve"> false discovery rate (FDR) &lt; 0.05.</w:t>
      </w:r>
      <w:r w:rsidRPr="00ED7B9F">
        <w:rPr>
          <w:rFonts w:ascii="Times New Roman" w:eastAsia="等线" w:hAnsi="Times New Roman" w:cs="Times New Roman" w:hint="eastAsia"/>
          <w:sz w:val="24"/>
          <w14:ligatures w14:val="none"/>
        </w:rPr>
        <w:t xml:space="preserve"> </w:t>
      </w:r>
      <w:r w:rsidRPr="00ED7B9F">
        <w:rPr>
          <w:rFonts w:ascii="Times New Roman" w:eastAsia="等线" w:hAnsi="Times New Roman" w:cs="Times New Roman"/>
          <w:sz w:val="24"/>
          <w14:ligatures w14:val="none"/>
        </w:rPr>
        <w:t>Additionally,</w:t>
      </w:r>
      <w:r w:rsidRPr="00ED7B9F">
        <w:rPr>
          <w:rFonts w:ascii="Times New Roman" w:eastAsia="等线" w:hAnsi="Times New Roman" w:cs="Times New Roman" w:hint="eastAsia"/>
          <w:sz w:val="24"/>
          <w14:ligatures w14:val="none"/>
        </w:rPr>
        <w:t xml:space="preserve"> GO and KEGG pathway enrichment analysis for DEGs was </w:t>
      </w:r>
      <w:r w:rsidRPr="00ED7B9F">
        <w:rPr>
          <w:rFonts w:ascii="Times New Roman" w:eastAsia="等线" w:hAnsi="Times New Roman" w:cs="Times New Roman"/>
          <w:sz w:val="24"/>
          <w14:ligatures w14:val="none"/>
        </w:rPr>
        <w:t xml:space="preserve">performed </w:t>
      </w:r>
      <w:r w:rsidRPr="00ED7B9F">
        <w:rPr>
          <w:rFonts w:ascii="Times New Roman" w:eastAsia="等线" w:hAnsi="Times New Roman" w:cs="Times New Roman" w:hint="eastAsia"/>
          <w:sz w:val="24"/>
          <w14:ligatures w14:val="none"/>
        </w:rPr>
        <w:t xml:space="preserve">using the R package </w:t>
      </w:r>
      <w:r w:rsidRPr="00ED7B9F">
        <w:rPr>
          <w:rFonts w:ascii="Times New Roman" w:eastAsia="等线" w:hAnsi="Times New Roman" w:cs="Times New Roman"/>
          <w:sz w:val="24"/>
          <w14:ligatures w14:val="none"/>
        </w:rPr>
        <w:lastRenderedPageBreak/>
        <w:t>“</w:t>
      </w:r>
      <w:proofErr w:type="spellStart"/>
      <w:r w:rsidRPr="00ED7B9F">
        <w:rPr>
          <w:rFonts w:ascii="Times New Roman" w:eastAsia="等线" w:hAnsi="Times New Roman" w:cs="Times New Roman" w:hint="eastAsia"/>
          <w:sz w:val="24"/>
          <w14:ligatures w14:val="none"/>
        </w:rPr>
        <w:t>clusterProfiler</w:t>
      </w:r>
      <w:proofErr w:type="spellEnd"/>
      <w:r w:rsidRPr="00ED7B9F">
        <w:rPr>
          <w:rFonts w:ascii="Times New Roman" w:eastAsia="等线" w:hAnsi="Times New Roman" w:cs="Times New Roman"/>
          <w:sz w:val="24"/>
          <w14:ligatures w14:val="none"/>
        </w:rPr>
        <w:t>”</w:t>
      </w:r>
      <w:r w:rsidRPr="00ED7B9F">
        <w:rPr>
          <w:rFonts w:ascii="Times New Roman" w:eastAsia="等线" w:hAnsi="Times New Roman" w:cs="Times New Roman" w:hint="eastAsia"/>
          <w:sz w:val="24"/>
          <w14:ligatures w14:val="none"/>
        </w:rPr>
        <w:t>.</w:t>
      </w:r>
    </w:p>
    <w:p w14:paraId="64B252AB" w14:textId="77777777" w:rsidR="00ED7B9F" w:rsidRPr="00ED7B9F" w:rsidRDefault="00ED7B9F" w:rsidP="00C165B2">
      <w:pPr>
        <w:tabs>
          <w:tab w:val="left" w:pos="6173"/>
        </w:tabs>
        <w:spacing w:after="0" w:line="480" w:lineRule="auto"/>
        <w:jc w:val="both"/>
        <w:rPr>
          <w:rFonts w:ascii="Times New Roman" w:eastAsia="等线" w:hAnsi="Times New Roman" w:cs="Times New Roman"/>
          <w:b/>
          <w:bCs/>
          <w:sz w:val="24"/>
          <w:highlight w:val="yellow"/>
          <w14:ligatures w14:val="none"/>
        </w:rPr>
      </w:pPr>
    </w:p>
    <w:p w14:paraId="281A4B3B" w14:textId="77777777" w:rsidR="00ED7B9F" w:rsidRPr="00ED7B9F" w:rsidRDefault="00ED7B9F" w:rsidP="00C165B2">
      <w:pPr>
        <w:tabs>
          <w:tab w:val="left" w:pos="6173"/>
        </w:tabs>
        <w:spacing w:after="0" w:line="480" w:lineRule="auto"/>
        <w:jc w:val="both"/>
        <w:rPr>
          <w:rFonts w:ascii="Times New Roman" w:eastAsia="等线" w:hAnsi="Times New Roman" w:cs="Times New Roman"/>
          <w:b/>
          <w:bCs/>
          <w:sz w:val="24"/>
          <w14:ligatures w14:val="none"/>
        </w:rPr>
      </w:pPr>
      <w:r w:rsidRPr="00ED7B9F">
        <w:rPr>
          <w:rFonts w:ascii="Times New Roman" w:eastAsia="等线" w:hAnsi="Times New Roman" w:cs="Times New Roman"/>
          <w:b/>
          <w:bCs/>
          <w:sz w:val="24"/>
          <w14:ligatures w14:val="none"/>
        </w:rPr>
        <w:t>ChIP-</w:t>
      </w:r>
      <w:r w:rsidRPr="00ED7B9F">
        <w:rPr>
          <w:rFonts w:ascii="Times New Roman" w:eastAsia="等线" w:hAnsi="Times New Roman" w:cs="Times New Roman" w:hint="eastAsia"/>
          <w:b/>
          <w:bCs/>
          <w:sz w:val="24"/>
          <w14:ligatures w14:val="none"/>
        </w:rPr>
        <w:t>sequencing</w:t>
      </w:r>
      <w:r w:rsidRPr="00ED7B9F">
        <w:rPr>
          <w:rFonts w:ascii="Times New Roman" w:eastAsia="等线" w:hAnsi="Times New Roman" w:cs="Times New Roman"/>
          <w:b/>
          <w:bCs/>
          <w:sz w:val="24"/>
          <w14:ligatures w14:val="none"/>
        </w:rPr>
        <w:t xml:space="preserve"> </w:t>
      </w:r>
      <w:r w:rsidRPr="00ED7B9F">
        <w:rPr>
          <w:rFonts w:ascii="Times New Roman" w:eastAsia="等线" w:hAnsi="Times New Roman" w:cs="Times New Roman" w:hint="eastAsia"/>
          <w:b/>
          <w:bCs/>
          <w:sz w:val="24"/>
          <w14:ligatures w14:val="none"/>
        </w:rPr>
        <w:t>and data analysis</w:t>
      </w:r>
      <w:r w:rsidRPr="00ED7B9F">
        <w:rPr>
          <w:rFonts w:ascii="Times New Roman" w:eastAsia="等线" w:hAnsi="Times New Roman" w:cs="Times New Roman"/>
          <w:b/>
          <w:bCs/>
          <w:sz w:val="24"/>
          <w14:ligatures w14:val="none"/>
        </w:rPr>
        <w:tab/>
      </w:r>
    </w:p>
    <w:p w14:paraId="13C4D97F" w14:textId="7738E85C" w:rsidR="00ED7B9F" w:rsidRPr="00ED7B9F" w:rsidRDefault="00ED7B9F" w:rsidP="00C165B2">
      <w:pPr>
        <w:spacing w:after="0" w:line="480" w:lineRule="auto"/>
        <w:jc w:val="both"/>
        <w:rPr>
          <w:rFonts w:ascii="Times New Roman" w:eastAsia="等线" w:hAnsi="Times New Roman" w:cs="Times New Roman"/>
          <w:b/>
          <w:bCs/>
          <w:sz w:val="24"/>
          <w14:ligatures w14:val="none"/>
        </w:rPr>
      </w:pPr>
      <w:r w:rsidRPr="00ED7B9F">
        <w:rPr>
          <w:rFonts w:ascii="Times New Roman" w:eastAsia="等线" w:hAnsi="Times New Roman" w:cs="Times New Roman" w:hint="eastAsia"/>
          <w:sz w:val="24"/>
          <w14:ligatures w14:val="none"/>
        </w:rPr>
        <w:t xml:space="preserve">The ChIP was conducted following </w:t>
      </w:r>
      <w:r w:rsidRPr="00ED7B9F">
        <w:rPr>
          <w:rFonts w:ascii="Times New Roman" w:eastAsia="等线" w:hAnsi="Times New Roman" w:cs="Times New Roman"/>
          <w:sz w:val="24"/>
          <w14:ligatures w14:val="none"/>
        </w:rPr>
        <w:t>the manufacturer’s instructions</w:t>
      </w:r>
      <w:r w:rsidRPr="00ED7B9F">
        <w:rPr>
          <w:rFonts w:ascii="Times New Roman" w:eastAsia="等线" w:hAnsi="Times New Roman" w:cs="Times New Roman" w:hint="eastAsia"/>
          <w:sz w:val="24"/>
          <w14:ligatures w14:val="none"/>
        </w:rPr>
        <w:t xml:space="preserve">. Both ChIP and input libraries were prepared following the manufacturer's protocol, and sequencing </w:t>
      </w:r>
      <w:r w:rsidRPr="00ED7B9F">
        <w:rPr>
          <w:rFonts w:ascii="Times New Roman" w:eastAsia="等线" w:hAnsi="Times New Roman" w:cs="Times New Roman"/>
          <w:sz w:val="24"/>
          <w14:ligatures w14:val="none"/>
        </w:rPr>
        <w:t>was conducted</w:t>
      </w:r>
      <w:r w:rsidRPr="00ED7B9F">
        <w:rPr>
          <w:rFonts w:ascii="Times New Roman" w:eastAsia="等线" w:hAnsi="Times New Roman" w:cs="Times New Roman" w:hint="eastAsia"/>
          <w:sz w:val="24"/>
          <w14:ligatures w14:val="none"/>
        </w:rPr>
        <w:t xml:space="preserve"> by </w:t>
      </w:r>
      <w:r w:rsidRPr="00ED7B9F">
        <w:rPr>
          <w:rFonts w:ascii="Times New Roman" w:eastAsia="等线" w:hAnsi="Times New Roman" w:cs="Times New Roman"/>
          <w:sz w:val="24"/>
          <w14:ligatures w14:val="none"/>
        </w:rPr>
        <w:t>Illumina</w:t>
      </w:r>
      <w:r w:rsidRPr="00ED7B9F">
        <w:rPr>
          <w:rFonts w:ascii="Times New Roman" w:eastAsia="等线" w:hAnsi="Times New Roman" w:cs="Times New Roman" w:hint="eastAsia"/>
          <w:sz w:val="24"/>
          <w14:ligatures w14:val="none"/>
        </w:rPr>
        <w:t xml:space="preserve"> </w:t>
      </w:r>
      <w:proofErr w:type="spellStart"/>
      <w:r w:rsidRPr="00ED7B9F">
        <w:rPr>
          <w:rFonts w:ascii="Times New Roman" w:eastAsia="等线" w:hAnsi="Times New Roman" w:cs="Times New Roman"/>
          <w:sz w:val="24"/>
          <w14:ligatures w14:val="none"/>
        </w:rPr>
        <w:t>NovaSeq</w:t>
      </w:r>
      <w:proofErr w:type="spellEnd"/>
      <w:r w:rsidRPr="00ED7B9F">
        <w:rPr>
          <w:rFonts w:ascii="Times New Roman" w:eastAsia="等线" w:hAnsi="Times New Roman" w:cs="Times New Roman"/>
          <w:sz w:val="24"/>
          <w14:ligatures w14:val="none"/>
        </w:rPr>
        <w:t xml:space="preserve"> </w:t>
      </w:r>
      <w:r w:rsidRPr="00ED7B9F">
        <w:rPr>
          <w:rFonts w:ascii="Times New Roman" w:eastAsia="等线" w:hAnsi="Times New Roman" w:cs="Times New Roman" w:hint="eastAsia"/>
          <w:sz w:val="24"/>
          <w14:ligatures w14:val="none"/>
        </w:rPr>
        <w:t xml:space="preserve">X plus by </w:t>
      </w:r>
      <w:proofErr w:type="spellStart"/>
      <w:r w:rsidRPr="00ED7B9F">
        <w:rPr>
          <w:rFonts w:ascii="Times New Roman" w:eastAsia="等线" w:hAnsi="Times New Roman" w:cs="Times New Roman" w:hint="eastAsia"/>
          <w:sz w:val="24"/>
          <w14:ligatures w14:val="none"/>
        </w:rPr>
        <w:t>Novogene</w:t>
      </w:r>
      <w:proofErr w:type="spellEnd"/>
      <w:r w:rsidRPr="00ED7B9F">
        <w:rPr>
          <w:rFonts w:ascii="Times New Roman" w:eastAsia="等线" w:hAnsi="Times New Roman" w:cs="Times New Roman" w:hint="eastAsia"/>
          <w:sz w:val="24"/>
          <w14:ligatures w14:val="none"/>
        </w:rPr>
        <w:t>. D</w:t>
      </w:r>
      <w:r w:rsidRPr="00ED7B9F">
        <w:rPr>
          <w:rFonts w:ascii="Times New Roman" w:eastAsia="等线" w:hAnsi="Times New Roman" w:cs="Times New Roman"/>
          <w:sz w:val="24"/>
          <w14:ligatures w14:val="none"/>
        </w:rPr>
        <w:t xml:space="preserve">ata analysis was performed </w:t>
      </w:r>
      <w:r w:rsidRPr="00ED7B9F">
        <w:rPr>
          <w:rFonts w:ascii="Times New Roman" w:eastAsia="等线" w:hAnsi="Times New Roman" w:cs="Times New Roman" w:hint="eastAsia"/>
          <w:sz w:val="24"/>
          <w14:ligatures w14:val="none"/>
        </w:rPr>
        <w:t>on</w:t>
      </w:r>
      <w:r w:rsidRPr="00ED7B9F">
        <w:rPr>
          <w:rFonts w:ascii="Times New Roman" w:eastAsia="等线" w:hAnsi="Times New Roman" w:cs="Times New Roman"/>
          <w:sz w:val="24"/>
          <w14:ligatures w14:val="none"/>
        </w:rPr>
        <w:t xml:space="preserve"> </w:t>
      </w:r>
      <w:r w:rsidRPr="00ED7B9F">
        <w:rPr>
          <w:rFonts w:ascii="Times New Roman" w:eastAsia="等线" w:hAnsi="Times New Roman" w:cs="Times New Roman" w:hint="eastAsia"/>
          <w:sz w:val="24"/>
          <w14:ligatures w14:val="none"/>
        </w:rPr>
        <w:t>the</w:t>
      </w:r>
      <w:r w:rsidRPr="00ED7B9F">
        <w:rPr>
          <w:rFonts w:ascii="Times New Roman" w:eastAsia="等线" w:hAnsi="Times New Roman" w:cs="Times New Roman"/>
          <w:sz w:val="24"/>
          <w14:ligatures w14:val="none"/>
        </w:rPr>
        <w:t xml:space="preserve"> Illumina </w:t>
      </w:r>
      <w:proofErr w:type="spellStart"/>
      <w:r w:rsidRPr="00ED7B9F">
        <w:rPr>
          <w:rFonts w:ascii="Times New Roman" w:eastAsia="等线" w:hAnsi="Times New Roman" w:cs="Times New Roman"/>
          <w:sz w:val="24"/>
          <w14:ligatures w14:val="none"/>
        </w:rPr>
        <w:t>HiSeq</w:t>
      </w:r>
      <w:proofErr w:type="spellEnd"/>
      <w:r w:rsidRPr="00ED7B9F">
        <w:rPr>
          <w:rFonts w:ascii="Times New Roman" w:eastAsia="等线" w:hAnsi="Times New Roman" w:cs="Times New Roman"/>
          <w:sz w:val="24"/>
          <w14:ligatures w14:val="none"/>
        </w:rPr>
        <w:t xml:space="preserve"> × 10/Nova platform. </w:t>
      </w:r>
      <w:r w:rsidRPr="00ED7B9F">
        <w:rPr>
          <w:rFonts w:ascii="Times New Roman" w:eastAsia="等线" w:hAnsi="Times New Roman" w:cs="Times New Roman" w:hint="eastAsia"/>
          <w:sz w:val="24"/>
          <w14:ligatures w14:val="none"/>
        </w:rPr>
        <w:t>T</w:t>
      </w:r>
      <w:r w:rsidRPr="00ED7B9F">
        <w:rPr>
          <w:rFonts w:ascii="Times New Roman" w:eastAsia="等线" w:hAnsi="Times New Roman" w:cs="Times New Roman"/>
          <w:sz w:val="24"/>
          <w14:ligatures w14:val="none"/>
        </w:rPr>
        <w:t xml:space="preserve">he raw sequencing reads that </w:t>
      </w:r>
      <w:r w:rsidRPr="00ED7B9F">
        <w:rPr>
          <w:rFonts w:ascii="Times New Roman" w:eastAsia="等线" w:hAnsi="Times New Roman" w:cs="Times New Roman" w:hint="eastAsia"/>
          <w:sz w:val="24"/>
          <w14:ligatures w14:val="none"/>
        </w:rPr>
        <w:t>passed</w:t>
      </w:r>
      <w:r w:rsidRPr="00ED7B9F">
        <w:rPr>
          <w:rFonts w:ascii="Times New Roman" w:eastAsia="等线" w:hAnsi="Times New Roman" w:cs="Times New Roman"/>
          <w:sz w:val="24"/>
          <w14:ligatures w14:val="none"/>
        </w:rPr>
        <w:t xml:space="preserve"> quality were aligned to a </w:t>
      </w:r>
      <w:r w:rsidRPr="00ED7B9F">
        <w:rPr>
          <w:rFonts w:ascii="Times New Roman" w:eastAsia="等线" w:hAnsi="Times New Roman" w:cs="Times New Roman" w:hint="eastAsia"/>
          <w:sz w:val="24"/>
          <w14:ligatures w14:val="none"/>
        </w:rPr>
        <w:t>mouse</w:t>
      </w:r>
      <w:r w:rsidRPr="00ED7B9F">
        <w:rPr>
          <w:rFonts w:ascii="Times New Roman" w:eastAsia="等线" w:hAnsi="Times New Roman" w:cs="Times New Roman"/>
          <w:sz w:val="24"/>
          <w14:ligatures w14:val="none"/>
        </w:rPr>
        <w:t xml:space="preserve"> reference genome </w:t>
      </w:r>
      <w:r w:rsidRPr="00ED7B9F">
        <w:rPr>
          <w:rFonts w:ascii="Times New Roman" w:eastAsia="等线" w:hAnsi="Times New Roman" w:cs="Times New Roman" w:hint="eastAsia"/>
          <w:sz w:val="24"/>
          <w14:ligatures w14:val="none"/>
        </w:rPr>
        <w:t>using</w:t>
      </w:r>
      <w:r w:rsidRPr="00ED7B9F">
        <w:rPr>
          <w:rFonts w:ascii="Times New Roman" w:eastAsia="等线" w:hAnsi="Times New Roman" w:cs="Times New Roman"/>
          <w:sz w:val="24"/>
          <w14:ligatures w14:val="none"/>
        </w:rPr>
        <w:t xml:space="preserve"> Bowtie2. For peak calling in the ChIP-seq data, we utilized the Model-Based Analysis of ChIP-seq (MACs) method. Bam files were converted to bigwig files using </w:t>
      </w:r>
      <w:proofErr w:type="spellStart"/>
      <w:r w:rsidRPr="00ED7B9F">
        <w:rPr>
          <w:rFonts w:ascii="Times New Roman" w:eastAsia="等线" w:hAnsi="Times New Roman" w:cs="Times New Roman"/>
          <w:sz w:val="24"/>
          <w14:ligatures w14:val="none"/>
        </w:rPr>
        <w:t>deepTools</w:t>
      </w:r>
      <w:proofErr w:type="spellEnd"/>
      <w:r w:rsidRPr="00ED7B9F">
        <w:rPr>
          <w:rFonts w:ascii="Times New Roman" w:eastAsia="等线" w:hAnsi="Times New Roman" w:cs="Times New Roman"/>
          <w:sz w:val="24"/>
          <w14:ligatures w14:val="none"/>
        </w:rPr>
        <w:t xml:space="preserve">, and visualization was done using the Integrative Genomics Viewer. H3K27ac ChIP-seq data </w:t>
      </w:r>
      <w:r w:rsidRPr="00ED7B9F">
        <w:rPr>
          <w:rFonts w:ascii="Times New Roman" w:eastAsia="等线" w:hAnsi="Times New Roman" w:cs="Times New Roman" w:hint="eastAsia"/>
          <w:sz w:val="24"/>
          <w14:ligatures w14:val="none"/>
        </w:rPr>
        <w:t xml:space="preserve">was </w:t>
      </w:r>
      <w:r w:rsidRPr="00ED7B9F">
        <w:rPr>
          <w:rFonts w:ascii="Times New Roman" w:eastAsia="等线" w:hAnsi="Times New Roman" w:cs="Times New Roman"/>
          <w:sz w:val="24"/>
          <w14:ligatures w14:val="none"/>
        </w:rPr>
        <w:t xml:space="preserve">employed to identify </w:t>
      </w:r>
      <w:r w:rsidRPr="00ED7B9F">
        <w:rPr>
          <w:rFonts w:ascii="Times New Roman" w:eastAsia="等线" w:hAnsi="Times New Roman" w:cs="Times New Roman" w:hint="eastAsia"/>
          <w:sz w:val="24"/>
          <w14:ligatures w14:val="none"/>
        </w:rPr>
        <w:t>SE</w:t>
      </w:r>
      <w:r w:rsidRPr="00ED7B9F">
        <w:rPr>
          <w:rFonts w:ascii="Times New Roman" w:eastAsia="等线" w:hAnsi="Times New Roman" w:cs="Times New Roman"/>
          <w:sz w:val="24"/>
          <w14:ligatures w14:val="none"/>
        </w:rPr>
        <w:t xml:space="preserve">s </w:t>
      </w:r>
      <w:r w:rsidRPr="00ED7B9F">
        <w:rPr>
          <w:rFonts w:ascii="Times New Roman" w:eastAsia="等线" w:hAnsi="Times New Roman" w:cs="Times New Roman" w:hint="eastAsia"/>
          <w:sz w:val="24"/>
          <w14:ligatures w14:val="none"/>
        </w:rPr>
        <w:t>using</w:t>
      </w:r>
      <w:r w:rsidRPr="00ED7B9F">
        <w:rPr>
          <w:rFonts w:ascii="Times New Roman" w:eastAsia="等线" w:hAnsi="Times New Roman" w:cs="Times New Roman"/>
          <w:sz w:val="24"/>
          <w14:ligatures w14:val="none"/>
        </w:rPr>
        <w:t xml:space="preserve"> the Rank Ordering of Super-enhancers (ROSE) algorithm (version 2). Enhancer regions were plotted in ascending order based on the H3K27ac ChIP-seq signal</w:t>
      </w:r>
      <w:r w:rsidRPr="00ED7B9F">
        <w:rPr>
          <w:rFonts w:ascii="Times New Roman" w:eastAsia="等线" w:hAnsi="Times New Roman" w:cs="Times New Roman" w:hint="eastAsia"/>
          <w:sz w:val="24"/>
          <w14:ligatures w14:val="none"/>
        </w:rPr>
        <w:t xml:space="preserve">, </w:t>
      </w:r>
      <w:r w:rsidRPr="00ED7B9F">
        <w:rPr>
          <w:rFonts w:ascii="Times New Roman" w:eastAsia="等线" w:hAnsi="Times New Roman" w:cs="Times New Roman"/>
          <w:sz w:val="24"/>
          <w14:ligatures w14:val="none"/>
        </w:rPr>
        <w:t xml:space="preserve">with those surpassing the inflection point of the signal curve designated as </w:t>
      </w:r>
      <w:r w:rsidRPr="00ED7B9F">
        <w:rPr>
          <w:rFonts w:ascii="Times New Roman" w:eastAsia="等线" w:hAnsi="Times New Roman" w:cs="Times New Roman" w:hint="eastAsia"/>
          <w:sz w:val="24"/>
          <w14:ligatures w14:val="none"/>
        </w:rPr>
        <w:t>SE</w:t>
      </w:r>
      <w:r w:rsidRPr="00ED7B9F">
        <w:rPr>
          <w:rFonts w:ascii="Times New Roman" w:eastAsia="等线" w:hAnsi="Times New Roman" w:cs="Times New Roman"/>
          <w:sz w:val="24"/>
          <w14:ligatures w14:val="none"/>
        </w:rPr>
        <w:t xml:space="preserve">s. </w:t>
      </w:r>
    </w:p>
    <w:p w14:paraId="01D8A66C" w14:textId="77777777" w:rsidR="00ED7B9F" w:rsidRPr="00ED7B9F" w:rsidRDefault="00ED7B9F" w:rsidP="00C165B2">
      <w:pPr>
        <w:spacing w:after="0" w:line="480" w:lineRule="auto"/>
        <w:jc w:val="both"/>
        <w:rPr>
          <w:rFonts w:ascii="Times New Roman" w:eastAsia="等线" w:hAnsi="Times New Roman" w:cs="Times New Roman"/>
          <w:b/>
          <w:bCs/>
          <w:sz w:val="24"/>
          <w14:ligatures w14:val="none"/>
        </w:rPr>
      </w:pPr>
    </w:p>
    <w:p w14:paraId="6F752312" w14:textId="77777777" w:rsidR="00ED7B9F" w:rsidRPr="00ED7B9F" w:rsidRDefault="00ED7B9F" w:rsidP="00C165B2">
      <w:pPr>
        <w:spacing w:after="0" w:line="480" w:lineRule="auto"/>
        <w:jc w:val="both"/>
        <w:rPr>
          <w:rFonts w:ascii="Times New Roman" w:eastAsia="等线" w:hAnsi="Times New Roman" w:cs="Times New Roman"/>
          <w:b/>
          <w:bCs/>
          <w:sz w:val="24"/>
          <w14:ligatures w14:val="none"/>
        </w:rPr>
      </w:pPr>
      <w:r w:rsidRPr="00ED7B9F">
        <w:rPr>
          <w:rFonts w:ascii="Times New Roman" w:eastAsia="等线" w:hAnsi="Times New Roman" w:cs="Times New Roman"/>
          <w:b/>
          <w:bCs/>
          <w:sz w:val="24"/>
          <w14:ligatures w14:val="none"/>
        </w:rPr>
        <w:t>RNA Extraction and Quantitative Real‐Time PCR (</w:t>
      </w:r>
      <w:proofErr w:type="spellStart"/>
      <w:r w:rsidRPr="00ED7B9F">
        <w:rPr>
          <w:rFonts w:ascii="Times New Roman" w:eastAsia="等线" w:hAnsi="Times New Roman" w:cs="Times New Roman"/>
          <w:b/>
          <w:bCs/>
          <w:sz w:val="24"/>
          <w14:ligatures w14:val="none"/>
        </w:rPr>
        <w:t>qRT</w:t>
      </w:r>
      <w:proofErr w:type="spellEnd"/>
      <w:r w:rsidRPr="00ED7B9F">
        <w:rPr>
          <w:rFonts w:ascii="Times New Roman" w:eastAsia="等线" w:hAnsi="Times New Roman" w:cs="Times New Roman"/>
          <w:b/>
          <w:bCs/>
          <w:sz w:val="24"/>
          <w14:ligatures w14:val="none"/>
        </w:rPr>
        <w:t>-PCR)</w:t>
      </w:r>
    </w:p>
    <w:p w14:paraId="7BCF5F53" w14:textId="27088AFD" w:rsidR="00ED7B9F" w:rsidRPr="00ED7B9F" w:rsidRDefault="00ED7B9F" w:rsidP="00C165B2">
      <w:pPr>
        <w:spacing w:after="0" w:line="480" w:lineRule="auto"/>
        <w:jc w:val="both"/>
        <w:rPr>
          <w:rFonts w:ascii="Times New Roman" w:eastAsia="等线" w:hAnsi="Times New Roman" w:cs="Times New Roman"/>
          <w:sz w:val="24"/>
          <w14:ligatures w14:val="none"/>
        </w:rPr>
      </w:pPr>
      <w:r w:rsidRPr="00ED7B9F">
        <w:rPr>
          <w:rFonts w:ascii="Times New Roman" w:eastAsia="等线" w:hAnsi="Times New Roman" w:cs="Times New Roman"/>
          <w:sz w:val="24"/>
          <w14:ligatures w14:val="none"/>
        </w:rPr>
        <w:t>Total RNA was extracted from tissues and cell lines using the RNA kit (</w:t>
      </w:r>
      <w:proofErr w:type="spellStart"/>
      <w:r w:rsidRPr="00ED7B9F">
        <w:rPr>
          <w:rFonts w:ascii="Times New Roman" w:eastAsia="等线" w:hAnsi="Times New Roman" w:cs="Times New Roman"/>
          <w:sz w:val="24"/>
          <w14:ligatures w14:val="none"/>
        </w:rPr>
        <w:t>Foregene</w:t>
      </w:r>
      <w:proofErr w:type="spellEnd"/>
      <w:r w:rsidRPr="00ED7B9F">
        <w:rPr>
          <w:rFonts w:ascii="Times New Roman" w:eastAsia="等线" w:hAnsi="Times New Roman" w:cs="Times New Roman"/>
          <w:sz w:val="24"/>
          <w14:ligatures w14:val="none"/>
        </w:rPr>
        <w:t xml:space="preserve">, 2.0-1801). cDNA was synthesized using the </w:t>
      </w:r>
      <w:proofErr w:type="spellStart"/>
      <w:r w:rsidRPr="00ED7B9F">
        <w:rPr>
          <w:rFonts w:ascii="Times New Roman" w:eastAsia="等线" w:hAnsi="Times New Roman" w:cs="Times New Roman"/>
          <w:sz w:val="24"/>
          <w14:ligatures w14:val="none"/>
        </w:rPr>
        <w:t>Thermo</w:t>
      </w:r>
      <w:proofErr w:type="spellEnd"/>
      <w:r w:rsidRPr="00ED7B9F">
        <w:rPr>
          <w:rFonts w:ascii="Times New Roman" w:eastAsia="等线" w:hAnsi="Times New Roman" w:cs="Times New Roman"/>
          <w:sz w:val="24"/>
          <w14:ligatures w14:val="none"/>
        </w:rPr>
        <w:t xml:space="preserve"> Scientific kit (</w:t>
      </w:r>
      <w:proofErr w:type="spellStart"/>
      <w:r w:rsidRPr="00ED7B9F">
        <w:rPr>
          <w:rFonts w:ascii="Times New Roman" w:eastAsia="等线" w:hAnsi="Times New Roman" w:cs="Times New Roman"/>
          <w:sz w:val="24"/>
          <w14:ligatures w14:val="none"/>
        </w:rPr>
        <w:t>Thermo</w:t>
      </w:r>
      <w:proofErr w:type="spellEnd"/>
      <w:r w:rsidRPr="00ED7B9F">
        <w:rPr>
          <w:rFonts w:ascii="Times New Roman" w:eastAsia="等线" w:hAnsi="Times New Roman" w:cs="Times New Roman"/>
          <w:sz w:val="24"/>
          <w14:ligatures w14:val="none"/>
        </w:rPr>
        <w:t xml:space="preserve"> Scientific, 2594504</w:t>
      </w:r>
      <w:r w:rsidR="00B460AA">
        <w:rPr>
          <w:rFonts w:ascii="Times New Roman" w:eastAsia="等线" w:hAnsi="Times New Roman" w:cs="Times New Roman" w:hint="eastAsia"/>
          <w:sz w:val="24"/>
          <w14:ligatures w14:val="none"/>
        </w:rPr>
        <w:t>,</w:t>
      </w:r>
      <w:r w:rsidR="00B460AA" w:rsidRPr="00B460AA">
        <w:rPr>
          <w:rFonts w:hint="eastAsia"/>
        </w:rPr>
        <w:t xml:space="preserve"> </w:t>
      </w:r>
      <w:r w:rsidR="00B460AA" w:rsidRPr="00B460AA">
        <w:rPr>
          <w:rFonts w:ascii="Times New Roman" w:eastAsia="等线" w:hAnsi="Times New Roman" w:cs="Times New Roman" w:hint="eastAsia"/>
          <w:sz w:val="24"/>
          <w14:ligatures w14:val="none"/>
        </w:rPr>
        <w:t>Waltham</w:t>
      </w:r>
      <w:r w:rsidR="00B460AA">
        <w:rPr>
          <w:rFonts w:ascii="Times New Roman" w:eastAsia="等线" w:hAnsi="Times New Roman" w:cs="Times New Roman" w:hint="eastAsia"/>
          <w:sz w:val="24"/>
          <w14:ligatures w14:val="none"/>
        </w:rPr>
        <w:t xml:space="preserve">, </w:t>
      </w:r>
      <w:r w:rsidR="00B460AA" w:rsidRPr="00B460AA">
        <w:rPr>
          <w:rFonts w:ascii="Times New Roman" w:eastAsia="等线" w:hAnsi="Times New Roman" w:cs="Times New Roman" w:hint="eastAsia"/>
          <w:sz w:val="24"/>
          <w14:ligatures w14:val="none"/>
        </w:rPr>
        <w:t>Massachusetts</w:t>
      </w:r>
      <w:r w:rsidR="00B460AA">
        <w:rPr>
          <w:rFonts w:ascii="Times New Roman" w:eastAsia="等线" w:hAnsi="Times New Roman" w:cs="Times New Roman" w:hint="eastAsia"/>
          <w:sz w:val="24"/>
          <w14:ligatures w14:val="none"/>
        </w:rPr>
        <w:t>, USA</w:t>
      </w:r>
      <w:r w:rsidRPr="00ED7B9F">
        <w:rPr>
          <w:rFonts w:ascii="Times New Roman" w:eastAsia="等线" w:hAnsi="Times New Roman" w:cs="Times New Roman"/>
          <w:sz w:val="24"/>
          <w14:ligatures w14:val="none"/>
        </w:rPr>
        <w:t xml:space="preserve">). </w:t>
      </w:r>
      <w:proofErr w:type="spellStart"/>
      <w:r w:rsidRPr="00ED7B9F">
        <w:rPr>
          <w:rFonts w:ascii="Times New Roman" w:eastAsia="等线" w:hAnsi="Times New Roman" w:cs="Times New Roman"/>
          <w:sz w:val="24"/>
          <w14:ligatures w14:val="none"/>
        </w:rPr>
        <w:t>qRT</w:t>
      </w:r>
      <w:proofErr w:type="spellEnd"/>
      <w:r w:rsidRPr="00ED7B9F">
        <w:rPr>
          <w:rFonts w:ascii="Times New Roman" w:eastAsia="等线" w:hAnsi="Times New Roman" w:cs="Times New Roman"/>
          <w:sz w:val="24"/>
          <w14:ligatures w14:val="none"/>
        </w:rPr>
        <w:t>-PCR analysis was conducted using the 2Ⅹ SYBR Green qPCR Master Mix (</w:t>
      </w:r>
      <w:bookmarkStart w:id="22" w:name="OLE_LINK16"/>
      <w:r w:rsidRPr="00ED7B9F">
        <w:rPr>
          <w:rFonts w:ascii="Times New Roman" w:eastAsia="等线" w:hAnsi="Times New Roman" w:cs="Times New Roman"/>
          <w:sz w:val="24"/>
          <w14:ligatures w14:val="none"/>
        </w:rPr>
        <w:t>Selleck</w:t>
      </w:r>
      <w:bookmarkEnd w:id="22"/>
      <w:r w:rsidRPr="00ED7B9F">
        <w:rPr>
          <w:rFonts w:ascii="Times New Roman" w:eastAsia="等线" w:hAnsi="Times New Roman" w:cs="Times New Roman"/>
          <w:sz w:val="24"/>
          <w14:ligatures w14:val="none"/>
        </w:rPr>
        <w:t>, B21402</w:t>
      </w:r>
      <w:r w:rsidR="00B460AA">
        <w:rPr>
          <w:rFonts w:ascii="Times New Roman" w:eastAsia="等线" w:hAnsi="Times New Roman" w:cs="Times New Roman" w:hint="eastAsia"/>
          <w:sz w:val="24"/>
          <w14:ligatures w14:val="none"/>
        </w:rPr>
        <w:t xml:space="preserve">, </w:t>
      </w:r>
      <w:r w:rsidR="00B460AA" w:rsidRPr="00B460AA">
        <w:rPr>
          <w:rFonts w:ascii="Times New Roman" w:eastAsia="等线" w:hAnsi="Times New Roman" w:cs="Times New Roman" w:hint="eastAsia"/>
          <w:sz w:val="24"/>
          <w14:ligatures w14:val="none"/>
        </w:rPr>
        <w:t>Houston, Texas</w:t>
      </w:r>
      <w:r w:rsidR="00B460AA">
        <w:rPr>
          <w:rFonts w:ascii="Times New Roman" w:eastAsia="等线" w:hAnsi="Times New Roman" w:cs="Times New Roman" w:hint="eastAsia"/>
          <w:sz w:val="24"/>
          <w14:ligatures w14:val="none"/>
        </w:rPr>
        <w:t>, USA</w:t>
      </w:r>
      <w:r w:rsidRPr="00ED7B9F">
        <w:rPr>
          <w:rFonts w:ascii="Times New Roman" w:eastAsia="等线" w:hAnsi="Times New Roman" w:cs="Times New Roman"/>
          <w:sz w:val="24"/>
          <w14:ligatures w14:val="none"/>
        </w:rPr>
        <w:t xml:space="preserve">). Relative RNA expression levels were determined using the </w:t>
      </w:r>
      <w:proofErr w:type="spellStart"/>
      <w:r w:rsidRPr="00ED7B9F">
        <w:rPr>
          <w:rFonts w:ascii="Times New Roman" w:eastAsia="等线" w:hAnsi="Times New Roman" w:cs="Times New Roman"/>
          <w:sz w:val="24"/>
          <w14:ligatures w14:val="none"/>
        </w:rPr>
        <w:t>cobas</w:t>
      </w:r>
      <w:proofErr w:type="spellEnd"/>
      <w:r w:rsidRPr="00ED7B9F">
        <w:rPr>
          <w:rFonts w:ascii="Times New Roman" w:eastAsia="等线" w:hAnsi="Times New Roman" w:cs="Times New Roman"/>
          <w:sz w:val="24"/>
          <w14:ligatures w14:val="none"/>
        </w:rPr>
        <w:t>® z480 real-time fluorescence quantitative PCR system (Cobas, 51546</w:t>
      </w:r>
      <w:r w:rsidR="00B460AA">
        <w:rPr>
          <w:rFonts w:ascii="Times New Roman" w:eastAsia="等线" w:hAnsi="Times New Roman" w:cs="Times New Roman" w:hint="eastAsia"/>
          <w:sz w:val="24"/>
          <w14:ligatures w14:val="none"/>
        </w:rPr>
        <w:t xml:space="preserve">, </w:t>
      </w:r>
      <w:r w:rsidR="00B460AA" w:rsidRPr="00B460AA">
        <w:rPr>
          <w:rFonts w:ascii="Times New Roman" w:eastAsia="等线" w:hAnsi="Times New Roman" w:cs="Times New Roman" w:hint="eastAsia"/>
          <w:sz w:val="24"/>
          <w14:ligatures w14:val="none"/>
        </w:rPr>
        <w:t>Basel, Switzerland</w:t>
      </w:r>
      <w:r w:rsidRPr="00ED7B9F">
        <w:rPr>
          <w:rFonts w:ascii="Times New Roman" w:eastAsia="等线" w:hAnsi="Times New Roman" w:cs="Times New Roman"/>
          <w:sz w:val="24"/>
          <w14:ligatures w14:val="none"/>
        </w:rPr>
        <w:t xml:space="preserve">). </w:t>
      </w:r>
      <w:r w:rsidRPr="00ED7B9F">
        <w:rPr>
          <w:rFonts w:ascii="Times New Roman" w:eastAsia="等线" w:hAnsi="Times New Roman" w:cs="Times New Roman" w:hint="eastAsia"/>
          <w:sz w:val="24"/>
          <w14:ligatures w14:val="none"/>
        </w:rPr>
        <w:t xml:space="preserve">The relative mRNA </w:t>
      </w:r>
      <w:r w:rsidRPr="00ED7B9F">
        <w:rPr>
          <w:rFonts w:ascii="Times New Roman" w:eastAsia="等线" w:hAnsi="Times New Roman" w:cs="Times New Roman"/>
          <w:sz w:val="24"/>
          <w14:ligatures w14:val="none"/>
        </w:rPr>
        <w:lastRenderedPageBreak/>
        <w:t>expression</w:t>
      </w:r>
      <w:r w:rsidRPr="00ED7B9F">
        <w:rPr>
          <w:rFonts w:ascii="Times New Roman" w:eastAsia="等线" w:hAnsi="Times New Roman" w:cs="Times New Roman" w:hint="eastAsia"/>
          <w:sz w:val="24"/>
          <w14:ligatures w14:val="none"/>
        </w:rPr>
        <w:t xml:space="preserve">s of the target genes were normalized to the level of </w:t>
      </w:r>
      <w:r w:rsidRPr="00ED7B9F">
        <w:rPr>
          <w:rFonts w:ascii="Times New Roman" w:eastAsia="等线" w:hAnsi="Times New Roman" w:cs="Times New Roman" w:hint="eastAsia"/>
          <w:sz w:val="24"/>
          <w14:ligatures w14:val="none"/>
        </w:rPr>
        <w:t>β</w:t>
      </w:r>
      <w:r w:rsidRPr="00ED7B9F">
        <w:rPr>
          <w:rFonts w:ascii="Times New Roman" w:eastAsia="等线" w:hAnsi="Times New Roman" w:cs="Times New Roman"/>
          <w:sz w:val="24"/>
          <w14:ligatures w14:val="none"/>
        </w:rPr>
        <w:t>-actin</w:t>
      </w:r>
      <w:r w:rsidRPr="00ED7B9F">
        <w:rPr>
          <w:rFonts w:ascii="Times New Roman" w:eastAsia="等线" w:hAnsi="Times New Roman" w:cs="Times New Roman" w:hint="eastAsia"/>
          <w:sz w:val="24"/>
          <w14:ligatures w14:val="none"/>
        </w:rPr>
        <w:t xml:space="preserve"> mRNA using the 2</w:t>
      </w:r>
      <w:r w:rsidRPr="00ED7B9F">
        <w:rPr>
          <w:rFonts w:ascii="Times New Roman" w:eastAsia="等线" w:hAnsi="Times New Roman" w:cs="Times New Roman"/>
          <w:sz w:val="24"/>
          <w:vertAlign w:val="superscript"/>
          <w14:ligatures w14:val="none"/>
        </w:rPr>
        <w:t>-</w:t>
      </w:r>
      <w:r w:rsidRPr="00ED7B9F">
        <w:rPr>
          <w:rFonts w:ascii="Times New Roman" w:eastAsia="等线" w:hAnsi="Times New Roman" w:cs="Times New Roman" w:hint="eastAsia"/>
          <w:sz w:val="24"/>
          <w:vertAlign w:val="superscript"/>
          <w14:ligatures w14:val="none"/>
        </w:rPr>
        <w:t>ΔΔ</w:t>
      </w:r>
      <w:r w:rsidRPr="00ED7B9F">
        <w:rPr>
          <w:rFonts w:ascii="Times New Roman" w:eastAsia="等线" w:hAnsi="Times New Roman" w:cs="Times New Roman"/>
          <w:sz w:val="24"/>
          <w:vertAlign w:val="superscript"/>
          <w14:ligatures w14:val="none"/>
        </w:rPr>
        <w:t>Ct</w:t>
      </w:r>
      <w:r w:rsidRPr="00ED7B9F">
        <w:rPr>
          <w:rFonts w:ascii="Times New Roman" w:eastAsia="等线" w:hAnsi="Times New Roman" w:cs="Times New Roman" w:hint="eastAsia"/>
          <w:sz w:val="24"/>
          <w14:ligatures w14:val="none"/>
        </w:rPr>
        <w:t xml:space="preserve"> method. </w:t>
      </w:r>
      <w:r w:rsidRPr="00ED7B9F">
        <w:rPr>
          <w:rFonts w:ascii="Times New Roman" w:eastAsia="等线" w:hAnsi="Times New Roman" w:cs="Times New Roman"/>
          <w:sz w:val="24"/>
          <w14:ligatures w14:val="none"/>
        </w:rPr>
        <w:t xml:space="preserve">The primers used are listed as follows: </w:t>
      </w:r>
      <w:r w:rsidRPr="00ED7B9F">
        <w:rPr>
          <w:rFonts w:ascii="Times New Roman" w:eastAsia="等线" w:hAnsi="Times New Roman" w:cs="Times New Roman"/>
          <w:i/>
          <w:iCs/>
          <w:sz w:val="24"/>
          <w14:ligatures w14:val="none"/>
        </w:rPr>
        <w:t>Col1a1</w:t>
      </w:r>
      <w:r w:rsidRPr="00ED7B9F">
        <w:rPr>
          <w:rFonts w:ascii="Times New Roman" w:eastAsia="等线" w:hAnsi="Times New Roman" w:cs="Times New Roman"/>
          <w:sz w:val="24"/>
          <w14:ligatures w14:val="none"/>
        </w:rPr>
        <w:t xml:space="preserve"> (Mouse source): F, GACAGGCGAACAAGGTGACAGAG and R, CAGGAGAACCAGGAGAACCAGGAG; </w:t>
      </w:r>
      <w:r w:rsidRPr="00ED7B9F">
        <w:rPr>
          <w:rFonts w:ascii="Times New Roman" w:eastAsia="等线" w:hAnsi="Times New Roman" w:cs="Times New Roman"/>
          <w:i/>
          <w:iCs/>
          <w:sz w:val="24"/>
          <w14:ligatures w14:val="none"/>
        </w:rPr>
        <w:t>Col1a1</w:t>
      </w:r>
      <w:r w:rsidRPr="00ED7B9F">
        <w:rPr>
          <w:rFonts w:ascii="Times New Roman" w:eastAsia="等线" w:hAnsi="Times New Roman" w:cs="Times New Roman"/>
          <w:sz w:val="24"/>
          <w14:ligatures w14:val="none"/>
        </w:rPr>
        <w:t xml:space="preserve"> (Human source): F, TGGCAAAGAAGGCGGCAAAG and R, AGGAGCACCAGCAGGACCATC.</w:t>
      </w:r>
    </w:p>
    <w:p w14:paraId="5D88F8BF" w14:textId="77777777" w:rsidR="00ED7B9F" w:rsidRPr="00ED7B9F" w:rsidRDefault="00ED7B9F" w:rsidP="00C165B2">
      <w:pPr>
        <w:spacing w:after="0" w:line="480" w:lineRule="auto"/>
        <w:jc w:val="both"/>
        <w:rPr>
          <w:rFonts w:ascii="Times New Roman" w:eastAsia="等线" w:hAnsi="Times New Roman" w:cs="Times New Roman"/>
          <w:b/>
          <w:bCs/>
          <w:sz w:val="24"/>
          <w14:ligatures w14:val="none"/>
        </w:rPr>
      </w:pPr>
    </w:p>
    <w:p w14:paraId="6ABBB27E" w14:textId="77777777" w:rsidR="00ED7B9F" w:rsidRPr="00ED7B9F" w:rsidRDefault="00ED7B9F" w:rsidP="00C165B2">
      <w:pPr>
        <w:spacing w:after="0" w:line="480" w:lineRule="auto"/>
        <w:jc w:val="both"/>
        <w:rPr>
          <w:rFonts w:ascii="Times New Roman" w:eastAsia="等线" w:hAnsi="Times New Roman" w:cs="Times New Roman"/>
          <w:b/>
          <w:bCs/>
          <w:sz w:val="24"/>
          <w14:ligatures w14:val="none"/>
        </w:rPr>
      </w:pPr>
      <w:r w:rsidRPr="00ED7B9F">
        <w:rPr>
          <w:rFonts w:ascii="Times New Roman" w:eastAsia="等线" w:hAnsi="Times New Roman" w:cs="Times New Roman"/>
          <w:b/>
          <w:bCs/>
          <w:sz w:val="24"/>
          <w14:ligatures w14:val="none"/>
        </w:rPr>
        <w:t>ChIP-qPCR</w:t>
      </w:r>
    </w:p>
    <w:p w14:paraId="3DBB7652" w14:textId="77777777" w:rsidR="00ED7B9F" w:rsidRPr="00ED7B9F" w:rsidRDefault="00ED7B9F" w:rsidP="00C165B2">
      <w:pPr>
        <w:spacing w:after="0" w:line="480" w:lineRule="auto"/>
        <w:jc w:val="both"/>
        <w:rPr>
          <w:rFonts w:ascii="Times New Roman" w:eastAsia="等线" w:hAnsi="Times New Roman" w:cs="Times New Roman"/>
          <w:sz w:val="24"/>
          <w14:ligatures w14:val="none"/>
        </w:rPr>
      </w:pPr>
      <w:r w:rsidRPr="00ED7B9F">
        <w:rPr>
          <w:rFonts w:ascii="Times New Roman" w:eastAsia="等线" w:hAnsi="Times New Roman" w:cs="Times New Roman"/>
          <w:sz w:val="24"/>
          <w14:ligatures w14:val="none"/>
        </w:rPr>
        <w:t>ChIP was performed using the ChIP assay kit (</w:t>
      </w:r>
      <w:proofErr w:type="spellStart"/>
      <w:r w:rsidRPr="00ED7B9F">
        <w:rPr>
          <w:rFonts w:ascii="Times New Roman" w:eastAsia="等线" w:hAnsi="Times New Roman" w:cs="Times New Roman"/>
          <w:sz w:val="24"/>
          <w14:ligatures w14:val="none"/>
        </w:rPr>
        <w:t>Thermo</w:t>
      </w:r>
      <w:proofErr w:type="spellEnd"/>
      <w:r w:rsidRPr="00ED7B9F">
        <w:rPr>
          <w:rFonts w:ascii="Times New Roman" w:eastAsia="等线" w:hAnsi="Times New Roman" w:cs="Times New Roman"/>
          <w:sz w:val="24"/>
          <w14:ligatures w14:val="none"/>
        </w:rPr>
        <w:t xml:space="preserve"> Fisher, 26157) according to the manufacturer's instructions. </w:t>
      </w:r>
      <w:r w:rsidRPr="00ED7B9F">
        <w:rPr>
          <w:rFonts w:ascii="Times New Roman" w:eastAsia="等线" w:hAnsi="Times New Roman" w:cs="Times New Roman" w:hint="eastAsia"/>
          <w:sz w:val="24"/>
          <w14:ligatures w14:val="none"/>
        </w:rPr>
        <w:t xml:space="preserve">4 </w:t>
      </w:r>
      <w:r w:rsidRPr="00ED7B9F">
        <w:rPr>
          <w:rFonts w:ascii="Times New Roman" w:eastAsia="等线" w:hAnsi="Times New Roman" w:cs="Times New Roman"/>
          <w:sz w:val="24"/>
          <w14:ligatures w14:val="none"/>
        </w:rPr>
        <w:t>×</w:t>
      </w:r>
      <w:r w:rsidRPr="00ED7B9F">
        <w:rPr>
          <w:rFonts w:ascii="Times New Roman" w:eastAsia="等线" w:hAnsi="Times New Roman" w:cs="Times New Roman" w:hint="eastAsia"/>
          <w:sz w:val="24"/>
          <w14:ligatures w14:val="none"/>
        </w:rPr>
        <w:t xml:space="preserve"> 10</w:t>
      </w:r>
      <w:r w:rsidRPr="00ED7B9F">
        <w:rPr>
          <w:rFonts w:ascii="Times New Roman" w:eastAsia="等线" w:hAnsi="Times New Roman" w:cs="Times New Roman"/>
          <w:sz w:val="24"/>
          <w:vertAlign w:val="superscript"/>
          <w14:ligatures w14:val="none"/>
        </w:rPr>
        <w:t>6</w:t>
      </w:r>
      <w:r w:rsidRPr="00ED7B9F">
        <w:rPr>
          <w:rFonts w:ascii="Times New Roman" w:eastAsia="等线" w:hAnsi="Times New Roman" w:cs="Times New Roman" w:hint="eastAsia"/>
          <w:sz w:val="24"/>
          <w:vertAlign w:val="superscript"/>
          <w14:ligatures w14:val="none"/>
        </w:rPr>
        <w:t xml:space="preserve"> </w:t>
      </w:r>
      <w:r w:rsidRPr="00ED7B9F">
        <w:rPr>
          <w:rFonts w:ascii="Times New Roman" w:eastAsia="等线" w:hAnsi="Times New Roman" w:cs="Times New Roman" w:hint="eastAsia"/>
          <w:sz w:val="24"/>
          <w14:ligatures w14:val="none"/>
        </w:rPr>
        <w:t>c</w:t>
      </w:r>
      <w:r w:rsidRPr="00ED7B9F">
        <w:rPr>
          <w:rFonts w:ascii="Times New Roman" w:eastAsia="等线" w:hAnsi="Times New Roman" w:cs="Times New Roman"/>
          <w:sz w:val="24"/>
          <w14:ligatures w14:val="none"/>
        </w:rPr>
        <w:t xml:space="preserve">ells were cross-linked with 1% formaldehyde for 10 </w:t>
      </w:r>
      <w:r w:rsidRPr="00ED7B9F">
        <w:rPr>
          <w:rFonts w:ascii="Times New Roman" w:eastAsia="等线" w:hAnsi="Times New Roman" w:cs="Times New Roman" w:hint="eastAsia"/>
          <w:sz w:val="24"/>
          <w14:ligatures w14:val="none"/>
        </w:rPr>
        <w:t>minutes</w:t>
      </w:r>
      <w:r w:rsidRPr="00ED7B9F">
        <w:rPr>
          <w:rFonts w:ascii="Times New Roman" w:eastAsia="等线" w:hAnsi="Times New Roman" w:cs="Times New Roman"/>
          <w:sz w:val="24"/>
          <w14:ligatures w14:val="none"/>
        </w:rPr>
        <w:t xml:space="preserve"> at room temperature and then neutralized with glycine for 5 </w:t>
      </w:r>
      <w:r w:rsidRPr="00ED7B9F">
        <w:rPr>
          <w:rFonts w:ascii="Times New Roman" w:eastAsia="等线" w:hAnsi="Times New Roman" w:cs="Times New Roman" w:hint="eastAsia"/>
          <w:sz w:val="24"/>
          <w14:ligatures w14:val="none"/>
        </w:rPr>
        <w:t>minutes</w:t>
      </w:r>
      <w:r w:rsidRPr="00ED7B9F">
        <w:rPr>
          <w:rFonts w:ascii="Times New Roman" w:eastAsia="等线" w:hAnsi="Times New Roman" w:cs="Times New Roman"/>
          <w:sz w:val="24"/>
          <w14:ligatures w14:val="none"/>
        </w:rPr>
        <w:t xml:space="preserve">. Cells were rinsed </w:t>
      </w:r>
      <w:r w:rsidRPr="00ED7B9F">
        <w:rPr>
          <w:rFonts w:ascii="Times New Roman" w:eastAsia="等线" w:hAnsi="Times New Roman" w:cs="Times New Roman" w:hint="eastAsia"/>
          <w:sz w:val="24"/>
          <w14:ligatures w14:val="none"/>
        </w:rPr>
        <w:t>for three times</w:t>
      </w:r>
      <w:r w:rsidRPr="00ED7B9F">
        <w:rPr>
          <w:rFonts w:ascii="Times New Roman" w:eastAsia="等线" w:hAnsi="Times New Roman" w:cs="Times New Roman"/>
          <w:sz w:val="24"/>
          <w14:ligatures w14:val="none"/>
        </w:rPr>
        <w:t xml:space="preserve"> with ice-cold PBS. Cells were resuspended in membrane </w:t>
      </w:r>
      <w:r w:rsidRPr="00ED7B9F">
        <w:rPr>
          <w:rFonts w:ascii="Times New Roman" w:eastAsia="等线" w:hAnsi="Times New Roman" w:cs="Times New Roman" w:hint="eastAsia"/>
          <w:sz w:val="24"/>
          <w14:ligatures w14:val="none"/>
        </w:rPr>
        <w:t>extraction</w:t>
      </w:r>
      <w:r w:rsidRPr="00ED7B9F">
        <w:rPr>
          <w:rFonts w:ascii="Times New Roman" w:eastAsia="等线" w:hAnsi="Times New Roman" w:cs="Times New Roman"/>
          <w:sz w:val="24"/>
          <w14:ligatures w14:val="none"/>
        </w:rPr>
        <w:t xml:space="preserve"> buffer</w:t>
      </w:r>
      <w:r w:rsidRPr="00ED7B9F">
        <w:rPr>
          <w:rFonts w:ascii="Times New Roman" w:eastAsia="等线" w:hAnsi="Times New Roman" w:cs="Times New Roman" w:hint="eastAsia"/>
          <w:sz w:val="24"/>
          <w14:ligatures w14:val="none"/>
        </w:rPr>
        <w:t xml:space="preserve"> and </w:t>
      </w:r>
      <w:r w:rsidRPr="00ED7B9F">
        <w:rPr>
          <w:rFonts w:ascii="Times New Roman" w:eastAsia="等线" w:hAnsi="Times New Roman" w:cs="Times New Roman"/>
          <w:sz w:val="24"/>
          <w14:ligatures w14:val="none"/>
        </w:rPr>
        <w:t>the supernatant was</w:t>
      </w:r>
      <w:r w:rsidRPr="00ED7B9F">
        <w:rPr>
          <w:rFonts w:ascii="Times New Roman" w:eastAsia="等线" w:hAnsi="Times New Roman" w:cs="Times New Roman" w:hint="eastAsia"/>
          <w:sz w:val="24"/>
          <w14:ligatures w14:val="none"/>
        </w:rPr>
        <w:t xml:space="preserve"> discarded after</w:t>
      </w:r>
      <w:r w:rsidRPr="00ED7B9F">
        <w:rPr>
          <w:rFonts w:ascii="Times New Roman" w:eastAsia="等线" w:hAnsi="Times New Roman" w:cs="Times New Roman"/>
          <w:sz w:val="24"/>
          <w14:ligatures w14:val="none"/>
        </w:rPr>
        <w:t xml:space="preserve"> centrifuged</w:t>
      </w:r>
      <w:r w:rsidRPr="00ED7B9F">
        <w:rPr>
          <w:rFonts w:ascii="Times New Roman" w:eastAsia="等线" w:hAnsi="Times New Roman" w:cs="Times New Roman" w:hint="eastAsia"/>
          <w:sz w:val="24"/>
          <w14:ligatures w14:val="none"/>
        </w:rPr>
        <w:t xml:space="preserve"> at 9000 x g for 3 </w:t>
      </w:r>
      <w:r w:rsidRPr="00ED7B9F">
        <w:rPr>
          <w:rFonts w:ascii="Times New Roman" w:eastAsia="等线" w:hAnsi="Times New Roman" w:cs="Times New Roman"/>
          <w:sz w:val="24"/>
          <w14:ligatures w14:val="none"/>
        </w:rPr>
        <w:t>minutes</w:t>
      </w:r>
      <w:r w:rsidRPr="00ED7B9F">
        <w:rPr>
          <w:rFonts w:ascii="Times New Roman" w:eastAsia="等线" w:hAnsi="Times New Roman" w:cs="Times New Roman" w:hint="eastAsia"/>
          <w:sz w:val="24"/>
          <w14:ligatures w14:val="none"/>
        </w:rPr>
        <w:t xml:space="preserve">. </w:t>
      </w:r>
      <w:bookmarkStart w:id="23" w:name="OLE_LINK18"/>
      <w:r w:rsidRPr="00ED7B9F">
        <w:rPr>
          <w:rFonts w:ascii="Times New Roman" w:eastAsia="等线" w:hAnsi="Times New Roman" w:cs="Times New Roman" w:hint="eastAsia"/>
          <w:sz w:val="24"/>
          <w14:ligatures w14:val="none"/>
        </w:rPr>
        <w:t>C</w:t>
      </w:r>
      <w:r w:rsidRPr="00ED7B9F">
        <w:rPr>
          <w:rFonts w:ascii="Times New Roman" w:eastAsia="等线" w:hAnsi="Times New Roman" w:cs="Times New Roman"/>
          <w:sz w:val="24"/>
          <w14:ligatures w14:val="none"/>
        </w:rPr>
        <w:t xml:space="preserve">hromatin was digested with </w:t>
      </w:r>
      <w:r w:rsidRPr="00ED7B9F">
        <w:rPr>
          <w:rFonts w:ascii="Times New Roman" w:eastAsia="等线" w:hAnsi="Times New Roman" w:cs="Times New Roman" w:hint="eastAsia"/>
          <w:sz w:val="24"/>
          <w14:ligatures w14:val="none"/>
        </w:rPr>
        <w:t>M</w:t>
      </w:r>
      <w:r w:rsidRPr="00ED7B9F">
        <w:rPr>
          <w:rFonts w:ascii="Times New Roman" w:eastAsia="等线" w:hAnsi="Times New Roman" w:cs="Times New Roman"/>
          <w:sz w:val="24"/>
          <w14:ligatures w14:val="none"/>
        </w:rPr>
        <w:t xml:space="preserve">icrococcal </w:t>
      </w:r>
      <w:r w:rsidRPr="00ED7B9F">
        <w:rPr>
          <w:rFonts w:ascii="Times New Roman" w:eastAsia="等线" w:hAnsi="Times New Roman" w:cs="Times New Roman" w:hint="eastAsia"/>
          <w:sz w:val="24"/>
          <w14:ligatures w14:val="none"/>
        </w:rPr>
        <w:t>N</w:t>
      </w:r>
      <w:r w:rsidRPr="00ED7B9F">
        <w:rPr>
          <w:rFonts w:ascii="Times New Roman" w:eastAsia="等线" w:hAnsi="Times New Roman" w:cs="Times New Roman"/>
          <w:sz w:val="24"/>
          <w14:ligatures w14:val="none"/>
        </w:rPr>
        <w:t>uclease and sonicated to obtain appropriate DNA fragments</w:t>
      </w:r>
      <w:bookmarkEnd w:id="23"/>
      <w:r w:rsidRPr="00ED7B9F">
        <w:rPr>
          <w:rFonts w:ascii="Times New Roman" w:eastAsia="等线" w:hAnsi="Times New Roman" w:cs="Times New Roman"/>
          <w:sz w:val="24"/>
          <w14:ligatures w14:val="none"/>
        </w:rPr>
        <w:t>. Immunoprecipitation was performed using anti-BRD4 (CST, 83375S</w:t>
      </w:r>
      <w:r w:rsidRPr="00ED7B9F">
        <w:rPr>
          <w:rFonts w:ascii="Times New Roman" w:eastAsia="等线" w:hAnsi="Times New Roman" w:cs="Times New Roman" w:hint="eastAsia"/>
          <w:sz w:val="24"/>
          <w14:ligatures w14:val="none"/>
        </w:rPr>
        <w:t>, 1:50 dilutions</w:t>
      </w:r>
      <w:r w:rsidRPr="00ED7B9F">
        <w:rPr>
          <w:rFonts w:ascii="Times New Roman" w:eastAsia="等线" w:hAnsi="Times New Roman" w:cs="Times New Roman"/>
          <w:sz w:val="24"/>
          <w14:ligatures w14:val="none"/>
        </w:rPr>
        <w:t>)</w:t>
      </w:r>
      <w:r w:rsidRPr="00ED7B9F">
        <w:rPr>
          <w:rFonts w:ascii="Times New Roman" w:eastAsia="等线" w:hAnsi="Times New Roman" w:cs="Times New Roman" w:hint="eastAsia"/>
          <w:sz w:val="24"/>
          <w14:ligatures w14:val="none"/>
        </w:rPr>
        <w:t xml:space="preserve"> or control IgG (CST, 2729S, 1:50 dilutions)</w:t>
      </w:r>
      <w:r w:rsidRPr="00ED7B9F">
        <w:rPr>
          <w:rFonts w:ascii="Times New Roman" w:eastAsia="等线" w:hAnsi="Times New Roman" w:cs="Times New Roman"/>
          <w:sz w:val="24"/>
          <w14:ligatures w14:val="none"/>
        </w:rPr>
        <w:t>. After immunoprecipitation, protein A</w:t>
      </w:r>
      <w:r w:rsidRPr="00ED7B9F">
        <w:rPr>
          <w:rFonts w:ascii="Times New Roman" w:eastAsia="等线" w:hAnsi="Times New Roman" w:cs="Times New Roman" w:hint="eastAsia"/>
          <w:sz w:val="24"/>
          <w14:ligatures w14:val="none"/>
        </w:rPr>
        <w:t>/G magnetic beads</w:t>
      </w:r>
      <w:r w:rsidRPr="00ED7B9F">
        <w:rPr>
          <w:rFonts w:ascii="Times New Roman" w:eastAsia="等线" w:hAnsi="Times New Roman" w:cs="Times New Roman"/>
          <w:sz w:val="24"/>
          <w14:ligatures w14:val="none"/>
        </w:rPr>
        <w:t xml:space="preserve"> were added and incubated for an additional </w:t>
      </w:r>
      <w:r w:rsidRPr="00ED7B9F">
        <w:rPr>
          <w:rFonts w:ascii="Times New Roman" w:eastAsia="等线" w:hAnsi="Times New Roman" w:cs="Times New Roman" w:hint="eastAsia"/>
          <w:sz w:val="24"/>
          <w14:ligatures w14:val="none"/>
        </w:rPr>
        <w:t>2</w:t>
      </w:r>
      <w:r w:rsidRPr="00ED7B9F">
        <w:rPr>
          <w:rFonts w:ascii="Times New Roman" w:eastAsia="等线" w:hAnsi="Times New Roman" w:cs="Times New Roman"/>
          <w:sz w:val="24"/>
          <w14:ligatures w14:val="none"/>
        </w:rPr>
        <w:t xml:space="preserve"> h</w:t>
      </w:r>
      <w:r w:rsidRPr="00ED7B9F">
        <w:rPr>
          <w:rFonts w:ascii="Times New Roman" w:eastAsia="等线" w:hAnsi="Times New Roman" w:cs="Times New Roman" w:hint="eastAsia"/>
          <w:sz w:val="24"/>
          <w14:ligatures w14:val="none"/>
        </w:rPr>
        <w:t>our</w:t>
      </w:r>
      <w:r w:rsidRPr="00ED7B9F">
        <w:rPr>
          <w:rFonts w:ascii="Times New Roman" w:eastAsia="等线" w:hAnsi="Times New Roman" w:cs="Times New Roman"/>
          <w:sz w:val="24"/>
          <w14:ligatures w14:val="none"/>
        </w:rPr>
        <w:t xml:space="preserve"> at 4℃. </w:t>
      </w:r>
      <w:r w:rsidRPr="00ED7B9F">
        <w:rPr>
          <w:rFonts w:ascii="Times New Roman" w:eastAsia="等线" w:hAnsi="Times New Roman" w:cs="Times New Roman" w:hint="eastAsia"/>
          <w:sz w:val="24"/>
          <w14:ligatures w14:val="none"/>
        </w:rPr>
        <w:t>Then</w:t>
      </w:r>
      <w:r w:rsidRPr="00ED7B9F">
        <w:rPr>
          <w:rFonts w:ascii="Times New Roman" w:eastAsia="等线" w:hAnsi="Times New Roman" w:cs="Times New Roman"/>
          <w:sz w:val="24"/>
          <w14:ligatures w14:val="none"/>
        </w:rPr>
        <w:t xml:space="preserve">, the </w:t>
      </w:r>
      <w:r w:rsidRPr="00ED7B9F">
        <w:rPr>
          <w:rFonts w:ascii="Times New Roman" w:eastAsia="等线" w:hAnsi="Times New Roman" w:cs="Times New Roman" w:hint="eastAsia"/>
          <w:sz w:val="24"/>
          <w14:ligatures w14:val="none"/>
        </w:rPr>
        <w:t>eluted protein-chromatin</w:t>
      </w:r>
      <w:r w:rsidRPr="00ED7B9F">
        <w:rPr>
          <w:rFonts w:ascii="Times New Roman" w:eastAsia="等线" w:hAnsi="Times New Roman" w:cs="Times New Roman"/>
          <w:sz w:val="24"/>
          <w14:ligatures w14:val="none"/>
        </w:rPr>
        <w:t xml:space="preserve"> </w:t>
      </w:r>
      <w:r w:rsidRPr="00ED7B9F">
        <w:rPr>
          <w:rFonts w:ascii="Times New Roman" w:eastAsia="等线" w:hAnsi="Times New Roman" w:cs="Times New Roman" w:hint="eastAsia"/>
          <w:sz w:val="24"/>
          <w14:ligatures w14:val="none"/>
        </w:rPr>
        <w:t xml:space="preserve">complex was obtained by eluting with </w:t>
      </w:r>
      <w:r w:rsidRPr="00ED7B9F">
        <w:rPr>
          <w:rFonts w:ascii="Times New Roman" w:eastAsia="等线" w:hAnsi="Times New Roman" w:cs="Times New Roman"/>
          <w:sz w:val="24"/>
          <w14:ligatures w14:val="none"/>
        </w:rPr>
        <w:t>an elution buffer</w:t>
      </w:r>
      <w:r w:rsidRPr="00ED7B9F">
        <w:rPr>
          <w:rFonts w:ascii="Times New Roman" w:eastAsia="等线" w:hAnsi="Times New Roman" w:cs="Times New Roman" w:hint="eastAsia"/>
          <w:sz w:val="24"/>
          <w14:ligatures w14:val="none"/>
        </w:rPr>
        <w:t xml:space="preserve">. </w:t>
      </w:r>
      <w:r w:rsidRPr="00ED7B9F">
        <w:rPr>
          <w:rFonts w:ascii="Times New Roman" w:eastAsia="等线" w:hAnsi="Times New Roman" w:cs="Times New Roman"/>
          <w:sz w:val="24"/>
          <w14:ligatures w14:val="none"/>
        </w:rPr>
        <w:t>Finally,</w:t>
      </w:r>
      <w:r w:rsidRPr="00ED7B9F">
        <w:rPr>
          <w:rFonts w:ascii="Times New Roman" w:eastAsia="等线" w:hAnsi="Times New Roman" w:cs="Times New Roman" w:hint="eastAsia"/>
          <w:sz w:val="24"/>
          <w14:ligatures w14:val="none"/>
        </w:rPr>
        <w:t xml:space="preserve"> </w:t>
      </w:r>
      <w:r w:rsidRPr="00ED7B9F">
        <w:rPr>
          <w:rFonts w:ascii="Times New Roman" w:eastAsia="等线" w:hAnsi="Times New Roman" w:cs="Times New Roman"/>
          <w:sz w:val="24"/>
          <w14:ligatures w14:val="none"/>
        </w:rPr>
        <w:t>DNA</w:t>
      </w:r>
      <w:r w:rsidRPr="00ED7B9F">
        <w:rPr>
          <w:rFonts w:ascii="Times New Roman" w:eastAsia="等线" w:hAnsi="Times New Roman" w:cs="Times New Roman" w:hint="eastAsia"/>
          <w:sz w:val="24"/>
          <w14:ligatures w14:val="none"/>
        </w:rPr>
        <w:t xml:space="preserve"> was </w:t>
      </w:r>
      <w:r w:rsidRPr="00ED7B9F">
        <w:rPr>
          <w:rFonts w:ascii="Times New Roman" w:eastAsia="等线" w:hAnsi="Times New Roman" w:cs="Times New Roman"/>
          <w:sz w:val="24"/>
          <w14:ligatures w14:val="none"/>
        </w:rPr>
        <w:t xml:space="preserve">purified for </w:t>
      </w:r>
      <w:r w:rsidRPr="00ED7B9F">
        <w:rPr>
          <w:rFonts w:ascii="Times New Roman" w:eastAsia="等线" w:hAnsi="Times New Roman" w:cs="Times New Roman" w:hint="eastAsia"/>
          <w:sz w:val="24"/>
          <w14:ligatures w14:val="none"/>
        </w:rPr>
        <w:t>q</w:t>
      </w:r>
      <w:r w:rsidRPr="00ED7B9F">
        <w:rPr>
          <w:rFonts w:ascii="Times New Roman" w:eastAsia="等线" w:hAnsi="Times New Roman" w:cs="Times New Roman"/>
          <w:sz w:val="24"/>
          <w14:ligatures w14:val="none"/>
        </w:rPr>
        <w:t xml:space="preserve">PCR. All the </w:t>
      </w:r>
      <w:r w:rsidRPr="00ED7B9F">
        <w:rPr>
          <w:rFonts w:ascii="Times New Roman" w:eastAsia="等线" w:hAnsi="Times New Roman" w:cs="Times New Roman" w:hint="eastAsia"/>
          <w:sz w:val="24"/>
          <w14:ligatures w14:val="none"/>
        </w:rPr>
        <w:t>q</w:t>
      </w:r>
      <w:r w:rsidRPr="00ED7B9F">
        <w:rPr>
          <w:rFonts w:ascii="Times New Roman" w:eastAsia="等线" w:hAnsi="Times New Roman" w:cs="Times New Roman"/>
          <w:sz w:val="24"/>
          <w14:ligatures w14:val="none"/>
        </w:rPr>
        <w:t xml:space="preserve">PCR reactions were carried out in triplicate. </w:t>
      </w:r>
      <w:r w:rsidRPr="00ED7B9F">
        <w:rPr>
          <w:rFonts w:ascii="Times New Roman" w:eastAsia="等线" w:hAnsi="Times New Roman" w:cs="Times New Roman" w:hint="eastAsia"/>
          <w:sz w:val="24"/>
          <w14:ligatures w14:val="none"/>
        </w:rPr>
        <w:t xml:space="preserve">Resulting data are presented as a percentage of input DNA. </w:t>
      </w:r>
      <w:r w:rsidRPr="00ED7B9F">
        <w:rPr>
          <w:rFonts w:ascii="Times New Roman" w:eastAsia="等线" w:hAnsi="Times New Roman" w:cs="Times New Roman"/>
          <w:sz w:val="24"/>
          <w14:ligatures w14:val="none"/>
        </w:rPr>
        <w:t>The primers</w:t>
      </w:r>
      <w:r w:rsidRPr="00ED7B9F">
        <w:rPr>
          <w:rFonts w:ascii="Times New Roman" w:eastAsia="等线" w:hAnsi="Times New Roman" w:cs="Times New Roman" w:hint="eastAsia"/>
          <w:sz w:val="24"/>
          <w14:ligatures w14:val="none"/>
        </w:rPr>
        <w:t xml:space="preserve"> of </w:t>
      </w:r>
      <w:r w:rsidRPr="00ED7B9F">
        <w:rPr>
          <w:rFonts w:ascii="Times New Roman" w:eastAsia="等线" w:hAnsi="Times New Roman" w:cs="Times New Roman"/>
          <w:sz w:val="24"/>
          <w14:ligatures w14:val="none"/>
        </w:rPr>
        <w:t xml:space="preserve">the </w:t>
      </w:r>
      <w:r w:rsidRPr="00ED7B9F">
        <w:rPr>
          <w:rFonts w:ascii="Times New Roman" w:eastAsia="等线" w:hAnsi="Times New Roman" w:cs="Times New Roman" w:hint="eastAsia"/>
          <w:i/>
          <w:iCs/>
          <w:sz w:val="24"/>
          <w14:ligatures w14:val="none"/>
        </w:rPr>
        <w:t>Col1a1</w:t>
      </w:r>
      <w:r w:rsidRPr="00ED7B9F">
        <w:rPr>
          <w:rFonts w:ascii="Times New Roman" w:eastAsia="等线" w:hAnsi="Times New Roman" w:cs="Times New Roman" w:hint="eastAsia"/>
          <w:sz w:val="24"/>
          <w14:ligatures w14:val="none"/>
        </w:rPr>
        <w:t>-SE region</w:t>
      </w:r>
      <w:r w:rsidRPr="00ED7B9F">
        <w:rPr>
          <w:rFonts w:ascii="Times New Roman" w:eastAsia="等线" w:hAnsi="Times New Roman" w:cs="Times New Roman"/>
          <w:sz w:val="24"/>
          <w14:ligatures w14:val="none"/>
        </w:rPr>
        <w:t xml:space="preserve"> used are listed as follows: SE-1: F, TGTGCTACCCGCCAACTTCA and R, TGTCCATCAGCACCAGGGTTTC; SE-2: F, CTCTGAAGGTCCCCAGGGTG and R, AGAGAAAGGAGGGTGAGTGAAA.</w:t>
      </w:r>
    </w:p>
    <w:p w14:paraId="5BB70CDE" w14:textId="77777777" w:rsidR="00ED7B9F" w:rsidRPr="00ED7B9F" w:rsidRDefault="00ED7B9F" w:rsidP="00C165B2">
      <w:pPr>
        <w:spacing w:after="0" w:line="480" w:lineRule="auto"/>
        <w:jc w:val="both"/>
        <w:rPr>
          <w:rFonts w:ascii="Times New Roman" w:eastAsia="等线" w:hAnsi="Times New Roman" w:cs="Times New Roman"/>
          <w:b/>
          <w:bCs/>
          <w:sz w:val="24"/>
          <w14:ligatures w14:val="none"/>
        </w:rPr>
      </w:pPr>
    </w:p>
    <w:p w14:paraId="18757BC4" w14:textId="77777777" w:rsidR="00ED7B9F" w:rsidRPr="00ED7B9F" w:rsidRDefault="00ED7B9F" w:rsidP="00C165B2">
      <w:pPr>
        <w:spacing w:after="0" w:line="480" w:lineRule="auto"/>
        <w:jc w:val="both"/>
        <w:rPr>
          <w:rFonts w:ascii="Times New Roman" w:eastAsia="等线" w:hAnsi="Times New Roman" w:cs="Times New Roman"/>
          <w:b/>
          <w:bCs/>
          <w:sz w:val="24"/>
          <w14:ligatures w14:val="none"/>
        </w:rPr>
      </w:pPr>
      <w:r w:rsidRPr="00ED7B9F">
        <w:rPr>
          <w:rFonts w:ascii="Times New Roman" w:eastAsia="等线" w:hAnsi="Times New Roman" w:cs="Times New Roman"/>
          <w:b/>
          <w:bCs/>
          <w:sz w:val="24"/>
          <w14:ligatures w14:val="none"/>
        </w:rPr>
        <w:t xml:space="preserve">Small interfering RNA (siRNA) transfection </w:t>
      </w:r>
    </w:p>
    <w:p w14:paraId="6E19BCE2" w14:textId="26CBD752" w:rsidR="00ED7B9F" w:rsidRPr="00ED7B9F" w:rsidRDefault="00ED7B9F" w:rsidP="00C165B2">
      <w:pPr>
        <w:spacing w:after="0" w:line="480" w:lineRule="auto"/>
        <w:jc w:val="both"/>
        <w:rPr>
          <w:rFonts w:ascii="Times New Roman" w:eastAsia="等线" w:hAnsi="Times New Roman" w:cs="Times New Roman"/>
          <w:sz w:val="24"/>
          <w14:ligatures w14:val="none"/>
        </w:rPr>
      </w:pPr>
      <w:r w:rsidRPr="00ED7B9F">
        <w:rPr>
          <w:rFonts w:ascii="Times New Roman" w:eastAsia="等线" w:hAnsi="Times New Roman" w:cs="Times New Roman"/>
          <w:sz w:val="24"/>
          <w14:ligatures w14:val="none"/>
        </w:rPr>
        <w:t>siRNA transfection was performed using RNA-Fit transfection reagent (</w:t>
      </w:r>
      <w:proofErr w:type="spellStart"/>
      <w:r w:rsidRPr="00ED7B9F">
        <w:rPr>
          <w:rFonts w:ascii="Times New Roman" w:eastAsia="等线" w:hAnsi="Times New Roman" w:cs="Times New Roman"/>
          <w:sz w:val="24"/>
          <w14:ligatures w14:val="none"/>
        </w:rPr>
        <w:t>Han</w:t>
      </w:r>
      <w:r w:rsidRPr="00ED7B9F">
        <w:rPr>
          <w:rFonts w:ascii="Times New Roman" w:eastAsia="等线" w:hAnsi="Times New Roman" w:cs="Times New Roman" w:hint="eastAsia"/>
          <w:sz w:val="24"/>
          <w14:ligatures w14:val="none"/>
        </w:rPr>
        <w:t>Bio</w:t>
      </w:r>
      <w:proofErr w:type="spellEnd"/>
      <w:r w:rsidRPr="00ED7B9F">
        <w:rPr>
          <w:rFonts w:ascii="Times New Roman" w:eastAsia="等线" w:hAnsi="Times New Roman" w:cs="Times New Roman" w:hint="eastAsia"/>
          <w:sz w:val="24"/>
          <w14:ligatures w14:val="none"/>
        </w:rPr>
        <w:t xml:space="preserve">, </w:t>
      </w:r>
      <w:r w:rsidR="00B460AA">
        <w:rPr>
          <w:rFonts w:ascii="Times New Roman" w:eastAsia="等线" w:hAnsi="Times New Roman" w:cs="Times New Roman" w:hint="eastAsia"/>
          <w:sz w:val="24"/>
          <w14:ligatures w14:val="none"/>
        </w:rPr>
        <w:t xml:space="preserve">Shanghai, </w:t>
      </w:r>
      <w:r w:rsidRPr="00ED7B9F">
        <w:rPr>
          <w:rFonts w:ascii="Times New Roman" w:eastAsia="等线" w:hAnsi="Times New Roman" w:cs="Times New Roman" w:hint="eastAsia"/>
          <w:sz w:val="24"/>
          <w14:ligatures w14:val="none"/>
        </w:rPr>
        <w:t>China</w:t>
      </w:r>
      <w:r w:rsidRPr="00ED7B9F">
        <w:rPr>
          <w:rFonts w:ascii="Times New Roman" w:eastAsia="等线" w:hAnsi="Times New Roman" w:cs="Times New Roman"/>
          <w:sz w:val="24"/>
          <w14:ligatures w14:val="none"/>
        </w:rPr>
        <w:t>), following the manufacturer's instructions. Cells were seeded into six-well plates, and groups were determined. When adherent cells reached 50% density, small interfering RNA (siRNA) transfection was performed. The siRNA duplexes were diluted in serum-free medium, added RNA-Fit, and immediately vortexed for 10 s</w:t>
      </w:r>
      <w:r w:rsidRPr="00ED7B9F">
        <w:rPr>
          <w:rFonts w:ascii="Times New Roman" w:eastAsia="等线" w:hAnsi="Times New Roman" w:cs="Times New Roman" w:hint="eastAsia"/>
          <w:sz w:val="24"/>
          <w14:ligatures w14:val="none"/>
        </w:rPr>
        <w:t>econds</w:t>
      </w:r>
      <w:r w:rsidRPr="00ED7B9F">
        <w:rPr>
          <w:rFonts w:ascii="Times New Roman" w:eastAsia="等线" w:hAnsi="Times New Roman" w:cs="Times New Roman"/>
          <w:sz w:val="24"/>
          <w14:ligatures w14:val="none"/>
        </w:rPr>
        <w:t xml:space="preserve"> to mix</w:t>
      </w:r>
      <w:r w:rsidRPr="00ED7B9F">
        <w:rPr>
          <w:rFonts w:ascii="Times New Roman" w:eastAsia="等线" w:hAnsi="Times New Roman" w:cs="Times New Roman" w:hint="eastAsia"/>
          <w:sz w:val="24"/>
          <w14:ligatures w14:val="none"/>
        </w:rPr>
        <w:t xml:space="preserve">, </w:t>
      </w:r>
      <w:r w:rsidRPr="00ED7B9F">
        <w:rPr>
          <w:rFonts w:ascii="Times New Roman" w:eastAsia="等线" w:hAnsi="Times New Roman" w:cs="Times New Roman"/>
          <w:sz w:val="24"/>
          <w14:ligatures w14:val="none"/>
        </w:rPr>
        <w:t xml:space="preserve">incubated for 10 </w:t>
      </w:r>
      <w:r w:rsidRPr="00ED7B9F">
        <w:rPr>
          <w:rFonts w:ascii="Times New Roman" w:eastAsia="等线" w:hAnsi="Times New Roman" w:cs="Times New Roman" w:hint="eastAsia"/>
          <w:sz w:val="24"/>
          <w14:ligatures w14:val="none"/>
        </w:rPr>
        <w:t>minutes</w:t>
      </w:r>
      <w:r w:rsidRPr="00ED7B9F">
        <w:rPr>
          <w:rFonts w:ascii="Times New Roman" w:eastAsia="等线" w:hAnsi="Times New Roman" w:cs="Times New Roman"/>
          <w:sz w:val="24"/>
          <w14:ligatures w14:val="none"/>
        </w:rPr>
        <w:t xml:space="preserve"> at room temperature, then </w:t>
      </w:r>
      <w:r w:rsidRPr="00ED7B9F">
        <w:rPr>
          <w:rFonts w:ascii="Times New Roman" w:eastAsia="等线" w:hAnsi="Times New Roman" w:cs="Times New Roman" w:hint="eastAsia"/>
          <w:sz w:val="24"/>
          <w14:ligatures w14:val="none"/>
        </w:rPr>
        <w:t>added to the</w:t>
      </w:r>
      <w:r w:rsidRPr="00ED7B9F">
        <w:rPr>
          <w:rFonts w:ascii="Times New Roman" w:eastAsia="等线" w:hAnsi="Times New Roman" w:cs="Times New Roman"/>
          <w:sz w:val="24"/>
          <w14:ligatures w14:val="none"/>
        </w:rPr>
        <w:t xml:space="preserve"> complete medium containing serum each well, and the cell plate was gently shaken to mix evenly. After transfection, the plates were incubat</w:t>
      </w:r>
      <w:r w:rsidRPr="00ED7B9F">
        <w:rPr>
          <w:rFonts w:ascii="Times New Roman" w:eastAsia="等线" w:hAnsi="Times New Roman" w:cs="Times New Roman" w:hint="eastAsia"/>
          <w:sz w:val="24"/>
          <w14:ligatures w14:val="none"/>
        </w:rPr>
        <w:t xml:space="preserve">ed at </w:t>
      </w:r>
      <w:r w:rsidRPr="00ED7B9F">
        <w:rPr>
          <w:rFonts w:ascii="Times New Roman" w:eastAsia="等线" w:hAnsi="Times New Roman" w:cs="Times New Roman"/>
          <w:sz w:val="24"/>
          <w14:ligatures w14:val="none"/>
        </w:rPr>
        <w:t>37℃, 5% CO2</w:t>
      </w:r>
      <w:r w:rsidRPr="00ED7B9F">
        <w:rPr>
          <w:rFonts w:ascii="Times New Roman" w:eastAsia="等线" w:hAnsi="Times New Roman" w:cs="Times New Roman" w:hint="eastAsia"/>
          <w:sz w:val="24"/>
          <w14:ligatures w14:val="none"/>
        </w:rPr>
        <w:t xml:space="preserve"> for </w:t>
      </w:r>
      <w:r w:rsidRPr="00ED7B9F">
        <w:rPr>
          <w:rFonts w:ascii="Times New Roman" w:eastAsia="等线" w:hAnsi="Times New Roman" w:cs="Times New Roman"/>
          <w:sz w:val="24"/>
          <w14:ligatures w14:val="none"/>
        </w:rPr>
        <w:t>24 to 72 hours later.</w:t>
      </w:r>
    </w:p>
    <w:p w14:paraId="6C700A28" w14:textId="77777777" w:rsidR="00ED7B9F" w:rsidRPr="00ED7B9F" w:rsidRDefault="00ED7B9F" w:rsidP="00C165B2">
      <w:pPr>
        <w:spacing w:after="0" w:line="480" w:lineRule="auto"/>
        <w:jc w:val="both"/>
        <w:rPr>
          <w:rFonts w:ascii="Times New Roman" w:eastAsia="等线" w:hAnsi="Times New Roman" w:cs="Times New Roman"/>
          <w:b/>
          <w:bCs/>
          <w:sz w:val="24"/>
          <w14:ligatures w14:val="none"/>
        </w:rPr>
      </w:pPr>
    </w:p>
    <w:p w14:paraId="21429BA4" w14:textId="77777777" w:rsidR="00ED7B9F" w:rsidRPr="00ED7B9F" w:rsidRDefault="00ED7B9F" w:rsidP="00C165B2">
      <w:pPr>
        <w:spacing w:after="0" w:line="480" w:lineRule="auto"/>
        <w:jc w:val="both"/>
        <w:rPr>
          <w:rFonts w:ascii="Times New Roman" w:eastAsia="等线" w:hAnsi="Times New Roman" w:cs="Times New Roman"/>
          <w:b/>
          <w:bCs/>
          <w:sz w:val="24"/>
          <w14:ligatures w14:val="none"/>
        </w:rPr>
      </w:pPr>
      <w:r w:rsidRPr="00ED7B9F">
        <w:rPr>
          <w:rFonts w:ascii="Times New Roman" w:eastAsia="等线" w:hAnsi="Times New Roman" w:cs="Times New Roman"/>
          <w:b/>
          <w:bCs/>
          <w:sz w:val="24"/>
          <w14:ligatures w14:val="none"/>
        </w:rPr>
        <w:t>Statistical analysis</w:t>
      </w:r>
    </w:p>
    <w:p w14:paraId="5F9F22C5" w14:textId="76B50844" w:rsidR="00FE2A72" w:rsidRPr="00B460AA" w:rsidRDefault="00ED7B9F" w:rsidP="00B460AA">
      <w:pPr>
        <w:spacing w:after="0" w:line="480" w:lineRule="auto"/>
        <w:jc w:val="both"/>
        <w:rPr>
          <w:rFonts w:ascii="Times New Roman" w:eastAsia="等线" w:hAnsi="Times New Roman" w:cs="Times New Roman"/>
          <w:sz w:val="24"/>
          <w14:ligatures w14:val="none"/>
        </w:rPr>
      </w:pPr>
      <w:r w:rsidRPr="00ED7B9F">
        <w:rPr>
          <w:rFonts w:ascii="Times New Roman" w:eastAsia="等线" w:hAnsi="Times New Roman" w:cs="Times New Roman"/>
          <w:sz w:val="24"/>
          <w14:ligatures w14:val="none"/>
        </w:rPr>
        <w:t xml:space="preserve">All the experiments were repeated at least three times, and data are presented as mean ± standard </w:t>
      </w:r>
      <w:r w:rsidRPr="00ED7B9F">
        <w:rPr>
          <w:rFonts w:ascii="Times New Roman" w:eastAsia="等线" w:hAnsi="Times New Roman" w:cs="Times New Roman" w:hint="eastAsia"/>
          <w:sz w:val="24"/>
          <w14:ligatures w14:val="none"/>
        </w:rPr>
        <w:t>deviation</w:t>
      </w:r>
      <w:r w:rsidRPr="00ED7B9F">
        <w:rPr>
          <w:rFonts w:ascii="Times New Roman" w:eastAsia="等线" w:hAnsi="Times New Roman" w:cs="Times New Roman"/>
          <w:sz w:val="24"/>
          <w14:ligatures w14:val="none"/>
        </w:rPr>
        <w:t xml:space="preserve"> (S</w:t>
      </w:r>
      <w:r w:rsidRPr="00ED7B9F">
        <w:rPr>
          <w:rFonts w:ascii="Times New Roman" w:eastAsia="等线" w:hAnsi="Times New Roman" w:cs="Times New Roman" w:hint="eastAsia"/>
          <w:sz w:val="24"/>
          <w14:ligatures w14:val="none"/>
        </w:rPr>
        <w:t>D</w:t>
      </w:r>
      <w:r w:rsidRPr="00ED7B9F">
        <w:rPr>
          <w:rFonts w:ascii="Times New Roman" w:eastAsia="等线" w:hAnsi="Times New Roman" w:cs="Times New Roman"/>
          <w:sz w:val="24"/>
          <w14:ligatures w14:val="none"/>
        </w:rPr>
        <w:t xml:space="preserve">). The data were analyzed using GraphPad Prism software (GraphPad Prism 10) and SPSS. Pairwise comparisons were statistically analyzed using the student’s t-test. One-way analysis of variance (ANOVA) was used for all datasets with three or more groups, followed by Tukey's multiple comparison test to assess differences between groups. Survival curves were generated by the Kaplan-Meier method, and differences between survival curves were analyzed by the Mantel-Cox test. </w:t>
      </w:r>
      <w:r w:rsidRPr="00ED7B9F">
        <w:rPr>
          <w:rFonts w:ascii="Times New Roman" w:eastAsia="等线" w:hAnsi="Times New Roman" w:cs="Times New Roman"/>
          <w:i/>
          <w:iCs/>
          <w:sz w:val="24"/>
          <w14:ligatures w14:val="none"/>
        </w:rPr>
        <w:t>P</w:t>
      </w:r>
      <w:r w:rsidRPr="00ED7B9F">
        <w:rPr>
          <w:rFonts w:ascii="Times New Roman" w:eastAsia="等线" w:hAnsi="Times New Roman" w:cs="Times New Roman"/>
          <w:sz w:val="24"/>
          <w14:ligatures w14:val="none"/>
        </w:rPr>
        <w:t xml:space="preserve">-value &lt; 0.05 was accepted as statistically significant (* </w:t>
      </w:r>
      <w:r w:rsidRPr="00ED7B9F">
        <w:rPr>
          <w:rFonts w:ascii="Times New Roman" w:eastAsia="等线" w:hAnsi="Times New Roman" w:cs="Times New Roman"/>
          <w:i/>
          <w:iCs/>
          <w:sz w:val="24"/>
          <w14:ligatures w14:val="none"/>
        </w:rPr>
        <w:t>P</w:t>
      </w:r>
      <w:r w:rsidRPr="00ED7B9F">
        <w:rPr>
          <w:rFonts w:ascii="Times New Roman" w:eastAsia="等线" w:hAnsi="Times New Roman" w:cs="Times New Roman"/>
          <w:sz w:val="24"/>
          <w14:ligatures w14:val="none"/>
        </w:rPr>
        <w:t xml:space="preserve"> &lt; 0.05; ** </w:t>
      </w:r>
      <w:r w:rsidRPr="00ED7B9F">
        <w:rPr>
          <w:rFonts w:ascii="Times New Roman" w:eastAsia="等线" w:hAnsi="Times New Roman" w:cs="Times New Roman"/>
          <w:i/>
          <w:iCs/>
          <w:sz w:val="24"/>
          <w14:ligatures w14:val="none"/>
        </w:rPr>
        <w:t>P</w:t>
      </w:r>
      <w:r w:rsidRPr="00ED7B9F">
        <w:rPr>
          <w:rFonts w:ascii="Times New Roman" w:eastAsia="等线" w:hAnsi="Times New Roman" w:cs="Times New Roman"/>
          <w:sz w:val="24"/>
          <w14:ligatures w14:val="none"/>
        </w:rPr>
        <w:t xml:space="preserve"> &lt; 0.01; *** </w:t>
      </w:r>
      <w:r w:rsidRPr="00ED7B9F">
        <w:rPr>
          <w:rFonts w:ascii="Times New Roman" w:eastAsia="等线" w:hAnsi="Times New Roman" w:cs="Times New Roman"/>
          <w:i/>
          <w:iCs/>
          <w:sz w:val="24"/>
          <w14:ligatures w14:val="none"/>
        </w:rPr>
        <w:t>P</w:t>
      </w:r>
      <w:r w:rsidRPr="00ED7B9F">
        <w:rPr>
          <w:rFonts w:ascii="Times New Roman" w:eastAsia="等线" w:hAnsi="Times New Roman" w:cs="Times New Roman"/>
          <w:sz w:val="24"/>
          <w14:ligatures w14:val="none"/>
        </w:rPr>
        <w:t xml:space="preserve"> &lt; 0.001).</w:t>
      </w:r>
    </w:p>
    <w:sectPr w:rsidR="00FE2A72" w:rsidRPr="00B460AA" w:rsidSect="00C165B2">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7E301" w14:textId="77777777" w:rsidR="00716715" w:rsidRDefault="00716715">
      <w:pPr>
        <w:spacing w:line="240" w:lineRule="auto"/>
        <w:rPr>
          <w:rFonts w:hint="eastAsia"/>
        </w:rPr>
      </w:pPr>
      <w:r>
        <w:separator/>
      </w:r>
    </w:p>
  </w:endnote>
  <w:endnote w:type="continuationSeparator" w:id="0">
    <w:p w14:paraId="2BF74CB3" w14:textId="77777777" w:rsidR="00716715" w:rsidRDefault="00716715">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0D9DA" w14:textId="77777777" w:rsidR="006B65B6" w:rsidRDefault="006B65B6">
    <w:pPr>
      <w:pStyle w:val="a3"/>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0294227"/>
      <w:docPartObj>
        <w:docPartGallery w:val="Page Numbers (Bottom of Page)"/>
        <w:docPartUnique/>
      </w:docPartObj>
    </w:sdtPr>
    <w:sdtContent>
      <w:p w14:paraId="73B11ED6" w14:textId="25CE565A" w:rsidR="00BA5A95" w:rsidRDefault="00BA5A95">
        <w:pPr>
          <w:pStyle w:val="a3"/>
          <w:jc w:val="center"/>
          <w:rPr>
            <w:rFonts w:hint="eastAsia"/>
          </w:rPr>
        </w:pPr>
        <w:r>
          <w:fldChar w:fldCharType="begin"/>
        </w:r>
        <w:r>
          <w:instrText>PAGE   \* MERGEFORMAT</w:instrText>
        </w:r>
        <w:r>
          <w:fldChar w:fldCharType="separate"/>
        </w:r>
        <w:r>
          <w:rPr>
            <w:lang w:val="zh-CN"/>
          </w:rPr>
          <w:t>2</w:t>
        </w:r>
        <w:r>
          <w:fldChar w:fldCharType="end"/>
        </w:r>
      </w:p>
    </w:sdtContent>
  </w:sdt>
  <w:p w14:paraId="0927E414" w14:textId="77777777" w:rsidR="006B65B6" w:rsidRDefault="006B65B6">
    <w:pPr>
      <w:pStyle w:val="a3"/>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65B0C" w14:textId="77777777" w:rsidR="006B65B6" w:rsidRDefault="006B65B6">
    <w:pPr>
      <w:pStyle w:val="a3"/>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E4F16" w14:textId="77777777" w:rsidR="00716715" w:rsidRDefault="00716715">
      <w:pPr>
        <w:spacing w:after="0"/>
        <w:rPr>
          <w:rFonts w:hint="eastAsia"/>
        </w:rPr>
      </w:pPr>
      <w:r>
        <w:separator/>
      </w:r>
    </w:p>
  </w:footnote>
  <w:footnote w:type="continuationSeparator" w:id="0">
    <w:p w14:paraId="0E6532FC" w14:textId="77777777" w:rsidR="00716715" w:rsidRDefault="00716715">
      <w:pPr>
        <w:spacing w:after="0"/>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A1C16" w14:textId="77777777" w:rsidR="006B65B6" w:rsidRDefault="006B65B6">
    <w:pPr>
      <w:pStyle w:val="a5"/>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F94BA" w14:textId="77777777" w:rsidR="006B65B6" w:rsidRDefault="006B65B6">
    <w:pPr>
      <w:pStyle w:val="a5"/>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92E8E" w14:textId="77777777" w:rsidR="006B65B6" w:rsidRDefault="006B65B6">
    <w:pPr>
      <w:pStyle w:val="a5"/>
      <w:rPr>
        <w:rFonts w:hint="eastAsia"/>
      </w:rP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熙晨 樊">
    <w15:presenceInfo w15:providerId="Windows Live" w15:userId="48ade6447ffc03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CAF"/>
    <w:rsid w:val="0008037F"/>
    <w:rsid w:val="000B2EDA"/>
    <w:rsid w:val="0011005E"/>
    <w:rsid w:val="0016180D"/>
    <w:rsid w:val="001D2F1E"/>
    <w:rsid w:val="00226166"/>
    <w:rsid w:val="002455DB"/>
    <w:rsid w:val="00314CAF"/>
    <w:rsid w:val="003C0951"/>
    <w:rsid w:val="003C0BDB"/>
    <w:rsid w:val="00454B4C"/>
    <w:rsid w:val="00506DAF"/>
    <w:rsid w:val="00516EEA"/>
    <w:rsid w:val="00520C9E"/>
    <w:rsid w:val="005224A4"/>
    <w:rsid w:val="00530A76"/>
    <w:rsid w:val="0055277D"/>
    <w:rsid w:val="00575658"/>
    <w:rsid w:val="005810AC"/>
    <w:rsid w:val="005D1537"/>
    <w:rsid w:val="006B65B6"/>
    <w:rsid w:val="00716715"/>
    <w:rsid w:val="00747BF4"/>
    <w:rsid w:val="00775FCA"/>
    <w:rsid w:val="00784333"/>
    <w:rsid w:val="00806F1A"/>
    <w:rsid w:val="008523A4"/>
    <w:rsid w:val="008A5F05"/>
    <w:rsid w:val="008C2065"/>
    <w:rsid w:val="0094728E"/>
    <w:rsid w:val="009D14E6"/>
    <w:rsid w:val="009E4527"/>
    <w:rsid w:val="00A90140"/>
    <w:rsid w:val="00AB0B4F"/>
    <w:rsid w:val="00AF6BCB"/>
    <w:rsid w:val="00B460AA"/>
    <w:rsid w:val="00BA5A95"/>
    <w:rsid w:val="00BE7422"/>
    <w:rsid w:val="00C165B2"/>
    <w:rsid w:val="00CE378E"/>
    <w:rsid w:val="00DC34BF"/>
    <w:rsid w:val="00DD4357"/>
    <w:rsid w:val="00DE71CE"/>
    <w:rsid w:val="00E371E8"/>
    <w:rsid w:val="00E533BC"/>
    <w:rsid w:val="00E63775"/>
    <w:rsid w:val="00E86349"/>
    <w:rsid w:val="00E972B7"/>
    <w:rsid w:val="00ED7B9F"/>
    <w:rsid w:val="00EE6010"/>
    <w:rsid w:val="00FC5E46"/>
    <w:rsid w:val="00FE2A72"/>
    <w:rsid w:val="06376E1C"/>
    <w:rsid w:val="0BE97CA0"/>
    <w:rsid w:val="27B60C96"/>
    <w:rsid w:val="67CB30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0251"/>
  <w15:docId w15:val="{3768F653-7D3F-448F-8982-421A7B947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78" w:lineRule="auto"/>
    </w:pPr>
    <w:rPr>
      <w:kern w:val="2"/>
      <w:sz w:val="22"/>
      <w:szCs w:val="24"/>
      <w14:ligatures w14:val="standardContextual"/>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unhideWhenUsed/>
    <w:qFormat/>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spacing w:line="240" w:lineRule="auto"/>
    </w:pPr>
    <w:rPr>
      <w:sz w:val="18"/>
      <w:szCs w:val="18"/>
    </w:rPr>
  </w:style>
  <w:style w:type="paragraph" w:styleId="a5">
    <w:name w:val="header"/>
    <w:basedOn w:val="a"/>
    <w:link w:val="a6"/>
    <w:uiPriority w:val="99"/>
    <w:unhideWhenUsed/>
    <w:qFormat/>
    <w:pPr>
      <w:tabs>
        <w:tab w:val="center" w:pos="4153"/>
        <w:tab w:val="right" w:pos="8306"/>
      </w:tabs>
      <w:snapToGrid w:val="0"/>
      <w:spacing w:line="240" w:lineRule="auto"/>
      <w:jc w:val="center"/>
    </w:pPr>
    <w:rPr>
      <w:sz w:val="18"/>
      <w:szCs w:val="18"/>
    </w:rPr>
  </w:style>
  <w:style w:type="paragraph" w:styleId="a7">
    <w:name w:val="Subtitle"/>
    <w:basedOn w:val="a"/>
    <w:next w:val="a"/>
    <w:link w:val="a8"/>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a9">
    <w:name w:val="Normal (Web)"/>
    <w:basedOn w:val="a"/>
    <w:uiPriority w:val="99"/>
    <w:semiHidden/>
    <w:unhideWhenUsed/>
    <w:qFormat/>
    <w:pPr>
      <w:spacing w:after="0" w:line="240" w:lineRule="auto"/>
      <w:jc w:val="both"/>
    </w:pPr>
    <w:rPr>
      <w:rFonts w:ascii="Times New Roman" w:hAnsi="Times New Roman" w:cs="Times New Roman"/>
      <w:sz w:val="24"/>
      <w14:ligatures w14:val="none"/>
    </w:rPr>
  </w:style>
  <w:style w:type="paragraph" w:styleId="aa">
    <w:name w:val="Title"/>
    <w:basedOn w:val="a"/>
    <w:next w:val="a"/>
    <w:link w:val="ab"/>
    <w:uiPriority w:val="10"/>
    <w:qFormat/>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10">
    <w:name w:val="标题 1 字符"/>
    <w:basedOn w:val="a0"/>
    <w:link w:val="1"/>
    <w:uiPriority w:val="9"/>
    <w:qFormat/>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qFormat/>
    <w:rPr>
      <w:rFonts w:cstheme="majorBidi"/>
      <w:color w:val="2F5496" w:themeColor="accent1" w:themeShade="BF"/>
      <w:sz w:val="28"/>
      <w:szCs w:val="28"/>
    </w:rPr>
  </w:style>
  <w:style w:type="character" w:customStyle="1" w:styleId="50">
    <w:name w:val="标题 5 字符"/>
    <w:basedOn w:val="a0"/>
    <w:link w:val="5"/>
    <w:uiPriority w:val="9"/>
    <w:semiHidden/>
    <w:qFormat/>
    <w:rPr>
      <w:rFonts w:cstheme="majorBidi"/>
      <w:color w:val="2F5496" w:themeColor="accent1" w:themeShade="BF"/>
      <w:sz w:val="24"/>
    </w:rPr>
  </w:style>
  <w:style w:type="character" w:customStyle="1" w:styleId="60">
    <w:name w:val="标题 6 字符"/>
    <w:basedOn w:val="a0"/>
    <w:link w:val="6"/>
    <w:uiPriority w:val="9"/>
    <w:semiHidden/>
    <w:qFormat/>
    <w:rPr>
      <w:rFonts w:cstheme="majorBidi"/>
      <w:b/>
      <w:bCs/>
      <w:color w:val="2F5496"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b">
    <w:name w:val="标题 字符"/>
    <w:basedOn w:val="a0"/>
    <w:link w:val="aa"/>
    <w:uiPriority w:val="10"/>
    <w:qFormat/>
    <w:rPr>
      <w:rFonts w:asciiTheme="majorHAnsi" w:eastAsiaTheme="majorEastAsia" w:hAnsiTheme="majorHAnsi" w:cstheme="majorBidi"/>
      <w:spacing w:val="-10"/>
      <w:kern w:val="28"/>
      <w:sz w:val="56"/>
      <w:szCs w:val="56"/>
    </w:rPr>
  </w:style>
  <w:style w:type="character" w:customStyle="1" w:styleId="a8">
    <w:name w:val="副标题 字符"/>
    <w:basedOn w:val="a0"/>
    <w:link w:val="a7"/>
    <w:uiPriority w:val="11"/>
    <w:qFormat/>
    <w:rPr>
      <w:rFonts w:asciiTheme="majorHAnsi" w:eastAsiaTheme="majorEastAsia" w:hAnsiTheme="majorHAnsi" w:cstheme="majorBidi"/>
      <w:color w:val="595959" w:themeColor="text1" w:themeTint="A6"/>
      <w:spacing w:val="15"/>
      <w:sz w:val="28"/>
      <w:szCs w:val="28"/>
    </w:rPr>
  </w:style>
  <w:style w:type="paragraph" w:styleId="ac">
    <w:name w:val="Quote"/>
    <w:basedOn w:val="a"/>
    <w:next w:val="a"/>
    <w:link w:val="ad"/>
    <w:uiPriority w:val="29"/>
    <w:qFormat/>
    <w:pPr>
      <w:spacing w:before="160"/>
      <w:jc w:val="center"/>
    </w:pPr>
    <w:rPr>
      <w:i/>
      <w:iCs/>
      <w:color w:val="404040" w:themeColor="text1" w:themeTint="BF"/>
    </w:rPr>
  </w:style>
  <w:style w:type="character" w:customStyle="1" w:styleId="ad">
    <w:name w:val="引用 字符"/>
    <w:basedOn w:val="a0"/>
    <w:link w:val="ac"/>
    <w:uiPriority w:val="29"/>
    <w:qFormat/>
    <w:rPr>
      <w:i/>
      <w:iCs/>
      <w:color w:val="404040" w:themeColor="text1" w:themeTint="BF"/>
    </w:rPr>
  </w:style>
  <w:style w:type="paragraph" w:styleId="ae">
    <w:name w:val="List Paragraph"/>
    <w:basedOn w:val="a"/>
    <w:uiPriority w:val="34"/>
    <w:qFormat/>
    <w:pPr>
      <w:ind w:left="720"/>
      <w:contextualSpacing/>
    </w:pPr>
  </w:style>
  <w:style w:type="character" w:customStyle="1" w:styleId="11">
    <w:name w:val="明显强调1"/>
    <w:basedOn w:val="a0"/>
    <w:uiPriority w:val="21"/>
    <w:qFormat/>
    <w:rPr>
      <w:i/>
      <w:iCs/>
      <w:color w:val="2F5496" w:themeColor="accent1" w:themeShade="BF"/>
    </w:rPr>
  </w:style>
  <w:style w:type="paragraph" w:styleId="af">
    <w:name w:val="Intense Quote"/>
    <w:basedOn w:val="a"/>
    <w:next w:val="a"/>
    <w:link w:val="af0"/>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0">
    <w:name w:val="明显引用 字符"/>
    <w:basedOn w:val="a0"/>
    <w:link w:val="af"/>
    <w:uiPriority w:val="30"/>
    <w:qFormat/>
    <w:rPr>
      <w:i/>
      <w:iCs/>
      <w:color w:val="2F5496" w:themeColor="accent1" w:themeShade="BF"/>
    </w:rPr>
  </w:style>
  <w:style w:type="character" w:customStyle="1" w:styleId="12">
    <w:name w:val="明显参考1"/>
    <w:basedOn w:val="a0"/>
    <w:uiPriority w:val="32"/>
    <w:qFormat/>
    <w:rPr>
      <w:b/>
      <w:bCs/>
      <w:smallCaps/>
      <w:color w:val="2F5496" w:themeColor="accent1" w:themeShade="BF"/>
      <w:spacing w:val="5"/>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character" w:styleId="af1">
    <w:name w:val="line number"/>
    <w:basedOn w:val="a0"/>
    <w:uiPriority w:val="99"/>
    <w:semiHidden/>
    <w:unhideWhenUsed/>
    <w:rsid w:val="00C165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2537614">
      <w:bodyDiv w:val="1"/>
      <w:marLeft w:val="0"/>
      <w:marRight w:val="0"/>
      <w:marTop w:val="0"/>
      <w:marBottom w:val="0"/>
      <w:divBdr>
        <w:top w:val="none" w:sz="0" w:space="0" w:color="auto"/>
        <w:left w:val="none" w:sz="0" w:space="0" w:color="auto"/>
        <w:bottom w:val="none" w:sz="0" w:space="0" w:color="auto"/>
        <w:right w:val="none" w:sz="0" w:space="0" w:color="auto"/>
      </w:divBdr>
    </w:div>
    <w:div w:id="16554485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220</TotalTime>
  <Pages>14</Pages>
  <Words>2612</Words>
  <Characters>14894</Characters>
  <Application>Microsoft Office Word</Application>
  <DocSecurity>0</DocSecurity>
  <Lines>124</Lines>
  <Paragraphs>34</Paragraphs>
  <ScaleCrop>false</ScaleCrop>
  <Company/>
  <LinksUpToDate>false</LinksUpToDate>
  <CharactersWithSpaces>17472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熙晨 樊</dc:creator>
  <cp:lastModifiedBy>熙晨 樊</cp:lastModifiedBy>
  <cp:revision>19</cp:revision>
  <dcterms:created xsi:type="dcterms:W3CDTF">2025-03-02T00:28:00Z</dcterms:created>
  <dcterms:modified xsi:type="dcterms:W3CDTF">2025-03-13T10:12:00Z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eyJoZGlkIjoiMzI4ZDI3NzU0OTc0MTJlOWE0MDFkYmExZmI5MmZmZDQiLCJ1c2VySWQiOiI5NjIzMDcxNTIifQ==</vt:lpwstr>
  </property>
  <property fmtid="{D5CDD505-2E9C-101B-9397-08002B2CF9AE}" pid="3" name="KSOProductBuildVer">
    <vt:lpwstr>2052-12.1.0.19770</vt:lpwstr>
  </property>
  <property fmtid="{D5CDD505-2E9C-101B-9397-08002B2CF9AE}" pid="4" name="ICV">
    <vt:lpwstr>8888656E83BE4953904E3730D120D56E_12</vt:lpwstr>
  </property>
</Properties>
</file>