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78396" w14:textId="77777777" w:rsidR="006F67D8" w:rsidRPr="00615F52" w:rsidRDefault="003A3B92" w:rsidP="003A3B92">
      <w:pPr>
        <w:rPr>
          <w:rFonts w:ascii="Calibri" w:hAnsi="Calibri" w:cs="Calibri"/>
          <w:b/>
          <w:bCs/>
          <w:sz w:val="28"/>
          <w:szCs w:val="28"/>
        </w:rPr>
      </w:pPr>
      <w:r w:rsidRPr="00615F52">
        <w:rPr>
          <w:rFonts w:ascii="Calibri" w:hAnsi="Calibri" w:cs="Calibri"/>
          <w:b/>
          <w:bCs/>
          <w:sz w:val="28"/>
          <w:szCs w:val="28"/>
        </w:rPr>
        <w:t xml:space="preserve">Supplementary File </w:t>
      </w:r>
    </w:p>
    <w:p w14:paraId="60FC5169" w14:textId="5075C0E2" w:rsidR="00CF16A4" w:rsidRDefault="00CF16A4" w:rsidP="00CF16A4">
      <w:pPr>
        <w:pStyle w:val="Header"/>
        <w:rPr>
          <w:rFonts w:ascii="Times New Roman" w:hAnsi="Times New Roman" w:cs="Times New Roman"/>
          <w:b/>
          <w:bCs/>
        </w:rPr>
      </w:pPr>
      <w:r w:rsidRPr="00615F52">
        <w:rPr>
          <w:rFonts w:ascii="Calibri" w:hAnsi="Calibri" w:cs="Calibri"/>
          <w:b/>
          <w:bCs/>
        </w:rPr>
        <w:t>Manuscript title:</w:t>
      </w:r>
      <w:r w:rsidRPr="00615F52">
        <w:rPr>
          <w:rFonts w:ascii="Calibri" w:hAnsi="Calibri" w:cs="Calibri"/>
        </w:rPr>
        <w:t xml:space="preserve"> </w:t>
      </w:r>
      <w:r w:rsidR="00923CF3" w:rsidRPr="00923CF3">
        <w:rPr>
          <w:rFonts w:ascii="Times New Roman" w:hAnsi="Times New Roman" w:cs="Times New Roman"/>
          <w:b/>
          <w:bCs/>
        </w:rPr>
        <w:t>A patient self-report Disability Identifier within health service Electronic Medical Records: evaluation of patient, carer and clinician acceptability.</w:t>
      </w:r>
    </w:p>
    <w:p w14:paraId="7A41FD67" w14:textId="77777777" w:rsidR="00923CF3" w:rsidRPr="00615F52" w:rsidRDefault="00923CF3" w:rsidP="00CF16A4">
      <w:pPr>
        <w:pStyle w:val="Header"/>
        <w:rPr>
          <w:rFonts w:ascii="Calibri" w:hAnsi="Calibri" w:cs="Calibri"/>
          <w:b/>
          <w:bCs/>
        </w:rPr>
      </w:pPr>
    </w:p>
    <w:p w14:paraId="1360F8EC" w14:textId="15726794" w:rsidR="00CF16A4" w:rsidRDefault="00CF16A4" w:rsidP="00CF16A4">
      <w:pPr>
        <w:pStyle w:val="Header"/>
        <w:rPr>
          <w:rFonts w:ascii="Calibri" w:hAnsi="Calibri" w:cs="Calibri"/>
        </w:rPr>
      </w:pPr>
      <w:r w:rsidRPr="00615F52">
        <w:rPr>
          <w:rFonts w:ascii="Calibri" w:hAnsi="Calibri" w:cs="Calibri"/>
          <w:b/>
          <w:bCs/>
        </w:rPr>
        <w:t>Authors:</w:t>
      </w:r>
      <w:r w:rsidRPr="00615F52">
        <w:rPr>
          <w:rFonts w:ascii="Calibri" w:hAnsi="Calibri" w:cs="Calibri"/>
        </w:rPr>
        <w:t xml:space="preserve"> Rowe J., Devine A., Merrick N., Huska M., Morris K., Feely K., Segal A., Mogg L., Medland J., Jamwal R., Smith A., Imms C. </w:t>
      </w:r>
    </w:p>
    <w:p w14:paraId="7A1E1B5D" w14:textId="77777777" w:rsidR="00615F52" w:rsidRDefault="00615F52" w:rsidP="00CF16A4">
      <w:pPr>
        <w:pStyle w:val="Header"/>
        <w:rPr>
          <w:rFonts w:ascii="Calibri" w:hAnsi="Calibri" w:cs="Calibri"/>
        </w:rPr>
      </w:pPr>
    </w:p>
    <w:p w14:paraId="17AF29D6" w14:textId="77777777" w:rsidR="00615F52" w:rsidRDefault="00615F52" w:rsidP="00CF16A4">
      <w:pPr>
        <w:pStyle w:val="Header"/>
        <w:rPr>
          <w:rFonts w:ascii="Calibri" w:hAnsi="Calibri" w:cs="Calibri"/>
        </w:rPr>
      </w:pPr>
    </w:p>
    <w:p w14:paraId="20F2B18D" w14:textId="77777777" w:rsidR="00615F52" w:rsidRDefault="00615F52" w:rsidP="00CF16A4">
      <w:pPr>
        <w:pStyle w:val="Header"/>
        <w:rPr>
          <w:rFonts w:ascii="Calibri" w:hAnsi="Calibri" w:cs="Calibri"/>
        </w:rPr>
      </w:pPr>
    </w:p>
    <w:p w14:paraId="1172BA03" w14:textId="77777777" w:rsidR="00CF16A4" w:rsidRDefault="00CF16A4" w:rsidP="00CF16A4">
      <w:pPr>
        <w:pStyle w:val="Header"/>
        <w:rPr>
          <w:rFonts w:ascii="Times New Roman" w:hAnsi="Times New Roman" w:cs="Times New Roman"/>
          <w:sz w:val="20"/>
          <w:szCs w:val="20"/>
        </w:rPr>
      </w:pPr>
    </w:p>
    <w:sdt>
      <w:sdtPr>
        <w:rPr>
          <w:rFonts w:asciiTheme="minorHAnsi" w:eastAsiaTheme="minorHAnsi" w:hAnsiTheme="minorHAnsi" w:cstheme="minorBidi"/>
          <w:color w:val="auto"/>
          <w:kern w:val="2"/>
          <w:sz w:val="24"/>
          <w:szCs w:val="24"/>
          <w:lang w:val="en-GB" w:eastAsia="en-US"/>
          <w14:ligatures w14:val="standardContextual"/>
        </w:rPr>
        <w:id w:val="1462769419"/>
        <w:docPartObj>
          <w:docPartGallery w:val="Table of Contents"/>
          <w:docPartUnique/>
        </w:docPartObj>
      </w:sdtPr>
      <w:sdtEndPr>
        <w:rPr>
          <w:b/>
          <w:bCs/>
        </w:rPr>
      </w:sdtEndPr>
      <w:sdtContent>
        <w:p w14:paraId="6C495AA5" w14:textId="06EBF8B1" w:rsidR="00615F52" w:rsidRDefault="00615F52">
          <w:pPr>
            <w:pStyle w:val="TOCHeading"/>
          </w:pPr>
          <w:r>
            <w:rPr>
              <w:lang w:val="en-GB"/>
            </w:rPr>
            <w:t>Table of Contents</w:t>
          </w:r>
        </w:p>
        <w:p w14:paraId="729A7D15" w14:textId="7CB2C65A" w:rsidR="002E2E51" w:rsidRDefault="00615F52">
          <w:pPr>
            <w:pStyle w:val="TOC1"/>
            <w:tabs>
              <w:tab w:val="right" w:leader="dot" w:pos="9350"/>
            </w:tabs>
            <w:rPr>
              <w:rFonts w:eastAsiaTheme="minorEastAsia"/>
              <w:noProof/>
              <w:lang w:eastAsia="en-AU"/>
            </w:rPr>
          </w:pPr>
          <w:r>
            <w:fldChar w:fldCharType="begin"/>
          </w:r>
          <w:r>
            <w:instrText xml:space="preserve"> TOC \o "1-3" \h \z \u </w:instrText>
          </w:r>
          <w:r>
            <w:fldChar w:fldCharType="separate"/>
          </w:r>
          <w:hyperlink w:anchor="_Toc192662231" w:history="1">
            <w:r w:rsidR="002E2E51" w:rsidRPr="00BD7291">
              <w:rPr>
                <w:rStyle w:val="Hyperlink"/>
                <w:rFonts w:ascii="Calibri" w:hAnsi="Calibri" w:cs="Calibri"/>
                <w:b/>
                <w:bCs/>
                <w:noProof/>
              </w:rPr>
              <w:t>Section 1 – Background Development of the Disability Identifier and integration into Electronic Medical Records</w:t>
            </w:r>
            <w:r w:rsidR="002E2E51">
              <w:rPr>
                <w:noProof/>
                <w:webHidden/>
              </w:rPr>
              <w:tab/>
            </w:r>
            <w:r w:rsidR="002E2E51">
              <w:rPr>
                <w:noProof/>
                <w:webHidden/>
              </w:rPr>
              <w:fldChar w:fldCharType="begin"/>
            </w:r>
            <w:r w:rsidR="002E2E51">
              <w:rPr>
                <w:noProof/>
                <w:webHidden/>
              </w:rPr>
              <w:instrText xml:space="preserve"> PAGEREF _Toc192662231 \h </w:instrText>
            </w:r>
            <w:r w:rsidR="002E2E51">
              <w:rPr>
                <w:noProof/>
                <w:webHidden/>
              </w:rPr>
            </w:r>
            <w:r w:rsidR="002E2E51">
              <w:rPr>
                <w:noProof/>
                <w:webHidden/>
              </w:rPr>
              <w:fldChar w:fldCharType="separate"/>
            </w:r>
            <w:r w:rsidR="002E2E51">
              <w:rPr>
                <w:noProof/>
                <w:webHidden/>
              </w:rPr>
              <w:t>2</w:t>
            </w:r>
            <w:r w:rsidR="002E2E51">
              <w:rPr>
                <w:noProof/>
                <w:webHidden/>
              </w:rPr>
              <w:fldChar w:fldCharType="end"/>
            </w:r>
          </w:hyperlink>
        </w:p>
        <w:p w14:paraId="2BBD7F9F" w14:textId="160F9172" w:rsidR="002E2E51" w:rsidRDefault="002E2E51">
          <w:pPr>
            <w:pStyle w:val="TOC2"/>
            <w:tabs>
              <w:tab w:val="right" w:leader="dot" w:pos="9350"/>
            </w:tabs>
            <w:rPr>
              <w:rFonts w:eastAsiaTheme="minorEastAsia"/>
              <w:noProof/>
              <w:lang w:eastAsia="en-AU"/>
            </w:rPr>
          </w:pPr>
          <w:hyperlink w:anchor="_Toc192662232" w:history="1">
            <w:r w:rsidRPr="00BD7291">
              <w:rPr>
                <w:rStyle w:val="Hyperlink"/>
                <w:rFonts w:ascii="Calibri" w:hAnsi="Calibri" w:cs="Calibri"/>
                <w:i/>
                <w:iCs/>
                <w:noProof/>
              </w:rPr>
              <w:t>1.1 Development of the Disability Identifier questions</w:t>
            </w:r>
            <w:r>
              <w:rPr>
                <w:noProof/>
                <w:webHidden/>
              </w:rPr>
              <w:tab/>
            </w:r>
            <w:r>
              <w:rPr>
                <w:noProof/>
                <w:webHidden/>
              </w:rPr>
              <w:fldChar w:fldCharType="begin"/>
            </w:r>
            <w:r>
              <w:rPr>
                <w:noProof/>
                <w:webHidden/>
              </w:rPr>
              <w:instrText xml:space="preserve"> PAGEREF _Toc192662232 \h </w:instrText>
            </w:r>
            <w:r>
              <w:rPr>
                <w:noProof/>
                <w:webHidden/>
              </w:rPr>
            </w:r>
            <w:r>
              <w:rPr>
                <w:noProof/>
                <w:webHidden/>
              </w:rPr>
              <w:fldChar w:fldCharType="separate"/>
            </w:r>
            <w:r>
              <w:rPr>
                <w:noProof/>
                <w:webHidden/>
              </w:rPr>
              <w:t>2</w:t>
            </w:r>
            <w:r>
              <w:rPr>
                <w:noProof/>
                <w:webHidden/>
              </w:rPr>
              <w:fldChar w:fldCharType="end"/>
            </w:r>
          </w:hyperlink>
        </w:p>
        <w:p w14:paraId="1FD5CD4E" w14:textId="30F1EE9E" w:rsidR="002E2E51" w:rsidRDefault="002E2E51">
          <w:pPr>
            <w:pStyle w:val="TOC3"/>
            <w:tabs>
              <w:tab w:val="right" w:leader="dot" w:pos="9350"/>
            </w:tabs>
            <w:rPr>
              <w:rFonts w:eastAsiaTheme="minorEastAsia"/>
              <w:noProof/>
              <w:lang w:eastAsia="en-AU"/>
            </w:rPr>
          </w:pPr>
          <w:hyperlink w:anchor="_Toc192662233" w:history="1">
            <w:r w:rsidRPr="00BD7291">
              <w:rPr>
                <w:rStyle w:val="Hyperlink"/>
                <w:rFonts w:ascii="Calibri" w:hAnsi="Calibri" w:cs="Calibri"/>
                <w:noProof/>
              </w:rPr>
              <w:t>Box 1:  The DI Questions evaluated in this study</w:t>
            </w:r>
            <w:r>
              <w:rPr>
                <w:noProof/>
                <w:webHidden/>
              </w:rPr>
              <w:tab/>
            </w:r>
            <w:r>
              <w:rPr>
                <w:noProof/>
                <w:webHidden/>
              </w:rPr>
              <w:fldChar w:fldCharType="begin"/>
            </w:r>
            <w:r>
              <w:rPr>
                <w:noProof/>
                <w:webHidden/>
              </w:rPr>
              <w:instrText xml:space="preserve"> PAGEREF _Toc192662233 \h </w:instrText>
            </w:r>
            <w:r>
              <w:rPr>
                <w:noProof/>
                <w:webHidden/>
              </w:rPr>
            </w:r>
            <w:r>
              <w:rPr>
                <w:noProof/>
                <w:webHidden/>
              </w:rPr>
              <w:fldChar w:fldCharType="separate"/>
            </w:r>
            <w:r>
              <w:rPr>
                <w:noProof/>
                <w:webHidden/>
              </w:rPr>
              <w:t>4</w:t>
            </w:r>
            <w:r>
              <w:rPr>
                <w:noProof/>
                <w:webHidden/>
              </w:rPr>
              <w:fldChar w:fldCharType="end"/>
            </w:r>
          </w:hyperlink>
        </w:p>
        <w:p w14:paraId="6831FB4E" w14:textId="2A599130" w:rsidR="002E2E51" w:rsidRDefault="002E2E51">
          <w:pPr>
            <w:pStyle w:val="TOC2"/>
            <w:tabs>
              <w:tab w:val="right" w:leader="dot" w:pos="9350"/>
            </w:tabs>
            <w:rPr>
              <w:rFonts w:eastAsiaTheme="minorEastAsia"/>
              <w:noProof/>
              <w:lang w:eastAsia="en-AU"/>
            </w:rPr>
          </w:pPr>
          <w:hyperlink w:anchor="_Toc192662234" w:history="1">
            <w:r w:rsidRPr="00BD7291">
              <w:rPr>
                <w:rStyle w:val="Hyperlink"/>
                <w:rFonts w:ascii="Calibri" w:hAnsi="Calibri" w:cs="Calibri"/>
                <w:i/>
                <w:iCs/>
                <w:noProof/>
              </w:rPr>
              <w:t>1.2 Implementing the Disability Identifier questions within Electronic Medical Records</w:t>
            </w:r>
            <w:r>
              <w:rPr>
                <w:noProof/>
                <w:webHidden/>
              </w:rPr>
              <w:tab/>
            </w:r>
            <w:r>
              <w:rPr>
                <w:noProof/>
                <w:webHidden/>
              </w:rPr>
              <w:fldChar w:fldCharType="begin"/>
            </w:r>
            <w:r>
              <w:rPr>
                <w:noProof/>
                <w:webHidden/>
              </w:rPr>
              <w:instrText xml:space="preserve"> PAGEREF _Toc192662234 \h </w:instrText>
            </w:r>
            <w:r>
              <w:rPr>
                <w:noProof/>
                <w:webHidden/>
              </w:rPr>
            </w:r>
            <w:r>
              <w:rPr>
                <w:noProof/>
                <w:webHidden/>
              </w:rPr>
              <w:fldChar w:fldCharType="separate"/>
            </w:r>
            <w:r>
              <w:rPr>
                <w:noProof/>
                <w:webHidden/>
              </w:rPr>
              <w:t>5</w:t>
            </w:r>
            <w:r>
              <w:rPr>
                <w:noProof/>
                <w:webHidden/>
              </w:rPr>
              <w:fldChar w:fldCharType="end"/>
            </w:r>
          </w:hyperlink>
        </w:p>
        <w:p w14:paraId="6082D499" w14:textId="723212AE" w:rsidR="002E2E51" w:rsidRDefault="002E2E51">
          <w:pPr>
            <w:pStyle w:val="TOC1"/>
            <w:tabs>
              <w:tab w:val="right" w:leader="dot" w:pos="9350"/>
            </w:tabs>
            <w:rPr>
              <w:rFonts w:eastAsiaTheme="minorEastAsia"/>
              <w:noProof/>
              <w:lang w:eastAsia="en-AU"/>
            </w:rPr>
          </w:pPr>
          <w:hyperlink w:anchor="_Toc192662235" w:history="1">
            <w:r w:rsidRPr="00BD7291">
              <w:rPr>
                <w:rStyle w:val="Hyperlink"/>
                <w:rFonts w:ascii="Calibri" w:hAnsi="Calibri" w:cs="Calibri"/>
                <w:b/>
                <w:bCs/>
                <w:noProof/>
              </w:rPr>
              <w:t>Section 2 – Characteristics of patients completing the Disability Identifier questions in first nine months of the intervention.</w:t>
            </w:r>
            <w:r>
              <w:rPr>
                <w:noProof/>
                <w:webHidden/>
              </w:rPr>
              <w:tab/>
            </w:r>
            <w:r>
              <w:rPr>
                <w:noProof/>
                <w:webHidden/>
              </w:rPr>
              <w:fldChar w:fldCharType="begin"/>
            </w:r>
            <w:r>
              <w:rPr>
                <w:noProof/>
                <w:webHidden/>
              </w:rPr>
              <w:instrText xml:space="preserve"> PAGEREF _Toc192662235 \h </w:instrText>
            </w:r>
            <w:r>
              <w:rPr>
                <w:noProof/>
                <w:webHidden/>
              </w:rPr>
            </w:r>
            <w:r>
              <w:rPr>
                <w:noProof/>
                <w:webHidden/>
              </w:rPr>
              <w:fldChar w:fldCharType="separate"/>
            </w:r>
            <w:r>
              <w:rPr>
                <w:noProof/>
                <w:webHidden/>
              </w:rPr>
              <w:t>6</w:t>
            </w:r>
            <w:r>
              <w:rPr>
                <w:noProof/>
                <w:webHidden/>
              </w:rPr>
              <w:fldChar w:fldCharType="end"/>
            </w:r>
          </w:hyperlink>
        </w:p>
        <w:p w14:paraId="1622D5B0" w14:textId="191DAB1E" w:rsidR="002E2E51" w:rsidRDefault="002E2E51">
          <w:pPr>
            <w:pStyle w:val="TOC3"/>
            <w:tabs>
              <w:tab w:val="right" w:leader="dot" w:pos="9350"/>
            </w:tabs>
            <w:rPr>
              <w:rFonts w:eastAsiaTheme="minorEastAsia"/>
              <w:noProof/>
              <w:lang w:eastAsia="en-AU"/>
            </w:rPr>
          </w:pPr>
          <w:hyperlink w:anchor="_Toc192662236" w:history="1">
            <w:r w:rsidRPr="00BD7291">
              <w:rPr>
                <w:rStyle w:val="Hyperlink"/>
                <w:rFonts w:ascii="Calibri" w:hAnsi="Calibri" w:cs="Calibri"/>
                <w:noProof/>
              </w:rPr>
              <w:t>Table 1: Distribution of Patient Gender and Age Characteristics by Hospital</w:t>
            </w:r>
            <w:r>
              <w:rPr>
                <w:noProof/>
                <w:webHidden/>
              </w:rPr>
              <w:tab/>
            </w:r>
            <w:r>
              <w:rPr>
                <w:noProof/>
                <w:webHidden/>
              </w:rPr>
              <w:fldChar w:fldCharType="begin"/>
            </w:r>
            <w:r>
              <w:rPr>
                <w:noProof/>
                <w:webHidden/>
              </w:rPr>
              <w:instrText xml:space="preserve"> PAGEREF _Toc192662236 \h </w:instrText>
            </w:r>
            <w:r>
              <w:rPr>
                <w:noProof/>
                <w:webHidden/>
              </w:rPr>
            </w:r>
            <w:r>
              <w:rPr>
                <w:noProof/>
                <w:webHidden/>
              </w:rPr>
              <w:fldChar w:fldCharType="separate"/>
            </w:r>
            <w:r>
              <w:rPr>
                <w:noProof/>
                <w:webHidden/>
              </w:rPr>
              <w:t>7</w:t>
            </w:r>
            <w:r>
              <w:rPr>
                <w:noProof/>
                <w:webHidden/>
              </w:rPr>
              <w:fldChar w:fldCharType="end"/>
            </w:r>
          </w:hyperlink>
        </w:p>
        <w:p w14:paraId="516C8E30" w14:textId="5F8A8903" w:rsidR="002E2E51" w:rsidRDefault="002E2E51">
          <w:pPr>
            <w:pStyle w:val="TOC1"/>
            <w:tabs>
              <w:tab w:val="right" w:leader="dot" w:pos="9350"/>
            </w:tabs>
            <w:rPr>
              <w:rFonts w:eastAsiaTheme="minorEastAsia"/>
              <w:noProof/>
              <w:lang w:eastAsia="en-AU"/>
            </w:rPr>
          </w:pPr>
          <w:hyperlink w:anchor="_Toc192662237" w:history="1">
            <w:r w:rsidRPr="00BD7291">
              <w:rPr>
                <w:rStyle w:val="Hyperlink"/>
                <w:rFonts w:ascii="Calibri" w:hAnsi="Calibri" w:cs="Calibri"/>
                <w:b/>
                <w:bCs/>
                <w:noProof/>
              </w:rPr>
              <w:t>Section 3 – TFA Online Survey Items</w:t>
            </w:r>
            <w:r>
              <w:rPr>
                <w:noProof/>
                <w:webHidden/>
              </w:rPr>
              <w:tab/>
            </w:r>
            <w:r>
              <w:rPr>
                <w:noProof/>
                <w:webHidden/>
              </w:rPr>
              <w:fldChar w:fldCharType="begin"/>
            </w:r>
            <w:r>
              <w:rPr>
                <w:noProof/>
                <w:webHidden/>
              </w:rPr>
              <w:instrText xml:space="preserve"> PAGEREF _Toc192662237 \h </w:instrText>
            </w:r>
            <w:r>
              <w:rPr>
                <w:noProof/>
                <w:webHidden/>
              </w:rPr>
            </w:r>
            <w:r>
              <w:rPr>
                <w:noProof/>
                <w:webHidden/>
              </w:rPr>
              <w:fldChar w:fldCharType="separate"/>
            </w:r>
            <w:r>
              <w:rPr>
                <w:noProof/>
                <w:webHidden/>
              </w:rPr>
              <w:t>8</w:t>
            </w:r>
            <w:r>
              <w:rPr>
                <w:noProof/>
                <w:webHidden/>
              </w:rPr>
              <w:fldChar w:fldCharType="end"/>
            </w:r>
          </w:hyperlink>
        </w:p>
        <w:p w14:paraId="4C97ABB1" w14:textId="235BF874" w:rsidR="002E2E51" w:rsidRDefault="002E2E51">
          <w:pPr>
            <w:pStyle w:val="TOC3"/>
            <w:tabs>
              <w:tab w:val="right" w:leader="dot" w:pos="9350"/>
            </w:tabs>
            <w:rPr>
              <w:rFonts w:eastAsiaTheme="minorEastAsia"/>
              <w:noProof/>
              <w:lang w:eastAsia="en-AU"/>
            </w:rPr>
          </w:pPr>
          <w:hyperlink w:anchor="_Toc192662238" w:history="1">
            <w:r w:rsidRPr="00BD7291">
              <w:rPr>
                <w:rStyle w:val="Hyperlink"/>
                <w:rFonts w:ascii="Calibri" w:hAnsi="Calibri" w:cs="Calibri"/>
                <w:noProof/>
              </w:rPr>
              <w:t>Table 2. Patient and Carer Online Survey – TFA Constructs</w:t>
            </w:r>
            <w:r>
              <w:rPr>
                <w:noProof/>
                <w:webHidden/>
              </w:rPr>
              <w:tab/>
            </w:r>
            <w:r>
              <w:rPr>
                <w:noProof/>
                <w:webHidden/>
              </w:rPr>
              <w:fldChar w:fldCharType="begin"/>
            </w:r>
            <w:r>
              <w:rPr>
                <w:noProof/>
                <w:webHidden/>
              </w:rPr>
              <w:instrText xml:space="preserve"> PAGEREF _Toc192662238 \h </w:instrText>
            </w:r>
            <w:r>
              <w:rPr>
                <w:noProof/>
                <w:webHidden/>
              </w:rPr>
            </w:r>
            <w:r>
              <w:rPr>
                <w:noProof/>
                <w:webHidden/>
              </w:rPr>
              <w:fldChar w:fldCharType="separate"/>
            </w:r>
            <w:r>
              <w:rPr>
                <w:noProof/>
                <w:webHidden/>
              </w:rPr>
              <w:t>8</w:t>
            </w:r>
            <w:r>
              <w:rPr>
                <w:noProof/>
                <w:webHidden/>
              </w:rPr>
              <w:fldChar w:fldCharType="end"/>
            </w:r>
          </w:hyperlink>
        </w:p>
        <w:p w14:paraId="71A2807C" w14:textId="75D81B2E" w:rsidR="002E2E51" w:rsidRDefault="002E2E51">
          <w:pPr>
            <w:pStyle w:val="TOC3"/>
            <w:tabs>
              <w:tab w:val="right" w:leader="dot" w:pos="9350"/>
            </w:tabs>
            <w:rPr>
              <w:rFonts w:eastAsiaTheme="minorEastAsia"/>
              <w:noProof/>
              <w:lang w:eastAsia="en-AU"/>
            </w:rPr>
          </w:pPr>
          <w:hyperlink w:anchor="_Toc192662239" w:history="1">
            <w:r w:rsidRPr="00BD7291">
              <w:rPr>
                <w:rStyle w:val="Hyperlink"/>
                <w:rFonts w:ascii="Calibri" w:hAnsi="Calibri" w:cs="Calibri"/>
                <w:noProof/>
              </w:rPr>
              <w:t>Table 3. Clinician Online Survey – TFA Constructs</w:t>
            </w:r>
            <w:r>
              <w:rPr>
                <w:noProof/>
                <w:webHidden/>
              </w:rPr>
              <w:tab/>
            </w:r>
            <w:r>
              <w:rPr>
                <w:noProof/>
                <w:webHidden/>
              </w:rPr>
              <w:fldChar w:fldCharType="begin"/>
            </w:r>
            <w:r>
              <w:rPr>
                <w:noProof/>
                <w:webHidden/>
              </w:rPr>
              <w:instrText xml:space="preserve"> PAGEREF _Toc192662239 \h </w:instrText>
            </w:r>
            <w:r>
              <w:rPr>
                <w:noProof/>
                <w:webHidden/>
              </w:rPr>
            </w:r>
            <w:r>
              <w:rPr>
                <w:noProof/>
                <w:webHidden/>
              </w:rPr>
              <w:fldChar w:fldCharType="separate"/>
            </w:r>
            <w:r>
              <w:rPr>
                <w:noProof/>
                <w:webHidden/>
              </w:rPr>
              <w:t>10</w:t>
            </w:r>
            <w:r>
              <w:rPr>
                <w:noProof/>
                <w:webHidden/>
              </w:rPr>
              <w:fldChar w:fldCharType="end"/>
            </w:r>
          </w:hyperlink>
        </w:p>
        <w:p w14:paraId="0228176D" w14:textId="04EA20DF" w:rsidR="002E2E51" w:rsidRDefault="002E2E51">
          <w:pPr>
            <w:pStyle w:val="TOC1"/>
            <w:tabs>
              <w:tab w:val="right" w:leader="dot" w:pos="9350"/>
            </w:tabs>
            <w:rPr>
              <w:rFonts w:eastAsiaTheme="minorEastAsia"/>
              <w:noProof/>
              <w:lang w:eastAsia="en-AU"/>
            </w:rPr>
          </w:pPr>
          <w:hyperlink w:anchor="_Toc192662240" w:history="1">
            <w:r w:rsidRPr="00BD7291">
              <w:rPr>
                <w:rStyle w:val="Hyperlink"/>
                <w:rFonts w:ascii="Calibri" w:hAnsi="Calibri" w:cs="Calibri"/>
                <w:b/>
                <w:bCs/>
                <w:noProof/>
              </w:rPr>
              <w:t>Section 4 – The DI Questions (with integrated optimisations)</w:t>
            </w:r>
            <w:r>
              <w:rPr>
                <w:noProof/>
                <w:webHidden/>
              </w:rPr>
              <w:tab/>
            </w:r>
            <w:r>
              <w:rPr>
                <w:noProof/>
                <w:webHidden/>
              </w:rPr>
              <w:fldChar w:fldCharType="begin"/>
            </w:r>
            <w:r>
              <w:rPr>
                <w:noProof/>
                <w:webHidden/>
              </w:rPr>
              <w:instrText xml:space="preserve"> PAGEREF _Toc192662240 \h </w:instrText>
            </w:r>
            <w:r>
              <w:rPr>
                <w:noProof/>
                <w:webHidden/>
              </w:rPr>
            </w:r>
            <w:r>
              <w:rPr>
                <w:noProof/>
                <w:webHidden/>
              </w:rPr>
              <w:fldChar w:fldCharType="separate"/>
            </w:r>
            <w:r>
              <w:rPr>
                <w:noProof/>
                <w:webHidden/>
              </w:rPr>
              <w:t>12</w:t>
            </w:r>
            <w:r>
              <w:rPr>
                <w:noProof/>
                <w:webHidden/>
              </w:rPr>
              <w:fldChar w:fldCharType="end"/>
            </w:r>
          </w:hyperlink>
        </w:p>
        <w:p w14:paraId="5717662C" w14:textId="2B9DE4D2" w:rsidR="002E2E51" w:rsidRDefault="002E2E51">
          <w:pPr>
            <w:pStyle w:val="TOC3"/>
            <w:tabs>
              <w:tab w:val="right" w:leader="dot" w:pos="9350"/>
            </w:tabs>
            <w:rPr>
              <w:rFonts w:eastAsiaTheme="minorEastAsia"/>
              <w:noProof/>
              <w:lang w:eastAsia="en-AU"/>
            </w:rPr>
          </w:pPr>
          <w:hyperlink w:anchor="_Toc192662241" w:history="1">
            <w:r w:rsidRPr="00BD7291">
              <w:rPr>
                <w:rStyle w:val="Hyperlink"/>
                <w:rFonts w:ascii="Calibri" w:hAnsi="Calibri" w:cs="Calibri"/>
                <w:noProof/>
              </w:rPr>
              <w:t>Box 2:  The DI Questions (with integrated optimisations)</w:t>
            </w:r>
            <w:r>
              <w:rPr>
                <w:noProof/>
                <w:webHidden/>
              </w:rPr>
              <w:tab/>
            </w:r>
            <w:r>
              <w:rPr>
                <w:noProof/>
                <w:webHidden/>
              </w:rPr>
              <w:fldChar w:fldCharType="begin"/>
            </w:r>
            <w:r>
              <w:rPr>
                <w:noProof/>
                <w:webHidden/>
              </w:rPr>
              <w:instrText xml:space="preserve"> PAGEREF _Toc192662241 \h </w:instrText>
            </w:r>
            <w:r>
              <w:rPr>
                <w:noProof/>
                <w:webHidden/>
              </w:rPr>
            </w:r>
            <w:r>
              <w:rPr>
                <w:noProof/>
                <w:webHidden/>
              </w:rPr>
              <w:fldChar w:fldCharType="separate"/>
            </w:r>
            <w:r>
              <w:rPr>
                <w:noProof/>
                <w:webHidden/>
              </w:rPr>
              <w:t>12</w:t>
            </w:r>
            <w:r>
              <w:rPr>
                <w:noProof/>
                <w:webHidden/>
              </w:rPr>
              <w:fldChar w:fldCharType="end"/>
            </w:r>
          </w:hyperlink>
        </w:p>
        <w:p w14:paraId="37B77AF5" w14:textId="7FCB6EB8" w:rsidR="002E2E51" w:rsidRDefault="002E2E51">
          <w:pPr>
            <w:pStyle w:val="TOC2"/>
            <w:tabs>
              <w:tab w:val="right" w:leader="dot" w:pos="9350"/>
            </w:tabs>
            <w:rPr>
              <w:rFonts w:eastAsiaTheme="minorEastAsia"/>
              <w:noProof/>
              <w:lang w:eastAsia="en-AU"/>
            </w:rPr>
          </w:pPr>
          <w:hyperlink w:anchor="_Toc192662242" w:history="1">
            <w:r w:rsidRPr="00BD7291">
              <w:rPr>
                <w:rStyle w:val="Hyperlink"/>
                <w:rFonts w:ascii="Calibri" w:hAnsi="Calibri" w:cs="Calibri"/>
                <w:noProof/>
              </w:rPr>
              <w:t>References</w:t>
            </w:r>
            <w:r>
              <w:rPr>
                <w:noProof/>
                <w:webHidden/>
              </w:rPr>
              <w:tab/>
            </w:r>
            <w:r>
              <w:rPr>
                <w:noProof/>
                <w:webHidden/>
              </w:rPr>
              <w:fldChar w:fldCharType="begin"/>
            </w:r>
            <w:r>
              <w:rPr>
                <w:noProof/>
                <w:webHidden/>
              </w:rPr>
              <w:instrText xml:space="preserve"> PAGEREF _Toc192662242 \h </w:instrText>
            </w:r>
            <w:r>
              <w:rPr>
                <w:noProof/>
                <w:webHidden/>
              </w:rPr>
            </w:r>
            <w:r>
              <w:rPr>
                <w:noProof/>
                <w:webHidden/>
              </w:rPr>
              <w:fldChar w:fldCharType="separate"/>
            </w:r>
            <w:r>
              <w:rPr>
                <w:noProof/>
                <w:webHidden/>
              </w:rPr>
              <w:t>13</w:t>
            </w:r>
            <w:r>
              <w:rPr>
                <w:noProof/>
                <w:webHidden/>
              </w:rPr>
              <w:fldChar w:fldCharType="end"/>
            </w:r>
          </w:hyperlink>
        </w:p>
        <w:p w14:paraId="5527640D" w14:textId="14F4D2BC" w:rsidR="00615F52" w:rsidRDefault="00615F52">
          <w:r>
            <w:rPr>
              <w:b/>
              <w:bCs/>
              <w:lang w:val="en-GB"/>
            </w:rPr>
            <w:fldChar w:fldCharType="end"/>
          </w:r>
        </w:p>
      </w:sdtContent>
    </w:sdt>
    <w:p w14:paraId="38130DF8" w14:textId="77777777" w:rsidR="00CF16A4" w:rsidRDefault="00CF16A4" w:rsidP="00CF16A4">
      <w:pPr>
        <w:pStyle w:val="Header"/>
        <w:rPr>
          <w:rFonts w:ascii="Times New Roman" w:hAnsi="Times New Roman" w:cs="Times New Roman"/>
          <w:sz w:val="20"/>
          <w:szCs w:val="20"/>
        </w:rPr>
      </w:pPr>
    </w:p>
    <w:p w14:paraId="1B1627C1" w14:textId="77777777" w:rsidR="00615F52" w:rsidRDefault="00615F52">
      <w:pPr>
        <w:spacing w:line="259" w:lineRule="auto"/>
        <w:rPr>
          <w:rFonts w:ascii="Calibri" w:eastAsiaTheme="majorEastAsia" w:hAnsi="Calibri" w:cs="Calibri"/>
          <w:b/>
          <w:bCs/>
          <w:color w:val="0F4761" w:themeColor="accent1" w:themeShade="BF"/>
        </w:rPr>
      </w:pPr>
      <w:r>
        <w:rPr>
          <w:rFonts w:ascii="Calibri" w:hAnsi="Calibri" w:cs="Calibri"/>
          <w:b/>
          <w:bCs/>
        </w:rPr>
        <w:br w:type="page"/>
      </w:r>
    </w:p>
    <w:p w14:paraId="0FA23F64" w14:textId="1B18A246" w:rsidR="003A3B92" w:rsidRPr="00615F52" w:rsidRDefault="006F67D8" w:rsidP="00FF492F">
      <w:pPr>
        <w:pStyle w:val="Heading1"/>
        <w:rPr>
          <w:rFonts w:ascii="Calibri" w:hAnsi="Calibri" w:cs="Calibri"/>
          <w:b/>
          <w:bCs/>
          <w:sz w:val="24"/>
          <w:szCs w:val="24"/>
        </w:rPr>
      </w:pPr>
      <w:bookmarkStart w:id="0" w:name="_Toc192662231"/>
      <w:r w:rsidRPr="00615F52">
        <w:rPr>
          <w:rFonts w:ascii="Calibri" w:hAnsi="Calibri" w:cs="Calibri"/>
          <w:b/>
          <w:bCs/>
          <w:sz w:val="24"/>
          <w:szCs w:val="24"/>
        </w:rPr>
        <w:lastRenderedPageBreak/>
        <w:t xml:space="preserve">Section </w:t>
      </w:r>
      <w:r w:rsidR="003A3B92" w:rsidRPr="00615F52">
        <w:rPr>
          <w:rFonts w:ascii="Calibri" w:hAnsi="Calibri" w:cs="Calibri"/>
          <w:b/>
          <w:bCs/>
          <w:sz w:val="24"/>
          <w:szCs w:val="24"/>
        </w:rPr>
        <w:t>1 – Background Development of the Disability Identifier and integration into Electronic Medical Records</w:t>
      </w:r>
      <w:bookmarkEnd w:id="0"/>
      <w:r w:rsidR="003A3B92" w:rsidRPr="00615F52">
        <w:rPr>
          <w:rFonts w:ascii="Calibri" w:hAnsi="Calibri" w:cs="Calibri"/>
          <w:b/>
          <w:bCs/>
          <w:sz w:val="24"/>
          <w:szCs w:val="24"/>
        </w:rPr>
        <w:t xml:space="preserve"> </w:t>
      </w:r>
    </w:p>
    <w:p w14:paraId="71033136" w14:textId="5DF809F1" w:rsidR="003A3B92" w:rsidRPr="00FF492F" w:rsidRDefault="003A3B92" w:rsidP="00FF492F">
      <w:pPr>
        <w:pStyle w:val="Heading2"/>
        <w:rPr>
          <w:rFonts w:ascii="Calibri" w:hAnsi="Calibri" w:cs="Calibri"/>
          <w:i/>
          <w:iCs/>
          <w:sz w:val="24"/>
          <w:szCs w:val="24"/>
        </w:rPr>
      </w:pPr>
      <w:bookmarkStart w:id="1" w:name="_Toc192662232"/>
      <w:r w:rsidRPr="00FF492F">
        <w:rPr>
          <w:rFonts w:ascii="Calibri" w:hAnsi="Calibri" w:cs="Calibri"/>
          <w:i/>
          <w:iCs/>
          <w:sz w:val="24"/>
          <w:szCs w:val="24"/>
        </w:rPr>
        <w:t>1.1 Development of the Disability Identifier questions</w:t>
      </w:r>
      <w:bookmarkEnd w:id="1"/>
    </w:p>
    <w:p w14:paraId="2283C893" w14:textId="65AAC13D" w:rsidR="003A3B92" w:rsidRDefault="003A3B92" w:rsidP="003A3B92">
      <w:pPr>
        <w:spacing w:after="0" w:line="276" w:lineRule="auto"/>
        <w:rPr>
          <w:rFonts w:ascii="Calibri" w:hAnsi="Calibri" w:cs="Calibri"/>
        </w:rPr>
      </w:pPr>
      <w:r w:rsidRPr="67003B60">
        <w:rPr>
          <w:rFonts w:ascii="Calibri" w:hAnsi="Calibri" w:cs="Calibri"/>
        </w:rPr>
        <w:t xml:space="preserve">The DI co-design process was undertaken between February 2022 and March 2023 and involved a multidisciplinary team of Disability Liaison Officers, expert clinicians, Health Informatics Officers (HIOs), consumers with lived experience of disability and their </w:t>
      </w:r>
      <w:proofErr w:type="spellStart"/>
      <w:r w:rsidRPr="67003B60">
        <w:rPr>
          <w:rFonts w:ascii="Calibri" w:hAnsi="Calibri" w:cs="Calibri"/>
        </w:rPr>
        <w:t>carers</w:t>
      </w:r>
      <w:proofErr w:type="spellEnd"/>
      <w:r w:rsidRPr="67003B60">
        <w:rPr>
          <w:rFonts w:ascii="Calibri" w:hAnsi="Calibri" w:cs="Calibri"/>
        </w:rPr>
        <w:t xml:space="preserve">, and representatives from the </w:t>
      </w:r>
      <w:r w:rsidR="00FF492F">
        <w:rPr>
          <w:rFonts w:ascii="Calibri" w:hAnsi="Calibri" w:cs="Calibri"/>
        </w:rPr>
        <w:t>participa</w:t>
      </w:r>
      <w:ins w:id="2" w:author="JAMWAL, Bec" w:date="2025-03-12T17:37:00Z" w16du:dateUtc="2025-03-12T06:37:00Z">
        <w:r w:rsidR="005B598A">
          <w:rPr>
            <w:rFonts w:ascii="Calibri" w:hAnsi="Calibri" w:cs="Calibri"/>
          </w:rPr>
          <w:t>ti</w:t>
        </w:r>
      </w:ins>
      <w:del w:id="3" w:author="JAMWAL, Bec" w:date="2025-03-12T17:37:00Z" w16du:dateUtc="2025-03-12T06:37:00Z">
        <w:r w:rsidR="00FF492F" w:rsidDel="005B598A">
          <w:rPr>
            <w:rFonts w:ascii="Calibri" w:hAnsi="Calibri" w:cs="Calibri"/>
          </w:rPr>
          <w:delText xml:space="preserve">te </w:delText>
        </w:r>
      </w:del>
      <w:r w:rsidRPr="67003B60">
        <w:rPr>
          <w:rFonts w:ascii="Calibri" w:hAnsi="Calibri" w:cs="Calibri"/>
        </w:rPr>
        <w:t>ng hospitals’ Disability Action Plan Working Groups. Participating hospitals include Peter MacCallum Cancer Centre (PMC), The Royal Children’s Hospital Melbourne (RCH), The Royal Melbourne Hospital (RMH) and The Royal Women’s Hospital (RWH)</w:t>
      </w:r>
      <w:r w:rsidRPr="67003B60">
        <w:rPr>
          <w:rFonts w:ascii="Calibri" w:hAnsi="Calibri" w:cs="Calibri"/>
        </w:rPr>
        <w:fldChar w:fldCharType="begin"/>
      </w:r>
      <w:r w:rsidRPr="67003B60">
        <w:rPr>
          <w:rFonts w:ascii="Calibri" w:hAnsi="Calibri" w:cs="Calibri"/>
        </w:rPr>
        <w:instrText xml:space="preserve"> ADDIN EN.CITE &lt;EndNote&gt;&lt;Cite&gt;&lt;Author&gt;Rowe&lt;/Author&gt;&lt;Year&gt;2024&lt;/Year&gt;&lt;RecNum&gt;74&lt;/RecNum&gt;&lt;DisplayText&gt;(19)&lt;/DisplayText&gt;&lt;record&gt;&lt;rec-number&gt;74&lt;/rec-number&gt;&lt;foreign-keys&gt;&lt;key app="EN" db-id="rp2exavx0ewt07efd055x9awpvfse5t9rt9p" timestamp="1721957618"&gt;74&lt;/key&gt;&lt;/foreign-keys&gt;&lt;ref-type name="Report"&gt;27&lt;/ref-type&gt;&lt;contributors&gt;&lt;authors&gt;&lt;author&gt;Rowe, J.,&lt;/author&gt;&lt;author&gt;Morris, K.,&lt;/author&gt;&lt;author&gt;Devine, A.,&lt;/author&gt;&lt;author&gt;Merrick, N., &lt;/author&gt;&lt;author&gt;Segal, A., &lt;/author&gt;&lt;author&gt;Mogg, L., &lt;/author&gt;&lt;author&gt;Medland, J., &lt;/author&gt;&lt;author&gt;Feely, K., &lt;/author&gt;&lt;author&gt;Huska, M., &lt;/author&gt;&lt;author&gt;Jamwal, R., &lt;/author&gt;&lt;author&gt;Imms, C.&lt;/author&gt;&lt;/authors&gt;&lt;/contributors&gt;&lt;titles&gt;&lt;title&gt;Implementation of Disability Identification in Electronic Medical Records (EMR): Evaluation of Utility and Acceptability&lt;/title&gt;&lt;/titles&gt;&lt;dates&gt;&lt;year&gt;2024&lt;/year&gt;&lt;/dates&gt;&lt;pub-location&gt;Melbourne&lt;/pub-location&gt;&lt;urls&gt;&lt;/urls&gt;&lt;/record&gt;&lt;/Cite&gt;&lt;/EndNote&gt;</w:instrText>
      </w:r>
      <w:r w:rsidRPr="67003B60">
        <w:rPr>
          <w:rFonts w:ascii="Calibri" w:hAnsi="Calibri" w:cs="Calibri"/>
        </w:rPr>
        <w:fldChar w:fldCharType="separate"/>
      </w:r>
      <w:r w:rsidRPr="67003B60">
        <w:rPr>
          <w:rFonts w:ascii="Calibri" w:hAnsi="Calibri" w:cs="Calibri"/>
          <w:noProof/>
        </w:rPr>
        <w:t>(1)</w:t>
      </w:r>
      <w:r w:rsidRPr="67003B60">
        <w:rPr>
          <w:rFonts w:ascii="Calibri" w:hAnsi="Calibri" w:cs="Calibri"/>
        </w:rPr>
        <w:fldChar w:fldCharType="end"/>
      </w:r>
      <w:r w:rsidRPr="67003B60">
        <w:rPr>
          <w:rFonts w:ascii="Calibri" w:hAnsi="Calibri" w:cs="Calibri"/>
        </w:rPr>
        <w:t xml:space="preserve">. The project was supported by a Technical Advisory Group (TAG), with expertise in mental health, neurodevelopmental conditions, disability and in the collection and analysis of population based and administrative disability data </w:t>
      </w:r>
      <w:r w:rsidRPr="67003B60">
        <w:rPr>
          <w:rFonts w:ascii="Calibri" w:hAnsi="Calibri" w:cs="Calibri"/>
        </w:rPr>
        <w:fldChar w:fldCharType="begin"/>
      </w:r>
      <w:r w:rsidRPr="67003B60">
        <w:rPr>
          <w:rFonts w:ascii="Calibri" w:hAnsi="Calibri" w:cs="Calibri"/>
        </w:rPr>
        <w:instrText xml:space="preserve"> ADDIN EN.CITE &lt;EndNote&gt;&lt;Cite&gt;&lt;Author&gt;Rowe&lt;/Author&gt;&lt;Year&gt;2024&lt;/Year&gt;&lt;RecNum&gt;74&lt;/RecNum&gt;&lt;DisplayText&gt;(19)&lt;/DisplayText&gt;&lt;record&gt;&lt;rec-number&gt;74&lt;/rec-number&gt;&lt;foreign-keys&gt;&lt;key app="EN" db-id="rp2exavx0ewt07efd055x9awpvfse5t9rt9p" timestamp="1721957618"&gt;74&lt;/key&gt;&lt;/foreign-keys&gt;&lt;ref-type name="Report"&gt;27&lt;/ref-type&gt;&lt;contributors&gt;&lt;authors&gt;&lt;author&gt;Rowe, J.,&lt;/author&gt;&lt;author&gt;Morris, K.,&lt;/author&gt;&lt;author&gt;Devine, A.,&lt;/author&gt;&lt;author&gt;Merrick, N., &lt;/author&gt;&lt;author&gt;Segal, A., &lt;/author&gt;&lt;author&gt;Mogg, L., &lt;/author&gt;&lt;author&gt;Medland, J., &lt;/author&gt;&lt;author&gt;Feely, K., &lt;/author&gt;&lt;author&gt;Huska, M., &lt;/author&gt;&lt;author&gt;Jamwal, R., &lt;/author&gt;&lt;author&gt;Imms, C.&lt;/author&gt;&lt;/authors&gt;&lt;/contributors&gt;&lt;titles&gt;&lt;title&gt;Implementation of Disability Identification in Electronic Medical Records (EMR): Evaluation of Utility and Acceptability&lt;/title&gt;&lt;/titles&gt;&lt;dates&gt;&lt;year&gt;2024&lt;/year&gt;&lt;/dates&gt;&lt;pub-location&gt;Melbourne&lt;/pub-location&gt;&lt;urls&gt;&lt;/urls&gt;&lt;/record&gt;&lt;/Cite&gt;&lt;/EndNote&gt;</w:instrText>
      </w:r>
      <w:r w:rsidRPr="67003B60">
        <w:rPr>
          <w:rFonts w:ascii="Calibri" w:hAnsi="Calibri" w:cs="Calibri"/>
        </w:rPr>
        <w:fldChar w:fldCharType="separate"/>
      </w:r>
      <w:r w:rsidRPr="67003B60">
        <w:rPr>
          <w:rFonts w:ascii="Calibri" w:hAnsi="Calibri" w:cs="Calibri"/>
          <w:noProof/>
        </w:rPr>
        <w:t>(1)</w:t>
      </w:r>
      <w:r w:rsidRPr="67003B60">
        <w:rPr>
          <w:rFonts w:ascii="Calibri" w:hAnsi="Calibri" w:cs="Calibri"/>
        </w:rPr>
        <w:fldChar w:fldCharType="end"/>
      </w:r>
      <w:r w:rsidRPr="67003B60">
        <w:rPr>
          <w:rFonts w:ascii="Calibri" w:hAnsi="Calibri" w:cs="Calibri"/>
        </w:rPr>
        <w:t xml:space="preserve">. Building on existing approaches </w:t>
      </w:r>
      <w:r w:rsidR="001505BC" w:rsidRPr="001505BC">
        <w:rPr>
          <w:rFonts w:ascii="Calibri" w:hAnsi="Calibri" w:cs="Calibri"/>
        </w:rPr>
        <w:t xml:space="preserve">to disability data collection, in particular work recently undertaken by Fortune et al </w:t>
      </w:r>
      <w:commentRangeStart w:id="4"/>
      <w:r w:rsidR="001505BC" w:rsidRPr="001505BC">
        <w:rPr>
          <w:rFonts w:ascii="Calibri" w:hAnsi="Calibri" w:cs="Calibri"/>
        </w:rPr>
        <w:t>(2023)</w:t>
      </w:r>
      <w:commentRangeEnd w:id="4"/>
      <w:r w:rsidR="005B598A">
        <w:rPr>
          <w:rStyle w:val="CommentReference"/>
        </w:rPr>
        <w:commentReference w:id="4"/>
      </w:r>
      <w:r w:rsidR="001505BC" w:rsidRPr="001505BC">
        <w:rPr>
          <w:rFonts w:ascii="Calibri" w:hAnsi="Calibri" w:cs="Calibri"/>
        </w:rPr>
        <w:t xml:space="preserve"> to develop disability identification questions for a voluntary patient registration for primary health care (general practice) in Australia</w:t>
      </w:r>
      <w:r w:rsidRPr="67003B60">
        <w:rPr>
          <w:rFonts w:ascii="Calibri" w:hAnsi="Calibri" w:cs="Calibri"/>
        </w:rPr>
        <w:t xml:space="preserve"> </w:t>
      </w:r>
      <w:r w:rsidRPr="67003B60">
        <w:rPr>
          <w:rFonts w:ascii="Calibri" w:hAnsi="Calibri" w:cs="Calibri"/>
        </w:rPr>
        <w:fldChar w:fldCharType="begin"/>
      </w:r>
      <w:r w:rsidRPr="67003B60">
        <w:rPr>
          <w:rFonts w:ascii="Calibri" w:hAnsi="Calibri" w:cs="Calibri"/>
        </w:rPr>
        <w:instrText xml:space="preserve"> ADDIN EN.CITE &lt;EndNote&gt;&lt;Cite&gt;&lt;Author&gt;Fortune&lt;/Author&gt;&lt;Year&gt;2023&lt;/Year&gt;&lt;RecNum&gt;61&lt;/RecNum&gt;&lt;DisplayText&gt;(9)&lt;/DisplayText&gt;&lt;record&gt;&lt;rec-number&gt;61&lt;/rec-number&gt;&lt;foreign-keys&gt;&lt;key app="EN" db-id="rp2exavx0ewt07efd055x9awpvfse5t9rt9p" timestamp="1719196271"&gt;61&lt;/key&gt;&lt;/foreign-keys&gt;&lt;ref-type name="Journal Article"&gt;17&lt;/ref-type&gt;&lt;contributors&gt;&lt;authors&gt;&lt;author&gt;Fortune, Nicola&lt;/author&gt;&lt;author&gt;Bailie, Jodie&lt;/author&gt;&lt;author&gt;Gordon, Julie&lt;/author&gt;&lt;author&gt;Plunkett, Karleen&lt;/author&gt;&lt;author&gt;Hargrave, Jen&lt;/author&gt;&lt;author&gt;Madden, Richard&lt;/author&gt;&lt;author&gt;Llewellyn, Gwynnyth&lt;/author&gt;&lt;/authors&gt;&lt;/contributors&gt;&lt;titles&gt;&lt;title&gt;Developing self-report disability questions for a voluntary patient registration form for general practice in Australia&lt;/title&gt;&lt;secondary-title&gt;Australian and New Zealand Journal of Public Health&lt;/secondary-title&gt;&lt;/titles&gt;&lt;periodical&gt;&lt;full-title&gt;Australian and New Zealand Journal of Public Health&lt;/full-title&gt;&lt;/periodical&gt;&lt;pages&gt;100032&lt;/pages&gt;&lt;volume&gt;47&lt;/volume&gt;&lt;number&gt;2&lt;/number&gt;&lt;dates&gt;&lt;year&gt;2023&lt;/year&gt;&lt;/dates&gt;&lt;isbn&gt;1326-0200&lt;/isbn&gt;&lt;urls&gt;&lt;/urls&gt;&lt;/record&gt;&lt;/Cite&gt;&lt;/EndNote&gt;</w:instrText>
      </w:r>
      <w:r w:rsidRPr="67003B60">
        <w:rPr>
          <w:rFonts w:ascii="Calibri" w:hAnsi="Calibri" w:cs="Calibri"/>
        </w:rPr>
        <w:fldChar w:fldCharType="separate"/>
      </w:r>
      <w:r w:rsidRPr="67003B60">
        <w:rPr>
          <w:rFonts w:ascii="Calibri" w:hAnsi="Calibri" w:cs="Calibri"/>
          <w:noProof/>
        </w:rPr>
        <w:t>(</w:t>
      </w:r>
      <w:r w:rsidR="001505BC">
        <w:rPr>
          <w:rFonts w:ascii="Calibri" w:hAnsi="Calibri" w:cs="Calibri"/>
          <w:noProof/>
        </w:rPr>
        <w:t>2</w:t>
      </w:r>
      <w:r w:rsidRPr="67003B60">
        <w:rPr>
          <w:rFonts w:ascii="Calibri" w:hAnsi="Calibri" w:cs="Calibri"/>
          <w:noProof/>
        </w:rPr>
        <w:t>)</w:t>
      </w:r>
      <w:r w:rsidRPr="67003B60">
        <w:rPr>
          <w:rFonts w:ascii="Calibri" w:hAnsi="Calibri" w:cs="Calibri"/>
        </w:rPr>
        <w:fldChar w:fldCharType="end"/>
      </w:r>
      <w:r w:rsidRPr="67003B60">
        <w:rPr>
          <w:rFonts w:ascii="Calibri" w:hAnsi="Calibri" w:cs="Calibri"/>
        </w:rPr>
        <w:t xml:space="preserve">, the team conducted a series of workshops and iterative design sessions with the aim of developing questions that: </w:t>
      </w:r>
    </w:p>
    <w:p w14:paraId="34B26EDE" w14:textId="77777777" w:rsidR="003A3B92" w:rsidRDefault="003A3B92" w:rsidP="003A3B92">
      <w:pPr>
        <w:pStyle w:val="ListParagraph"/>
        <w:numPr>
          <w:ilvl w:val="0"/>
          <w:numId w:val="1"/>
        </w:numPr>
        <w:spacing w:after="0" w:line="276" w:lineRule="auto"/>
        <w:rPr>
          <w:rFonts w:ascii="Calibri" w:hAnsi="Calibri" w:cs="Calibri"/>
        </w:rPr>
      </w:pPr>
      <w:r>
        <w:rPr>
          <w:rFonts w:ascii="Calibri" w:hAnsi="Calibri" w:cs="Calibri"/>
        </w:rPr>
        <w:t xml:space="preserve">were </w:t>
      </w:r>
      <w:r w:rsidRPr="00102DDC">
        <w:rPr>
          <w:rFonts w:ascii="Calibri" w:hAnsi="Calibri" w:cs="Calibri"/>
        </w:rPr>
        <w:t>inclusive and accessible to individuals with diverse experiences of disability and communication needs</w:t>
      </w:r>
    </w:p>
    <w:p w14:paraId="3C540EB8" w14:textId="77777777" w:rsidR="003A3B92" w:rsidRDefault="003A3B92" w:rsidP="003A3B92">
      <w:pPr>
        <w:pStyle w:val="ListParagraph"/>
        <w:numPr>
          <w:ilvl w:val="0"/>
          <w:numId w:val="1"/>
        </w:numPr>
        <w:spacing w:after="0" w:line="276" w:lineRule="auto"/>
        <w:rPr>
          <w:rFonts w:ascii="Calibri" w:hAnsi="Calibri" w:cs="Calibri"/>
        </w:rPr>
      </w:pPr>
      <w:r w:rsidRPr="00102DDC">
        <w:rPr>
          <w:rFonts w:ascii="Calibri" w:hAnsi="Calibri" w:cs="Calibri"/>
        </w:rPr>
        <w:t xml:space="preserve">could be readily completed by individuals and/or their </w:t>
      </w:r>
      <w:proofErr w:type="spellStart"/>
      <w:r w:rsidRPr="00102DDC">
        <w:rPr>
          <w:rFonts w:ascii="Calibri" w:hAnsi="Calibri" w:cs="Calibri"/>
        </w:rPr>
        <w:t>carers</w:t>
      </w:r>
      <w:proofErr w:type="spellEnd"/>
      <w:r w:rsidRPr="00102DDC">
        <w:rPr>
          <w:rFonts w:ascii="Calibri" w:hAnsi="Calibri" w:cs="Calibri"/>
        </w:rPr>
        <w:t>, clinicians and/or administrative staff</w:t>
      </w:r>
    </w:p>
    <w:p w14:paraId="7FC57B09" w14:textId="77777777" w:rsidR="003A3B92" w:rsidRDefault="003A3B92" w:rsidP="003A3B92">
      <w:pPr>
        <w:pStyle w:val="ListParagraph"/>
        <w:numPr>
          <w:ilvl w:val="0"/>
          <w:numId w:val="1"/>
        </w:numPr>
        <w:spacing w:after="0" w:line="276" w:lineRule="auto"/>
        <w:rPr>
          <w:rFonts w:ascii="Calibri" w:hAnsi="Calibri" w:cs="Calibri"/>
        </w:rPr>
      </w:pPr>
      <w:r w:rsidRPr="00102DDC">
        <w:rPr>
          <w:rFonts w:ascii="Calibri" w:hAnsi="Calibri" w:cs="Calibri"/>
        </w:rPr>
        <w:t>were relevant to clinicians and aligned with existing workflows within the EMR</w:t>
      </w:r>
    </w:p>
    <w:p w14:paraId="560E1270" w14:textId="77777777" w:rsidR="003A3B92" w:rsidRDefault="003A3B92" w:rsidP="003A3B92">
      <w:pPr>
        <w:pStyle w:val="ListParagraph"/>
        <w:numPr>
          <w:ilvl w:val="0"/>
          <w:numId w:val="1"/>
        </w:numPr>
        <w:spacing w:after="0" w:line="276" w:lineRule="auto"/>
        <w:rPr>
          <w:rFonts w:ascii="Calibri" w:hAnsi="Calibri" w:cs="Calibri"/>
        </w:rPr>
      </w:pPr>
      <w:r w:rsidRPr="00102DDC">
        <w:rPr>
          <w:rFonts w:ascii="Calibri" w:hAnsi="Calibri" w:cs="Calibri"/>
        </w:rPr>
        <w:t xml:space="preserve">were compliant with privacy and confidentiality regulations safeguarding patient information </w:t>
      </w:r>
      <w:r w:rsidRPr="00102DDC">
        <w:rPr>
          <w:rFonts w:ascii="Calibri" w:hAnsi="Calibri" w:cs="Calibri"/>
        </w:rPr>
        <w:fldChar w:fldCharType="begin"/>
      </w:r>
      <w:r w:rsidRPr="00102DDC">
        <w:rPr>
          <w:rFonts w:ascii="Calibri" w:hAnsi="Calibri" w:cs="Calibri"/>
        </w:rPr>
        <w:instrText xml:space="preserve"> ADDIN EN.CITE &lt;EndNote&gt;&lt;Cite&gt;&lt;Author&gt;Rowe&lt;/Author&gt;&lt;Year&gt;2024&lt;/Year&gt;&lt;RecNum&gt;74&lt;/RecNum&gt;&lt;DisplayText&gt;(19)&lt;/DisplayText&gt;&lt;record&gt;&lt;rec-number&gt;74&lt;/rec-number&gt;&lt;foreign-keys&gt;&lt;key app="EN" db-id="rp2exavx0ewt07efd055x9awpvfse5t9rt9p" timestamp="1721957618"&gt;74&lt;/key&gt;&lt;/foreign-keys&gt;&lt;ref-type name="Report"&gt;27&lt;/ref-type&gt;&lt;contributors&gt;&lt;authors&gt;&lt;author&gt;Rowe, J.,&lt;/author&gt;&lt;author&gt;Morris, K.,&lt;/author&gt;&lt;author&gt;Devine, A.,&lt;/author&gt;&lt;author&gt;Merrick, N., &lt;/author&gt;&lt;author&gt;Segal, A., &lt;/author&gt;&lt;author&gt;Mogg, L., &lt;/author&gt;&lt;author&gt;Medland, J., &lt;/author&gt;&lt;author&gt;Feely, K., &lt;/author&gt;&lt;author&gt;Huska, M., &lt;/author&gt;&lt;author&gt;Jamwal, R., &lt;/author&gt;&lt;author&gt;Imms, C.&lt;/author&gt;&lt;/authors&gt;&lt;/contributors&gt;&lt;titles&gt;&lt;title&gt;Implementation of Disability Identification in Electronic Medical Records (EMR): Evaluation of Utility and Acceptability&lt;/title&gt;&lt;/titles&gt;&lt;dates&gt;&lt;year&gt;2024&lt;/year&gt;&lt;/dates&gt;&lt;pub-location&gt;Melbourne&lt;/pub-location&gt;&lt;urls&gt;&lt;/urls&gt;&lt;/record&gt;&lt;/Cite&gt;&lt;/EndNote&gt;</w:instrText>
      </w:r>
      <w:r w:rsidRPr="00102DDC">
        <w:rPr>
          <w:rFonts w:ascii="Calibri" w:hAnsi="Calibri" w:cs="Calibri"/>
        </w:rPr>
        <w:fldChar w:fldCharType="separate"/>
      </w:r>
      <w:r w:rsidRPr="00102DDC">
        <w:rPr>
          <w:rFonts w:ascii="Calibri" w:hAnsi="Calibri" w:cs="Calibri"/>
          <w:noProof/>
        </w:rPr>
        <w:t>(19)</w:t>
      </w:r>
      <w:r w:rsidRPr="00102DDC">
        <w:rPr>
          <w:rFonts w:ascii="Calibri" w:hAnsi="Calibri" w:cs="Calibri"/>
        </w:rPr>
        <w:fldChar w:fldCharType="end"/>
      </w:r>
    </w:p>
    <w:p w14:paraId="74E62A6D" w14:textId="77777777" w:rsidR="003A3B92" w:rsidRDefault="003A3B92" w:rsidP="003A3B92">
      <w:pPr>
        <w:pStyle w:val="ListParagraph"/>
        <w:numPr>
          <w:ilvl w:val="0"/>
          <w:numId w:val="1"/>
        </w:numPr>
        <w:spacing w:after="0" w:line="276" w:lineRule="auto"/>
        <w:rPr>
          <w:rFonts w:ascii="Calibri" w:hAnsi="Calibri" w:cs="Calibri"/>
        </w:rPr>
      </w:pPr>
      <w:r>
        <w:rPr>
          <w:rFonts w:ascii="Calibri" w:hAnsi="Calibri" w:cs="Calibri"/>
        </w:rPr>
        <w:t>aligned</w:t>
      </w:r>
      <w:r w:rsidRPr="00102DDC">
        <w:rPr>
          <w:rFonts w:ascii="Calibri" w:hAnsi="Calibri" w:cs="Calibri"/>
        </w:rPr>
        <w:t xml:space="preserve"> with the International Classification of Functioning, Disability and Health (ICF) and the operational definition of disability in the Survey of Disability, Ageing and Carers (SDAC)</w:t>
      </w:r>
    </w:p>
    <w:p w14:paraId="3CF68C56" w14:textId="77777777" w:rsidR="003A3B92" w:rsidRPr="00102DDC" w:rsidRDefault="003A3B92" w:rsidP="003A3B92">
      <w:pPr>
        <w:pStyle w:val="ListParagraph"/>
        <w:spacing w:after="0" w:line="276" w:lineRule="auto"/>
        <w:rPr>
          <w:rFonts w:ascii="Calibri" w:hAnsi="Calibri" w:cs="Calibri"/>
        </w:rPr>
      </w:pPr>
    </w:p>
    <w:p w14:paraId="7DD971AB" w14:textId="4C6FBBBF" w:rsidR="00D13C33" w:rsidRDefault="003A3B92" w:rsidP="00850EC0">
      <w:pPr>
        <w:spacing w:after="0" w:line="276" w:lineRule="auto"/>
        <w:rPr>
          <w:rFonts w:ascii="Calibri" w:hAnsi="Calibri" w:cs="Calibri"/>
        </w:rPr>
      </w:pPr>
      <w:r w:rsidRPr="67003B60">
        <w:rPr>
          <w:rFonts w:ascii="Calibri" w:hAnsi="Calibri" w:cs="Calibri"/>
        </w:rPr>
        <w:t>The product of the co-design was</w:t>
      </w:r>
      <w:r w:rsidRPr="00102DDC">
        <w:rPr>
          <w:rFonts w:ascii="Calibri" w:hAnsi="Calibri" w:cs="Calibri"/>
        </w:rPr>
        <w:t xml:space="preserve"> a self-report set of three questions </w:t>
      </w:r>
      <w:r w:rsidR="009C66D5">
        <w:rPr>
          <w:rFonts w:ascii="Calibri" w:hAnsi="Calibri" w:cs="Calibri"/>
        </w:rPr>
        <w:t>(</w:t>
      </w:r>
      <w:r w:rsidRPr="00102DDC">
        <w:rPr>
          <w:rFonts w:ascii="Calibri" w:hAnsi="Calibri" w:cs="Calibri"/>
        </w:rPr>
        <w:t>Box 1</w:t>
      </w:r>
      <w:r w:rsidR="009C66D5">
        <w:rPr>
          <w:rFonts w:ascii="Calibri" w:hAnsi="Calibri" w:cs="Calibri"/>
        </w:rPr>
        <w:t>)</w:t>
      </w:r>
      <w:r>
        <w:rPr>
          <w:rFonts w:ascii="Calibri" w:hAnsi="Calibri" w:cs="Calibri"/>
        </w:rPr>
        <w:t>.</w:t>
      </w:r>
      <w:r w:rsidRPr="00102DDC">
        <w:rPr>
          <w:rFonts w:ascii="Calibri" w:hAnsi="Calibri" w:cs="Calibri"/>
        </w:rPr>
        <w:t xml:space="preserve"> </w:t>
      </w:r>
    </w:p>
    <w:p w14:paraId="4BE3E7A6" w14:textId="77777777" w:rsidR="00850EC0" w:rsidRDefault="00850EC0" w:rsidP="00850EC0">
      <w:pPr>
        <w:spacing w:after="0" w:line="276" w:lineRule="auto"/>
        <w:rPr>
          <w:rFonts w:ascii="Calibri" w:hAnsi="Calibri" w:cs="Calibri"/>
        </w:rPr>
      </w:pPr>
    </w:p>
    <w:p w14:paraId="2E9A77D6" w14:textId="50A480E9" w:rsidR="00771C35" w:rsidRDefault="00771C35" w:rsidP="00771C35">
      <w:pPr>
        <w:spacing w:after="0" w:line="276" w:lineRule="auto"/>
        <w:rPr>
          <w:rFonts w:ascii="Calibri" w:hAnsi="Calibri" w:cs="Calibri"/>
        </w:rPr>
      </w:pPr>
      <w:r w:rsidRPr="00771C35">
        <w:rPr>
          <w:rFonts w:ascii="Calibri" w:hAnsi="Calibri" w:cs="Calibri"/>
          <w:b/>
          <w:bCs/>
        </w:rPr>
        <w:t>Question 1</w:t>
      </w:r>
      <w:r w:rsidRPr="00B90AB7">
        <w:rPr>
          <w:rFonts w:ascii="Calibri" w:hAnsi="Calibri" w:cs="Calibri"/>
        </w:rPr>
        <w:t xml:space="preserve"> asks patients or their carers whether they </w:t>
      </w:r>
      <w:proofErr w:type="gramStart"/>
      <w:r w:rsidRPr="00B90AB7">
        <w:rPr>
          <w:rFonts w:ascii="Calibri" w:hAnsi="Calibri" w:cs="Calibri"/>
        </w:rPr>
        <w:t>experience difficulty</w:t>
      </w:r>
      <w:proofErr w:type="gramEnd"/>
      <w:r w:rsidRPr="00B90AB7">
        <w:rPr>
          <w:rFonts w:ascii="Calibri" w:hAnsi="Calibri" w:cs="Calibri"/>
        </w:rPr>
        <w:t xml:space="preserve"> with daily activities due to a long-term health condition, impairment, or disability. This primary question aligns conceptually with the International Classification of Functioning, Disability and Health (ICF) and the operational definition of disability in the Survey of Disability, Ageing and Carers (SDAC): “any limitation, restriction or impairment which restricts everyday activities and has lasted, or is likely to last, for at least six months” (</w:t>
      </w:r>
      <w:r w:rsidR="009C66D5">
        <w:rPr>
          <w:rFonts w:ascii="Calibri" w:hAnsi="Calibri" w:cs="Calibri"/>
        </w:rPr>
        <w:t>3</w:t>
      </w:r>
      <w:r w:rsidRPr="00B90AB7">
        <w:rPr>
          <w:rFonts w:ascii="Calibri" w:hAnsi="Calibri" w:cs="Calibri"/>
        </w:rPr>
        <w:t>). It includes a footnoted definition of "daily activities," encompassing all ICF domains such as self-care, domestic life, education, and social/community participation.</w:t>
      </w:r>
    </w:p>
    <w:p w14:paraId="76F4218F" w14:textId="77777777" w:rsidR="00771C35" w:rsidRPr="00B90AB7" w:rsidRDefault="00771C35" w:rsidP="00771C35">
      <w:pPr>
        <w:spacing w:after="0" w:line="276" w:lineRule="auto"/>
        <w:rPr>
          <w:rFonts w:ascii="Calibri" w:hAnsi="Calibri" w:cs="Calibri"/>
        </w:rPr>
      </w:pPr>
    </w:p>
    <w:p w14:paraId="0EB85C78" w14:textId="77777777" w:rsidR="00771C35" w:rsidRDefault="00771C35" w:rsidP="00771C35">
      <w:pPr>
        <w:spacing w:after="0" w:line="276" w:lineRule="auto"/>
        <w:rPr>
          <w:rFonts w:ascii="Calibri" w:hAnsi="Calibri" w:cs="Calibri"/>
        </w:rPr>
      </w:pPr>
      <w:r w:rsidRPr="00771C35">
        <w:rPr>
          <w:rFonts w:ascii="Calibri" w:hAnsi="Calibri" w:cs="Calibri"/>
          <w:b/>
          <w:bCs/>
        </w:rPr>
        <w:t>Question 2</w:t>
      </w:r>
      <w:r w:rsidRPr="00B50BF2">
        <w:rPr>
          <w:rFonts w:ascii="Calibri" w:hAnsi="Calibri" w:cs="Calibri"/>
        </w:rPr>
        <w:t xml:space="preserve"> is intended to capture information about the area of difficulty experienced by patients who have positively responded to question 1. These areas can be mapped to the disability groups used for reporting from the SDAC, which in turn are derived from responses to the list of 17 conditions, impairments and activity limitations used for disability identification in the SDAC survey (Sensory or speech, Intellectual or learning, Physical, Psychosocial, ABI and other). Respondents of the SDAC are not asked directly if they identify with these groups. Based on the co-design process undertaken for the DI questions with input from consumers and expert advisors, the areas of difficulty included in the DI questions maintained a focus on function and excluded medical or diagnostic terminology. Therefore, the DI does not capture an SDAC equivalent ‘ABI’ group.</w:t>
      </w:r>
    </w:p>
    <w:p w14:paraId="51C02243" w14:textId="77777777" w:rsidR="00771C35" w:rsidRDefault="00771C35" w:rsidP="00771C35">
      <w:pPr>
        <w:spacing w:after="0" w:line="276" w:lineRule="auto"/>
        <w:rPr>
          <w:rFonts w:ascii="Calibri" w:hAnsi="Calibri" w:cs="Calibri"/>
        </w:rPr>
      </w:pPr>
    </w:p>
    <w:p w14:paraId="0DE0304E" w14:textId="4EC4FCD5" w:rsidR="00850EC0" w:rsidRDefault="00771C35" w:rsidP="00850EC0">
      <w:pPr>
        <w:spacing w:after="0" w:line="276" w:lineRule="auto"/>
        <w:rPr>
          <w:rFonts w:ascii="Calibri" w:hAnsi="Calibri" w:cs="Calibri"/>
        </w:rPr>
      </w:pPr>
      <w:r w:rsidRPr="00771C35">
        <w:rPr>
          <w:rFonts w:ascii="Calibri" w:hAnsi="Calibri" w:cs="Calibri"/>
          <w:b/>
          <w:bCs/>
        </w:rPr>
        <w:t>Question 3</w:t>
      </w:r>
      <w:r w:rsidRPr="003132A5">
        <w:rPr>
          <w:rFonts w:ascii="Calibri" w:hAnsi="Calibri" w:cs="Calibri"/>
        </w:rPr>
        <w:t xml:space="preserve"> identifies whether assistance is needed to access healthcare services, with a simple ‘yes’ or ‘no’ response. It can facilitate referrals or prompt follow-up questions about specific assistance needs. The Parkville DI questions also include examples of assistance types and allow free-text input for additional details.</w:t>
      </w:r>
    </w:p>
    <w:p w14:paraId="4AD65CBC" w14:textId="77777777" w:rsidR="00850EC0" w:rsidRDefault="00850EC0" w:rsidP="00850EC0">
      <w:pPr>
        <w:spacing w:after="0" w:line="276" w:lineRule="auto"/>
        <w:rPr>
          <w:rFonts w:ascii="Calibri" w:hAnsi="Calibri" w:cs="Calibri"/>
        </w:rPr>
      </w:pPr>
    </w:p>
    <w:p w14:paraId="719ED6F6" w14:textId="77777777" w:rsidR="00850EC0" w:rsidRDefault="00850EC0" w:rsidP="00850EC0">
      <w:pPr>
        <w:spacing w:after="0" w:line="276" w:lineRule="auto"/>
        <w:rPr>
          <w:rFonts w:ascii="Calibri" w:hAnsi="Calibri" w:cs="Calibri"/>
        </w:rPr>
      </w:pPr>
    </w:p>
    <w:p w14:paraId="6BF05022" w14:textId="2F84976D" w:rsidR="00771C35" w:rsidRDefault="00771C35" w:rsidP="00850EC0">
      <w:pPr>
        <w:spacing w:after="0" w:line="276" w:lineRule="auto"/>
        <w:rPr>
          <w:rFonts w:ascii="Calibri" w:hAnsi="Calibri" w:cs="Calibri"/>
        </w:rPr>
      </w:pPr>
    </w:p>
    <w:p w14:paraId="77044F5F" w14:textId="77777777" w:rsidR="00771C35" w:rsidRDefault="00771C35" w:rsidP="00850EC0">
      <w:pPr>
        <w:spacing w:after="0" w:line="276" w:lineRule="auto"/>
        <w:rPr>
          <w:rFonts w:ascii="Calibri" w:hAnsi="Calibri" w:cs="Calibri"/>
        </w:rPr>
      </w:pPr>
    </w:p>
    <w:p w14:paraId="73428A35" w14:textId="77777777" w:rsidR="00771C35" w:rsidRDefault="00771C35" w:rsidP="00850EC0">
      <w:pPr>
        <w:spacing w:after="0" w:line="276" w:lineRule="auto"/>
        <w:rPr>
          <w:rFonts w:ascii="Calibri" w:hAnsi="Calibri" w:cs="Calibri"/>
        </w:rPr>
      </w:pPr>
    </w:p>
    <w:p w14:paraId="52B87FC2" w14:textId="77777777" w:rsidR="00615F52" w:rsidRDefault="00615F52" w:rsidP="00850EC0">
      <w:pPr>
        <w:spacing w:after="0" w:line="276" w:lineRule="auto"/>
        <w:rPr>
          <w:rFonts w:ascii="Calibri" w:hAnsi="Calibri" w:cs="Calibri"/>
        </w:rPr>
      </w:pPr>
    </w:p>
    <w:p w14:paraId="1F6440C9" w14:textId="77777777" w:rsidR="00615F52" w:rsidRDefault="00615F52" w:rsidP="00850EC0">
      <w:pPr>
        <w:spacing w:after="0" w:line="276" w:lineRule="auto"/>
        <w:rPr>
          <w:rFonts w:ascii="Calibri" w:hAnsi="Calibri" w:cs="Calibri"/>
        </w:rPr>
      </w:pPr>
    </w:p>
    <w:p w14:paraId="3FB90DD3" w14:textId="77777777" w:rsidR="00615F52" w:rsidRDefault="00615F52" w:rsidP="00850EC0">
      <w:pPr>
        <w:spacing w:after="0" w:line="276" w:lineRule="auto"/>
        <w:rPr>
          <w:rFonts w:ascii="Calibri" w:hAnsi="Calibri" w:cs="Calibri"/>
        </w:rPr>
      </w:pPr>
    </w:p>
    <w:p w14:paraId="20449C69" w14:textId="77777777" w:rsidR="00771C35" w:rsidRDefault="00771C35" w:rsidP="00850EC0">
      <w:pPr>
        <w:spacing w:after="0" w:line="276" w:lineRule="auto"/>
        <w:rPr>
          <w:rFonts w:ascii="Calibri" w:hAnsi="Calibri" w:cs="Calibri"/>
        </w:rPr>
      </w:pPr>
    </w:p>
    <w:p w14:paraId="122DA433" w14:textId="77777777" w:rsidR="00771C35" w:rsidRDefault="00771C35" w:rsidP="00850EC0">
      <w:pPr>
        <w:spacing w:after="0" w:line="276" w:lineRule="auto"/>
        <w:rPr>
          <w:rFonts w:ascii="Calibri" w:hAnsi="Calibri" w:cs="Calibri"/>
        </w:rPr>
      </w:pPr>
    </w:p>
    <w:p w14:paraId="49F4F057" w14:textId="77777777" w:rsidR="00771C35" w:rsidRDefault="00771C35" w:rsidP="00850EC0">
      <w:pPr>
        <w:spacing w:after="0" w:line="276" w:lineRule="auto"/>
        <w:rPr>
          <w:rFonts w:ascii="Calibri" w:hAnsi="Calibri" w:cs="Calibri"/>
        </w:rPr>
      </w:pPr>
    </w:p>
    <w:p w14:paraId="429DC3BD" w14:textId="77777777" w:rsidR="00771C35" w:rsidRDefault="00771C35" w:rsidP="00850EC0">
      <w:pPr>
        <w:spacing w:after="0" w:line="276" w:lineRule="auto"/>
        <w:rPr>
          <w:rFonts w:ascii="Calibri" w:hAnsi="Calibri" w:cs="Calibri"/>
        </w:rPr>
      </w:pPr>
    </w:p>
    <w:p w14:paraId="5BB6BD0C" w14:textId="77777777" w:rsidR="00771C35" w:rsidRDefault="00771C35" w:rsidP="00850EC0">
      <w:pPr>
        <w:spacing w:after="0" w:line="276" w:lineRule="auto"/>
        <w:rPr>
          <w:rFonts w:ascii="Calibri" w:hAnsi="Calibri" w:cs="Calibri"/>
        </w:rPr>
      </w:pPr>
    </w:p>
    <w:p w14:paraId="53626235" w14:textId="77777777" w:rsidR="00771C35" w:rsidRPr="00850EC0" w:rsidRDefault="00771C35" w:rsidP="00850EC0">
      <w:pPr>
        <w:spacing w:after="0" w:line="276" w:lineRule="auto"/>
        <w:rPr>
          <w:rFonts w:ascii="Calibri" w:hAnsi="Calibri" w:cs="Calibri"/>
        </w:rPr>
      </w:pPr>
    </w:p>
    <w:p w14:paraId="42648BDA" w14:textId="77777777" w:rsidR="00615F52" w:rsidRDefault="00615F52">
      <w:r>
        <w:br w:type="page"/>
      </w:r>
    </w:p>
    <w:tbl>
      <w:tblPr>
        <w:tblW w:w="10516"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6345"/>
        <w:gridCol w:w="1336"/>
        <w:gridCol w:w="2835"/>
      </w:tblGrid>
      <w:tr w:rsidR="00FB35BD" w14:paraId="677EDE9C" w14:textId="77777777" w:rsidTr="00850EC0">
        <w:trPr>
          <w:trHeight w:val="527"/>
        </w:trPr>
        <w:tc>
          <w:tcPr>
            <w:tcW w:w="6345" w:type="dxa"/>
            <w:tcBorders>
              <w:top w:val="nil"/>
              <w:left w:val="nil"/>
              <w:bottom w:val="single" w:sz="4" w:space="0" w:color="auto"/>
            </w:tcBorders>
          </w:tcPr>
          <w:p w14:paraId="789CD533" w14:textId="0472C7B8" w:rsidR="00FB35BD" w:rsidRPr="00615F52" w:rsidRDefault="003E34EC" w:rsidP="00615F52">
            <w:pPr>
              <w:pStyle w:val="Heading3"/>
              <w:rPr>
                <w:rFonts w:ascii="Calibri" w:hAnsi="Calibri" w:cs="Calibri"/>
                <w:sz w:val="24"/>
                <w:szCs w:val="24"/>
              </w:rPr>
            </w:pPr>
            <w:bookmarkStart w:id="5" w:name="_Toc192662233"/>
            <w:r w:rsidRPr="00615F52">
              <w:rPr>
                <w:rFonts w:ascii="Calibri" w:hAnsi="Calibri" w:cs="Calibri"/>
                <w:sz w:val="24"/>
                <w:szCs w:val="24"/>
              </w:rPr>
              <w:lastRenderedPageBreak/>
              <w:t>Box 1:  The DI Questions evaluated in this study</w:t>
            </w:r>
            <w:bookmarkEnd w:id="5"/>
          </w:p>
        </w:tc>
        <w:tc>
          <w:tcPr>
            <w:tcW w:w="4171" w:type="dxa"/>
            <w:gridSpan w:val="2"/>
            <w:tcBorders>
              <w:top w:val="nil"/>
              <w:bottom w:val="nil"/>
              <w:right w:val="nil"/>
            </w:tcBorders>
          </w:tcPr>
          <w:p w14:paraId="33ABF911" w14:textId="41B5BB04" w:rsidR="00FB35BD" w:rsidRDefault="00FB35BD" w:rsidP="003E34EC">
            <w:pPr>
              <w:pStyle w:val="Pa3"/>
              <w:spacing w:after="120"/>
              <w:rPr>
                <w:rFonts w:ascii="Figtree Light" w:hAnsi="Figtree Light" w:cs="Figtree Light"/>
                <w:color w:val="000000"/>
                <w:sz w:val="19"/>
                <w:szCs w:val="19"/>
              </w:rPr>
            </w:pPr>
          </w:p>
        </w:tc>
      </w:tr>
      <w:tr w:rsidR="00D13C33" w14:paraId="5D9A77B9" w14:textId="42E3224C" w:rsidTr="00850EC0">
        <w:trPr>
          <w:trHeight w:val="527"/>
        </w:trPr>
        <w:tc>
          <w:tcPr>
            <w:tcW w:w="7681" w:type="dxa"/>
            <w:gridSpan w:val="2"/>
            <w:tcBorders>
              <w:top w:val="single" w:sz="4" w:space="0" w:color="auto"/>
              <w:left w:val="single" w:sz="4" w:space="0" w:color="auto"/>
              <w:bottom w:val="single" w:sz="4" w:space="0" w:color="auto"/>
              <w:right w:val="single" w:sz="4" w:space="0" w:color="auto"/>
            </w:tcBorders>
            <w:shd w:val="clear" w:color="auto" w:fill="auto"/>
          </w:tcPr>
          <w:p w14:paraId="388059B7" w14:textId="26919C49" w:rsidR="00D13C33" w:rsidRDefault="00D13C33">
            <w:pPr>
              <w:pStyle w:val="Pa3"/>
              <w:spacing w:after="120"/>
              <w:rPr>
                <w:rFonts w:ascii="Figtree Light" w:hAnsi="Figtree Light" w:cs="Figtree Light"/>
                <w:color w:val="000000"/>
                <w:sz w:val="19"/>
                <w:szCs w:val="19"/>
              </w:rPr>
            </w:pPr>
            <w:r>
              <w:rPr>
                <w:rFonts w:ascii="Figtree Light" w:hAnsi="Figtree Light" w:cs="Figtree Light"/>
                <w:color w:val="000000"/>
                <w:sz w:val="19"/>
                <w:szCs w:val="19"/>
              </w:rPr>
              <w:t>Answering the following questions will help us provide you with the best possible care and help us understand what additional supports you may require. This information will be treated confidentially.</w:t>
            </w:r>
          </w:p>
          <w:p w14:paraId="57AB3198" w14:textId="11CDE305" w:rsidR="003E34EC" w:rsidRPr="003E34EC" w:rsidRDefault="003E34EC" w:rsidP="003E34EC">
            <w:pPr>
              <w:pStyle w:val="Pa13"/>
              <w:spacing w:after="120"/>
              <w:rPr>
                <w:rFonts w:ascii="Figtree" w:hAnsi="Figtree" w:cs="Figtree"/>
                <w:color w:val="000000"/>
                <w:sz w:val="19"/>
                <w:szCs w:val="19"/>
              </w:rPr>
            </w:pPr>
            <w:r>
              <w:rPr>
                <w:rFonts w:cs="Figtree SemiBold"/>
                <w:b/>
                <w:bCs/>
                <w:color w:val="000000"/>
                <w:sz w:val="19"/>
                <w:szCs w:val="19"/>
              </w:rPr>
              <w:t>Respondent</w:t>
            </w:r>
            <w:r>
              <w:rPr>
                <w:rFonts w:ascii="Figtree" w:hAnsi="Figtree" w:cs="Figtree"/>
                <w:color w:val="000000"/>
                <w:sz w:val="19"/>
                <w:szCs w:val="19"/>
              </w:rPr>
              <w:t xml:space="preserve">      Patient /Carer</w:t>
            </w:r>
          </w:p>
        </w:tc>
        <w:tc>
          <w:tcPr>
            <w:tcW w:w="2835" w:type="dxa"/>
            <w:tcBorders>
              <w:top w:val="nil"/>
              <w:left w:val="single" w:sz="4" w:space="0" w:color="auto"/>
              <w:bottom w:val="nil"/>
              <w:right w:val="nil"/>
            </w:tcBorders>
          </w:tcPr>
          <w:p w14:paraId="0963F882" w14:textId="2E8F4F8D" w:rsidR="00850EC0" w:rsidRDefault="00850EC0" w:rsidP="003E34EC">
            <w:pPr>
              <w:pStyle w:val="Pa3"/>
              <w:spacing w:after="120"/>
              <w:rPr>
                <w:rFonts w:ascii="Figtree Light" w:hAnsi="Figtree Light" w:cs="Figtree Light"/>
                <w:color w:val="000000"/>
                <w:sz w:val="19"/>
                <w:szCs w:val="19"/>
              </w:rPr>
            </w:pPr>
            <w:r>
              <w:rPr>
                <w:rFonts w:ascii="Figtree Light" w:hAnsi="Figtree Light" w:cs="Figtree Light"/>
                <w:noProof/>
                <w:color w:val="000000"/>
                <w:sz w:val="19"/>
                <w:szCs w:val="19"/>
              </w:rPr>
              <mc:AlternateContent>
                <mc:Choice Requires="wps">
                  <w:drawing>
                    <wp:anchor distT="0" distB="0" distL="114300" distR="114300" simplePos="0" relativeHeight="251659264" behindDoc="0" locked="0" layoutInCell="1" allowOverlap="1" wp14:anchorId="482E7655" wp14:editId="2429AF2B">
                      <wp:simplePos x="0" y="0"/>
                      <wp:positionH relativeFrom="column">
                        <wp:posOffset>-38735</wp:posOffset>
                      </wp:positionH>
                      <wp:positionV relativeFrom="paragraph">
                        <wp:posOffset>81280</wp:posOffset>
                      </wp:positionV>
                      <wp:extent cx="45719" cy="406400"/>
                      <wp:effectExtent l="0" t="0" r="12065" b="12700"/>
                      <wp:wrapNone/>
                      <wp:docPr id="214310406" name="Right Bracket 2"/>
                      <wp:cNvGraphicFramePr/>
                      <a:graphic xmlns:a="http://schemas.openxmlformats.org/drawingml/2006/main">
                        <a:graphicData uri="http://schemas.microsoft.com/office/word/2010/wordprocessingShape">
                          <wps:wsp>
                            <wps:cNvSpPr/>
                            <wps:spPr>
                              <a:xfrm>
                                <a:off x="0" y="0"/>
                                <a:ext cx="45719" cy="406400"/>
                              </a:xfrm>
                              <a:prstGeom prst="rightBracket">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1DD641"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2" o:spid="_x0000_s1026" type="#_x0000_t86" style="position:absolute;margin-left:-3.05pt;margin-top:6.4pt;width:3.6pt;height: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" adj="202" strokecolor="black [3200]" strokeweight=".5pt">
                      <v:stroke joinstyle="miter"/>
                    </v:shape>
                  </w:pict>
                </mc:Fallback>
              </mc:AlternateContent>
            </w:r>
          </w:p>
          <w:p w14:paraId="1EA78B3D" w14:textId="2EE8A85A" w:rsidR="00D13C33" w:rsidRPr="00850EC0" w:rsidRDefault="00FB35BD" w:rsidP="00850EC0">
            <w:pPr>
              <w:pStyle w:val="Pa3"/>
              <w:spacing w:after="120"/>
              <w:jc w:val="center"/>
              <w:rPr>
                <w:rFonts w:ascii="Figtree Light" w:hAnsi="Figtree Light" w:cs="Figtree Light"/>
                <w:i/>
                <w:iCs/>
                <w:color w:val="000000"/>
                <w:sz w:val="19"/>
                <w:szCs w:val="19"/>
              </w:rPr>
            </w:pPr>
            <w:r w:rsidRPr="00850EC0">
              <w:rPr>
                <w:rFonts w:ascii="Figtree Light" w:hAnsi="Figtree Light" w:cs="Figtree Light"/>
                <w:i/>
                <w:iCs/>
                <w:color w:val="000000"/>
                <w:sz w:val="17"/>
                <w:szCs w:val="17"/>
              </w:rPr>
              <w:t>Preamble to the DI Questions</w:t>
            </w:r>
          </w:p>
        </w:tc>
      </w:tr>
      <w:tr w:rsidR="00D13C33" w14:paraId="06E093D3" w14:textId="7BF6F7CB" w:rsidTr="00850EC0">
        <w:trPr>
          <w:trHeight w:val="529"/>
        </w:trPr>
        <w:tc>
          <w:tcPr>
            <w:tcW w:w="7681" w:type="dxa"/>
            <w:gridSpan w:val="2"/>
            <w:tcBorders>
              <w:top w:val="single" w:sz="4" w:space="0" w:color="auto"/>
              <w:left w:val="single" w:sz="4" w:space="0" w:color="auto"/>
              <w:bottom w:val="single" w:sz="4" w:space="0" w:color="auto"/>
              <w:right w:val="single" w:sz="4" w:space="0" w:color="auto"/>
            </w:tcBorders>
            <w:shd w:val="clear" w:color="auto" w:fill="auto"/>
          </w:tcPr>
          <w:p w14:paraId="5598ED4E" w14:textId="081D5AFB" w:rsidR="00850EC0" w:rsidRPr="00850EC0" w:rsidRDefault="00D13C33" w:rsidP="00850EC0">
            <w:pPr>
              <w:pStyle w:val="Pa3"/>
              <w:spacing w:after="120"/>
              <w:rPr>
                <w:rFonts w:ascii="Figtree Light" w:hAnsi="Figtree Light" w:cs="Figtree Light"/>
                <w:color w:val="000000"/>
                <w:sz w:val="19"/>
                <w:szCs w:val="19"/>
              </w:rPr>
            </w:pPr>
            <w:r>
              <w:rPr>
                <w:rFonts w:ascii="Figtree Light" w:hAnsi="Figtree Light" w:cs="Figtree Light"/>
                <w:color w:val="000000"/>
                <w:sz w:val="19"/>
                <w:szCs w:val="19"/>
              </w:rPr>
              <w:t>When answering this question consider what you would expect compared to others of the same age or life stage.</w:t>
            </w:r>
          </w:p>
          <w:p w14:paraId="10F4B281" w14:textId="114EF56B" w:rsidR="00FB35BD" w:rsidRDefault="00FB35BD" w:rsidP="003E34EC">
            <w:pPr>
              <w:pStyle w:val="Pa13"/>
              <w:numPr>
                <w:ilvl w:val="0"/>
                <w:numId w:val="3"/>
              </w:numPr>
              <w:spacing w:after="120"/>
              <w:rPr>
                <w:rFonts w:ascii="Figtree" w:hAnsi="Figtree" w:cs="Figtree"/>
                <w:color w:val="000000"/>
                <w:sz w:val="19"/>
                <w:szCs w:val="19"/>
              </w:rPr>
            </w:pPr>
            <w:r>
              <w:rPr>
                <w:rFonts w:cs="Figtree SemiBold"/>
                <w:b/>
                <w:bCs/>
                <w:color w:val="000000"/>
                <w:sz w:val="19"/>
                <w:szCs w:val="19"/>
              </w:rPr>
              <w:t xml:space="preserve">Do you </w:t>
            </w:r>
            <w:proofErr w:type="gramStart"/>
            <w:r>
              <w:rPr>
                <w:rFonts w:cs="Figtree SemiBold"/>
                <w:b/>
                <w:bCs/>
                <w:color w:val="000000"/>
                <w:sz w:val="19"/>
                <w:szCs w:val="19"/>
              </w:rPr>
              <w:t>/[</w:t>
            </w:r>
            <w:proofErr w:type="gramEnd"/>
            <w:r>
              <w:rPr>
                <w:rFonts w:cs="Figtree SemiBold"/>
                <w:b/>
                <w:bCs/>
                <w:color w:val="000000"/>
                <w:sz w:val="19"/>
                <w:szCs w:val="19"/>
              </w:rPr>
              <w:t>Does the person you are caring for] have any difficulty doing daily activities*, related to a long-term health condition or disability?</w:t>
            </w:r>
            <w:r>
              <w:rPr>
                <w:rFonts w:ascii="Figtree" w:hAnsi="Figtree" w:cs="Figtree"/>
                <w:color w:val="000000"/>
                <w:sz w:val="19"/>
                <w:szCs w:val="19"/>
              </w:rPr>
              <w:t xml:space="preserve"> </w:t>
            </w:r>
          </w:p>
          <w:p w14:paraId="0630A522" w14:textId="133BB08B" w:rsidR="003E34EC" w:rsidRPr="003E34EC" w:rsidRDefault="00FB35BD" w:rsidP="003E34EC">
            <w:pPr>
              <w:pStyle w:val="Pa13"/>
              <w:spacing w:after="120"/>
              <w:jc w:val="center"/>
              <w:rPr>
                <w:rFonts w:ascii="Figtree" w:hAnsi="Figtree" w:cs="Figtree"/>
                <w:color w:val="000000"/>
                <w:sz w:val="19"/>
                <w:szCs w:val="19"/>
              </w:rPr>
            </w:pPr>
            <w:r>
              <w:rPr>
                <w:rFonts w:ascii="Figtree" w:hAnsi="Figtree" w:cs="Figtree"/>
                <w:color w:val="000000"/>
                <w:sz w:val="19"/>
                <w:szCs w:val="19"/>
              </w:rPr>
              <w:t>Yes/ No/ Declined to answer</w:t>
            </w:r>
          </w:p>
          <w:p w14:paraId="361CB88C" w14:textId="79FFA4A9" w:rsidR="003E34EC" w:rsidRPr="00771C35" w:rsidRDefault="00FB35BD" w:rsidP="00771C35">
            <w:pPr>
              <w:pStyle w:val="Pa3"/>
              <w:spacing w:after="120"/>
              <w:ind w:left="360"/>
              <w:rPr>
                <w:rFonts w:ascii="Figtree Light" w:hAnsi="Figtree Light" w:cs="Figtree Light"/>
                <w:i/>
                <w:iCs/>
                <w:color w:val="000000"/>
                <w:sz w:val="19"/>
                <w:szCs w:val="19"/>
              </w:rPr>
            </w:pPr>
            <w:r>
              <w:rPr>
                <w:rFonts w:ascii="Figtree Light" w:hAnsi="Figtree Light" w:cs="Figtree Light"/>
                <w:i/>
                <w:iCs/>
                <w:color w:val="000000"/>
                <w:sz w:val="19"/>
                <w:szCs w:val="19"/>
              </w:rPr>
              <w:t>*Daily activities include all the things you do in your daily life, for example, self-care (washing, dressing); home life (preparing food, tidying); daily organisation (paying bills, managing time and routines); moving around inside or outside your home; participating in play, work or education; relationships with others.</w:t>
            </w:r>
          </w:p>
        </w:tc>
        <w:tc>
          <w:tcPr>
            <w:tcW w:w="2835" w:type="dxa"/>
            <w:tcBorders>
              <w:top w:val="nil"/>
              <w:left w:val="single" w:sz="4" w:space="0" w:color="auto"/>
              <w:bottom w:val="nil"/>
              <w:right w:val="nil"/>
            </w:tcBorders>
          </w:tcPr>
          <w:p w14:paraId="0E59FBE3" w14:textId="7D372899" w:rsidR="003E34EC" w:rsidRPr="00850EC0" w:rsidRDefault="00850EC0" w:rsidP="00850EC0">
            <w:pPr>
              <w:pStyle w:val="Pa3"/>
              <w:spacing w:after="120"/>
              <w:jc w:val="center"/>
              <w:rPr>
                <w:rFonts w:ascii="Figtree" w:hAnsi="Figtree" w:cs="Figtree"/>
                <w:i/>
                <w:iCs/>
                <w:color w:val="000000"/>
                <w:sz w:val="17"/>
                <w:szCs w:val="17"/>
              </w:rPr>
            </w:pPr>
            <w:r>
              <w:rPr>
                <w:rFonts w:ascii="Figtree Light" w:hAnsi="Figtree Light" w:cs="Figtree Light"/>
                <w:noProof/>
                <w:color w:val="000000"/>
                <w:sz w:val="19"/>
                <w:szCs w:val="19"/>
              </w:rPr>
              <mc:AlternateContent>
                <mc:Choice Requires="wps">
                  <w:drawing>
                    <wp:anchor distT="0" distB="0" distL="114300" distR="114300" simplePos="0" relativeHeight="251661312" behindDoc="0" locked="0" layoutInCell="1" allowOverlap="1" wp14:anchorId="5B3457C0" wp14:editId="2F58D974">
                      <wp:simplePos x="0" y="0"/>
                      <wp:positionH relativeFrom="column">
                        <wp:posOffset>-45085</wp:posOffset>
                      </wp:positionH>
                      <wp:positionV relativeFrom="paragraph">
                        <wp:posOffset>44450</wp:posOffset>
                      </wp:positionV>
                      <wp:extent cx="45719" cy="254000"/>
                      <wp:effectExtent l="0" t="0" r="12065" b="12700"/>
                      <wp:wrapNone/>
                      <wp:docPr id="26975070" name="Right Bracket 2"/>
                      <wp:cNvGraphicFramePr/>
                      <a:graphic xmlns:a="http://schemas.openxmlformats.org/drawingml/2006/main">
                        <a:graphicData uri="http://schemas.microsoft.com/office/word/2010/wordprocessingShape">
                          <wps:wsp>
                            <wps:cNvSpPr/>
                            <wps:spPr>
                              <a:xfrm>
                                <a:off x="0" y="0"/>
                                <a:ext cx="45719" cy="254000"/>
                              </a:xfrm>
                              <a:prstGeom prst="righ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E186FF"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2" o:spid="_x0000_s1026" type="#_x0000_t86" style="position:absolute;margin-left:-3.55pt;margin-top:3.5pt;width:3.6pt;height:2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" adj="324" strokecolor="windowText" strokeweight=".5pt">
                      <v:stroke joinstyle="miter"/>
                    </v:shape>
                  </w:pict>
                </mc:Fallback>
              </mc:AlternateContent>
            </w:r>
            <w:r w:rsidR="00FB35BD" w:rsidRPr="00850EC0">
              <w:rPr>
                <w:rFonts w:ascii="Figtree" w:hAnsi="Figtree" w:cs="Figtree"/>
                <w:i/>
                <w:iCs/>
                <w:color w:val="000000"/>
                <w:sz w:val="17"/>
                <w:szCs w:val="17"/>
              </w:rPr>
              <w:t>Statement to relativise the DI Questions to the age of the patient</w:t>
            </w:r>
          </w:p>
          <w:p w14:paraId="64F9E2CA" w14:textId="481D83DF" w:rsidR="00850EC0" w:rsidRDefault="006F67D8" w:rsidP="00850EC0">
            <w:pPr>
              <w:pStyle w:val="Pa3"/>
              <w:spacing w:after="120"/>
              <w:jc w:val="center"/>
              <w:rPr>
                <w:rFonts w:ascii="Figtree" w:hAnsi="Figtree" w:cs="Figtree"/>
                <w:i/>
                <w:iCs/>
                <w:color w:val="000000"/>
                <w:sz w:val="17"/>
                <w:szCs w:val="17"/>
              </w:rPr>
            </w:pPr>
            <w:r>
              <w:rPr>
                <w:rFonts w:ascii="Figtree Light" w:hAnsi="Figtree Light" w:cs="Figtree Light"/>
                <w:noProof/>
                <w:color w:val="000000"/>
                <w:sz w:val="19"/>
                <w:szCs w:val="19"/>
              </w:rPr>
              <mc:AlternateContent>
                <mc:Choice Requires="wps">
                  <w:drawing>
                    <wp:anchor distT="0" distB="0" distL="114300" distR="114300" simplePos="0" relativeHeight="251663360" behindDoc="0" locked="0" layoutInCell="1" allowOverlap="1" wp14:anchorId="72FC5E16" wp14:editId="05A7CE19">
                      <wp:simplePos x="0" y="0"/>
                      <wp:positionH relativeFrom="column">
                        <wp:posOffset>-36554</wp:posOffset>
                      </wp:positionH>
                      <wp:positionV relativeFrom="paragraph">
                        <wp:posOffset>32385</wp:posOffset>
                      </wp:positionV>
                      <wp:extent cx="45719" cy="1270000"/>
                      <wp:effectExtent l="0" t="0" r="12065" b="25400"/>
                      <wp:wrapNone/>
                      <wp:docPr id="1793338035" name="Right Bracket 2"/>
                      <wp:cNvGraphicFramePr/>
                      <a:graphic xmlns:a="http://schemas.openxmlformats.org/drawingml/2006/main">
                        <a:graphicData uri="http://schemas.microsoft.com/office/word/2010/wordprocessingShape">
                          <wps:wsp>
                            <wps:cNvSpPr/>
                            <wps:spPr>
                              <a:xfrm>
                                <a:off x="0" y="0"/>
                                <a:ext cx="45719" cy="1270000"/>
                              </a:xfrm>
                              <a:prstGeom prst="righ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26C0FB" id="Right Bracket 2" o:spid="_x0000_s1026" type="#_x0000_t86" style="position:absolute;margin-left:-2.9pt;margin-top:2.55pt;width:3.6pt;height:10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" adj="65" strokecolor="windowText" strokeweight=".5pt">
                      <v:stroke joinstyle="miter"/>
                    </v:shape>
                  </w:pict>
                </mc:Fallback>
              </mc:AlternateContent>
            </w:r>
          </w:p>
          <w:p w14:paraId="4C8D1770" w14:textId="47383E72" w:rsidR="00FB35BD" w:rsidRPr="00850EC0" w:rsidRDefault="00FB35BD" w:rsidP="00850EC0">
            <w:pPr>
              <w:pStyle w:val="Pa3"/>
              <w:spacing w:after="120"/>
              <w:jc w:val="center"/>
              <w:rPr>
                <w:rFonts w:ascii="Figtree" w:hAnsi="Figtree" w:cs="Figtree"/>
                <w:i/>
                <w:iCs/>
                <w:color w:val="000000"/>
                <w:sz w:val="19"/>
                <w:szCs w:val="19"/>
              </w:rPr>
            </w:pPr>
            <w:r w:rsidRPr="00850EC0">
              <w:rPr>
                <w:rFonts w:ascii="Figtree" w:hAnsi="Figtree" w:cs="Figtree"/>
                <w:i/>
                <w:iCs/>
                <w:color w:val="000000"/>
                <w:sz w:val="17"/>
                <w:szCs w:val="17"/>
              </w:rPr>
              <w:t>Primary Disability Identification Question</w:t>
            </w:r>
          </w:p>
        </w:tc>
      </w:tr>
      <w:tr w:rsidR="00D13C33" w14:paraId="13C0BC6A" w14:textId="6EF0FC5F" w:rsidTr="00850EC0">
        <w:trPr>
          <w:trHeight w:val="649"/>
        </w:trPr>
        <w:tc>
          <w:tcPr>
            <w:tcW w:w="7681" w:type="dxa"/>
            <w:gridSpan w:val="2"/>
            <w:tcBorders>
              <w:top w:val="single" w:sz="4" w:space="0" w:color="auto"/>
              <w:left w:val="single" w:sz="4" w:space="0" w:color="auto"/>
              <w:bottom w:val="single" w:sz="4" w:space="0" w:color="auto"/>
              <w:right w:val="single" w:sz="4" w:space="0" w:color="auto"/>
            </w:tcBorders>
          </w:tcPr>
          <w:p w14:paraId="4288E346" w14:textId="73F077E5" w:rsidR="00D13C33" w:rsidRDefault="00D13C33">
            <w:pPr>
              <w:pStyle w:val="Pa3"/>
              <w:spacing w:after="120"/>
              <w:rPr>
                <w:rFonts w:ascii="Figtree Light" w:hAnsi="Figtree Light" w:cs="Figtree Light"/>
                <w:color w:val="000000"/>
                <w:sz w:val="19"/>
                <w:szCs w:val="19"/>
              </w:rPr>
            </w:pPr>
            <w:r>
              <w:rPr>
                <w:rFonts w:ascii="Figtree Light" w:hAnsi="Figtree Light" w:cs="Figtree Light"/>
                <w:color w:val="000000"/>
                <w:sz w:val="19"/>
                <w:szCs w:val="19"/>
              </w:rPr>
              <w:t>The following question relates to your long-term health condition, impairment or disability.</w:t>
            </w:r>
          </w:p>
          <w:p w14:paraId="2A8686B6" w14:textId="77777777" w:rsidR="00FB35BD" w:rsidRPr="00FB35BD" w:rsidRDefault="00D13C33" w:rsidP="00FB35BD">
            <w:pPr>
              <w:pStyle w:val="Pa3"/>
              <w:numPr>
                <w:ilvl w:val="0"/>
                <w:numId w:val="3"/>
              </w:numPr>
              <w:spacing w:after="120"/>
              <w:rPr>
                <w:rFonts w:ascii="Figtree Light" w:hAnsi="Figtree Light" w:cs="Figtree Light"/>
                <w:color w:val="000000"/>
                <w:sz w:val="19"/>
                <w:szCs w:val="19"/>
              </w:rPr>
            </w:pPr>
            <w:r>
              <w:rPr>
                <w:rFonts w:cs="Figtree SemiBold"/>
                <w:b/>
                <w:bCs/>
                <w:color w:val="000000"/>
                <w:sz w:val="19"/>
                <w:szCs w:val="19"/>
              </w:rPr>
              <w:t xml:space="preserve">Do you (Does the person you are caring for) experience difficulties in any of the areas listed below? </w:t>
            </w:r>
          </w:p>
          <w:p w14:paraId="766E0F19" w14:textId="77777777" w:rsidR="00FB35BD" w:rsidRDefault="00D13C33" w:rsidP="00FB35BD">
            <w:pPr>
              <w:pStyle w:val="Pa14"/>
              <w:spacing w:after="180"/>
              <w:rPr>
                <w:rFonts w:ascii="Figtree Light" w:hAnsi="Figtree Light" w:cs="Figtree Light"/>
                <w:color w:val="000000"/>
                <w:sz w:val="19"/>
                <w:szCs w:val="19"/>
              </w:rPr>
            </w:pPr>
            <w:r>
              <w:rPr>
                <w:rFonts w:ascii="Figtree Light" w:hAnsi="Figtree Light" w:cs="Figtree Light"/>
                <w:color w:val="000000"/>
                <w:sz w:val="19"/>
                <w:szCs w:val="19"/>
              </w:rPr>
              <w:t>Please tick the box next to any that apply. You can tick more than one box</w:t>
            </w:r>
            <w:r w:rsidR="00FB35BD">
              <w:rPr>
                <w:rFonts w:ascii="Figtree Light" w:hAnsi="Figtree Light" w:cs="Figtree Light"/>
                <w:color w:val="000000"/>
                <w:sz w:val="19"/>
                <w:szCs w:val="19"/>
              </w:rPr>
              <w:t>.</w:t>
            </w:r>
          </w:p>
          <w:p w14:paraId="76CF1BD6" w14:textId="20335BFA" w:rsidR="00FB35BD" w:rsidRDefault="00000000" w:rsidP="00771C35">
            <w:pPr>
              <w:pStyle w:val="Pa14"/>
              <w:spacing w:line="276" w:lineRule="auto"/>
              <w:rPr>
                <w:rFonts w:ascii="Figtree Medium" w:hAnsi="Figtree Medium" w:cs="Figtree Medium"/>
                <w:color w:val="000000"/>
                <w:sz w:val="19"/>
                <w:szCs w:val="19"/>
              </w:rPr>
            </w:pPr>
            <w:sdt>
              <w:sdtPr>
                <w:rPr>
                  <w:rFonts w:ascii="Figtree Medium" w:hAnsi="Figtree Medium" w:cs="Figtree Medium"/>
                  <w:color w:val="000000"/>
                  <w:sz w:val="19"/>
                  <w:szCs w:val="19"/>
                </w:rPr>
                <w:id w:val="266194732"/>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sz w:val="19"/>
                    <w:szCs w:val="19"/>
                  </w:rPr>
                  <w:t>☐</w:t>
                </w:r>
              </w:sdtContent>
            </w:sdt>
            <w:r w:rsidR="00FB35BD">
              <w:rPr>
                <w:rFonts w:ascii="Figtree Medium" w:hAnsi="Figtree Medium" w:cs="Figtree Medium"/>
                <w:color w:val="000000"/>
                <w:sz w:val="19"/>
                <w:szCs w:val="19"/>
              </w:rPr>
              <w:t xml:space="preserve">Seeing, even when wearing glasses or contact lenses </w:t>
            </w:r>
          </w:p>
          <w:p w14:paraId="026BD9E8" w14:textId="112B5994" w:rsidR="00FB35BD" w:rsidRDefault="00000000" w:rsidP="00771C35">
            <w:pPr>
              <w:pStyle w:val="Pa15"/>
              <w:spacing w:line="276" w:lineRule="auto"/>
              <w:rPr>
                <w:rFonts w:ascii="Figtree Light" w:hAnsi="Figtree Light" w:cs="Figtree Light"/>
                <w:color w:val="000000"/>
                <w:sz w:val="19"/>
                <w:szCs w:val="19"/>
              </w:rPr>
            </w:pPr>
            <w:sdt>
              <w:sdtPr>
                <w:rPr>
                  <w:rFonts w:ascii="Figtree Light" w:hAnsi="Figtree Light" w:cs="Figtree Light"/>
                  <w:color w:val="000000"/>
                  <w:sz w:val="19"/>
                  <w:szCs w:val="19"/>
                </w:rPr>
                <w:id w:val="-99727182"/>
                <w14:checkbox>
                  <w14:checked w14:val="0"/>
                  <w14:checkedState w14:val="2612" w14:font="MS Gothic"/>
                  <w14:uncheckedState w14:val="2610" w14:font="MS Gothic"/>
                </w14:checkbox>
              </w:sdtPr>
              <w:sdtContent>
                <w:r w:rsidR="00FB35BD">
                  <w:rPr>
                    <w:rFonts w:ascii="MS Gothic" w:eastAsia="MS Gothic" w:hAnsi="MS Gothic" w:cs="Figtree Light" w:hint="eastAsia"/>
                    <w:color w:val="000000"/>
                    <w:sz w:val="19"/>
                    <w:szCs w:val="19"/>
                  </w:rPr>
                  <w:t>☐</w:t>
                </w:r>
              </w:sdtContent>
            </w:sdt>
            <w:r w:rsidR="00FB35BD">
              <w:rPr>
                <w:rFonts w:ascii="Figtree Light" w:hAnsi="Figtree Light" w:cs="Figtree Light"/>
                <w:color w:val="000000"/>
                <w:sz w:val="19"/>
                <w:szCs w:val="19"/>
              </w:rPr>
              <w:t xml:space="preserve">Hearing, even when using a hearing aid </w:t>
            </w:r>
          </w:p>
          <w:p w14:paraId="7E9341D0" w14:textId="67B333A5" w:rsidR="00FB35BD" w:rsidRDefault="00000000" w:rsidP="00771C35">
            <w:pPr>
              <w:pStyle w:val="Pa15"/>
              <w:spacing w:line="276" w:lineRule="auto"/>
              <w:rPr>
                <w:rFonts w:ascii="Figtree Light" w:hAnsi="Figtree Light" w:cs="Figtree Light"/>
                <w:color w:val="000000"/>
                <w:sz w:val="19"/>
                <w:szCs w:val="19"/>
              </w:rPr>
            </w:pPr>
            <w:sdt>
              <w:sdtPr>
                <w:rPr>
                  <w:rFonts w:ascii="Figtree Light" w:hAnsi="Figtree Light" w:cs="Figtree Light"/>
                  <w:color w:val="000000"/>
                  <w:sz w:val="19"/>
                  <w:szCs w:val="19"/>
                </w:rPr>
                <w:id w:val="-159003226"/>
                <w14:checkbox>
                  <w14:checked w14:val="0"/>
                  <w14:checkedState w14:val="2612" w14:font="MS Gothic"/>
                  <w14:uncheckedState w14:val="2610" w14:font="MS Gothic"/>
                </w14:checkbox>
              </w:sdtPr>
              <w:sdtContent>
                <w:r w:rsidR="00FB35BD">
                  <w:rPr>
                    <w:rFonts w:ascii="MS Gothic" w:eastAsia="MS Gothic" w:hAnsi="MS Gothic" w:cs="Figtree Light" w:hint="eastAsia"/>
                    <w:color w:val="000000"/>
                    <w:sz w:val="19"/>
                    <w:szCs w:val="19"/>
                  </w:rPr>
                  <w:t>☐</w:t>
                </w:r>
              </w:sdtContent>
            </w:sdt>
            <w:r w:rsidR="00FB35BD">
              <w:rPr>
                <w:rFonts w:ascii="Figtree Light" w:hAnsi="Figtree Light" w:cs="Figtree Light"/>
                <w:color w:val="000000"/>
                <w:sz w:val="19"/>
                <w:szCs w:val="19"/>
              </w:rPr>
              <w:t xml:space="preserve">Speaking or communicating with others </w:t>
            </w:r>
          </w:p>
          <w:p w14:paraId="7250D308" w14:textId="298F0604" w:rsidR="00FB35BD" w:rsidRDefault="00000000" w:rsidP="00771C35">
            <w:pPr>
              <w:pStyle w:val="Pa15"/>
              <w:spacing w:line="276" w:lineRule="auto"/>
              <w:rPr>
                <w:rFonts w:ascii="Figtree Light" w:hAnsi="Figtree Light" w:cs="Figtree Light"/>
                <w:color w:val="000000"/>
                <w:sz w:val="19"/>
                <w:szCs w:val="19"/>
              </w:rPr>
            </w:pPr>
            <w:sdt>
              <w:sdtPr>
                <w:rPr>
                  <w:rFonts w:ascii="Figtree Light" w:hAnsi="Figtree Light" w:cs="Figtree Light"/>
                  <w:color w:val="000000"/>
                  <w:sz w:val="19"/>
                  <w:szCs w:val="19"/>
                </w:rPr>
                <w:id w:val="-586158022"/>
                <w14:checkbox>
                  <w14:checked w14:val="0"/>
                  <w14:checkedState w14:val="2612" w14:font="MS Gothic"/>
                  <w14:uncheckedState w14:val="2610" w14:font="MS Gothic"/>
                </w14:checkbox>
              </w:sdtPr>
              <w:sdtContent>
                <w:r w:rsidR="00FB35BD">
                  <w:rPr>
                    <w:rFonts w:ascii="MS Gothic" w:eastAsia="MS Gothic" w:hAnsi="MS Gothic" w:cs="Figtree Light" w:hint="eastAsia"/>
                    <w:color w:val="000000"/>
                    <w:sz w:val="19"/>
                    <w:szCs w:val="19"/>
                  </w:rPr>
                  <w:t>☐</w:t>
                </w:r>
              </w:sdtContent>
            </w:sdt>
            <w:r w:rsidR="00FB35BD">
              <w:rPr>
                <w:rFonts w:ascii="Figtree Light" w:hAnsi="Figtree Light" w:cs="Figtree Light"/>
                <w:color w:val="000000"/>
                <w:sz w:val="19"/>
                <w:szCs w:val="19"/>
              </w:rPr>
              <w:t xml:space="preserve">Learning, understanding, remembering or concentrating </w:t>
            </w:r>
          </w:p>
          <w:p w14:paraId="21BCBE3D" w14:textId="1898BF2A" w:rsidR="00FB35BD" w:rsidRDefault="00000000" w:rsidP="00771C35">
            <w:pPr>
              <w:pStyle w:val="Pa14"/>
              <w:spacing w:line="276" w:lineRule="auto"/>
              <w:rPr>
                <w:rFonts w:ascii="Figtree Medium" w:hAnsi="Figtree Medium" w:cs="Figtree Medium"/>
                <w:color w:val="000000"/>
                <w:sz w:val="19"/>
                <w:szCs w:val="19"/>
              </w:rPr>
            </w:pPr>
            <w:sdt>
              <w:sdtPr>
                <w:rPr>
                  <w:rFonts w:ascii="Figtree Medium" w:hAnsi="Figtree Medium" w:cs="Figtree Medium"/>
                  <w:color w:val="000000"/>
                  <w:sz w:val="19"/>
                  <w:szCs w:val="19"/>
                </w:rPr>
                <w:id w:val="2004075471"/>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sz w:val="19"/>
                    <w:szCs w:val="19"/>
                  </w:rPr>
                  <w:t>☐</w:t>
                </w:r>
              </w:sdtContent>
            </w:sdt>
            <w:r w:rsidR="00FB35BD">
              <w:rPr>
                <w:rFonts w:ascii="Figtree Medium" w:hAnsi="Figtree Medium" w:cs="Figtree Medium"/>
                <w:color w:val="000000"/>
                <w:sz w:val="19"/>
                <w:szCs w:val="19"/>
              </w:rPr>
              <w:t xml:space="preserve">Moving or feeling part of your body, walking, using your hands and fingers, or doing other physical activities </w:t>
            </w:r>
          </w:p>
          <w:p w14:paraId="60DAE607" w14:textId="4DCA162D" w:rsidR="00FB35BD" w:rsidRDefault="00000000" w:rsidP="00771C35">
            <w:pPr>
              <w:pStyle w:val="Pa14"/>
              <w:spacing w:line="276" w:lineRule="auto"/>
              <w:rPr>
                <w:rFonts w:ascii="Figtree Medium" w:hAnsi="Figtree Medium" w:cs="Figtree Medium"/>
                <w:color w:val="000000"/>
                <w:sz w:val="19"/>
                <w:szCs w:val="19"/>
              </w:rPr>
            </w:pPr>
            <w:sdt>
              <w:sdtPr>
                <w:rPr>
                  <w:rFonts w:ascii="Figtree Medium" w:hAnsi="Figtree Medium" w:cs="Figtree Medium"/>
                  <w:color w:val="000000"/>
                  <w:sz w:val="19"/>
                  <w:szCs w:val="19"/>
                </w:rPr>
                <w:id w:val="1843666615"/>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sz w:val="19"/>
                    <w:szCs w:val="19"/>
                  </w:rPr>
                  <w:t>☐</w:t>
                </w:r>
              </w:sdtContent>
            </w:sdt>
            <w:r w:rsidR="00FB35BD">
              <w:rPr>
                <w:rFonts w:ascii="Figtree Medium" w:hAnsi="Figtree Medium" w:cs="Figtree Medium"/>
                <w:color w:val="000000"/>
                <w:sz w:val="19"/>
                <w:szCs w:val="19"/>
              </w:rPr>
              <w:t xml:space="preserve">Mood, managing emotions, socialising or managing behaviours </w:t>
            </w:r>
          </w:p>
          <w:p w14:paraId="1883CF9F" w14:textId="5F5CF010" w:rsidR="00771C35" w:rsidRPr="00771C35" w:rsidRDefault="00000000" w:rsidP="00771C35">
            <w:pPr>
              <w:pStyle w:val="Pa3"/>
              <w:spacing w:after="120" w:line="276" w:lineRule="auto"/>
              <w:rPr>
                <w:rFonts w:ascii="Figtree Light" w:hAnsi="Figtree Light" w:cs="Figtree Light"/>
                <w:color w:val="000000"/>
                <w:sz w:val="19"/>
                <w:szCs w:val="19"/>
              </w:rPr>
            </w:pPr>
            <w:sdt>
              <w:sdtPr>
                <w:rPr>
                  <w:rFonts w:ascii="Figtree Light" w:hAnsi="Figtree Light" w:cs="Figtree Light"/>
                  <w:color w:val="000000"/>
                  <w:sz w:val="19"/>
                  <w:szCs w:val="19"/>
                </w:rPr>
                <w:id w:val="-334998072"/>
                <w14:checkbox>
                  <w14:checked w14:val="0"/>
                  <w14:checkedState w14:val="2612" w14:font="MS Gothic"/>
                  <w14:uncheckedState w14:val="2610" w14:font="MS Gothic"/>
                </w14:checkbox>
              </w:sdtPr>
              <w:sdtContent>
                <w:r w:rsidR="00FB35BD">
                  <w:rPr>
                    <w:rFonts w:ascii="MS Gothic" w:eastAsia="MS Gothic" w:hAnsi="MS Gothic" w:cs="Figtree Light" w:hint="eastAsia"/>
                    <w:color w:val="000000"/>
                    <w:sz w:val="19"/>
                    <w:szCs w:val="19"/>
                  </w:rPr>
                  <w:t>☐</w:t>
                </w:r>
              </w:sdtContent>
            </w:sdt>
            <w:r w:rsidR="00FB35BD">
              <w:rPr>
                <w:rFonts w:ascii="Figtree Light" w:hAnsi="Figtree Light" w:cs="Figtree Light"/>
                <w:color w:val="000000"/>
                <w:sz w:val="19"/>
                <w:szCs w:val="19"/>
              </w:rPr>
              <w:t>Other</w:t>
            </w:r>
            <w:r w:rsidR="00D13C33">
              <w:rPr>
                <w:rFonts w:ascii="Figtree Light" w:hAnsi="Figtree Light" w:cs="Figtree Light"/>
                <w:color w:val="000000"/>
                <w:sz w:val="19"/>
                <w:szCs w:val="19"/>
              </w:rPr>
              <w:t xml:space="preserve">. </w:t>
            </w:r>
          </w:p>
        </w:tc>
        <w:tc>
          <w:tcPr>
            <w:tcW w:w="2835" w:type="dxa"/>
            <w:tcBorders>
              <w:top w:val="nil"/>
              <w:left w:val="single" w:sz="4" w:space="0" w:color="auto"/>
              <w:bottom w:val="nil"/>
              <w:right w:val="nil"/>
            </w:tcBorders>
          </w:tcPr>
          <w:p w14:paraId="63C71079" w14:textId="16793A19" w:rsidR="003E34EC" w:rsidRDefault="00850EC0" w:rsidP="003E34EC">
            <w:pPr>
              <w:pStyle w:val="Pa3"/>
              <w:spacing w:after="120"/>
              <w:rPr>
                <w:rFonts w:cs="Figtree SemiBold"/>
                <w:color w:val="000000"/>
                <w:sz w:val="19"/>
                <w:szCs w:val="19"/>
              </w:rPr>
            </w:pPr>
            <w:r>
              <w:rPr>
                <w:rFonts w:ascii="Figtree Light" w:hAnsi="Figtree Light" w:cs="Figtree Light"/>
                <w:noProof/>
                <w:color w:val="000000"/>
                <w:sz w:val="19"/>
                <w:szCs w:val="19"/>
              </w:rPr>
              <mc:AlternateContent>
                <mc:Choice Requires="wps">
                  <w:drawing>
                    <wp:anchor distT="0" distB="0" distL="114300" distR="114300" simplePos="0" relativeHeight="251665408" behindDoc="0" locked="0" layoutInCell="1" allowOverlap="1" wp14:anchorId="6EDDAFEA" wp14:editId="05ADC5B8">
                      <wp:simplePos x="0" y="0"/>
                      <wp:positionH relativeFrom="column">
                        <wp:posOffset>-6985</wp:posOffset>
                      </wp:positionH>
                      <wp:positionV relativeFrom="paragraph">
                        <wp:posOffset>227965</wp:posOffset>
                      </wp:positionV>
                      <wp:extent cx="45719" cy="2006600"/>
                      <wp:effectExtent l="0" t="0" r="12065" b="12700"/>
                      <wp:wrapNone/>
                      <wp:docPr id="114501592" name="Right Bracket 2"/>
                      <wp:cNvGraphicFramePr/>
                      <a:graphic xmlns:a="http://schemas.openxmlformats.org/drawingml/2006/main">
                        <a:graphicData uri="http://schemas.microsoft.com/office/word/2010/wordprocessingShape">
                          <wps:wsp>
                            <wps:cNvSpPr/>
                            <wps:spPr>
                              <a:xfrm>
                                <a:off x="0" y="0"/>
                                <a:ext cx="45719" cy="2006600"/>
                              </a:xfrm>
                              <a:prstGeom prst="righ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5BD0F6" id="Right Bracket 2" o:spid="_x0000_s1026" type="#_x0000_t86" style="position:absolute;margin-left:-.55pt;margin-top:17.95pt;width:3.6pt;height:15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" adj="41" strokecolor="windowText" strokeweight=".5pt">
                      <v:stroke joinstyle="miter"/>
                    </v:shape>
                  </w:pict>
                </mc:Fallback>
              </mc:AlternateContent>
            </w:r>
          </w:p>
          <w:p w14:paraId="4CBBC36D" w14:textId="553CBF06" w:rsidR="003E34EC" w:rsidRDefault="003E34EC" w:rsidP="003E34EC">
            <w:pPr>
              <w:pStyle w:val="Pa3"/>
              <w:spacing w:after="120"/>
              <w:rPr>
                <w:rFonts w:cs="Figtree SemiBold"/>
                <w:color w:val="000000"/>
                <w:sz w:val="19"/>
                <w:szCs w:val="19"/>
              </w:rPr>
            </w:pPr>
          </w:p>
          <w:p w14:paraId="503E2320" w14:textId="77777777" w:rsidR="00850EC0" w:rsidRDefault="00850EC0" w:rsidP="00850EC0">
            <w:pPr>
              <w:pStyle w:val="Pa3"/>
              <w:spacing w:after="120"/>
              <w:jc w:val="center"/>
              <w:rPr>
                <w:rFonts w:cs="Figtree SemiBold"/>
                <w:i/>
                <w:iCs/>
                <w:color w:val="000000"/>
                <w:sz w:val="17"/>
                <w:szCs w:val="17"/>
              </w:rPr>
            </w:pPr>
          </w:p>
          <w:p w14:paraId="0AF4066F" w14:textId="77777777" w:rsidR="00850EC0" w:rsidRDefault="00850EC0" w:rsidP="00850EC0">
            <w:pPr>
              <w:pStyle w:val="Pa3"/>
              <w:spacing w:after="120"/>
              <w:jc w:val="center"/>
              <w:rPr>
                <w:rFonts w:cs="Figtree SemiBold"/>
                <w:i/>
                <w:iCs/>
                <w:color w:val="000000"/>
                <w:sz w:val="17"/>
                <w:szCs w:val="17"/>
              </w:rPr>
            </w:pPr>
          </w:p>
          <w:p w14:paraId="0CAE932E" w14:textId="77777777" w:rsidR="00850EC0" w:rsidRDefault="00850EC0" w:rsidP="00850EC0">
            <w:pPr>
              <w:pStyle w:val="Pa3"/>
              <w:spacing w:after="120"/>
              <w:jc w:val="center"/>
              <w:rPr>
                <w:rFonts w:cs="Figtree SemiBold"/>
                <w:i/>
                <w:iCs/>
                <w:color w:val="000000"/>
                <w:sz w:val="17"/>
                <w:szCs w:val="17"/>
              </w:rPr>
            </w:pPr>
          </w:p>
          <w:p w14:paraId="6093CC80" w14:textId="77777777" w:rsidR="00850EC0" w:rsidRDefault="00850EC0" w:rsidP="00850EC0">
            <w:pPr>
              <w:pStyle w:val="Pa3"/>
              <w:spacing w:after="120"/>
              <w:jc w:val="center"/>
              <w:rPr>
                <w:rFonts w:cs="Figtree SemiBold"/>
                <w:i/>
                <w:iCs/>
                <w:color w:val="000000"/>
                <w:sz w:val="17"/>
                <w:szCs w:val="17"/>
              </w:rPr>
            </w:pPr>
          </w:p>
          <w:p w14:paraId="2E0EBAB4" w14:textId="20510E06" w:rsidR="00D13C33" w:rsidRPr="00850EC0" w:rsidRDefault="003E34EC" w:rsidP="00850EC0">
            <w:pPr>
              <w:pStyle w:val="Pa3"/>
              <w:spacing w:after="120"/>
              <w:jc w:val="center"/>
              <w:rPr>
                <w:rFonts w:cs="Figtree SemiBold"/>
                <w:i/>
                <w:iCs/>
                <w:color w:val="000000"/>
                <w:sz w:val="19"/>
                <w:szCs w:val="19"/>
              </w:rPr>
            </w:pPr>
            <w:r w:rsidRPr="00850EC0">
              <w:rPr>
                <w:rFonts w:cs="Figtree SemiBold"/>
                <w:i/>
                <w:iCs/>
                <w:color w:val="000000"/>
                <w:sz w:val="17"/>
                <w:szCs w:val="17"/>
              </w:rPr>
              <w:t>Areas of difficulty</w:t>
            </w:r>
          </w:p>
        </w:tc>
      </w:tr>
      <w:tr w:rsidR="00D13C33" w14:paraId="102D1285" w14:textId="635C8941" w:rsidTr="00850EC0">
        <w:trPr>
          <w:trHeight w:val="469"/>
        </w:trPr>
        <w:tc>
          <w:tcPr>
            <w:tcW w:w="7681" w:type="dxa"/>
            <w:gridSpan w:val="2"/>
            <w:tcBorders>
              <w:top w:val="single" w:sz="4" w:space="0" w:color="auto"/>
              <w:left w:val="single" w:sz="4" w:space="0" w:color="auto"/>
              <w:bottom w:val="single" w:sz="4" w:space="0" w:color="auto"/>
              <w:right w:val="single" w:sz="4" w:space="0" w:color="auto"/>
            </w:tcBorders>
          </w:tcPr>
          <w:p w14:paraId="6FCAE2C6" w14:textId="3FAA1B1B" w:rsidR="00FB35BD" w:rsidRDefault="00D13C33" w:rsidP="00FB35BD">
            <w:pPr>
              <w:pStyle w:val="Pa3"/>
              <w:numPr>
                <w:ilvl w:val="0"/>
                <w:numId w:val="3"/>
              </w:numPr>
              <w:spacing w:after="120"/>
              <w:rPr>
                <w:rFonts w:ascii="Figtree" w:hAnsi="Figtree" w:cs="Figtree"/>
                <w:color w:val="000000"/>
                <w:sz w:val="19"/>
                <w:szCs w:val="19"/>
              </w:rPr>
            </w:pPr>
            <w:r>
              <w:rPr>
                <w:rFonts w:cs="Figtree SemiBold"/>
                <w:b/>
                <w:bCs/>
                <w:color w:val="000000"/>
                <w:sz w:val="19"/>
                <w:szCs w:val="19"/>
              </w:rPr>
              <w:t>Due to the difficulties, impairments or disabilities identified in the previous questions, do you</w:t>
            </w:r>
            <w:r w:rsidR="00FB35BD">
              <w:rPr>
                <w:rFonts w:cs="Figtree SemiBold"/>
                <w:b/>
                <w:bCs/>
                <w:color w:val="000000"/>
                <w:sz w:val="19"/>
                <w:szCs w:val="19"/>
              </w:rPr>
              <w:t>/</w:t>
            </w:r>
            <w:r>
              <w:rPr>
                <w:rFonts w:cs="Figtree SemiBold"/>
                <w:b/>
                <w:bCs/>
                <w:color w:val="000000"/>
                <w:sz w:val="19"/>
                <w:szCs w:val="19"/>
              </w:rPr>
              <w:t xml:space="preserve"> </w:t>
            </w:r>
            <w:r w:rsidR="00FB35BD">
              <w:rPr>
                <w:rFonts w:cs="Figtree SemiBold"/>
                <w:b/>
                <w:bCs/>
                <w:color w:val="000000"/>
                <w:sz w:val="19"/>
                <w:szCs w:val="19"/>
              </w:rPr>
              <w:t>[</w:t>
            </w:r>
            <w:r>
              <w:rPr>
                <w:rFonts w:cs="Figtree SemiBold"/>
                <w:b/>
                <w:bCs/>
                <w:color w:val="000000"/>
                <w:sz w:val="19"/>
                <w:szCs w:val="19"/>
              </w:rPr>
              <w:t>Does the person you are caring for</w:t>
            </w:r>
            <w:r w:rsidR="00FB35BD">
              <w:rPr>
                <w:rFonts w:cs="Figtree SemiBold"/>
                <w:b/>
                <w:bCs/>
                <w:color w:val="000000"/>
                <w:sz w:val="19"/>
                <w:szCs w:val="19"/>
              </w:rPr>
              <w:t>]</w:t>
            </w:r>
            <w:r>
              <w:rPr>
                <w:rFonts w:cs="Figtree SemiBold"/>
                <w:b/>
                <w:bCs/>
                <w:color w:val="000000"/>
                <w:sz w:val="19"/>
                <w:szCs w:val="19"/>
              </w:rPr>
              <w:t xml:space="preserve"> require any additional assistance during your inpatient stay or outpatient appointments?</w:t>
            </w:r>
          </w:p>
          <w:p w14:paraId="270A6985" w14:textId="77777777" w:rsidR="00D13C33" w:rsidRDefault="00FB35BD" w:rsidP="00FB35BD">
            <w:pPr>
              <w:pStyle w:val="Pa3"/>
              <w:spacing w:after="120"/>
              <w:jc w:val="center"/>
              <w:rPr>
                <w:rFonts w:ascii="Figtree" w:hAnsi="Figtree" w:cs="Figtree"/>
                <w:color w:val="000000"/>
                <w:sz w:val="19"/>
                <w:szCs w:val="19"/>
              </w:rPr>
            </w:pPr>
            <w:r>
              <w:rPr>
                <w:rFonts w:ascii="Figtree" w:hAnsi="Figtree" w:cs="Figtree"/>
                <w:color w:val="000000"/>
                <w:sz w:val="19"/>
                <w:szCs w:val="19"/>
              </w:rPr>
              <w:t>Yes/ No</w:t>
            </w:r>
          </w:p>
          <w:p w14:paraId="0C2DA269" w14:textId="76106670" w:rsidR="00FB35BD" w:rsidRPr="00FB35BD" w:rsidRDefault="00FB35BD" w:rsidP="00FB35BD">
            <w:pPr>
              <w:rPr>
                <w:rFonts w:ascii="Figtree Medium" w:hAnsi="Figtree Medium" w:cs="Figtree Medium"/>
                <w:color w:val="000000"/>
                <w:kern w:val="0"/>
                <w:sz w:val="19"/>
                <w:szCs w:val="19"/>
              </w:rPr>
            </w:pPr>
            <w:r>
              <w:rPr>
                <w:rFonts w:ascii="Figtree Medium" w:hAnsi="Figtree Medium" w:cs="Figtree Medium"/>
                <w:color w:val="000000"/>
                <w:kern w:val="0"/>
                <w:sz w:val="19"/>
                <w:szCs w:val="19"/>
              </w:rPr>
              <w:t>If y</w:t>
            </w:r>
            <w:r w:rsidRPr="00FB35BD">
              <w:rPr>
                <w:rFonts w:ascii="Figtree Medium" w:hAnsi="Figtree Medium" w:cs="Figtree Medium"/>
                <w:color w:val="000000"/>
                <w:kern w:val="0"/>
                <w:sz w:val="19"/>
                <w:szCs w:val="19"/>
              </w:rPr>
              <w:t>es, please select the type of assistance required</w:t>
            </w:r>
          </w:p>
          <w:p w14:paraId="4BF98394" w14:textId="2BF32875" w:rsidR="00FB35BD" w:rsidRPr="00FB35BD" w:rsidRDefault="00000000" w:rsidP="00771C35">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30652904"/>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kern w:val="0"/>
                    <w:sz w:val="19"/>
                    <w:szCs w:val="19"/>
                  </w:rPr>
                  <w:t>☐</w:t>
                </w:r>
              </w:sdtContent>
            </w:sdt>
            <w:r w:rsidR="00FB35BD" w:rsidRPr="00FB35BD">
              <w:rPr>
                <w:rFonts w:ascii="Figtree Medium" w:hAnsi="Figtree Medium" w:cs="Figtree Medium"/>
                <w:color w:val="000000"/>
                <w:kern w:val="0"/>
                <w:sz w:val="19"/>
                <w:szCs w:val="19"/>
              </w:rPr>
              <w:t xml:space="preserve">Communication (e.g. </w:t>
            </w:r>
            <w:proofErr w:type="spellStart"/>
            <w:r w:rsidR="00FB35BD" w:rsidRPr="00FB35BD">
              <w:rPr>
                <w:rFonts w:ascii="Figtree Medium" w:hAnsi="Figtree Medium" w:cs="Figtree Medium"/>
                <w:color w:val="000000"/>
                <w:kern w:val="0"/>
                <w:sz w:val="19"/>
                <w:szCs w:val="19"/>
              </w:rPr>
              <w:t>Auslan</w:t>
            </w:r>
            <w:proofErr w:type="spellEnd"/>
            <w:r w:rsidR="00FB35BD" w:rsidRPr="00FB35BD">
              <w:rPr>
                <w:rFonts w:ascii="Figtree Medium" w:hAnsi="Figtree Medium" w:cs="Figtree Medium"/>
                <w:color w:val="000000"/>
                <w:kern w:val="0"/>
                <w:sz w:val="19"/>
                <w:szCs w:val="19"/>
              </w:rPr>
              <w:t xml:space="preserve"> or communication device)</w:t>
            </w:r>
          </w:p>
          <w:p w14:paraId="3E39A9EB" w14:textId="17E8CDFC" w:rsidR="00FB35BD" w:rsidRPr="00FB35BD" w:rsidRDefault="00000000" w:rsidP="00771C35">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83885798"/>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kern w:val="0"/>
                    <w:sz w:val="19"/>
                    <w:szCs w:val="19"/>
                  </w:rPr>
                  <w:t>☐</w:t>
                </w:r>
              </w:sdtContent>
            </w:sdt>
            <w:r w:rsidR="00FB35BD" w:rsidRPr="00FB35BD">
              <w:rPr>
                <w:rFonts w:ascii="Figtree Medium" w:hAnsi="Figtree Medium" w:cs="Figtree Medium"/>
                <w:color w:val="000000"/>
                <w:kern w:val="0"/>
                <w:sz w:val="19"/>
                <w:szCs w:val="19"/>
              </w:rPr>
              <w:t>Understanding information</w:t>
            </w:r>
          </w:p>
          <w:p w14:paraId="45387E74" w14:textId="49B9104B" w:rsidR="00FB35BD" w:rsidRPr="00FB35BD" w:rsidRDefault="00000000" w:rsidP="00771C35">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838159328"/>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kern w:val="0"/>
                    <w:sz w:val="19"/>
                    <w:szCs w:val="19"/>
                  </w:rPr>
                  <w:t>☐</w:t>
                </w:r>
              </w:sdtContent>
            </w:sdt>
            <w:r w:rsidR="00FB35BD" w:rsidRPr="00FB35BD">
              <w:rPr>
                <w:rFonts w:ascii="Figtree Medium" w:hAnsi="Figtree Medium" w:cs="Figtree Medium"/>
                <w:color w:val="000000"/>
                <w:kern w:val="0"/>
                <w:sz w:val="19"/>
                <w:szCs w:val="19"/>
              </w:rPr>
              <w:t>Mobility</w:t>
            </w:r>
          </w:p>
          <w:p w14:paraId="00FABB40" w14:textId="2AD6B63B" w:rsidR="00FB35BD" w:rsidRPr="00FB35BD" w:rsidRDefault="00000000" w:rsidP="00771C35">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1524861673"/>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kern w:val="0"/>
                    <w:sz w:val="19"/>
                    <w:szCs w:val="19"/>
                  </w:rPr>
                  <w:t>☐</w:t>
                </w:r>
              </w:sdtContent>
            </w:sdt>
            <w:r w:rsidR="00FB35BD" w:rsidRPr="00FB35BD">
              <w:rPr>
                <w:rFonts w:ascii="Figtree Medium" w:hAnsi="Figtree Medium" w:cs="Figtree Medium"/>
                <w:color w:val="000000"/>
                <w:kern w:val="0"/>
                <w:sz w:val="19"/>
                <w:szCs w:val="19"/>
              </w:rPr>
              <w:t>Personal care</w:t>
            </w:r>
          </w:p>
          <w:p w14:paraId="2DEE30F6" w14:textId="68F3382E" w:rsidR="00FB35BD" w:rsidRPr="00FB35BD" w:rsidRDefault="00000000" w:rsidP="00771C35">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350537386"/>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kern w:val="0"/>
                    <w:sz w:val="19"/>
                    <w:szCs w:val="19"/>
                  </w:rPr>
                  <w:t>☐</w:t>
                </w:r>
              </w:sdtContent>
            </w:sdt>
            <w:r w:rsidR="00FB35BD" w:rsidRPr="00FB35BD">
              <w:rPr>
                <w:rFonts w:ascii="Figtree Medium" w:hAnsi="Figtree Medium" w:cs="Figtree Medium"/>
                <w:color w:val="000000"/>
                <w:kern w:val="0"/>
                <w:sz w:val="19"/>
                <w:szCs w:val="19"/>
              </w:rPr>
              <w:t>Environmental set up (e.g., low noise, lighting)</w:t>
            </w:r>
          </w:p>
          <w:p w14:paraId="1415D836" w14:textId="7A1F11D6" w:rsidR="00FB35BD" w:rsidRPr="00FB35BD" w:rsidRDefault="00000000" w:rsidP="00771C35">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452829067"/>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kern w:val="0"/>
                    <w:sz w:val="19"/>
                    <w:szCs w:val="19"/>
                  </w:rPr>
                  <w:t>☐</w:t>
                </w:r>
              </w:sdtContent>
            </w:sdt>
            <w:r w:rsidR="00FB35BD" w:rsidRPr="00FB35BD">
              <w:rPr>
                <w:rFonts w:ascii="Figtree Medium" w:hAnsi="Figtree Medium" w:cs="Figtree Medium"/>
                <w:color w:val="000000"/>
                <w:kern w:val="0"/>
                <w:sz w:val="19"/>
                <w:szCs w:val="19"/>
              </w:rPr>
              <w:t>Decision making and/or consent</w:t>
            </w:r>
          </w:p>
          <w:p w14:paraId="15015599" w14:textId="370C3EE8" w:rsidR="00FB35BD" w:rsidRPr="00FB35BD" w:rsidRDefault="00000000" w:rsidP="00771C35">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1284958219"/>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kern w:val="0"/>
                    <w:sz w:val="19"/>
                    <w:szCs w:val="19"/>
                  </w:rPr>
                  <w:t>☐</w:t>
                </w:r>
              </w:sdtContent>
            </w:sdt>
            <w:r w:rsidR="00FB35BD" w:rsidRPr="00FB35BD">
              <w:rPr>
                <w:rFonts w:ascii="Figtree Medium" w:hAnsi="Figtree Medium" w:cs="Figtree Medium"/>
                <w:color w:val="000000"/>
                <w:kern w:val="0"/>
                <w:sz w:val="19"/>
                <w:szCs w:val="19"/>
              </w:rPr>
              <w:t>Behaviour support strategies</w:t>
            </w:r>
          </w:p>
          <w:p w14:paraId="6F3D8145" w14:textId="7E0A582A" w:rsidR="00FB35BD" w:rsidRPr="00FB35BD" w:rsidRDefault="00000000" w:rsidP="00771C35">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1088308369"/>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kern w:val="0"/>
                    <w:sz w:val="19"/>
                    <w:szCs w:val="19"/>
                  </w:rPr>
                  <w:t>☐</w:t>
                </w:r>
              </w:sdtContent>
            </w:sdt>
            <w:r w:rsidR="00FB35BD" w:rsidRPr="00FB35BD">
              <w:rPr>
                <w:rFonts w:ascii="Figtree Medium" w:hAnsi="Figtree Medium" w:cs="Figtree Medium"/>
                <w:color w:val="000000"/>
                <w:kern w:val="0"/>
                <w:sz w:val="19"/>
                <w:szCs w:val="19"/>
              </w:rPr>
              <w:t>Getting to the health service</w:t>
            </w:r>
          </w:p>
          <w:p w14:paraId="647265D6" w14:textId="75794E18" w:rsidR="00FB35BD" w:rsidRPr="00FB35BD" w:rsidRDefault="00000000" w:rsidP="00771C35">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941722175"/>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kern w:val="0"/>
                    <w:sz w:val="19"/>
                    <w:szCs w:val="19"/>
                  </w:rPr>
                  <w:t>☐</w:t>
                </w:r>
              </w:sdtContent>
            </w:sdt>
            <w:r w:rsidR="00FB35BD" w:rsidRPr="00FB35BD">
              <w:rPr>
                <w:rFonts w:ascii="Figtree Medium" w:hAnsi="Figtree Medium" w:cs="Figtree Medium"/>
                <w:color w:val="000000"/>
                <w:kern w:val="0"/>
                <w:sz w:val="19"/>
                <w:szCs w:val="19"/>
              </w:rPr>
              <w:t>Finding your way around the health service</w:t>
            </w:r>
          </w:p>
          <w:p w14:paraId="719F87E3" w14:textId="50DFBAE3" w:rsidR="00FB35BD" w:rsidRPr="00850EC0" w:rsidRDefault="00000000" w:rsidP="00771C35">
            <w:pPr>
              <w:spacing w:after="12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964576540"/>
                <w14:checkbox>
                  <w14:checked w14:val="0"/>
                  <w14:checkedState w14:val="2612" w14:font="MS Gothic"/>
                  <w14:uncheckedState w14:val="2610" w14:font="MS Gothic"/>
                </w14:checkbox>
              </w:sdtPr>
              <w:sdtContent>
                <w:r w:rsidR="00FB35BD">
                  <w:rPr>
                    <w:rFonts w:ascii="MS Gothic" w:eastAsia="MS Gothic" w:hAnsi="MS Gothic" w:cs="Figtree Medium" w:hint="eastAsia"/>
                    <w:color w:val="000000"/>
                    <w:kern w:val="0"/>
                    <w:sz w:val="19"/>
                    <w:szCs w:val="19"/>
                  </w:rPr>
                  <w:t>☐</w:t>
                </w:r>
              </w:sdtContent>
            </w:sdt>
            <w:r w:rsidR="00FB35BD" w:rsidRPr="00FB35BD">
              <w:rPr>
                <w:rFonts w:ascii="Figtree Medium" w:hAnsi="Figtree Medium" w:cs="Figtree Medium"/>
                <w:color w:val="000000"/>
                <w:kern w:val="0"/>
                <w:sz w:val="19"/>
                <w:szCs w:val="19"/>
              </w:rPr>
              <w:t>Other (e.g., pressure care)</w:t>
            </w:r>
          </w:p>
        </w:tc>
        <w:tc>
          <w:tcPr>
            <w:tcW w:w="2835" w:type="dxa"/>
            <w:tcBorders>
              <w:top w:val="nil"/>
              <w:left w:val="single" w:sz="4" w:space="0" w:color="auto"/>
              <w:bottom w:val="nil"/>
              <w:right w:val="nil"/>
            </w:tcBorders>
          </w:tcPr>
          <w:p w14:paraId="797C40B9" w14:textId="028351AF" w:rsidR="003E34EC" w:rsidRDefault="00850EC0" w:rsidP="003E34EC">
            <w:pPr>
              <w:pStyle w:val="Pa3"/>
              <w:spacing w:after="120"/>
              <w:rPr>
                <w:rFonts w:cs="Figtree SemiBold"/>
                <w:color w:val="000000"/>
                <w:sz w:val="19"/>
                <w:szCs w:val="19"/>
              </w:rPr>
            </w:pPr>
            <w:r>
              <w:rPr>
                <w:rFonts w:ascii="Figtree Light" w:hAnsi="Figtree Light" w:cs="Figtree Light"/>
                <w:noProof/>
                <w:color w:val="000000"/>
                <w:sz w:val="19"/>
                <w:szCs w:val="19"/>
              </w:rPr>
              <mc:AlternateContent>
                <mc:Choice Requires="wps">
                  <w:drawing>
                    <wp:anchor distT="0" distB="0" distL="114300" distR="114300" simplePos="0" relativeHeight="251667456" behindDoc="0" locked="0" layoutInCell="1" allowOverlap="1" wp14:anchorId="02E162D2" wp14:editId="5F9E3DE3">
                      <wp:simplePos x="0" y="0"/>
                      <wp:positionH relativeFrom="column">
                        <wp:posOffset>3009</wp:posOffset>
                      </wp:positionH>
                      <wp:positionV relativeFrom="paragraph">
                        <wp:posOffset>12037</wp:posOffset>
                      </wp:positionV>
                      <wp:extent cx="45719" cy="2790908"/>
                      <wp:effectExtent l="0" t="0" r="31115" b="28575"/>
                      <wp:wrapNone/>
                      <wp:docPr id="860312828" name="Right Bracket 2"/>
                      <wp:cNvGraphicFramePr/>
                      <a:graphic xmlns:a="http://schemas.openxmlformats.org/drawingml/2006/main">
                        <a:graphicData uri="http://schemas.microsoft.com/office/word/2010/wordprocessingShape">
                          <wps:wsp>
                            <wps:cNvSpPr/>
                            <wps:spPr>
                              <a:xfrm>
                                <a:off x="0" y="0"/>
                                <a:ext cx="45719" cy="2790908"/>
                              </a:xfrm>
                              <a:prstGeom prst="righ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B6B8AA" id="Right Bracket 2" o:spid="_x0000_s1026" type="#_x0000_t86" style="position:absolute;margin-left:.25pt;margin-top:.95pt;width:3.6pt;height:21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" adj="29" strokecolor="windowText" strokeweight=".5pt">
                      <v:stroke joinstyle="miter"/>
                    </v:shape>
                  </w:pict>
                </mc:Fallback>
              </mc:AlternateContent>
            </w:r>
          </w:p>
          <w:p w14:paraId="1280B2E9" w14:textId="77777777" w:rsidR="00850EC0" w:rsidRDefault="00850EC0" w:rsidP="00850EC0">
            <w:pPr>
              <w:pStyle w:val="Pa3"/>
              <w:spacing w:after="120"/>
              <w:jc w:val="center"/>
              <w:rPr>
                <w:rFonts w:cs="Figtree SemiBold"/>
                <w:i/>
                <w:iCs/>
                <w:color w:val="000000"/>
                <w:sz w:val="17"/>
                <w:szCs w:val="17"/>
              </w:rPr>
            </w:pPr>
          </w:p>
          <w:p w14:paraId="66D16D37" w14:textId="77777777" w:rsidR="00850EC0" w:rsidRDefault="00850EC0" w:rsidP="00850EC0">
            <w:pPr>
              <w:pStyle w:val="Pa3"/>
              <w:spacing w:after="120"/>
              <w:jc w:val="center"/>
              <w:rPr>
                <w:rFonts w:cs="Figtree SemiBold"/>
                <w:i/>
                <w:iCs/>
                <w:color w:val="000000"/>
                <w:sz w:val="17"/>
                <w:szCs w:val="17"/>
              </w:rPr>
            </w:pPr>
          </w:p>
          <w:p w14:paraId="3FB9A7DB" w14:textId="77777777" w:rsidR="00850EC0" w:rsidRDefault="00850EC0" w:rsidP="00850EC0">
            <w:pPr>
              <w:pStyle w:val="Pa3"/>
              <w:spacing w:after="120"/>
              <w:jc w:val="center"/>
              <w:rPr>
                <w:rFonts w:cs="Figtree SemiBold"/>
                <w:i/>
                <w:iCs/>
                <w:color w:val="000000"/>
                <w:sz w:val="17"/>
                <w:szCs w:val="17"/>
              </w:rPr>
            </w:pPr>
          </w:p>
          <w:p w14:paraId="73D99C16" w14:textId="77777777" w:rsidR="00850EC0" w:rsidRDefault="00850EC0" w:rsidP="00850EC0">
            <w:pPr>
              <w:pStyle w:val="Pa3"/>
              <w:spacing w:after="120"/>
              <w:jc w:val="center"/>
              <w:rPr>
                <w:rFonts w:cs="Figtree SemiBold"/>
                <w:i/>
                <w:iCs/>
                <w:color w:val="000000"/>
                <w:sz w:val="17"/>
                <w:szCs w:val="17"/>
              </w:rPr>
            </w:pPr>
          </w:p>
          <w:p w14:paraId="5C0D7665" w14:textId="77777777" w:rsidR="00850EC0" w:rsidRDefault="00850EC0" w:rsidP="00850EC0">
            <w:pPr>
              <w:pStyle w:val="Pa3"/>
              <w:spacing w:after="120"/>
              <w:jc w:val="center"/>
              <w:rPr>
                <w:rFonts w:cs="Figtree SemiBold"/>
                <w:i/>
                <w:iCs/>
                <w:color w:val="000000"/>
                <w:sz w:val="17"/>
                <w:szCs w:val="17"/>
              </w:rPr>
            </w:pPr>
          </w:p>
          <w:p w14:paraId="0E3EE773" w14:textId="77777777" w:rsidR="00D13C33" w:rsidRDefault="003E34EC" w:rsidP="00850EC0">
            <w:pPr>
              <w:pStyle w:val="Pa3"/>
              <w:spacing w:after="120"/>
              <w:jc w:val="center"/>
              <w:rPr>
                <w:rFonts w:cs="Figtree SemiBold"/>
                <w:i/>
                <w:iCs/>
                <w:color w:val="000000"/>
                <w:sz w:val="17"/>
                <w:szCs w:val="17"/>
              </w:rPr>
            </w:pPr>
            <w:r w:rsidRPr="00850EC0">
              <w:rPr>
                <w:rFonts w:cs="Figtree SemiBold"/>
                <w:i/>
                <w:iCs/>
                <w:color w:val="000000"/>
                <w:sz w:val="17"/>
                <w:szCs w:val="17"/>
              </w:rPr>
              <w:t>Need for Assistance</w:t>
            </w:r>
          </w:p>
          <w:p w14:paraId="617B28F8" w14:textId="77777777" w:rsidR="00850EC0" w:rsidRDefault="00850EC0" w:rsidP="00850EC0"/>
          <w:p w14:paraId="3B972CFE" w14:textId="77777777" w:rsidR="00850EC0" w:rsidRDefault="00850EC0" w:rsidP="00850EC0"/>
          <w:p w14:paraId="700A7B18" w14:textId="21E101AB" w:rsidR="00850EC0" w:rsidRPr="00850EC0" w:rsidRDefault="00850EC0" w:rsidP="00850EC0"/>
        </w:tc>
      </w:tr>
    </w:tbl>
    <w:p w14:paraId="36251972" w14:textId="77777777" w:rsidR="003A3B92" w:rsidRPr="00FE2646" w:rsidRDefault="003A3B92" w:rsidP="003A3B92">
      <w:pPr>
        <w:spacing w:after="0" w:line="276" w:lineRule="auto"/>
        <w:rPr>
          <w:rFonts w:ascii="Calibri" w:hAnsi="Calibri" w:cs="Calibri"/>
        </w:rPr>
      </w:pPr>
    </w:p>
    <w:p w14:paraId="484E0B4C" w14:textId="77777777" w:rsidR="003A3B92" w:rsidRPr="00615F52" w:rsidRDefault="003A3B92" w:rsidP="00615F52">
      <w:pPr>
        <w:pStyle w:val="Heading2"/>
        <w:rPr>
          <w:rFonts w:ascii="Calibri" w:hAnsi="Calibri" w:cs="Calibri"/>
          <w:i/>
          <w:iCs/>
          <w:sz w:val="24"/>
          <w:szCs w:val="24"/>
        </w:rPr>
      </w:pPr>
      <w:bookmarkStart w:id="6" w:name="_Toc192662234"/>
      <w:r w:rsidRPr="00615F52">
        <w:rPr>
          <w:rFonts w:ascii="Calibri" w:hAnsi="Calibri" w:cs="Calibri"/>
          <w:i/>
          <w:iCs/>
          <w:sz w:val="24"/>
          <w:szCs w:val="24"/>
        </w:rPr>
        <w:t>1.2 Implementing the Disability Identifier questions within Electronic Medical Records</w:t>
      </w:r>
      <w:bookmarkEnd w:id="6"/>
      <w:r w:rsidRPr="00615F52">
        <w:rPr>
          <w:rFonts w:ascii="Calibri" w:hAnsi="Calibri" w:cs="Calibri"/>
          <w:i/>
          <w:iCs/>
          <w:sz w:val="24"/>
          <w:szCs w:val="24"/>
        </w:rPr>
        <w:t xml:space="preserve"> </w:t>
      </w:r>
    </w:p>
    <w:p w14:paraId="75143720" w14:textId="57A4D617" w:rsidR="003A3B92" w:rsidRPr="00FC2018" w:rsidRDefault="003A3B92" w:rsidP="003A3B92">
      <w:pPr>
        <w:spacing w:after="0" w:line="276" w:lineRule="auto"/>
        <w:rPr>
          <w:rFonts w:ascii="Calibri" w:hAnsi="Calibri" w:cs="Calibri"/>
        </w:rPr>
      </w:pPr>
      <w:r w:rsidRPr="6B7445B6">
        <w:rPr>
          <w:rFonts w:ascii="Calibri" w:hAnsi="Calibri" w:cs="Calibri"/>
        </w:rPr>
        <w:t>During October 2022 to March 2023 design, acceptance and testing work was undertaken to integrate the DI questions into the EMR and relevant clinical workflows. The Parkville EMR (Epic Systems, Verona, WI) is a single shared instance used by all four Parkville precinct organisations and is used by more than 18,000 staff. Parkville also uses Epic’s MyChart patient portal application which can be accessed by consumers via website or smart phone application. In parallel to the EMR design work, the project team developed change communication strategies which included online precinct wide resources and tailored area specific education sessions to support uptake (e.g. online and face-to-face training). During this time, a partnership was established with Austin Health.  This health service configured the same self-report question set within their EMR system (</w:t>
      </w:r>
      <w:r w:rsidRPr="6B7445B6">
        <w:rPr>
          <w:rFonts w:ascii="Aptos" w:eastAsia="Times New Roman" w:hAnsi="Aptos"/>
          <w:color w:val="000000" w:themeColor="text1"/>
        </w:rPr>
        <w:t>Cerner Millennium Oracle Health</w:t>
      </w:r>
      <w:r w:rsidRPr="6B7445B6">
        <w:rPr>
          <w:rFonts w:ascii="Calibri" w:hAnsi="Calibri" w:cs="Calibri"/>
        </w:rPr>
        <w:t xml:space="preserve">) used by 11,000 staff. </w:t>
      </w:r>
      <w:r w:rsidR="00D13C33" w:rsidRPr="00D13C33">
        <w:rPr>
          <w:rFonts w:ascii="Calibri" w:hAnsi="Calibri" w:cs="Calibri"/>
        </w:rPr>
        <w:t xml:space="preserve">This collaboration provided a unique opportunity to better understand implementation of the DI approach across different organisations, populations and EMR systems.  </w:t>
      </w:r>
    </w:p>
    <w:p w14:paraId="2393C2A2" w14:textId="77777777" w:rsidR="003A3B92" w:rsidRPr="00FE2646" w:rsidRDefault="003A3B92" w:rsidP="003A3B92">
      <w:pPr>
        <w:spacing w:after="0" w:line="276" w:lineRule="auto"/>
        <w:rPr>
          <w:rFonts w:ascii="Calibri" w:hAnsi="Calibri" w:cs="Calibri"/>
        </w:rPr>
      </w:pPr>
    </w:p>
    <w:p w14:paraId="769E8C00" w14:textId="77777777" w:rsidR="003A3B92" w:rsidRPr="00FE2646" w:rsidRDefault="003A3B92" w:rsidP="003A3B92">
      <w:pPr>
        <w:spacing w:after="0" w:line="276" w:lineRule="auto"/>
        <w:rPr>
          <w:rFonts w:ascii="Calibri" w:hAnsi="Calibri" w:cs="Calibri"/>
        </w:rPr>
      </w:pPr>
      <w:r w:rsidRPr="6B7445B6">
        <w:rPr>
          <w:rFonts w:ascii="Calibri" w:hAnsi="Calibri" w:cs="Calibri"/>
        </w:rPr>
        <w:t xml:space="preserve">The DI questions went live in the Parkville Epic EMR and patient portal in March 2023. Patients and carers can use the portal to self-complete and update the DI questions at any time, provided they have an active portal account. Clinical staff complete the questions in the EMR.  Due to many differing workflows, DI questions were made available in various locations in the EMR such as admission navigators as well as patients’ ‘History’ activity. Regardless of the mode of completion, responses immediately update the patient’s record.   Completion of the DI questions is optional. If the patient indicates a positive response to the primary DI question (Q1), a disability icon is displayed within a key area of the patient’s chart that is always visible to clinicians. </w:t>
      </w:r>
    </w:p>
    <w:p w14:paraId="3B6DE352" w14:textId="77777777" w:rsidR="003A3B92" w:rsidRDefault="003A3B92" w:rsidP="003A3B92">
      <w:pPr>
        <w:spacing w:after="0" w:line="276" w:lineRule="auto"/>
        <w:rPr>
          <w:rFonts w:ascii="Calibri" w:hAnsi="Calibri" w:cs="Calibri"/>
        </w:rPr>
      </w:pPr>
    </w:p>
    <w:p w14:paraId="01B69C6E" w14:textId="3D9383E4" w:rsidR="003A3B92" w:rsidRDefault="003A3B92" w:rsidP="003A3B92">
      <w:pPr>
        <w:spacing w:after="0" w:line="276" w:lineRule="auto"/>
        <w:rPr>
          <w:rFonts w:ascii="Calibri" w:hAnsi="Calibri" w:cs="Calibri"/>
        </w:rPr>
      </w:pPr>
      <w:r w:rsidRPr="67003B60">
        <w:rPr>
          <w:rFonts w:ascii="Calibri" w:hAnsi="Calibri" w:cs="Calibri"/>
        </w:rPr>
        <w:t xml:space="preserve">Within Austin Health, the DI questions were initially incorporated into the patient admission process in March 2023. The Austin DLO team provided training directly to the nursing workforce, while hospital staff also received mandatory training as part of broader reforms to the EMR system and workflow. In June 2023 changes to the system enabled other staff including those in medical and allied health fields to complete the DI questions. However, this change led to an unexpected decrease in completion rates and referrals to the DLO programs. In mid-October 2023 Austin Health mandated the first part of the question set for all inpatient admissions. There is also the opportunity for clinicians to complete, update and add information to the DI at any point along a patient care journey. The responses are visible to all staff and education is ongoing to prompt staff to actively look for the information.  At the time of evaluation Austin Health did not have a patient portal, patients were unable to complete the DI independently of a clinician. </w:t>
      </w:r>
    </w:p>
    <w:p w14:paraId="7A6368F4" w14:textId="77777777" w:rsidR="00615F52" w:rsidRDefault="00615F52" w:rsidP="006F67D8">
      <w:bookmarkStart w:id="7" w:name="_Hlk192238352"/>
    </w:p>
    <w:p w14:paraId="7D960317" w14:textId="3FBABFF8" w:rsidR="006F67D8" w:rsidRPr="00615F52" w:rsidRDefault="006F67D8" w:rsidP="00615F52">
      <w:pPr>
        <w:pStyle w:val="Heading1"/>
        <w:rPr>
          <w:rFonts w:ascii="Calibri" w:hAnsi="Calibri" w:cs="Calibri"/>
          <w:b/>
          <w:bCs/>
          <w:sz w:val="24"/>
          <w:szCs w:val="24"/>
        </w:rPr>
      </w:pPr>
      <w:bookmarkStart w:id="8" w:name="_Toc192662235"/>
      <w:r w:rsidRPr="00615F52">
        <w:rPr>
          <w:rFonts w:ascii="Calibri" w:hAnsi="Calibri" w:cs="Calibri"/>
          <w:b/>
          <w:bCs/>
          <w:sz w:val="24"/>
          <w:szCs w:val="24"/>
        </w:rPr>
        <w:t>S</w:t>
      </w:r>
      <w:r w:rsidR="002D54DE" w:rsidRPr="00615F52">
        <w:rPr>
          <w:rFonts w:ascii="Calibri" w:hAnsi="Calibri" w:cs="Calibri"/>
          <w:b/>
          <w:bCs/>
          <w:sz w:val="24"/>
          <w:szCs w:val="24"/>
        </w:rPr>
        <w:t>ection</w:t>
      </w:r>
      <w:r w:rsidRPr="00615F52">
        <w:rPr>
          <w:rFonts w:ascii="Calibri" w:hAnsi="Calibri" w:cs="Calibri"/>
          <w:b/>
          <w:bCs/>
          <w:sz w:val="24"/>
          <w:szCs w:val="24"/>
        </w:rPr>
        <w:t xml:space="preserve"> 2 – Characteristics of patients completing the Disability Identifier questions in first nine months of the intervention.</w:t>
      </w:r>
      <w:bookmarkEnd w:id="8"/>
      <w:r w:rsidRPr="00615F52">
        <w:rPr>
          <w:rFonts w:ascii="Calibri" w:hAnsi="Calibri" w:cs="Calibri"/>
          <w:b/>
          <w:bCs/>
          <w:sz w:val="24"/>
          <w:szCs w:val="24"/>
        </w:rPr>
        <w:t xml:space="preserve"> </w:t>
      </w:r>
    </w:p>
    <w:bookmarkEnd w:id="7"/>
    <w:p w14:paraId="7F0171BA" w14:textId="77777777" w:rsidR="006F67D8" w:rsidRPr="00D266AE" w:rsidRDefault="006F67D8" w:rsidP="006F67D8">
      <w:r w:rsidRPr="00D266AE">
        <w:t xml:space="preserve">During the </w:t>
      </w:r>
      <w:r>
        <w:t xml:space="preserve">first nine months of the Disability Identifier (DI) in Electronic Medical Records intervention </w:t>
      </w:r>
      <w:r w:rsidRPr="00D266AE">
        <w:t>(1 March 2023 to 30 November 2023), 20,083 patients completed the DI across the five health services. Table 1 shows the age and gender characteristics of this patient cohort. DI respondents span across all age groups, with the highest numbers within the 25–44-year-old bracket representing 35% of total respondents. More people identified as female (60%) predominantly driven by uptake of the DI at the R</w:t>
      </w:r>
      <w:r>
        <w:t xml:space="preserve">oyal </w:t>
      </w:r>
      <w:r w:rsidRPr="00D266AE">
        <w:t>W</w:t>
      </w:r>
      <w:r>
        <w:t xml:space="preserve">omen’s </w:t>
      </w:r>
      <w:r w:rsidRPr="00D266AE">
        <w:t>H</w:t>
      </w:r>
      <w:r>
        <w:t>ospital</w:t>
      </w:r>
      <w:r w:rsidRPr="00D266AE">
        <w:t xml:space="preserve"> who specialise in Women’s Health and Maternity services. </w:t>
      </w:r>
    </w:p>
    <w:p w14:paraId="7574EDD2" w14:textId="77777777" w:rsidR="006F67D8" w:rsidRPr="00D266AE" w:rsidRDefault="006F67D8" w:rsidP="006F67D8">
      <w:r w:rsidRPr="00D266AE">
        <w:t>The prevalence of self-reported disability among the DI respondents was 17.9% (n=3,590/20,083), in line with national estimates</w:t>
      </w:r>
      <w:r>
        <w:t xml:space="preserve"> </w:t>
      </w:r>
      <w:r>
        <w:fldChar w:fldCharType="begin"/>
      </w:r>
      <w:r>
        <w:instrText xml:space="preserve"> ADDIN EN.CITE &lt;EndNote&gt;&lt;Cite&gt;&lt;Author&gt;Australian Bureau of Statistics&lt;/Author&gt;&lt;Year&gt;2024&lt;/Year&gt;&lt;RecNum&gt;134&lt;/RecNum&gt;&lt;DisplayText&gt;(1)&lt;/DisplayText&gt;&lt;record&gt;&lt;rec-number&gt;134&lt;/rec-number&gt;&lt;foreign-keys&gt;&lt;key app="EN" db-id="rp2exavx0ewt07efd055x9awpvfse5t9rt9p" timestamp="1732675437"&gt;134&lt;/key&gt;&lt;/foreign-keys&gt;&lt;ref-type name="Web Page"&gt;12&lt;/ref-type&gt;&lt;contributors&gt;&lt;authors&gt;&lt;author&gt;Australian Bureau of Statistics,&lt;/author&gt;&lt;/authors&gt;&lt;/contributors&gt;&lt;titles&gt;&lt;title&gt;Disability, Ageing and Carers, Australia: Summary of Findings.&lt;/title&gt;&lt;/titles&gt;&lt;volume&gt;2024&lt;/volume&gt;&lt;number&gt;11 November 2024&lt;/number&gt;&lt;dates&gt;&lt;year&gt;2024&lt;/year&gt;&lt;/dates&gt;&lt;pub-location&gt;Canberra&lt;/pub-location&gt;&lt;publisher&gt;ABS&lt;/publisher&gt;&lt;urls&gt;&lt;related-urls&gt;&lt;url&gt;https://www.abs.gov.au/statistics/health/disability/disability-ageing-and-carers-australia-summary-findings/latest-release&lt;/url&gt;&lt;/related-urls&gt;&lt;/urls&gt;&lt;access-date&gt;27 November 2024&lt;/access-date&gt;&lt;/record&gt;&lt;/Cite&gt;&lt;/EndNote&gt;</w:instrText>
      </w:r>
      <w:r>
        <w:fldChar w:fldCharType="separate"/>
      </w:r>
      <w:r>
        <w:rPr>
          <w:noProof/>
        </w:rPr>
        <w:t>(1)</w:t>
      </w:r>
      <w:r>
        <w:fldChar w:fldCharType="end"/>
      </w:r>
      <w:r w:rsidRPr="00D266AE">
        <w:t>. Variations were seen in prevalence across age groups, genders, and specific patient cohorts (e.g. maternity patients vs neurodevelopment and disability patients), which underlines the importance of considering demographic and contextual factors when interpreting disability data in each of the included settings.  </w:t>
      </w:r>
    </w:p>
    <w:p w14:paraId="21D477DE" w14:textId="77777777" w:rsidR="006F67D8" w:rsidRDefault="006F67D8" w:rsidP="006F67D8">
      <w:r w:rsidRPr="00D266AE">
        <w:t> Higher completion rates were observed in settings where the DI was integrated into routine intake and admission workflows. The high DI completion rate at Austin Health over eight months (reaching 95% of admissions in November), was related to mandating the DI questions within the nursing admission workflow. After eight months of implementation at Parkville Precinct, 13.4% of admissions at RCH, RMH and PMC had the DI questions completed compared to 37% of admissions at RWH. The key implementation difference within the Parkville organisations was that RWH maternity teams integrated the DI questions into their intake workflow. Patients accessing maternity services make up the highest proportion of patients at RWH.  </w:t>
      </w:r>
    </w:p>
    <w:p w14:paraId="4A855E62" w14:textId="77777777" w:rsidR="009C66D5" w:rsidRDefault="009C66D5" w:rsidP="006F67D8"/>
    <w:p w14:paraId="27436032" w14:textId="77777777" w:rsidR="009C66D5" w:rsidRDefault="009C66D5" w:rsidP="006F67D8"/>
    <w:p w14:paraId="26F41F4C" w14:textId="77777777" w:rsidR="009C66D5" w:rsidRDefault="009C66D5" w:rsidP="006F67D8"/>
    <w:p w14:paraId="7B9B23B1" w14:textId="77777777" w:rsidR="009C66D5" w:rsidRDefault="009C66D5" w:rsidP="006F67D8"/>
    <w:p w14:paraId="05F772CA" w14:textId="77777777" w:rsidR="009C66D5" w:rsidRDefault="009C66D5" w:rsidP="006F67D8"/>
    <w:p w14:paraId="494869DC" w14:textId="77777777" w:rsidR="009C66D5" w:rsidRDefault="009C66D5" w:rsidP="006F67D8"/>
    <w:p w14:paraId="1BF86DB7" w14:textId="77777777" w:rsidR="009C66D5" w:rsidRPr="00D266AE" w:rsidRDefault="009C66D5" w:rsidP="006F67D8"/>
    <w:p w14:paraId="6F074CBF" w14:textId="77777777" w:rsidR="006F67D8" w:rsidRPr="00D266AE" w:rsidRDefault="006F67D8" w:rsidP="006F67D8">
      <w:r w:rsidRPr="00D266AE">
        <w:lastRenderedPageBreak/>
        <w:t> </w:t>
      </w:r>
    </w:p>
    <w:p w14:paraId="3A0FAD9D" w14:textId="77777777" w:rsidR="00615F52" w:rsidRDefault="00615F52" w:rsidP="006F67D8">
      <w:pPr>
        <w:rPr>
          <w:rFonts w:ascii="Figtree SemiBold" w:hAnsi="Figtree SemiBold" w:cs="Figtree SemiBold"/>
          <w:b/>
          <w:bCs/>
          <w:color w:val="000000"/>
          <w:kern w:val="0"/>
          <w:sz w:val="21"/>
          <w:szCs w:val="21"/>
        </w:rPr>
      </w:pPr>
    </w:p>
    <w:p w14:paraId="06183812" w14:textId="6D64409D" w:rsidR="006F67D8" w:rsidRPr="00615F52" w:rsidRDefault="006F67D8" w:rsidP="00615F52">
      <w:pPr>
        <w:pStyle w:val="Heading3"/>
        <w:rPr>
          <w:rFonts w:ascii="Calibri" w:hAnsi="Calibri" w:cs="Calibri"/>
          <w:sz w:val="24"/>
          <w:szCs w:val="24"/>
        </w:rPr>
      </w:pPr>
      <w:bookmarkStart w:id="9" w:name="_Toc192662236"/>
      <w:r w:rsidRPr="00615F52">
        <w:rPr>
          <w:rFonts w:ascii="Calibri" w:hAnsi="Calibri" w:cs="Calibri"/>
          <w:sz w:val="24"/>
          <w:szCs w:val="24"/>
        </w:rPr>
        <w:t>Table 1: Distribution of Patient Gender and Age Characteristics by Hospital</w:t>
      </w:r>
      <w:bookmarkEnd w:id="9"/>
      <w:r w:rsidRPr="00615F52">
        <w:rPr>
          <w:rFonts w:ascii="Calibri" w:hAnsi="Calibri" w:cs="Calibri"/>
          <w:sz w:val="24"/>
          <w:szCs w:val="24"/>
        </w:rPr>
        <w:t> </w:t>
      </w:r>
    </w:p>
    <w:tbl>
      <w:tblPr>
        <w:tblW w:w="904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90"/>
        <w:gridCol w:w="75"/>
        <w:gridCol w:w="75"/>
        <w:gridCol w:w="855"/>
        <w:gridCol w:w="75"/>
        <w:gridCol w:w="20"/>
        <w:gridCol w:w="130"/>
        <w:gridCol w:w="807"/>
        <w:gridCol w:w="992"/>
        <w:gridCol w:w="1231"/>
        <w:gridCol w:w="990"/>
        <w:gridCol w:w="1125"/>
        <w:gridCol w:w="1275"/>
        <w:gridCol w:w="1305"/>
      </w:tblGrid>
      <w:tr w:rsidR="002D54DE" w:rsidRPr="002D54DE" w14:paraId="0D527E72" w14:textId="77777777" w:rsidTr="002D54DE">
        <w:trPr>
          <w:trHeight w:val="300"/>
        </w:trPr>
        <w:tc>
          <w:tcPr>
            <w:tcW w:w="90" w:type="dxa"/>
            <w:tcBorders>
              <w:top w:val="nil"/>
              <w:left w:val="nil"/>
              <w:bottom w:val="nil"/>
              <w:right w:val="nil"/>
            </w:tcBorders>
            <w:shd w:val="clear" w:color="auto" w:fill="auto"/>
            <w:hideMark/>
          </w:tcPr>
          <w:p w14:paraId="6A2BC79A"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2C95609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79A6A404"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single" w:sz="6" w:space="0" w:color="auto"/>
              <w:right w:val="nil"/>
            </w:tcBorders>
            <w:shd w:val="clear" w:color="auto" w:fill="auto"/>
            <w:hideMark/>
          </w:tcPr>
          <w:p w14:paraId="08EF2BA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single" w:sz="6" w:space="0" w:color="auto"/>
              <w:right w:val="nil"/>
            </w:tcBorders>
            <w:shd w:val="clear" w:color="auto" w:fill="auto"/>
            <w:hideMark/>
          </w:tcPr>
          <w:p w14:paraId="5A69BB32"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single" w:sz="6" w:space="0" w:color="auto"/>
              <w:right w:val="nil"/>
            </w:tcBorders>
            <w:shd w:val="clear" w:color="auto" w:fill="auto"/>
            <w:hideMark/>
          </w:tcPr>
          <w:p w14:paraId="253F42B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single" w:sz="6" w:space="0" w:color="auto"/>
              <w:right w:val="nil"/>
            </w:tcBorders>
            <w:shd w:val="clear" w:color="auto" w:fill="auto"/>
            <w:hideMark/>
          </w:tcPr>
          <w:p w14:paraId="06EFEA69"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3D0075E4"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992" w:type="dxa"/>
            <w:tcBorders>
              <w:top w:val="nil"/>
              <w:left w:val="nil"/>
              <w:bottom w:val="single" w:sz="6" w:space="0" w:color="auto"/>
              <w:right w:val="nil"/>
            </w:tcBorders>
            <w:shd w:val="clear" w:color="auto" w:fill="auto"/>
            <w:vAlign w:val="center"/>
            <w:hideMark/>
          </w:tcPr>
          <w:p w14:paraId="55B78B10" w14:textId="428AE34E"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RCH</w:t>
            </w:r>
          </w:p>
          <w:p w14:paraId="7D5EB97A" w14:textId="653F0F69"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n (%)</w:t>
            </w:r>
          </w:p>
        </w:tc>
        <w:tc>
          <w:tcPr>
            <w:tcW w:w="1231" w:type="dxa"/>
            <w:tcBorders>
              <w:top w:val="nil"/>
              <w:left w:val="nil"/>
              <w:bottom w:val="single" w:sz="6" w:space="0" w:color="auto"/>
              <w:right w:val="nil"/>
            </w:tcBorders>
            <w:shd w:val="clear" w:color="auto" w:fill="auto"/>
            <w:vAlign w:val="center"/>
            <w:hideMark/>
          </w:tcPr>
          <w:p w14:paraId="35FE8744" w14:textId="3F3F1473"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RWH</w:t>
            </w:r>
          </w:p>
          <w:p w14:paraId="0097FE9E" w14:textId="7200496E"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n (%)</w:t>
            </w:r>
          </w:p>
        </w:tc>
        <w:tc>
          <w:tcPr>
            <w:tcW w:w="990" w:type="dxa"/>
            <w:tcBorders>
              <w:top w:val="nil"/>
              <w:left w:val="nil"/>
              <w:bottom w:val="single" w:sz="6" w:space="0" w:color="auto"/>
              <w:right w:val="nil"/>
            </w:tcBorders>
            <w:shd w:val="clear" w:color="auto" w:fill="auto"/>
            <w:vAlign w:val="center"/>
            <w:hideMark/>
          </w:tcPr>
          <w:p w14:paraId="620FAEBD" w14:textId="100DF002"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PMC</w:t>
            </w:r>
          </w:p>
          <w:p w14:paraId="0EAF8379" w14:textId="01BD37B3"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n (%)</w:t>
            </w:r>
          </w:p>
        </w:tc>
        <w:tc>
          <w:tcPr>
            <w:tcW w:w="1125" w:type="dxa"/>
            <w:tcBorders>
              <w:top w:val="nil"/>
              <w:left w:val="nil"/>
              <w:bottom w:val="single" w:sz="6" w:space="0" w:color="auto"/>
              <w:right w:val="nil"/>
            </w:tcBorders>
            <w:shd w:val="clear" w:color="auto" w:fill="auto"/>
            <w:vAlign w:val="center"/>
            <w:hideMark/>
          </w:tcPr>
          <w:p w14:paraId="7E536CBB" w14:textId="530E7FA1"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RMH</w:t>
            </w:r>
          </w:p>
          <w:p w14:paraId="617F2F7A" w14:textId="6E4326C5"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n (%)</w:t>
            </w:r>
          </w:p>
        </w:tc>
        <w:tc>
          <w:tcPr>
            <w:tcW w:w="1275" w:type="dxa"/>
            <w:tcBorders>
              <w:top w:val="nil"/>
              <w:left w:val="nil"/>
              <w:bottom w:val="single" w:sz="6" w:space="0" w:color="auto"/>
              <w:right w:val="nil"/>
            </w:tcBorders>
            <w:shd w:val="clear" w:color="auto" w:fill="auto"/>
            <w:vAlign w:val="center"/>
            <w:hideMark/>
          </w:tcPr>
          <w:p w14:paraId="674D4ABD" w14:textId="213337E6"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Austin Health</w:t>
            </w:r>
          </w:p>
          <w:p w14:paraId="1B391253" w14:textId="44F42E6C"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n (%)</w:t>
            </w:r>
          </w:p>
        </w:tc>
        <w:tc>
          <w:tcPr>
            <w:tcW w:w="1305" w:type="dxa"/>
            <w:tcBorders>
              <w:top w:val="nil"/>
              <w:left w:val="nil"/>
              <w:bottom w:val="single" w:sz="6" w:space="0" w:color="auto"/>
              <w:right w:val="nil"/>
            </w:tcBorders>
            <w:shd w:val="clear" w:color="auto" w:fill="auto"/>
            <w:vAlign w:val="center"/>
            <w:hideMark/>
          </w:tcPr>
          <w:p w14:paraId="7780AF93" w14:textId="66A5C417"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Total</w:t>
            </w:r>
          </w:p>
          <w:p w14:paraId="1EDC87CD" w14:textId="0060A4EA" w:rsidR="006F67D8" w:rsidRPr="002D54DE" w:rsidRDefault="006F67D8" w:rsidP="002D54DE">
            <w:pPr>
              <w:autoSpaceDE w:val="0"/>
              <w:autoSpaceDN w:val="0"/>
              <w:adjustRightInd w:val="0"/>
              <w:spacing w:after="120" w:line="181" w:lineRule="atLeast"/>
              <w:jc w:val="center"/>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n (%)</w:t>
            </w:r>
          </w:p>
        </w:tc>
      </w:tr>
      <w:tr w:rsidR="002D54DE" w:rsidRPr="002D54DE" w14:paraId="04158438" w14:textId="77777777" w:rsidTr="002D54DE">
        <w:trPr>
          <w:trHeight w:val="300"/>
        </w:trPr>
        <w:tc>
          <w:tcPr>
            <w:tcW w:w="90" w:type="dxa"/>
            <w:tcBorders>
              <w:top w:val="nil"/>
              <w:left w:val="nil"/>
              <w:bottom w:val="nil"/>
              <w:right w:val="nil"/>
            </w:tcBorders>
            <w:shd w:val="clear" w:color="auto" w:fill="auto"/>
            <w:hideMark/>
          </w:tcPr>
          <w:p w14:paraId="30C98D05"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3F33B5B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3DCFBAA0"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653750FB"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Gender </w:t>
            </w:r>
          </w:p>
        </w:tc>
        <w:tc>
          <w:tcPr>
            <w:tcW w:w="75" w:type="dxa"/>
            <w:tcBorders>
              <w:top w:val="nil"/>
              <w:left w:val="nil"/>
              <w:bottom w:val="nil"/>
              <w:right w:val="nil"/>
            </w:tcBorders>
            <w:shd w:val="clear" w:color="auto" w:fill="auto"/>
            <w:hideMark/>
          </w:tcPr>
          <w:p w14:paraId="162AAA9E"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7DE0256B"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1B0878A7"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2F095F08"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Male </w:t>
            </w:r>
          </w:p>
        </w:tc>
        <w:tc>
          <w:tcPr>
            <w:tcW w:w="992" w:type="dxa"/>
            <w:tcBorders>
              <w:top w:val="nil"/>
              <w:left w:val="nil"/>
              <w:bottom w:val="single" w:sz="6" w:space="0" w:color="auto"/>
              <w:right w:val="nil"/>
            </w:tcBorders>
            <w:shd w:val="clear" w:color="auto" w:fill="auto"/>
            <w:vAlign w:val="center"/>
            <w:hideMark/>
          </w:tcPr>
          <w:p w14:paraId="158F90DF"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786 (57.2%) </w:t>
            </w:r>
          </w:p>
        </w:tc>
        <w:tc>
          <w:tcPr>
            <w:tcW w:w="1231" w:type="dxa"/>
            <w:tcBorders>
              <w:top w:val="nil"/>
              <w:left w:val="nil"/>
              <w:bottom w:val="single" w:sz="6" w:space="0" w:color="auto"/>
              <w:right w:val="nil"/>
            </w:tcBorders>
            <w:shd w:val="clear" w:color="auto" w:fill="auto"/>
            <w:vAlign w:val="center"/>
            <w:hideMark/>
          </w:tcPr>
          <w:p w14:paraId="3FB5821E"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8 (0.18%) </w:t>
            </w:r>
          </w:p>
        </w:tc>
        <w:tc>
          <w:tcPr>
            <w:tcW w:w="990" w:type="dxa"/>
            <w:tcBorders>
              <w:top w:val="nil"/>
              <w:left w:val="nil"/>
              <w:bottom w:val="single" w:sz="6" w:space="0" w:color="auto"/>
              <w:right w:val="nil"/>
            </w:tcBorders>
            <w:shd w:val="clear" w:color="auto" w:fill="auto"/>
            <w:vAlign w:val="center"/>
            <w:hideMark/>
          </w:tcPr>
          <w:p w14:paraId="314DA133"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343 (46.7%) </w:t>
            </w:r>
          </w:p>
        </w:tc>
        <w:tc>
          <w:tcPr>
            <w:tcW w:w="1125" w:type="dxa"/>
            <w:tcBorders>
              <w:top w:val="nil"/>
              <w:left w:val="nil"/>
              <w:bottom w:val="single" w:sz="6" w:space="0" w:color="auto"/>
              <w:right w:val="nil"/>
            </w:tcBorders>
            <w:shd w:val="clear" w:color="auto" w:fill="auto"/>
            <w:vAlign w:val="center"/>
            <w:hideMark/>
          </w:tcPr>
          <w:p w14:paraId="0A2DF560"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2,004 (44.2%) </w:t>
            </w:r>
          </w:p>
        </w:tc>
        <w:tc>
          <w:tcPr>
            <w:tcW w:w="1275" w:type="dxa"/>
            <w:tcBorders>
              <w:top w:val="nil"/>
              <w:left w:val="nil"/>
              <w:bottom w:val="single" w:sz="6" w:space="0" w:color="auto"/>
              <w:right w:val="nil"/>
            </w:tcBorders>
            <w:shd w:val="clear" w:color="auto" w:fill="auto"/>
            <w:vAlign w:val="center"/>
            <w:hideMark/>
          </w:tcPr>
          <w:p w14:paraId="202B212B"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4,804 (46.9%) </w:t>
            </w:r>
          </w:p>
        </w:tc>
        <w:tc>
          <w:tcPr>
            <w:tcW w:w="1305" w:type="dxa"/>
            <w:tcBorders>
              <w:top w:val="nil"/>
              <w:left w:val="nil"/>
              <w:bottom w:val="single" w:sz="6" w:space="0" w:color="auto"/>
              <w:right w:val="nil"/>
            </w:tcBorders>
            <w:shd w:val="clear" w:color="auto" w:fill="auto"/>
            <w:vAlign w:val="center"/>
            <w:hideMark/>
          </w:tcPr>
          <w:p w14:paraId="31A4386D"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7,945 (39.6%) </w:t>
            </w:r>
          </w:p>
        </w:tc>
      </w:tr>
      <w:tr w:rsidR="002D54DE" w:rsidRPr="002D54DE" w14:paraId="4C28BE8D" w14:textId="77777777" w:rsidTr="002D54DE">
        <w:trPr>
          <w:trHeight w:val="300"/>
        </w:trPr>
        <w:tc>
          <w:tcPr>
            <w:tcW w:w="90" w:type="dxa"/>
            <w:tcBorders>
              <w:top w:val="nil"/>
              <w:left w:val="nil"/>
              <w:bottom w:val="nil"/>
              <w:right w:val="nil"/>
            </w:tcBorders>
            <w:shd w:val="clear" w:color="auto" w:fill="auto"/>
            <w:hideMark/>
          </w:tcPr>
          <w:p w14:paraId="487E0AE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2675CA84"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0FE6E812"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2861C445"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49B35AB7"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00ABFB8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60DDCDE6"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3830D88F"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Female </w:t>
            </w:r>
          </w:p>
        </w:tc>
        <w:tc>
          <w:tcPr>
            <w:tcW w:w="992" w:type="dxa"/>
            <w:tcBorders>
              <w:top w:val="nil"/>
              <w:left w:val="nil"/>
              <w:bottom w:val="single" w:sz="6" w:space="0" w:color="auto"/>
              <w:right w:val="nil"/>
            </w:tcBorders>
            <w:shd w:val="clear" w:color="auto" w:fill="auto"/>
            <w:vAlign w:val="center"/>
            <w:hideMark/>
          </w:tcPr>
          <w:p w14:paraId="44F0A962"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589 (42.8%) </w:t>
            </w:r>
          </w:p>
        </w:tc>
        <w:tc>
          <w:tcPr>
            <w:tcW w:w="1231" w:type="dxa"/>
            <w:tcBorders>
              <w:top w:val="nil"/>
              <w:left w:val="nil"/>
              <w:bottom w:val="single" w:sz="6" w:space="0" w:color="auto"/>
              <w:right w:val="nil"/>
            </w:tcBorders>
            <w:shd w:val="clear" w:color="auto" w:fill="auto"/>
            <w:vAlign w:val="center"/>
            <w:hideMark/>
          </w:tcPr>
          <w:p w14:paraId="5F9F00B9"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4,371 (99.8%) </w:t>
            </w:r>
          </w:p>
        </w:tc>
        <w:tc>
          <w:tcPr>
            <w:tcW w:w="990" w:type="dxa"/>
            <w:tcBorders>
              <w:top w:val="nil"/>
              <w:left w:val="nil"/>
              <w:bottom w:val="single" w:sz="6" w:space="0" w:color="auto"/>
              <w:right w:val="nil"/>
            </w:tcBorders>
            <w:shd w:val="clear" w:color="auto" w:fill="auto"/>
            <w:vAlign w:val="center"/>
            <w:hideMark/>
          </w:tcPr>
          <w:p w14:paraId="71EB972A"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391 (53.3%) </w:t>
            </w:r>
          </w:p>
        </w:tc>
        <w:tc>
          <w:tcPr>
            <w:tcW w:w="1125" w:type="dxa"/>
            <w:tcBorders>
              <w:top w:val="nil"/>
              <w:left w:val="nil"/>
              <w:bottom w:val="single" w:sz="6" w:space="0" w:color="auto"/>
              <w:right w:val="nil"/>
            </w:tcBorders>
            <w:shd w:val="clear" w:color="auto" w:fill="auto"/>
            <w:vAlign w:val="center"/>
            <w:hideMark/>
          </w:tcPr>
          <w:p w14:paraId="76131DEA"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2,531 (55.8%) </w:t>
            </w:r>
          </w:p>
        </w:tc>
        <w:tc>
          <w:tcPr>
            <w:tcW w:w="1275" w:type="dxa"/>
            <w:tcBorders>
              <w:top w:val="nil"/>
              <w:left w:val="nil"/>
              <w:bottom w:val="single" w:sz="6" w:space="0" w:color="auto"/>
              <w:right w:val="nil"/>
            </w:tcBorders>
            <w:shd w:val="clear" w:color="auto" w:fill="auto"/>
            <w:vAlign w:val="center"/>
            <w:hideMark/>
          </w:tcPr>
          <w:p w14:paraId="566F9D5B"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4,249 (53.0%) </w:t>
            </w:r>
          </w:p>
        </w:tc>
        <w:tc>
          <w:tcPr>
            <w:tcW w:w="1305" w:type="dxa"/>
            <w:tcBorders>
              <w:top w:val="nil"/>
              <w:left w:val="nil"/>
              <w:bottom w:val="single" w:sz="6" w:space="0" w:color="auto"/>
              <w:right w:val="nil"/>
            </w:tcBorders>
            <w:shd w:val="clear" w:color="auto" w:fill="auto"/>
            <w:vAlign w:val="center"/>
            <w:hideMark/>
          </w:tcPr>
          <w:p w14:paraId="12F495EF"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12,131 (60.4%) </w:t>
            </w:r>
          </w:p>
        </w:tc>
      </w:tr>
      <w:tr w:rsidR="002D54DE" w:rsidRPr="002D54DE" w14:paraId="592DF581" w14:textId="77777777" w:rsidTr="002D54DE">
        <w:trPr>
          <w:trHeight w:val="300"/>
        </w:trPr>
        <w:tc>
          <w:tcPr>
            <w:tcW w:w="90" w:type="dxa"/>
            <w:tcBorders>
              <w:top w:val="nil"/>
              <w:left w:val="nil"/>
              <w:bottom w:val="nil"/>
              <w:right w:val="nil"/>
            </w:tcBorders>
            <w:shd w:val="clear" w:color="auto" w:fill="auto"/>
            <w:hideMark/>
          </w:tcPr>
          <w:p w14:paraId="52230110"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23EC947D"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46093270"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69E0C0E9"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6E559CC2"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656BB0D1"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6F6B22F5"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7C28F375"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Other </w:t>
            </w:r>
          </w:p>
        </w:tc>
        <w:tc>
          <w:tcPr>
            <w:tcW w:w="992" w:type="dxa"/>
            <w:tcBorders>
              <w:top w:val="nil"/>
              <w:left w:val="nil"/>
              <w:bottom w:val="single" w:sz="6" w:space="0" w:color="auto"/>
              <w:right w:val="nil"/>
            </w:tcBorders>
            <w:shd w:val="clear" w:color="auto" w:fill="auto"/>
            <w:vAlign w:val="center"/>
            <w:hideMark/>
          </w:tcPr>
          <w:p w14:paraId="4A10C36B"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31" w:type="dxa"/>
            <w:tcBorders>
              <w:top w:val="nil"/>
              <w:left w:val="nil"/>
              <w:bottom w:val="single" w:sz="6" w:space="0" w:color="auto"/>
              <w:right w:val="nil"/>
            </w:tcBorders>
            <w:shd w:val="clear" w:color="auto" w:fill="auto"/>
            <w:vAlign w:val="center"/>
            <w:hideMark/>
          </w:tcPr>
          <w:p w14:paraId="0025B9B7"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 (0.05%) </w:t>
            </w:r>
          </w:p>
        </w:tc>
        <w:tc>
          <w:tcPr>
            <w:tcW w:w="990" w:type="dxa"/>
            <w:tcBorders>
              <w:top w:val="nil"/>
              <w:left w:val="nil"/>
              <w:bottom w:val="single" w:sz="6" w:space="0" w:color="auto"/>
              <w:right w:val="nil"/>
            </w:tcBorders>
            <w:shd w:val="clear" w:color="auto" w:fill="auto"/>
            <w:vAlign w:val="center"/>
            <w:hideMark/>
          </w:tcPr>
          <w:p w14:paraId="42524CCA"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125" w:type="dxa"/>
            <w:tcBorders>
              <w:top w:val="nil"/>
              <w:left w:val="nil"/>
              <w:bottom w:val="single" w:sz="6" w:space="0" w:color="auto"/>
              <w:right w:val="nil"/>
            </w:tcBorders>
            <w:shd w:val="clear" w:color="auto" w:fill="auto"/>
            <w:vAlign w:val="center"/>
            <w:hideMark/>
          </w:tcPr>
          <w:p w14:paraId="6A58BAC5"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 (0.02%) </w:t>
            </w:r>
          </w:p>
        </w:tc>
        <w:tc>
          <w:tcPr>
            <w:tcW w:w="1275" w:type="dxa"/>
            <w:tcBorders>
              <w:top w:val="nil"/>
              <w:left w:val="nil"/>
              <w:bottom w:val="single" w:sz="6" w:space="0" w:color="auto"/>
              <w:right w:val="nil"/>
            </w:tcBorders>
            <w:shd w:val="clear" w:color="auto" w:fill="auto"/>
            <w:vAlign w:val="center"/>
            <w:hideMark/>
          </w:tcPr>
          <w:p w14:paraId="69021A8A"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5" w:type="dxa"/>
            <w:tcBorders>
              <w:top w:val="nil"/>
              <w:left w:val="nil"/>
              <w:bottom w:val="single" w:sz="6" w:space="0" w:color="auto"/>
              <w:right w:val="nil"/>
            </w:tcBorders>
            <w:shd w:val="clear" w:color="auto" w:fill="auto"/>
            <w:vAlign w:val="center"/>
            <w:hideMark/>
          </w:tcPr>
          <w:p w14:paraId="10C10D75"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3 (0.01%) </w:t>
            </w:r>
          </w:p>
        </w:tc>
      </w:tr>
      <w:tr w:rsidR="002D54DE" w:rsidRPr="002D54DE" w14:paraId="64DB3983" w14:textId="77777777" w:rsidTr="002D54DE">
        <w:trPr>
          <w:trHeight w:val="262"/>
        </w:trPr>
        <w:tc>
          <w:tcPr>
            <w:tcW w:w="90" w:type="dxa"/>
            <w:tcBorders>
              <w:top w:val="nil"/>
              <w:left w:val="nil"/>
              <w:bottom w:val="nil"/>
              <w:right w:val="nil"/>
            </w:tcBorders>
            <w:shd w:val="clear" w:color="auto" w:fill="auto"/>
            <w:hideMark/>
          </w:tcPr>
          <w:p w14:paraId="533031F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7AF91A2E"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416E4DE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single" w:sz="6" w:space="0" w:color="auto"/>
              <w:right w:val="nil"/>
            </w:tcBorders>
            <w:shd w:val="clear" w:color="auto" w:fill="auto"/>
            <w:hideMark/>
          </w:tcPr>
          <w:p w14:paraId="3FB03046"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single" w:sz="6" w:space="0" w:color="auto"/>
              <w:right w:val="nil"/>
            </w:tcBorders>
            <w:shd w:val="clear" w:color="auto" w:fill="auto"/>
            <w:hideMark/>
          </w:tcPr>
          <w:p w14:paraId="6538C997"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single" w:sz="6" w:space="0" w:color="auto"/>
              <w:right w:val="nil"/>
            </w:tcBorders>
            <w:shd w:val="clear" w:color="auto" w:fill="auto"/>
            <w:hideMark/>
          </w:tcPr>
          <w:p w14:paraId="4E9A8FBB"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single" w:sz="6" w:space="0" w:color="auto"/>
              <w:right w:val="nil"/>
            </w:tcBorders>
            <w:shd w:val="clear" w:color="auto" w:fill="auto"/>
            <w:hideMark/>
          </w:tcPr>
          <w:p w14:paraId="1A88C5AA"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0C13BE3D"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Unknown </w:t>
            </w:r>
          </w:p>
        </w:tc>
        <w:tc>
          <w:tcPr>
            <w:tcW w:w="992" w:type="dxa"/>
            <w:tcBorders>
              <w:top w:val="nil"/>
              <w:left w:val="nil"/>
              <w:bottom w:val="single" w:sz="6" w:space="0" w:color="auto"/>
              <w:right w:val="nil"/>
            </w:tcBorders>
            <w:shd w:val="clear" w:color="auto" w:fill="auto"/>
            <w:vAlign w:val="center"/>
            <w:hideMark/>
          </w:tcPr>
          <w:p w14:paraId="6C75D577"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31" w:type="dxa"/>
            <w:tcBorders>
              <w:top w:val="nil"/>
              <w:left w:val="nil"/>
              <w:bottom w:val="single" w:sz="6" w:space="0" w:color="auto"/>
              <w:right w:val="nil"/>
            </w:tcBorders>
            <w:shd w:val="clear" w:color="auto" w:fill="auto"/>
            <w:vAlign w:val="center"/>
            <w:hideMark/>
          </w:tcPr>
          <w:p w14:paraId="7F8B35FB"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990" w:type="dxa"/>
            <w:tcBorders>
              <w:top w:val="nil"/>
              <w:left w:val="nil"/>
              <w:bottom w:val="single" w:sz="6" w:space="0" w:color="auto"/>
              <w:right w:val="nil"/>
            </w:tcBorders>
            <w:shd w:val="clear" w:color="auto" w:fill="auto"/>
            <w:vAlign w:val="center"/>
            <w:hideMark/>
          </w:tcPr>
          <w:p w14:paraId="1AA2D2D9"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125" w:type="dxa"/>
            <w:tcBorders>
              <w:top w:val="nil"/>
              <w:left w:val="nil"/>
              <w:bottom w:val="single" w:sz="6" w:space="0" w:color="auto"/>
              <w:right w:val="nil"/>
            </w:tcBorders>
            <w:shd w:val="clear" w:color="auto" w:fill="auto"/>
            <w:vAlign w:val="center"/>
            <w:hideMark/>
          </w:tcPr>
          <w:p w14:paraId="737FA1A0"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75" w:type="dxa"/>
            <w:tcBorders>
              <w:top w:val="nil"/>
              <w:left w:val="nil"/>
              <w:bottom w:val="single" w:sz="6" w:space="0" w:color="auto"/>
              <w:right w:val="nil"/>
            </w:tcBorders>
            <w:shd w:val="clear" w:color="auto" w:fill="auto"/>
            <w:vAlign w:val="center"/>
            <w:hideMark/>
          </w:tcPr>
          <w:p w14:paraId="02686C51"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4 (0.04%) </w:t>
            </w:r>
          </w:p>
        </w:tc>
        <w:tc>
          <w:tcPr>
            <w:tcW w:w="1305" w:type="dxa"/>
            <w:tcBorders>
              <w:top w:val="nil"/>
              <w:left w:val="nil"/>
              <w:bottom w:val="single" w:sz="6" w:space="0" w:color="auto"/>
              <w:right w:val="nil"/>
            </w:tcBorders>
            <w:shd w:val="clear" w:color="auto" w:fill="auto"/>
            <w:vAlign w:val="center"/>
            <w:hideMark/>
          </w:tcPr>
          <w:p w14:paraId="333073E7" w14:textId="31F9C49C"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4 (0.02) </w:t>
            </w:r>
          </w:p>
        </w:tc>
      </w:tr>
      <w:tr w:rsidR="002D54DE" w:rsidRPr="002D54DE" w14:paraId="3A8BFECE" w14:textId="77777777" w:rsidTr="002D54DE">
        <w:trPr>
          <w:trHeight w:val="300"/>
        </w:trPr>
        <w:tc>
          <w:tcPr>
            <w:tcW w:w="90" w:type="dxa"/>
            <w:tcBorders>
              <w:top w:val="nil"/>
              <w:left w:val="nil"/>
              <w:bottom w:val="nil"/>
              <w:right w:val="nil"/>
            </w:tcBorders>
            <w:shd w:val="clear" w:color="auto" w:fill="auto"/>
            <w:hideMark/>
          </w:tcPr>
          <w:p w14:paraId="493A333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58CB18D9"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0285173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46D7B540"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Age </w:t>
            </w:r>
          </w:p>
        </w:tc>
        <w:tc>
          <w:tcPr>
            <w:tcW w:w="75" w:type="dxa"/>
            <w:tcBorders>
              <w:top w:val="nil"/>
              <w:left w:val="nil"/>
              <w:bottom w:val="nil"/>
              <w:right w:val="nil"/>
            </w:tcBorders>
            <w:shd w:val="clear" w:color="auto" w:fill="auto"/>
            <w:hideMark/>
          </w:tcPr>
          <w:p w14:paraId="5C513B28"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33575562"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38736100"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3D5D1305"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0-4 </w:t>
            </w:r>
          </w:p>
        </w:tc>
        <w:tc>
          <w:tcPr>
            <w:tcW w:w="992" w:type="dxa"/>
            <w:tcBorders>
              <w:top w:val="nil"/>
              <w:left w:val="nil"/>
              <w:bottom w:val="single" w:sz="6" w:space="0" w:color="auto"/>
              <w:right w:val="nil"/>
            </w:tcBorders>
            <w:shd w:val="clear" w:color="auto" w:fill="auto"/>
            <w:vAlign w:val="center"/>
            <w:hideMark/>
          </w:tcPr>
          <w:p w14:paraId="36AF6E60"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322 (23.4%) </w:t>
            </w:r>
          </w:p>
        </w:tc>
        <w:tc>
          <w:tcPr>
            <w:tcW w:w="1231" w:type="dxa"/>
            <w:tcBorders>
              <w:top w:val="nil"/>
              <w:left w:val="nil"/>
              <w:bottom w:val="single" w:sz="6" w:space="0" w:color="auto"/>
              <w:right w:val="nil"/>
            </w:tcBorders>
            <w:shd w:val="clear" w:color="auto" w:fill="auto"/>
            <w:vAlign w:val="center"/>
            <w:hideMark/>
          </w:tcPr>
          <w:p w14:paraId="032A1E43"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990" w:type="dxa"/>
            <w:tcBorders>
              <w:top w:val="nil"/>
              <w:left w:val="nil"/>
              <w:bottom w:val="single" w:sz="6" w:space="0" w:color="auto"/>
              <w:right w:val="nil"/>
            </w:tcBorders>
            <w:shd w:val="clear" w:color="auto" w:fill="auto"/>
            <w:vAlign w:val="center"/>
            <w:hideMark/>
          </w:tcPr>
          <w:p w14:paraId="01D7AB76"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125" w:type="dxa"/>
            <w:tcBorders>
              <w:top w:val="nil"/>
              <w:left w:val="nil"/>
              <w:bottom w:val="single" w:sz="6" w:space="0" w:color="auto"/>
              <w:right w:val="nil"/>
            </w:tcBorders>
            <w:shd w:val="clear" w:color="auto" w:fill="auto"/>
            <w:vAlign w:val="center"/>
            <w:hideMark/>
          </w:tcPr>
          <w:p w14:paraId="49D98D69"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75" w:type="dxa"/>
            <w:tcBorders>
              <w:top w:val="nil"/>
              <w:left w:val="nil"/>
              <w:bottom w:val="single" w:sz="6" w:space="0" w:color="auto"/>
              <w:right w:val="nil"/>
            </w:tcBorders>
            <w:shd w:val="clear" w:color="auto" w:fill="auto"/>
            <w:vAlign w:val="center"/>
            <w:hideMark/>
          </w:tcPr>
          <w:p w14:paraId="3A12C0D1"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218 (2.4%) </w:t>
            </w:r>
          </w:p>
        </w:tc>
        <w:tc>
          <w:tcPr>
            <w:tcW w:w="1305" w:type="dxa"/>
            <w:tcBorders>
              <w:top w:val="nil"/>
              <w:left w:val="nil"/>
              <w:bottom w:val="single" w:sz="6" w:space="0" w:color="auto"/>
              <w:right w:val="nil"/>
            </w:tcBorders>
            <w:shd w:val="clear" w:color="auto" w:fill="auto"/>
            <w:vAlign w:val="center"/>
            <w:hideMark/>
          </w:tcPr>
          <w:p w14:paraId="7C7BF5A7"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540 (2.69%) </w:t>
            </w:r>
          </w:p>
        </w:tc>
      </w:tr>
      <w:tr w:rsidR="002D54DE" w:rsidRPr="002D54DE" w14:paraId="09F221F2" w14:textId="77777777" w:rsidTr="002D54DE">
        <w:trPr>
          <w:trHeight w:val="300"/>
        </w:trPr>
        <w:tc>
          <w:tcPr>
            <w:tcW w:w="90" w:type="dxa"/>
            <w:tcBorders>
              <w:top w:val="nil"/>
              <w:left w:val="nil"/>
              <w:bottom w:val="nil"/>
              <w:right w:val="nil"/>
            </w:tcBorders>
            <w:shd w:val="clear" w:color="auto" w:fill="auto"/>
            <w:hideMark/>
          </w:tcPr>
          <w:p w14:paraId="27BAF77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4AB510EF"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1F578634"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7BC4498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3445118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58BDB038"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001E4830"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24C405DF"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5-14 </w:t>
            </w:r>
          </w:p>
        </w:tc>
        <w:tc>
          <w:tcPr>
            <w:tcW w:w="992" w:type="dxa"/>
            <w:tcBorders>
              <w:top w:val="nil"/>
              <w:left w:val="nil"/>
              <w:bottom w:val="single" w:sz="6" w:space="0" w:color="auto"/>
              <w:right w:val="nil"/>
            </w:tcBorders>
            <w:shd w:val="clear" w:color="auto" w:fill="auto"/>
            <w:vAlign w:val="center"/>
            <w:hideMark/>
          </w:tcPr>
          <w:p w14:paraId="0F220AD7"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809 (4.0%) </w:t>
            </w:r>
          </w:p>
        </w:tc>
        <w:tc>
          <w:tcPr>
            <w:tcW w:w="1231" w:type="dxa"/>
            <w:tcBorders>
              <w:top w:val="nil"/>
              <w:left w:val="nil"/>
              <w:bottom w:val="single" w:sz="6" w:space="0" w:color="auto"/>
              <w:right w:val="nil"/>
            </w:tcBorders>
            <w:shd w:val="clear" w:color="auto" w:fill="auto"/>
            <w:vAlign w:val="center"/>
            <w:hideMark/>
          </w:tcPr>
          <w:p w14:paraId="28069F44"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990" w:type="dxa"/>
            <w:tcBorders>
              <w:top w:val="nil"/>
              <w:left w:val="nil"/>
              <w:bottom w:val="single" w:sz="6" w:space="0" w:color="auto"/>
              <w:right w:val="nil"/>
            </w:tcBorders>
            <w:shd w:val="clear" w:color="auto" w:fill="auto"/>
            <w:vAlign w:val="center"/>
            <w:hideMark/>
          </w:tcPr>
          <w:p w14:paraId="2118C048"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 (0.3%) </w:t>
            </w:r>
          </w:p>
        </w:tc>
        <w:tc>
          <w:tcPr>
            <w:tcW w:w="1125" w:type="dxa"/>
            <w:tcBorders>
              <w:top w:val="nil"/>
              <w:left w:val="nil"/>
              <w:bottom w:val="single" w:sz="6" w:space="0" w:color="auto"/>
              <w:right w:val="nil"/>
            </w:tcBorders>
            <w:shd w:val="clear" w:color="auto" w:fill="auto"/>
            <w:vAlign w:val="center"/>
            <w:hideMark/>
          </w:tcPr>
          <w:p w14:paraId="4D95560F"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 (0.02%) </w:t>
            </w:r>
          </w:p>
        </w:tc>
        <w:tc>
          <w:tcPr>
            <w:tcW w:w="1275" w:type="dxa"/>
            <w:tcBorders>
              <w:top w:val="nil"/>
              <w:left w:val="nil"/>
              <w:bottom w:val="single" w:sz="6" w:space="0" w:color="auto"/>
              <w:right w:val="nil"/>
            </w:tcBorders>
            <w:shd w:val="clear" w:color="auto" w:fill="auto"/>
            <w:vAlign w:val="center"/>
            <w:hideMark/>
          </w:tcPr>
          <w:p w14:paraId="7513575C"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260 (2.9%) </w:t>
            </w:r>
          </w:p>
        </w:tc>
        <w:tc>
          <w:tcPr>
            <w:tcW w:w="1305" w:type="dxa"/>
            <w:tcBorders>
              <w:top w:val="nil"/>
              <w:left w:val="nil"/>
              <w:bottom w:val="single" w:sz="6" w:space="0" w:color="auto"/>
              <w:right w:val="nil"/>
            </w:tcBorders>
            <w:shd w:val="clear" w:color="auto" w:fill="auto"/>
            <w:vAlign w:val="center"/>
            <w:hideMark/>
          </w:tcPr>
          <w:p w14:paraId="020B636E"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1,072 (5.34%) </w:t>
            </w:r>
          </w:p>
        </w:tc>
      </w:tr>
      <w:tr w:rsidR="002D54DE" w:rsidRPr="002D54DE" w14:paraId="26D9FD47" w14:textId="77777777" w:rsidTr="002D54DE">
        <w:trPr>
          <w:trHeight w:val="300"/>
        </w:trPr>
        <w:tc>
          <w:tcPr>
            <w:tcW w:w="90" w:type="dxa"/>
            <w:tcBorders>
              <w:top w:val="nil"/>
              <w:left w:val="nil"/>
              <w:bottom w:val="nil"/>
              <w:right w:val="nil"/>
            </w:tcBorders>
            <w:shd w:val="clear" w:color="auto" w:fill="auto"/>
            <w:hideMark/>
          </w:tcPr>
          <w:p w14:paraId="290CF01F"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7064B05D"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61CECBF1"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5572D137"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30D0FDB4"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5CA1AA3F"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410D1425"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2DCAA071"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15-24 </w:t>
            </w:r>
          </w:p>
        </w:tc>
        <w:tc>
          <w:tcPr>
            <w:tcW w:w="992" w:type="dxa"/>
            <w:tcBorders>
              <w:top w:val="nil"/>
              <w:left w:val="nil"/>
              <w:bottom w:val="single" w:sz="6" w:space="0" w:color="auto"/>
              <w:right w:val="nil"/>
            </w:tcBorders>
            <w:shd w:val="clear" w:color="auto" w:fill="auto"/>
            <w:vAlign w:val="center"/>
            <w:hideMark/>
          </w:tcPr>
          <w:p w14:paraId="5179D016"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244 (17.8%) </w:t>
            </w:r>
          </w:p>
        </w:tc>
        <w:tc>
          <w:tcPr>
            <w:tcW w:w="1231" w:type="dxa"/>
            <w:tcBorders>
              <w:top w:val="nil"/>
              <w:left w:val="nil"/>
              <w:bottom w:val="single" w:sz="6" w:space="0" w:color="auto"/>
              <w:right w:val="nil"/>
            </w:tcBorders>
            <w:shd w:val="clear" w:color="auto" w:fill="auto"/>
            <w:vAlign w:val="center"/>
            <w:hideMark/>
          </w:tcPr>
          <w:p w14:paraId="4930CF4E"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232 (5.3%) </w:t>
            </w:r>
          </w:p>
        </w:tc>
        <w:tc>
          <w:tcPr>
            <w:tcW w:w="990" w:type="dxa"/>
            <w:tcBorders>
              <w:top w:val="nil"/>
              <w:left w:val="nil"/>
              <w:bottom w:val="single" w:sz="6" w:space="0" w:color="auto"/>
              <w:right w:val="nil"/>
            </w:tcBorders>
            <w:shd w:val="clear" w:color="auto" w:fill="auto"/>
            <w:vAlign w:val="center"/>
            <w:hideMark/>
          </w:tcPr>
          <w:p w14:paraId="708DD214"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16 (2.2%) </w:t>
            </w:r>
          </w:p>
        </w:tc>
        <w:tc>
          <w:tcPr>
            <w:tcW w:w="1125" w:type="dxa"/>
            <w:tcBorders>
              <w:top w:val="nil"/>
              <w:left w:val="nil"/>
              <w:bottom w:val="single" w:sz="6" w:space="0" w:color="auto"/>
              <w:right w:val="nil"/>
            </w:tcBorders>
            <w:shd w:val="clear" w:color="auto" w:fill="auto"/>
            <w:vAlign w:val="center"/>
            <w:hideMark/>
          </w:tcPr>
          <w:p w14:paraId="0BC134F1"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339 (7.5%) </w:t>
            </w:r>
          </w:p>
        </w:tc>
        <w:tc>
          <w:tcPr>
            <w:tcW w:w="1275" w:type="dxa"/>
            <w:tcBorders>
              <w:top w:val="nil"/>
              <w:left w:val="nil"/>
              <w:bottom w:val="single" w:sz="6" w:space="0" w:color="auto"/>
              <w:right w:val="nil"/>
            </w:tcBorders>
            <w:shd w:val="clear" w:color="auto" w:fill="auto"/>
            <w:vAlign w:val="center"/>
            <w:hideMark/>
          </w:tcPr>
          <w:p w14:paraId="0E18B5C7"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468 (5.2%) </w:t>
            </w:r>
          </w:p>
        </w:tc>
        <w:tc>
          <w:tcPr>
            <w:tcW w:w="1305" w:type="dxa"/>
            <w:tcBorders>
              <w:top w:val="nil"/>
              <w:left w:val="nil"/>
              <w:bottom w:val="single" w:sz="6" w:space="0" w:color="auto"/>
              <w:right w:val="nil"/>
            </w:tcBorders>
            <w:shd w:val="clear" w:color="auto" w:fill="auto"/>
            <w:vAlign w:val="center"/>
            <w:hideMark/>
          </w:tcPr>
          <w:p w14:paraId="65025DEB"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1,299 (6.47%) </w:t>
            </w:r>
          </w:p>
        </w:tc>
      </w:tr>
      <w:tr w:rsidR="002D54DE" w:rsidRPr="002D54DE" w14:paraId="1286EC5D" w14:textId="77777777" w:rsidTr="002D54DE">
        <w:trPr>
          <w:trHeight w:val="300"/>
        </w:trPr>
        <w:tc>
          <w:tcPr>
            <w:tcW w:w="90" w:type="dxa"/>
            <w:tcBorders>
              <w:top w:val="nil"/>
              <w:left w:val="nil"/>
              <w:bottom w:val="nil"/>
              <w:right w:val="nil"/>
            </w:tcBorders>
            <w:shd w:val="clear" w:color="auto" w:fill="auto"/>
            <w:hideMark/>
          </w:tcPr>
          <w:p w14:paraId="13D65EC4"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21FE541B"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34ED4D8D"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0EC4E77A"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32F0F136"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60627FCE"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3DCDDDD9"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1DC4A9C5"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25-34 </w:t>
            </w:r>
          </w:p>
        </w:tc>
        <w:tc>
          <w:tcPr>
            <w:tcW w:w="992" w:type="dxa"/>
            <w:tcBorders>
              <w:top w:val="nil"/>
              <w:left w:val="nil"/>
              <w:bottom w:val="single" w:sz="6" w:space="0" w:color="auto"/>
              <w:right w:val="nil"/>
            </w:tcBorders>
            <w:shd w:val="clear" w:color="auto" w:fill="auto"/>
            <w:vAlign w:val="center"/>
            <w:hideMark/>
          </w:tcPr>
          <w:p w14:paraId="1CB1BF8A"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31" w:type="dxa"/>
            <w:tcBorders>
              <w:top w:val="nil"/>
              <w:left w:val="nil"/>
              <w:bottom w:val="single" w:sz="6" w:space="0" w:color="auto"/>
              <w:right w:val="nil"/>
            </w:tcBorders>
            <w:shd w:val="clear" w:color="auto" w:fill="auto"/>
            <w:vAlign w:val="center"/>
            <w:hideMark/>
          </w:tcPr>
          <w:p w14:paraId="6A0DC3DB"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2,308 (52.7%) </w:t>
            </w:r>
          </w:p>
        </w:tc>
        <w:tc>
          <w:tcPr>
            <w:tcW w:w="990" w:type="dxa"/>
            <w:tcBorders>
              <w:top w:val="nil"/>
              <w:left w:val="nil"/>
              <w:bottom w:val="single" w:sz="6" w:space="0" w:color="auto"/>
              <w:right w:val="nil"/>
            </w:tcBorders>
            <w:shd w:val="clear" w:color="auto" w:fill="auto"/>
            <w:vAlign w:val="center"/>
            <w:hideMark/>
          </w:tcPr>
          <w:p w14:paraId="2D1FA7A3"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51 (7.0%) </w:t>
            </w:r>
          </w:p>
        </w:tc>
        <w:tc>
          <w:tcPr>
            <w:tcW w:w="1125" w:type="dxa"/>
            <w:tcBorders>
              <w:top w:val="nil"/>
              <w:left w:val="nil"/>
              <w:bottom w:val="single" w:sz="6" w:space="0" w:color="auto"/>
              <w:right w:val="nil"/>
            </w:tcBorders>
            <w:shd w:val="clear" w:color="auto" w:fill="auto"/>
            <w:vAlign w:val="center"/>
            <w:hideMark/>
          </w:tcPr>
          <w:p w14:paraId="326EF474"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755 (16.6%) </w:t>
            </w:r>
          </w:p>
        </w:tc>
        <w:tc>
          <w:tcPr>
            <w:tcW w:w="1275" w:type="dxa"/>
            <w:tcBorders>
              <w:top w:val="nil"/>
              <w:left w:val="nil"/>
              <w:bottom w:val="single" w:sz="6" w:space="0" w:color="auto"/>
              <w:right w:val="nil"/>
            </w:tcBorders>
            <w:shd w:val="clear" w:color="auto" w:fill="auto"/>
            <w:vAlign w:val="center"/>
            <w:hideMark/>
          </w:tcPr>
          <w:p w14:paraId="65A4D09E"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643 (7.1%) </w:t>
            </w:r>
          </w:p>
        </w:tc>
        <w:tc>
          <w:tcPr>
            <w:tcW w:w="1305" w:type="dxa"/>
            <w:tcBorders>
              <w:top w:val="nil"/>
              <w:left w:val="nil"/>
              <w:bottom w:val="single" w:sz="6" w:space="0" w:color="auto"/>
              <w:right w:val="nil"/>
            </w:tcBorders>
            <w:shd w:val="clear" w:color="auto" w:fill="auto"/>
            <w:vAlign w:val="center"/>
            <w:hideMark/>
          </w:tcPr>
          <w:p w14:paraId="7EE42C5D"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3,757 (18.71%) </w:t>
            </w:r>
          </w:p>
        </w:tc>
      </w:tr>
      <w:tr w:rsidR="002D54DE" w:rsidRPr="002D54DE" w14:paraId="58A93CE5" w14:textId="77777777" w:rsidTr="002D54DE">
        <w:trPr>
          <w:trHeight w:val="300"/>
        </w:trPr>
        <w:tc>
          <w:tcPr>
            <w:tcW w:w="90" w:type="dxa"/>
            <w:tcBorders>
              <w:top w:val="nil"/>
              <w:left w:val="nil"/>
              <w:bottom w:val="nil"/>
              <w:right w:val="nil"/>
            </w:tcBorders>
            <w:shd w:val="clear" w:color="auto" w:fill="auto"/>
            <w:hideMark/>
          </w:tcPr>
          <w:p w14:paraId="5D2679EF"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2820B0F9"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0932108F"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60B1F818"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268788C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389664BA"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7CA2FCC6"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13C82388"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35-44 </w:t>
            </w:r>
          </w:p>
        </w:tc>
        <w:tc>
          <w:tcPr>
            <w:tcW w:w="992" w:type="dxa"/>
            <w:tcBorders>
              <w:top w:val="nil"/>
              <w:left w:val="nil"/>
              <w:bottom w:val="single" w:sz="6" w:space="0" w:color="auto"/>
              <w:right w:val="nil"/>
            </w:tcBorders>
            <w:shd w:val="clear" w:color="auto" w:fill="auto"/>
            <w:vAlign w:val="center"/>
            <w:hideMark/>
          </w:tcPr>
          <w:p w14:paraId="0007C598"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31" w:type="dxa"/>
            <w:tcBorders>
              <w:top w:val="nil"/>
              <w:left w:val="nil"/>
              <w:bottom w:val="single" w:sz="6" w:space="0" w:color="auto"/>
              <w:right w:val="nil"/>
            </w:tcBorders>
            <w:shd w:val="clear" w:color="auto" w:fill="auto"/>
            <w:vAlign w:val="center"/>
            <w:hideMark/>
          </w:tcPr>
          <w:p w14:paraId="4533F9A3"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1,652 (37.7%) </w:t>
            </w:r>
          </w:p>
        </w:tc>
        <w:tc>
          <w:tcPr>
            <w:tcW w:w="990" w:type="dxa"/>
            <w:tcBorders>
              <w:top w:val="nil"/>
              <w:left w:val="nil"/>
              <w:bottom w:val="single" w:sz="6" w:space="0" w:color="auto"/>
              <w:right w:val="nil"/>
            </w:tcBorders>
            <w:shd w:val="clear" w:color="auto" w:fill="auto"/>
            <w:vAlign w:val="center"/>
            <w:hideMark/>
          </w:tcPr>
          <w:p w14:paraId="75FCBC80"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97 (13.2%) </w:t>
            </w:r>
          </w:p>
        </w:tc>
        <w:tc>
          <w:tcPr>
            <w:tcW w:w="1125" w:type="dxa"/>
            <w:tcBorders>
              <w:top w:val="nil"/>
              <w:left w:val="nil"/>
              <w:bottom w:val="single" w:sz="6" w:space="0" w:color="auto"/>
              <w:right w:val="nil"/>
            </w:tcBorders>
            <w:shd w:val="clear" w:color="auto" w:fill="auto"/>
            <w:vAlign w:val="center"/>
            <w:hideMark/>
          </w:tcPr>
          <w:p w14:paraId="7BD8839E"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746 (16.5%) </w:t>
            </w:r>
          </w:p>
        </w:tc>
        <w:tc>
          <w:tcPr>
            <w:tcW w:w="1275" w:type="dxa"/>
            <w:tcBorders>
              <w:top w:val="nil"/>
              <w:left w:val="nil"/>
              <w:bottom w:val="single" w:sz="6" w:space="0" w:color="auto"/>
              <w:right w:val="nil"/>
            </w:tcBorders>
            <w:shd w:val="clear" w:color="auto" w:fill="auto"/>
            <w:vAlign w:val="center"/>
            <w:hideMark/>
          </w:tcPr>
          <w:p w14:paraId="3C3E2DD3"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788 (8.7%) </w:t>
            </w:r>
          </w:p>
        </w:tc>
        <w:tc>
          <w:tcPr>
            <w:tcW w:w="1305" w:type="dxa"/>
            <w:tcBorders>
              <w:top w:val="nil"/>
              <w:left w:val="nil"/>
              <w:bottom w:val="single" w:sz="6" w:space="0" w:color="auto"/>
              <w:right w:val="nil"/>
            </w:tcBorders>
            <w:shd w:val="clear" w:color="auto" w:fill="auto"/>
            <w:vAlign w:val="center"/>
            <w:hideMark/>
          </w:tcPr>
          <w:p w14:paraId="3870C102"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3,283 (16.35%) </w:t>
            </w:r>
          </w:p>
        </w:tc>
      </w:tr>
      <w:tr w:rsidR="002D54DE" w:rsidRPr="002D54DE" w14:paraId="1A5C9415" w14:textId="77777777" w:rsidTr="002D54DE">
        <w:trPr>
          <w:trHeight w:val="300"/>
        </w:trPr>
        <w:tc>
          <w:tcPr>
            <w:tcW w:w="90" w:type="dxa"/>
            <w:tcBorders>
              <w:top w:val="nil"/>
              <w:left w:val="nil"/>
              <w:bottom w:val="nil"/>
              <w:right w:val="nil"/>
            </w:tcBorders>
            <w:shd w:val="clear" w:color="auto" w:fill="auto"/>
            <w:hideMark/>
          </w:tcPr>
          <w:p w14:paraId="6F920EDB"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5150D674"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253FF36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2168EF3D"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51AEBB92"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375EA3A9"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44B95925"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159DB69D"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45-54 </w:t>
            </w:r>
          </w:p>
        </w:tc>
        <w:tc>
          <w:tcPr>
            <w:tcW w:w="992" w:type="dxa"/>
            <w:tcBorders>
              <w:top w:val="nil"/>
              <w:left w:val="nil"/>
              <w:bottom w:val="single" w:sz="6" w:space="0" w:color="auto"/>
              <w:right w:val="nil"/>
            </w:tcBorders>
            <w:shd w:val="clear" w:color="auto" w:fill="auto"/>
            <w:vAlign w:val="center"/>
            <w:hideMark/>
          </w:tcPr>
          <w:p w14:paraId="5E73542A"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31" w:type="dxa"/>
            <w:tcBorders>
              <w:top w:val="nil"/>
              <w:left w:val="nil"/>
              <w:bottom w:val="single" w:sz="6" w:space="0" w:color="auto"/>
              <w:right w:val="nil"/>
            </w:tcBorders>
            <w:shd w:val="clear" w:color="auto" w:fill="auto"/>
            <w:vAlign w:val="center"/>
            <w:hideMark/>
          </w:tcPr>
          <w:p w14:paraId="0970B2C4"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101 (2.3%) </w:t>
            </w:r>
          </w:p>
        </w:tc>
        <w:tc>
          <w:tcPr>
            <w:tcW w:w="990" w:type="dxa"/>
            <w:tcBorders>
              <w:top w:val="nil"/>
              <w:left w:val="nil"/>
              <w:bottom w:val="single" w:sz="6" w:space="0" w:color="auto"/>
              <w:right w:val="nil"/>
            </w:tcBorders>
            <w:shd w:val="clear" w:color="auto" w:fill="auto"/>
            <w:vAlign w:val="center"/>
            <w:hideMark/>
          </w:tcPr>
          <w:p w14:paraId="4386C512"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122 (16.6%) </w:t>
            </w:r>
          </w:p>
        </w:tc>
        <w:tc>
          <w:tcPr>
            <w:tcW w:w="1125" w:type="dxa"/>
            <w:tcBorders>
              <w:top w:val="nil"/>
              <w:left w:val="nil"/>
              <w:bottom w:val="single" w:sz="6" w:space="0" w:color="auto"/>
              <w:right w:val="nil"/>
            </w:tcBorders>
            <w:shd w:val="clear" w:color="auto" w:fill="auto"/>
            <w:vAlign w:val="center"/>
            <w:hideMark/>
          </w:tcPr>
          <w:p w14:paraId="24432266"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754 (16.6%) </w:t>
            </w:r>
          </w:p>
        </w:tc>
        <w:tc>
          <w:tcPr>
            <w:tcW w:w="1275" w:type="dxa"/>
            <w:tcBorders>
              <w:top w:val="nil"/>
              <w:left w:val="nil"/>
              <w:bottom w:val="single" w:sz="6" w:space="0" w:color="auto"/>
              <w:right w:val="nil"/>
            </w:tcBorders>
            <w:shd w:val="clear" w:color="auto" w:fill="auto"/>
            <w:vAlign w:val="center"/>
            <w:hideMark/>
          </w:tcPr>
          <w:p w14:paraId="3E8B7B3F"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1,025 (11.3%) </w:t>
            </w:r>
          </w:p>
        </w:tc>
        <w:tc>
          <w:tcPr>
            <w:tcW w:w="1305" w:type="dxa"/>
            <w:tcBorders>
              <w:top w:val="nil"/>
              <w:left w:val="nil"/>
              <w:bottom w:val="single" w:sz="6" w:space="0" w:color="auto"/>
              <w:right w:val="nil"/>
            </w:tcBorders>
            <w:shd w:val="clear" w:color="auto" w:fill="auto"/>
            <w:vAlign w:val="center"/>
            <w:hideMark/>
          </w:tcPr>
          <w:p w14:paraId="0803F1B6"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2,002 (9.97%) </w:t>
            </w:r>
          </w:p>
        </w:tc>
      </w:tr>
      <w:tr w:rsidR="002D54DE" w:rsidRPr="002D54DE" w14:paraId="442457C2" w14:textId="77777777" w:rsidTr="002D54DE">
        <w:trPr>
          <w:trHeight w:val="300"/>
        </w:trPr>
        <w:tc>
          <w:tcPr>
            <w:tcW w:w="90" w:type="dxa"/>
            <w:tcBorders>
              <w:top w:val="nil"/>
              <w:left w:val="nil"/>
              <w:bottom w:val="nil"/>
              <w:right w:val="nil"/>
            </w:tcBorders>
            <w:shd w:val="clear" w:color="auto" w:fill="auto"/>
            <w:hideMark/>
          </w:tcPr>
          <w:p w14:paraId="6CA9AF9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44C2E689"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04130125"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681FA714"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2159A4C7"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07131919"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02B68D68"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305B8089"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55-64 </w:t>
            </w:r>
          </w:p>
        </w:tc>
        <w:tc>
          <w:tcPr>
            <w:tcW w:w="992" w:type="dxa"/>
            <w:tcBorders>
              <w:top w:val="nil"/>
              <w:left w:val="nil"/>
              <w:bottom w:val="single" w:sz="6" w:space="0" w:color="auto"/>
              <w:right w:val="nil"/>
            </w:tcBorders>
            <w:shd w:val="clear" w:color="auto" w:fill="auto"/>
            <w:vAlign w:val="center"/>
            <w:hideMark/>
          </w:tcPr>
          <w:p w14:paraId="415ED2A0"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31" w:type="dxa"/>
            <w:tcBorders>
              <w:top w:val="nil"/>
              <w:left w:val="nil"/>
              <w:bottom w:val="single" w:sz="6" w:space="0" w:color="auto"/>
              <w:right w:val="nil"/>
            </w:tcBorders>
            <w:shd w:val="clear" w:color="auto" w:fill="auto"/>
            <w:vAlign w:val="center"/>
            <w:hideMark/>
          </w:tcPr>
          <w:p w14:paraId="6DC32036"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52 (1.2%) </w:t>
            </w:r>
          </w:p>
        </w:tc>
        <w:tc>
          <w:tcPr>
            <w:tcW w:w="990" w:type="dxa"/>
            <w:tcBorders>
              <w:top w:val="nil"/>
              <w:left w:val="nil"/>
              <w:bottom w:val="single" w:sz="6" w:space="0" w:color="auto"/>
              <w:right w:val="nil"/>
            </w:tcBorders>
            <w:shd w:val="clear" w:color="auto" w:fill="auto"/>
            <w:vAlign w:val="center"/>
            <w:hideMark/>
          </w:tcPr>
          <w:p w14:paraId="71B79A85"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194 (26.4%) </w:t>
            </w:r>
          </w:p>
        </w:tc>
        <w:tc>
          <w:tcPr>
            <w:tcW w:w="1125" w:type="dxa"/>
            <w:tcBorders>
              <w:top w:val="nil"/>
              <w:left w:val="nil"/>
              <w:bottom w:val="single" w:sz="6" w:space="0" w:color="auto"/>
              <w:right w:val="nil"/>
            </w:tcBorders>
            <w:shd w:val="clear" w:color="auto" w:fill="auto"/>
            <w:vAlign w:val="center"/>
            <w:hideMark/>
          </w:tcPr>
          <w:p w14:paraId="2BAFD787"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766 (16.9%) </w:t>
            </w:r>
          </w:p>
        </w:tc>
        <w:tc>
          <w:tcPr>
            <w:tcW w:w="1275" w:type="dxa"/>
            <w:tcBorders>
              <w:top w:val="nil"/>
              <w:left w:val="nil"/>
              <w:bottom w:val="single" w:sz="6" w:space="0" w:color="auto"/>
              <w:right w:val="nil"/>
            </w:tcBorders>
            <w:shd w:val="clear" w:color="auto" w:fill="auto"/>
            <w:vAlign w:val="center"/>
            <w:hideMark/>
          </w:tcPr>
          <w:p w14:paraId="13EC2F96"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1,393 (15.4%) </w:t>
            </w:r>
          </w:p>
        </w:tc>
        <w:tc>
          <w:tcPr>
            <w:tcW w:w="1305" w:type="dxa"/>
            <w:tcBorders>
              <w:top w:val="nil"/>
              <w:left w:val="nil"/>
              <w:bottom w:val="single" w:sz="6" w:space="0" w:color="auto"/>
              <w:right w:val="nil"/>
            </w:tcBorders>
            <w:shd w:val="clear" w:color="auto" w:fill="auto"/>
            <w:vAlign w:val="center"/>
            <w:hideMark/>
          </w:tcPr>
          <w:p w14:paraId="66EA434A"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2,405 (11.97%) </w:t>
            </w:r>
          </w:p>
        </w:tc>
      </w:tr>
      <w:tr w:rsidR="002D54DE" w:rsidRPr="002D54DE" w14:paraId="7C264E92" w14:textId="77777777" w:rsidTr="002D54DE">
        <w:trPr>
          <w:trHeight w:val="300"/>
        </w:trPr>
        <w:tc>
          <w:tcPr>
            <w:tcW w:w="90" w:type="dxa"/>
            <w:tcBorders>
              <w:top w:val="nil"/>
              <w:left w:val="nil"/>
              <w:bottom w:val="nil"/>
              <w:right w:val="nil"/>
            </w:tcBorders>
            <w:shd w:val="clear" w:color="auto" w:fill="auto"/>
            <w:hideMark/>
          </w:tcPr>
          <w:p w14:paraId="41477A34"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6E27F6BA"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0E31359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10E254DA"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55DDE4FE"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3CA6CE26"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663F5487"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269ABF3F"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65-74 </w:t>
            </w:r>
          </w:p>
        </w:tc>
        <w:tc>
          <w:tcPr>
            <w:tcW w:w="992" w:type="dxa"/>
            <w:tcBorders>
              <w:top w:val="nil"/>
              <w:left w:val="nil"/>
              <w:bottom w:val="single" w:sz="6" w:space="0" w:color="auto"/>
              <w:right w:val="nil"/>
            </w:tcBorders>
            <w:shd w:val="clear" w:color="auto" w:fill="auto"/>
            <w:vAlign w:val="center"/>
            <w:hideMark/>
          </w:tcPr>
          <w:p w14:paraId="19A7A590"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31" w:type="dxa"/>
            <w:tcBorders>
              <w:top w:val="nil"/>
              <w:left w:val="nil"/>
              <w:bottom w:val="single" w:sz="6" w:space="0" w:color="auto"/>
              <w:right w:val="nil"/>
            </w:tcBorders>
            <w:shd w:val="clear" w:color="auto" w:fill="auto"/>
            <w:vAlign w:val="center"/>
            <w:hideMark/>
          </w:tcPr>
          <w:p w14:paraId="4F873857"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28 (0.6%) </w:t>
            </w:r>
          </w:p>
        </w:tc>
        <w:tc>
          <w:tcPr>
            <w:tcW w:w="990" w:type="dxa"/>
            <w:tcBorders>
              <w:top w:val="nil"/>
              <w:left w:val="nil"/>
              <w:bottom w:val="single" w:sz="6" w:space="0" w:color="auto"/>
              <w:right w:val="nil"/>
            </w:tcBorders>
            <w:shd w:val="clear" w:color="auto" w:fill="auto"/>
            <w:vAlign w:val="center"/>
            <w:hideMark/>
          </w:tcPr>
          <w:p w14:paraId="11892FD5"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167 (22.8%) </w:t>
            </w:r>
          </w:p>
        </w:tc>
        <w:tc>
          <w:tcPr>
            <w:tcW w:w="1125" w:type="dxa"/>
            <w:tcBorders>
              <w:top w:val="nil"/>
              <w:left w:val="nil"/>
              <w:bottom w:val="single" w:sz="6" w:space="0" w:color="auto"/>
              <w:right w:val="nil"/>
            </w:tcBorders>
            <w:shd w:val="clear" w:color="auto" w:fill="auto"/>
            <w:vAlign w:val="center"/>
            <w:hideMark/>
          </w:tcPr>
          <w:p w14:paraId="56FCCA21"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633 (14.0%) </w:t>
            </w:r>
          </w:p>
        </w:tc>
        <w:tc>
          <w:tcPr>
            <w:tcW w:w="1275" w:type="dxa"/>
            <w:tcBorders>
              <w:top w:val="nil"/>
              <w:left w:val="nil"/>
              <w:bottom w:val="single" w:sz="6" w:space="0" w:color="auto"/>
              <w:right w:val="nil"/>
            </w:tcBorders>
            <w:shd w:val="clear" w:color="auto" w:fill="auto"/>
            <w:vAlign w:val="center"/>
            <w:hideMark/>
          </w:tcPr>
          <w:p w14:paraId="3AE34654"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1,622 (17.9%) </w:t>
            </w:r>
          </w:p>
        </w:tc>
        <w:tc>
          <w:tcPr>
            <w:tcW w:w="1305" w:type="dxa"/>
            <w:tcBorders>
              <w:top w:val="nil"/>
              <w:left w:val="nil"/>
              <w:bottom w:val="single" w:sz="6" w:space="0" w:color="auto"/>
              <w:right w:val="nil"/>
            </w:tcBorders>
            <w:shd w:val="clear" w:color="auto" w:fill="auto"/>
            <w:vAlign w:val="center"/>
            <w:hideMark/>
          </w:tcPr>
          <w:p w14:paraId="3C0DE566"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2,450 (12.21%) </w:t>
            </w:r>
          </w:p>
        </w:tc>
      </w:tr>
      <w:tr w:rsidR="002D54DE" w:rsidRPr="002D54DE" w14:paraId="4F15E9A2" w14:textId="77777777" w:rsidTr="002D54DE">
        <w:trPr>
          <w:trHeight w:val="300"/>
        </w:trPr>
        <w:tc>
          <w:tcPr>
            <w:tcW w:w="90" w:type="dxa"/>
            <w:tcBorders>
              <w:top w:val="nil"/>
              <w:left w:val="nil"/>
              <w:bottom w:val="nil"/>
              <w:right w:val="nil"/>
            </w:tcBorders>
            <w:shd w:val="clear" w:color="auto" w:fill="auto"/>
            <w:hideMark/>
          </w:tcPr>
          <w:p w14:paraId="64A1330B"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17301E84"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2C0F688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nil"/>
              <w:right w:val="nil"/>
            </w:tcBorders>
            <w:shd w:val="clear" w:color="auto" w:fill="auto"/>
            <w:hideMark/>
          </w:tcPr>
          <w:p w14:paraId="662A9E58"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0C098DD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nil"/>
              <w:right w:val="nil"/>
            </w:tcBorders>
            <w:shd w:val="clear" w:color="auto" w:fill="auto"/>
            <w:hideMark/>
          </w:tcPr>
          <w:p w14:paraId="6593D602"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nil"/>
              <w:right w:val="nil"/>
            </w:tcBorders>
            <w:shd w:val="clear" w:color="auto" w:fill="auto"/>
            <w:hideMark/>
          </w:tcPr>
          <w:p w14:paraId="7386078E"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77DCC3F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75+ years </w:t>
            </w:r>
          </w:p>
        </w:tc>
        <w:tc>
          <w:tcPr>
            <w:tcW w:w="992" w:type="dxa"/>
            <w:tcBorders>
              <w:top w:val="nil"/>
              <w:left w:val="nil"/>
              <w:bottom w:val="single" w:sz="6" w:space="0" w:color="auto"/>
              <w:right w:val="nil"/>
            </w:tcBorders>
            <w:shd w:val="clear" w:color="auto" w:fill="auto"/>
            <w:vAlign w:val="center"/>
            <w:hideMark/>
          </w:tcPr>
          <w:p w14:paraId="6B563ABC"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31" w:type="dxa"/>
            <w:tcBorders>
              <w:top w:val="nil"/>
              <w:left w:val="nil"/>
              <w:bottom w:val="single" w:sz="6" w:space="0" w:color="auto"/>
              <w:right w:val="nil"/>
            </w:tcBorders>
            <w:shd w:val="clear" w:color="auto" w:fill="auto"/>
            <w:vAlign w:val="center"/>
            <w:hideMark/>
          </w:tcPr>
          <w:p w14:paraId="66182911"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8 (0.2%) </w:t>
            </w:r>
          </w:p>
        </w:tc>
        <w:tc>
          <w:tcPr>
            <w:tcW w:w="990" w:type="dxa"/>
            <w:tcBorders>
              <w:top w:val="nil"/>
              <w:left w:val="nil"/>
              <w:bottom w:val="single" w:sz="6" w:space="0" w:color="auto"/>
              <w:right w:val="nil"/>
            </w:tcBorders>
            <w:shd w:val="clear" w:color="auto" w:fill="auto"/>
            <w:vAlign w:val="center"/>
            <w:hideMark/>
          </w:tcPr>
          <w:p w14:paraId="47EC6B3C"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85 (11.6%) </w:t>
            </w:r>
          </w:p>
        </w:tc>
        <w:tc>
          <w:tcPr>
            <w:tcW w:w="1125" w:type="dxa"/>
            <w:tcBorders>
              <w:top w:val="nil"/>
              <w:left w:val="nil"/>
              <w:bottom w:val="single" w:sz="6" w:space="0" w:color="auto"/>
              <w:right w:val="nil"/>
            </w:tcBorders>
            <w:shd w:val="clear" w:color="auto" w:fill="auto"/>
            <w:vAlign w:val="center"/>
            <w:hideMark/>
          </w:tcPr>
          <w:p w14:paraId="53DAB284"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542 (12.0%) </w:t>
            </w:r>
          </w:p>
        </w:tc>
        <w:tc>
          <w:tcPr>
            <w:tcW w:w="1275" w:type="dxa"/>
            <w:tcBorders>
              <w:top w:val="nil"/>
              <w:left w:val="nil"/>
              <w:bottom w:val="single" w:sz="6" w:space="0" w:color="auto"/>
              <w:right w:val="nil"/>
            </w:tcBorders>
            <w:shd w:val="clear" w:color="auto" w:fill="auto"/>
            <w:vAlign w:val="center"/>
            <w:hideMark/>
          </w:tcPr>
          <w:p w14:paraId="07FF4401"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2,639 (29.2%) </w:t>
            </w:r>
          </w:p>
        </w:tc>
        <w:tc>
          <w:tcPr>
            <w:tcW w:w="1305" w:type="dxa"/>
            <w:tcBorders>
              <w:top w:val="nil"/>
              <w:left w:val="nil"/>
              <w:bottom w:val="single" w:sz="6" w:space="0" w:color="auto"/>
              <w:right w:val="nil"/>
            </w:tcBorders>
            <w:shd w:val="clear" w:color="auto" w:fill="auto"/>
            <w:vAlign w:val="center"/>
            <w:hideMark/>
          </w:tcPr>
          <w:p w14:paraId="66E089DE"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3,274 (16.31%) </w:t>
            </w:r>
          </w:p>
        </w:tc>
      </w:tr>
      <w:tr w:rsidR="002D54DE" w:rsidRPr="002D54DE" w14:paraId="11E4DF65" w14:textId="77777777" w:rsidTr="002D54DE">
        <w:trPr>
          <w:trHeight w:val="300"/>
        </w:trPr>
        <w:tc>
          <w:tcPr>
            <w:tcW w:w="90" w:type="dxa"/>
            <w:tcBorders>
              <w:top w:val="nil"/>
              <w:left w:val="nil"/>
              <w:bottom w:val="nil"/>
              <w:right w:val="nil"/>
            </w:tcBorders>
            <w:shd w:val="clear" w:color="auto" w:fill="auto"/>
            <w:hideMark/>
          </w:tcPr>
          <w:p w14:paraId="16B0B97B"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14C85E0E"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65CD05AB"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55" w:type="dxa"/>
            <w:tcBorders>
              <w:top w:val="nil"/>
              <w:left w:val="nil"/>
              <w:bottom w:val="single" w:sz="6" w:space="0" w:color="auto"/>
              <w:right w:val="nil"/>
            </w:tcBorders>
            <w:shd w:val="clear" w:color="auto" w:fill="auto"/>
            <w:hideMark/>
          </w:tcPr>
          <w:p w14:paraId="055F4F03"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single" w:sz="6" w:space="0" w:color="auto"/>
              <w:right w:val="nil"/>
            </w:tcBorders>
            <w:shd w:val="clear" w:color="auto" w:fill="auto"/>
            <w:hideMark/>
          </w:tcPr>
          <w:p w14:paraId="3466CA0E"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20" w:type="dxa"/>
            <w:tcBorders>
              <w:top w:val="nil"/>
              <w:left w:val="nil"/>
              <w:bottom w:val="single" w:sz="6" w:space="0" w:color="auto"/>
              <w:right w:val="nil"/>
            </w:tcBorders>
            <w:shd w:val="clear" w:color="auto" w:fill="auto"/>
            <w:hideMark/>
          </w:tcPr>
          <w:p w14:paraId="66625C1E"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30" w:type="dxa"/>
            <w:tcBorders>
              <w:top w:val="nil"/>
              <w:left w:val="nil"/>
              <w:bottom w:val="single" w:sz="6" w:space="0" w:color="auto"/>
              <w:right w:val="nil"/>
            </w:tcBorders>
            <w:shd w:val="clear" w:color="auto" w:fill="auto"/>
            <w:hideMark/>
          </w:tcPr>
          <w:p w14:paraId="6674CD5A"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807" w:type="dxa"/>
            <w:tcBorders>
              <w:top w:val="nil"/>
              <w:left w:val="nil"/>
              <w:bottom w:val="single" w:sz="6" w:space="0" w:color="auto"/>
              <w:right w:val="nil"/>
            </w:tcBorders>
            <w:shd w:val="clear" w:color="auto" w:fill="auto"/>
            <w:vAlign w:val="center"/>
            <w:hideMark/>
          </w:tcPr>
          <w:p w14:paraId="29F6E976"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Unknown </w:t>
            </w:r>
          </w:p>
        </w:tc>
        <w:tc>
          <w:tcPr>
            <w:tcW w:w="992" w:type="dxa"/>
            <w:tcBorders>
              <w:top w:val="nil"/>
              <w:left w:val="nil"/>
              <w:bottom w:val="single" w:sz="6" w:space="0" w:color="auto"/>
              <w:right w:val="nil"/>
            </w:tcBorders>
            <w:shd w:val="clear" w:color="auto" w:fill="auto"/>
            <w:vAlign w:val="center"/>
            <w:hideMark/>
          </w:tcPr>
          <w:p w14:paraId="00671FB3"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31" w:type="dxa"/>
            <w:tcBorders>
              <w:top w:val="nil"/>
              <w:left w:val="nil"/>
              <w:bottom w:val="single" w:sz="6" w:space="0" w:color="auto"/>
              <w:right w:val="nil"/>
            </w:tcBorders>
            <w:shd w:val="clear" w:color="auto" w:fill="auto"/>
            <w:vAlign w:val="center"/>
            <w:hideMark/>
          </w:tcPr>
          <w:p w14:paraId="0F37C29D"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990" w:type="dxa"/>
            <w:tcBorders>
              <w:top w:val="nil"/>
              <w:left w:val="nil"/>
              <w:bottom w:val="single" w:sz="6" w:space="0" w:color="auto"/>
              <w:right w:val="nil"/>
            </w:tcBorders>
            <w:shd w:val="clear" w:color="auto" w:fill="auto"/>
            <w:vAlign w:val="center"/>
            <w:hideMark/>
          </w:tcPr>
          <w:p w14:paraId="6931B76F"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125" w:type="dxa"/>
            <w:tcBorders>
              <w:top w:val="nil"/>
              <w:left w:val="nil"/>
              <w:bottom w:val="single" w:sz="6" w:space="0" w:color="auto"/>
              <w:right w:val="nil"/>
            </w:tcBorders>
            <w:shd w:val="clear" w:color="auto" w:fill="auto"/>
            <w:vAlign w:val="center"/>
            <w:hideMark/>
          </w:tcPr>
          <w:p w14:paraId="33570096"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275" w:type="dxa"/>
            <w:tcBorders>
              <w:top w:val="nil"/>
              <w:left w:val="nil"/>
              <w:bottom w:val="single" w:sz="6" w:space="0" w:color="auto"/>
              <w:right w:val="nil"/>
            </w:tcBorders>
            <w:shd w:val="clear" w:color="auto" w:fill="auto"/>
            <w:vAlign w:val="center"/>
            <w:hideMark/>
          </w:tcPr>
          <w:p w14:paraId="2BBE4FB0"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1 (0.01%) </w:t>
            </w:r>
          </w:p>
        </w:tc>
        <w:tc>
          <w:tcPr>
            <w:tcW w:w="1305" w:type="dxa"/>
            <w:tcBorders>
              <w:top w:val="nil"/>
              <w:left w:val="nil"/>
              <w:bottom w:val="single" w:sz="6" w:space="0" w:color="auto"/>
              <w:right w:val="nil"/>
            </w:tcBorders>
            <w:shd w:val="clear" w:color="auto" w:fill="auto"/>
            <w:vAlign w:val="center"/>
            <w:hideMark/>
          </w:tcPr>
          <w:p w14:paraId="3F03DA92"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1 (0.00%) </w:t>
            </w:r>
          </w:p>
        </w:tc>
      </w:tr>
      <w:tr w:rsidR="002D54DE" w:rsidRPr="002D54DE" w14:paraId="181D8273" w14:textId="77777777" w:rsidTr="002D54DE">
        <w:trPr>
          <w:trHeight w:val="300"/>
        </w:trPr>
        <w:tc>
          <w:tcPr>
            <w:tcW w:w="90" w:type="dxa"/>
            <w:tcBorders>
              <w:top w:val="nil"/>
              <w:left w:val="nil"/>
              <w:bottom w:val="nil"/>
              <w:right w:val="nil"/>
            </w:tcBorders>
            <w:shd w:val="clear" w:color="auto" w:fill="auto"/>
            <w:hideMark/>
          </w:tcPr>
          <w:p w14:paraId="145ADCB1"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7CD13236"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75" w:type="dxa"/>
            <w:tcBorders>
              <w:top w:val="nil"/>
              <w:left w:val="nil"/>
              <w:bottom w:val="nil"/>
              <w:right w:val="nil"/>
            </w:tcBorders>
            <w:shd w:val="clear" w:color="auto" w:fill="auto"/>
            <w:hideMark/>
          </w:tcPr>
          <w:p w14:paraId="00803F80"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w:t>
            </w:r>
          </w:p>
        </w:tc>
        <w:tc>
          <w:tcPr>
            <w:tcW w:w="1887" w:type="dxa"/>
            <w:gridSpan w:val="5"/>
            <w:tcBorders>
              <w:top w:val="nil"/>
              <w:left w:val="nil"/>
              <w:bottom w:val="nil"/>
              <w:right w:val="nil"/>
            </w:tcBorders>
            <w:shd w:val="clear" w:color="auto" w:fill="auto"/>
            <w:hideMark/>
          </w:tcPr>
          <w:p w14:paraId="5310CAF8" w14:textId="77777777" w:rsidR="006F67D8" w:rsidRPr="002D54DE" w:rsidRDefault="006F67D8" w:rsidP="002D54DE">
            <w:pPr>
              <w:autoSpaceDE w:val="0"/>
              <w:autoSpaceDN w:val="0"/>
              <w:adjustRightInd w:val="0"/>
              <w:spacing w:after="120" w:line="181" w:lineRule="atLeas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Total Patients* </w:t>
            </w:r>
          </w:p>
        </w:tc>
        <w:tc>
          <w:tcPr>
            <w:tcW w:w="992" w:type="dxa"/>
            <w:tcBorders>
              <w:top w:val="nil"/>
              <w:left w:val="nil"/>
              <w:bottom w:val="nil"/>
              <w:right w:val="nil"/>
            </w:tcBorders>
            <w:shd w:val="clear" w:color="auto" w:fill="auto"/>
            <w:vAlign w:val="center"/>
            <w:hideMark/>
          </w:tcPr>
          <w:p w14:paraId="46477226"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1,375 (6.8%) </w:t>
            </w:r>
          </w:p>
        </w:tc>
        <w:tc>
          <w:tcPr>
            <w:tcW w:w="1231" w:type="dxa"/>
            <w:tcBorders>
              <w:top w:val="nil"/>
              <w:left w:val="nil"/>
              <w:bottom w:val="nil"/>
              <w:right w:val="nil"/>
            </w:tcBorders>
            <w:shd w:val="clear" w:color="auto" w:fill="auto"/>
            <w:vAlign w:val="center"/>
            <w:hideMark/>
          </w:tcPr>
          <w:p w14:paraId="3DF2E9E1"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4,381 (21.8%) </w:t>
            </w:r>
          </w:p>
        </w:tc>
        <w:tc>
          <w:tcPr>
            <w:tcW w:w="990" w:type="dxa"/>
            <w:tcBorders>
              <w:top w:val="nil"/>
              <w:left w:val="nil"/>
              <w:bottom w:val="nil"/>
              <w:right w:val="nil"/>
            </w:tcBorders>
            <w:shd w:val="clear" w:color="auto" w:fill="auto"/>
            <w:vAlign w:val="center"/>
            <w:hideMark/>
          </w:tcPr>
          <w:p w14:paraId="2B0340EB"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734 (3.7%) </w:t>
            </w:r>
          </w:p>
        </w:tc>
        <w:tc>
          <w:tcPr>
            <w:tcW w:w="1125" w:type="dxa"/>
            <w:tcBorders>
              <w:top w:val="nil"/>
              <w:left w:val="nil"/>
              <w:bottom w:val="nil"/>
              <w:right w:val="nil"/>
            </w:tcBorders>
            <w:shd w:val="clear" w:color="auto" w:fill="auto"/>
            <w:vAlign w:val="center"/>
            <w:hideMark/>
          </w:tcPr>
          <w:p w14:paraId="36DE4B97"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4,536 (22.6%) </w:t>
            </w:r>
          </w:p>
        </w:tc>
        <w:tc>
          <w:tcPr>
            <w:tcW w:w="1275" w:type="dxa"/>
            <w:tcBorders>
              <w:top w:val="nil"/>
              <w:left w:val="nil"/>
              <w:bottom w:val="nil"/>
              <w:right w:val="nil"/>
            </w:tcBorders>
            <w:shd w:val="clear" w:color="auto" w:fill="auto"/>
            <w:vAlign w:val="center"/>
            <w:hideMark/>
          </w:tcPr>
          <w:p w14:paraId="0906BFFE"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9,057 (45.1%) </w:t>
            </w:r>
          </w:p>
        </w:tc>
        <w:tc>
          <w:tcPr>
            <w:tcW w:w="1305" w:type="dxa"/>
            <w:tcBorders>
              <w:top w:val="nil"/>
              <w:left w:val="nil"/>
              <w:bottom w:val="nil"/>
              <w:right w:val="nil"/>
            </w:tcBorders>
            <w:shd w:val="clear" w:color="auto" w:fill="auto"/>
            <w:vAlign w:val="center"/>
            <w:hideMark/>
          </w:tcPr>
          <w:p w14:paraId="63002879" w14:textId="77777777" w:rsidR="006F67D8" w:rsidRPr="002D54DE" w:rsidRDefault="006F67D8" w:rsidP="002D54DE">
            <w:pPr>
              <w:autoSpaceDE w:val="0"/>
              <w:autoSpaceDN w:val="0"/>
              <w:adjustRightInd w:val="0"/>
              <w:spacing w:after="120" w:line="181" w:lineRule="atLeast"/>
              <w:jc w:val="right"/>
              <w:rPr>
                <w:rFonts w:ascii="Figtree Light" w:hAnsi="Figtree Light" w:cs="Figtree Light"/>
                <w:b/>
                <w:bCs/>
                <w:color w:val="000000"/>
                <w:kern w:val="0"/>
                <w:sz w:val="18"/>
                <w:szCs w:val="18"/>
              </w:rPr>
            </w:pPr>
            <w:r w:rsidRPr="002D54DE">
              <w:rPr>
                <w:rFonts w:ascii="Figtree Light" w:hAnsi="Figtree Light" w:cs="Figtree Light"/>
                <w:b/>
                <w:bCs/>
                <w:color w:val="000000"/>
                <w:kern w:val="0"/>
                <w:sz w:val="18"/>
                <w:szCs w:val="18"/>
              </w:rPr>
              <w:t>20,083 (100%) </w:t>
            </w:r>
          </w:p>
        </w:tc>
      </w:tr>
    </w:tbl>
    <w:p w14:paraId="3F223D1C" w14:textId="77777777" w:rsidR="006F67D8" w:rsidRPr="002D54DE" w:rsidRDefault="006F67D8" w:rsidP="002D54DE">
      <w:pPr>
        <w:autoSpaceDE w:val="0"/>
        <w:autoSpaceDN w:val="0"/>
        <w:adjustRightInd w:val="0"/>
        <w:spacing w:after="120" w:line="181" w:lineRule="atLeast"/>
        <w:rPr>
          <w:rFonts w:ascii="Figtree Light" w:hAnsi="Figtree Light" w:cs="Figtree Light"/>
          <w:color w:val="000000"/>
          <w:kern w:val="0"/>
          <w:sz w:val="18"/>
          <w:szCs w:val="18"/>
        </w:rPr>
      </w:pPr>
      <w:r w:rsidRPr="002D54DE">
        <w:rPr>
          <w:rFonts w:ascii="Figtree Light" w:hAnsi="Figtree Light" w:cs="Figtree Light"/>
          <w:color w:val="000000"/>
          <w:kern w:val="0"/>
          <w:sz w:val="18"/>
          <w:szCs w:val="18"/>
        </w:rPr>
        <w:t>* All % are column-wise (Hospital specific). The bottom row shows hospital totals as a proportion of the total data set. </w:t>
      </w:r>
    </w:p>
    <w:p w14:paraId="0568C358" w14:textId="77777777" w:rsidR="001052C2" w:rsidRDefault="001052C2" w:rsidP="006F67D8"/>
    <w:p w14:paraId="1FCB5655" w14:textId="77777777" w:rsidR="009C66D5" w:rsidRDefault="009C66D5" w:rsidP="006F67D8"/>
    <w:p w14:paraId="7B61509A" w14:textId="77777777" w:rsidR="009C66D5" w:rsidRDefault="009C66D5" w:rsidP="006F67D8"/>
    <w:p w14:paraId="3B470469" w14:textId="77777777" w:rsidR="009C66D5" w:rsidRDefault="009C66D5" w:rsidP="006F67D8"/>
    <w:p w14:paraId="28F8683F" w14:textId="77777777" w:rsidR="009C66D5" w:rsidRDefault="009C66D5" w:rsidP="006F67D8"/>
    <w:p w14:paraId="63A2D9B4" w14:textId="77777777" w:rsidR="009C66D5" w:rsidRDefault="009C66D5" w:rsidP="006F67D8"/>
    <w:p w14:paraId="42F5974C" w14:textId="77777777" w:rsidR="009C66D5" w:rsidRDefault="009C66D5" w:rsidP="006F67D8"/>
    <w:p w14:paraId="18208743" w14:textId="77777777" w:rsidR="009C66D5" w:rsidRDefault="009C66D5" w:rsidP="006F67D8"/>
    <w:p w14:paraId="03862B03" w14:textId="77777777" w:rsidR="009C66D5" w:rsidRDefault="009C66D5" w:rsidP="006F67D8"/>
    <w:p w14:paraId="492B62C7" w14:textId="77777777" w:rsidR="009C66D5" w:rsidRDefault="009C66D5" w:rsidP="006F67D8"/>
    <w:p w14:paraId="6A6436EA" w14:textId="77777777" w:rsidR="009C66D5" w:rsidRDefault="009C66D5" w:rsidP="006F67D8"/>
    <w:p w14:paraId="3081C288" w14:textId="77777777" w:rsidR="009C66D5" w:rsidRDefault="009C66D5" w:rsidP="006F67D8"/>
    <w:p w14:paraId="3AE8AE4A" w14:textId="74E19620" w:rsidR="001052C2" w:rsidRPr="00615F52" w:rsidRDefault="001052C2" w:rsidP="00615F52">
      <w:pPr>
        <w:pStyle w:val="Heading1"/>
        <w:rPr>
          <w:rFonts w:ascii="Calibri" w:hAnsi="Calibri" w:cs="Calibri"/>
          <w:b/>
          <w:bCs/>
          <w:sz w:val="24"/>
          <w:szCs w:val="24"/>
        </w:rPr>
      </w:pPr>
      <w:bookmarkStart w:id="10" w:name="_Toc192662237"/>
      <w:r w:rsidRPr="00615F52">
        <w:rPr>
          <w:rFonts w:ascii="Calibri" w:hAnsi="Calibri" w:cs="Calibri"/>
          <w:b/>
          <w:bCs/>
          <w:sz w:val="24"/>
          <w:szCs w:val="24"/>
        </w:rPr>
        <w:t>Section 3 – TFA Online Survey Items</w:t>
      </w:r>
      <w:bookmarkEnd w:id="10"/>
    </w:p>
    <w:p w14:paraId="0B73102C" w14:textId="36C3487B" w:rsidR="001052C2" w:rsidRPr="00615F52" w:rsidRDefault="001052C2" w:rsidP="00615F52">
      <w:pPr>
        <w:pStyle w:val="Heading3"/>
        <w:rPr>
          <w:rFonts w:ascii="Calibri" w:hAnsi="Calibri" w:cs="Calibri"/>
          <w:sz w:val="24"/>
          <w:szCs w:val="24"/>
        </w:rPr>
      </w:pPr>
      <w:bookmarkStart w:id="11" w:name="_Toc192662238"/>
      <w:r w:rsidRPr="00615F52">
        <w:rPr>
          <w:rFonts w:ascii="Calibri" w:hAnsi="Calibri" w:cs="Calibri"/>
          <w:sz w:val="24"/>
          <w:szCs w:val="24"/>
        </w:rPr>
        <w:t>Table 2. Patient and Carer Online Survey – TFA Constructs</w:t>
      </w:r>
      <w:bookmarkEnd w:id="11"/>
    </w:p>
    <w:tbl>
      <w:tblPr>
        <w:tblW w:w="9606"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3260"/>
        <w:gridCol w:w="1559"/>
        <w:gridCol w:w="2127"/>
      </w:tblGrid>
      <w:tr w:rsidR="001052C2" w:rsidRPr="001052C2" w14:paraId="0E6E20AB" w14:textId="77777777" w:rsidTr="00745CA0">
        <w:trPr>
          <w:trHeight w:val="104"/>
        </w:trPr>
        <w:tc>
          <w:tcPr>
            <w:tcW w:w="2660" w:type="dxa"/>
          </w:tcPr>
          <w:p w14:paraId="58401FCE" w14:textId="77777777" w:rsidR="001052C2" w:rsidRPr="001052C2" w:rsidRDefault="001052C2" w:rsidP="001052C2">
            <w:pPr>
              <w:autoSpaceDE w:val="0"/>
              <w:autoSpaceDN w:val="0"/>
              <w:adjustRightInd w:val="0"/>
              <w:spacing w:after="120" w:line="181" w:lineRule="atLeast"/>
              <w:rPr>
                <w:rFonts w:ascii="Figtree SemiBold" w:hAnsi="Figtree SemiBold" w:cs="Figtree SemiBold"/>
                <w:color w:val="000000"/>
                <w:kern w:val="0"/>
                <w:sz w:val="18"/>
                <w:szCs w:val="18"/>
              </w:rPr>
            </w:pPr>
            <w:r w:rsidRPr="001052C2">
              <w:rPr>
                <w:rFonts w:ascii="Figtree SemiBold" w:hAnsi="Figtree SemiBold" w:cs="Figtree SemiBold"/>
                <w:b/>
                <w:bCs/>
                <w:color w:val="000000"/>
                <w:kern w:val="0"/>
                <w:sz w:val="18"/>
                <w:szCs w:val="18"/>
              </w:rPr>
              <w:t xml:space="preserve">TFA construct </w:t>
            </w:r>
          </w:p>
        </w:tc>
        <w:tc>
          <w:tcPr>
            <w:tcW w:w="4819" w:type="dxa"/>
            <w:gridSpan w:val="2"/>
          </w:tcPr>
          <w:p w14:paraId="2F11080A" w14:textId="77777777" w:rsidR="001052C2" w:rsidRPr="001052C2" w:rsidRDefault="001052C2" w:rsidP="001052C2">
            <w:pPr>
              <w:autoSpaceDE w:val="0"/>
              <w:autoSpaceDN w:val="0"/>
              <w:adjustRightInd w:val="0"/>
              <w:spacing w:after="120" w:line="181" w:lineRule="atLeast"/>
              <w:rPr>
                <w:rFonts w:ascii="Figtree SemiBold" w:hAnsi="Figtree SemiBold" w:cs="Figtree SemiBold"/>
                <w:color w:val="000000"/>
                <w:kern w:val="0"/>
                <w:sz w:val="18"/>
                <w:szCs w:val="18"/>
              </w:rPr>
            </w:pPr>
            <w:r w:rsidRPr="001052C2">
              <w:rPr>
                <w:rFonts w:ascii="Figtree SemiBold" w:hAnsi="Figtree SemiBold" w:cs="Figtree SemiBold"/>
                <w:b/>
                <w:bCs/>
                <w:color w:val="000000"/>
                <w:kern w:val="0"/>
                <w:sz w:val="18"/>
                <w:szCs w:val="18"/>
              </w:rPr>
              <w:t>Generic TFA questionnaire items</w:t>
            </w:r>
          </w:p>
        </w:tc>
        <w:tc>
          <w:tcPr>
            <w:tcW w:w="2127" w:type="dxa"/>
          </w:tcPr>
          <w:p w14:paraId="3B6E382E"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8"/>
                <w:szCs w:val="18"/>
              </w:rPr>
            </w:pPr>
            <w:r w:rsidRPr="001052C2">
              <w:rPr>
                <w:rFonts w:ascii="Figtree SemiBold" w:hAnsi="Figtree SemiBold" w:cs="Figtree SemiBold"/>
                <w:b/>
                <w:bCs/>
                <w:color w:val="000000"/>
                <w:kern w:val="0"/>
                <w:sz w:val="18"/>
                <w:szCs w:val="18"/>
              </w:rPr>
              <w:t>Guidance Notes</w:t>
            </w:r>
          </w:p>
        </w:tc>
      </w:tr>
      <w:tr w:rsidR="001052C2" w:rsidRPr="001052C2" w14:paraId="19F4F80C" w14:textId="77777777" w:rsidTr="00745CA0">
        <w:trPr>
          <w:trHeight w:val="706"/>
        </w:trPr>
        <w:tc>
          <w:tcPr>
            <w:tcW w:w="2660" w:type="dxa"/>
          </w:tcPr>
          <w:p w14:paraId="31E7FF70"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 xml:space="preserve">Affective Attitude </w:t>
            </w:r>
          </w:p>
          <w:p w14:paraId="2C3F31D2"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How an individual feels about the intervention </w:t>
            </w:r>
          </w:p>
        </w:tc>
        <w:tc>
          <w:tcPr>
            <w:tcW w:w="3260" w:type="dxa"/>
          </w:tcPr>
          <w:p w14:paraId="0F671FBB"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How comfortable did you feel completing the disability question(s)?</w:t>
            </w:r>
          </w:p>
        </w:tc>
        <w:tc>
          <w:tcPr>
            <w:tcW w:w="1559" w:type="dxa"/>
          </w:tcPr>
          <w:p w14:paraId="023905A1"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SemiBold" w:hAnsi="Figtree SemiBold" w:cs="Figtree"/>
                <w:color w:val="000000"/>
                <w:kern w:val="0"/>
                <w:sz w:val="16"/>
                <w:szCs w:val="16"/>
              </w:rPr>
              <w:t>Very uncomfortable</w:t>
            </w:r>
          </w:p>
          <w:p w14:paraId="6099A9E8"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SemiBold" w:hAnsi="Figtree SemiBold" w:cs="Figtree"/>
                <w:color w:val="000000"/>
                <w:kern w:val="0"/>
                <w:sz w:val="16"/>
                <w:szCs w:val="16"/>
              </w:rPr>
              <w:t>Uncomfortable</w:t>
            </w:r>
          </w:p>
          <w:p w14:paraId="021820E0"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SemiBold" w:hAnsi="Figtree SemiBold" w:cs="Figtree"/>
                <w:color w:val="000000"/>
                <w:kern w:val="0"/>
                <w:sz w:val="16"/>
                <w:szCs w:val="16"/>
              </w:rPr>
              <w:t>No opinion</w:t>
            </w:r>
          </w:p>
          <w:p w14:paraId="72B1D197"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SemiBold" w:hAnsi="Figtree SemiBold" w:cs="Figtree"/>
                <w:color w:val="000000"/>
                <w:kern w:val="0"/>
                <w:sz w:val="16"/>
                <w:szCs w:val="16"/>
              </w:rPr>
              <w:t>Comfortable</w:t>
            </w:r>
          </w:p>
          <w:p w14:paraId="2AC2921C"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SemiBold" w:hAnsi="Figtree SemiBold" w:cs="Figtree"/>
                <w:color w:val="000000"/>
                <w:kern w:val="0"/>
                <w:sz w:val="16"/>
                <w:szCs w:val="16"/>
              </w:rPr>
              <w:t>Very comfortable</w:t>
            </w:r>
          </w:p>
        </w:tc>
        <w:tc>
          <w:tcPr>
            <w:tcW w:w="2127" w:type="dxa"/>
          </w:tcPr>
          <w:p w14:paraId="056BF725"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p>
        </w:tc>
      </w:tr>
      <w:tr w:rsidR="001052C2" w:rsidRPr="001052C2" w14:paraId="3CF9C54A" w14:textId="77777777" w:rsidTr="00745CA0">
        <w:trPr>
          <w:trHeight w:val="706"/>
        </w:trPr>
        <w:tc>
          <w:tcPr>
            <w:tcW w:w="2660" w:type="dxa"/>
          </w:tcPr>
          <w:p w14:paraId="65DCA146"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Burden</w:t>
            </w:r>
          </w:p>
          <w:p w14:paraId="5C23EE1E"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The perceived amount of effort required to participate in the intervention </w:t>
            </w:r>
          </w:p>
        </w:tc>
        <w:tc>
          <w:tcPr>
            <w:tcW w:w="3260" w:type="dxa"/>
          </w:tcPr>
          <w:p w14:paraId="6972E01E"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How much effort did it take to complete the disability question(s)?</w:t>
            </w:r>
          </w:p>
        </w:tc>
        <w:tc>
          <w:tcPr>
            <w:tcW w:w="1559" w:type="dxa"/>
          </w:tcPr>
          <w:p w14:paraId="770CDC53"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SemiBold" w:hAnsi="Figtree SemiBold" w:cs="Figtree"/>
                <w:color w:val="000000"/>
                <w:kern w:val="0"/>
                <w:sz w:val="16"/>
                <w:szCs w:val="16"/>
              </w:rPr>
              <w:t>No effort at all</w:t>
            </w:r>
          </w:p>
          <w:p w14:paraId="436D5EE7"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SemiBold" w:hAnsi="Figtree SemiBold" w:cs="Figtree"/>
                <w:color w:val="000000"/>
                <w:kern w:val="0"/>
                <w:sz w:val="16"/>
                <w:szCs w:val="16"/>
              </w:rPr>
              <w:t>A little effort</w:t>
            </w:r>
          </w:p>
          <w:p w14:paraId="55DE9C68"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SemiBold" w:hAnsi="Figtree SemiBold" w:cs="Figtree"/>
                <w:color w:val="000000"/>
                <w:kern w:val="0"/>
                <w:sz w:val="16"/>
                <w:szCs w:val="16"/>
              </w:rPr>
              <w:t>No opinion</w:t>
            </w:r>
          </w:p>
          <w:p w14:paraId="58232F7A"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SemiBold" w:hAnsi="Figtree SemiBold" w:cs="Figtree"/>
                <w:color w:val="000000"/>
                <w:kern w:val="0"/>
                <w:sz w:val="16"/>
                <w:szCs w:val="16"/>
              </w:rPr>
              <w:t>A lot of effort</w:t>
            </w:r>
          </w:p>
          <w:p w14:paraId="58E13229"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SemiBold" w:hAnsi="Figtree SemiBold" w:cs="Figtree SemiBold"/>
                <w:b/>
                <w:bCs/>
                <w:color w:val="000000"/>
                <w:kern w:val="0"/>
                <w:sz w:val="16"/>
                <w:szCs w:val="16"/>
              </w:rPr>
              <w:t xml:space="preserve">1 </w:t>
            </w:r>
            <w:r w:rsidRPr="001052C2">
              <w:rPr>
                <w:rFonts w:ascii="Figtree SemiBold" w:hAnsi="Figtree SemiBold" w:cs="Figtree"/>
                <w:color w:val="000000"/>
                <w:kern w:val="0"/>
                <w:sz w:val="16"/>
                <w:szCs w:val="16"/>
              </w:rPr>
              <w:t>Huge effort</w:t>
            </w:r>
          </w:p>
        </w:tc>
        <w:tc>
          <w:tcPr>
            <w:tcW w:w="2127" w:type="dxa"/>
          </w:tcPr>
          <w:p w14:paraId="524E3CBD" w14:textId="77777777" w:rsidR="001052C2" w:rsidRPr="001052C2" w:rsidRDefault="001052C2" w:rsidP="001052C2">
            <w:pPr>
              <w:autoSpaceDE w:val="0"/>
              <w:autoSpaceDN w:val="0"/>
              <w:adjustRightInd w:val="0"/>
              <w:spacing w:after="120" w:line="181" w:lineRule="atLeast"/>
              <w:rPr>
                <w:rFonts w:ascii="Figtree" w:hAnsi="Figtree" w:cs="Figtree Light"/>
                <w:color w:val="000000"/>
                <w:kern w:val="0"/>
                <w:sz w:val="18"/>
                <w:szCs w:val="18"/>
              </w:rPr>
            </w:pPr>
            <w:r w:rsidRPr="001052C2">
              <w:rPr>
                <w:rFonts w:ascii="Figtree" w:hAnsi="Figtree" w:cs="Figtree Light"/>
                <w:color w:val="000000"/>
                <w:kern w:val="0"/>
                <w:sz w:val="18"/>
                <w:szCs w:val="18"/>
              </w:rPr>
              <w:t>Reverse scored (as shown)</w:t>
            </w:r>
          </w:p>
          <w:p w14:paraId="1E7D0371"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p>
        </w:tc>
      </w:tr>
      <w:tr w:rsidR="001052C2" w:rsidRPr="001052C2" w14:paraId="19C0A8C4" w14:textId="77777777" w:rsidTr="00745CA0">
        <w:trPr>
          <w:trHeight w:val="1368"/>
        </w:trPr>
        <w:tc>
          <w:tcPr>
            <w:tcW w:w="2660" w:type="dxa"/>
          </w:tcPr>
          <w:p w14:paraId="55128D69"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 xml:space="preserve">Perceived Effectiveness </w:t>
            </w:r>
          </w:p>
          <w:p w14:paraId="43C7D3B4"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The extent to which the intervention is perceived to have achieved its objective </w:t>
            </w:r>
          </w:p>
        </w:tc>
        <w:tc>
          <w:tcPr>
            <w:tcW w:w="3260" w:type="dxa"/>
          </w:tcPr>
          <w:p w14:paraId="64118312"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Completing the question(s) provided me with opportunity to communicate my care needs, related to a disability or condition (Patient)</w:t>
            </w:r>
          </w:p>
          <w:p w14:paraId="0EDE2BD9"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p>
          <w:p w14:paraId="7C44E34B"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Completing the question(s) provided me with opportunity to communicate the care needs of [my child / my family member / the patient], related to a disability or condition (Carer)</w:t>
            </w:r>
          </w:p>
        </w:tc>
        <w:tc>
          <w:tcPr>
            <w:tcW w:w="1559" w:type="dxa"/>
          </w:tcPr>
          <w:p w14:paraId="79D0AEAD"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SemiBold" w:hAnsi="Figtree SemiBold" w:cs="Figtree"/>
                <w:color w:val="000000"/>
                <w:kern w:val="0"/>
                <w:sz w:val="16"/>
                <w:szCs w:val="16"/>
              </w:rPr>
              <w:t xml:space="preserve">Strongly disagree </w:t>
            </w:r>
          </w:p>
          <w:p w14:paraId="55CA1B8E"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SemiBold" w:hAnsi="Figtree SemiBold" w:cs="Figtree"/>
                <w:color w:val="000000"/>
                <w:kern w:val="0"/>
                <w:sz w:val="16"/>
                <w:szCs w:val="16"/>
              </w:rPr>
              <w:t xml:space="preserve">Disagree </w:t>
            </w:r>
          </w:p>
          <w:p w14:paraId="45900867"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SemiBold" w:hAnsi="Figtree SemiBold" w:cs="Figtree"/>
                <w:color w:val="000000"/>
                <w:kern w:val="0"/>
                <w:sz w:val="16"/>
                <w:szCs w:val="16"/>
              </w:rPr>
              <w:t>No opinion</w:t>
            </w:r>
          </w:p>
          <w:p w14:paraId="419F2DE3"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SemiBold" w:hAnsi="Figtree SemiBold" w:cs="Figtree"/>
                <w:color w:val="000000"/>
                <w:kern w:val="0"/>
                <w:sz w:val="16"/>
                <w:szCs w:val="16"/>
              </w:rPr>
              <w:t>Agree</w:t>
            </w:r>
          </w:p>
          <w:p w14:paraId="12B02879"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SemiBold" w:hAnsi="Figtree SemiBold" w:cs="Figtree"/>
                <w:color w:val="000000"/>
                <w:kern w:val="0"/>
                <w:sz w:val="16"/>
                <w:szCs w:val="16"/>
              </w:rPr>
              <w:t>Strongly agree</w:t>
            </w:r>
          </w:p>
        </w:tc>
        <w:tc>
          <w:tcPr>
            <w:tcW w:w="2127" w:type="dxa"/>
          </w:tcPr>
          <w:p w14:paraId="0B0D569E"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p>
        </w:tc>
      </w:tr>
      <w:tr w:rsidR="001052C2" w:rsidRPr="001052C2" w14:paraId="0F4217EA" w14:textId="77777777" w:rsidTr="00745CA0">
        <w:trPr>
          <w:trHeight w:val="1128"/>
        </w:trPr>
        <w:tc>
          <w:tcPr>
            <w:tcW w:w="2660" w:type="dxa"/>
          </w:tcPr>
          <w:p w14:paraId="0F1737FB"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 xml:space="preserve">Intervention Coherence </w:t>
            </w:r>
          </w:p>
          <w:p w14:paraId="08CB4452"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The extent to which the participant understands how the intervention works </w:t>
            </w:r>
          </w:p>
        </w:tc>
        <w:tc>
          <w:tcPr>
            <w:tcW w:w="3260" w:type="dxa"/>
          </w:tcPr>
          <w:p w14:paraId="7908B0BD"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It is clear to me how completing the disability question(s) will help the hospital to provide me with better care (Patient)</w:t>
            </w:r>
          </w:p>
          <w:p w14:paraId="5D713047"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It is clear to me how completing the disability question(s) will help the hospital to provide [my child / my family / the patient] with better care (Carer)</w:t>
            </w:r>
          </w:p>
        </w:tc>
        <w:tc>
          <w:tcPr>
            <w:tcW w:w="1559" w:type="dxa"/>
          </w:tcPr>
          <w:p w14:paraId="5A560A1A"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SemiBold" w:hAnsi="Figtree SemiBold" w:cs="Figtree"/>
                <w:color w:val="000000"/>
                <w:kern w:val="0"/>
                <w:sz w:val="16"/>
                <w:szCs w:val="16"/>
              </w:rPr>
              <w:t xml:space="preserve">Strongly disagree </w:t>
            </w:r>
          </w:p>
          <w:p w14:paraId="31CE8061"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SemiBold" w:hAnsi="Figtree SemiBold" w:cs="Figtree"/>
                <w:color w:val="000000"/>
                <w:kern w:val="0"/>
                <w:sz w:val="16"/>
                <w:szCs w:val="16"/>
              </w:rPr>
              <w:t xml:space="preserve">Disagree </w:t>
            </w:r>
          </w:p>
          <w:p w14:paraId="5A1FE985"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SemiBold" w:hAnsi="Figtree SemiBold" w:cs="Figtree"/>
                <w:color w:val="000000"/>
                <w:kern w:val="0"/>
                <w:sz w:val="16"/>
                <w:szCs w:val="16"/>
              </w:rPr>
              <w:t>No opinion</w:t>
            </w:r>
          </w:p>
          <w:p w14:paraId="154E7CD2"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SemiBold" w:hAnsi="Figtree SemiBold" w:cs="Figtree"/>
                <w:color w:val="000000"/>
                <w:kern w:val="0"/>
                <w:sz w:val="16"/>
                <w:szCs w:val="16"/>
              </w:rPr>
              <w:t>Agree</w:t>
            </w:r>
          </w:p>
          <w:p w14:paraId="7F172E2C"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SemiBold" w:hAnsi="Figtree SemiBold" w:cs="Figtree"/>
                <w:color w:val="000000"/>
                <w:kern w:val="0"/>
                <w:sz w:val="16"/>
                <w:szCs w:val="16"/>
              </w:rPr>
              <w:t>Strongly agree</w:t>
            </w:r>
          </w:p>
        </w:tc>
        <w:tc>
          <w:tcPr>
            <w:tcW w:w="2127" w:type="dxa"/>
          </w:tcPr>
          <w:p w14:paraId="37533C6E"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p>
        </w:tc>
      </w:tr>
      <w:tr w:rsidR="001052C2" w:rsidRPr="001052C2" w14:paraId="52675A2F" w14:textId="77777777" w:rsidTr="00745CA0">
        <w:trPr>
          <w:trHeight w:val="888"/>
        </w:trPr>
        <w:tc>
          <w:tcPr>
            <w:tcW w:w="2660" w:type="dxa"/>
          </w:tcPr>
          <w:p w14:paraId="759C1836"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 xml:space="preserve">Self-efficacy </w:t>
            </w:r>
          </w:p>
          <w:p w14:paraId="0059D644"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A participant’s confidence that they can perform </w:t>
            </w:r>
            <w:r w:rsidRPr="001052C2">
              <w:rPr>
                <w:rFonts w:ascii="Figtree Light" w:hAnsi="Figtree Light" w:cs="Figtree Light"/>
                <w:color w:val="000000"/>
                <w:kern w:val="0"/>
                <w:sz w:val="18"/>
                <w:szCs w:val="18"/>
              </w:rPr>
              <w:lastRenderedPageBreak/>
              <w:t xml:space="preserve">behaviour(s) required to participate in the intervention </w:t>
            </w:r>
          </w:p>
        </w:tc>
        <w:tc>
          <w:tcPr>
            <w:tcW w:w="3260" w:type="dxa"/>
          </w:tcPr>
          <w:p w14:paraId="117DB1EB"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lastRenderedPageBreak/>
              <w:t>How confident did you feel about providing responses to the disability question(s)</w:t>
            </w:r>
          </w:p>
        </w:tc>
        <w:tc>
          <w:tcPr>
            <w:tcW w:w="1559" w:type="dxa"/>
          </w:tcPr>
          <w:p w14:paraId="1E1F353A"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SemiBold" w:hAnsi="Figtree SemiBold" w:cs="Figtree"/>
                <w:color w:val="000000"/>
                <w:kern w:val="0"/>
                <w:sz w:val="16"/>
                <w:szCs w:val="16"/>
              </w:rPr>
              <w:t xml:space="preserve">Very unconfident </w:t>
            </w:r>
          </w:p>
          <w:p w14:paraId="2E49C466"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SemiBold" w:hAnsi="Figtree SemiBold" w:cs="Figtree"/>
                <w:color w:val="000000"/>
                <w:kern w:val="0"/>
                <w:sz w:val="16"/>
                <w:szCs w:val="16"/>
              </w:rPr>
              <w:t xml:space="preserve">Unconfident </w:t>
            </w:r>
          </w:p>
          <w:p w14:paraId="5F00504C"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SemiBold" w:hAnsi="Figtree SemiBold" w:cs="Figtree"/>
                <w:color w:val="000000"/>
                <w:kern w:val="0"/>
                <w:sz w:val="16"/>
                <w:szCs w:val="16"/>
              </w:rPr>
              <w:t>No opinion</w:t>
            </w:r>
          </w:p>
          <w:p w14:paraId="2A156C3F"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lastRenderedPageBreak/>
              <w:t xml:space="preserve">4 </w:t>
            </w:r>
            <w:r w:rsidRPr="001052C2">
              <w:rPr>
                <w:rFonts w:ascii="Figtree SemiBold" w:hAnsi="Figtree SemiBold" w:cs="Figtree"/>
                <w:color w:val="000000"/>
                <w:kern w:val="0"/>
                <w:sz w:val="16"/>
                <w:szCs w:val="16"/>
              </w:rPr>
              <w:t xml:space="preserve">Confident </w:t>
            </w:r>
          </w:p>
          <w:p w14:paraId="12E6714D"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SemiBold" w:hAnsi="Figtree SemiBold" w:cs="Figtree"/>
                <w:color w:val="000000"/>
                <w:kern w:val="0"/>
                <w:sz w:val="16"/>
                <w:szCs w:val="16"/>
              </w:rPr>
              <w:t xml:space="preserve">Very confident </w:t>
            </w:r>
          </w:p>
        </w:tc>
        <w:tc>
          <w:tcPr>
            <w:tcW w:w="2127" w:type="dxa"/>
          </w:tcPr>
          <w:p w14:paraId="2D95443B"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p>
        </w:tc>
      </w:tr>
      <w:tr w:rsidR="001052C2" w:rsidRPr="001052C2" w14:paraId="54D1CD8A" w14:textId="77777777" w:rsidTr="00745CA0">
        <w:trPr>
          <w:trHeight w:val="888"/>
        </w:trPr>
        <w:tc>
          <w:tcPr>
            <w:tcW w:w="2660" w:type="dxa"/>
          </w:tcPr>
          <w:p w14:paraId="61FB933D" w14:textId="77777777" w:rsidR="001052C2" w:rsidRPr="001052C2" w:rsidRDefault="001052C2" w:rsidP="001052C2">
            <w:pPr>
              <w:autoSpaceDE w:val="0"/>
              <w:autoSpaceDN w:val="0"/>
              <w:adjustRightInd w:val="0"/>
              <w:spacing w:after="120" w:line="191" w:lineRule="atLeast"/>
              <w:rPr>
                <w:rFonts w:ascii="Figtree SemiBold" w:hAnsi="Figtree SemiBold" w:cs="Figtree SemiBold"/>
                <w:b/>
                <w:bCs/>
                <w:color w:val="000000"/>
                <w:kern w:val="0"/>
                <w:sz w:val="19"/>
                <w:szCs w:val="19"/>
              </w:rPr>
            </w:pPr>
            <w:r w:rsidRPr="001052C2">
              <w:rPr>
                <w:rFonts w:ascii="Figtree SemiBold" w:hAnsi="Figtree SemiBold" w:cs="Figtree SemiBold"/>
                <w:b/>
                <w:bCs/>
                <w:color w:val="000000"/>
                <w:kern w:val="0"/>
                <w:sz w:val="19"/>
                <w:szCs w:val="19"/>
              </w:rPr>
              <w:t>Opportunity Costs</w:t>
            </w:r>
          </w:p>
          <w:p w14:paraId="0B4C8705" w14:textId="77777777" w:rsidR="001052C2" w:rsidRPr="001052C2" w:rsidRDefault="001052C2" w:rsidP="001052C2">
            <w:pPr>
              <w:autoSpaceDE w:val="0"/>
              <w:autoSpaceDN w:val="0"/>
              <w:adjustRightInd w:val="0"/>
              <w:spacing w:after="120" w:line="19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The benefits, profits or values that would have to be given up </w:t>
            </w:r>
            <w:proofErr w:type="gramStart"/>
            <w:r w:rsidRPr="001052C2">
              <w:rPr>
                <w:rFonts w:ascii="Figtree Light" w:hAnsi="Figtree Light" w:cs="Figtree Light"/>
                <w:color w:val="000000"/>
                <w:kern w:val="0"/>
                <w:sz w:val="18"/>
                <w:szCs w:val="18"/>
              </w:rPr>
              <w:t>to engage</w:t>
            </w:r>
            <w:proofErr w:type="gramEnd"/>
            <w:r w:rsidRPr="001052C2">
              <w:rPr>
                <w:rFonts w:ascii="Figtree Light" w:hAnsi="Figtree Light" w:cs="Figtree Light"/>
                <w:color w:val="000000"/>
                <w:kern w:val="0"/>
                <w:sz w:val="18"/>
                <w:szCs w:val="18"/>
              </w:rPr>
              <w:t xml:space="preserve"> with the intervention</w:t>
            </w:r>
          </w:p>
        </w:tc>
        <w:tc>
          <w:tcPr>
            <w:tcW w:w="3260" w:type="dxa"/>
          </w:tcPr>
          <w:p w14:paraId="11E487F6"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Completing the disability question(s) interfered with my other health care priorities (Patient)</w:t>
            </w:r>
          </w:p>
          <w:p w14:paraId="0740A43D"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Completing the disability question(s) interfered with</w:t>
            </w:r>
          </w:p>
          <w:p w14:paraId="55E970A8"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[my child’s / my family member’s / the patient’s] other health care priorities (Carer)</w:t>
            </w:r>
          </w:p>
        </w:tc>
        <w:tc>
          <w:tcPr>
            <w:tcW w:w="1559" w:type="dxa"/>
          </w:tcPr>
          <w:p w14:paraId="7793B538"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SemiBold" w:hAnsi="Figtree SemiBold" w:cs="Figtree SemiBold"/>
                <w:color w:val="000000"/>
                <w:kern w:val="0"/>
                <w:sz w:val="16"/>
                <w:szCs w:val="16"/>
              </w:rPr>
              <w:t>Strongly disagree</w:t>
            </w:r>
          </w:p>
          <w:p w14:paraId="789C1D87"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SemiBold" w:hAnsi="Figtree SemiBold" w:cs="Figtree SemiBold"/>
                <w:color w:val="000000"/>
                <w:kern w:val="0"/>
                <w:sz w:val="16"/>
                <w:szCs w:val="16"/>
              </w:rPr>
              <w:t>Disagree</w:t>
            </w:r>
          </w:p>
          <w:p w14:paraId="1825AB5F"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SemiBold" w:hAnsi="Figtree SemiBold" w:cs="Figtree SemiBold"/>
                <w:color w:val="000000"/>
                <w:kern w:val="0"/>
                <w:sz w:val="16"/>
                <w:szCs w:val="16"/>
              </w:rPr>
              <w:t>No opinion</w:t>
            </w:r>
          </w:p>
          <w:p w14:paraId="782C2191"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SemiBold" w:hAnsi="Figtree SemiBold" w:cs="Figtree SemiBold"/>
                <w:color w:val="000000"/>
                <w:kern w:val="0"/>
                <w:sz w:val="16"/>
                <w:szCs w:val="16"/>
              </w:rPr>
              <w:t>Agree</w:t>
            </w:r>
          </w:p>
          <w:p w14:paraId="5010B182"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SemiBold" w:hAnsi="Figtree SemiBold" w:cs="Figtree SemiBold"/>
                <w:color w:val="000000"/>
                <w:kern w:val="0"/>
                <w:sz w:val="16"/>
                <w:szCs w:val="16"/>
              </w:rPr>
              <w:t>Strongly agree</w:t>
            </w:r>
          </w:p>
        </w:tc>
        <w:tc>
          <w:tcPr>
            <w:tcW w:w="2127" w:type="dxa"/>
          </w:tcPr>
          <w:p w14:paraId="2B76AF8E" w14:textId="77777777" w:rsidR="001052C2" w:rsidRPr="001052C2" w:rsidRDefault="001052C2" w:rsidP="001052C2">
            <w:pPr>
              <w:autoSpaceDE w:val="0"/>
              <w:autoSpaceDN w:val="0"/>
              <w:adjustRightInd w:val="0"/>
              <w:spacing w:after="120" w:line="181" w:lineRule="atLeast"/>
              <w:rPr>
                <w:rFonts w:ascii="Figtree" w:hAnsi="Figtree" w:cs="Figtree Light"/>
                <w:color w:val="000000"/>
                <w:kern w:val="0"/>
                <w:sz w:val="18"/>
                <w:szCs w:val="18"/>
              </w:rPr>
            </w:pPr>
            <w:r w:rsidRPr="001052C2">
              <w:rPr>
                <w:rFonts w:ascii="Figtree" w:hAnsi="Figtree" w:cs="Figtree Light"/>
                <w:color w:val="000000"/>
                <w:kern w:val="0"/>
                <w:sz w:val="18"/>
                <w:szCs w:val="18"/>
              </w:rPr>
              <w:t>Reverse scored (as shown)</w:t>
            </w:r>
          </w:p>
          <w:p w14:paraId="0339A093"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p>
        </w:tc>
      </w:tr>
      <w:tr w:rsidR="001052C2" w:rsidRPr="001052C2" w14:paraId="1BC554F7" w14:textId="77777777" w:rsidTr="00745CA0">
        <w:trPr>
          <w:trHeight w:val="888"/>
        </w:trPr>
        <w:tc>
          <w:tcPr>
            <w:tcW w:w="2660" w:type="dxa"/>
          </w:tcPr>
          <w:p w14:paraId="0FC71270" w14:textId="77777777" w:rsidR="001052C2" w:rsidRPr="001052C2" w:rsidRDefault="001052C2" w:rsidP="001052C2">
            <w:pPr>
              <w:autoSpaceDE w:val="0"/>
              <w:autoSpaceDN w:val="0"/>
              <w:adjustRightInd w:val="0"/>
              <w:spacing w:after="120" w:line="191" w:lineRule="atLeast"/>
              <w:rPr>
                <w:rFonts w:ascii="Figtree SemiBold" w:hAnsi="Figtree SemiBold" w:cs="Figtree SemiBold"/>
                <w:b/>
                <w:bCs/>
                <w:color w:val="000000"/>
                <w:kern w:val="0"/>
                <w:sz w:val="19"/>
                <w:szCs w:val="19"/>
              </w:rPr>
            </w:pPr>
            <w:r w:rsidRPr="001052C2">
              <w:rPr>
                <w:rFonts w:ascii="Figtree SemiBold" w:hAnsi="Figtree SemiBold" w:cs="Figtree SemiBold"/>
                <w:b/>
                <w:bCs/>
                <w:color w:val="000000"/>
                <w:kern w:val="0"/>
                <w:sz w:val="19"/>
                <w:szCs w:val="19"/>
              </w:rPr>
              <w:t>General Acceptability</w:t>
            </w:r>
          </w:p>
        </w:tc>
        <w:tc>
          <w:tcPr>
            <w:tcW w:w="3260" w:type="dxa"/>
          </w:tcPr>
          <w:p w14:paraId="631AFAFF"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How acceptable was completing the disability questions to you?</w:t>
            </w:r>
          </w:p>
        </w:tc>
        <w:tc>
          <w:tcPr>
            <w:tcW w:w="1559" w:type="dxa"/>
          </w:tcPr>
          <w:p w14:paraId="1D1BFE34"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SemiBold" w:hAnsi="Figtree SemiBold" w:cs="Figtree SemiBold"/>
                <w:color w:val="000000"/>
                <w:kern w:val="0"/>
                <w:sz w:val="16"/>
                <w:szCs w:val="16"/>
              </w:rPr>
              <w:t>Completely unacceptable</w:t>
            </w:r>
          </w:p>
          <w:p w14:paraId="55F3C424"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SemiBold" w:hAnsi="Figtree SemiBold" w:cs="Figtree SemiBold"/>
                <w:color w:val="000000"/>
                <w:kern w:val="0"/>
                <w:sz w:val="16"/>
                <w:szCs w:val="16"/>
              </w:rPr>
              <w:t>Unacceptable</w:t>
            </w:r>
          </w:p>
          <w:p w14:paraId="03B87C36"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SemiBold" w:hAnsi="Figtree SemiBold" w:cs="Figtree SemiBold"/>
                <w:color w:val="000000"/>
                <w:kern w:val="0"/>
                <w:sz w:val="16"/>
                <w:szCs w:val="16"/>
              </w:rPr>
              <w:t>No opinion</w:t>
            </w:r>
          </w:p>
          <w:p w14:paraId="5781E301"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r w:rsidRPr="001052C2">
              <w:rPr>
                <w:rFonts w:ascii="Figtree SemiBold" w:hAnsi="Figtree SemiBold" w:cs="Figtree SemiBold"/>
                <w:b/>
                <w:bCs/>
                <w:color w:val="000000"/>
                <w:kern w:val="0"/>
                <w:sz w:val="16"/>
                <w:szCs w:val="16"/>
              </w:rPr>
              <w:t>4</w:t>
            </w:r>
            <w:r w:rsidRPr="001052C2">
              <w:rPr>
                <w:rFonts w:ascii="Figtree SemiBold" w:hAnsi="Figtree SemiBold" w:cs="Figtree SemiBold"/>
                <w:color w:val="000000"/>
                <w:kern w:val="0"/>
                <w:sz w:val="16"/>
                <w:szCs w:val="16"/>
              </w:rPr>
              <w:t xml:space="preserve"> Acceptable</w:t>
            </w:r>
          </w:p>
          <w:p w14:paraId="2CEE90D4"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SemiBold" w:hAnsi="Figtree SemiBold" w:cs="Figtree SemiBold"/>
                <w:color w:val="000000"/>
                <w:kern w:val="0"/>
                <w:sz w:val="16"/>
                <w:szCs w:val="16"/>
              </w:rPr>
              <w:t>Completely acceptable</w:t>
            </w:r>
          </w:p>
        </w:tc>
        <w:tc>
          <w:tcPr>
            <w:tcW w:w="2127" w:type="dxa"/>
          </w:tcPr>
          <w:p w14:paraId="5736EB55"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The General Acceptability item has been included as in some instances, an overall acceptability item may be useful to allow for researchers to explore which of the individual TFA Constructs influences/drives participants’ General Acceptability judgment.</w:t>
            </w:r>
          </w:p>
          <w:p w14:paraId="70EEFF4E" w14:textId="77777777" w:rsidR="001052C2" w:rsidRPr="001052C2" w:rsidRDefault="001052C2" w:rsidP="001052C2">
            <w:pPr>
              <w:autoSpaceDE w:val="0"/>
              <w:autoSpaceDN w:val="0"/>
              <w:adjustRightInd w:val="0"/>
              <w:spacing w:after="120" w:line="181" w:lineRule="atLeast"/>
              <w:rPr>
                <w:rFonts w:ascii="Figtree Light" w:hAnsi="Figtree Light" w:cs="Figtree Light"/>
                <w:kern w:val="0"/>
                <w:sz w:val="18"/>
                <w:szCs w:val="18"/>
              </w:rPr>
            </w:pPr>
          </w:p>
        </w:tc>
      </w:tr>
    </w:tbl>
    <w:p w14:paraId="0CB902FD" w14:textId="5A1E07D6" w:rsidR="001052C2" w:rsidRDefault="001052C2" w:rsidP="001052C2">
      <w:pPr>
        <w:rPr>
          <w:rFonts w:cs="Figtree Light"/>
          <w:color w:val="000000"/>
          <w:sz w:val="15"/>
          <w:szCs w:val="15"/>
          <w:u w:val="single"/>
        </w:rPr>
      </w:pPr>
      <w:r w:rsidRPr="001052C2">
        <w:rPr>
          <w:rFonts w:cs="Figtree Light"/>
          <w:color w:val="000000"/>
          <w:sz w:val="15"/>
          <w:szCs w:val="15"/>
        </w:rPr>
        <w:t xml:space="preserve">Adapted from Sekhon, M., Cartwright, M. and Francis, Jill, J. (2022). Development of a Theory-Informed Questionnaire to Assess the Acceptability of Healthcare Interventions. BMC Health Serv Res. 22: 279. Published online 2022 Mar 1. </w:t>
      </w:r>
      <w:hyperlink r:id="rId12" w:history="1">
        <w:r w:rsidRPr="001052C2">
          <w:rPr>
            <w:rFonts w:cs="Figtree Light"/>
            <w:color w:val="467886" w:themeColor="hyperlink"/>
            <w:sz w:val="15"/>
            <w:szCs w:val="15"/>
            <w:u w:val="single"/>
          </w:rPr>
          <w:t>https://doi.org/10.1186/s12913-022-07577-3</w:t>
        </w:r>
      </w:hyperlink>
    </w:p>
    <w:p w14:paraId="4D008DB0" w14:textId="77777777" w:rsidR="002D54DE" w:rsidRPr="001052C2" w:rsidRDefault="002D54DE" w:rsidP="001052C2">
      <w:pPr>
        <w:rPr>
          <w:rFonts w:cs="Figtree Light"/>
          <w:color w:val="000000"/>
          <w:sz w:val="15"/>
          <w:szCs w:val="15"/>
          <w:u w:val="single"/>
        </w:rPr>
      </w:pPr>
    </w:p>
    <w:p w14:paraId="4BE70C6B" w14:textId="77777777" w:rsidR="00615F52" w:rsidRDefault="00615F52">
      <w:pPr>
        <w:spacing w:line="259" w:lineRule="auto"/>
        <w:rPr>
          <w:rFonts w:ascii="Calibri" w:eastAsiaTheme="majorEastAsia" w:hAnsi="Calibri" w:cs="Calibri"/>
          <w:color w:val="0F4761" w:themeColor="accent1" w:themeShade="BF"/>
        </w:rPr>
      </w:pPr>
      <w:r>
        <w:rPr>
          <w:rFonts w:ascii="Calibri" w:hAnsi="Calibri" w:cs="Calibri"/>
        </w:rPr>
        <w:br w:type="page"/>
      </w:r>
    </w:p>
    <w:p w14:paraId="30B4518B" w14:textId="2655FD67" w:rsidR="001052C2" w:rsidRPr="00615F52" w:rsidRDefault="001052C2" w:rsidP="00615F52">
      <w:pPr>
        <w:pStyle w:val="Heading3"/>
        <w:rPr>
          <w:rFonts w:ascii="Calibri" w:hAnsi="Calibri" w:cs="Calibri"/>
          <w:sz w:val="24"/>
          <w:szCs w:val="24"/>
        </w:rPr>
      </w:pPr>
      <w:bookmarkStart w:id="12" w:name="_Toc192662239"/>
      <w:r w:rsidRPr="00615F52">
        <w:rPr>
          <w:rFonts w:ascii="Calibri" w:hAnsi="Calibri" w:cs="Calibri"/>
          <w:sz w:val="24"/>
          <w:szCs w:val="24"/>
        </w:rPr>
        <w:lastRenderedPageBreak/>
        <w:t>Table 3. Clinician Online Survey – TFA Constructs</w:t>
      </w:r>
      <w:bookmarkEnd w:id="12"/>
      <w:r w:rsidRPr="00615F52">
        <w:rPr>
          <w:rFonts w:ascii="Calibri" w:hAnsi="Calibri" w:cs="Calibri"/>
          <w:sz w:val="24"/>
          <w:szCs w:val="24"/>
        </w:rPr>
        <w:t xml:space="preserve"> </w:t>
      </w:r>
    </w:p>
    <w:tbl>
      <w:tblPr>
        <w:tblW w:w="9606"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3260"/>
        <w:gridCol w:w="1418"/>
        <w:gridCol w:w="2268"/>
      </w:tblGrid>
      <w:tr w:rsidR="001052C2" w:rsidRPr="001052C2" w14:paraId="5396DCBD" w14:textId="77777777" w:rsidTr="00745CA0">
        <w:trPr>
          <w:trHeight w:val="104"/>
        </w:trPr>
        <w:tc>
          <w:tcPr>
            <w:tcW w:w="2660" w:type="dxa"/>
          </w:tcPr>
          <w:p w14:paraId="10A90CBA" w14:textId="77777777" w:rsidR="001052C2" w:rsidRPr="001052C2" w:rsidRDefault="001052C2" w:rsidP="001052C2">
            <w:pPr>
              <w:autoSpaceDE w:val="0"/>
              <w:autoSpaceDN w:val="0"/>
              <w:adjustRightInd w:val="0"/>
              <w:spacing w:after="120" w:line="181" w:lineRule="atLeast"/>
              <w:rPr>
                <w:rFonts w:ascii="Figtree SemiBold" w:hAnsi="Figtree SemiBold" w:cs="Figtree SemiBold"/>
                <w:color w:val="000000"/>
                <w:kern w:val="0"/>
                <w:sz w:val="18"/>
                <w:szCs w:val="18"/>
              </w:rPr>
            </w:pPr>
            <w:r w:rsidRPr="001052C2">
              <w:rPr>
                <w:rFonts w:ascii="Figtree SemiBold" w:hAnsi="Figtree SemiBold" w:cs="Figtree SemiBold"/>
                <w:b/>
                <w:bCs/>
                <w:color w:val="000000"/>
                <w:kern w:val="0"/>
                <w:sz w:val="18"/>
                <w:szCs w:val="18"/>
              </w:rPr>
              <w:t xml:space="preserve">TFA construct </w:t>
            </w:r>
          </w:p>
        </w:tc>
        <w:tc>
          <w:tcPr>
            <w:tcW w:w="4678" w:type="dxa"/>
            <w:gridSpan w:val="2"/>
          </w:tcPr>
          <w:p w14:paraId="4059FD22" w14:textId="77777777" w:rsidR="001052C2" w:rsidRPr="001052C2" w:rsidRDefault="001052C2" w:rsidP="001052C2">
            <w:pPr>
              <w:autoSpaceDE w:val="0"/>
              <w:autoSpaceDN w:val="0"/>
              <w:adjustRightInd w:val="0"/>
              <w:spacing w:after="120" w:line="181" w:lineRule="atLeast"/>
              <w:rPr>
                <w:rFonts w:ascii="Figtree SemiBold" w:hAnsi="Figtree SemiBold" w:cs="Figtree SemiBold"/>
                <w:color w:val="000000"/>
                <w:kern w:val="0"/>
                <w:sz w:val="18"/>
                <w:szCs w:val="18"/>
              </w:rPr>
            </w:pPr>
            <w:r w:rsidRPr="001052C2">
              <w:rPr>
                <w:rFonts w:ascii="Figtree SemiBold" w:hAnsi="Figtree SemiBold" w:cs="Figtree SemiBold"/>
                <w:b/>
                <w:bCs/>
                <w:color w:val="000000"/>
                <w:kern w:val="0"/>
                <w:sz w:val="18"/>
                <w:szCs w:val="18"/>
              </w:rPr>
              <w:t>Generic TFA questionnaire items</w:t>
            </w:r>
          </w:p>
        </w:tc>
        <w:tc>
          <w:tcPr>
            <w:tcW w:w="2268" w:type="dxa"/>
          </w:tcPr>
          <w:p w14:paraId="5750D8B8" w14:textId="77777777" w:rsidR="001052C2" w:rsidRPr="001052C2" w:rsidRDefault="001052C2" w:rsidP="001052C2">
            <w:pPr>
              <w:autoSpaceDE w:val="0"/>
              <w:autoSpaceDN w:val="0"/>
              <w:adjustRightInd w:val="0"/>
              <w:spacing w:after="120" w:line="181" w:lineRule="atLeast"/>
              <w:rPr>
                <w:rFonts w:ascii="Figtree SemiBold" w:hAnsi="Figtree SemiBold" w:cs="Figtree SemiBold"/>
                <w:b/>
                <w:bCs/>
                <w:color w:val="000000"/>
                <w:kern w:val="0"/>
                <w:sz w:val="18"/>
                <w:szCs w:val="18"/>
              </w:rPr>
            </w:pPr>
            <w:r w:rsidRPr="001052C2">
              <w:rPr>
                <w:rFonts w:ascii="Figtree SemiBold" w:hAnsi="Figtree SemiBold" w:cs="Figtree SemiBold"/>
                <w:b/>
                <w:bCs/>
                <w:color w:val="000000"/>
                <w:kern w:val="0"/>
                <w:sz w:val="18"/>
                <w:szCs w:val="18"/>
              </w:rPr>
              <w:t>Guidance Notes</w:t>
            </w:r>
          </w:p>
        </w:tc>
      </w:tr>
      <w:tr w:rsidR="001052C2" w:rsidRPr="001052C2" w14:paraId="098AA93F" w14:textId="77777777" w:rsidTr="00745CA0">
        <w:trPr>
          <w:trHeight w:val="706"/>
        </w:trPr>
        <w:tc>
          <w:tcPr>
            <w:tcW w:w="2660" w:type="dxa"/>
          </w:tcPr>
          <w:p w14:paraId="5D9F2CF4"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 xml:space="preserve">Affective Attitude </w:t>
            </w:r>
          </w:p>
          <w:p w14:paraId="3E8C74DE"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How an individual feels about the intervention </w:t>
            </w:r>
          </w:p>
        </w:tc>
        <w:tc>
          <w:tcPr>
            <w:tcW w:w="3260" w:type="dxa"/>
          </w:tcPr>
          <w:p w14:paraId="2D6C3587"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How comfortable did you feel completing the disability question(s)? </w:t>
            </w:r>
          </w:p>
        </w:tc>
        <w:tc>
          <w:tcPr>
            <w:tcW w:w="1418" w:type="dxa"/>
          </w:tcPr>
          <w:p w14:paraId="2B4E3D75"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SemiBold" w:hAnsi="Figtree SemiBold" w:cs="Figtree"/>
                <w:color w:val="000000"/>
                <w:kern w:val="0"/>
                <w:sz w:val="16"/>
                <w:szCs w:val="16"/>
              </w:rPr>
              <w:t>Very uncomfortable</w:t>
            </w:r>
          </w:p>
          <w:p w14:paraId="73987AEE"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SemiBold" w:hAnsi="Figtree SemiBold" w:cs="Figtree"/>
                <w:color w:val="000000"/>
                <w:kern w:val="0"/>
                <w:sz w:val="16"/>
                <w:szCs w:val="16"/>
              </w:rPr>
              <w:t>Uncomfortable</w:t>
            </w:r>
          </w:p>
          <w:p w14:paraId="3BB0FCF7"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SemiBold" w:hAnsi="Figtree SemiBold" w:cs="Figtree"/>
                <w:color w:val="000000"/>
                <w:kern w:val="0"/>
                <w:sz w:val="16"/>
                <w:szCs w:val="16"/>
              </w:rPr>
              <w:t>No opinion</w:t>
            </w:r>
          </w:p>
          <w:p w14:paraId="0FE556FE"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SemiBold" w:hAnsi="Figtree SemiBold" w:cs="Figtree"/>
                <w:color w:val="000000"/>
                <w:kern w:val="0"/>
                <w:sz w:val="16"/>
                <w:szCs w:val="16"/>
              </w:rPr>
              <w:t>Comfortable</w:t>
            </w:r>
          </w:p>
          <w:p w14:paraId="6C46F7C8"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SemiBold" w:hAnsi="Figtree SemiBold" w:cs="Figtree"/>
                <w:color w:val="000000"/>
                <w:kern w:val="0"/>
                <w:sz w:val="16"/>
                <w:szCs w:val="16"/>
              </w:rPr>
              <w:t>Very comfortable</w:t>
            </w:r>
          </w:p>
        </w:tc>
        <w:tc>
          <w:tcPr>
            <w:tcW w:w="2268" w:type="dxa"/>
          </w:tcPr>
          <w:p w14:paraId="799CA59E" w14:textId="77777777" w:rsidR="001052C2" w:rsidRPr="001052C2" w:rsidRDefault="001052C2" w:rsidP="001052C2">
            <w:pPr>
              <w:autoSpaceDE w:val="0"/>
              <w:autoSpaceDN w:val="0"/>
              <w:adjustRightInd w:val="0"/>
              <w:spacing w:after="120" w:line="181" w:lineRule="atLeast"/>
              <w:jc w:val="center"/>
              <w:rPr>
                <w:rFonts w:ascii="Figtree SemiBold" w:hAnsi="Figtree SemiBold" w:cs="Figtree SemiBold"/>
                <w:b/>
                <w:bCs/>
                <w:color w:val="000000"/>
                <w:kern w:val="0"/>
                <w:sz w:val="16"/>
                <w:szCs w:val="16"/>
              </w:rPr>
            </w:pPr>
          </w:p>
        </w:tc>
      </w:tr>
      <w:tr w:rsidR="001052C2" w:rsidRPr="001052C2" w14:paraId="043A2E78" w14:textId="77777777" w:rsidTr="00745CA0">
        <w:trPr>
          <w:trHeight w:val="706"/>
        </w:trPr>
        <w:tc>
          <w:tcPr>
            <w:tcW w:w="2660" w:type="dxa"/>
          </w:tcPr>
          <w:p w14:paraId="278B7954"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Burden</w:t>
            </w:r>
          </w:p>
          <w:p w14:paraId="2CBA6222"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The perceived amount of effort required to participate in the intervention </w:t>
            </w:r>
          </w:p>
        </w:tc>
        <w:tc>
          <w:tcPr>
            <w:tcW w:w="3260" w:type="dxa"/>
          </w:tcPr>
          <w:p w14:paraId="05538B4C"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How much effort did it take to complete the disability question(s)? </w:t>
            </w:r>
          </w:p>
        </w:tc>
        <w:tc>
          <w:tcPr>
            <w:tcW w:w="1418" w:type="dxa"/>
          </w:tcPr>
          <w:p w14:paraId="71138706"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SemiBold" w:hAnsi="Figtree SemiBold" w:cs="Figtree"/>
                <w:color w:val="000000"/>
                <w:kern w:val="0"/>
                <w:sz w:val="16"/>
                <w:szCs w:val="16"/>
              </w:rPr>
              <w:t>No effort at all</w:t>
            </w:r>
          </w:p>
          <w:p w14:paraId="152FD5A9"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SemiBold" w:hAnsi="Figtree SemiBold" w:cs="Figtree"/>
                <w:color w:val="000000"/>
                <w:kern w:val="0"/>
                <w:sz w:val="16"/>
                <w:szCs w:val="16"/>
              </w:rPr>
              <w:t>A little effort</w:t>
            </w:r>
          </w:p>
          <w:p w14:paraId="67247E32"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SemiBold" w:hAnsi="Figtree SemiBold" w:cs="Figtree"/>
                <w:color w:val="000000"/>
                <w:kern w:val="0"/>
                <w:sz w:val="16"/>
                <w:szCs w:val="16"/>
              </w:rPr>
              <w:t>No opinion</w:t>
            </w:r>
          </w:p>
          <w:p w14:paraId="7E0A4124"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SemiBold" w:hAnsi="Figtree SemiBold" w:cs="Figtree"/>
                <w:color w:val="000000"/>
                <w:kern w:val="0"/>
                <w:sz w:val="16"/>
                <w:szCs w:val="16"/>
              </w:rPr>
              <w:t>A lot of effort</w:t>
            </w:r>
          </w:p>
          <w:p w14:paraId="6A720161"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SemiBold" w:hAnsi="Figtree SemiBold" w:cs="Figtree SemiBold"/>
                <w:b/>
                <w:bCs/>
                <w:color w:val="000000"/>
                <w:kern w:val="0"/>
                <w:sz w:val="16"/>
                <w:szCs w:val="16"/>
              </w:rPr>
              <w:t xml:space="preserve">1 </w:t>
            </w:r>
            <w:r w:rsidRPr="001052C2">
              <w:rPr>
                <w:rFonts w:ascii="Figtree SemiBold" w:hAnsi="Figtree SemiBold" w:cs="Figtree"/>
                <w:color w:val="000000"/>
                <w:kern w:val="0"/>
                <w:sz w:val="16"/>
                <w:szCs w:val="16"/>
              </w:rPr>
              <w:t>Huge effort</w:t>
            </w:r>
          </w:p>
        </w:tc>
        <w:tc>
          <w:tcPr>
            <w:tcW w:w="2268" w:type="dxa"/>
          </w:tcPr>
          <w:p w14:paraId="32ABD775" w14:textId="77777777" w:rsidR="001052C2" w:rsidRPr="001052C2" w:rsidRDefault="001052C2" w:rsidP="001052C2">
            <w:pPr>
              <w:autoSpaceDE w:val="0"/>
              <w:autoSpaceDN w:val="0"/>
              <w:adjustRightInd w:val="0"/>
              <w:spacing w:after="120" w:line="181" w:lineRule="atLeast"/>
              <w:rPr>
                <w:rFonts w:ascii="Figtree" w:hAnsi="Figtree" w:cs="Figtree Light"/>
                <w:color w:val="000000"/>
                <w:kern w:val="0"/>
                <w:sz w:val="18"/>
                <w:szCs w:val="18"/>
              </w:rPr>
            </w:pPr>
            <w:r w:rsidRPr="001052C2">
              <w:rPr>
                <w:rFonts w:ascii="Figtree" w:hAnsi="Figtree" w:cs="Figtree Light"/>
                <w:color w:val="000000"/>
                <w:kern w:val="0"/>
                <w:sz w:val="18"/>
                <w:szCs w:val="18"/>
              </w:rPr>
              <w:t>Reverse scored (as shown)</w:t>
            </w:r>
          </w:p>
          <w:p w14:paraId="05756897" w14:textId="77777777" w:rsidR="001052C2" w:rsidRPr="001052C2" w:rsidRDefault="001052C2" w:rsidP="001052C2">
            <w:pPr>
              <w:autoSpaceDE w:val="0"/>
              <w:autoSpaceDN w:val="0"/>
              <w:adjustRightInd w:val="0"/>
              <w:spacing w:after="120" w:line="181" w:lineRule="atLeast"/>
              <w:jc w:val="center"/>
              <w:rPr>
                <w:rFonts w:ascii="Figtree SemiBold" w:hAnsi="Figtree SemiBold" w:cs="Figtree SemiBold"/>
                <w:b/>
                <w:bCs/>
                <w:color w:val="000000"/>
                <w:kern w:val="0"/>
                <w:sz w:val="16"/>
                <w:szCs w:val="16"/>
              </w:rPr>
            </w:pPr>
          </w:p>
        </w:tc>
      </w:tr>
      <w:tr w:rsidR="001052C2" w:rsidRPr="001052C2" w14:paraId="655FBC2F" w14:textId="77777777" w:rsidTr="00745CA0">
        <w:trPr>
          <w:trHeight w:val="768"/>
        </w:trPr>
        <w:tc>
          <w:tcPr>
            <w:tcW w:w="2660" w:type="dxa"/>
          </w:tcPr>
          <w:p w14:paraId="47155B41"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 xml:space="preserve">Perceived Effectiveness </w:t>
            </w:r>
          </w:p>
          <w:p w14:paraId="195AA628"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The extent to which the intervention is perceived to have achieved its objective </w:t>
            </w:r>
          </w:p>
        </w:tc>
        <w:tc>
          <w:tcPr>
            <w:tcW w:w="3260" w:type="dxa"/>
          </w:tcPr>
          <w:p w14:paraId="45A50254"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Completing the question(s) provided me with useful information about the patients care needs/disability </w:t>
            </w:r>
          </w:p>
        </w:tc>
        <w:tc>
          <w:tcPr>
            <w:tcW w:w="1418" w:type="dxa"/>
          </w:tcPr>
          <w:p w14:paraId="66573A63"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SemiBold" w:hAnsi="Figtree SemiBold" w:cs="Figtree"/>
                <w:color w:val="000000"/>
                <w:kern w:val="0"/>
                <w:sz w:val="16"/>
                <w:szCs w:val="16"/>
              </w:rPr>
              <w:t xml:space="preserve">Strongly disagree </w:t>
            </w:r>
          </w:p>
          <w:p w14:paraId="3B67DB0E"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SemiBold" w:hAnsi="Figtree SemiBold" w:cs="Figtree"/>
                <w:color w:val="000000"/>
                <w:kern w:val="0"/>
                <w:sz w:val="16"/>
                <w:szCs w:val="16"/>
              </w:rPr>
              <w:t xml:space="preserve">Disagree </w:t>
            </w:r>
          </w:p>
          <w:p w14:paraId="1A4B81ED"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SemiBold" w:hAnsi="Figtree SemiBold" w:cs="Figtree"/>
                <w:color w:val="000000"/>
                <w:kern w:val="0"/>
                <w:sz w:val="16"/>
                <w:szCs w:val="16"/>
              </w:rPr>
              <w:t>No opinion</w:t>
            </w:r>
          </w:p>
          <w:p w14:paraId="5DC432C5"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SemiBold" w:hAnsi="Figtree SemiBold" w:cs="Figtree"/>
                <w:color w:val="000000"/>
                <w:kern w:val="0"/>
                <w:sz w:val="16"/>
                <w:szCs w:val="16"/>
              </w:rPr>
              <w:t>Agree</w:t>
            </w:r>
          </w:p>
          <w:p w14:paraId="4ADC88F5"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SemiBold" w:hAnsi="Figtree SemiBold" w:cs="Figtree"/>
                <w:color w:val="000000"/>
                <w:kern w:val="0"/>
                <w:sz w:val="16"/>
                <w:szCs w:val="16"/>
              </w:rPr>
              <w:t>Strongly agree</w:t>
            </w:r>
          </w:p>
        </w:tc>
        <w:tc>
          <w:tcPr>
            <w:tcW w:w="2268" w:type="dxa"/>
          </w:tcPr>
          <w:p w14:paraId="097EED3C" w14:textId="77777777" w:rsidR="001052C2" w:rsidRPr="001052C2" w:rsidRDefault="001052C2" w:rsidP="001052C2">
            <w:pPr>
              <w:autoSpaceDE w:val="0"/>
              <w:autoSpaceDN w:val="0"/>
              <w:adjustRightInd w:val="0"/>
              <w:spacing w:after="120" w:line="181" w:lineRule="atLeast"/>
              <w:jc w:val="center"/>
              <w:rPr>
                <w:rFonts w:ascii="Figtree SemiBold" w:hAnsi="Figtree SemiBold" w:cs="Figtree SemiBold"/>
                <w:b/>
                <w:bCs/>
                <w:color w:val="000000"/>
                <w:kern w:val="0"/>
                <w:sz w:val="16"/>
                <w:szCs w:val="16"/>
              </w:rPr>
            </w:pPr>
          </w:p>
        </w:tc>
      </w:tr>
      <w:tr w:rsidR="001052C2" w:rsidRPr="001052C2" w14:paraId="37CB3644" w14:textId="77777777" w:rsidTr="00745CA0">
        <w:trPr>
          <w:trHeight w:val="768"/>
        </w:trPr>
        <w:tc>
          <w:tcPr>
            <w:tcW w:w="2660" w:type="dxa"/>
          </w:tcPr>
          <w:p w14:paraId="24C3496B"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 xml:space="preserve">Intervention Coherence </w:t>
            </w:r>
          </w:p>
          <w:p w14:paraId="72E44863"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The extent to which the participant understands how the intervention works </w:t>
            </w:r>
          </w:p>
        </w:tc>
        <w:tc>
          <w:tcPr>
            <w:tcW w:w="3260" w:type="dxa"/>
          </w:tcPr>
          <w:p w14:paraId="3AB9F8D9"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It is clear to me how the completing the disability question(s) will help [hospital name] to provide the patient with better care </w:t>
            </w:r>
          </w:p>
        </w:tc>
        <w:tc>
          <w:tcPr>
            <w:tcW w:w="1418" w:type="dxa"/>
          </w:tcPr>
          <w:p w14:paraId="0B8C727B"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w:hAnsi="Figtree" w:cs="Figtree"/>
                <w:color w:val="000000"/>
                <w:kern w:val="0"/>
                <w:sz w:val="16"/>
                <w:szCs w:val="16"/>
              </w:rPr>
              <w:t xml:space="preserve">Strongly disagree </w:t>
            </w:r>
          </w:p>
          <w:p w14:paraId="26107D66"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w:hAnsi="Figtree" w:cs="Figtree"/>
                <w:color w:val="000000"/>
                <w:kern w:val="0"/>
                <w:sz w:val="16"/>
                <w:szCs w:val="16"/>
              </w:rPr>
              <w:t xml:space="preserve">Disagree </w:t>
            </w:r>
          </w:p>
          <w:p w14:paraId="61A78C0B"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w:hAnsi="Figtree" w:cs="Figtree"/>
                <w:color w:val="000000"/>
                <w:kern w:val="0"/>
                <w:sz w:val="16"/>
                <w:szCs w:val="16"/>
              </w:rPr>
              <w:t>No opinion</w:t>
            </w:r>
          </w:p>
          <w:p w14:paraId="73B4619A"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w:hAnsi="Figtree" w:cs="Figtree"/>
                <w:color w:val="000000"/>
                <w:kern w:val="0"/>
                <w:sz w:val="16"/>
                <w:szCs w:val="16"/>
              </w:rPr>
              <w:t>Agree</w:t>
            </w:r>
          </w:p>
          <w:p w14:paraId="6A114874"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w:hAnsi="Figtree" w:cs="Figtree"/>
                <w:color w:val="000000"/>
                <w:kern w:val="0"/>
                <w:sz w:val="16"/>
                <w:szCs w:val="16"/>
              </w:rPr>
              <w:t>Strongly agree</w:t>
            </w:r>
          </w:p>
        </w:tc>
        <w:tc>
          <w:tcPr>
            <w:tcW w:w="2268" w:type="dxa"/>
          </w:tcPr>
          <w:p w14:paraId="34157F8E" w14:textId="77777777" w:rsidR="001052C2" w:rsidRPr="001052C2" w:rsidRDefault="001052C2" w:rsidP="001052C2">
            <w:pPr>
              <w:autoSpaceDE w:val="0"/>
              <w:autoSpaceDN w:val="0"/>
              <w:adjustRightInd w:val="0"/>
              <w:spacing w:after="120" w:line="181" w:lineRule="atLeast"/>
              <w:jc w:val="center"/>
              <w:rPr>
                <w:rFonts w:ascii="Figtree SemiBold" w:hAnsi="Figtree SemiBold" w:cs="Figtree SemiBold"/>
                <w:b/>
                <w:bCs/>
                <w:color w:val="000000"/>
                <w:kern w:val="0"/>
                <w:sz w:val="16"/>
                <w:szCs w:val="16"/>
              </w:rPr>
            </w:pPr>
          </w:p>
        </w:tc>
      </w:tr>
      <w:tr w:rsidR="001052C2" w:rsidRPr="001052C2" w14:paraId="46DCBC68" w14:textId="77777777" w:rsidTr="00745CA0">
        <w:trPr>
          <w:trHeight w:val="888"/>
        </w:trPr>
        <w:tc>
          <w:tcPr>
            <w:tcW w:w="2660" w:type="dxa"/>
          </w:tcPr>
          <w:p w14:paraId="09ED93B7"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 xml:space="preserve">Self-efficacy </w:t>
            </w:r>
          </w:p>
          <w:p w14:paraId="7A48921E"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A participant’s confidence that they can perform behaviour(s) required to participate in the intervention </w:t>
            </w:r>
          </w:p>
        </w:tc>
        <w:tc>
          <w:tcPr>
            <w:tcW w:w="3260" w:type="dxa"/>
          </w:tcPr>
          <w:p w14:paraId="4D1A8368"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How confident did you feel about asking the disability question(s) of all patients?</w:t>
            </w:r>
          </w:p>
        </w:tc>
        <w:tc>
          <w:tcPr>
            <w:tcW w:w="1418" w:type="dxa"/>
          </w:tcPr>
          <w:p w14:paraId="0D300606"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w:hAnsi="Figtree" w:cs="Figtree"/>
                <w:color w:val="000000"/>
                <w:kern w:val="0"/>
                <w:sz w:val="16"/>
                <w:szCs w:val="16"/>
              </w:rPr>
              <w:t xml:space="preserve">Very unconfident </w:t>
            </w:r>
          </w:p>
          <w:p w14:paraId="0663D479"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w:hAnsi="Figtree" w:cs="Figtree"/>
                <w:color w:val="000000"/>
                <w:kern w:val="0"/>
                <w:sz w:val="16"/>
                <w:szCs w:val="16"/>
              </w:rPr>
              <w:t xml:space="preserve">Unconfident </w:t>
            </w:r>
          </w:p>
          <w:p w14:paraId="3EDAD397"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w:hAnsi="Figtree" w:cs="Figtree"/>
                <w:color w:val="000000"/>
                <w:kern w:val="0"/>
                <w:sz w:val="16"/>
                <w:szCs w:val="16"/>
              </w:rPr>
              <w:t>No opinion</w:t>
            </w:r>
          </w:p>
          <w:p w14:paraId="6BF41315"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w:hAnsi="Figtree" w:cs="Figtree"/>
                <w:color w:val="000000"/>
                <w:kern w:val="0"/>
                <w:sz w:val="16"/>
                <w:szCs w:val="16"/>
              </w:rPr>
              <w:t xml:space="preserve">Confident </w:t>
            </w:r>
          </w:p>
          <w:p w14:paraId="0D8CF48F"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w:hAnsi="Figtree" w:cs="Figtree"/>
                <w:color w:val="000000"/>
                <w:kern w:val="0"/>
                <w:sz w:val="16"/>
                <w:szCs w:val="16"/>
              </w:rPr>
              <w:t xml:space="preserve">Very confident </w:t>
            </w:r>
          </w:p>
        </w:tc>
        <w:tc>
          <w:tcPr>
            <w:tcW w:w="2268" w:type="dxa"/>
          </w:tcPr>
          <w:p w14:paraId="738EC306" w14:textId="77777777" w:rsidR="001052C2" w:rsidRPr="001052C2" w:rsidRDefault="001052C2" w:rsidP="001052C2">
            <w:pPr>
              <w:autoSpaceDE w:val="0"/>
              <w:autoSpaceDN w:val="0"/>
              <w:adjustRightInd w:val="0"/>
              <w:spacing w:after="120" w:line="181" w:lineRule="atLeast"/>
              <w:jc w:val="center"/>
              <w:rPr>
                <w:rFonts w:ascii="Figtree SemiBold" w:hAnsi="Figtree SemiBold" w:cs="Figtree SemiBold"/>
                <w:b/>
                <w:bCs/>
                <w:color w:val="000000"/>
                <w:kern w:val="0"/>
                <w:sz w:val="16"/>
                <w:szCs w:val="16"/>
              </w:rPr>
            </w:pPr>
          </w:p>
        </w:tc>
      </w:tr>
      <w:tr w:rsidR="001052C2" w:rsidRPr="001052C2" w14:paraId="24E4A968" w14:textId="77777777" w:rsidTr="00745CA0">
        <w:trPr>
          <w:trHeight w:val="768"/>
        </w:trPr>
        <w:tc>
          <w:tcPr>
            <w:tcW w:w="2660" w:type="dxa"/>
          </w:tcPr>
          <w:p w14:paraId="1D34CC1B"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t>Opportunity Costs</w:t>
            </w:r>
          </w:p>
          <w:p w14:paraId="0D86F7FC"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The benefits, profits or values that would have to be given up </w:t>
            </w:r>
            <w:proofErr w:type="gramStart"/>
            <w:r w:rsidRPr="001052C2">
              <w:rPr>
                <w:rFonts w:ascii="Figtree Light" w:hAnsi="Figtree Light" w:cs="Figtree Light"/>
                <w:color w:val="000000"/>
                <w:kern w:val="0"/>
                <w:sz w:val="18"/>
                <w:szCs w:val="18"/>
              </w:rPr>
              <w:t>to engage</w:t>
            </w:r>
            <w:proofErr w:type="gramEnd"/>
            <w:r w:rsidRPr="001052C2">
              <w:rPr>
                <w:rFonts w:ascii="Figtree Light" w:hAnsi="Figtree Light" w:cs="Figtree Light"/>
                <w:color w:val="000000"/>
                <w:kern w:val="0"/>
                <w:sz w:val="18"/>
                <w:szCs w:val="18"/>
              </w:rPr>
              <w:t xml:space="preserve"> with the intervention</w:t>
            </w:r>
          </w:p>
        </w:tc>
        <w:tc>
          <w:tcPr>
            <w:tcW w:w="3260" w:type="dxa"/>
          </w:tcPr>
          <w:p w14:paraId="0DE43FAA"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Completing the disability question(s) interfered with my other priorities</w:t>
            </w:r>
          </w:p>
        </w:tc>
        <w:tc>
          <w:tcPr>
            <w:tcW w:w="1418" w:type="dxa"/>
          </w:tcPr>
          <w:p w14:paraId="086B0A51"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5 </w:t>
            </w:r>
            <w:r w:rsidRPr="001052C2">
              <w:rPr>
                <w:rFonts w:ascii="Figtree" w:hAnsi="Figtree" w:cs="Figtree"/>
                <w:color w:val="000000"/>
                <w:kern w:val="0"/>
                <w:sz w:val="16"/>
                <w:szCs w:val="16"/>
              </w:rPr>
              <w:t xml:space="preserve">Strongly disagree </w:t>
            </w:r>
          </w:p>
          <w:p w14:paraId="0D7789B0"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w:hAnsi="Figtree" w:cs="Figtree"/>
                <w:color w:val="000000"/>
                <w:kern w:val="0"/>
                <w:sz w:val="16"/>
                <w:szCs w:val="16"/>
              </w:rPr>
              <w:t xml:space="preserve">Disagree </w:t>
            </w:r>
          </w:p>
          <w:p w14:paraId="3DE9EA9F"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w:hAnsi="Figtree" w:cs="Figtree"/>
                <w:color w:val="000000"/>
                <w:kern w:val="0"/>
                <w:sz w:val="16"/>
                <w:szCs w:val="16"/>
              </w:rPr>
              <w:t>No opinion</w:t>
            </w:r>
          </w:p>
          <w:p w14:paraId="51DAACC1"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w:hAnsi="Figtree" w:cs="Figtree"/>
                <w:color w:val="000000"/>
                <w:kern w:val="0"/>
                <w:sz w:val="16"/>
                <w:szCs w:val="16"/>
              </w:rPr>
              <w:t>Agree</w:t>
            </w:r>
          </w:p>
          <w:p w14:paraId="4D223D88"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SemiBold" w:hAnsi="Figtree SemiBold" w:cs="Figtree SemiBold"/>
                <w:b/>
                <w:bCs/>
                <w:color w:val="000000"/>
                <w:kern w:val="0"/>
                <w:sz w:val="16"/>
                <w:szCs w:val="16"/>
              </w:rPr>
              <w:t xml:space="preserve">1 </w:t>
            </w:r>
            <w:r w:rsidRPr="001052C2">
              <w:rPr>
                <w:rFonts w:ascii="Figtree" w:hAnsi="Figtree" w:cs="Figtree"/>
                <w:color w:val="000000"/>
                <w:kern w:val="0"/>
                <w:sz w:val="16"/>
                <w:szCs w:val="16"/>
              </w:rPr>
              <w:t>Strongly agree</w:t>
            </w:r>
          </w:p>
        </w:tc>
        <w:tc>
          <w:tcPr>
            <w:tcW w:w="2268" w:type="dxa"/>
          </w:tcPr>
          <w:p w14:paraId="359F66F2" w14:textId="77777777" w:rsidR="001052C2" w:rsidRPr="001052C2" w:rsidRDefault="001052C2" w:rsidP="001052C2">
            <w:pPr>
              <w:autoSpaceDE w:val="0"/>
              <w:autoSpaceDN w:val="0"/>
              <w:adjustRightInd w:val="0"/>
              <w:spacing w:after="120" w:line="181" w:lineRule="atLeast"/>
              <w:rPr>
                <w:rFonts w:ascii="Figtree" w:hAnsi="Figtree" w:cs="Figtree Light"/>
                <w:color w:val="000000"/>
                <w:kern w:val="0"/>
                <w:sz w:val="18"/>
                <w:szCs w:val="18"/>
              </w:rPr>
            </w:pPr>
            <w:r w:rsidRPr="001052C2">
              <w:rPr>
                <w:rFonts w:ascii="Figtree" w:hAnsi="Figtree" w:cs="Figtree Light"/>
                <w:color w:val="000000"/>
                <w:kern w:val="0"/>
                <w:sz w:val="18"/>
                <w:szCs w:val="18"/>
              </w:rPr>
              <w:t>Reverse scored (as shown)</w:t>
            </w:r>
          </w:p>
          <w:p w14:paraId="3F3D11E7" w14:textId="77777777" w:rsidR="001052C2" w:rsidRPr="001052C2" w:rsidRDefault="001052C2" w:rsidP="001052C2">
            <w:pPr>
              <w:autoSpaceDE w:val="0"/>
              <w:autoSpaceDN w:val="0"/>
              <w:adjustRightInd w:val="0"/>
              <w:spacing w:after="120" w:line="181" w:lineRule="atLeast"/>
              <w:jc w:val="center"/>
              <w:rPr>
                <w:rFonts w:ascii="Figtree SemiBold" w:hAnsi="Figtree SemiBold" w:cs="Figtree SemiBold"/>
                <w:b/>
                <w:bCs/>
                <w:color w:val="000000"/>
                <w:kern w:val="0"/>
                <w:sz w:val="16"/>
                <w:szCs w:val="16"/>
              </w:rPr>
            </w:pPr>
          </w:p>
        </w:tc>
      </w:tr>
      <w:tr w:rsidR="001052C2" w:rsidRPr="001052C2" w14:paraId="0BC056D7" w14:textId="77777777" w:rsidTr="00745CA0">
        <w:trPr>
          <w:trHeight w:val="1308"/>
        </w:trPr>
        <w:tc>
          <w:tcPr>
            <w:tcW w:w="2660" w:type="dxa"/>
          </w:tcPr>
          <w:p w14:paraId="7343B021" w14:textId="77777777" w:rsidR="001052C2" w:rsidRPr="001052C2" w:rsidRDefault="001052C2" w:rsidP="001052C2">
            <w:pPr>
              <w:autoSpaceDE w:val="0"/>
              <w:autoSpaceDN w:val="0"/>
              <w:adjustRightInd w:val="0"/>
              <w:spacing w:after="120" w:line="191" w:lineRule="atLeast"/>
              <w:rPr>
                <w:rFonts w:ascii="Figtree SemiBold" w:hAnsi="Figtree SemiBold" w:cs="Figtree SemiBold"/>
                <w:color w:val="000000"/>
                <w:kern w:val="0"/>
                <w:sz w:val="19"/>
                <w:szCs w:val="19"/>
              </w:rPr>
            </w:pPr>
            <w:r w:rsidRPr="001052C2">
              <w:rPr>
                <w:rFonts w:ascii="Figtree SemiBold" w:hAnsi="Figtree SemiBold" w:cs="Figtree SemiBold"/>
                <w:b/>
                <w:bCs/>
                <w:color w:val="000000"/>
                <w:kern w:val="0"/>
                <w:sz w:val="19"/>
                <w:szCs w:val="19"/>
              </w:rPr>
              <w:lastRenderedPageBreak/>
              <w:t xml:space="preserve">General Acceptability </w:t>
            </w:r>
          </w:p>
        </w:tc>
        <w:tc>
          <w:tcPr>
            <w:tcW w:w="3260" w:type="dxa"/>
          </w:tcPr>
          <w:p w14:paraId="06C8C86B"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 xml:space="preserve">How acceptable was completing the disability questions to you? </w:t>
            </w:r>
          </w:p>
        </w:tc>
        <w:tc>
          <w:tcPr>
            <w:tcW w:w="1418" w:type="dxa"/>
          </w:tcPr>
          <w:p w14:paraId="5FBD7009"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1 </w:t>
            </w:r>
            <w:r w:rsidRPr="001052C2">
              <w:rPr>
                <w:rFonts w:ascii="Figtree" w:hAnsi="Figtree" w:cs="Figtree"/>
                <w:color w:val="000000"/>
                <w:kern w:val="0"/>
                <w:sz w:val="16"/>
                <w:szCs w:val="16"/>
              </w:rPr>
              <w:t xml:space="preserve">Completely unacceptable </w:t>
            </w:r>
          </w:p>
          <w:p w14:paraId="017FE7D5"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2 </w:t>
            </w:r>
            <w:r w:rsidRPr="001052C2">
              <w:rPr>
                <w:rFonts w:ascii="Figtree" w:hAnsi="Figtree" w:cs="Figtree"/>
                <w:color w:val="000000"/>
                <w:kern w:val="0"/>
                <w:sz w:val="16"/>
                <w:szCs w:val="16"/>
              </w:rPr>
              <w:t xml:space="preserve">Unacceptable </w:t>
            </w:r>
          </w:p>
          <w:p w14:paraId="22ED92B3"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3 </w:t>
            </w:r>
            <w:r w:rsidRPr="001052C2">
              <w:rPr>
                <w:rFonts w:ascii="Figtree" w:hAnsi="Figtree" w:cs="Figtree"/>
                <w:color w:val="000000"/>
                <w:kern w:val="0"/>
                <w:sz w:val="16"/>
                <w:szCs w:val="16"/>
              </w:rPr>
              <w:t>No opinion</w:t>
            </w:r>
          </w:p>
          <w:p w14:paraId="0F2198F9" w14:textId="77777777" w:rsidR="001052C2" w:rsidRPr="001052C2" w:rsidRDefault="001052C2" w:rsidP="001052C2">
            <w:pPr>
              <w:autoSpaceDE w:val="0"/>
              <w:autoSpaceDN w:val="0"/>
              <w:adjustRightInd w:val="0"/>
              <w:spacing w:after="120" w:line="181" w:lineRule="atLeast"/>
              <w:rPr>
                <w:rFonts w:ascii="Figtree" w:hAnsi="Figtree" w:cs="Figtree"/>
                <w:color w:val="000000"/>
                <w:kern w:val="0"/>
                <w:sz w:val="16"/>
                <w:szCs w:val="16"/>
              </w:rPr>
            </w:pPr>
            <w:r w:rsidRPr="001052C2">
              <w:rPr>
                <w:rFonts w:ascii="Figtree SemiBold" w:hAnsi="Figtree SemiBold" w:cs="Figtree SemiBold"/>
                <w:b/>
                <w:bCs/>
                <w:color w:val="000000"/>
                <w:kern w:val="0"/>
                <w:sz w:val="16"/>
                <w:szCs w:val="16"/>
              </w:rPr>
              <w:t xml:space="preserve">4 </w:t>
            </w:r>
            <w:r w:rsidRPr="001052C2">
              <w:rPr>
                <w:rFonts w:ascii="Figtree" w:hAnsi="Figtree" w:cs="Figtree"/>
                <w:color w:val="000000"/>
                <w:kern w:val="0"/>
                <w:sz w:val="16"/>
                <w:szCs w:val="16"/>
              </w:rPr>
              <w:t xml:space="preserve">Acceptable </w:t>
            </w:r>
          </w:p>
          <w:p w14:paraId="16F6536D"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SemiBold" w:hAnsi="Figtree SemiBold" w:cs="Figtree SemiBold"/>
                <w:b/>
                <w:bCs/>
                <w:color w:val="000000"/>
                <w:kern w:val="0"/>
                <w:sz w:val="16"/>
                <w:szCs w:val="16"/>
              </w:rPr>
              <w:t xml:space="preserve">5 </w:t>
            </w:r>
            <w:r w:rsidRPr="001052C2">
              <w:rPr>
                <w:rFonts w:ascii="Figtree" w:hAnsi="Figtree" w:cs="Figtree"/>
                <w:color w:val="000000"/>
                <w:kern w:val="0"/>
                <w:sz w:val="16"/>
                <w:szCs w:val="16"/>
              </w:rPr>
              <w:t>Completely acceptable</w:t>
            </w:r>
          </w:p>
        </w:tc>
        <w:tc>
          <w:tcPr>
            <w:tcW w:w="2268" w:type="dxa"/>
          </w:tcPr>
          <w:p w14:paraId="02EB38F5" w14:textId="77777777" w:rsidR="001052C2" w:rsidRPr="001052C2" w:rsidRDefault="001052C2" w:rsidP="001052C2">
            <w:pPr>
              <w:autoSpaceDE w:val="0"/>
              <w:autoSpaceDN w:val="0"/>
              <w:adjustRightInd w:val="0"/>
              <w:spacing w:after="120" w:line="181" w:lineRule="atLeast"/>
              <w:rPr>
                <w:rFonts w:ascii="Figtree Light" w:hAnsi="Figtree Light" w:cs="Figtree Light"/>
                <w:color w:val="000000"/>
                <w:kern w:val="0"/>
                <w:sz w:val="18"/>
                <w:szCs w:val="18"/>
              </w:rPr>
            </w:pPr>
            <w:r w:rsidRPr="001052C2">
              <w:rPr>
                <w:rFonts w:ascii="Figtree Light" w:hAnsi="Figtree Light" w:cs="Figtree Light"/>
                <w:color w:val="000000"/>
                <w:kern w:val="0"/>
                <w:sz w:val="18"/>
                <w:szCs w:val="18"/>
              </w:rPr>
              <w:t>The General Acceptability item has been included as in some instances, an overall acceptability item may be useful to allow for researchers to explore which of the individual TFA Constructs influences/drives participants’ General Acceptability judgment.</w:t>
            </w:r>
          </w:p>
          <w:p w14:paraId="14F4BB41" w14:textId="77777777" w:rsidR="001052C2" w:rsidRPr="001052C2" w:rsidRDefault="001052C2" w:rsidP="001052C2">
            <w:pPr>
              <w:autoSpaceDE w:val="0"/>
              <w:autoSpaceDN w:val="0"/>
              <w:adjustRightInd w:val="0"/>
              <w:spacing w:after="120" w:line="181" w:lineRule="atLeast"/>
              <w:jc w:val="center"/>
              <w:rPr>
                <w:rFonts w:ascii="Figtree SemiBold" w:hAnsi="Figtree SemiBold" w:cs="Figtree SemiBold"/>
                <w:b/>
                <w:bCs/>
                <w:color w:val="000000"/>
                <w:kern w:val="0"/>
                <w:sz w:val="16"/>
                <w:szCs w:val="16"/>
              </w:rPr>
            </w:pPr>
          </w:p>
        </w:tc>
      </w:tr>
    </w:tbl>
    <w:p w14:paraId="5EF99E63" w14:textId="6CD03B00" w:rsidR="001052C2" w:rsidRPr="00D266AE" w:rsidRDefault="001052C2" w:rsidP="006F67D8">
      <w:r w:rsidRPr="001052C2">
        <w:rPr>
          <w:rFonts w:cs="Figtree Light"/>
          <w:color w:val="000000"/>
          <w:sz w:val="15"/>
          <w:szCs w:val="15"/>
        </w:rPr>
        <w:t xml:space="preserve">Adapted from Sekhon, M., Cartwright, M. and Francis, Jill, J. (2022). Development of a Theory-Informed Questionnaire to Assess the Acceptability of Healthcare Interventions. BMC Health Serv Res. 22: 279. Published online 2022 Mar 1. </w:t>
      </w:r>
      <w:hyperlink r:id="rId13" w:history="1">
        <w:r w:rsidRPr="001052C2">
          <w:rPr>
            <w:rFonts w:cs="Figtree Light"/>
            <w:color w:val="467886" w:themeColor="hyperlink"/>
            <w:sz w:val="15"/>
            <w:szCs w:val="15"/>
            <w:u w:val="single"/>
          </w:rPr>
          <w:t>https://doi.org/10.1186/s12913-022-07577-3</w:t>
        </w:r>
      </w:hyperlink>
    </w:p>
    <w:p w14:paraId="55A9F631" w14:textId="77777777" w:rsidR="009C66D5" w:rsidRDefault="009C66D5" w:rsidP="006F67D8"/>
    <w:p w14:paraId="5ECCD9E8" w14:textId="77777777" w:rsidR="00615F52" w:rsidRDefault="00615F52">
      <w:pPr>
        <w:spacing w:line="259" w:lineRule="auto"/>
        <w:rPr>
          <w:rFonts w:ascii="Calibri" w:eastAsiaTheme="majorEastAsia" w:hAnsi="Calibri" w:cs="Calibri"/>
          <w:b/>
          <w:bCs/>
          <w:color w:val="0F4761" w:themeColor="accent1" w:themeShade="BF"/>
        </w:rPr>
      </w:pPr>
      <w:r>
        <w:rPr>
          <w:rFonts w:ascii="Calibri" w:hAnsi="Calibri" w:cs="Calibri"/>
          <w:b/>
          <w:bCs/>
        </w:rPr>
        <w:br w:type="page"/>
      </w:r>
    </w:p>
    <w:p w14:paraId="33C6BDBA" w14:textId="79D440F4" w:rsidR="001505BC" w:rsidRPr="00615F52" w:rsidRDefault="001505BC" w:rsidP="00615F52">
      <w:pPr>
        <w:pStyle w:val="Heading1"/>
        <w:rPr>
          <w:rFonts w:ascii="Calibri" w:hAnsi="Calibri" w:cs="Calibri"/>
          <w:b/>
          <w:bCs/>
          <w:sz w:val="24"/>
          <w:szCs w:val="24"/>
        </w:rPr>
      </w:pPr>
      <w:bookmarkStart w:id="13" w:name="_Toc192662240"/>
      <w:r w:rsidRPr="00615F52">
        <w:rPr>
          <w:rFonts w:ascii="Calibri" w:hAnsi="Calibri" w:cs="Calibri"/>
          <w:b/>
          <w:bCs/>
          <w:sz w:val="24"/>
          <w:szCs w:val="24"/>
        </w:rPr>
        <w:lastRenderedPageBreak/>
        <w:t>Section 4 – The DI Questions (with integrated optimisations)</w:t>
      </w:r>
      <w:bookmarkEnd w:id="13"/>
    </w:p>
    <w:tbl>
      <w:tblPr>
        <w:tblW w:w="10516"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6345"/>
        <w:gridCol w:w="1336"/>
        <w:gridCol w:w="2835"/>
      </w:tblGrid>
      <w:tr w:rsidR="001505BC" w14:paraId="1DCAA69D" w14:textId="77777777" w:rsidTr="00745CA0">
        <w:trPr>
          <w:trHeight w:val="527"/>
        </w:trPr>
        <w:tc>
          <w:tcPr>
            <w:tcW w:w="6345" w:type="dxa"/>
            <w:tcBorders>
              <w:top w:val="nil"/>
              <w:left w:val="nil"/>
              <w:bottom w:val="single" w:sz="4" w:space="0" w:color="auto"/>
            </w:tcBorders>
          </w:tcPr>
          <w:p w14:paraId="6A6960D5" w14:textId="26EC7900" w:rsidR="001505BC" w:rsidRPr="00615F52" w:rsidRDefault="001505BC" w:rsidP="00615F52">
            <w:pPr>
              <w:pStyle w:val="Heading3"/>
              <w:rPr>
                <w:rFonts w:ascii="Calibri" w:hAnsi="Calibri" w:cs="Calibri"/>
                <w:sz w:val="24"/>
                <w:szCs w:val="24"/>
              </w:rPr>
            </w:pPr>
            <w:bookmarkStart w:id="14" w:name="_Toc192662241"/>
            <w:r w:rsidRPr="00615F52">
              <w:rPr>
                <w:rFonts w:ascii="Calibri" w:hAnsi="Calibri" w:cs="Calibri"/>
                <w:sz w:val="24"/>
                <w:szCs w:val="24"/>
              </w:rPr>
              <w:t xml:space="preserve">Box </w:t>
            </w:r>
            <w:r w:rsidR="002E2E51">
              <w:rPr>
                <w:rFonts w:ascii="Calibri" w:hAnsi="Calibri" w:cs="Calibri"/>
                <w:sz w:val="24"/>
                <w:szCs w:val="24"/>
              </w:rPr>
              <w:t>2</w:t>
            </w:r>
            <w:r w:rsidRPr="00615F52">
              <w:rPr>
                <w:rFonts w:ascii="Calibri" w:hAnsi="Calibri" w:cs="Calibri"/>
                <w:sz w:val="24"/>
                <w:szCs w:val="24"/>
              </w:rPr>
              <w:t>:  The DI Questions (with integrated optimisations)</w:t>
            </w:r>
            <w:bookmarkEnd w:id="14"/>
          </w:p>
        </w:tc>
        <w:tc>
          <w:tcPr>
            <w:tcW w:w="4171" w:type="dxa"/>
            <w:gridSpan w:val="2"/>
            <w:tcBorders>
              <w:top w:val="nil"/>
              <w:bottom w:val="nil"/>
              <w:right w:val="nil"/>
            </w:tcBorders>
          </w:tcPr>
          <w:p w14:paraId="67B4CA88" w14:textId="77777777" w:rsidR="001505BC" w:rsidRDefault="001505BC" w:rsidP="00745CA0">
            <w:pPr>
              <w:pStyle w:val="Pa3"/>
              <w:spacing w:after="120"/>
              <w:rPr>
                <w:rFonts w:ascii="Figtree Light" w:hAnsi="Figtree Light" w:cs="Figtree Light"/>
                <w:color w:val="000000"/>
                <w:sz w:val="19"/>
                <w:szCs w:val="19"/>
              </w:rPr>
            </w:pPr>
          </w:p>
        </w:tc>
      </w:tr>
      <w:tr w:rsidR="001505BC" w14:paraId="41362ECE" w14:textId="77777777" w:rsidTr="00745CA0">
        <w:trPr>
          <w:trHeight w:val="527"/>
        </w:trPr>
        <w:tc>
          <w:tcPr>
            <w:tcW w:w="7681" w:type="dxa"/>
            <w:gridSpan w:val="2"/>
            <w:tcBorders>
              <w:top w:val="single" w:sz="4" w:space="0" w:color="auto"/>
              <w:left w:val="single" w:sz="4" w:space="0" w:color="auto"/>
              <w:bottom w:val="single" w:sz="4" w:space="0" w:color="auto"/>
              <w:right w:val="single" w:sz="4" w:space="0" w:color="auto"/>
            </w:tcBorders>
            <w:shd w:val="clear" w:color="auto" w:fill="auto"/>
          </w:tcPr>
          <w:p w14:paraId="02669B66" w14:textId="77777777" w:rsidR="001505BC" w:rsidRDefault="001505BC" w:rsidP="00745CA0">
            <w:pPr>
              <w:pStyle w:val="Pa3"/>
              <w:spacing w:after="120"/>
              <w:rPr>
                <w:rFonts w:cs="Figtree SemiBold"/>
                <w:color w:val="000000"/>
                <w:sz w:val="19"/>
                <w:szCs w:val="19"/>
              </w:rPr>
            </w:pPr>
            <w:r>
              <w:rPr>
                <w:rFonts w:cs="Figtree SemiBold"/>
                <w:b/>
                <w:bCs/>
                <w:color w:val="000000"/>
                <w:sz w:val="19"/>
                <w:szCs w:val="19"/>
              </w:rPr>
              <w:t>Preamble</w:t>
            </w:r>
          </w:p>
          <w:p w14:paraId="35643AAC" w14:textId="77777777" w:rsidR="001505BC" w:rsidRDefault="001505BC" w:rsidP="00745CA0">
            <w:pPr>
              <w:pStyle w:val="Pa3"/>
              <w:spacing w:after="120"/>
              <w:rPr>
                <w:rFonts w:ascii="Figtree Light" w:hAnsi="Figtree Light" w:cs="Figtree Light"/>
                <w:color w:val="000000"/>
                <w:sz w:val="19"/>
                <w:szCs w:val="19"/>
              </w:rPr>
            </w:pPr>
            <w:r>
              <w:rPr>
                <w:rFonts w:ascii="Figtree Light" w:hAnsi="Figtree Light" w:cs="Figtree Light"/>
                <w:color w:val="000000"/>
                <w:sz w:val="19"/>
                <w:szCs w:val="19"/>
              </w:rPr>
              <w:t>The following questions ask about any difficulties related to a long-term health condition, impairment, or disability. This information will help us to plan better health care and services. While we may not be able to meet all your needs, your answers can help guide us. Clinicians will be able to see this information in your patient record.</w:t>
            </w:r>
          </w:p>
          <w:p w14:paraId="612BAF2D" w14:textId="77777777" w:rsidR="001505BC" w:rsidRDefault="001505BC" w:rsidP="00745CA0">
            <w:pPr>
              <w:pStyle w:val="Pa3"/>
              <w:spacing w:after="120"/>
              <w:rPr>
                <w:rFonts w:ascii="Figtree Light" w:hAnsi="Figtree Light" w:cs="Figtree Light"/>
                <w:color w:val="000000"/>
                <w:sz w:val="19"/>
                <w:szCs w:val="19"/>
              </w:rPr>
            </w:pPr>
            <w:r>
              <w:rPr>
                <w:rFonts w:ascii="Figtree Light" w:hAnsi="Figtree Light" w:cs="Figtree Light"/>
                <w:color w:val="000000"/>
                <w:sz w:val="19"/>
                <w:szCs w:val="19"/>
              </w:rPr>
              <w:t>You can update this information at any time.</w:t>
            </w:r>
          </w:p>
          <w:p w14:paraId="63EC4842" w14:textId="77777777" w:rsidR="001505BC" w:rsidRDefault="001505BC" w:rsidP="00745CA0">
            <w:pPr>
              <w:pStyle w:val="Pa3"/>
              <w:spacing w:after="120"/>
              <w:rPr>
                <w:rFonts w:ascii="Figtree Light" w:hAnsi="Figtree Light" w:cs="Figtree Light"/>
                <w:color w:val="000000"/>
                <w:sz w:val="19"/>
                <w:szCs w:val="19"/>
              </w:rPr>
            </w:pPr>
            <w:r>
              <w:rPr>
                <w:rFonts w:ascii="Figtree Light" w:hAnsi="Figtree Light" w:cs="Figtree Light"/>
                <w:color w:val="000000"/>
                <w:sz w:val="19"/>
                <w:szCs w:val="19"/>
              </w:rPr>
              <w:t>Long-term (lasting more than 6 months) health conditions or impairments include many different things, for example:</w:t>
            </w:r>
          </w:p>
          <w:p w14:paraId="7A9CEFED" w14:textId="77777777" w:rsidR="001505BC" w:rsidRDefault="001505BC" w:rsidP="00745CA0">
            <w:pPr>
              <w:pStyle w:val="Pa13"/>
              <w:spacing w:after="120"/>
              <w:rPr>
                <w:rFonts w:ascii="Figtree Light" w:hAnsi="Figtree Light" w:cs="Figtree Light"/>
                <w:color w:val="000000"/>
                <w:sz w:val="19"/>
                <w:szCs w:val="19"/>
              </w:rPr>
            </w:pPr>
            <w:r>
              <w:rPr>
                <w:rFonts w:ascii="Figtree Light" w:hAnsi="Figtree Light" w:cs="Figtree Light"/>
                <w:color w:val="000000"/>
                <w:sz w:val="19"/>
                <w:szCs w:val="19"/>
              </w:rPr>
              <w:t>Autism, cerebral palsy, chronic pain or fatigue, dementia, epilepsy, intellectual disability, limb differences, mental health conditions, multiple sclerosis, stroke, and many more.</w:t>
            </w:r>
          </w:p>
          <w:p w14:paraId="71AD6323" w14:textId="77777777" w:rsidR="001505BC" w:rsidRDefault="001505BC" w:rsidP="00745CA0">
            <w:pPr>
              <w:pStyle w:val="Pa3"/>
              <w:spacing w:after="120"/>
              <w:rPr>
                <w:rFonts w:cs="Figtree SemiBold"/>
                <w:b/>
                <w:bCs/>
                <w:color w:val="000000"/>
                <w:sz w:val="19"/>
                <w:szCs w:val="19"/>
              </w:rPr>
            </w:pPr>
          </w:p>
          <w:p w14:paraId="23C1224A" w14:textId="77777777" w:rsidR="001505BC" w:rsidRPr="00373D32" w:rsidRDefault="001505BC" w:rsidP="00745CA0">
            <w:pPr>
              <w:pStyle w:val="Pa3"/>
              <w:spacing w:after="120"/>
              <w:rPr>
                <w:rFonts w:cs="Figtree SemiBold"/>
                <w:color w:val="000000"/>
                <w:sz w:val="19"/>
                <w:szCs w:val="19"/>
              </w:rPr>
            </w:pPr>
            <w:r>
              <w:rPr>
                <w:rFonts w:cs="Figtree SemiBold"/>
                <w:b/>
                <w:bCs/>
                <w:color w:val="000000"/>
                <w:sz w:val="19"/>
                <w:szCs w:val="19"/>
              </w:rPr>
              <w:t xml:space="preserve">Who is answering the questions for the patient? </w:t>
            </w:r>
            <w:r>
              <w:rPr>
                <w:rFonts w:ascii="Figtree" w:hAnsi="Figtree" w:cs="Figtree"/>
                <w:color w:val="000000"/>
                <w:sz w:val="19"/>
                <w:szCs w:val="19"/>
              </w:rPr>
              <w:t>Patient /Carer</w:t>
            </w:r>
          </w:p>
        </w:tc>
        <w:tc>
          <w:tcPr>
            <w:tcW w:w="2835" w:type="dxa"/>
            <w:tcBorders>
              <w:top w:val="nil"/>
              <w:left w:val="single" w:sz="4" w:space="0" w:color="auto"/>
              <w:bottom w:val="nil"/>
              <w:right w:val="nil"/>
            </w:tcBorders>
          </w:tcPr>
          <w:p w14:paraId="434D2C00" w14:textId="77777777" w:rsidR="001505BC" w:rsidRDefault="001505BC" w:rsidP="00745CA0">
            <w:pPr>
              <w:pStyle w:val="Pa3"/>
              <w:spacing w:after="120"/>
              <w:rPr>
                <w:rFonts w:ascii="Figtree Light" w:hAnsi="Figtree Light" w:cs="Figtree Light"/>
                <w:color w:val="000000"/>
                <w:sz w:val="19"/>
                <w:szCs w:val="19"/>
              </w:rPr>
            </w:pPr>
            <w:r>
              <w:rPr>
                <w:rFonts w:ascii="Figtree Light" w:hAnsi="Figtree Light" w:cs="Figtree Light"/>
                <w:noProof/>
                <w:color w:val="000000"/>
                <w:sz w:val="19"/>
                <w:szCs w:val="19"/>
              </w:rPr>
              <mc:AlternateContent>
                <mc:Choice Requires="wps">
                  <w:drawing>
                    <wp:anchor distT="0" distB="0" distL="114300" distR="114300" simplePos="0" relativeHeight="251669504" behindDoc="0" locked="0" layoutInCell="1" allowOverlap="1" wp14:anchorId="3FD3C5EA" wp14:editId="3A5C7CAC">
                      <wp:simplePos x="0" y="0"/>
                      <wp:positionH relativeFrom="column">
                        <wp:posOffset>-38735</wp:posOffset>
                      </wp:positionH>
                      <wp:positionV relativeFrom="paragraph">
                        <wp:posOffset>78740</wp:posOffset>
                      </wp:positionV>
                      <wp:extent cx="45719" cy="2057400"/>
                      <wp:effectExtent l="0" t="0" r="12065" b="19050"/>
                      <wp:wrapNone/>
                      <wp:docPr id="1508872079" name="Right Bracket 2"/>
                      <wp:cNvGraphicFramePr/>
                      <a:graphic xmlns:a="http://schemas.openxmlformats.org/drawingml/2006/main">
                        <a:graphicData uri="http://schemas.microsoft.com/office/word/2010/wordprocessingShape">
                          <wps:wsp>
                            <wps:cNvSpPr/>
                            <wps:spPr>
                              <a:xfrm>
                                <a:off x="0" y="0"/>
                                <a:ext cx="45719" cy="2057400"/>
                              </a:xfrm>
                              <a:prstGeom prst="righ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F9C92" id="Right Bracket 2" o:spid="_x0000_s1026" type="#_x0000_t86" style="position:absolute;margin-left:-3.05pt;margin-top:6.2pt;width:3.6pt;height:16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" adj="40" strokecolor="windowText" strokeweight=".5pt">
                      <v:stroke joinstyle="miter"/>
                    </v:shape>
                  </w:pict>
                </mc:Fallback>
              </mc:AlternateContent>
            </w:r>
          </w:p>
          <w:p w14:paraId="029DE1E8" w14:textId="77777777" w:rsidR="001505BC" w:rsidRDefault="001505BC" w:rsidP="00745CA0">
            <w:pPr>
              <w:pStyle w:val="Pa3"/>
              <w:spacing w:after="120"/>
              <w:jc w:val="center"/>
              <w:rPr>
                <w:rFonts w:ascii="Figtree Light" w:hAnsi="Figtree Light" w:cs="Figtree Light"/>
                <w:i/>
                <w:iCs/>
                <w:color w:val="000000"/>
                <w:sz w:val="17"/>
                <w:szCs w:val="17"/>
              </w:rPr>
            </w:pPr>
          </w:p>
          <w:p w14:paraId="7DF035F4" w14:textId="77777777" w:rsidR="001505BC" w:rsidRDefault="001505BC" w:rsidP="00745CA0">
            <w:pPr>
              <w:pStyle w:val="Pa3"/>
              <w:spacing w:after="120"/>
              <w:jc w:val="center"/>
              <w:rPr>
                <w:rFonts w:ascii="Figtree Light" w:hAnsi="Figtree Light" w:cs="Figtree Light"/>
                <w:i/>
                <w:iCs/>
                <w:color w:val="000000"/>
                <w:sz w:val="17"/>
                <w:szCs w:val="17"/>
              </w:rPr>
            </w:pPr>
          </w:p>
          <w:p w14:paraId="0352C616" w14:textId="77777777" w:rsidR="001505BC" w:rsidRDefault="001505BC" w:rsidP="00745CA0">
            <w:pPr>
              <w:pStyle w:val="Pa3"/>
              <w:spacing w:after="120"/>
              <w:jc w:val="center"/>
              <w:rPr>
                <w:rFonts w:ascii="Figtree Light" w:hAnsi="Figtree Light" w:cs="Figtree Light"/>
                <w:i/>
                <w:iCs/>
                <w:color w:val="000000"/>
                <w:sz w:val="17"/>
                <w:szCs w:val="17"/>
              </w:rPr>
            </w:pPr>
          </w:p>
          <w:p w14:paraId="1985E886" w14:textId="77777777" w:rsidR="001505BC" w:rsidRPr="00850EC0" w:rsidRDefault="001505BC" w:rsidP="00745CA0">
            <w:pPr>
              <w:pStyle w:val="Pa3"/>
              <w:spacing w:after="120"/>
              <w:jc w:val="center"/>
              <w:rPr>
                <w:rFonts w:ascii="Figtree Light" w:hAnsi="Figtree Light" w:cs="Figtree Light"/>
                <w:i/>
                <w:iCs/>
                <w:color w:val="000000"/>
                <w:sz w:val="19"/>
                <w:szCs w:val="19"/>
              </w:rPr>
            </w:pPr>
            <w:r w:rsidRPr="00850EC0">
              <w:rPr>
                <w:rFonts w:ascii="Figtree Light" w:hAnsi="Figtree Light" w:cs="Figtree Light"/>
                <w:i/>
                <w:iCs/>
                <w:color w:val="000000"/>
                <w:sz w:val="17"/>
                <w:szCs w:val="17"/>
              </w:rPr>
              <w:t>Preamble to the DI Questions</w:t>
            </w:r>
          </w:p>
        </w:tc>
      </w:tr>
      <w:tr w:rsidR="001505BC" w14:paraId="16D63705" w14:textId="77777777" w:rsidTr="00745CA0">
        <w:trPr>
          <w:trHeight w:val="529"/>
        </w:trPr>
        <w:tc>
          <w:tcPr>
            <w:tcW w:w="7681" w:type="dxa"/>
            <w:gridSpan w:val="2"/>
            <w:tcBorders>
              <w:top w:val="single" w:sz="4" w:space="0" w:color="auto"/>
              <w:left w:val="single" w:sz="4" w:space="0" w:color="auto"/>
              <w:bottom w:val="single" w:sz="4" w:space="0" w:color="auto"/>
              <w:right w:val="single" w:sz="4" w:space="0" w:color="auto"/>
            </w:tcBorders>
            <w:shd w:val="clear" w:color="auto" w:fill="auto"/>
          </w:tcPr>
          <w:p w14:paraId="56AE6250" w14:textId="77777777" w:rsidR="001505BC" w:rsidRPr="00850EC0" w:rsidRDefault="001505BC" w:rsidP="00745CA0">
            <w:pPr>
              <w:pStyle w:val="Pa3"/>
              <w:spacing w:after="120"/>
              <w:rPr>
                <w:rFonts w:ascii="Figtree Light" w:hAnsi="Figtree Light" w:cs="Figtree Light"/>
                <w:color w:val="000000"/>
                <w:sz w:val="19"/>
                <w:szCs w:val="19"/>
              </w:rPr>
            </w:pPr>
            <w:r>
              <w:rPr>
                <w:rFonts w:ascii="Figtree Light" w:hAnsi="Figtree Light" w:cs="Figtree Light"/>
                <w:color w:val="000000"/>
                <w:sz w:val="19"/>
                <w:szCs w:val="19"/>
              </w:rPr>
              <w:t>When answering this question consider what you would expect compared to others of the same age or life stage.</w:t>
            </w:r>
          </w:p>
          <w:p w14:paraId="7AFE69DB" w14:textId="77777777" w:rsidR="001505BC" w:rsidRDefault="001505BC" w:rsidP="001505BC">
            <w:pPr>
              <w:pStyle w:val="Pa13"/>
              <w:numPr>
                <w:ilvl w:val="0"/>
                <w:numId w:val="3"/>
              </w:numPr>
              <w:spacing w:after="120"/>
              <w:rPr>
                <w:rFonts w:ascii="Figtree" w:hAnsi="Figtree" w:cs="Figtree"/>
                <w:color w:val="000000"/>
                <w:sz w:val="19"/>
                <w:szCs w:val="19"/>
              </w:rPr>
            </w:pPr>
            <w:r>
              <w:rPr>
                <w:rFonts w:cs="Figtree SemiBold"/>
                <w:b/>
                <w:bCs/>
                <w:color w:val="000000"/>
                <w:sz w:val="19"/>
                <w:szCs w:val="19"/>
              </w:rPr>
              <w:t xml:space="preserve">Do you </w:t>
            </w:r>
            <w:proofErr w:type="gramStart"/>
            <w:r>
              <w:rPr>
                <w:rFonts w:cs="Figtree SemiBold"/>
                <w:b/>
                <w:bCs/>
                <w:color w:val="000000"/>
                <w:sz w:val="19"/>
                <w:szCs w:val="19"/>
              </w:rPr>
              <w:t>/[</w:t>
            </w:r>
            <w:proofErr w:type="gramEnd"/>
            <w:r>
              <w:rPr>
                <w:rFonts w:cs="Figtree SemiBold"/>
                <w:b/>
                <w:bCs/>
                <w:color w:val="000000"/>
                <w:sz w:val="19"/>
                <w:szCs w:val="19"/>
              </w:rPr>
              <w:t>Does the person you are caring for] have any difficulty doing daily activities*, related to a long-term health condition, impairment or disability?</w:t>
            </w:r>
            <w:r>
              <w:rPr>
                <w:rFonts w:ascii="Figtree" w:hAnsi="Figtree" w:cs="Figtree"/>
                <w:color w:val="000000"/>
                <w:sz w:val="19"/>
                <w:szCs w:val="19"/>
              </w:rPr>
              <w:t xml:space="preserve"> </w:t>
            </w:r>
          </w:p>
          <w:p w14:paraId="0D2FEBC0" w14:textId="77777777" w:rsidR="001505BC" w:rsidRPr="003E34EC" w:rsidRDefault="001505BC" w:rsidP="00745CA0">
            <w:pPr>
              <w:pStyle w:val="Pa13"/>
              <w:spacing w:after="120"/>
              <w:jc w:val="center"/>
              <w:rPr>
                <w:rFonts w:ascii="Figtree" w:hAnsi="Figtree" w:cs="Figtree"/>
                <w:color w:val="000000"/>
                <w:sz w:val="19"/>
                <w:szCs w:val="19"/>
              </w:rPr>
            </w:pPr>
            <w:r>
              <w:rPr>
                <w:rFonts w:ascii="Figtree" w:hAnsi="Figtree" w:cs="Figtree"/>
                <w:color w:val="000000"/>
                <w:sz w:val="19"/>
                <w:szCs w:val="19"/>
              </w:rPr>
              <w:t>Yes/ No/ Declined to answer</w:t>
            </w:r>
          </w:p>
          <w:p w14:paraId="0273DB87" w14:textId="77777777" w:rsidR="001505BC" w:rsidRPr="00771C35" w:rsidRDefault="001505BC" w:rsidP="00745CA0">
            <w:pPr>
              <w:pStyle w:val="Pa3"/>
              <w:spacing w:after="120"/>
              <w:ind w:left="360"/>
              <w:rPr>
                <w:rFonts w:ascii="Figtree Light" w:hAnsi="Figtree Light" w:cs="Figtree Light"/>
                <w:i/>
                <w:iCs/>
                <w:color w:val="000000"/>
                <w:sz w:val="19"/>
                <w:szCs w:val="19"/>
              </w:rPr>
            </w:pPr>
            <w:r>
              <w:rPr>
                <w:rFonts w:ascii="Figtree Light" w:hAnsi="Figtree Light" w:cs="Figtree Light"/>
                <w:i/>
                <w:iCs/>
                <w:color w:val="000000"/>
                <w:sz w:val="19"/>
                <w:szCs w:val="19"/>
              </w:rPr>
              <w:t>*Daily activities include all the things you do in your daily life, for example, self-care (washing, dressing); home life (preparing food, tidying); daily organisation (paying bills, managing time and routines); moving around inside or outside your home; participating in play, work or education; relationships with others.</w:t>
            </w:r>
          </w:p>
        </w:tc>
        <w:tc>
          <w:tcPr>
            <w:tcW w:w="2835" w:type="dxa"/>
            <w:tcBorders>
              <w:top w:val="nil"/>
              <w:left w:val="single" w:sz="4" w:space="0" w:color="auto"/>
              <w:bottom w:val="nil"/>
              <w:right w:val="nil"/>
            </w:tcBorders>
          </w:tcPr>
          <w:p w14:paraId="31B9750E" w14:textId="77777777" w:rsidR="001505BC" w:rsidRPr="00850EC0" w:rsidRDefault="001505BC" w:rsidP="00745CA0">
            <w:pPr>
              <w:pStyle w:val="Pa3"/>
              <w:spacing w:after="120"/>
              <w:jc w:val="center"/>
              <w:rPr>
                <w:rFonts w:ascii="Figtree" w:hAnsi="Figtree" w:cs="Figtree"/>
                <w:i/>
                <w:iCs/>
                <w:color w:val="000000"/>
                <w:sz w:val="17"/>
                <w:szCs w:val="17"/>
              </w:rPr>
            </w:pPr>
            <w:r>
              <w:rPr>
                <w:rFonts w:ascii="Figtree Light" w:hAnsi="Figtree Light" w:cs="Figtree Light"/>
                <w:noProof/>
                <w:color w:val="000000"/>
                <w:sz w:val="19"/>
                <w:szCs w:val="19"/>
              </w:rPr>
              <mc:AlternateContent>
                <mc:Choice Requires="wps">
                  <w:drawing>
                    <wp:anchor distT="0" distB="0" distL="114300" distR="114300" simplePos="0" relativeHeight="251670528" behindDoc="0" locked="0" layoutInCell="1" allowOverlap="1" wp14:anchorId="0927A416" wp14:editId="50CE8C0D">
                      <wp:simplePos x="0" y="0"/>
                      <wp:positionH relativeFrom="column">
                        <wp:posOffset>-45085</wp:posOffset>
                      </wp:positionH>
                      <wp:positionV relativeFrom="paragraph">
                        <wp:posOffset>44450</wp:posOffset>
                      </wp:positionV>
                      <wp:extent cx="45719" cy="254000"/>
                      <wp:effectExtent l="0" t="0" r="12065" b="12700"/>
                      <wp:wrapNone/>
                      <wp:docPr id="520990717" name="Right Bracket 2"/>
                      <wp:cNvGraphicFramePr/>
                      <a:graphic xmlns:a="http://schemas.openxmlformats.org/drawingml/2006/main">
                        <a:graphicData uri="http://schemas.microsoft.com/office/word/2010/wordprocessingShape">
                          <wps:wsp>
                            <wps:cNvSpPr/>
                            <wps:spPr>
                              <a:xfrm>
                                <a:off x="0" y="0"/>
                                <a:ext cx="45719" cy="254000"/>
                              </a:xfrm>
                              <a:prstGeom prst="righ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C1847" id="Right Bracket 2" o:spid="_x0000_s1026" type="#_x0000_t86" style="position:absolute;margin-left:-3.55pt;margin-top:3.5pt;width:3.6pt;height:20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" adj="324" strokecolor="windowText" strokeweight=".5pt">
                      <v:stroke joinstyle="miter"/>
                    </v:shape>
                  </w:pict>
                </mc:Fallback>
              </mc:AlternateContent>
            </w:r>
            <w:r w:rsidRPr="00850EC0">
              <w:rPr>
                <w:rFonts w:ascii="Figtree" w:hAnsi="Figtree" w:cs="Figtree"/>
                <w:i/>
                <w:iCs/>
                <w:color w:val="000000"/>
                <w:sz w:val="17"/>
                <w:szCs w:val="17"/>
              </w:rPr>
              <w:t>Statement to relativise the DI Questions to the age of the patient</w:t>
            </w:r>
          </w:p>
          <w:p w14:paraId="32CC579B" w14:textId="77777777" w:rsidR="001505BC" w:rsidRDefault="001505BC" w:rsidP="00745CA0">
            <w:pPr>
              <w:pStyle w:val="Pa3"/>
              <w:spacing w:after="120"/>
              <w:jc w:val="center"/>
              <w:rPr>
                <w:rFonts w:ascii="Figtree" w:hAnsi="Figtree" w:cs="Figtree"/>
                <w:i/>
                <w:iCs/>
                <w:color w:val="000000"/>
                <w:sz w:val="17"/>
                <w:szCs w:val="17"/>
              </w:rPr>
            </w:pPr>
            <w:r>
              <w:rPr>
                <w:rFonts w:ascii="Figtree Light" w:hAnsi="Figtree Light" w:cs="Figtree Light"/>
                <w:noProof/>
                <w:color w:val="000000"/>
                <w:sz w:val="19"/>
                <w:szCs w:val="19"/>
              </w:rPr>
              <mc:AlternateContent>
                <mc:Choice Requires="wps">
                  <w:drawing>
                    <wp:anchor distT="0" distB="0" distL="114300" distR="114300" simplePos="0" relativeHeight="251671552" behindDoc="0" locked="0" layoutInCell="1" allowOverlap="1" wp14:anchorId="1EDFA112" wp14:editId="0432FAEC">
                      <wp:simplePos x="0" y="0"/>
                      <wp:positionH relativeFrom="column">
                        <wp:posOffset>-45085</wp:posOffset>
                      </wp:positionH>
                      <wp:positionV relativeFrom="paragraph">
                        <wp:posOffset>85725</wp:posOffset>
                      </wp:positionV>
                      <wp:extent cx="45719" cy="1187450"/>
                      <wp:effectExtent l="0" t="0" r="12065" b="12700"/>
                      <wp:wrapNone/>
                      <wp:docPr id="2032101344" name="Right Bracket 2"/>
                      <wp:cNvGraphicFramePr/>
                      <a:graphic xmlns:a="http://schemas.openxmlformats.org/drawingml/2006/main">
                        <a:graphicData uri="http://schemas.microsoft.com/office/word/2010/wordprocessingShape">
                          <wps:wsp>
                            <wps:cNvSpPr/>
                            <wps:spPr>
                              <a:xfrm>
                                <a:off x="0" y="0"/>
                                <a:ext cx="45719" cy="1187450"/>
                              </a:xfrm>
                              <a:prstGeom prst="righ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5CE7D" id="Right Bracket 2" o:spid="_x0000_s1026" type="#_x0000_t86" style="position:absolute;margin-left:-3.55pt;margin-top:6.75pt;width:3.6pt;height:9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" adj="69" strokecolor="windowText" strokeweight=".5pt">
                      <v:stroke joinstyle="miter"/>
                    </v:shape>
                  </w:pict>
                </mc:Fallback>
              </mc:AlternateContent>
            </w:r>
          </w:p>
          <w:p w14:paraId="6449A4A8" w14:textId="77777777" w:rsidR="001505BC" w:rsidRDefault="001505BC" w:rsidP="00745CA0">
            <w:pPr>
              <w:pStyle w:val="Pa3"/>
              <w:spacing w:after="120"/>
              <w:jc w:val="center"/>
              <w:rPr>
                <w:rFonts w:ascii="Figtree" w:hAnsi="Figtree" w:cs="Figtree"/>
                <w:i/>
                <w:iCs/>
                <w:color w:val="000000"/>
                <w:sz w:val="17"/>
                <w:szCs w:val="17"/>
              </w:rPr>
            </w:pPr>
          </w:p>
          <w:p w14:paraId="783EA894" w14:textId="77777777" w:rsidR="001505BC" w:rsidRPr="00850EC0" w:rsidRDefault="001505BC" w:rsidP="00745CA0">
            <w:pPr>
              <w:pStyle w:val="Pa3"/>
              <w:spacing w:after="120"/>
              <w:jc w:val="center"/>
              <w:rPr>
                <w:rFonts w:ascii="Figtree" w:hAnsi="Figtree" w:cs="Figtree"/>
                <w:i/>
                <w:iCs/>
                <w:color w:val="000000"/>
                <w:sz w:val="19"/>
                <w:szCs w:val="19"/>
              </w:rPr>
            </w:pPr>
            <w:r w:rsidRPr="00850EC0">
              <w:rPr>
                <w:rFonts w:ascii="Figtree" w:hAnsi="Figtree" w:cs="Figtree"/>
                <w:i/>
                <w:iCs/>
                <w:color w:val="000000"/>
                <w:sz w:val="17"/>
                <w:szCs w:val="17"/>
              </w:rPr>
              <w:t>Primary Disability Identification Question</w:t>
            </w:r>
          </w:p>
        </w:tc>
      </w:tr>
      <w:tr w:rsidR="001505BC" w14:paraId="7A094D82" w14:textId="77777777" w:rsidTr="00745CA0">
        <w:trPr>
          <w:trHeight w:val="649"/>
        </w:trPr>
        <w:tc>
          <w:tcPr>
            <w:tcW w:w="7681" w:type="dxa"/>
            <w:gridSpan w:val="2"/>
            <w:tcBorders>
              <w:top w:val="single" w:sz="4" w:space="0" w:color="auto"/>
              <w:left w:val="single" w:sz="4" w:space="0" w:color="auto"/>
              <w:bottom w:val="single" w:sz="4" w:space="0" w:color="auto"/>
              <w:right w:val="single" w:sz="4" w:space="0" w:color="auto"/>
            </w:tcBorders>
          </w:tcPr>
          <w:p w14:paraId="33097B08" w14:textId="77777777" w:rsidR="001505BC" w:rsidRDefault="001505BC" w:rsidP="00745CA0">
            <w:pPr>
              <w:pStyle w:val="Pa3"/>
              <w:spacing w:after="120"/>
              <w:rPr>
                <w:rFonts w:ascii="Figtree Light" w:hAnsi="Figtree Light" w:cs="Figtree Light"/>
                <w:color w:val="000000"/>
                <w:sz w:val="19"/>
                <w:szCs w:val="19"/>
              </w:rPr>
            </w:pPr>
            <w:r>
              <w:rPr>
                <w:rFonts w:ascii="Figtree Light" w:hAnsi="Figtree Light" w:cs="Figtree Light"/>
                <w:color w:val="000000"/>
                <w:sz w:val="19"/>
                <w:szCs w:val="19"/>
              </w:rPr>
              <w:t>The following question relates to your long-term health condition, impairment or disability.</w:t>
            </w:r>
          </w:p>
          <w:p w14:paraId="0DC1AEF0" w14:textId="77777777" w:rsidR="001505BC" w:rsidRPr="00FB35BD" w:rsidRDefault="001505BC" w:rsidP="001505BC">
            <w:pPr>
              <w:pStyle w:val="Pa3"/>
              <w:numPr>
                <w:ilvl w:val="0"/>
                <w:numId w:val="3"/>
              </w:numPr>
              <w:spacing w:after="120"/>
              <w:rPr>
                <w:rFonts w:ascii="Figtree Light" w:hAnsi="Figtree Light" w:cs="Figtree Light"/>
                <w:color w:val="000000"/>
                <w:sz w:val="19"/>
                <w:szCs w:val="19"/>
              </w:rPr>
            </w:pPr>
            <w:r>
              <w:rPr>
                <w:rFonts w:cs="Figtree SemiBold"/>
                <w:b/>
                <w:bCs/>
                <w:color w:val="000000"/>
                <w:sz w:val="19"/>
                <w:szCs w:val="19"/>
              </w:rPr>
              <w:t>Which areas do you/ [does the person you are caring for] have difficulty with?</w:t>
            </w:r>
          </w:p>
          <w:p w14:paraId="5A60D62C" w14:textId="77777777" w:rsidR="001505BC" w:rsidRDefault="001505BC" w:rsidP="00745CA0">
            <w:pPr>
              <w:pStyle w:val="Pa14"/>
              <w:spacing w:after="180"/>
              <w:rPr>
                <w:rFonts w:ascii="Figtree Light" w:hAnsi="Figtree Light" w:cs="Figtree Light"/>
                <w:color w:val="000000"/>
                <w:sz w:val="19"/>
                <w:szCs w:val="19"/>
              </w:rPr>
            </w:pPr>
            <w:r>
              <w:rPr>
                <w:rFonts w:ascii="Figtree Light" w:hAnsi="Figtree Light" w:cs="Figtree Light"/>
                <w:color w:val="000000"/>
                <w:sz w:val="19"/>
                <w:szCs w:val="19"/>
              </w:rPr>
              <w:t>Please select any that apply. You can select more than one.</w:t>
            </w:r>
          </w:p>
          <w:p w14:paraId="50053D89" w14:textId="77777777" w:rsidR="001505BC" w:rsidRDefault="00000000" w:rsidP="00745CA0">
            <w:pPr>
              <w:pStyle w:val="Pa14"/>
              <w:spacing w:line="276" w:lineRule="auto"/>
              <w:rPr>
                <w:rFonts w:ascii="Figtree Medium" w:hAnsi="Figtree Medium" w:cs="Figtree Medium"/>
                <w:color w:val="000000"/>
                <w:sz w:val="19"/>
                <w:szCs w:val="19"/>
              </w:rPr>
            </w:pPr>
            <w:sdt>
              <w:sdtPr>
                <w:rPr>
                  <w:rFonts w:ascii="Figtree Medium" w:hAnsi="Figtree Medium" w:cs="Figtree Medium"/>
                  <w:color w:val="000000"/>
                  <w:sz w:val="19"/>
                  <w:szCs w:val="19"/>
                </w:rPr>
                <w:id w:val="-1963177381"/>
                <w14:checkbox>
                  <w14:checked w14:val="0"/>
                  <w14:checkedState w14:val="2612" w14:font="MS Gothic"/>
                  <w14:uncheckedState w14:val="2610" w14:font="MS Gothic"/>
                </w14:checkbox>
              </w:sdtPr>
              <w:sdtContent>
                <w:r w:rsidR="001505BC">
                  <w:rPr>
                    <w:rFonts w:ascii="MS Gothic" w:eastAsia="MS Gothic" w:hAnsi="MS Gothic" w:cs="Figtree Medium" w:hint="eastAsia"/>
                    <w:color w:val="000000"/>
                    <w:sz w:val="19"/>
                    <w:szCs w:val="19"/>
                  </w:rPr>
                  <w:t>☐</w:t>
                </w:r>
              </w:sdtContent>
            </w:sdt>
            <w:r w:rsidR="001505BC">
              <w:rPr>
                <w:rFonts w:ascii="Figtree Medium" w:hAnsi="Figtree Medium" w:cs="Figtree Medium"/>
                <w:color w:val="000000"/>
                <w:sz w:val="19"/>
                <w:szCs w:val="19"/>
              </w:rPr>
              <w:t xml:space="preserve">Seeing, even when wearing glasses or contact lenses </w:t>
            </w:r>
          </w:p>
          <w:p w14:paraId="74168BA8" w14:textId="77777777" w:rsidR="001505BC" w:rsidRDefault="00000000" w:rsidP="00745CA0">
            <w:pPr>
              <w:pStyle w:val="Pa15"/>
              <w:spacing w:line="276" w:lineRule="auto"/>
              <w:rPr>
                <w:rFonts w:ascii="Figtree Light" w:hAnsi="Figtree Light" w:cs="Figtree Light"/>
                <w:color w:val="000000"/>
                <w:sz w:val="19"/>
                <w:szCs w:val="19"/>
              </w:rPr>
            </w:pPr>
            <w:sdt>
              <w:sdtPr>
                <w:rPr>
                  <w:rFonts w:ascii="Figtree Light" w:hAnsi="Figtree Light" w:cs="Figtree Light"/>
                  <w:color w:val="000000"/>
                  <w:sz w:val="19"/>
                  <w:szCs w:val="19"/>
                </w:rPr>
                <w:id w:val="-724145091"/>
                <w14:checkbox>
                  <w14:checked w14:val="0"/>
                  <w14:checkedState w14:val="2612" w14:font="MS Gothic"/>
                  <w14:uncheckedState w14:val="2610" w14:font="MS Gothic"/>
                </w14:checkbox>
              </w:sdtPr>
              <w:sdtContent>
                <w:r w:rsidR="001505BC">
                  <w:rPr>
                    <w:rFonts w:ascii="MS Gothic" w:eastAsia="MS Gothic" w:hAnsi="MS Gothic" w:cs="Figtree Light" w:hint="eastAsia"/>
                    <w:color w:val="000000"/>
                    <w:sz w:val="19"/>
                    <w:szCs w:val="19"/>
                  </w:rPr>
                  <w:t>☐</w:t>
                </w:r>
              </w:sdtContent>
            </w:sdt>
            <w:r w:rsidR="001505BC">
              <w:rPr>
                <w:rFonts w:ascii="Figtree Light" w:hAnsi="Figtree Light" w:cs="Figtree Light"/>
                <w:color w:val="000000"/>
                <w:sz w:val="19"/>
                <w:szCs w:val="19"/>
              </w:rPr>
              <w:t xml:space="preserve">Hearing, even when using a hearing aid </w:t>
            </w:r>
          </w:p>
          <w:p w14:paraId="1FF89289" w14:textId="77777777" w:rsidR="001505BC" w:rsidRDefault="00000000" w:rsidP="00745CA0">
            <w:pPr>
              <w:pStyle w:val="Pa15"/>
              <w:spacing w:line="276" w:lineRule="auto"/>
              <w:rPr>
                <w:rFonts w:ascii="Figtree Light" w:hAnsi="Figtree Light" w:cs="Figtree Light"/>
                <w:color w:val="000000"/>
                <w:sz w:val="19"/>
                <w:szCs w:val="19"/>
              </w:rPr>
            </w:pPr>
            <w:sdt>
              <w:sdtPr>
                <w:rPr>
                  <w:rFonts w:ascii="Figtree Light" w:hAnsi="Figtree Light" w:cs="Figtree Light"/>
                  <w:color w:val="000000"/>
                  <w:sz w:val="19"/>
                  <w:szCs w:val="19"/>
                </w:rPr>
                <w:id w:val="-1419397888"/>
                <w14:checkbox>
                  <w14:checked w14:val="0"/>
                  <w14:checkedState w14:val="2612" w14:font="MS Gothic"/>
                  <w14:uncheckedState w14:val="2610" w14:font="MS Gothic"/>
                </w14:checkbox>
              </w:sdtPr>
              <w:sdtContent>
                <w:r w:rsidR="001505BC">
                  <w:rPr>
                    <w:rFonts w:ascii="MS Gothic" w:eastAsia="MS Gothic" w:hAnsi="MS Gothic" w:cs="Figtree Light" w:hint="eastAsia"/>
                    <w:color w:val="000000"/>
                    <w:sz w:val="19"/>
                    <w:szCs w:val="19"/>
                  </w:rPr>
                  <w:t>☐</w:t>
                </w:r>
              </w:sdtContent>
            </w:sdt>
            <w:r w:rsidR="001505BC">
              <w:rPr>
                <w:rFonts w:ascii="Figtree Light" w:hAnsi="Figtree Light" w:cs="Figtree Light"/>
                <w:color w:val="000000"/>
                <w:sz w:val="19"/>
                <w:szCs w:val="19"/>
              </w:rPr>
              <w:t xml:space="preserve">Speaking or communicating with others </w:t>
            </w:r>
          </w:p>
          <w:p w14:paraId="1E1A57D4" w14:textId="77777777" w:rsidR="001505BC" w:rsidRDefault="00000000" w:rsidP="00745CA0">
            <w:pPr>
              <w:pStyle w:val="Pa15"/>
              <w:spacing w:line="276" w:lineRule="auto"/>
              <w:rPr>
                <w:rFonts w:ascii="Figtree Light" w:hAnsi="Figtree Light" w:cs="Figtree Light"/>
                <w:color w:val="000000"/>
                <w:sz w:val="19"/>
                <w:szCs w:val="19"/>
              </w:rPr>
            </w:pPr>
            <w:sdt>
              <w:sdtPr>
                <w:rPr>
                  <w:rFonts w:ascii="Figtree Light" w:hAnsi="Figtree Light" w:cs="Figtree Light"/>
                  <w:color w:val="000000"/>
                  <w:sz w:val="19"/>
                  <w:szCs w:val="19"/>
                </w:rPr>
                <w:id w:val="550495250"/>
                <w14:checkbox>
                  <w14:checked w14:val="0"/>
                  <w14:checkedState w14:val="2612" w14:font="MS Gothic"/>
                  <w14:uncheckedState w14:val="2610" w14:font="MS Gothic"/>
                </w14:checkbox>
              </w:sdtPr>
              <w:sdtContent>
                <w:r w:rsidR="001505BC">
                  <w:rPr>
                    <w:rFonts w:ascii="MS Gothic" w:eastAsia="MS Gothic" w:hAnsi="MS Gothic" w:cs="Figtree Light" w:hint="eastAsia"/>
                    <w:color w:val="000000"/>
                    <w:sz w:val="19"/>
                    <w:szCs w:val="19"/>
                  </w:rPr>
                  <w:t>☐</w:t>
                </w:r>
              </w:sdtContent>
            </w:sdt>
            <w:r w:rsidR="001505BC">
              <w:rPr>
                <w:rFonts w:ascii="Figtree Light" w:hAnsi="Figtree Light" w:cs="Figtree Light"/>
                <w:color w:val="000000"/>
                <w:sz w:val="19"/>
                <w:szCs w:val="19"/>
              </w:rPr>
              <w:t xml:space="preserve">Learning, understanding, remembering or concentrating </w:t>
            </w:r>
          </w:p>
          <w:p w14:paraId="73A8337C" w14:textId="77777777" w:rsidR="001505BC" w:rsidRDefault="00000000" w:rsidP="00745CA0">
            <w:pPr>
              <w:pStyle w:val="Pa14"/>
              <w:spacing w:line="276" w:lineRule="auto"/>
              <w:rPr>
                <w:rFonts w:ascii="Figtree Medium" w:hAnsi="Figtree Medium" w:cs="Figtree Medium"/>
                <w:color w:val="000000"/>
                <w:sz w:val="19"/>
                <w:szCs w:val="19"/>
              </w:rPr>
            </w:pPr>
            <w:sdt>
              <w:sdtPr>
                <w:rPr>
                  <w:rFonts w:ascii="Figtree Medium" w:hAnsi="Figtree Medium" w:cs="Figtree Medium"/>
                  <w:color w:val="000000"/>
                  <w:sz w:val="19"/>
                  <w:szCs w:val="19"/>
                </w:rPr>
                <w:id w:val="-403455550"/>
                <w14:checkbox>
                  <w14:checked w14:val="0"/>
                  <w14:checkedState w14:val="2612" w14:font="MS Gothic"/>
                  <w14:uncheckedState w14:val="2610" w14:font="MS Gothic"/>
                </w14:checkbox>
              </w:sdtPr>
              <w:sdtContent>
                <w:r w:rsidR="001505BC">
                  <w:rPr>
                    <w:rFonts w:ascii="MS Gothic" w:eastAsia="MS Gothic" w:hAnsi="MS Gothic" w:cs="Figtree Medium" w:hint="eastAsia"/>
                    <w:color w:val="000000"/>
                    <w:sz w:val="19"/>
                    <w:szCs w:val="19"/>
                  </w:rPr>
                  <w:t>☐</w:t>
                </w:r>
              </w:sdtContent>
            </w:sdt>
            <w:r w:rsidR="001505BC">
              <w:rPr>
                <w:rFonts w:ascii="Figtree Medium" w:hAnsi="Figtree Medium" w:cs="Figtree Medium"/>
                <w:color w:val="000000"/>
                <w:sz w:val="19"/>
                <w:szCs w:val="19"/>
              </w:rPr>
              <w:t>Physical activities including moving or feeling part of your body, walking, using your hands and fingers, or stamina/ endurance</w:t>
            </w:r>
          </w:p>
          <w:p w14:paraId="16CC033A" w14:textId="77777777" w:rsidR="001505BC" w:rsidRDefault="00000000" w:rsidP="00745CA0">
            <w:pPr>
              <w:pStyle w:val="Pa14"/>
              <w:spacing w:line="276" w:lineRule="auto"/>
              <w:rPr>
                <w:rFonts w:ascii="Figtree Medium" w:hAnsi="Figtree Medium" w:cs="Figtree Medium"/>
                <w:color w:val="000000"/>
                <w:sz w:val="19"/>
                <w:szCs w:val="19"/>
              </w:rPr>
            </w:pPr>
            <w:sdt>
              <w:sdtPr>
                <w:rPr>
                  <w:rFonts w:ascii="Figtree Medium" w:hAnsi="Figtree Medium" w:cs="Figtree Medium"/>
                  <w:color w:val="000000"/>
                  <w:sz w:val="19"/>
                  <w:szCs w:val="19"/>
                </w:rPr>
                <w:id w:val="-1998563319"/>
                <w14:checkbox>
                  <w14:checked w14:val="0"/>
                  <w14:checkedState w14:val="2612" w14:font="MS Gothic"/>
                  <w14:uncheckedState w14:val="2610" w14:font="MS Gothic"/>
                </w14:checkbox>
              </w:sdtPr>
              <w:sdtContent>
                <w:r w:rsidR="001505BC">
                  <w:rPr>
                    <w:rFonts w:ascii="MS Gothic" w:eastAsia="MS Gothic" w:hAnsi="MS Gothic" w:cs="Figtree Medium" w:hint="eastAsia"/>
                    <w:color w:val="000000"/>
                    <w:sz w:val="19"/>
                    <w:szCs w:val="19"/>
                  </w:rPr>
                  <w:t>☐</w:t>
                </w:r>
              </w:sdtContent>
            </w:sdt>
            <w:r w:rsidR="001505BC">
              <w:rPr>
                <w:rFonts w:ascii="Figtree Medium" w:hAnsi="Figtree Medium" w:cs="Figtree Medium"/>
                <w:color w:val="000000"/>
                <w:sz w:val="19"/>
                <w:szCs w:val="19"/>
              </w:rPr>
              <w:t xml:space="preserve">Mood, managing emotions, socialising or managing behaviours </w:t>
            </w:r>
          </w:p>
          <w:p w14:paraId="2BA48031" w14:textId="77777777" w:rsidR="001505BC" w:rsidRDefault="00000000" w:rsidP="00745CA0">
            <w:pPr>
              <w:pStyle w:val="Pa3"/>
              <w:spacing w:after="120" w:line="276" w:lineRule="auto"/>
              <w:rPr>
                <w:rFonts w:ascii="Figtree Light" w:hAnsi="Figtree Light" w:cs="Figtree Light"/>
                <w:color w:val="000000"/>
                <w:sz w:val="19"/>
                <w:szCs w:val="19"/>
              </w:rPr>
            </w:pPr>
            <w:sdt>
              <w:sdtPr>
                <w:rPr>
                  <w:rFonts w:ascii="Figtree Light" w:hAnsi="Figtree Light" w:cs="Figtree Light"/>
                  <w:color w:val="000000"/>
                  <w:sz w:val="19"/>
                  <w:szCs w:val="19"/>
                </w:rPr>
                <w:id w:val="-1182581985"/>
                <w14:checkbox>
                  <w14:checked w14:val="0"/>
                  <w14:checkedState w14:val="2612" w14:font="MS Gothic"/>
                  <w14:uncheckedState w14:val="2610" w14:font="MS Gothic"/>
                </w14:checkbox>
              </w:sdtPr>
              <w:sdtContent>
                <w:r w:rsidR="001505BC">
                  <w:rPr>
                    <w:rFonts w:ascii="MS Gothic" w:eastAsia="MS Gothic" w:hAnsi="MS Gothic" w:cs="Figtree Light" w:hint="eastAsia"/>
                    <w:color w:val="000000"/>
                    <w:sz w:val="19"/>
                    <w:szCs w:val="19"/>
                  </w:rPr>
                  <w:t>☐</w:t>
                </w:r>
              </w:sdtContent>
            </w:sdt>
            <w:r w:rsidR="001505BC">
              <w:rPr>
                <w:rFonts w:ascii="Figtree Light" w:hAnsi="Figtree Light" w:cs="Figtree Light"/>
                <w:color w:val="000000"/>
                <w:sz w:val="19"/>
                <w:szCs w:val="19"/>
              </w:rPr>
              <w:t xml:space="preserve">Other. </w:t>
            </w:r>
          </w:p>
          <w:p w14:paraId="60D6B383" w14:textId="77777777" w:rsidR="001505BC" w:rsidRPr="00373D32" w:rsidRDefault="001505BC" w:rsidP="00745CA0">
            <w:r w:rsidRPr="00373D32">
              <w:rPr>
                <w:rFonts w:ascii="Figtree SemiBold" w:hAnsi="Figtree SemiBold" w:cs="Figtree SemiBold"/>
                <w:b/>
                <w:bCs/>
                <w:color w:val="000000"/>
                <w:kern w:val="0"/>
                <w:sz w:val="19"/>
                <w:szCs w:val="19"/>
              </w:rPr>
              <w:t>Optional</w:t>
            </w:r>
            <w:r>
              <w:rPr>
                <w:rFonts w:ascii="Figtree SemiBold" w:hAnsi="Figtree SemiBold" w:cs="Figtree SemiBold"/>
                <w:b/>
                <w:bCs/>
                <w:color w:val="000000"/>
                <w:kern w:val="0"/>
                <w:sz w:val="19"/>
                <w:szCs w:val="19"/>
              </w:rPr>
              <w:t xml:space="preserve">: </w:t>
            </w:r>
            <w:r w:rsidRPr="00373D32">
              <w:rPr>
                <w:rFonts w:ascii="Figtree Medium" w:hAnsi="Figtree Medium" w:cs="Figtree Medium"/>
                <w:color w:val="000000"/>
                <w:kern w:val="0"/>
                <w:sz w:val="19"/>
                <w:szCs w:val="19"/>
              </w:rPr>
              <w:t>What condition or conditions (if known) are the main cause of your difficulties? [Free text]</w:t>
            </w:r>
          </w:p>
        </w:tc>
        <w:tc>
          <w:tcPr>
            <w:tcW w:w="2835" w:type="dxa"/>
            <w:tcBorders>
              <w:top w:val="nil"/>
              <w:left w:val="single" w:sz="4" w:space="0" w:color="auto"/>
              <w:bottom w:val="nil"/>
              <w:right w:val="nil"/>
            </w:tcBorders>
          </w:tcPr>
          <w:p w14:paraId="27B18F05" w14:textId="77777777" w:rsidR="001505BC" w:rsidRDefault="001505BC" w:rsidP="00745CA0">
            <w:pPr>
              <w:pStyle w:val="Pa3"/>
              <w:spacing w:after="120"/>
              <w:rPr>
                <w:rFonts w:cs="Figtree SemiBold"/>
                <w:color w:val="000000"/>
                <w:sz w:val="19"/>
                <w:szCs w:val="19"/>
              </w:rPr>
            </w:pPr>
            <w:r>
              <w:rPr>
                <w:rFonts w:ascii="Figtree Light" w:hAnsi="Figtree Light" w:cs="Figtree Light"/>
                <w:noProof/>
                <w:color w:val="000000"/>
                <w:sz w:val="19"/>
                <w:szCs w:val="19"/>
              </w:rPr>
              <mc:AlternateContent>
                <mc:Choice Requires="wps">
                  <w:drawing>
                    <wp:anchor distT="0" distB="0" distL="114300" distR="114300" simplePos="0" relativeHeight="251672576" behindDoc="0" locked="0" layoutInCell="1" allowOverlap="1" wp14:anchorId="32D0D8DF" wp14:editId="111CB224">
                      <wp:simplePos x="0" y="0"/>
                      <wp:positionH relativeFrom="column">
                        <wp:posOffset>-6985</wp:posOffset>
                      </wp:positionH>
                      <wp:positionV relativeFrom="paragraph">
                        <wp:posOffset>230505</wp:posOffset>
                      </wp:positionV>
                      <wp:extent cx="45719" cy="2368550"/>
                      <wp:effectExtent l="0" t="0" r="12065" b="12700"/>
                      <wp:wrapNone/>
                      <wp:docPr id="782226167" name="Right Bracket 2"/>
                      <wp:cNvGraphicFramePr/>
                      <a:graphic xmlns:a="http://schemas.openxmlformats.org/drawingml/2006/main">
                        <a:graphicData uri="http://schemas.microsoft.com/office/word/2010/wordprocessingShape">
                          <wps:wsp>
                            <wps:cNvSpPr/>
                            <wps:spPr>
                              <a:xfrm>
                                <a:off x="0" y="0"/>
                                <a:ext cx="45719" cy="2368550"/>
                              </a:xfrm>
                              <a:prstGeom prst="righ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BA2FF0" id="Right Bracket 2" o:spid="_x0000_s1026" type="#_x0000_t86" style="position:absolute;margin-left:-.55pt;margin-top:18.15pt;width:3.6pt;height:18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" adj="35" strokecolor="windowText" strokeweight=".5pt">
                      <v:stroke joinstyle="miter"/>
                    </v:shape>
                  </w:pict>
                </mc:Fallback>
              </mc:AlternateContent>
            </w:r>
          </w:p>
          <w:p w14:paraId="61C871E7" w14:textId="77777777" w:rsidR="001505BC" w:rsidRDefault="001505BC" w:rsidP="00745CA0">
            <w:pPr>
              <w:pStyle w:val="Pa3"/>
              <w:spacing w:after="120"/>
              <w:rPr>
                <w:rFonts w:cs="Figtree SemiBold"/>
                <w:color w:val="000000"/>
                <w:sz w:val="19"/>
                <w:szCs w:val="19"/>
              </w:rPr>
            </w:pPr>
          </w:p>
          <w:p w14:paraId="61C6A8DF" w14:textId="77777777" w:rsidR="001505BC" w:rsidRDefault="001505BC" w:rsidP="00745CA0">
            <w:pPr>
              <w:pStyle w:val="Pa3"/>
              <w:spacing w:after="120"/>
              <w:jc w:val="center"/>
              <w:rPr>
                <w:rFonts w:cs="Figtree SemiBold"/>
                <w:i/>
                <w:iCs/>
                <w:color w:val="000000"/>
                <w:sz w:val="17"/>
                <w:szCs w:val="17"/>
              </w:rPr>
            </w:pPr>
          </w:p>
          <w:p w14:paraId="1D4959D1" w14:textId="77777777" w:rsidR="001505BC" w:rsidRDefault="001505BC" w:rsidP="00745CA0">
            <w:pPr>
              <w:pStyle w:val="Pa3"/>
              <w:spacing w:after="120"/>
              <w:jc w:val="center"/>
              <w:rPr>
                <w:rFonts w:cs="Figtree SemiBold"/>
                <w:i/>
                <w:iCs/>
                <w:color w:val="000000"/>
                <w:sz w:val="17"/>
                <w:szCs w:val="17"/>
              </w:rPr>
            </w:pPr>
          </w:p>
          <w:p w14:paraId="2207627F" w14:textId="77777777" w:rsidR="001505BC" w:rsidRDefault="001505BC" w:rsidP="00745CA0">
            <w:pPr>
              <w:pStyle w:val="Pa3"/>
              <w:spacing w:after="120"/>
              <w:jc w:val="center"/>
              <w:rPr>
                <w:rFonts w:cs="Figtree SemiBold"/>
                <w:i/>
                <w:iCs/>
                <w:color w:val="000000"/>
                <w:sz w:val="17"/>
                <w:szCs w:val="17"/>
              </w:rPr>
            </w:pPr>
          </w:p>
          <w:p w14:paraId="105A6520" w14:textId="77777777" w:rsidR="001505BC" w:rsidRDefault="001505BC" w:rsidP="00745CA0">
            <w:pPr>
              <w:pStyle w:val="Pa3"/>
              <w:spacing w:after="120"/>
              <w:jc w:val="center"/>
              <w:rPr>
                <w:rFonts w:cs="Figtree SemiBold"/>
                <w:i/>
                <w:iCs/>
                <w:color w:val="000000"/>
                <w:sz w:val="17"/>
                <w:szCs w:val="17"/>
              </w:rPr>
            </w:pPr>
          </w:p>
          <w:p w14:paraId="76E63EEF" w14:textId="77777777" w:rsidR="001505BC" w:rsidRPr="00850EC0" w:rsidRDefault="001505BC" w:rsidP="00745CA0">
            <w:pPr>
              <w:pStyle w:val="Pa3"/>
              <w:spacing w:after="120"/>
              <w:jc w:val="center"/>
              <w:rPr>
                <w:rFonts w:cs="Figtree SemiBold"/>
                <w:i/>
                <w:iCs/>
                <w:color w:val="000000"/>
                <w:sz w:val="19"/>
                <w:szCs w:val="19"/>
              </w:rPr>
            </w:pPr>
            <w:r w:rsidRPr="00850EC0">
              <w:rPr>
                <w:rFonts w:cs="Figtree SemiBold"/>
                <w:i/>
                <w:iCs/>
                <w:color w:val="000000"/>
                <w:sz w:val="17"/>
                <w:szCs w:val="17"/>
              </w:rPr>
              <w:t>Areas of difficulty</w:t>
            </w:r>
          </w:p>
        </w:tc>
      </w:tr>
      <w:tr w:rsidR="001505BC" w14:paraId="6F7A33A9" w14:textId="77777777" w:rsidTr="00745CA0">
        <w:trPr>
          <w:trHeight w:val="469"/>
        </w:trPr>
        <w:tc>
          <w:tcPr>
            <w:tcW w:w="7681" w:type="dxa"/>
            <w:gridSpan w:val="2"/>
            <w:tcBorders>
              <w:top w:val="single" w:sz="4" w:space="0" w:color="auto"/>
              <w:left w:val="single" w:sz="4" w:space="0" w:color="auto"/>
              <w:bottom w:val="single" w:sz="4" w:space="0" w:color="auto"/>
              <w:right w:val="single" w:sz="4" w:space="0" w:color="auto"/>
            </w:tcBorders>
          </w:tcPr>
          <w:p w14:paraId="51EF69A3" w14:textId="77777777" w:rsidR="001505BC" w:rsidRDefault="001505BC" w:rsidP="001505BC">
            <w:pPr>
              <w:pStyle w:val="Pa3"/>
              <w:numPr>
                <w:ilvl w:val="0"/>
                <w:numId w:val="3"/>
              </w:numPr>
              <w:spacing w:after="120"/>
              <w:rPr>
                <w:rFonts w:cs="Figtree SemiBold"/>
                <w:color w:val="000000"/>
                <w:sz w:val="19"/>
                <w:szCs w:val="19"/>
              </w:rPr>
            </w:pPr>
            <w:r w:rsidRPr="00373D32">
              <w:rPr>
                <w:rFonts w:cs="Figtree SemiBold"/>
                <w:b/>
                <w:bCs/>
                <w:color w:val="000000"/>
                <w:sz w:val="19"/>
                <w:szCs w:val="19"/>
              </w:rPr>
              <w:t>Would you like us to know about any adjustments or assistance needed for</w:t>
            </w:r>
            <w:r>
              <w:rPr>
                <w:rFonts w:cs="Figtree SemiBold"/>
                <w:color w:val="000000"/>
              </w:rPr>
              <w:t xml:space="preserve"> </w:t>
            </w:r>
            <w:r>
              <w:rPr>
                <w:rFonts w:cs="Figtree SemiBold"/>
                <w:b/>
                <w:bCs/>
                <w:color w:val="000000"/>
                <w:sz w:val="19"/>
                <w:szCs w:val="19"/>
              </w:rPr>
              <w:t>appointments or when you come to hospital?</w:t>
            </w:r>
          </w:p>
          <w:p w14:paraId="68B48454" w14:textId="77777777" w:rsidR="001505BC" w:rsidRDefault="001505BC" w:rsidP="00745CA0">
            <w:pPr>
              <w:pStyle w:val="Pa3"/>
              <w:spacing w:after="120"/>
              <w:jc w:val="center"/>
              <w:rPr>
                <w:rFonts w:ascii="Figtree" w:hAnsi="Figtree" w:cs="Figtree"/>
                <w:color w:val="000000"/>
                <w:sz w:val="19"/>
                <w:szCs w:val="19"/>
              </w:rPr>
            </w:pPr>
            <w:r>
              <w:rPr>
                <w:rFonts w:ascii="Figtree" w:hAnsi="Figtree" w:cs="Figtree"/>
                <w:color w:val="000000"/>
                <w:sz w:val="19"/>
                <w:szCs w:val="19"/>
              </w:rPr>
              <w:t>Yes/ No/ Declined to answer</w:t>
            </w:r>
          </w:p>
          <w:p w14:paraId="70457CDB" w14:textId="77777777" w:rsidR="001505BC" w:rsidRPr="00626C63" w:rsidRDefault="001505BC" w:rsidP="00745CA0"/>
          <w:p w14:paraId="34D3BE71" w14:textId="77777777" w:rsidR="001505BC" w:rsidRDefault="001505BC" w:rsidP="00745CA0">
            <w:pPr>
              <w:spacing w:after="0" w:line="276" w:lineRule="auto"/>
              <w:rPr>
                <w:rFonts w:ascii="Figtree Medium" w:hAnsi="Figtree Medium" w:cs="Figtree Medium"/>
                <w:color w:val="000000"/>
                <w:kern w:val="0"/>
                <w:sz w:val="19"/>
                <w:szCs w:val="19"/>
              </w:rPr>
            </w:pPr>
            <w:r w:rsidRPr="00373D32">
              <w:rPr>
                <w:rFonts w:ascii="Figtree Medium" w:hAnsi="Figtree Medium" w:cs="Figtree Medium"/>
                <w:color w:val="000000"/>
                <w:kern w:val="0"/>
                <w:sz w:val="19"/>
                <w:szCs w:val="19"/>
              </w:rPr>
              <w:t>If yes, please provide further information about the type of adjustments or assistance needed. You can select from the following examples or provide your own:</w:t>
            </w:r>
          </w:p>
          <w:p w14:paraId="3A3DC9A5" w14:textId="77777777" w:rsidR="001505BC" w:rsidRPr="00626C63" w:rsidRDefault="001505BC" w:rsidP="00745CA0">
            <w:pPr>
              <w:spacing w:after="0" w:line="276" w:lineRule="auto"/>
              <w:rPr>
                <w:rFonts w:ascii="Figtree Medium" w:hAnsi="Figtree Medium" w:cs="Figtree Medium"/>
                <w:color w:val="000000"/>
                <w:kern w:val="0"/>
                <w:sz w:val="19"/>
                <w:szCs w:val="19"/>
              </w:rPr>
            </w:pPr>
          </w:p>
          <w:p w14:paraId="6F6D9B8D" w14:textId="77777777" w:rsidR="001505BC" w:rsidRPr="00626C63" w:rsidRDefault="00000000" w:rsidP="00745CA0">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605802551"/>
                <w14:checkbox>
                  <w14:checked w14:val="0"/>
                  <w14:checkedState w14:val="2612" w14:font="MS Gothic"/>
                  <w14:uncheckedState w14:val="2610" w14:font="MS Gothic"/>
                </w14:checkbox>
              </w:sdtPr>
              <w:sdtContent>
                <w:r w:rsidR="001505BC" w:rsidRPr="00626C63">
                  <w:rPr>
                    <w:rFonts w:ascii="Figtree Medium" w:hAnsi="Figtree Medium" w:cs="Figtree Medium" w:hint="eastAsia"/>
                    <w:color w:val="000000"/>
                    <w:kern w:val="0"/>
                    <w:sz w:val="19"/>
                    <w:szCs w:val="19"/>
                  </w:rPr>
                  <w:t>☐</w:t>
                </w:r>
              </w:sdtContent>
            </w:sdt>
            <w:r w:rsidR="001505BC" w:rsidRPr="00626C63">
              <w:rPr>
                <w:rFonts w:ascii="Figtree Medium" w:hAnsi="Figtree Medium" w:cs="Figtree Medium"/>
                <w:color w:val="000000"/>
                <w:kern w:val="0"/>
                <w:sz w:val="19"/>
                <w:szCs w:val="19"/>
              </w:rPr>
              <w:t>Finding your way around the health service.</w:t>
            </w:r>
          </w:p>
          <w:p w14:paraId="5AF55D8B" w14:textId="77777777" w:rsidR="001505BC" w:rsidRPr="00626C63" w:rsidRDefault="00000000" w:rsidP="00745CA0">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1087106727"/>
                <w14:checkbox>
                  <w14:checked w14:val="0"/>
                  <w14:checkedState w14:val="2612" w14:font="MS Gothic"/>
                  <w14:uncheckedState w14:val="2610" w14:font="MS Gothic"/>
                </w14:checkbox>
              </w:sdtPr>
              <w:sdtContent>
                <w:r w:rsidR="001505BC" w:rsidRPr="00626C63">
                  <w:rPr>
                    <w:rFonts w:ascii="Figtree Medium" w:hAnsi="Figtree Medium" w:cs="Figtree Medium" w:hint="eastAsia"/>
                    <w:color w:val="000000"/>
                    <w:kern w:val="0"/>
                    <w:sz w:val="19"/>
                    <w:szCs w:val="19"/>
                  </w:rPr>
                  <w:t>☐</w:t>
                </w:r>
              </w:sdtContent>
            </w:sdt>
            <w:r w:rsidR="001505BC" w:rsidRPr="00626C63">
              <w:rPr>
                <w:rFonts w:ascii="Figtree Medium" w:hAnsi="Figtree Medium" w:cs="Figtree Medium"/>
                <w:color w:val="000000"/>
                <w:kern w:val="0"/>
                <w:sz w:val="19"/>
                <w:szCs w:val="19"/>
              </w:rPr>
              <w:t xml:space="preserve">Communication (e.g. </w:t>
            </w:r>
            <w:proofErr w:type="spellStart"/>
            <w:r w:rsidR="001505BC" w:rsidRPr="00626C63">
              <w:rPr>
                <w:rFonts w:ascii="Figtree Medium" w:hAnsi="Figtree Medium" w:cs="Figtree Medium"/>
                <w:color w:val="000000"/>
                <w:kern w:val="0"/>
                <w:sz w:val="19"/>
                <w:szCs w:val="19"/>
              </w:rPr>
              <w:t>Auslan</w:t>
            </w:r>
            <w:proofErr w:type="spellEnd"/>
            <w:r w:rsidR="001505BC" w:rsidRPr="00626C63">
              <w:rPr>
                <w:rFonts w:ascii="Figtree Medium" w:hAnsi="Figtree Medium" w:cs="Figtree Medium"/>
                <w:color w:val="000000"/>
                <w:kern w:val="0"/>
                <w:sz w:val="19"/>
                <w:szCs w:val="19"/>
              </w:rPr>
              <w:t xml:space="preserve"> or communication device).</w:t>
            </w:r>
          </w:p>
          <w:p w14:paraId="121277F0" w14:textId="77777777" w:rsidR="001505BC" w:rsidRPr="00626C63" w:rsidRDefault="00000000" w:rsidP="00745CA0">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876743133"/>
                <w14:checkbox>
                  <w14:checked w14:val="0"/>
                  <w14:checkedState w14:val="2612" w14:font="MS Gothic"/>
                  <w14:uncheckedState w14:val="2610" w14:font="MS Gothic"/>
                </w14:checkbox>
              </w:sdtPr>
              <w:sdtContent>
                <w:r w:rsidR="001505BC" w:rsidRPr="00626C63">
                  <w:rPr>
                    <w:rFonts w:ascii="Figtree Medium" w:hAnsi="Figtree Medium" w:cs="Figtree Medium" w:hint="eastAsia"/>
                    <w:color w:val="000000"/>
                    <w:kern w:val="0"/>
                    <w:sz w:val="19"/>
                    <w:szCs w:val="19"/>
                  </w:rPr>
                  <w:t>☐</w:t>
                </w:r>
              </w:sdtContent>
            </w:sdt>
            <w:r w:rsidR="001505BC" w:rsidRPr="00626C63">
              <w:rPr>
                <w:rFonts w:ascii="Figtree Medium" w:hAnsi="Figtree Medium" w:cs="Figtree Medium"/>
                <w:color w:val="000000"/>
                <w:kern w:val="0"/>
                <w:sz w:val="19"/>
                <w:szCs w:val="19"/>
              </w:rPr>
              <w:t>Understanding information (</w:t>
            </w:r>
            <w:proofErr w:type="spellStart"/>
            <w:r w:rsidR="001505BC" w:rsidRPr="00626C63">
              <w:rPr>
                <w:rFonts w:ascii="Figtree Medium" w:hAnsi="Figtree Medium" w:cs="Figtree Medium"/>
                <w:color w:val="000000"/>
                <w:kern w:val="0"/>
                <w:sz w:val="19"/>
                <w:szCs w:val="19"/>
              </w:rPr>
              <w:t>e.g</w:t>
            </w:r>
            <w:proofErr w:type="spellEnd"/>
            <w:r w:rsidR="001505BC" w:rsidRPr="00626C63">
              <w:rPr>
                <w:rFonts w:ascii="Figtree Medium" w:hAnsi="Figtree Medium" w:cs="Figtree Medium"/>
                <w:color w:val="000000"/>
                <w:kern w:val="0"/>
                <w:sz w:val="19"/>
                <w:szCs w:val="19"/>
              </w:rPr>
              <w:t xml:space="preserve"> extra time for questions, information written down).</w:t>
            </w:r>
          </w:p>
          <w:p w14:paraId="698FEEE1" w14:textId="77777777" w:rsidR="001505BC" w:rsidRPr="00626C63" w:rsidRDefault="00000000" w:rsidP="00745CA0">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1051610805"/>
                <w14:checkbox>
                  <w14:checked w14:val="0"/>
                  <w14:checkedState w14:val="2612" w14:font="MS Gothic"/>
                  <w14:uncheckedState w14:val="2610" w14:font="MS Gothic"/>
                </w14:checkbox>
              </w:sdtPr>
              <w:sdtContent>
                <w:r w:rsidR="001505BC" w:rsidRPr="00626C63">
                  <w:rPr>
                    <w:rFonts w:ascii="Figtree Medium" w:hAnsi="Figtree Medium" w:cs="Figtree Medium" w:hint="eastAsia"/>
                    <w:color w:val="000000"/>
                    <w:kern w:val="0"/>
                    <w:sz w:val="19"/>
                    <w:szCs w:val="19"/>
                  </w:rPr>
                  <w:t>☐</w:t>
                </w:r>
              </w:sdtContent>
            </w:sdt>
            <w:r w:rsidR="001505BC" w:rsidRPr="00626C63">
              <w:rPr>
                <w:rFonts w:ascii="Figtree Medium" w:hAnsi="Figtree Medium" w:cs="Figtree Medium"/>
                <w:color w:val="000000"/>
                <w:kern w:val="0"/>
                <w:sz w:val="19"/>
                <w:szCs w:val="19"/>
              </w:rPr>
              <w:t>Decision making and/or consent (</w:t>
            </w:r>
            <w:proofErr w:type="spellStart"/>
            <w:r w:rsidR="001505BC" w:rsidRPr="00626C63">
              <w:rPr>
                <w:rFonts w:ascii="Figtree Medium" w:hAnsi="Figtree Medium" w:cs="Figtree Medium"/>
                <w:color w:val="000000"/>
                <w:kern w:val="0"/>
                <w:sz w:val="19"/>
                <w:szCs w:val="19"/>
              </w:rPr>
              <w:t>e.g</w:t>
            </w:r>
            <w:proofErr w:type="spellEnd"/>
            <w:r w:rsidR="001505BC" w:rsidRPr="00626C63">
              <w:rPr>
                <w:rFonts w:ascii="Figtree Medium" w:hAnsi="Figtree Medium" w:cs="Figtree Medium"/>
                <w:color w:val="000000"/>
                <w:kern w:val="0"/>
                <w:sz w:val="19"/>
                <w:szCs w:val="19"/>
              </w:rPr>
              <w:t xml:space="preserve"> my support person).</w:t>
            </w:r>
          </w:p>
          <w:p w14:paraId="51CC0C86" w14:textId="77777777" w:rsidR="001505BC" w:rsidRDefault="00000000" w:rsidP="00745CA0">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1526219454"/>
                <w14:checkbox>
                  <w14:checked w14:val="0"/>
                  <w14:checkedState w14:val="2612" w14:font="MS Gothic"/>
                  <w14:uncheckedState w14:val="2610" w14:font="MS Gothic"/>
                </w14:checkbox>
              </w:sdtPr>
              <w:sdtContent>
                <w:r w:rsidR="001505BC" w:rsidRPr="00626C63">
                  <w:rPr>
                    <w:rFonts w:ascii="Figtree Medium" w:hAnsi="Figtree Medium" w:cs="Figtree Medium" w:hint="eastAsia"/>
                    <w:color w:val="000000"/>
                    <w:kern w:val="0"/>
                    <w:sz w:val="19"/>
                    <w:szCs w:val="19"/>
                  </w:rPr>
                  <w:t>☐</w:t>
                </w:r>
              </w:sdtContent>
            </w:sdt>
            <w:r w:rsidR="001505BC" w:rsidRPr="00626C63">
              <w:rPr>
                <w:rFonts w:ascii="Figtree Medium" w:hAnsi="Figtree Medium" w:cs="Figtree Medium"/>
                <w:color w:val="000000"/>
                <w:kern w:val="0"/>
                <w:sz w:val="19"/>
                <w:szCs w:val="19"/>
              </w:rPr>
              <w:t>Mobility and transfers (e.g. a wheelchair or a hoist).</w:t>
            </w:r>
          </w:p>
          <w:p w14:paraId="1C0941E8" w14:textId="77777777" w:rsidR="001505BC" w:rsidRPr="00626C63" w:rsidRDefault="00000000" w:rsidP="00745CA0">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751012841"/>
                <w14:checkbox>
                  <w14:checked w14:val="0"/>
                  <w14:checkedState w14:val="2612" w14:font="MS Gothic"/>
                  <w14:uncheckedState w14:val="2610" w14:font="MS Gothic"/>
                </w14:checkbox>
              </w:sdtPr>
              <w:sdtContent>
                <w:r w:rsidR="001505BC" w:rsidRPr="00626C63">
                  <w:rPr>
                    <w:rFonts w:ascii="Figtree Medium" w:hAnsi="Figtree Medium" w:cs="Figtree Medium" w:hint="eastAsia"/>
                    <w:color w:val="000000"/>
                    <w:kern w:val="0"/>
                    <w:sz w:val="19"/>
                    <w:szCs w:val="19"/>
                  </w:rPr>
                  <w:t>☐</w:t>
                </w:r>
              </w:sdtContent>
            </w:sdt>
            <w:r w:rsidR="001505BC" w:rsidRPr="00626C63">
              <w:rPr>
                <w:rFonts w:ascii="Figtree Medium" w:hAnsi="Figtree Medium" w:cs="Figtree Medium"/>
                <w:color w:val="000000"/>
                <w:kern w:val="0"/>
                <w:sz w:val="19"/>
                <w:szCs w:val="19"/>
              </w:rPr>
              <w:t>Personal care (e.g. help with showering or eating).</w:t>
            </w:r>
          </w:p>
          <w:p w14:paraId="2A3210DD" w14:textId="77777777" w:rsidR="001505BC" w:rsidRPr="00626C63" w:rsidRDefault="00000000" w:rsidP="00745CA0">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1817455537"/>
                <w14:checkbox>
                  <w14:checked w14:val="0"/>
                  <w14:checkedState w14:val="2612" w14:font="MS Gothic"/>
                  <w14:uncheckedState w14:val="2610" w14:font="MS Gothic"/>
                </w14:checkbox>
              </w:sdtPr>
              <w:sdtContent>
                <w:r w:rsidR="001505BC" w:rsidRPr="00626C63">
                  <w:rPr>
                    <w:rFonts w:ascii="Figtree Medium" w:hAnsi="Figtree Medium" w:cs="Figtree Medium" w:hint="eastAsia"/>
                    <w:color w:val="000000"/>
                    <w:kern w:val="0"/>
                    <w:sz w:val="19"/>
                    <w:szCs w:val="19"/>
                  </w:rPr>
                  <w:t>☐</w:t>
                </w:r>
              </w:sdtContent>
            </w:sdt>
            <w:r w:rsidR="001505BC" w:rsidRPr="00626C63">
              <w:rPr>
                <w:rFonts w:ascii="Figtree Medium" w:hAnsi="Figtree Medium" w:cs="Figtree Medium"/>
                <w:color w:val="000000"/>
                <w:kern w:val="0"/>
                <w:sz w:val="19"/>
                <w:szCs w:val="19"/>
              </w:rPr>
              <w:t>Sensory or physical environment (e.g. a quiet waiting space or low lighting).</w:t>
            </w:r>
          </w:p>
          <w:p w14:paraId="5DBDAEDF" w14:textId="77777777" w:rsidR="001505BC" w:rsidRPr="00626C63" w:rsidRDefault="00000000" w:rsidP="00745CA0">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1478214644"/>
                <w14:checkbox>
                  <w14:checked w14:val="0"/>
                  <w14:checkedState w14:val="2612" w14:font="MS Gothic"/>
                  <w14:uncheckedState w14:val="2610" w14:font="MS Gothic"/>
                </w14:checkbox>
              </w:sdtPr>
              <w:sdtContent>
                <w:r w:rsidR="001505BC" w:rsidRPr="00626C63">
                  <w:rPr>
                    <w:rFonts w:ascii="Figtree Medium" w:hAnsi="Figtree Medium" w:cs="Figtree Medium" w:hint="eastAsia"/>
                    <w:color w:val="000000"/>
                    <w:kern w:val="0"/>
                    <w:sz w:val="19"/>
                    <w:szCs w:val="19"/>
                  </w:rPr>
                  <w:t>☐</w:t>
                </w:r>
              </w:sdtContent>
            </w:sdt>
            <w:r w:rsidR="001505BC" w:rsidRPr="00626C63">
              <w:rPr>
                <w:rFonts w:ascii="Figtree Medium" w:hAnsi="Figtree Medium" w:cs="Figtree Medium"/>
                <w:color w:val="000000"/>
                <w:kern w:val="0"/>
                <w:sz w:val="19"/>
                <w:szCs w:val="19"/>
              </w:rPr>
              <w:t>Emotional well-being (e.g. things that keep me calm).</w:t>
            </w:r>
          </w:p>
          <w:p w14:paraId="50EA90E1" w14:textId="77777777" w:rsidR="001505BC" w:rsidRPr="00850EC0" w:rsidRDefault="00000000" w:rsidP="00745CA0">
            <w:pPr>
              <w:spacing w:after="0" w:line="276" w:lineRule="auto"/>
              <w:rPr>
                <w:rFonts w:ascii="Figtree Medium" w:hAnsi="Figtree Medium" w:cs="Figtree Medium"/>
                <w:color w:val="000000"/>
                <w:kern w:val="0"/>
                <w:sz w:val="19"/>
                <w:szCs w:val="19"/>
              </w:rPr>
            </w:pPr>
            <w:sdt>
              <w:sdtPr>
                <w:rPr>
                  <w:rFonts w:ascii="Figtree Medium" w:hAnsi="Figtree Medium" w:cs="Figtree Medium"/>
                  <w:color w:val="000000"/>
                  <w:kern w:val="0"/>
                  <w:sz w:val="19"/>
                  <w:szCs w:val="19"/>
                </w:rPr>
                <w:id w:val="953209357"/>
                <w14:checkbox>
                  <w14:checked w14:val="0"/>
                  <w14:checkedState w14:val="2612" w14:font="MS Gothic"/>
                  <w14:uncheckedState w14:val="2610" w14:font="MS Gothic"/>
                </w14:checkbox>
              </w:sdtPr>
              <w:sdtContent>
                <w:r w:rsidR="001505BC" w:rsidRPr="00626C63">
                  <w:rPr>
                    <w:rFonts w:ascii="Figtree Medium" w:hAnsi="Figtree Medium" w:cs="Figtree Medium" w:hint="eastAsia"/>
                    <w:color w:val="000000"/>
                    <w:kern w:val="0"/>
                    <w:sz w:val="19"/>
                    <w:szCs w:val="19"/>
                  </w:rPr>
                  <w:t>☐</w:t>
                </w:r>
              </w:sdtContent>
            </w:sdt>
            <w:r w:rsidR="001505BC" w:rsidRPr="00626C63">
              <w:rPr>
                <w:rFonts w:ascii="Figtree Medium" w:hAnsi="Figtree Medium" w:cs="Figtree Medium"/>
                <w:color w:val="000000"/>
                <w:kern w:val="0"/>
                <w:sz w:val="19"/>
                <w:szCs w:val="19"/>
              </w:rPr>
              <w:t>Other (e.g. pressure care, specific equipment, anything else not captured above).</w:t>
            </w:r>
          </w:p>
          <w:p w14:paraId="51C4E8D8" w14:textId="77777777" w:rsidR="001505BC" w:rsidRPr="00850EC0" w:rsidRDefault="001505BC" w:rsidP="00745CA0">
            <w:pPr>
              <w:spacing w:after="120" w:line="276" w:lineRule="auto"/>
              <w:rPr>
                <w:rFonts w:ascii="Figtree Medium" w:hAnsi="Figtree Medium" w:cs="Figtree Medium"/>
                <w:color w:val="000000"/>
                <w:kern w:val="0"/>
                <w:sz w:val="19"/>
                <w:szCs w:val="19"/>
              </w:rPr>
            </w:pPr>
          </w:p>
        </w:tc>
        <w:tc>
          <w:tcPr>
            <w:tcW w:w="2835" w:type="dxa"/>
            <w:tcBorders>
              <w:top w:val="nil"/>
              <w:left w:val="single" w:sz="4" w:space="0" w:color="auto"/>
              <w:bottom w:val="nil"/>
              <w:right w:val="nil"/>
            </w:tcBorders>
          </w:tcPr>
          <w:p w14:paraId="0A258FE5" w14:textId="77777777" w:rsidR="001505BC" w:rsidRDefault="001505BC" w:rsidP="00745CA0">
            <w:pPr>
              <w:pStyle w:val="Pa3"/>
              <w:spacing w:after="120"/>
              <w:rPr>
                <w:rFonts w:cs="Figtree SemiBold"/>
                <w:color w:val="000000"/>
                <w:sz w:val="19"/>
                <w:szCs w:val="19"/>
              </w:rPr>
            </w:pPr>
            <w:r>
              <w:rPr>
                <w:rFonts w:ascii="Figtree Light" w:hAnsi="Figtree Light" w:cs="Figtree Light"/>
                <w:noProof/>
                <w:color w:val="000000"/>
                <w:sz w:val="19"/>
                <w:szCs w:val="19"/>
              </w:rPr>
              <w:lastRenderedPageBreak/>
              <mc:AlternateContent>
                <mc:Choice Requires="wps">
                  <w:drawing>
                    <wp:anchor distT="0" distB="0" distL="114300" distR="114300" simplePos="0" relativeHeight="251673600" behindDoc="0" locked="0" layoutInCell="1" allowOverlap="1" wp14:anchorId="14EABB5D" wp14:editId="0C229FAD">
                      <wp:simplePos x="0" y="0"/>
                      <wp:positionH relativeFrom="column">
                        <wp:posOffset>-7619</wp:posOffset>
                      </wp:positionH>
                      <wp:positionV relativeFrom="paragraph">
                        <wp:posOffset>88900</wp:posOffset>
                      </wp:positionV>
                      <wp:extent cx="45719" cy="787400"/>
                      <wp:effectExtent l="0" t="0" r="12065" b="12700"/>
                      <wp:wrapNone/>
                      <wp:docPr id="1443633137" name="Right Bracket 2"/>
                      <wp:cNvGraphicFramePr/>
                      <a:graphic xmlns:a="http://schemas.openxmlformats.org/drawingml/2006/main">
                        <a:graphicData uri="http://schemas.microsoft.com/office/word/2010/wordprocessingShape">
                          <wps:wsp>
                            <wps:cNvSpPr/>
                            <wps:spPr>
                              <a:xfrm>
                                <a:off x="0" y="0"/>
                                <a:ext cx="45719" cy="787400"/>
                              </a:xfrm>
                              <a:prstGeom prst="righ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0497B" id="Right Bracket 2" o:spid="_x0000_s1026" type="#_x0000_t86" style="position:absolute;margin-left:-.6pt;margin-top:7pt;width:3.6pt;height:6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" adj="105" strokecolor="windowText" strokeweight=".5pt">
                      <v:stroke joinstyle="miter"/>
                    </v:shape>
                  </w:pict>
                </mc:Fallback>
              </mc:AlternateContent>
            </w:r>
          </w:p>
          <w:p w14:paraId="5E0E0D78" w14:textId="77777777" w:rsidR="001505BC" w:rsidRDefault="001505BC" w:rsidP="00745CA0">
            <w:pPr>
              <w:pStyle w:val="Pa3"/>
              <w:spacing w:after="120"/>
              <w:jc w:val="center"/>
              <w:rPr>
                <w:rFonts w:cs="Figtree SemiBold"/>
                <w:i/>
                <w:iCs/>
                <w:color w:val="000000"/>
                <w:sz w:val="17"/>
                <w:szCs w:val="17"/>
              </w:rPr>
            </w:pPr>
          </w:p>
          <w:p w14:paraId="5C27A728" w14:textId="77777777" w:rsidR="001505BC" w:rsidRDefault="001505BC" w:rsidP="00745CA0">
            <w:pPr>
              <w:pStyle w:val="Pa3"/>
              <w:spacing w:after="120"/>
              <w:jc w:val="center"/>
              <w:rPr>
                <w:rFonts w:cs="Figtree SemiBold"/>
                <w:i/>
                <w:iCs/>
                <w:color w:val="000000"/>
                <w:sz w:val="17"/>
                <w:szCs w:val="17"/>
              </w:rPr>
            </w:pPr>
            <w:r w:rsidRPr="00850EC0">
              <w:rPr>
                <w:rFonts w:cs="Figtree SemiBold"/>
                <w:i/>
                <w:iCs/>
                <w:color w:val="000000"/>
                <w:sz w:val="17"/>
                <w:szCs w:val="17"/>
              </w:rPr>
              <w:t>Need for Assistance</w:t>
            </w:r>
          </w:p>
          <w:p w14:paraId="78449F51" w14:textId="77777777" w:rsidR="001505BC" w:rsidRDefault="001505BC" w:rsidP="00745CA0">
            <w:pPr>
              <w:pStyle w:val="Pa3"/>
              <w:spacing w:after="120"/>
              <w:jc w:val="center"/>
              <w:rPr>
                <w:rFonts w:cs="Figtree SemiBold"/>
                <w:i/>
                <w:iCs/>
                <w:color w:val="000000"/>
                <w:sz w:val="17"/>
                <w:szCs w:val="17"/>
              </w:rPr>
            </w:pPr>
          </w:p>
          <w:p w14:paraId="7BA0D4F1" w14:textId="77777777" w:rsidR="001505BC" w:rsidRDefault="001505BC" w:rsidP="00745CA0">
            <w:pPr>
              <w:pStyle w:val="Pa3"/>
              <w:spacing w:after="120"/>
              <w:jc w:val="center"/>
              <w:rPr>
                <w:rFonts w:cs="Figtree SemiBold"/>
                <w:i/>
                <w:iCs/>
                <w:color w:val="000000"/>
                <w:sz w:val="17"/>
                <w:szCs w:val="17"/>
              </w:rPr>
            </w:pPr>
            <w:r>
              <w:rPr>
                <w:rFonts w:ascii="Figtree Light" w:hAnsi="Figtree Light" w:cs="Figtree Light"/>
                <w:noProof/>
                <w:color w:val="000000"/>
                <w:sz w:val="19"/>
                <w:szCs w:val="19"/>
              </w:rPr>
              <w:lastRenderedPageBreak/>
              <mc:AlternateContent>
                <mc:Choice Requires="wps">
                  <w:drawing>
                    <wp:anchor distT="0" distB="0" distL="114300" distR="114300" simplePos="0" relativeHeight="251674624" behindDoc="0" locked="0" layoutInCell="1" allowOverlap="1" wp14:anchorId="27546EDD" wp14:editId="6D2DE4E8">
                      <wp:simplePos x="0" y="0"/>
                      <wp:positionH relativeFrom="column">
                        <wp:posOffset>7620</wp:posOffset>
                      </wp:positionH>
                      <wp:positionV relativeFrom="paragraph">
                        <wp:posOffset>50800</wp:posOffset>
                      </wp:positionV>
                      <wp:extent cx="45085" cy="2368550"/>
                      <wp:effectExtent l="0" t="0" r="12065" b="12700"/>
                      <wp:wrapNone/>
                      <wp:docPr id="210674004" name="Right Bracket 2"/>
                      <wp:cNvGraphicFramePr/>
                      <a:graphic xmlns:a="http://schemas.openxmlformats.org/drawingml/2006/main">
                        <a:graphicData uri="http://schemas.microsoft.com/office/word/2010/wordprocessingShape">
                          <wps:wsp>
                            <wps:cNvSpPr/>
                            <wps:spPr>
                              <a:xfrm>
                                <a:off x="0" y="0"/>
                                <a:ext cx="45085" cy="2368550"/>
                              </a:xfrm>
                              <a:prstGeom prst="righ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57C59B" id="Right Bracket 2" o:spid="_x0000_s1026" type="#_x0000_t86" style="position:absolute;margin-left:.6pt;margin-top:4pt;width:3.55pt;height:18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" adj="34" strokecolor="windowText" strokeweight=".5pt">
                      <v:stroke joinstyle="miter"/>
                    </v:shape>
                  </w:pict>
                </mc:Fallback>
              </mc:AlternateContent>
            </w:r>
          </w:p>
          <w:p w14:paraId="64161EC1" w14:textId="77777777" w:rsidR="001505BC" w:rsidRDefault="001505BC" w:rsidP="00745CA0">
            <w:pPr>
              <w:pStyle w:val="Pa3"/>
              <w:spacing w:after="120"/>
              <w:jc w:val="center"/>
              <w:rPr>
                <w:rFonts w:cs="Figtree SemiBold"/>
                <w:i/>
                <w:iCs/>
                <w:color w:val="000000"/>
                <w:sz w:val="17"/>
                <w:szCs w:val="17"/>
              </w:rPr>
            </w:pPr>
          </w:p>
          <w:p w14:paraId="3FA6C009" w14:textId="77777777" w:rsidR="001505BC" w:rsidRDefault="001505BC" w:rsidP="00745CA0">
            <w:pPr>
              <w:pStyle w:val="Pa3"/>
              <w:spacing w:after="120"/>
              <w:jc w:val="center"/>
              <w:rPr>
                <w:rFonts w:cs="Figtree SemiBold"/>
                <w:i/>
                <w:iCs/>
                <w:color w:val="000000"/>
                <w:sz w:val="17"/>
                <w:szCs w:val="17"/>
              </w:rPr>
            </w:pPr>
            <w:r w:rsidRPr="00850EC0">
              <w:rPr>
                <w:rFonts w:cs="Figtree SemiBold"/>
                <w:i/>
                <w:iCs/>
                <w:color w:val="000000"/>
                <w:sz w:val="17"/>
                <w:szCs w:val="17"/>
              </w:rPr>
              <w:t>Need for Assistance</w:t>
            </w:r>
            <w:r>
              <w:rPr>
                <w:rFonts w:cs="Figtree SemiBold"/>
                <w:i/>
                <w:iCs/>
                <w:color w:val="000000"/>
                <w:sz w:val="17"/>
                <w:szCs w:val="17"/>
              </w:rPr>
              <w:t xml:space="preserve"> (cont.)</w:t>
            </w:r>
          </w:p>
          <w:p w14:paraId="7B21DEA6" w14:textId="77777777" w:rsidR="001505BC" w:rsidRDefault="001505BC" w:rsidP="00745CA0"/>
          <w:p w14:paraId="5D678E26" w14:textId="77777777" w:rsidR="001505BC" w:rsidRDefault="001505BC" w:rsidP="00745CA0"/>
          <w:p w14:paraId="68C52DC8" w14:textId="77777777" w:rsidR="001505BC" w:rsidRPr="00850EC0" w:rsidRDefault="001505BC" w:rsidP="00745CA0"/>
        </w:tc>
      </w:tr>
    </w:tbl>
    <w:p w14:paraId="2AB9530E" w14:textId="27016FDE" w:rsidR="001505BC" w:rsidRPr="009C66D5" w:rsidRDefault="001505BC" w:rsidP="001505BC">
      <w:pPr>
        <w:rPr>
          <w:rFonts w:ascii="Calibri" w:hAnsi="Calibri" w:cs="Calibri"/>
        </w:rPr>
      </w:pPr>
      <w:r w:rsidRPr="009C66D5">
        <w:rPr>
          <w:rFonts w:ascii="Calibri" w:hAnsi="Calibri" w:cs="Calibri"/>
        </w:rPr>
        <w:lastRenderedPageBreak/>
        <w:t xml:space="preserve">Notes on integrated optimisations: </w:t>
      </w:r>
    </w:p>
    <w:p w14:paraId="22B407A5" w14:textId="77777777" w:rsidR="001505BC" w:rsidRPr="009C66D5" w:rsidRDefault="001505BC" w:rsidP="001505BC">
      <w:pPr>
        <w:pStyle w:val="ListParagraph"/>
        <w:numPr>
          <w:ilvl w:val="0"/>
          <w:numId w:val="4"/>
        </w:numPr>
        <w:rPr>
          <w:rFonts w:ascii="Calibri" w:hAnsi="Calibri" w:cs="Calibri"/>
        </w:rPr>
      </w:pPr>
      <w:r w:rsidRPr="009C66D5">
        <w:rPr>
          <w:rFonts w:ascii="Calibri" w:hAnsi="Calibri" w:cs="Calibri"/>
        </w:rPr>
        <w:t>A more comprehensive preamble that provides:</w:t>
      </w:r>
    </w:p>
    <w:p w14:paraId="6F960A53" w14:textId="77777777" w:rsidR="001505BC" w:rsidRPr="009C66D5" w:rsidRDefault="001505BC" w:rsidP="001505BC">
      <w:pPr>
        <w:pStyle w:val="ListParagraph"/>
        <w:numPr>
          <w:ilvl w:val="1"/>
          <w:numId w:val="4"/>
        </w:numPr>
        <w:rPr>
          <w:rFonts w:ascii="Calibri" w:hAnsi="Calibri" w:cs="Calibri"/>
        </w:rPr>
      </w:pPr>
      <w:r w:rsidRPr="009C66D5">
        <w:rPr>
          <w:rFonts w:ascii="Calibri" w:hAnsi="Calibri" w:cs="Calibri"/>
        </w:rPr>
        <w:t xml:space="preserve"> a definition of ‘long-term’, </w:t>
      </w:r>
    </w:p>
    <w:p w14:paraId="6A16F3A2" w14:textId="77777777" w:rsidR="001505BC" w:rsidRPr="009C66D5" w:rsidRDefault="001505BC" w:rsidP="001505BC">
      <w:pPr>
        <w:pStyle w:val="ListParagraph"/>
        <w:numPr>
          <w:ilvl w:val="1"/>
          <w:numId w:val="4"/>
        </w:numPr>
        <w:rPr>
          <w:rFonts w:ascii="Calibri" w:hAnsi="Calibri" w:cs="Calibri"/>
        </w:rPr>
      </w:pPr>
      <w:r w:rsidRPr="009C66D5">
        <w:rPr>
          <w:rFonts w:ascii="Calibri" w:hAnsi="Calibri" w:cs="Calibri"/>
        </w:rPr>
        <w:t>examples of a broad range of health conditions or impairments that may contribute to difficulty with daily activities (including neurodevelopmental and mental health conditions),</w:t>
      </w:r>
    </w:p>
    <w:p w14:paraId="0D8D73D5" w14:textId="77777777" w:rsidR="001505BC" w:rsidRPr="009C66D5" w:rsidRDefault="001505BC" w:rsidP="001505BC">
      <w:pPr>
        <w:pStyle w:val="ListParagraph"/>
        <w:numPr>
          <w:ilvl w:val="1"/>
          <w:numId w:val="4"/>
        </w:numPr>
        <w:rPr>
          <w:rFonts w:ascii="Calibri" w:hAnsi="Calibri" w:cs="Calibri"/>
        </w:rPr>
      </w:pPr>
      <w:r w:rsidRPr="009C66D5">
        <w:rPr>
          <w:rFonts w:ascii="Calibri" w:hAnsi="Calibri" w:cs="Calibri"/>
        </w:rPr>
        <w:t>A clear description of how the information collected will be used and displayed</w:t>
      </w:r>
    </w:p>
    <w:p w14:paraId="06A16E07" w14:textId="77777777" w:rsidR="001505BC" w:rsidRPr="009C66D5" w:rsidRDefault="001505BC" w:rsidP="001505BC">
      <w:pPr>
        <w:pStyle w:val="ListParagraph"/>
        <w:numPr>
          <w:ilvl w:val="0"/>
          <w:numId w:val="4"/>
        </w:numPr>
        <w:rPr>
          <w:rFonts w:ascii="Calibri" w:hAnsi="Calibri" w:cs="Calibri"/>
        </w:rPr>
      </w:pPr>
      <w:r w:rsidRPr="009C66D5">
        <w:rPr>
          <w:rFonts w:ascii="Calibri" w:hAnsi="Calibri" w:cs="Calibri"/>
        </w:rPr>
        <w:t>No change to the primary disability identification question (Q1)</w:t>
      </w:r>
    </w:p>
    <w:p w14:paraId="7A06A621" w14:textId="77777777" w:rsidR="001505BC" w:rsidRPr="009C66D5" w:rsidRDefault="001505BC" w:rsidP="001505BC">
      <w:pPr>
        <w:pStyle w:val="ListParagraph"/>
        <w:numPr>
          <w:ilvl w:val="0"/>
          <w:numId w:val="4"/>
        </w:numPr>
        <w:rPr>
          <w:rFonts w:ascii="Calibri" w:hAnsi="Calibri" w:cs="Calibri"/>
        </w:rPr>
      </w:pPr>
      <w:r w:rsidRPr="009C66D5">
        <w:rPr>
          <w:rFonts w:ascii="Calibri" w:hAnsi="Calibri" w:cs="Calibri"/>
        </w:rPr>
        <w:t>Simplified language asking about area of difficulty (Q2)</w:t>
      </w:r>
    </w:p>
    <w:p w14:paraId="6C204AE7" w14:textId="77777777" w:rsidR="001505BC" w:rsidRPr="009C66D5" w:rsidRDefault="001505BC" w:rsidP="001505BC">
      <w:pPr>
        <w:pStyle w:val="ListParagraph"/>
        <w:numPr>
          <w:ilvl w:val="0"/>
          <w:numId w:val="4"/>
        </w:numPr>
        <w:rPr>
          <w:rFonts w:ascii="Calibri" w:hAnsi="Calibri" w:cs="Calibri"/>
        </w:rPr>
      </w:pPr>
      <w:r w:rsidRPr="009C66D5">
        <w:rPr>
          <w:rFonts w:ascii="Calibri" w:hAnsi="Calibri" w:cs="Calibri"/>
        </w:rPr>
        <w:t>The addition of ‘stamina/ endurance’ to ‘physical’ area of difficulty to better encompass chronic fatigue and pain (Q2)</w:t>
      </w:r>
    </w:p>
    <w:p w14:paraId="2DE67721" w14:textId="196C9AFA" w:rsidR="001505BC" w:rsidRPr="009C66D5" w:rsidRDefault="001505BC" w:rsidP="001505BC">
      <w:pPr>
        <w:pStyle w:val="ListParagraph"/>
        <w:numPr>
          <w:ilvl w:val="0"/>
          <w:numId w:val="4"/>
        </w:numPr>
        <w:rPr>
          <w:rFonts w:ascii="Calibri" w:hAnsi="Calibri" w:cs="Calibri"/>
        </w:rPr>
      </w:pPr>
      <w:r w:rsidRPr="009C66D5">
        <w:rPr>
          <w:rFonts w:ascii="Calibri" w:hAnsi="Calibri" w:cs="Calibri"/>
        </w:rPr>
        <w:t xml:space="preserve">The </w:t>
      </w:r>
      <w:r w:rsidRPr="009C66D5">
        <w:rPr>
          <w:rFonts w:ascii="Calibri" w:hAnsi="Calibri" w:cs="Calibri"/>
          <w:i/>
          <w:iCs/>
        </w:rPr>
        <w:t>option</w:t>
      </w:r>
      <w:r w:rsidRPr="009C66D5">
        <w:rPr>
          <w:rFonts w:ascii="Calibri" w:hAnsi="Calibri" w:cs="Calibri"/>
        </w:rPr>
        <w:t xml:space="preserve"> to </w:t>
      </w:r>
      <w:r w:rsidR="00534147">
        <w:rPr>
          <w:rFonts w:ascii="Calibri" w:hAnsi="Calibri" w:cs="Calibri"/>
        </w:rPr>
        <w:t xml:space="preserve">document </w:t>
      </w:r>
      <w:r w:rsidRPr="009C66D5">
        <w:rPr>
          <w:rFonts w:ascii="Calibri" w:hAnsi="Calibri" w:cs="Calibri"/>
        </w:rPr>
        <w:t xml:space="preserve">specific condition/s (if known) that may give further context to areas of difficulty (aligned with SDAC) (Q2) </w:t>
      </w:r>
    </w:p>
    <w:p w14:paraId="7D750686" w14:textId="77777777" w:rsidR="001505BC" w:rsidRPr="009C66D5" w:rsidRDefault="001505BC" w:rsidP="001505BC">
      <w:pPr>
        <w:pStyle w:val="ListParagraph"/>
        <w:numPr>
          <w:ilvl w:val="0"/>
          <w:numId w:val="4"/>
        </w:numPr>
        <w:rPr>
          <w:rFonts w:ascii="Calibri" w:hAnsi="Calibri" w:cs="Calibri"/>
        </w:rPr>
      </w:pPr>
      <w:r w:rsidRPr="009C66D5">
        <w:rPr>
          <w:rFonts w:ascii="Calibri" w:hAnsi="Calibri" w:cs="Calibri"/>
        </w:rPr>
        <w:t>Simplified language asking about adjustments (Q3)</w:t>
      </w:r>
    </w:p>
    <w:p w14:paraId="24E9F5C7" w14:textId="5BB36A79" w:rsidR="009C66D5" w:rsidRDefault="001505BC" w:rsidP="006F67D8">
      <w:pPr>
        <w:pStyle w:val="ListParagraph"/>
        <w:numPr>
          <w:ilvl w:val="0"/>
          <w:numId w:val="4"/>
        </w:numPr>
        <w:rPr>
          <w:rFonts w:ascii="Calibri" w:hAnsi="Calibri" w:cs="Calibri"/>
        </w:rPr>
      </w:pPr>
      <w:r w:rsidRPr="009C66D5">
        <w:rPr>
          <w:rFonts w:ascii="Calibri" w:hAnsi="Calibri" w:cs="Calibri"/>
        </w:rPr>
        <w:t xml:space="preserve">Further examples of adjustments commonly requested (Q3). </w:t>
      </w:r>
    </w:p>
    <w:p w14:paraId="569D426E" w14:textId="77777777" w:rsidR="00615F52" w:rsidRDefault="00615F52" w:rsidP="00615F52">
      <w:pPr>
        <w:pStyle w:val="Heading2"/>
        <w:rPr>
          <w:rFonts w:ascii="Calibri" w:hAnsi="Calibri" w:cs="Calibri"/>
          <w:sz w:val="24"/>
          <w:szCs w:val="24"/>
        </w:rPr>
      </w:pPr>
    </w:p>
    <w:p w14:paraId="1B3BDC5C" w14:textId="6A0A606F" w:rsidR="00CF16A4" w:rsidRPr="00615F52" w:rsidRDefault="00CF16A4" w:rsidP="00615F52">
      <w:pPr>
        <w:pStyle w:val="Heading2"/>
        <w:rPr>
          <w:rFonts w:ascii="Calibri" w:hAnsi="Calibri" w:cs="Calibri"/>
          <w:sz w:val="24"/>
          <w:szCs w:val="24"/>
        </w:rPr>
      </w:pPr>
      <w:bookmarkStart w:id="15" w:name="_Toc192662242"/>
      <w:r w:rsidRPr="00615F52">
        <w:rPr>
          <w:rFonts w:ascii="Calibri" w:hAnsi="Calibri" w:cs="Calibri"/>
          <w:sz w:val="24"/>
          <w:szCs w:val="24"/>
        </w:rPr>
        <w:t>References</w:t>
      </w:r>
      <w:bookmarkEnd w:id="15"/>
    </w:p>
    <w:p w14:paraId="4B196BA0" w14:textId="6EE72DEF" w:rsidR="001505BC" w:rsidRPr="00CF16A4" w:rsidRDefault="001505BC" w:rsidP="00CF16A4">
      <w:pPr>
        <w:spacing w:after="0" w:line="240" w:lineRule="auto"/>
        <w:rPr>
          <w:rFonts w:ascii="Calibri" w:hAnsi="Calibri" w:cs="Calibri"/>
          <w:noProof/>
          <w:sz w:val="20"/>
          <w:szCs w:val="20"/>
          <w:lang w:val="en-US"/>
        </w:rPr>
      </w:pPr>
      <w:r w:rsidRPr="00CF16A4">
        <w:rPr>
          <w:rFonts w:ascii="Calibri" w:hAnsi="Calibri" w:cs="Calibri"/>
          <w:noProof/>
          <w:sz w:val="20"/>
          <w:szCs w:val="20"/>
          <w:lang w:val="en-US"/>
        </w:rPr>
        <w:t>1.</w:t>
      </w:r>
      <w:r w:rsidRPr="00CF16A4">
        <w:rPr>
          <w:rFonts w:ascii="Calibri" w:hAnsi="Calibri" w:cs="Calibri"/>
          <w:noProof/>
          <w:sz w:val="20"/>
          <w:szCs w:val="20"/>
          <w:lang w:val="en-US"/>
        </w:rPr>
        <w:tab/>
        <w:t>Rowe J, Morris K, Devine A, Merrick N, Segal A, Mogg L, et al. Implementation of Disability Identification in Electronic Medical Records (EMR): Evaluation of Utility and Acceptability. Melbourne; 2024.</w:t>
      </w:r>
    </w:p>
    <w:p w14:paraId="7C9C7923" w14:textId="3B71EE7A" w:rsidR="001505BC" w:rsidRPr="00CF16A4" w:rsidRDefault="009C66D5" w:rsidP="00CF16A4">
      <w:pPr>
        <w:pStyle w:val="EndNoteBibliography"/>
        <w:spacing w:after="0"/>
        <w:rPr>
          <w:rFonts w:ascii="Calibri" w:hAnsi="Calibri" w:cs="Calibri"/>
          <w:sz w:val="20"/>
          <w:szCs w:val="20"/>
        </w:rPr>
      </w:pPr>
      <w:r w:rsidRPr="00CF16A4">
        <w:rPr>
          <w:rFonts w:ascii="Calibri" w:hAnsi="Calibri" w:cs="Calibri"/>
          <w:sz w:val="20"/>
          <w:szCs w:val="20"/>
        </w:rPr>
        <w:t>2</w:t>
      </w:r>
      <w:r w:rsidR="001505BC" w:rsidRPr="00CF16A4">
        <w:rPr>
          <w:rFonts w:ascii="Calibri" w:hAnsi="Calibri" w:cs="Calibri"/>
          <w:sz w:val="20"/>
          <w:szCs w:val="20"/>
        </w:rPr>
        <w:t>.</w:t>
      </w:r>
      <w:r w:rsidR="001505BC" w:rsidRPr="00CF16A4">
        <w:rPr>
          <w:rFonts w:ascii="Calibri" w:hAnsi="Calibri" w:cs="Calibri"/>
          <w:sz w:val="20"/>
          <w:szCs w:val="20"/>
        </w:rPr>
        <w:tab/>
        <w:t>Fortune N, Bailie J, Gordon J, Plunkett K, Hargrave J, Madden R, Llewellyn G. Developing self-report disability questions for a voluntary patient registration form for general practice in Australia. Australian and New Zealand Journal of Public Health. 2023;47(2):100032.</w:t>
      </w:r>
    </w:p>
    <w:p w14:paraId="38A4D79B" w14:textId="39AF9B73" w:rsidR="006F67D8" w:rsidRPr="00CF16A4" w:rsidRDefault="006F67D8" w:rsidP="006F67D8">
      <w:pPr>
        <w:pStyle w:val="EndNoteBibliography"/>
        <w:rPr>
          <w:rFonts w:ascii="Calibri" w:hAnsi="Calibri" w:cs="Calibri"/>
          <w:sz w:val="20"/>
          <w:szCs w:val="20"/>
        </w:rPr>
      </w:pPr>
      <w:r w:rsidRPr="00CF16A4">
        <w:rPr>
          <w:rFonts w:ascii="Calibri" w:hAnsi="Calibri" w:cs="Calibri"/>
          <w:sz w:val="20"/>
          <w:szCs w:val="20"/>
        </w:rPr>
        <w:fldChar w:fldCharType="begin"/>
      </w:r>
      <w:r w:rsidRPr="00CF16A4">
        <w:rPr>
          <w:rFonts w:ascii="Calibri" w:hAnsi="Calibri" w:cs="Calibri"/>
          <w:sz w:val="20"/>
          <w:szCs w:val="20"/>
        </w:rPr>
        <w:instrText xml:space="preserve"> ADDIN EN.REFLIST </w:instrText>
      </w:r>
      <w:r w:rsidRPr="00CF16A4">
        <w:rPr>
          <w:rFonts w:ascii="Calibri" w:hAnsi="Calibri" w:cs="Calibri"/>
          <w:sz w:val="20"/>
          <w:szCs w:val="20"/>
        </w:rPr>
        <w:fldChar w:fldCharType="separate"/>
      </w:r>
      <w:r w:rsidR="009C66D5" w:rsidRPr="00CF16A4">
        <w:rPr>
          <w:rFonts w:ascii="Calibri" w:hAnsi="Calibri" w:cs="Calibri"/>
          <w:sz w:val="20"/>
          <w:szCs w:val="20"/>
        </w:rPr>
        <w:t xml:space="preserve">3. </w:t>
      </w:r>
      <w:r w:rsidR="009C66D5" w:rsidRPr="00CF16A4">
        <w:rPr>
          <w:rFonts w:ascii="Calibri" w:hAnsi="Calibri" w:cs="Calibri"/>
          <w:sz w:val="20"/>
          <w:szCs w:val="20"/>
        </w:rPr>
        <w:tab/>
      </w:r>
      <w:r w:rsidRPr="00CF16A4">
        <w:rPr>
          <w:rFonts w:ascii="Calibri" w:hAnsi="Calibri" w:cs="Calibri"/>
          <w:sz w:val="20"/>
          <w:szCs w:val="20"/>
        </w:rPr>
        <w:t xml:space="preserve">Australian Bureau of Statistics. Disability, Ageing and Carers, Australia: Summary of Findings. Canberra: ABS; 2024 [Available from: </w:t>
      </w:r>
      <w:hyperlink r:id="rId14" w:history="1">
        <w:r w:rsidRPr="00CF16A4">
          <w:rPr>
            <w:rStyle w:val="Hyperlink"/>
            <w:rFonts w:ascii="Calibri" w:hAnsi="Calibri" w:cs="Calibri"/>
            <w:sz w:val="20"/>
            <w:szCs w:val="20"/>
          </w:rPr>
          <w:t>https://www.abs.gov.au/statistics/health/disability/disability-ageing-and-carers-australia-summary-findings/latest-release</w:t>
        </w:r>
      </w:hyperlink>
      <w:r w:rsidRPr="00CF16A4">
        <w:rPr>
          <w:rFonts w:ascii="Calibri" w:hAnsi="Calibri" w:cs="Calibri"/>
          <w:sz w:val="20"/>
          <w:szCs w:val="20"/>
        </w:rPr>
        <w:t>.</w:t>
      </w:r>
    </w:p>
    <w:p w14:paraId="55C4E51A" w14:textId="66D7D8F3" w:rsidR="006F67D8" w:rsidRDefault="006F67D8">
      <w:r w:rsidRPr="00CF16A4">
        <w:rPr>
          <w:rFonts w:ascii="Calibri" w:hAnsi="Calibri" w:cs="Calibri"/>
          <w:sz w:val="20"/>
          <w:szCs w:val="20"/>
        </w:rPr>
        <w:lastRenderedPageBreak/>
        <w:fldChar w:fldCharType="end"/>
      </w:r>
    </w:p>
    <w:sectPr w:rsidR="006F67D8">
      <w:footerReference w:type="default" r:id="rId15"/>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JAMWAL, Bec" w:date="2025-03-12T17:38:00Z" w:initials="RJ">
    <w:p w14:paraId="7A125260" w14:textId="77777777" w:rsidR="005B598A" w:rsidRDefault="005B598A" w:rsidP="005B598A">
      <w:r>
        <w:rPr>
          <w:rStyle w:val="CommentReference"/>
        </w:rPr>
        <w:annotationRef/>
      </w:r>
      <w:r>
        <w:rPr>
          <w:color w:val="000000"/>
          <w:sz w:val="20"/>
          <w:szCs w:val="20"/>
        </w:rPr>
        <w:t>Correct referencing style?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A12526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7730C86" w16cex:dateUtc="2025-03-12T06: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A125260" w16cid:durableId="07730C8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1CFB28" w14:textId="77777777" w:rsidR="005C09AA" w:rsidRDefault="005C09AA" w:rsidP="00CF16A4">
      <w:pPr>
        <w:spacing w:after="0" w:line="240" w:lineRule="auto"/>
      </w:pPr>
      <w:r>
        <w:separator/>
      </w:r>
    </w:p>
  </w:endnote>
  <w:endnote w:type="continuationSeparator" w:id="0">
    <w:p w14:paraId="5D4756DB" w14:textId="77777777" w:rsidR="005C09AA" w:rsidRDefault="005C09AA" w:rsidP="00CF16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Figtree SemiBold">
    <w:altName w:val="Calibri"/>
    <w:panose1 w:val="00000000000000000000"/>
    <w:charset w:val="00"/>
    <w:family w:val="auto"/>
    <w:pitch w:val="variable"/>
    <w:sig w:usb0="A000006F" w:usb1="0000007B" w:usb2="00000000" w:usb3="00000000" w:csb0="00000093"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Figtree Light">
    <w:altName w:val="Calibri"/>
    <w:panose1 w:val="00000000000000000000"/>
    <w:charset w:val="00"/>
    <w:family w:val="auto"/>
    <w:pitch w:val="variable"/>
    <w:sig w:usb0="A000006F" w:usb1="0000007B" w:usb2="00000000" w:usb3="00000000" w:csb0="00000093" w:csb1="00000000"/>
  </w:font>
  <w:font w:name="Figtree">
    <w:altName w:val="Calibri"/>
    <w:panose1 w:val="00000000000000000000"/>
    <w:charset w:val="00"/>
    <w:family w:val="auto"/>
    <w:pitch w:val="variable"/>
    <w:sig w:usb0="A000006F" w:usb1="0000007B" w:usb2="00000000" w:usb3="00000000" w:csb0="00000093" w:csb1="00000000"/>
  </w:font>
  <w:font w:name="Figtree Medium">
    <w:altName w:val="Calibri"/>
    <w:panose1 w:val="00000000000000000000"/>
    <w:charset w:val="00"/>
    <w:family w:val="auto"/>
    <w:pitch w:val="variable"/>
    <w:sig w:usb0="A000006F" w:usb1="00000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65179"/>
      <w:docPartObj>
        <w:docPartGallery w:val="Page Numbers (Bottom of Page)"/>
        <w:docPartUnique/>
      </w:docPartObj>
    </w:sdtPr>
    <w:sdtContent>
      <w:p w14:paraId="2AF0D25B" w14:textId="2BAF4D2C" w:rsidR="00CF16A4" w:rsidRDefault="00CF16A4">
        <w:pPr>
          <w:pStyle w:val="Footer"/>
          <w:jc w:val="right"/>
        </w:pPr>
        <w:r>
          <w:fldChar w:fldCharType="begin"/>
        </w:r>
        <w:r>
          <w:instrText>PAGE   \* MERGEFORMAT</w:instrText>
        </w:r>
        <w:r>
          <w:fldChar w:fldCharType="separate"/>
        </w:r>
        <w:r>
          <w:rPr>
            <w:lang w:val="en-GB"/>
          </w:rPr>
          <w:t>2</w:t>
        </w:r>
        <w:r>
          <w:fldChar w:fldCharType="end"/>
        </w:r>
      </w:p>
    </w:sdtContent>
  </w:sdt>
  <w:p w14:paraId="5C065FF1" w14:textId="291FD96F" w:rsidR="00CF16A4" w:rsidRDefault="00CF16A4">
    <w:pPr>
      <w:pStyle w:val="Footer"/>
    </w:pPr>
    <w:r w:rsidRPr="00CF16A4">
      <w:rPr>
        <w:rFonts w:ascii="Times New Roman" w:hAnsi="Times New Roman" w:cs="Times New Roman"/>
        <w:sz w:val="20"/>
        <w:szCs w:val="20"/>
      </w:rPr>
      <w:t xml:space="preserve">Disability Identifiers within </w:t>
    </w:r>
    <w:r>
      <w:rPr>
        <w:rFonts w:ascii="Times New Roman" w:hAnsi="Times New Roman" w:cs="Times New Roman"/>
        <w:sz w:val="20"/>
        <w:szCs w:val="20"/>
      </w:rPr>
      <w:t>EMR evaluation. ROWE et al</w:t>
    </w:r>
    <w:r w:rsidR="00615F52">
      <w:rPr>
        <w:rFonts w:ascii="Times New Roman" w:hAnsi="Times New Roman" w:cs="Times New Roman"/>
        <w:sz w:val="20"/>
        <w:szCs w:val="20"/>
      </w:rPr>
      <w:t>.</w:t>
    </w:r>
    <w:r>
      <w:rPr>
        <w:rFonts w:ascii="Times New Roman" w:hAnsi="Times New Roman" w:cs="Times New Roman"/>
        <w:sz w:val="20"/>
        <w:szCs w:val="20"/>
      </w:rPr>
      <w:t xml:space="preserve"> </w:t>
    </w:r>
    <w:r w:rsidR="00615F52">
      <w:rPr>
        <w:rFonts w:ascii="Times New Roman" w:hAnsi="Times New Roman" w:cs="Times New Roman"/>
        <w:sz w:val="20"/>
        <w:szCs w:val="20"/>
      </w:rPr>
      <w:t>March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C4A9F" w14:textId="77777777" w:rsidR="005C09AA" w:rsidRDefault="005C09AA" w:rsidP="00CF16A4">
      <w:pPr>
        <w:spacing w:after="0" w:line="240" w:lineRule="auto"/>
      </w:pPr>
      <w:r>
        <w:separator/>
      </w:r>
    </w:p>
  </w:footnote>
  <w:footnote w:type="continuationSeparator" w:id="0">
    <w:p w14:paraId="177D18EF" w14:textId="77777777" w:rsidR="005C09AA" w:rsidRDefault="005C09AA" w:rsidP="00CF16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05312"/>
    <w:multiLevelType w:val="hybridMultilevel"/>
    <w:tmpl w:val="6EAEA6E4"/>
    <w:lvl w:ilvl="0" w:tplc="18E8D282">
      <w:start w:val="1"/>
      <w:numFmt w:val="decimal"/>
      <w:lvlText w:val="%1."/>
      <w:lvlJc w:val="left"/>
      <w:pPr>
        <w:ind w:left="360" w:hanging="360"/>
      </w:pPr>
      <w:rPr>
        <w:rFonts w:hint="default"/>
        <w:b/>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1CE65AFB"/>
    <w:multiLevelType w:val="hybridMultilevel"/>
    <w:tmpl w:val="C9821596"/>
    <w:lvl w:ilvl="0" w:tplc="243A09A8">
      <w:numFmt w:val="bullet"/>
      <w:lvlText w:val="-"/>
      <w:lvlJc w:val="left"/>
      <w:pPr>
        <w:ind w:left="720" w:hanging="360"/>
      </w:pPr>
      <w:rPr>
        <w:rFonts w:ascii="Aptos" w:eastAsiaTheme="minorHAnsi" w:hAnsi="Aptos"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4DF0F8B"/>
    <w:multiLevelType w:val="hybridMultilevel"/>
    <w:tmpl w:val="B6B6E73A"/>
    <w:lvl w:ilvl="0" w:tplc="3A66AD6C">
      <w:start w:val="1"/>
      <w:numFmt w:val="decimal"/>
      <w:lvlText w:val="%1."/>
      <w:lvlJc w:val="left"/>
      <w:pPr>
        <w:ind w:left="360" w:hanging="360"/>
      </w:pPr>
      <w:rPr>
        <w:rFonts w:ascii="Figtree SemiBold" w:hAnsi="Figtree SemiBold" w:cs="Figtree SemiBold" w:hint="default"/>
        <w:b/>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38124999"/>
    <w:multiLevelType w:val="hybridMultilevel"/>
    <w:tmpl w:val="495C9F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14767843">
    <w:abstractNumId w:val="3"/>
  </w:num>
  <w:num w:numId="2" w16cid:durableId="32852606">
    <w:abstractNumId w:val="0"/>
  </w:num>
  <w:num w:numId="3" w16cid:durableId="3437012">
    <w:abstractNumId w:val="2"/>
  </w:num>
  <w:num w:numId="4" w16cid:durableId="156763975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MWAL, Bec">
    <w15:presenceInfo w15:providerId="AD" w15:userId="S::bec.jamwal@austin.org.au::c9c7c8b7-b4b2-4436-a14d-69da6e6ec5c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B92"/>
    <w:rsid w:val="00006EF0"/>
    <w:rsid w:val="000264B8"/>
    <w:rsid w:val="0005143B"/>
    <w:rsid w:val="0007075B"/>
    <w:rsid w:val="00087180"/>
    <w:rsid w:val="000D3CD5"/>
    <w:rsid w:val="001052C2"/>
    <w:rsid w:val="001505BC"/>
    <w:rsid w:val="00165128"/>
    <w:rsid w:val="00181324"/>
    <w:rsid w:val="00187300"/>
    <w:rsid w:val="00187967"/>
    <w:rsid w:val="001943D3"/>
    <w:rsid w:val="0019670C"/>
    <w:rsid w:val="001E5F73"/>
    <w:rsid w:val="00265C0A"/>
    <w:rsid w:val="002A1516"/>
    <w:rsid w:val="002D2832"/>
    <w:rsid w:val="002D54DE"/>
    <w:rsid w:val="002E2E51"/>
    <w:rsid w:val="003034CD"/>
    <w:rsid w:val="0031376E"/>
    <w:rsid w:val="003240F7"/>
    <w:rsid w:val="00332B68"/>
    <w:rsid w:val="00340599"/>
    <w:rsid w:val="00353FF8"/>
    <w:rsid w:val="003719A1"/>
    <w:rsid w:val="003815E5"/>
    <w:rsid w:val="00387331"/>
    <w:rsid w:val="003A3B92"/>
    <w:rsid w:val="003E34EC"/>
    <w:rsid w:val="003F3895"/>
    <w:rsid w:val="00412BE3"/>
    <w:rsid w:val="004602BC"/>
    <w:rsid w:val="004F2EB5"/>
    <w:rsid w:val="00534147"/>
    <w:rsid w:val="005A605C"/>
    <w:rsid w:val="005B0375"/>
    <w:rsid w:val="005B598A"/>
    <w:rsid w:val="005B77C5"/>
    <w:rsid w:val="005C09AA"/>
    <w:rsid w:val="005F2D8C"/>
    <w:rsid w:val="00606F5D"/>
    <w:rsid w:val="00615F52"/>
    <w:rsid w:val="00617116"/>
    <w:rsid w:val="00636A46"/>
    <w:rsid w:val="006F67D8"/>
    <w:rsid w:val="0073228F"/>
    <w:rsid w:val="00771C35"/>
    <w:rsid w:val="00772E9D"/>
    <w:rsid w:val="00780006"/>
    <w:rsid w:val="00850EC0"/>
    <w:rsid w:val="00863956"/>
    <w:rsid w:val="008A7951"/>
    <w:rsid w:val="008B21B6"/>
    <w:rsid w:val="008F42F7"/>
    <w:rsid w:val="00923CF3"/>
    <w:rsid w:val="00976777"/>
    <w:rsid w:val="009C0D28"/>
    <w:rsid w:val="009C66D5"/>
    <w:rsid w:val="009F27F9"/>
    <w:rsid w:val="00A82A09"/>
    <w:rsid w:val="00A95671"/>
    <w:rsid w:val="00AA23FE"/>
    <w:rsid w:val="00AC1037"/>
    <w:rsid w:val="00AD6346"/>
    <w:rsid w:val="00AE79E4"/>
    <w:rsid w:val="00AF07A9"/>
    <w:rsid w:val="00B21C03"/>
    <w:rsid w:val="00BC403E"/>
    <w:rsid w:val="00C304F0"/>
    <w:rsid w:val="00CA0F5F"/>
    <w:rsid w:val="00CC6DA7"/>
    <w:rsid w:val="00CF16A4"/>
    <w:rsid w:val="00CF7842"/>
    <w:rsid w:val="00D10BFA"/>
    <w:rsid w:val="00D13C33"/>
    <w:rsid w:val="00D90E54"/>
    <w:rsid w:val="00E141CC"/>
    <w:rsid w:val="00E8557F"/>
    <w:rsid w:val="00EA0EF8"/>
    <w:rsid w:val="00EA1A17"/>
    <w:rsid w:val="00EE3A07"/>
    <w:rsid w:val="00F2654A"/>
    <w:rsid w:val="00FB35BD"/>
    <w:rsid w:val="00FC02E5"/>
    <w:rsid w:val="00FE0ABD"/>
    <w:rsid w:val="00FF49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FE0D2"/>
  <w15:chartTrackingRefBased/>
  <w15:docId w15:val="{67E3AD50-DF05-4B3B-8660-88DF64B3C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3B92"/>
    <w:pPr>
      <w:spacing w:line="278" w:lineRule="auto"/>
    </w:pPr>
    <w:rPr>
      <w:sz w:val="24"/>
      <w:szCs w:val="24"/>
    </w:rPr>
  </w:style>
  <w:style w:type="paragraph" w:styleId="Heading1">
    <w:name w:val="heading 1"/>
    <w:basedOn w:val="Normal"/>
    <w:next w:val="Normal"/>
    <w:link w:val="Heading1Char"/>
    <w:uiPriority w:val="9"/>
    <w:qFormat/>
    <w:rsid w:val="003A3B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A3B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A3B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3B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3B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3B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3B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3B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3B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3B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A3B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A3B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3B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3B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3B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3B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3B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3B92"/>
    <w:rPr>
      <w:rFonts w:eastAsiaTheme="majorEastAsia" w:cstheme="majorBidi"/>
      <w:color w:val="272727" w:themeColor="text1" w:themeTint="D8"/>
    </w:rPr>
  </w:style>
  <w:style w:type="paragraph" w:styleId="Title">
    <w:name w:val="Title"/>
    <w:basedOn w:val="Normal"/>
    <w:next w:val="Normal"/>
    <w:link w:val="TitleChar"/>
    <w:uiPriority w:val="10"/>
    <w:qFormat/>
    <w:rsid w:val="003A3B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3B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3B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3B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3B92"/>
    <w:pPr>
      <w:spacing w:before="160"/>
      <w:jc w:val="center"/>
    </w:pPr>
    <w:rPr>
      <w:i/>
      <w:iCs/>
      <w:color w:val="404040" w:themeColor="text1" w:themeTint="BF"/>
    </w:rPr>
  </w:style>
  <w:style w:type="character" w:customStyle="1" w:styleId="QuoteChar">
    <w:name w:val="Quote Char"/>
    <w:basedOn w:val="DefaultParagraphFont"/>
    <w:link w:val="Quote"/>
    <w:uiPriority w:val="29"/>
    <w:rsid w:val="003A3B92"/>
    <w:rPr>
      <w:i/>
      <w:iCs/>
      <w:color w:val="404040" w:themeColor="text1" w:themeTint="BF"/>
    </w:rPr>
  </w:style>
  <w:style w:type="paragraph" w:styleId="ListParagraph">
    <w:name w:val="List Paragraph"/>
    <w:basedOn w:val="Normal"/>
    <w:uiPriority w:val="34"/>
    <w:qFormat/>
    <w:rsid w:val="003A3B92"/>
    <w:pPr>
      <w:ind w:left="720"/>
      <w:contextualSpacing/>
    </w:pPr>
  </w:style>
  <w:style w:type="character" w:styleId="IntenseEmphasis">
    <w:name w:val="Intense Emphasis"/>
    <w:basedOn w:val="DefaultParagraphFont"/>
    <w:uiPriority w:val="21"/>
    <w:qFormat/>
    <w:rsid w:val="003A3B92"/>
    <w:rPr>
      <w:i/>
      <w:iCs/>
      <w:color w:val="0F4761" w:themeColor="accent1" w:themeShade="BF"/>
    </w:rPr>
  </w:style>
  <w:style w:type="paragraph" w:styleId="IntenseQuote">
    <w:name w:val="Intense Quote"/>
    <w:basedOn w:val="Normal"/>
    <w:next w:val="Normal"/>
    <w:link w:val="IntenseQuoteChar"/>
    <w:uiPriority w:val="30"/>
    <w:qFormat/>
    <w:rsid w:val="003A3B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3B92"/>
    <w:rPr>
      <w:i/>
      <w:iCs/>
      <w:color w:val="0F4761" w:themeColor="accent1" w:themeShade="BF"/>
    </w:rPr>
  </w:style>
  <w:style w:type="character" w:styleId="IntenseReference">
    <w:name w:val="Intense Reference"/>
    <w:basedOn w:val="DefaultParagraphFont"/>
    <w:uiPriority w:val="32"/>
    <w:qFormat/>
    <w:rsid w:val="003A3B92"/>
    <w:rPr>
      <w:b/>
      <w:bCs/>
      <w:smallCaps/>
      <w:color w:val="0F4761" w:themeColor="accent1" w:themeShade="BF"/>
      <w:spacing w:val="5"/>
    </w:rPr>
  </w:style>
  <w:style w:type="character" w:styleId="CommentReference">
    <w:name w:val="annotation reference"/>
    <w:basedOn w:val="DefaultParagraphFont"/>
    <w:uiPriority w:val="99"/>
    <w:semiHidden/>
    <w:unhideWhenUsed/>
    <w:rsid w:val="003A3B92"/>
    <w:rPr>
      <w:sz w:val="16"/>
      <w:szCs w:val="16"/>
    </w:rPr>
  </w:style>
  <w:style w:type="paragraph" w:styleId="CommentText">
    <w:name w:val="annotation text"/>
    <w:basedOn w:val="Normal"/>
    <w:link w:val="CommentTextChar"/>
    <w:uiPriority w:val="99"/>
    <w:unhideWhenUsed/>
    <w:rsid w:val="003A3B92"/>
    <w:pPr>
      <w:spacing w:line="240" w:lineRule="auto"/>
    </w:pPr>
    <w:rPr>
      <w:sz w:val="20"/>
      <w:szCs w:val="20"/>
    </w:rPr>
  </w:style>
  <w:style w:type="character" w:customStyle="1" w:styleId="CommentTextChar">
    <w:name w:val="Comment Text Char"/>
    <w:basedOn w:val="DefaultParagraphFont"/>
    <w:link w:val="CommentText"/>
    <w:uiPriority w:val="99"/>
    <w:rsid w:val="003A3B92"/>
    <w:rPr>
      <w:sz w:val="20"/>
      <w:szCs w:val="20"/>
    </w:rPr>
  </w:style>
  <w:style w:type="paragraph" w:customStyle="1" w:styleId="Pa11">
    <w:name w:val="Pa11"/>
    <w:basedOn w:val="Normal"/>
    <w:next w:val="Normal"/>
    <w:uiPriority w:val="99"/>
    <w:rsid w:val="00D13C33"/>
    <w:pPr>
      <w:autoSpaceDE w:val="0"/>
      <w:autoSpaceDN w:val="0"/>
      <w:adjustRightInd w:val="0"/>
      <w:spacing w:after="0" w:line="211" w:lineRule="atLeast"/>
    </w:pPr>
    <w:rPr>
      <w:rFonts w:ascii="Figtree SemiBold" w:hAnsi="Figtree SemiBold"/>
      <w:kern w:val="0"/>
    </w:rPr>
  </w:style>
  <w:style w:type="paragraph" w:customStyle="1" w:styleId="Pa12">
    <w:name w:val="Pa12"/>
    <w:basedOn w:val="Normal"/>
    <w:next w:val="Normal"/>
    <w:uiPriority w:val="99"/>
    <w:rsid w:val="00D13C33"/>
    <w:pPr>
      <w:autoSpaceDE w:val="0"/>
      <w:autoSpaceDN w:val="0"/>
      <w:adjustRightInd w:val="0"/>
      <w:spacing w:after="0" w:line="211" w:lineRule="atLeast"/>
    </w:pPr>
    <w:rPr>
      <w:rFonts w:ascii="Figtree SemiBold" w:hAnsi="Figtree SemiBold"/>
      <w:kern w:val="0"/>
    </w:rPr>
  </w:style>
  <w:style w:type="paragraph" w:customStyle="1" w:styleId="Pa3">
    <w:name w:val="Pa3"/>
    <w:basedOn w:val="Normal"/>
    <w:next w:val="Normal"/>
    <w:uiPriority w:val="99"/>
    <w:rsid w:val="00D13C33"/>
    <w:pPr>
      <w:autoSpaceDE w:val="0"/>
      <w:autoSpaceDN w:val="0"/>
      <w:adjustRightInd w:val="0"/>
      <w:spacing w:after="0" w:line="191" w:lineRule="atLeast"/>
    </w:pPr>
    <w:rPr>
      <w:rFonts w:ascii="Figtree SemiBold" w:hAnsi="Figtree SemiBold"/>
      <w:kern w:val="0"/>
    </w:rPr>
  </w:style>
  <w:style w:type="paragraph" w:customStyle="1" w:styleId="Pa13">
    <w:name w:val="Pa13"/>
    <w:basedOn w:val="Normal"/>
    <w:next w:val="Normal"/>
    <w:uiPriority w:val="99"/>
    <w:rsid w:val="00D13C33"/>
    <w:pPr>
      <w:autoSpaceDE w:val="0"/>
      <w:autoSpaceDN w:val="0"/>
      <w:adjustRightInd w:val="0"/>
      <w:spacing w:after="0" w:line="191" w:lineRule="atLeast"/>
    </w:pPr>
    <w:rPr>
      <w:rFonts w:ascii="Figtree SemiBold" w:hAnsi="Figtree SemiBold"/>
      <w:kern w:val="0"/>
    </w:rPr>
  </w:style>
  <w:style w:type="paragraph" w:customStyle="1" w:styleId="Pa14">
    <w:name w:val="Pa14"/>
    <w:basedOn w:val="Normal"/>
    <w:next w:val="Normal"/>
    <w:uiPriority w:val="99"/>
    <w:rsid w:val="00D13C33"/>
    <w:pPr>
      <w:autoSpaceDE w:val="0"/>
      <w:autoSpaceDN w:val="0"/>
      <w:adjustRightInd w:val="0"/>
      <w:spacing w:after="0" w:line="191" w:lineRule="atLeast"/>
    </w:pPr>
    <w:rPr>
      <w:rFonts w:ascii="Figtree SemiBold" w:hAnsi="Figtree SemiBold"/>
      <w:kern w:val="0"/>
    </w:rPr>
  </w:style>
  <w:style w:type="paragraph" w:customStyle="1" w:styleId="Pa15">
    <w:name w:val="Pa15"/>
    <w:basedOn w:val="Normal"/>
    <w:next w:val="Normal"/>
    <w:uiPriority w:val="99"/>
    <w:rsid w:val="00D13C33"/>
    <w:pPr>
      <w:autoSpaceDE w:val="0"/>
      <w:autoSpaceDN w:val="0"/>
      <w:adjustRightInd w:val="0"/>
      <w:spacing w:after="0" w:line="191" w:lineRule="atLeast"/>
    </w:pPr>
    <w:rPr>
      <w:rFonts w:ascii="Figtree SemiBold" w:hAnsi="Figtree SemiBold"/>
      <w:kern w:val="0"/>
    </w:rPr>
  </w:style>
  <w:style w:type="paragraph" w:customStyle="1" w:styleId="EndNoteBibliography">
    <w:name w:val="EndNote Bibliography"/>
    <w:basedOn w:val="Normal"/>
    <w:link w:val="EndNoteBibliographyChar"/>
    <w:rsid w:val="006F67D8"/>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6F67D8"/>
    <w:rPr>
      <w:rFonts w:ascii="Aptos" w:hAnsi="Aptos"/>
      <w:noProof/>
      <w:sz w:val="24"/>
      <w:szCs w:val="24"/>
      <w:lang w:val="en-US"/>
    </w:rPr>
  </w:style>
  <w:style w:type="character" w:styleId="Hyperlink">
    <w:name w:val="Hyperlink"/>
    <w:basedOn w:val="DefaultParagraphFont"/>
    <w:uiPriority w:val="99"/>
    <w:unhideWhenUsed/>
    <w:rsid w:val="006F67D8"/>
    <w:rPr>
      <w:color w:val="467886" w:themeColor="hyperlink"/>
      <w:u w:val="single"/>
    </w:rPr>
  </w:style>
  <w:style w:type="paragraph" w:styleId="Header">
    <w:name w:val="header"/>
    <w:basedOn w:val="Normal"/>
    <w:link w:val="HeaderChar"/>
    <w:uiPriority w:val="99"/>
    <w:unhideWhenUsed/>
    <w:rsid w:val="00CF16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16A4"/>
    <w:rPr>
      <w:sz w:val="24"/>
      <w:szCs w:val="24"/>
    </w:rPr>
  </w:style>
  <w:style w:type="paragraph" w:styleId="Footer">
    <w:name w:val="footer"/>
    <w:basedOn w:val="Normal"/>
    <w:link w:val="FooterChar"/>
    <w:uiPriority w:val="99"/>
    <w:unhideWhenUsed/>
    <w:rsid w:val="00CF16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16A4"/>
    <w:rPr>
      <w:sz w:val="24"/>
      <w:szCs w:val="24"/>
    </w:rPr>
  </w:style>
  <w:style w:type="paragraph" w:styleId="TOCHeading">
    <w:name w:val="TOC Heading"/>
    <w:basedOn w:val="Heading1"/>
    <w:next w:val="Normal"/>
    <w:uiPriority w:val="39"/>
    <w:unhideWhenUsed/>
    <w:qFormat/>
    <w:rsid w:val="00615F52"/>
    <w:pPr>
      <w:spacing w:before="240" w:after="0" w:line="259" w:lineRule="auto"/>
      <w:outlineLvl w:val="9"/>
    </w:pPr>
    <w:rPr>
      <w:kern w:val="0"/>
      <w:sz w:val="32"/>
      <w:szCs w:val="32"/>
      <w:lang w:eastAsia="en-AU"/>
      <w14:ligatures w14:val="none"/>
    </w:rPr>
  </w:style>
  <w:style w:type="paragraph" w:styleId="TOC1">
    <w:name w:val="toc 1"/>
    <w:basedOn w:val="Normal"/>
    <w:next w:val="Normal"/>
    <w:autoRedefine/>
    <w:uiPriority w:val="39"/>
    <w:unhideWhenUsed/>
    <w:rsid w:val="00615F52"/>
    <w:pPr>
      <w:spacing w:after="100"/>
    </w:pPr>
  </w:style>
  <w:style w:type="paragraph" w:styleId="TOC2">
    <w:name w:val="toc 2"/>
    <w:basedOn w:val="Normal"/>
    <w:next w:val="Normal"/>
    <w:autoRedefine/>
    <w:uiPriority w:val="39"/>
    <w:unhideWhenUsed/>
    <w:rsid w:val="00615F52"/>
    <w:pPr>
      <w:spacing w:after="100"/>
      <w:ind w:left="240"/>
    </w:pPr>
  </w:style>
  <w:style w:type="paragraph" w:styleId="TOC3">
    <w:name w:val="toc 3"/>
    <w:basedOn w:val="Normal"/>
    <w:next w:val="Normal"/>
    <w:autoRedefine/>
    <w:uiPriority w:val="39"/>
    <w:unhideWhenUsed/>
    <w:rsid w:val="00615F52"/>
    <w:pPr>
      <w:spacing w:after="100"/>
      <w:ind w:left="480"/>
    </w:pPr>
  </w:style>
  <w:style w:type="paragraph" w:styleId="Revision">
    <w:name w:val="Revision"/>
    <w:hidden/>
    <w:uiPriority w:val="99"/>
    <w:semiHidden/>
    <w:rsid w:val="005B598A"/>
    <w:pPr>
      <w:spacing w:after="0" w:line="240" w:lineRule="auto"/>
    </w:pPr>
    <w:rPr>
      <w:sz w:val="24"/>
      <w:szCs w:val="24"/>
    </w:rPr>
  </w:style>
  <w:style w:type="paragraph" w:styleId="CommentSubject">
    <w:name w:val="annotation subject"/>
    <w:basedOn w:val="CommentText"/>
    <w:next w:val="CommentText"/>
    <w:link w:val="CommentSubjectChar"/>
    <w:uiPriority w:val="99"/>
    <w:semiHidden/>
    <w:unhideWhenUsed/>
    <w:rsid w:val="005B598A"/>
    <w:rPr>
      <w:b/>
      <w:bCs/>
    </w:rPr>
  </w:style>
  <w:style w:type="character" w:customStyle="1" w:styleId="CommentSubjectChar">
    <w:name w:val="Comment Subject Char"/>
    <w:basedOn w:val="CommentTextChar"/>
    <w:link w:val="CommentSubject"/>
    <w:uiPriority w:val="99"/>
    <w:semiHidden/>
    <w:rsid w:val="005B598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doi.org/10.1186/s12913-022-07577-3"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186/s12913-022-07577-3" TargetMode="Externa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www.abs.gov.au/statistics/health/disability/disability-ageing-and-carers-australia-summary-findings/latest-relea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26D72-2A0E-461B-90BC-BDA9D5D04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14</Pages>
  <Words>4522</Words>
  <Characters>25780</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The Royal Children's Hospital</Company>
  <LinksUpToDate>false</LinksUpToDate>
  <CharactersWithSpaces>30242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Rowe</dc:creator>
  <cp:keywords/>
  <dc:description/>
  <cp:lastModifiedBy>JAMWAL, Bec</cp:lastModifiedBy>
  <cp:revision>11</cp:revision>
  <dcterms:created xsi:type="dcterms:W3CDTF">2025-03-11T10:32:00Z</dcterms:created>
  <dcterms:modified xsi:type="dcterms:W3CDTF">2025-03-12T06:42:00Z</dcterms:modified>
</cp:coreProperties>
</file>