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CC61F" w14:textId="26BE3DCE" w:rsidR="005F719A" w:rsidRPr="005F719A" w:rsidRDefault="005F719A" w:rsidP="00924CBC">
      <w:pPr>
        <w:jc w:val="center"/>
        <w:rPr>
          <w:b/>
          <w:bCs/>
          <w:sz w:val="28"/>
          <w:szCs w:val="28"/>
          <w:lang w:val="en-US"/>
        </w:rPr>
      </w:pPr>
      <w:r w:rsidRPr="005F719A">
        <w:rPr>
          <w:b/>
          <w:bCs/>
          <w:sz w:val="28"/>
          <w:szCs w:val="28"/>
          <w:lang w:val="en-US"/>
        </w:rPr>
        <w:t>Supplementary Material</w:t>
      </w:r>
    </w:p>
    <w:p w14:paraId="54D72886" w14:textId="77777777" w:rsidR="005F719A" w:rsidRDefault="005F719A" w:rsidP="00924CBC">
      <w:pPr>
        <w:jc w:val="center"/>
        <w:rPr>
          <w:b/>
          <w:bCs/>
          <w:lang w:val="en-US"/>
        </w:rPr>
      </w:pPr>
    </w:p>
    <w:p w14:paraId="037F9493" w14:textId="0B1F80CA" w:rsidR="005F719A" w:rsidRPr="005F719A" w:rsidRDefault="005F719A" w:rsidP="005F719A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>
        <w:rPr>
          <w:b/>
          <w:bCs/>
          <w:lang w:val="en-US"/>
        </w:rPr>
        <w:t>Data pre-processing</w:t>
      </w:r>
    </w:p>
    <w:p w14:paraId="7A75684B" w14:textId="3521BC8D" w:rsidR="005F719A" w:rsidRDefault="005F719A" w:rsidP="00924CBC">
      <w:pPr>
        <w:jc w:val="center"/>
        <w:rPr>
          <w:b/>
          <w:bCs/>
          <w:lang w:val="en-US"/>
        </w:rPr>
      </w:pPr>
      <w:r w:rsidRPr="00892AB6">
        <w:rPr>
          <w:b/>
          <w:bCs/>
          <w:noProof/>
          <w:lang w:val="en-US"/>
        </w:rPr>
        <w:drawing>
          <wp:anchor distT="0" distB="0" distL="114300" distR="114300" simplePos="0" relativeHeight="251640832" behindDoc="0" locked="0" layoutInCell="1" allowOverlap="1" wp14:anchorId="71710239" wp14:editId="1DB4BADC">
            <wp:simplePos x="0" y="0"/>
            <wp:positionH relativeFrom="margin">
              <wp:align>right</wp:align>
            </wp:positionH>
            <wp:positionV relativeFrom="paragraph">
              <wp:posOffset>272415</wp:posOffset>
            </wp:positionV>
            <wp:extent cx="5400040" cy="2234565"/>
            <wp:effectExtent l="0" t="0" r="0" b="0"/>
            <wp:wrapTopAndBottom/>
            <wp:docPr id="1992914741" name="Picture 2" descr="A graph showing a number of data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914741" name="Picture 2" descr="A graph showing a number of data&#10;&#10;Description automatically generated with medium confidenc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BE28D7" w14:textId="50738300" w:rsidR="001A5D92" w:rsidRPr="00046208" w:rsidRDefault="001A5D92" w:rsidP="00924CBC">
      <w:pPr>
        <w:jc w:val="center"/>
        <w:rPr>
          <w:lang w:val="en-US"/>
        </w:rPr>
      </w:pPr>
      <w:r w:rsidRPr="00892AB6">
        <w:rPr>
          <w:b/>
          <w:bCs/>
          <w:lang w:val="en-US"/>
        </w:rPr>
        <w:t>Figure 1S.</w:t>
      </w:r>
      <w:r w:rsidRPr="00046208">
        <w:rPr>
          <w:lang w:val="en-US"/>
        </w:rPr>
        <w:t xml:space="preserve"> </w:t>
      </w:r>
      <w:r w:rsidR="00892AB6">
        <w:rPr>
          <w:lang w:val="en-US"/>
        </w:rPr>
        <w:t>Daily h</w:t>
      </w:r>
      <w:r w:rsidR="00D07275" w:rsidRPr="00046208">
        <w:rPr>
          <w:lang w:val="en-US"/>
        </w:rPr>
        <w:t>ospitalizations data from CMBD for all-causes (blue) and RSV-caused (green) bronchiolitis.</w:t>
      </w:r>
    </w:p>
    <w:p w14:paraId="760887D3" w14:textId="2C8A0921" w:rsidR="001A5D92" w:rsidRPr="00046208" w:rsidRDefault="001A5D92">
      <w:pPr>
        <w:rPr>
          <w:lang w:val="en-US"/>
        </w:rPr>
      </w:pPr>
      <w:bookmarkStart w:id="0" w:name="_Hlk188438535"/>
      <w:bookmarkEnd w:id="0"/>
    </w:p>
    <w:p w14:paraId="13D7921B" w14:textId="769A0667" w:rsidR="001A5D92" w:rsidRPr="00046208" w:rsidRDefault="008A4FC0">
      <w:pPr>
        <w:rPr>
          <w:lang w:val="en-US"/>
        </w:rPr>
      </w:pPr>
      <w:r w:rsidRPr="00046208">
        <w:rPr>
          <w:noProof/>
          <w:lang w:val="en-US"/>
        </w:rPr>
        <w:drawing>
          <wp:anchor distT="0" distB="0" distL="114300" distR="114300" simplePos="0" relativeHeight="251641856" behindDoc="0" locked="0" layoutInCell="1" allowOverlap="1" wp14:anchorId="77AD408D" wp14:editId="39714C3C">
            <wp:simplePos x="0" y="0"/>
            <wp:positionH relativeFrom="margin">
              <wp:posOffset>126365</wp:posOffset>
            </wp:positionH>
            <wp:positionV relativeFrom="paragraph">
              <wp:posOffset>213995</wp:posOffset>
            </wp:positionV>
            <wp:extent cx="5399405" cy="3361055"/>
            <wp:effectExtent l="0" t="0" r="0" b="0"/>
            <wp:wrapTopAndBottom/>
            <wp:docPr id="4622369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236908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336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913EF9" w14:textId="0A4E3D80" w:rsidR="001A5D92" w:rsidRPr="00046208" w:rsidRDefault="001A5D92">
      <w:pPr>
        <w:rPr>
          <w:lang w:val="en-US"/>
        </w:rPr>
      </w:pPr>
    </w:p>
    <w:p w14:paraId="490C2123" w14:textId="54E179F4" w:rsidR="001A5D92" w:rsidRPr="00046208" w:rsidRDefault="001A5D92" w:rsidP="00924CBC">
      <w:pPr>
        <w:jc w:val="center"/>
        <w:rPr>
          <w:lang w:val="en-US"/>
        </w:rPr>
      </w:pPr>
      <w:r w:rsidRPr="00892AB6">
        <w:rPr>
          <w:b/>
          <w:bCs/>
          <w:lang w:val="en-US"/>
        </w:rPr>
        <w:t xml:space="preserve">Figure 2S. </w:t>
      </w:r>
      <w:r w:rsidR="00D07275" w:rsidRPr="00046208">
        <w:rPr>
          <w:lang w:val="en-US"/>
        </w:rPr>
        <w:t xml:space="preserve">Seasonal delayed correlation </w:t>
      </w:r>
      <w:r w:rsidR="00924CBC" w:rsidRPr="00046208">
        <w:rPr>
          <w:lang w:val="en-US"/>
        </w:rPr>
        <w:t>for all-causes primary care (red), all-causes hospitalization (blue) and RSV hospitalizations (green) bronchiolitis data.</w:t>
      </w:r>
    </w:p>
    <w:p w14:paraId="536BE662" w14:textId="77777777" w:rsidR="00050069" w:rsidRDefault="00050069" w:rsidP="005C0EF5">
      <w:pPr>
        <w:jc w:val="center"/>
        <w:rPr>
          <w:b/>
          <w:bCs/>
          <w:lang w:val="en-US"/>
        </w:rPr>
      </w:pPr>
    </w:p>
    <w:p w14:paraId="15966673" w14:textId="484241FE" w:rsidR="00050069" w:rsidRDefault="00050069" w:rsidP="005C0EF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743C8913" wp14:editId="0295E933">
                <wp:simplePos x="0" y="0"/>
                <wp:positionH relativeFrom="column">
                  <wp:posOffset>-156210</wp:posOffset>
                </wp:positionH>
                <wp:positionV relativeFrom="paragraph">
                  <wp:posOffset>14605</wp:posOffset>
                </wp:positionV>
                <wp:extent cx="5715000" cy="6717030"/>
                <wp:effectExtent l="0" t="0" r="0" b="0"/>
                <wp:wrapTopAndBottom/>
                <wp:docPr id="1521634206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5000" cy="6717030"/>
                          <a:chOff x="0" y="0"/>
                          <a:chExt cx="5715000" cy="6717030"/>
                        </a:xfrm>
                      </wpg:grpSpPr>
                      <pic:pic xmlns:pic="http://schemas.openxmlformats.org/drawingml/2006/picture">
                        <pic:nvPicPr>
                          <pic:cNvPr id="106661768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9550"/>
                            <a:ext cx="5715000" cy="22853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591141" name="Picture 1" descr="A screenshot of a grap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" y="2809875"/>
                            <a:ext cx="5200650" cy="390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0"/>
                            <a:ext cx="4362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5C77F6" w14:textId="44BB2CC0" w:rsidR="00050069" w:rsidRPr="00050069" w:rsidRDefault="0005006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050069"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7075362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2476500"/>
                            <a:ext cx="43624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365B3" w14:textId="155D310A" w:rsidR="00050069" w:rsidRPr="00050069" w:rsidRDefault="00050069" w:rsidP="00050069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3C8913" id="Group 2" o:spid="_x0000_s1026" style="position:absolute;left:0;text-align:left;margin-left:-12.3pt;margin-top:1.15pt;width:450pt;height:528.9pt;z-index:251726848" coordsize="57150,671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top:2095;width:57150;height:228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">
                  <v:imagedata r:id="rId10" o:title=""/>
                </v:shape>
                <v:shape id="Picture 1" o:spid="_x0000_s1028" type="#_x0000_t75" alt="A screenshot of a graph&#10;&#10;Description automatically generated" style="position:absolute;left:1524;top:28098;width:52006;height:390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">
                  <v:imagedata r:id="rId11" o:title="A screenshot of a graph&#10;&#10;Description automatically generated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285;width:436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0D5C77F6" w14:textId="44BB2CC0" w:rsidR="00050069" w:rsidRPr="00050069" w:rsidRDefault="00050069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050069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</w:p>
                    </w:txbxContent>
                  </v:textbox>
                </v:shape>
                <v:shape id="Text Box 2" o:spid="_x0000_s1030" type="#_x0000_t202" style="position:absolute;left:285;top:24765;width:4363;height:3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" filled="f" stroked="f">
                  <v:textbox>
                    <w:txbxContent>
                      <w:p w14:paraId="71F365B3" w14:textId="155D310A" w:rsidR="00050069" w:rsidRPr="00050069" w:rsidRDefault="00050069" w:rsidP="00050069">
                        <w:pP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0E6ABA8B" w14:textId="08D74B43" w:rsidR="001A5D92" w:rsidRPr="00877947" w:rsidRDefault="001A5D92" w:rsidP="005C0EF5">
      <w:pPr>
        <w:jc w:val="center"/>
        <w:rPr>
          <w:lang w:val="en-US"/>
        </w:rPr>
      </w:pPr>
      <w:r w:rsidRPr="00892AB6">
        <w:rPr>
          <w:b/>
          <w:bCs/>
          <w:lang w:val="en-US"/>
        </w:rPr>
        <w:t xml:space="preserve">Figure 3S. </w:t>
      </w:r>
      <w:r w:rsidR="00877947">
        <w:rPr>
          <w:b/>
          <w:bCs/>
          <w:lang w:val="en-US"/>
        </w:rPr>
        <w:t xml:space="preserve">(A) </w:t>
      </w:r>
      <w:r w:rsidR="00931FBF" w:rsidRPr="00046208">
        <w:rPr>
          <w:lang w:val="en-US"/>
        </w:rPr>
        <w:t>RSV</w:t>
      </w:r>
      <w:r w:rsidR="00892AB6">
        <w:rPr>
          <w:lang w:val="en-US"/>
        </w:rPr>
        <w:t xml:space="preserve"> daily</w:t>
      </w:r>
      <w:r w:rsidR="00931FBF" w:rsidRPr="00046208">
        <w:rPr>
          <w:lang w:val="en-US"/>
        </w:rPr>
        <w:t xml:space="preserve"> detections in hospital admissions due to RSV bronchiolitis (blue), RAT in PCPs (purple) and </w:t>
      </w:r>
      <w:r w:rsidR="005C0EF5">
        <w:rPr>
          <w:lang w:val="en-US"/>
        </w:rPr>
        <w:t>the final series of RSV detections considering hospitalizations until the last day we have the data and RAT from then on</w:t>
      </w:r>
      <w:r w:rsidR="00931FBF" w:rsidRPr="00046208">
        <w:rPr>
          <w:lang w:val="en-US"/>
        </w:rPr>
        <w:t xml:space="preserve"> (</w:t>
      </w:r>
      <w:r w:rsidR="00877947" w:rsidRPr="00046208">
        <w:rPr>
          <w:lang w:val="en-US"/>
        </w:rPr>
        <w:t>dark green</w:t>
      </w:r>
      <w:r w:rsidR="00931FBF" w:rsidRPr="00046208">
        <w:rPr>
          <w:lang w:val="en-US"/>
        </w:rPr>
        <w:t>).</w:t>
      </w:r>
      <w:r w:rsidR="00877947">
        <w:rPr>
          <w:lang w:val="en-US"/>
        </w:rPr>
        <w:t xml:space="preserve"> </w:t>
      </w:r>
      <w:r w:rsidR="00877947">
        <w:rPr>
          <w:b/>
          <w:bCs/>
          <w:lang w:val="en-US"/>
        </w:rPr>
        <w:t>(B)</w:t>
      </w:r>
      <w:r w:rsidR="00877947">
        <w:rPr>
          <w:lang w:val="en-US"/>
        </w:rPr>
        <w:t xml:space="preserve"> Normalized cases of all-causes bronchiolitis reported in PCP (light green) and </w:t>
      </w:r>
      <w:r w:rsidR="007B6C73">
        <w:rPr>
          <w:lang w:val="en-US"/>
        </w:rPr>
        <w:t xml:space="preserve">RSV detections (red, related to dark green line in </w:t>
      </w:r>
      <w:r w:rsidR="007B6C73" w:rsidRPr="007B6C73">
        <w:rPr>
          <w:b/>
          <w:bCs/>
          <w:lang w:val="en-US"/>
        </w:rPr>
        <w:t>A</w:t>
      </w:r>
      <w:r w:rsidR="007B6C73">
        <w:rPr>
          <w:lang w:val="en-US"/>
        </w:rPr>
        <w:t>)</w:t>
      </w:r>
      <w:r w:rsidR="000264E1">
        <w:rPr>
          <w:lang w:val="en-US"/>
        </w:rPr>
        <w:t xml:space="preserve"> per epidemic season of bronchiolitis. </w:t>
      </w:r>
      <w:r w:rsidR="00050069">
        <w:rPr>
          <w:lang w:val="en-US"/>
        </w:rPr>
        <w:t xml:space="preserve">The percentage of normalized RSV detections over normalized all causes bronchiolitis (0-100%) is then used to compute estimated RSV-caused bronchiolitis in PCP. </w:t>
      </w:r>
    </w:p>
    <w:p w14:paraId="22F24861" w14:textId="0286831B" w:rsidR="005C0EF5" w:rsidRPr="00046208" w:rsidRDefault="005C0EF5" w:rsidP="005C0EF5">
      <w:pPr>
        <w:jc w:val="center"/>
        <w:rPr>
          <w:lang w:val="en-US"/>
        </w:rPr>
      </w:pPr>
    </w:p>
    <w:p w14:paraId="560F3607" w14:textId="0F166B21" w:rsidR="005F719A" w:rsidRDefault="005F719A">
      <w:pPr>
        <w:rPr>
          <w:lang w:val="en-US"/>
        </w:rPr>
      </w:pPr>
    </w:p>
    <w:p w14:paraId="53ECD29A" w14:textId="0F5C98CF" w:rsidR="001A5D92" w:rsidRPr="005F719A" w:rsidRDefault="00B27782" w:rsidP="005F719A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F719A"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116B5E89" wp14:editId="4A866A1F">
                <wp:simplePos x="0" y="0"/>
                <wp:positionH relativeFrom="margin">
                  <wp:align>left</wp:align>
                </wp:positionH>
                <wp:positionV relativeFrom="paragraph">
                  <wp:posOffset>426720</wp:posOffset>
                </wp:positionV>
                <wp:extent cx="5499100" cy="3151505"/>
                <wp:effectExtent l="0" t="0" r="6350" b="0"/>
                <wp:wrapTopAndBottom/>
                <wp:docPr id="3724190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99100" cy="3151505"/>
                          <a:chOff x="0" y="0"/>
                          <a:chExt cx="5499100" cy="3151505"/>
                        </a:xfrm>
                      </wpg:grpSpPr>
                      <pic:pic xmlns:pic="http://schemas.openxmlformats.org/drawingml/2006/picture">
                        <pic:nvPicPr>
                          <pic:cNvPr id="1039562915" name="Picture 2" descr="A graph of a normalized value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272" b="3283"/>
                          <a:stretch/>
                        </pic:blipFill>
                        <pic:spPr bwMode="auto">
                          <a:xfrm>
                            <a:off x="2651760" y="22860"/>
                            <a:ext cx="2847340" cy="312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1142478" name="Picture 1" descr="A graph of a graph of a graph of a graph of a graph of a graph of a graph of a graph of a graph of a graph of a graph of a graph of a graph of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198"/>
                          <a:stretch/>
                        </pic:blipFill>
                        <pic:spPr bwMode="auto">
                          <a:xfrm>
                            <a:off x="0" y="0"/>
                            <a:ext cx="2606040" cy="3151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3F6339" id="Group 3" o:spid="_x0000_s1026" style="position:absolute;margin-left:0;margin-top:33.6pt;width:433pt;height:248.15pt;z-index:251645952;mso-position-horizontal:left;mso-position-horizontal-relative:margin" coordsize="54991,315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">
                <v:shape id="Picture 2" o:spid="_x0000_s1027" type="#_x0000_t75" alt="A graph of a normalized value&#10;&#10;Description automatically generated with medium confidence" style="position:absolute;left:26517;top:228;width:28474;height:31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">
                  <v:imagedata r:id="rId14" o:title="A graph of a normalized value&#10;&#10;Description automatically generated with medium confidence" cropbottom="2152f" cropleft="30980f"/>
                </v:shape>
                <v:shape id="Picture 1" o:spid="_x0000_s1028" type="#_x0000_t75" alt="A graph of a graph of a graph of a graph of a graph of a graph of a graph of a graph of a graph of a graph of a graph of a graph of a graph of&#10;&#10;Description automatically generated" style="position:absolute;width:26060;height:315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">
                  <v:imagedata r:id="rId15" o:title="A graph of a graph of a graph of a graph of a graph of a graph of a graph of a graph of a graph of a graph of a graph of a graph of a graph of&#10;&#10;Description automatically generated" cropleft="34864f"/>
                </v:shape>
                <w10:wrap type="topAndBottom" anchorx="margin"/>
              </v:group>
            </w:pict>
          </mc:Fallback>
        </mc:AlternateContent>
      </w:r>
      <w:r w:rsidR="005F719A">
        <w:rPr>
          <w:b/>
          <w:bCs/>
          <w:lang w:val="en-US"/>
        </w:rPr>
        <w:t>Epidemiological levels</w:t>
      </w:r>
    </w:p>
    <w:p w14:paraId="0D4AE957" w14:textId="3315BE79" w:rsidR="00B27782" w:rsidRPr="00046208" w:rsidRDefault="00B27782" w:rsidP="00931FBF">
      <w:pPr>
        <w:jc w:val="center"/>
        <w:rPr>
          <w:lang w:val="en-US"/>
        </w:rPr>
      </w:pPr>
      <w:r w:rsidRPr="00810623">
        <w:rPr>
          <w:b/>
          <w:bCs/>
          <w:lang w:val="en-US"/>
        </w:rPr>
        <w:t xml:space="preserve">Figure 4S. </w:t>
      </w:r>
      <w:r w:rsidRPr="00046208">
        <w:rPr>
          <w:lang w:val="en-US"/>
        </w:rPr>
        <w:t>Epidemic thresholds for estimated RSV-caused bronchiolitis.</w:t>
      </w:r>
      <w:r w:rsidR="00A706F9">
        <w:rPr>
          <w:lang w:val="en-US"/>
        </w:rPr>
        <w:t xml:space="preserve"> Computed from weekly cases per 100,000 inh</w:t>
      </w:r>
      <w:r w:rsidR="00B056C2">
        <w:rPr>
          <w:lang w:val="en-US"/>
        </w:rPr>
        <w:t>abitants.</w:t>
      </w:r>
    </w:p>
    <w:p w14:paraId="5638C968" w14:textId="77777777" w:rsidR="00B27782" w:rsidRDefault="00B27782">
      <w:pPr>
        <w:rPr>
          <w:lang w:val="en-US"/>
        </w:rPr>
      </w:pPr>
    </w:p>
    <w:p w14:paraId="4CBC7D94" w14:textId="77777777" w:rsidR="005F719A" w:rsidRDefault="005F719A">
      <w:pPr>
        <w:rPr>
          <w:lang w:val="en-US"/>
        </w:rPr>
      </w:pPr>
    </w:p>
    <w:p w14:paraId="5A7021C2" w14:textId="552454CB" w:rsidR="00602300" w:rsidRPr="00046208" w:rsidRDefault="00602300">
      <w:pPr>
        <w:rPr>
          <w:lang w:val="en-US"/>
        </w:rPr>
      </w:pPr>
      <w:r w:rsidRPr="00A706F9">
        <w:rPr>
          <w:b/>
          <w:bCs/>
          <w:lang w:val="en-US"/>
        </w:rPr>
        <w:t xml:space="preserve">Table </w:t>
      </w:r>
      <w:r w:rsidR="007B6590" w:rsidRPr="00A706F9">
        <w:rPr>
          <w:b/>
          <w:bCs/>
          <w:lang w:val="en-US"/>
        </w:rPr>
        <w:t>S</w:t>
      </w:r>
      <w:r w:rsidRPr="00A706F9">
        <w:rPr>
          <w:b/>
          <w:bCs/>
          <w:lang w:val="en-US"/>
        </w:rPr>
        <w:t>1.</w:t>
      </w:r>
      <w:r w:rsidRPr="00046208">
        <w:rPr>
          <w:lang w:val="en-US"/>
        </w:rPr>
        <w:t xml:space="preserve"> Epidemic thresholds for estimated RSV-caused bronchiolitis</w:t>
      </w:r>
      <w:r w:rsidR="00B056C2">
        <w:rPr>
          <w:lang w:val="en-US"/>
        </w:rPr>
        <w:t>. Computed from weekly cases per 100,000 inhabitants.</w:t>
      </w:r>
    </w:p>
    <w:tbl>
      <w:tblPr>
        <w:tblStyle w:val="ListTable3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46852" w:rsidRPr="00046208" w14:paraId="2E13D8BC" w14:textId="77777777" w:rsidTr="002468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247" w:type="dxa"/>
            <w:vAlign w:val="center"/>
          </w:tcPr>
          <w:p w14:paraId="7DDCC7B3" w14:textId="01DD6B1F" w:rsidR="00246852" w:rsidRPr="00046208" w:rsidRDefault="00246852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Epidemic level</w:t>
            </w:r>
          </w:p>
        </w:tc>
        <w:tc>
          <w:tcPr>
            <w:tcW w:w="4247" w:type="dxa"/>
            <w:vAlign w:val="center"/>
          </w:tcPr>
          <w:p w14:paraId="19E62B32" w14:textId="4EEF1C36" w:rsidR="00246852" w:rsidRPr="00046208" w:rsidRDefault="00246852" w:rsidP="0024685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Weekly cases per 100,000 inh.</w:t>
            </w:r>
          </w:p>
        </w:tc>
      </w:tr>
      <w:tr w:rsidR="00246852" w:rsidRPr="00046208" w14:paraId="42EE44B4" w14:textId="77777777" w:rsidTr="0024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vAlign w:val="center"/>
          </w:tcPr>
          <w:p w14:paraId="4A6E6748" w14:textId="736CD77C" w:rsidR="00246852" w:rsidRPr="00046208" w:rsidRDefault="00246852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Threshold</w:t>
            </w:r>
          </w:p>
        </w:tc>
        <w:tc>
          <w:tcPr>
            <w:tcW w:w="4247" w:type="dxa"/>
            <w:vAlign w:val="center"/>
          </w:tcPr>
          <w:p w14:paraId="087D1DD6" w14:textId="6CEB51BA" w:rsidR="00246852" w:rsidRPr="00046208" w:rsidRDefault="00897F00" w:rsidP="002468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3</w:t>
            </w:r>
          </w:p>
        </w:tc>
      </w:tr>
      <w:tr w:rsidR="00246852" w:rsidRPr="00046208" w14:paraId="473CB8F1" w14:textId="77777777" w:rsidTr="002468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vAlign w:val="center"/>
          </w:tcPr>
          <w:p w14:paraId="49CE7C71" w14:textId="0986489B" w:rsidR="00246852" w:rsidRPr="00046208" w:rsidRDefault="005C2765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Low</w:t>
            </w:r>
          </w:p>
        </w:tc>
        <w:tc>
          <w:tcPr>
            <w:tcW w:w="4247" w:type="dxa"/>
            <w:vAlign w:val="center"/>
          </w:tcPr>
          <w:p w14:paraId="1188C6BB" w14:textId="34ADC7B8" w:rsidR="00246852" w:rsidRPr="00046208" w:rsidRDefault="00897F00" w:rsidP="002468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25</w:t>
            </w:r>
          </w:p>
        </w:tc>
      </w:tr>
      <w:tr w:rsidR="00246852" w:rsidRPr="00046208" w14:paraId="0872D82D" w14:textId="77777777" w:rsidTr="0024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vAlign w:val="center"/>
          </w:tcPr>
          <w:p w14:paraId="7F8FDA8D" w14:textId="7D99E75A" w:rsidR="00246852" w:rsidRPr="00046208" w:rsidRDefault="005C2765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Medium</w:t>
            </w:r>
          </w:p>
        </w:tc>
        <w:tc>
          <w:tcPr>
            <w:tcW w:w="4247" w:type="dxa"/>
            <w:vAlign w:val="center"/>
          </w:tcPr>
          <w:p w14:paraId="4CC04DBB" w14:textId="16D94D2D" w:rsidR="00246852" w:rsidRPr="00046208" w:rsidRDefault="00897F00" w:rsidP="002468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90</w:t>
            </w:r>
          </w:p>
        </w:tc>
      </w:tr>
      <w:tr w:rsidR="00246852" w:rsidRPr="00046208" w14:paraId="1295A5D9" w14:textId="77777777" w:rsidTr="002468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vAlign w:val="center"/>
          </w:tcPr>
          <w:p w14:paraId="38DBF6A3" w14:textId="12C99772" w:rsidR="00246852" w:rsidRPr="00046208" w:rsidRDefault="005C2765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High</w:t>
            </w:r>
          </w:p>
        </w:tc>
        <w:tc>
          <w:tcPr>
            <w:tcW w:w="4247" w:type="dxa"/>
            <w:vAlign w:val="center"/>
          </w:tcPr>
          <w:p w14:paraId="69919F35" w14:textId="3F577380" w:rsidR="00246852" w:rsidRPr="00046208" w:rsidRDefault="00897F00" w:rsidP="0024685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340</w:t>
            </w:r>
          </w:p>
        </w:tc>
      </w:tr>
      <w:tr w:rsidR="00246852" w:rsidRPr="00046208" w14:paraId="106A8E6C" w14:textId="77777777" w:rsidTr="002468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47" w:type="dxa"/>
            <w:vAlign w:val="center"/>
          </w:tcPr>
          <w:p w14:paraId="321A89E2" w14:textId="7FB3AA11" w:rsidR="00246852" w:rsidRPr="00046208" w:rsidRDefault="005C2765" w:rsidP="00246852">
            <w:pPr>
              <w:jc w:val="center"/>
              <w:rPr>
                <w:lang w:val="en-US"/>
              </w:rPr>
            </w:pPr>
            <w:r w:rsidRPr="00046208">
              <w:rPr>
                <w:lang w:val="en-US"/>
              </w:rPr>
              <w:t>Very h</w:t>
            </w:r>
            <w:r w:rsidR="00246852" w:rsidRPr="00046208">
              <w:rPr>
                <w:lang w:val="en-US"/>
              </w:rPr>
              <w:t>igh</w:t>
            </w:r>
          </w:p>
        </w:tc>
        <w:tc>
          <w:tcPr>
            <w:tcW w:w="4247" w:type="dxa"/>
            <w:vAlign w:val="center"/>
          </w:tcPr>
          <w:p w14:paraId="3F28845C" w14:textId="1B0EEDE9" w:rsidR="00246852" w:rsidRPr="00046208" w:rsidRDefault="00897F00" w:rsidP="0024685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  <w:r w:rsidRPr="00046208">
              <w:rPr>
                <w:lang w:val="en-US"/>
              </w:rPr>
              <w:t>460</w:t>
            </w:r>
          </w:p>
        </w:tc>
      </w:tr>
    </w:tbl>
    <w:p w14:paraId="360C6295" w14:textId="77777777" w:rsidR="00602300" w:rsidRDefault="00602300">
      <w:pPr>
        <w:rPr>
          <w:lang w:val="en-US"/>
        </w:rPr>
      </w:pPr>
    </w:p>
    <w:p w14:paraId="0B083BFA" w14:textId="77777777" w:rsidR="00050069" w:rsidRDefault="00050069">
      <w:pPr>
        <w:rPr>
          <w:lang w:val="en-US"/>
        </w:rPr>
      </w:pPr>
    </w:p>
    <w:p w14:paraId="3128438F" w14:textId="77777777" w:rsidR="00050069" w:rsidRDefault="00050069">
      <w:pPr>
        <w:rPr>
          <w:lang w:val="en-US"/>
        </w:rPr>
      </w:pPr>
    </w:p>
    <w:p w14:paraId="58CCE4A1" w14:textId="77777777" w:rsidR="00050069" w:rsidRDefault="00050069">
      <w:pPr>
        <w:rPr>
          <w:lang w:val="en-US"/>
        </w:rPr>
      </w:pPr>
    </w:p>
    <w:p w14:paraId="0D084781" w14:textId="77777777" w:rsidR="00050069" w:rsidRDefault="00050069">
      <w:pPr>
        <w:rPr>
          <w:lang w:val="en-US"/>
        </w:rPr>
      </w:pPr>
    </w:p>
    <w:p w14:paraId="063F54A5" w14:textId="77777777" w:rsidR="00050069" w:rsidRDefault="00050069">
      <w:pPr>
        <w:rPr>
          <w:lang w:val="en-US"/>
        </w:rPr>
      </w:pPr>
    </w:p>
    <w:p w14:paraId="5C04D781" w14:textId="77777777" w:rsidR="00050069" w:rsidRDefault="00050069">
      <w:pPr>
        <w:rPr>
          <w:lang w:val="en-US"/>
        </w:rPr>
      </w:pPr>
    </w:p>
    <w:p w14:paraId="7C0B63D4" w14:textId="77777777" w:rsidR="00050069" w:rsidRDefault="00050069">
      <w:pPr>
        <w:rPr>
          <w:lang w:val="en-US"/>
        </w:rPr>
      </w:pPr>
    </w:p>
    <w:p w14:paraId="4B0E7189" w14:textId="77777777" w:rsidR="00050069" w:rsidRDefault="00050069">
      <w:pPr>
        <w:rPr>
          <w:lang w:val="en-US"/>
        </w:rPr>
      </w:pPr>
    </w:p>
    <w:p w14:paraId="3102A03E" w14:textId="6D5EA3A3" w:rsidR="00050069" w:rsidRPr="00050069" w:rsidRDefault="00050069" w:rsidP="0005006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050069">
        <w:rPr>
          <w:b/>
          <w:bCs/>
          <w:lang w:val="en-US"/>
        </w:rPr>
        <w:lastRenderedPageBreak/>
        <w:t>Gompertz model adjustments</w:t>
      </w:r>
    </w:p>
    <w:p w14:paraId="206CEBDA" w14:textId="77777777" w:rsidR="00182ECF" w:rsidRDefault="00182ECF" w:rsidP="00182ECF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18656" behindDoc="0" locked="0" layoutInCell="1" allowOverlap="1" wp14:anchorId="4F6CE9D9" wp14:editId="1273462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400040" cy="4950460"/>
            <wp:effectExtent l="0" t="0" r="0" b="0"/>
            <wp:wrapTopAndBottom/>
            <wp:docPr id="42588660" name="Picture 3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88660" name="Picture 3" descr="A screenshot of a graph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A0CA6A" w14:textId="41BEFED4" w:rsidR="00182ECF" w:rsidRDefault="00182ECF" w:rsidP="00182ECF">
      <w:pPr>
        <w:jc w:val="center"/>
        <w:rPr>
          <w:lang w:val="en-US"/>
        </w:rPr>
      </w:pPr>
      <w:r w:rsidRPr="00C51834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5</w:t>
      </w:r>
      <w:r w:rsidRPr="00C51834">
        <w:rPr>
          <w:b/>
          <w:bCs/>
          <w:lang w:val="en-US"/>
        </w:rPr>
        <w:t>S.</w:t>
      </w:r>
      <w:r>
        <w:rPr>
          <w:lang w:val="en-US"/>
        </w:rPr>
        <w:t xml:space="preserve"> Gompertz model adjustments for estimated RSV-bronchiolitis season 2018-2019.</w:t>
      </w:r>
      <w:r w:rsidR="00EE51F7" w:rsidRPr="00EE51F7">
        <w:rPr>
          <w:lang w:val="en-US"/>
        </w:rPr>
        <w:t xml:space="preserve"> </w:t>
      </w:r>
      <w:r w:rsidR="00EE51F7" w:rsidRPr="0056127B">
        <w:rPr>
          <w:lang w:val="en-US"/>
        </w:rPr>
        <w:t xml:space="preserve">Top panel: estimated RSV-caused bronchiolitis from diagnoses counts, assuming a 75% factor. Middle panel: fitted model outcome in terms of cumulative and daily counts. Bottom panel: model-derived specific growth rate and empiric reproductive number, with their initial values; the dotted line represents the </w:t>
      </w:r>
      <m:oMath>
        <m:r>
          <w:rPr>
            <w:rFonts w:ascii="Cambria Math" w:hAnsi="Cambria Math"/>
            <w:lang w:val="en-US"/>
          </w:rPr>
          <m:t>ρ</m:t>
        </m:r>
      </m:oMath>
      <w:r w:rsidR="00EE51F7" w:rsidRPr="0056127B">
        <w:rPr>
          <w:lang w:val="en-US"/>
        </w:rPr>
        <w:t xml:space="preserve"> = 1 threshold, </w:t>
      </w:r>
      <w:r w:rsidR="00EE51F7">
        <w:rPr>
          <w:lang w:val="en-US"/>
        </w:rPr>
        <w:t>that stands for the inflection point of decrease in caseload</w:t>
      </w:r>
      <w:r w:rsidR="00EE51F7" w:rsidRPr="0056127B">
        <w:rPr>
          <w:lang w:val="en-US"/>
        </w:rPr>
        <w:t>.</w:t>
      </w:r>
    </w:p>
    <w:p w14:paraId="6C81EB2B" w14:textId="77777777" w:rsidR="00182ECF" w:rsidRDefault="00182ECF" w:rsidP="00182ECF">
      <w:pPr>
        <w:rPr>
          <w:lang w:val="en-US"/>
        </w:rPr>
      </w:pPr>
    </w:p>
    <w:p w14:paraId="4F27C655" w14:textId="77777777" w:rsidR="00182ECF" w:rsidRDefault="00182ECF" w:rsidP="00182ECF">
      <w:pPr>
        <w:rPr>
          <w:lang w:val="en-US"/>
        </w:rPr>
      </w:pPr>
    </w:p>
    <w:p w14:paraId="43F09281" w14:textId="77777777" w:rsidR="00182ECF" w:rsidRDefault="00182ECF" w:rsidP="00182ECF">
      <w:pPr>
        <w:rPr>
          <w:lang w:val="en-US"/>
        </w:rPr>
      </w:pPr>
      <w:r>
        <w:rPr>
          <w:lang w:val="en-US"/>
        </w:rPr>
        <w:br w:type="page"/>
      </w:r>
    </w:p>
    <w:p w14:paraId="7F3140B7" w14:textId="72736CD2" w:rsidR="00182ECF" w:rsidRDefault="00182ECF" w:rsidP="00182ECF">
      <w:pPr>
        <w:jc w:val="center"/>
        <w:rPr>
          <w:lang w:val="en-US"/>
        </w:rPr>
      </w:pPr>
      <w:r>
        <w:rPr>
          <w:lang w:val="en-US"/>
        </w:rPr>
        <w:lastRenderedPageBreak/>
        <w:br/>
      </w:r>
      <w:r>
        <w:rPr>
          <w:noProof/>
          <w:lang w:val="en-US"/>
        </w:rPr>
        <w:drawing>
          <wp:anchor distT="0" distB="0" distL="114300" distR="114300" simplePos="0" relativeHeight="251719680" behindDoc="0" locked="0" layoutInCell="1" allowOverlap="1" wp14:anchorId="557C085C" wp14:editId="6B58450D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4950460"/>
            <wp:effectExtent l="0" t="0" r="0" b="0"/>
            <wp:wrapTopAndBottom/>
            <wp:docPr id="613945776" name="Picture 4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945776" name="Picture 4" descr="A screenshot of a graph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950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lang w:val="en-US"/>
        </w:rPr>
        <w:t>F</w:t>
      </w:r>
      <w:r w:rsidRPr="00C51834">
        <w:rPr>
          <w:b/>
          <w:bCs/>
          <w:lang w:val="en-US"/>
        </w:rPr>
        <w:t xml:space="preserve">igure </w:t>
      </w:r>
      <w:r>
        <w:rPr>
          <w:b/>
          <w:bCs/>
          <w:lang w:val="en-US"/>
        </w:rPr>
        <w:t>6S</w:t>
      </w:r>
      <w:r w:rsidRPr="00C51834">
        <w:rPr>
          <w:b/>
          <w:bCs/>
          <w:lang w:val="en-US"/>
        </w:rPr>
        <w:t>.</w:t>
      </w:r>
      <w:r>
        <w:rPr>
          <w:lang w:val="en-US"/>
        </w:rPr>
        <w:t xml:space="preserve"> Gompertz model adjustments for estimated RSV-bronchiolitis season 2019-2020.</w:t>
      </w:r>
      <w:r w:rsidR="00EE51F7" w:rsidRPr="00EE51F7">
        <w:rPr>
          <w:lang w:val="en-US"/>
        </w:rPr>
        <w:t xml:space="preserve"> </w:t>
      </w:r>
      <w:r w:rsidR="00EE51F7" w:rsidRPr="0056127B">
        <w:rPr>
          <w:lang w:val="en-US"/>
        </w:rPr>
        <w:t xml:space="preserve">Top panel: estimated RSV-caused bronchiolitis from diagnoses counts, assuming a 75% factor. Middle panel: fitted model outcome in terms of cumulative and daily counts. Bottom panel: model-derived specific growth rate and empiric reproductive number, with their initial values; the dotted line represents the </w:t>
      </w:r>
      <m:oMath>
        <m:r>
          <w:rPr>
            <w:rFonts w:ascii="Cambria Math" w:hAnsi="Cambria Math"/>
            <w:lang w:val="en-US"/>
          </w:rPr>
          <m:t>ρ</m:t>
        </m:r>
      </m:oMath>
      <w:r w:rsidR="00EE51F7" w:rsidRPr="0056127B">
        <w:rPr>
          <w:lang w:val="en-US"/>
        </w:rPr>
        <w:t xml:space="preserve"> = 1 threshold, </w:t>
      </w:r>
      <w:r w:rsidR="00EE51F7">
        <w:rPr>
          <w:lang w:val="en-US"/>
        </w:rPr>
        <w:t>that stands for the inflection point of decrease in caseload</w:t>
      </w:r>
      <w:r w:rsidR="00EE51F7" w:rsidRPr="0056127B">
        <w:rPr>
          <w:lang w:val="en-US"/>
        </w:rPr>
        <w:t>.</w:t>
      </w:r>
    </w:p>
    <w:p w14:paraId="1F8CB53A" w14:textId="77777777" w:rsidR="00182ECF" w:rsidRDefault="00182ECF" w:rsidP="00182ECF">
      <w:pPr>
        <w:rPr>
          <w:lang w:val="en-US"/>
        </w:rPr>
      </w:pPr>
    </w:p>
    <w:p w14:paraId="74113893" w14:textId="77777777" w:rsidR="00182ECF" w:rsidRDefault="00182ECF" w:rsidP="00182ECF">
      <w:pPr>
        <w:rPr>
          <w:lang w:val="en-US"/>
        </w:rPr>
      </w:pPr>
    </w:p>
    <w:p w14:paraId="53B45CAE" w14:textId="77777777" w:rsidR="00182ECF" w:rsidRDefault="00182ECF" w:rsidP="00182ECF">
      <w:pPr>
        <w:rPr>
          <w:lang w:val="en-US"/>
        </w:rPr>
      </w:pPr>
      <w:r>
        <w:rPr>
          <w:lang w:val="en-US"/>
        </w:rPr>
        <w:br w:type="page"/>
      </w:r>
    </w:p>
    <w:p w14:paraId="49547406" w14:textId="77777777" w:rsidR="00182ECF" w:rsidRDefault="00182ECF" w:rsidP="00182EC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20704" behindDoc="0" locked="0" layoutInCell="1" allowOverlap="1" wp14:anchorId="0EE1AACB" wp14:editId="345DF01C">
            <wp:simplePos x="0" y="0"/>
            <wp:positionH relativeFrom="column">
              <wp:posOffset>-3810</wp:posOffset>
            </wp:positionH>
            <wp:positionV relativeFrom="paragraph">
              <wp:posOffset>0</wp:posOffset>
            </wp:positionV>
            <wp:extent cx="5400040" cy="4894580"/>
            <wp:effectExtent l="0" t="0" r="0" b="0"/>
            <wp:wrapTopAndBottom/>
            <wp:docPr id="117959404" name="Picture 5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59404" name="Picture 5" descr="A screenshot of a graph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3EAD6" w14:textId="6107ACEA" w:rsidR="00182ECF" w:rsidRDefault="00182ECF" w:rsidP="00182ECF">
      <w:pPr>
        <w:rPr>
          <w:lang w:val="en-US"/>
        </w:rPr>
      </w:pPr>
      <w:r w:rsidRPr="00C51834">
        <w:rPr>
          <w:b/>
          <w:bCs/>
          <w:lang w:val="en-US"/>
        </w:rPr>
        <w:t xml:space="preserve">Figure </w:t>
      </w:r>
      <w:r>
        <w:rPr>
          <w:b/>
          <w:bCs/>
          <w:lang w:val="en-US"/>
        </w:rPr>
        <w:t>7</w:t>
      </w:r>
      <w:r w:rsidRPr="00C51834">
        <w:rPr>
          <w:b/>
          <w:bCs/>
          <w:lang w:val="en-US"/>
        </w:rPr>
        <w:t>S.</w:t>
      </w:r>
      <w:r>
        <w:rPr>
          <w:lang w:val="en-US"/>
        </w:rPr>
        <w:t xml:space="preserve"> Gompertz model adjustments for estimated RSV-bronchiolitis season 2022-2023.</w:t>
      </w:r>
      <w:r w:rsidR="00EE51F7" w:rsidRPr="00EE51F7">
        <w:rPr>
          <w:lang w:val="en-US"/>
        </w:rPr>
        <w:t xml:space="preserve"> </w:t>
      </w:r>
      <w:r w:rsidR="00EE51F7" w:rsidRPr="0056127B">
        <w:rPr>
          <w:lang w:val="en-US"/>
        </w:rPr>
        <w:t xml:space="preserve">Top panel: estimated RSV-caused bronchiolitis from diagnoses counts, assuming a 75% factor. Middle panel: fitted model outcome in terms of cumulative and daily counts. Bottom panel: model-derived specific growth rate and empiric reproductive number, with their initial values; the dotted line represents the </w:t>
      </w:r>
      <m:oMath>
        <m:r>
          <w:rPr>
            <w:rFonts w:ascii="Cambria Math" w:hAnsi="Cambria Math"/>
            <w:lang w:val="en-US"/>
          </w:rPr>
          <m:t>ρ</m:t>
        </m:r>
      </m:oMath>
      <w:r w:rsidR="00EE51F7" w:rsidRPr="0056127B">
        <w:rPr>
          <w:lang w:val="en-US"/>
        </w:rPr>
        <w:t xml:space="preserve"> = 1 threshold, </w:t>
      </w:r>
      <w:r w:rsidR="00EE51F7">
        <w:rPr>
          <w:lang w:val="en-US"/>
        </w:rPr>
        <w:t>that stands for the inflection point of decrease in caseload</w:t>
      </w:r>
      <w:r w:rsidR="00EE51F7" w:rsidRPr="0056127B">
        <w:rPr>
          <w:lang w:val="en-US"/>
        </w:rPr>
        <w:t>.</w:t>
      </w:r>
    </w:p>
    <w:p w14:paraId="7384F9B7" w14:textId="77777777" w:rsidR="00182ECF" w:rsidRDefault="00182ECF" w:rsidP="00182ECF">
      <w:pPr>
        <w:rPr>
          <w:lang w:val="en-US"/>
        </w:rPr>
      </w:pPr>
    </w:p>
    <w:p w14:paraId="7153370B" w14:textId="77777777" w:rsidR="00B27782" w:rsidRPr="00046208" w:rsidRDefault="00B27782">
      <w:pPr>
        <w:rPr>
          <w:lang w:val="en-US"/>
        </w:rPr>
      </w:pPr>
    </w:p>
    <w:p w14:paraId="6707023F" w14:textId="7FBCF310" w:rsidR="001A5D92" w:rsidRPr="00046208" w:rsidRDefault="00625BE1">
      <w:pPr>
        <w:rPr>
          <w:lang w:val="en-US"/>
        </w:rPr>
      </w:pPr>
      <w:r>
        <w:rPr>
          <w:b/>
          <w:bCs/>
          <w:noProof/>
          <w:lang w:val="en-US"/>
        </w:rPr>
        <w:lastRenderedPageBreak/>
        <w:drawing>
          <wp:anchor distT="0" distB="0" distL="114300" distR="114300" simplePos="0" relativeHeight="251715584" behindDoc="0" locked="0" layoutInCell="1" allowOverlap="1" wp14:anchorId="331782C8" wp14:editId="5935D67B">
            <wp:simplePos x="0" y="0"/>
            <wp:positionH relativeFrom="column">
              <wp:posOffset>5715</wp:posOffset>
            </wp:positionH>
            <wp:positionV relativeFrom="paragraph">
              <wp:posOffset>285750</wp:posOffset>
            </wp:positionV>
            <wp:extent cx="5400040" cy="4787900"/>
            <wp:effectExtent l="0" t="0" r="0" b="0"/>
            <wp:wrapTopAndBottom/>
            <wp:docPr id="39944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43050" name="Picture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0DCFE6" w14:textId="72F8DF48" w:rsidR="001A5D92" w:rsidRDefault="00C51834" w:rsidP="008E2EFA">
      <w:pPr>
        <w:jc w:val="center"/>
        <w:rPr>
          <w:lang w:val="en-US"/>
        </w:rPr>
      </w:pPr>
      <w:r w:rsidRPr="00C51834">
        <w:rPr>
          <w:b/>
          <w:bCs/>
          <w:lang w:val="en-US"/>
        </w:rPr>
        <w:t xml:space="preserve">Figure </w:t>
      </w:r>
      <w:r w:rsidR="00182ECF">
        <w:rPr>
          <w:b/>
          <w:bCs/>
          <w:lang w:val="en-US"/>
        </w:rPr>
        <w:t>8</w:t>
      </w:r>
      <w:r w:rsidRPr="00C51834">
        <w:rPr>
          <w:b/>
          <w:bCs/>
          <w:lang w:val="en-US"/>
        </w:rPr>
        <w:t>S.</w:t>
      </w:r>
      <w:r>
        <w:rPr>
          <w:lang w:val="en-US"/>
        </w:rPr>
        <w:t xml:space="preserve"> Gompertz model adjustments for influenza season 2018-2019.</w:t>
      </w:r>
      <w:r w:rsidR="00782284" w:rsidRPr="00782284">
        <w:rPr>
          <w:lang w:val="en-US"/>
        </w:rPr>
        <w:t xml:space="preserve"> </w:t>
      </w:r>
      <w:r w:rsidR="00782284" w:rsidRPr="00765CFA">
        <w:rPr>
          <w:lang w:val="en-US"/>
        </w:rPr>
        <w:t>Top panel: influenza diagnoses count</w:t>
      </w:r>
      <w:r w:rsidR="00782284">
        <w:rPr>
          <w:lang w:val="en-US"/>
        </w:rPr>
        <w:t>s</w:t>
      </w:r>
      <w:r w:rsidR="00782284" w:rsidRPr="00765CFA">
        <w:rPr>
          <w:lang w:val="en-US"/>
        </w:rPr>
        <w:t>, considering daily and cumulative counts. Middle panel: fitted model outcome in terms of cumulative and daily counts. Bottom panel: model-derived specific growth rate and empiric reproductive number, with their initial values;</w:t>
      </w:r>
      <w:r w:rsidR="00782284">
        <w:rPr>
          <w:lang w:val="en-US"/>
        </w:rPr>
        <w:t xml:space="preserve"> </w:t>
      </w:r>
      <w:r w:rsidR="00782284" w:rsidRPr="0056127B">
        <w:rPr>
          <w:lang w:val="en-US"/>
        </w:rPr>
        <w:t xml:space="preserve">the dotted line represents the </w:t>
      </w:r>
      <m:oMath>
        <m:r>
          <w:rPr>
            <w:rFonts w:ascii="Cambria Math" w:hAnsi="Cambria Math"/>
            <w:lang w:val="en-US"/>
          </w:rPr>
          <m:t>ρ</m:t>
        </m:r>
      </m:oMath>
      <w:r w:rsidR="00782284" w:rsidRPr="0056127B">
        <w:rPr>
          <w:lang w:val="en-US"/>
        </w:rPr>
        <w:t xml:space="preserve"> = 1 threshold, </w:t>
      </w:r>
      <w:r w:rsidR="00782284">
        <w:rPr>
          <w:lang w:val="en-US"/>
        </w:rPr>
        <w:t>that stands for the inflection point of decrease in caseload</w:t>
      </w:r>
      <w:r w:rsidR="00782284" w:rsidRPr="0056127B">
        <w:rPr>
          <w:lang w:val="en-US"/>
        </w:rPr>
        <w:t>.</w:t>
      </w:r>
    </w:p>
    <w:p w14:paraId="2424501D" w14:textId="77777777" w:rsidR="008E2EFA" w:rsidRDefault="008E2EFA">
      <w:pPr>
        <w:rPr>
          <w:lang w:val="en-US"/>
        </w:rPr>
      </w:pPr>
    </w:p>
    <w:p w14:paraId="7832E073" w14:textId="77777777" w:rsidR="008E2EFA" w:rsidRDefault="008E2EFA">
      <w:pPr>
        <w:rPr>
          <w:lang w:val="en-US"/>
        </w:rPr>
      </w:pPr>
    </w:p>
    <w:p w14:paraId="7FDD4DF7" w14:textId="77777777" w:rsidR="008E2EFA" w:rsidRDefault="008E2EFA">
      <w:pPr>
        <w:rPr>
          <w:lang w:val="en-US"/>
        </w:rPr>
      </w:pPr>
    </w:p>
    <w:p w14:paraId="5E2B3D50" w14:textId="61F4EFFA" w:rsidR="001A5D92" w:rsidRPr="00046208" w:rsidRDefault="008E2EFA" w:rsidP="00782284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716608" behindDoc="0" locked="0" layoutInCell="1" allowOverlap="1" wp14:anchorId="502803EA" wp14:editId="01722147">
            <wp:simplePos x="0" y="0"/>
            <wp:positionH relativeFrom="margin">
              <wp:align>left</wp:align>
            </wp:positionH>
            <wp:positionV relativeFrom="paragraph">
              <wp:posOffset>423</wp:posOffset>
            </wp:positionV>
            <wp:extent cx="5400040" cy="4787900"/>
            <wp:effectExtent l="0" t="0" r="0" b="0"/>
            <wp:wrapTopAndBottom/>
            <wp:docPr id="1539629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62978" name="Pictur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78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51834">
        <w:rPr>
          <w:b/>
          <w:bCs/>
          <w:lang w:val="en-US"/>
        </w:rPr>
        <w:t xml:space="preserve">Figure </w:t>
      </w:r>
      <w:r w:rsidR="00182ECF">
        <w:rPr>
          <w:b/>
          <w:bCs/>
          <w:lang w:val="en-US"/>
        </w:rPr>
        <w:t>9</w:t>
      </w:r>
      <w:r w:rsidRPr="00C51834">
        <w:rPr>
          <w:b/>
          <w:bCs/>
          <w:lang w:val="en-US"/>
        </w:rPr>
        <w:t>S.</w:t>
      </w:r>
      <w:r>
        <w:rPr>
          <w:lang w:val="en-US"/>
        </w:rPr>
        <w:t xml:space="preserve"> Gompertz model adjustments for influenza season 2019-2020.</w:t>
      </w:r>
      <w:r w:rsidR="00782284" w:rsidRPr="00782284">
        <w:rPr>
          <w:lang w:val="en-US"/>
        </w:rPr>
        <w:t xml:space="preserve"> </w:t>
      </w:r>
      <w:r w:rsidR="00782284" w:rsidRPr="00765CFA">
        <w:rPr>
          <w:lang w:val="en-US"/>
        </w:rPr>
        <w:t>Top panel: influenza diagnoses count</w:t>
      </w:r>
      <w:r w:rsidR="00782284">
        <w:rPr>
          <w:lang w:val="en-US"/>
        </w:rPr>
        <w:t>s</w:t>
      </w:r>
      <w:r w:rsidR="00782284" w:rsidRPr="00765CFA">
        <w:rPr>
          <w:lang w:val="en-US"/>
        </w:rPr>
        <w:t>, considering daily and cumulative counts. Middle panel: fitted model outcome in terms of cumulative and daily counts. Bottom panel: model-derived specific growth rate and empiric reproductive number, with their initial values;</w:t>
      </w:r>
      <w:r w:rsidR="00782284">
        <w:rPr>
          <w:lang w:val="en-US"/>
        </w:rPr>
        <w:t xml:space="preserve"> </w:t>
      </w:r>
      <w:r w:rsidR="00782284" w:rsidRPr="0056127B">
        <w:rPr>
          <w:lang w:val="en-US"/>
        </w:rPr>
        <w:t xml:space="preserve">the dotted line represents the </w:t>
      </w:r>
      <m:oMath>
        <m:r>
          <w:rPr>
            <w:rFonts w:ascii="Cambria Math" w:hAnsi="Cambria Math"/>
            <w:lang w:val="en-US"/>
          </w:rPr>
          <m:t>ρ</m:t>
        </m:r>
      </m:oMath>
      <w:r w:rsidR="00782284" w:rsidRPr="0056127B">
        <w:rPr>
          <w:lang w:val="en-US"/>
        </w:rPr>
        <w:t xml:space="preserve"> = 1 threshold, </w:t>
      </w:r>
      <w:r w:rsidR="00782284">
        <w:rPr>
          <w:lang w:val="en-US"/>
        </w:rPr>
        <w:t>that stands for the inflection point of decrease in caseload</w:t>
      </w:r>
      <w:r w:rsidR="00782284" w:rsidRPr="0056127B">
        <w:rPr>
          <w:lang w:val="en-US"/>
        </w:rPr>
        <w:t>.</w:t>
      </w:r>
    </w:p>
    <w:p w14:paraId="0CF9E7D7" w14:textId="1DE95E94" w:rsidR="001A5D92" w:rsidRDefault="001A5D92">
      <w:pPr>
        <w:rPr>
          <w:lang w:val="en-US"/>
        </w:rPr>
      </w:pPr>
    </w:p>
    <w:p w14:paraId="4CDAEAD5" w14:textId="60054240" w:rsidR="00C51834" w:rsidRDefault="00C51834">
      <w:pPr>
        <w:rPr>
          <w:lang w:val="en-US"/>
        </w:rPr>
      </w:pPr>
    </w:p>
    <w:p w14:paraId="4D39879C" w14:textId="77777777" w:rsidR="00E611E0" w:rsidRDefault="00E611E0">
      <w:pPr>
        <w:rPr>
          <w:lang w:val="en-US"/>
        </w:rPr>
      </w:pPr>
    </w:p>
    <w:p w14:paraId="2CF7B60A" w14:textId="77777777" w:rsidR="00E611E0" w:rsidRDefault="00E611E0">
      <w:pPr>
        <w:rPr>
          <w:lang w:val="en-US"/>
        </w:rPr>
      </w:pPr>
    </w:p>
    <w:p w14:paraId="05A46578" w14:textId="77777777" w:rsidR="00E611E0" w:rsidRDefault="00E611E0">
      <w:pPr>
        <w:rPr>
          <w:lang w:val="en-US"/>
        </w:rPr>
      </w:pPr>
    </w:p>
    <w:p w14:paraId="282742FE" w14:textId="77777777" w:rsidR="00E611E0" w:rsidRDefault="00E611E0">
      <w:pPr>
        <w:rPr>
          <w:lang w:val="en-US"/>
        </w:rPr>
      </w:pPr>
    </w:p>
    <w:p w14:paraId="49499BB1" w14:textId="77777777" w:rsidR="00E611E0" w:rsidRDefault="00E611E0">
      <w:pPr>
        <w:rPr>
          <w:lang w:val="en-US"/>
        </w:rPr>
      </w:pPr>
    </w:p>
    <w:p w14:paraId="5A9CE9EF" w14:textId="77777777" w:rsidR="00E611E0" w:rsidRDefault="00E611E0">
      <w:pPr>
        <w:rPr>
          <w:lang w:val="en-US"/>
        </w:rPr>
      </w:pPr>
    </w:p>
    <w:p w14:paraId="0C83D930" w14:textId="77777777" w:rsidR="00E611E0" w:rsidRDefault="00E611E0">
      <w:pPr>
        <w:rPr>
          <w:lang w:val="en-US"/>
        </w:rPr>
      </w:pPr>
    </w:p>
    <w:p w14:paraId="18E0782B" w14:textId="77777777" w:rsidR="005F719A" w:rsidRDefault="005F719A">
      <w:pPr>
        <w:rPr>
          <w:lang w:val="en-US"/>
        </w:rPr>
      </w:pPr>
    </w:p>
    <w:p w14:paraId="11FFF242" w14:textId="77777777" w:rsidR="005F719A" w:rsidRDefault="005F719A">
      <w:pPr>
        <w:rPr>
          <w:lang w:val="en-US"/>
        </w:rPr>
      </w:pPr>
    </w:p>
    <w:p w14:paraId="1DB6143E" w14:textId="77777777" w:rsidR="004A20C0" w:rsidRDefault="004A20C0">
      <w:pPr>
        <w:rPr>
          <w:lang w:val="en-US"/>
        </w:rPr>
      </w:pPr>
    </w:p>
    <w:p w14:paraId="605D1F85" w14:textId="0C310C43" w:rsidR="005F719A" w:rsidRDefault="005F719A" w:rsidP="0005006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F719A">
        <w:rPr>
          <w:b/>
          <w:bCs/>
          <w:lang w:val="en-US"/>
        </w:rPr>
        <w:t xml:space="preserve">Gompertz model </w:t>
      </w:r>
      <w:r>
        <w:rPr>
          <w:b/>
          <w:bCs/>
          <w:lang w:val="en-US"/>
        </w:rPr>
        <w:t xml:space="preserve">automatic </w:t>
      </w:r>
      <w:r w:rsidRPr="005F719A">
        <w:rPr>
          <w:b/>
          <w:bCs/>
          <w:lang w:val="en-US"/>
        </w:rPr>
        <w:t>predictions</w:t>
      </w:r>
    </w:p>
    <w:p w14:paraId="0C9811FE" w14:textId="77777777" w:rsidR="00A91904" w:rsidRPr="005F719A" w:rsidRDefault="00A91904" w:rsidP="00A91904">
      <w:pPr>
        <w:pStyle w:val="ListParagraph"/>
        <w:rPr>
          <w:b/>
          <w:bCs/>
          <w:lang w:val="en-US"/>
        </w:rPr>
      </w:pPr>
    </w:p>
    <w:p w14:paraId="79ED9FF9" w14:textId="4FD627AF" w:rsidR="002304ED" w:rsidRDefault="002F1535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E59ACC2" wp14:editId="21A1F650">
                <wp:simplePos x="0" y="0"/>
                <wp:positionH relativeFrom="column">
                  <wp:posOffset>-3810</wp:posOffset>
                </wp:positionH>
                <wp:positionV relativeFrom="paragraph">
                  <wp:posOffset>50</wp:posOffset>
                </wp:positionV>
                <wp:extent cx="5400040" cy="8007300"/>
                <wp:effectExtent l="0" t="0" r="0" b="0"/>
                <wp:wrapTopAndBottom/>
                <wp:docPr id="1231494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8007300"/>
                          <a:chOff x="0" y="0"/>
                          <a:chExt cx="5400040" cy="8007300"/>
                        </a:xfrm>
                      </wpg:grpSpPr>
                      <wpg:grpSp>
                        <wpg:cNvPr id="881818979" name="Group 13"/>
                        <wpg:cNvGrpSpPr/>
                        <wpg:grpSpPr>
                          <a:xfrm>
                            <a:off x="0" y="0"/>
                            <a:ext cx="5400040" cy="6387415"/>
                            <a:chOff x="0" y="2590"/>
                            <a:chExt cx="5400040" cy="6387415"/>
                          </a:xfrm>
                        </wpg:grpSpPr>
                        <pic:pic xmlns:pic="http://schemas.openxmlformats.org/drawingml/2006/picture">
                          <pic:nvPicPr>
                            <pic:cNvPr id="1849034309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>
                            <a:xfrm>
                              <a:off x="0" y="2590"/>
                              <a:ext cx="5400040" cy="154676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28475366" name="Picture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9688"/>
                            <a:stretch/>
                          </pic:blipFill>
                          <pic:spPr bwMode="auto">
                            <a:xfrm>
                              <a:off x="0" y="1625600"/>
                              <a:ext cx="4359910" cy="1551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01755886" name="Picture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14" r="20429" b="-614"/>
                            <a:stretch/>
                          </pic:blipFill>
                          <pic:spPr bwMode="auto">
                            <a:xfrm>
                              <a:off x="0" y="3259667"/>
                              <a:ext cx="4318000" cy="15519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73407789" name="Picture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197" t="619" r="20195" b="-619"/>
                            <a:stretch/>
                          </pic:blipFill>
                          <pic:spPr bwMode="auto">
                            <a:xfrm>
                              <a:off x="0" y="4851400"/>
                              <a:ext cx="4334510" cy="153860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88268316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" r="20220"/>
                          <a:stretch/>
                        </pic:blipFill>
                        <pic:spPr bwMode="auto">
                          <a:xfrm>
                            <a:off x="0" y="6455360"/>
                            <a:ext cx="4318000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8584B4C" id="Group 1" o:spid="_x0000_s1026" style="position:absolute;margin-left:-.3pt;margin-top:0;width:425.2pt;height:630.5pt;z-index:251660288;mso-width-relative:margin" coordsize="54000,800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">
                <v:group id="Group 13" o:spid="_x0000_s1027" style="position:absolute;width:54000;height:63874" coordorigin=",25" coordsize="54000,638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">
                  <v:shape id="Picture 7" o:spid="_x0000_s1028" type="#_x0000_t75" style="position:absolute;top:25;width:54000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">
                    <v:imagedata r:id="rId26" o:title=""/>
                  </v:shape>
                  <v:shape id="Picture 6" o:spid="_x0000_s1029" type="#_x0000_t75" style="position:absolute;top:16256;width:43599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">
                    <v:imagedata r:id="rId27" o:title="" cropright="12903f"/>
                  </v:shape>
                  <v:shape id="Picture 5" o:spid="_x0000_s1030" type="#_x0000_t75" style="position:absolute;top:32596;width:43180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">
                    <v:imagedata r:id="rId28" o:title="" croptop="402f" cropbottom="-402f" cropright="13388f"/>
                  </v:shape>
                  <v:shape id="Picture 4" o:spid="_x0000_s1031" type="#_x0000_t75" style="position:absolute;top:48514;width:43345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">
                    <v:imagedata r:id="rId29" o:title="" croptop="406f" cropbottom="-406f" cropleft="-129f" cropright="13235f"/>
                  </v:shape>
                </v:group>
                <v:shape id="Picture 3" o:spid="_x0000_s1032" type="#_x0000_t75" style="position:absolute;top:64553;width:43180;height:155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">
                  <v:imagedata r:id="rId30" o:title="" cropleft="138f" cropright="13251f"/>
                </v:shape>
                <w10:wrap type="topAndBottom"/>
              </v:group>
            </w:pict>
          </mc:Fallback>
        </mc:AlternateContent>
      </w:r>
    </w:p>
    <w:p w14:paraId="55DEC594" w14:textId="077DE9C0" w:rsidR="002304ED" w:rsidRDefault="00F25DB7" w:rsidP="00BB3EC1">
      <w:pPr>
        <w:jc w:val="center"/>
        <w:rPr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2896968B" wp14:editId="48DB49E9">
                <wp:simplePos x="0" y="0"/>
                <wp:positionH relativeFrom="column">
                  <wp:posOffset>1905</wp:posOffset>
                </wp:positionH>
                <wp:positionV relativeFrom="paragraph">
                  <wp:posOffset>3946525</wp:posOffset>
                </wp:positionV>
                <wp:extent cx="5400040" cy="4740275"/>
                <wp:effectExtent l="0" t="0" r="0" b="3175"/>
                <wp:wrapTopAndBottom/>
                <wp:docPr id="736171316" name="Group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4740275"/>
                          <a:chOff x="0" y="12159"/>
                          <a:chExt cx="5400040" cy="4740816"/>
                        </a:xfrm>
                      </wpg:grpSpPr>
                      <pic:pic xmlns:pic="http://schemas.openxmlformats.org/drawingml/2006/picture">
                        <pic:nvPicPr>
                          <pic:cNvPr id="2072890946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12159"/>
                            <a:ext cx="5400040" cy="15282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430548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91" r="18404" b="491"/>
                          <a:stretch/>
                        </pic:blipFill>
                        <pic:spPr bwMode="auto">
                          <a:xfrm>
                            <a:off x="0" y="1591733"/>
                            <a:ext cx="448056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6560869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822"/>
                          <a:stretch/>
                        </pic:blipFill>
                        <pic:spPr bwMode="auto">
                          <a:xfrm>
                            <a:off x="0" y="3200400"/>
                            <a:ext cx="4457700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377A69" id="Group 37" o:spid="_x0000_s1026" style="position:absolute;margin-left:.15pt;margin-top:310.75pt;width:425.2pt;height:373.25pt;z-index:251674624;mso-height-relative:margin" coordorigin=",121" coordsize="54000,47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">
                <v:shape id="Picture 23" o:spid="_x0000_s1027" type="#_x0000_t75" style="position:absolute;top:121;width:54000;height:1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">
                  <v:imagedata r:id="rId34" o:title=""/>
                </v:shape>
                <v:shape id="Picture 24" o:spid="_x0000_s1028" type="#_x0000_t75" style="position:absolute;top:15917;width:44805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">
                  <v:imagedata r:id="rId35" o:title="" croptop="-322f" cropbottom="322f" cropright="12061f"/>
                </v:shape>
                <v:shape id="Picture 25" o:spid="_x0000_s1029" type="#_x0000_t75" style="position:absolute;top:32004;width:44577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">
                  <v:imagedata r:id="rId36" o:title="" cropright="12335f"/>
                </v:shape>
                <w10:wrap type="topAndBottom"/>
              </v:group>
            </w:pict>
          </mc:Fallback>
        </mc:AlternateContent>
      </w:r>
      <w:r w:rsidR="002F1535" w:rsidRPr="004A20C0">
        <w:rPr>
          <w:b/>
          <w:bCs/>
          <w:noProof/>
          <w:lang w:val="en-US"/>
        </w:rPr>
        <mc:AlternateContent>
          <mc:Choice Requires="wpg">
            <w:drawing>
              <wp:anchor distT="0" distB="71755" distL="114300" distR="114300" simplePos="0" relativeHeight="251663360" behindDoc="0" locked="0" layoutInCell="1" allowOverlap="1" wp14:anchorId="3ED0C070" wp14:editId="5D7326BD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4326890" cy="3160395"/>
                <wp:effectExtent l="0" t="0" r="0" b="1905"/>
                <wp:wrapTopAndBottom/>
                <wp:docPr id="305042593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6890" cy="3160395"/>
                          <a:chOff x="0" y="0"/>
                          <a:chExt cx="4326255" cy="3160201"/>
                        </a:xfrm>
                      </wpg:grpSpPr>
                      <pic:pic xmlns:pic="http://schemas.openxmlformats.org/drawingml/2006/picture">
                        <pic:nvPicPr>
                          <pic:cNvPr id="877902047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296"/>
                          <a:stretch/>
                        </pic:blipFill>
                        <pic:spPr bwMode="auto">
                          <a:xfrm>
                            <a:off x="0" y="0"/>
                            <a:ext cx="4326255" cy="1551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9652995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3" r="20211" b="26"/>
                          <a:stretch/>
                        </pic:blipFill>
                        <pic:spPr bwMode="auto">
                          <a:xfrm>
                            <a:off x="0" y="1608460"/>
                            <a:ext cx="4325945" cy="1551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F4D59B" id="Group 14" o:spid="_x0000_s1026" style="position:absolute;margin-left:.25pt;margin-top:0;width:340.7pt;height:248.85pt;z-index:251663360;mso-wrap-distance-bottom:5.65pt;mso-width-relative:margin;mso-height-relative:margin" coordsize="43262,316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">
                <v:shape id="Picture 2" o:spid="_x0000_s1027" type="#_x0000_t75" style="position:absolute;width:43262;height:15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">
                  <v:imagedata r:id="rId39" o:title="" cropright="13301f"/>
                </v:shape>
                <v:shape id="Picture 1" o:spid="_x0000_s1028" type="#_x0000_t75" style="position:absolute;top:16084;width:43259;height:155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">
                  <v:imagedata r:id="rId40" o:title="" croptop="-9f" cropbottom="17f" cropright="13245f"/>
                </v:shape>
                <w10:wrap type="topAndBottom"/>
              </v:group>
            </w:pict>
          </mc:Fallback>
        </mc:AlternateContent>
      </w:r>
      <w:r w:rsidR="002304ED" w:rsidRPr="004A20C0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10</w:t>
      </w:r>
      <w:r w:rsidR="002304ED" w:rsidRPr="004A20C0">
        <w:rPr>
          <w:b/>
          <w:bCs/>
          <w:lang w:val="en-US"/>
        </w:rPr>
        <w:t xml:space="preserve">S. </w:t>
      </w:r>
      <w:r w:rsidR="002304ED">
        <w:rPr>
          <w:lang w:val="en-US"/>
        </w:rPr>
        <w:t>Iterative adjustment and predictions for 2018-2019 season of RSV-bronchiolitis.</w:t>
      </w:r>
      <w:r w:rsidR="004A20C0">
        <w:rPr>
          <w:lang w:val="en-US"/>
        </w:rPr>
        <w:t xml:space="preserve"> From top to bottom,</w:t>
      </w:r>
      <w:r w:rsidR="00972CF8">
        <w:rPr>
          <w:lang w:val="en-US"/>
        </w:rPr>
        <w:t xml:space="preserve"> iteration with data for prediction of</w:t>
      </w:r>
      <w:r w:rsidR="004A20C0">
        <w:rPr>
          <w:lang w:val="en-US"/>
        </w:rPr>
        <w:t xml:space="preserve"> 32, 30, 28, 21,</w:t>
      </w:r>
      <w:r w:rsidR="00972CF8">
        <w:rPr>
          <w:lang w:val="en-US"/>
        </w:rPr>
        <w:t xml:space="preserve"> 14, 7 and 0 days until the peak.</w:t>
      </w:r>
      <w:r w:rsidR="00453931" w:rsidRPr="00453931">
        <w:rPr>
          <w:noProof/>
          <w:lang w:val="en-US"/>
        </w:rPr>
        <w:t xml:space="preserve"> </w:t>
      </w:r>
    </w:p>
    <w:p w14:paraId="79C80B66" w14:textId="77777777" w:rsidR="002F21E6" w:rsidRDefault="002F21E6" w:rsidP="00BB3EC1">
      <w:pPr>
        <w:jc w:val="center"/>
        <w:rPr>
          <w:lang w:val="en-US"/>
        </w:rPr>
      </w:pPr>
    </w:p>
    <w:p w14:paraId="01733CD9" w14:textId="72A101FC" w:rsidR="002304ED" w:rsidRPr="00046208" w:rsidRDefault="00F25DB7" w:rsidP="00292451">
      <w:pPr>
        <w:jc w:val="center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71755" distL="114300" distR="114300" simplePos="0" relativeHeight="251677696" behindDoc="0" locked="0" layoutInCell="1" allowOverlap="1" wp14:anchorId="1517FE89" wp14:editId="1FAF5B9E">
                <wp:simplePos x="0" y="0"/>
                <wp:positionH relativeFrom="column">
                  <wp:posOffset>1905</wp:posOffset>
                </wp:positionH>
                <wp:positionV relativeFrom="paragraph">
                  <wp:posOffset>0</wp:posOffset>
                </wp:positionV>
                <wp:extent cx="4457700" cy="3167380"/>
                <wp:effectExtent l="0" t="0" r="0" b="0"/>
                <wp:wrapTopAndBottom/>
                <wp:docPr id="950484769" name="Group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3167380"/>
                          <a:chOff x="0" y="0"/>
                          <a:chExt cx="4456068" cy="3169708"/>
                        </a:xfrm>
                      </wpg:grpSpPr>
                      <pic:pic xmlns:pic="http://schemas.openxmlformats.org/drawingml/2006/picture">
                        <pic:nvPicPr>
                          <pic:cNvPr id="1000482147" name="Picture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8777" b="20"/>
                          <a:stretch/>
                        </pic:blipFill>
                        <pic:spPr bwMode="auto">
                          <a:xfrm>
                            <a:off x="0" y="0"/>
                            <a:ext cx="4456068" cy="1552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568753" name="Picture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91" r="18653" b="491"/>
                          <a:stretch/>
                        </pic:blipFill>
                        <pic:spPr bwMode="auto">
                          <a:xfrm>
                            <a:off x="0" y="1617133"/>
                            <a:ext cx="4456068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873945" id="Group 38" o:spid="_x0000_s1026" style="position:absolute;margin-left:.15pt;margin-top:0;width:351pt;height:249.4pt;z-index:251677696;mso-wrap-distance-bottom:5.65pt;mso-width-relative:margin;mso-height-relative:margin" coordsize="44560,31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">
                <v:shape id="Picture 26" o:spid="_x0000_s1027" type="#_x0000_t75" style="position:absolute;width:44560;height:155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">
                  <v:imagedata r:id="rId43" o:title="" cropbottom="13f" cropright="12306f"/>
                </v:shape>
                <v:shape id="Picture 27" o:spid="_x0000_s1028" type="#_x0000_t75" style="position:absolute;top:16171;width:44560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">
                  <v:imagedata r:id="rId44" o:title="" croptop="-322f" cropbottom="322f" cropright="12224f"/>
                </v:shape>
                <w10:wrap type="topAndBottom"/>
              </v:group>
            </w:pict>
          </mc:Fallback>
        </mc:AlternateContent>
      </w:r>
      <w:r w:rsidR="00506073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05E631E" wp14:editId="255A8C6C">
                <wp:simplePos x="0" y="0"/>
                <wp:positionH relativeFrom="column">
                  <wp:posOffset>1905</wp:posOffset>
                </wp:positionH>
                <wp:positionV relativeFrom="paragraph">
                  <wp:posOffset>3809365</wp:posOffset>
                </wp:positionV>
                <wp:extent cx="5400040" cy="4759325"/>
                <wp:effectExtent l="0" t="0" r="0" b="3175"/>
                <wp:wrapTopAndBottom/>
                <wp:docPr id="20871213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4757053"/>
                          <a:chOff x="0" y="2272"/>
                          <a:chExt cx="5400040" cy="4757053"/>
                        </a:xfrm>
                      </wpg:grpSpPr>
                      <pic:pic xmlns:pic="http://schemas.openxmlformats.org/drawingml/2006/picture">
                        <pic:nvPicPr>
                          <pic:cNvPr id="2128822622" name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272"/>
                            <a:ext cx="5400040" cy="15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5855231" name="Picture 4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36" t="-1091" r="20422" b="1091"/>
                          <a:stretch/>
                        </pic:blipFill>
                        <pic:spPr bwMode="auto">
                          <a:xfrm>
                            <a:off x="0" y="1607820"/>
                            <a:ext cx="431800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6877" name="Picture 4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" t="-1637" r="20368" b="1637"/>
                          <a:stretch/>
                        </pic:blipFill>
                        <pic:spPr bwMode="auto">
                          <a:xfrm>
                            <a:off x="0" y="3208020"/>
                            <a:ext cx="429768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A11EDB" id="Group 57" o:spid="_x0000_s1026" style="position:absolute;margin-left:.15pt;margin-top:299.95pt;width:425.2pt;height:374.75pt;z-index:251681792" coordorigin=",22" coordsize="54000,475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">
                <v:shape id="Picture 45" o:spid="_x0000_s1027" type="#_x0000_t75" style="position:absolute;top:22;width:54000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">
                  <v:imagedata r:id="rId48" o:title=""/>
                </v:shape>
                <v:shape id="Picture 44" o:spid="_x0000_s1028" type="#_x0000_t75" style="position:absolute;top:16078;width:43180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">
                  <v:imagedata r:id="rId49" o:title="" croptop="-715f" cropbottom="715f" cropleft="-155f" cropright="13384f"/>
                </v:shape>
                <v:shape id="Picture 43" o:spid="_x0000_s1029" type="#_x0000_t75" style="position:absolute;top:32080;width:42976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">
                  <v:imagedata r:id="rId50" o:title="" croptop="-1073f" cropbottom="1073f" cropleft="147f" cropright="13348f"/>
                </v:shape>
                <w10:wrap type="topAndBottom"/>
              </v:group>
            </w:pict>
          </mc:Fallback>
        </mc:AlternateContent>
      </w:r>
      <w:r w:rsidR="002304ED" w:rsidRPr="00292451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11</w:t>
      </w:r>
      <w:r w:rsidR="002304ED" w:rsidRPr="00292451">
        <w:rPr>
          <w:b/>
          <w:bCs/>
          <w:lang w:val="en-US"/>
        </w:rPr>
        <w:t xml:space="preserve">S. </w:t>
      </w:r>
      <w:r w:rsidR="002304ED">
        <w:rPr>
          <w:lang w:val="en-US"/>
        </w:rPr>
        <w:t>Iterative adjustment and predictions for 2018-2019 season of influenza.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28, 21, 14, 7 and 0 days until the peak.</w:t>
      </w:r>
    </w:p>
    <w:p w14:paraId="6D0C06F1" w14:textId="60005FDF" w:rsidR="002304ED" w:rsidRDefault="002304ED">
      <w:pPr>
        <w:rPr>
          <w:lang w:val="en-US"/>
        </w:rPr>
      </w:pPr>
    </w:p>
    <w:p w14:paraId="01398565" w14:textId="40731458" w:rsidR="002304ED" w:rsidRDefault="00506073" w:rsidP="00506073">
      <w:pPr>
        <w:jc w:val="center"/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71755" distL="114300" distR="114300" simplePos="0" relativeHeight="251686912" behindDoc="0" locked="0" layoutInCell="1" allowOverlap="1" wp14:anchorId="5AD4BB65" wp14:editId="1DC9E4C7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4312800" cy="6498000"/>
                <wp:effectExtent l="0" t="0" r="0" b="0"/>
                <wp:wrapTopAndBottom/>
                <wp:docPr id="1006905287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12800" cy="6498000"/>
                          <a:chOff x="0" y="0"/>
                          <a:chExt cx="4312920" cy="6496685"/>
                        </a:xfrm>
                      </wpg:grpSpPr>
                      <pic:pic xmlns:pic="http://schemas.openxmlformats.org/drawingml/2006/picture">
                        <pic:nvPicPr>
                          <pic:cNvPr id="290978826" name="Picture 4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97" t="893" r="20737" b="-893"/>
                          <a:stretch/>
                        </pic:blipFill>
                        <pic:spPr bwMode="auto">
                          <a:xfrm>
                            <a:off x="0" y="0"/>
                            <a:ext cx="431292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616588" name="Picture 4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r="20520"/>
                          <a:stretch/>
                        </pic:blipFill>
                        <pic:spPr bwMode="auto">
                          <a:xfrm>
                            <a:off x="0" y="1600200"/>
                            <a:ext cx="430530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686571" name="Picture 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" t="-409" r="20520" b="409"/>
                          <a:stretch/>
                        </pic:blipFill>
                        <pic:spPr bwMode="auto">
                          <a:xfrm>
                            <a:off x="0" y="3276600"/>
                            <a:ext cx="430530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5163720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7" r="20473"/>
                          <a:stretch/>
                        </pic:blipFill>
                        <pic:spPr bwMode="auto">
                          <a:xfrm>
                            <a:off x="0" y="4945380"/>
                            <a:ext cx="429768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94E9C5" id="Group 58" o:spid="_x0000_s1026" style="position:absolute;margin-left:.3pt;margin-top:0;width:339.6pt;height:511.65pt;z-index:251686912;mso-wrap-distance-bottom:5.65pt;mso-width-relative:margin;mso-height-relative:margin" coordsize="43129,649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">
                <v:shape id="Picture 42" o:spid="_x0000_s1027" type="#_x0000_t75" style="position:absolute;width:43129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">
                  <v:imagedata r:id="rId55" o:title="" croptop="585f" cropbottom="-585f" cropleft="-129f" cropright="13590f"/>
                </v:shape>
                <v:shape id="Picture 41" o:spid="_x0000_s1028" type="#_x0000_t75" style="position:absolute;top:16002;width:43053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">
                  <v:imagedata r:id="rId56" o:title="" cropleft="105f" cropright="13448f"/>
                </v:shape>
                <v:shape id="Picture 40" o:spid="_x0000_s1029" type="#_x0000_t75" style="position:absolute;top:32766;width:43053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">
                  <v:imagedata r:id="rId57" o:title="" croptop="-268f" cropbottom="268f" cropleft="105f" cropright="13448f"/>
                </v:shape>
                <v:shape id="Picture 39" o:spid="_x0000_s1030" type="#_x0000_t75" style="position:absolute;top:49453;width:42976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">
                  <v:imagedata r:id="rId58" o:title="" cropleft="227f" cropright="13417f"/>
                </v:shape>
                <w10:wrap type="topAndBottom"/>
              </v:group>
            </w:pict>
          </mc:Fallback>
        </mc:AlternateContent>
      </w:r>
      <w:r w:rsidR="002304ED" w:rsidRPr="00292451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12</w:t>
      </w:r>
      <w:r w:rsidR="002304ED" w:rsidRPr="00292451">
        <w:rPr>
          <w:b/>
          <w:bCs/>
          <w:lang w:val="en-US"/>
        </w:rPr>
        <w:t xml:space="preserve">S. </w:t>
      </w:r>
      <w:r w:rsidR="002304ED">
        <w:rPr>
          <w:lang w:val="en-US"/>
        </w:rPr>
        <w:t>Iterative adjustment and predictions for 201</w:t>
      </w:r>
      <w:r w:rsidR="00961184">
        <w:rPr>
          <w:lang w:val="en-US"/>
        </w:rPr>
        <w:t>9</w:t>
      </w:r>
      <w:r w:rsidR="002304ED">
        <w:rPr>
          <w:lang w:val="en-US"/>
        </w:rPr>
        <w:t>-20</w:t>
      </w:r>
      <w:r w:rsidR="00961184">
        <w:rPr>
          <w:lang w:val="en-US"/>
        </w:rPr>
        <w:t>20</w:t>
      </w:r>
      <w:r w:rsidR="002304ED">
        <w:rPr>
          <w:lang w:val="en-US"/>
        </w:rPr>
        <w:t xml:space="preserve"> season of RSV-bronchiolitis.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32, 30, 28, 21, 14, 7 and 0 days until the peak.</w:t>
      </w:r>
    </w:p>
    <w:p w14:paraId="16BF2C44" w14:textId="77777777" w:rsidR="002304ED" w:rsidRDefault="002304ED" w:rsidP="00292451">
      <w:pPr>
        <w:jc w:val="center"/>
        <w:rPr>
          <w:b/>
          <w:bCs/>
          <w:lang w:val="en-US"/>
        </w:rPr>
      </w:pPr>
    </w:p>
    <w:p w14:paraId="6999E35A" w14:textId="77777777" w:rsidR="00F25DB7" w:rsidRDefault="00F25DB7" w:rsidP="00292451">
      <w:pPr>
        <w:jc w:val="center"/>
        <w:rPr>
          <w:ins w:id="1" w:author="Aida" w:date="2025-01-31T18:55:00Z"/>
          <w:b/>
          <w:bCs/>
          <w:lang w:val="en-US"/>
        </w:rPr>
      </w:pPr>
    </w:p>
    <w:p w14:paraId="2C0AB158" w14:textId="77777777" w:rsidR="00F25DB7" w:rsidRDefault="00F25DB7" w:rsidP="00292451">
      <w:pPr>
        <w:jc w:val="center"/>
        <w:rPr>
          <w:ins w:id="2" w:author="Aida" w:date="2025-01-31T18:55:00Z"/>
          <w:b/>
          <w:bCs/>
          <w:lang w:val="en-US"/>
        </w:rPr>
      </w:pPr>
    </w:p>
    <w:p w14:paraId="54EE6D26" w14:textId="77777777" w:rsidR="00F25DB7" w:rsidRDefault="00F25DB7" w:rsidP="00292451">
      <w:pPr>
        <w:jc w:val="center"/>
        <w:rPr>
          <w:ins w:id="3" w:author="Aida" w:date="2025-01-31T18:55:00Z"/>
          <w:b/>
          <w:bCs/>
          <w:lang w:val="en-US"/>
        </w:rPr>
      </w:pPr>
    </w:p>
    <w:p w14:paraId="72DE0878" w14:textId="77777777" w:rsidR="00F25DB7" w:rsidRDefault="00F25DB7" w:rsidP="00292451">
      <w:pPr>
        <w:jc w:val="center"/>
        <w:rPr>
          <w:ins w:id="4" w:author="Aida" w:date="2025-01-31T18:56:00Z"/>
          <w:b/>
          <w:bCs/>
          <w:lang w:val="en-US"/>
        </w:rPr>
      </w:pPr>
    </w:p>
    <w:p w14:paraId="6CB68E97" w14:textId="77777777" w:rsidR="00F25DB7" w:rsidRDefault="00F25DB7" w:rsidP="00292451">
      <w:pPr>
        <w:jc w:val="center"/>
        <w:rPr>
          <w:ins w:id="5" w:author="Aida" w:date="2025-01-31T18:56:00Z"/>
          <w:b/>
          <w:bCs/>
          <w:lang w:val="en-US"/>
        </w:rPr>
      </w:pPr>
    </w:p>
    <w:p w14:paraId="3F11E580" w14:textId="4AB46B4A" w:rsidR="002304ED" w:rsidRPr="00046208" w:rsidRDefault="00F25DB7" w:rsidP="00292451">
      <w:pPr>
        <w:jc w:val="center"/>
        <w:rPr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71755" distL="114300" distR="114300" simplePos="0" relativeHeight="251693056" behindDoc="0" locked="0" layoutInCell="1" allowOverlap="1" wp14:anchorId="39A9ED71" wp14:editId="655A5C17">
                <wp:simplePos x="0" y="0"/>
                <wp:positionH relativeFrom="column">
                  <wp:posOffset>263525</wp:posOffset>
                </wp:positionH>
                <wp:positionV relativeFrom="paragraph">
                  <wp:posOffset>7620</wp:posOffset>
                </wp:positionV>
                <wp:extent cx="5399405" cy="6343650"/>
                <wp:effectExtent l="0" t="0" r="0" b="0"/>
                <wp:wrapTopAndBottom/>
                <wp:docPr id="727660975" name="Group 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6342473"/>
                          <a:chOff x="-298" y="13406"/>
                          <a:chExt cx="5400636" cy="6332149"/>
                        </a:xfrm>
                      </wpg:grpSpPr>
                      <pic:pic xmlns:pic="http://schemas.openxmlformats.org/drawingml/2006/picture">
                        <pic:nvPicPr>
                          <pic:cNvPr id="1289452202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-298" y="13406"/>
                            <a:ext cx="5400636" cy="15257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3236502" name="Picture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" t="-445" r="18667" b="445"/>
                          <a:stretch/>
                        </pic:blipFill>
                        <pic:spPr bwMode="auto">
                          <a:xfrm>
                            <a:off x="-1" y="1623060"/>
                            <a:ext cx="4468616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1326292" name="Picture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" t="446" r="18667" b="-446"/>
                          <a:stretch/>
                        </pic:blipFill>
                        <pic:spPr bwMode="auto">
                          <a:xfrm>
                            <a:off x="-1" y="3208020"/>
                            <a:ext cx="446861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3197517" name="Picture 3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45" r="18672" b="445"/>
                          <a:stretch/>
                        </pic:blipFill>
                        <pic:spPr bwMode="auto">
                          <a:xfrm>
                            <a:off x="-1" y="4792980"/>
                            <a:ext cx="4468615" cy="1552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C41557A" id="Group 59" o:spid="_x0000_s1026" style="position:absolute;margin-left:20.75pt;margin-top:.6pt;width:425.15pt;height:499.5pt;z-index:251693056;mso-wrap-distance-bottom:5.65pt;mso-width-relative:margin;mso-height-relative:margin" coordorigin="-2,134" coordsize="54006,63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">
                <v:shape id="Picture 28" o:spid="_x0000_s1027" type="#_x0000_t75" style="position:absolute;left:-2;top:134;width:54005;height:1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">
                  <v:imagedata r:id="rId63" o:title=""/>
                </v:shape>
                <v:shape id="Picture 29" o:spid="_x0000_s1028" type="#_x0000_t75" style="position:absolute;top:16230;width:44686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">
                  <v:imagedata r:id="rId64" o:title="" croptop="-292f" cropbottom="292f" cropleft="3f" cropright="12234f"/>
                </v:shape>
                <v:shape id="Picture 30" o:spid="_x0000_s1029" type="#_x0000_t75" style="position:absolute;top:32080;width:44686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">
                  <v:imagedata r:id="rId65" o:title="" croptop="292f" cropbottom="-292f" cropleft="3f" cropright="12234f"/>
                </v:shape>
                <v:shape id="Picture 31" o:spid="_x0000_s1030" type="#_x0000_t75" style="position:absolute;top:47929;width:44686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">
                  <v:imagedata r:id="rId66" o:title="" croptop="-292f" cropbottom="292f" cropright="12237f"/>
                </v:shape>
                <w10:wrap type="topAndBottom"/>
              </v:group>
            </w:pict>
          </mc:Fallback>
        </mc:AlternateContent>
      </w:r>
      <w:r w:rsidR="002304ED" w:rsidRPr="00292451">
        <w:rPr>
          <w:b/>
          <w:bCs/>
          <w:lang w:val="en-US"/>
        </w:rPr>
        <w:t xml:space="preserve">Figure </w:t>
      </w:r>
      <w:r w:rsidR="00961184" w:rsidRPr="00292451">
        <w:rPr>
          <w:b/>
          <w:bCs/>
          <w:lang w:val="en-US"/>
        </w:rPr>
        <w:t>1</w:t>
      </w:r>
      <w:r w:rsidR="006D2AC4">
        <w:rPr>
          <w:b/>
          <w:bCs/>
          <w:lang w:val="en-US"/>
        </w:rPr>
        <w:t>3</w:t>
      </w:r>
      <w:r w:rsidR="002304ED" w:rsidRPr="00292451">
        <w:rPr>
          <w:b/>
          <w:bCs/>
          <w:lang w:val="en-US"/>
        </w:rPr>
        <w:t>S.</w:t>
      </w:r>
      <w:r w:rsidR="002304ED">
        <w:rPr>
          <w:lang w:val="en-US"/>
        </w:rPr>
        <w:t xml:space="preserve"> Iterative adjustment and predictions for 201</w:t>
      </w:r>
      <w:r w:rsidR="00961184">
        <w:rPr>
          <w:lang w:val="en-US"/>
        </w:rPr>
        <w:t>9-</w:t>
      </w:r>
      <w:r w:rsidR="002304ED">
        <w:rPr>
          <w:lang w:val="en-US"/>
        </w:rPr>
        <w:t>20</w:t>
      </w:r>
      <w:r w:rsidR="00961184">
        <w:rPr>
          <w:lang w:val="en-US"/>
        </w:rPr>
        <w:t>20</w:t>
      </w:r>
      <w:r w:rsidR="002304ED">
        <w:rPr>
          <w:lang w:val="en-US"/>
        </w:rPr>
        <w:t xml:space="preserve"> season of influenza.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21, 14, 7 and 0 days until the peak.</w:t>
      </w:r>
    </w:p>
    <w:p w14:paraId="26C57C2D" w14:textId="77777777" w:rsidR="002304ED" w:rsidRDefault="002304ED">
      <w:pPr>
        <w:rPr>
          <w:lang w:val="en-US"/>
        </w:rPr>
      </w:pPr>
    </w:p>
    <w:p w14:paraId="6A2AEE47" w14:textId="5E83E8FA" w:rsidR="00B15551" w:rsidRDefault="00B15551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4C50E9CA" wp14:editId="568BC83A">
                <wp:simplePos x="0" y="0"/>
                <wp:positionH relativeFrom="margin">
                  <wp:align>left</wp:align>
                </wp:positionH>
                <wp:positionV relativeFrom="paragraph">
                  <wp:posOffset>424</wp:posOffset>
                </wp:positionV>
                <wp:extent cx="5400040" cy="7837805"/>
                <wp:effectExtent l="0" t="0" r="0" b="0"/>
                <wp:wrapTopAndBottom/>
                <wp:docPr id="1060697667" name="Group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835533"/>
                          <a:chOff x="0" y="2272"/>
                          <a:chExt cx="5400040" cy="7835533"/>
                        </a:xfrm>
                      </wpg:grpSpPr>
                      <pic:pic xmlns:pic="http://schemas.openxmlformats.org/drawingml/2006/picture">
                        <pic:nvPicPr>
                          <pic:cNvPr id="211713261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272"/>
                            <a:ext cx="5400040" cy="1546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02136701" name="Picture 5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0" r="20306"/>
                          <a:stretch/>
                        </pic:blipFill>
                        <pic:spPr bwMode="auto">
                          <a:xfrm>
                            <a:off x="0" y="1591733"/>
                            <a:ext cx="429260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9504887" name="Picture 5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982" r="20064" b="982"/>
                          <a:stretch/>
                        </pic:blipFill>
                        <pic:spPr bwMode="auto">
                          <a:xfrm>
                            <a:off x="0" y="3141133"/>
                            <a:ext cx="432625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2489188" name="Picture 4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064"/>
                          <a:stretch/>
                        </pic:blipFill>
                        <pic:spPr bwMode="auto">
                          <a:xfrm>
                            <a:off x="0" y="4715933"/>
                            <a:ext cx="432625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62513235" name="Picture 4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95" r="19273" b="495"/>
                          <a:stretch/>
                        </pic:blipFill>
                        <pic:spPr bwMode="auto">
                          <a:xfrm>
                            <a:off x="0" y="6299200"/>
                            <a:ext cx="436880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6D17BF" id="Group 60" o:spid="_x0000_s1026" style="position:absolute;margin-left:0;margin-top:.05pt;width:425.2pt;height:617.15pt;z-index:251699200;mso-position-horizontal:left;mso-position-horizontal-relative:margin" coordorigin=",22" coordsize="54000,783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">
                <v:shape id="Picture 52" o:spid="_x0000_s1027" type="#_x0000_t75" style="position:absolute;top:22;width:54000;height:15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">
                  <v:imagedata r:id="rId72" o:title=""/>
                </v:shape>
                <v:shape id="Picture 51" o:spid="_x0000_s1028" type="#_x0000_t75" style="position:absolute;top:15917;width:42926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">
                  <v:imagedata r:id="rId73" o:title="" cropleft="190f" cropright="13308f"/>
                </v:shape>
                <v:shape id="Picture 50" o:spid="_x0000_s1029" type="#_x0000_t75" style="position:absolute;top:31411;width:43262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">
                  <v:imagedata r:id="rId74" o:title="" croptop="-644f" cropbottom="644f" cropright="13149f"/>
                </v:shape>
                <v:shape id="Picture 49" o:spid="_x0000_s1030" type="#_x0000_t75" style="position:absolute;top:47159;width:43262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">
                  <v:imagedata r:id="rId75" o:title="" cropright="13149f"/>
                </v:shape>
                <v:shape id="Picture 48" o:spid="_x0000_s1031" type="#_x0000_t75" style="position:absolute;top:62992;width:43688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">
                  <v:imagedata r:id="rId76" o:title="" croptop="-324f" cropbottom="324f" cropright="12631f"/>
                </v:shape>
                <w10:wrap type="topAndBottom" anchorx="margin"/>
              </v:group>
            </w:pict>
          </mc:Fallback>
        </mc:AlternateContent>
      </w:r>
    </w:p>
    <w:p w14:paraId="1C3674A1" w14:textId="1E5E64B5" w:rsidR="00453931" w:rsidRDefault="00453931">
      <w:pPr>
        <w:rPr>
          <w:lang w:val="en-US"/>
        </w:rPr>
      </w:pPr>
    </w:p>
    <w:p w14:paraId="0CF2AAFA" w14:textId="2EC30DA8" w:rsidR="00961184" w:rsidRDefault="00B15551" w:rsidP="00292451">
      <w:pPr>
        <w:jc w:val="center"/>
        <w:rPr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71755" distL="114300" distR="114300" simplePos="0" relativeHeight="251702272" behindDoc="0" locked="0" layoutInCell="1" allowOverlap="1" wp14:anchorId="4EF5B278" wp14:editId="4B8D4C29">
                <wp:simplePos x="0" y="0"/>
                <wp:positionH relativeFrom="margin">
                  <wp:align>left</wp:align>
                </wp:positionH>
                <wp:positionV relativeFrom="paragraph">
                  <wp:posOffset>212</wp:posOffset>
                </wp:positionV>
                <wp:extent cx="4309200" cy="3128400"/>
                <wp:effectExtent l="0" t="0" r="0" b="0"/>
                <wp:wrapTopAndBottom/>
                <wp:docPr id="556672402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09200" cy="3128400"/>
                          <a:chOff x="0" y="0"/>
                          <a:chExt cx="4309110" cy="3130338"/>
                        </a:xfrm>
                      </wpg:grpSpPr>
                      <pic:pic xmlns:pic="http://schemas.openxmlformats.org/drawingml/2006/picture">
                        <pic:nvPicPr>
                          <pic:cNvPr id="235127244" name="Picture 4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" t="496" r="20036" b="-496"/>
                          <a:stretch/>
                        </pic:blipFill>
                        <pic:spPr bwMode="auto">
                          <a:xfrm>
                            <a:off x="0" y="1591733"/>
                            <a:ext cx="4309110" cy="1538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57548663" name="Picture 4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374"/>
                          <a:stretch/>
                        </pic:blipFill>
                        <pic:spPr bwMode="auto">
                          <a:xfrm>
                            <a:off x="0" y="0"/>
                            <a:ext cx="4309110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0385C" id="Group 61" o:spid="_x0000_s1026" style="position:absolute;margin-left:0;margin-top:0;width:339.3pt;height:246.35pt;z-index:251702272;mso-wrap-distance-bottom:5.65pt;mso-position-horizontal:left;mso-position-horizontal-relative:margin;mso-width-relative:margin;mso-height-relative:margin" coordsize="43091,313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">
                <v:shape id="Picture 46" o:spid="_x0000_s1027" type="#_x0000_t75" style="position:absolute;top:15917;width:43091;height:15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">
                  <v:imagedata r:id="rId79" o:title="" croptop="325f" cropbottom="-325f" cropleft="209f" cropright="13131f"/>
                </v:shape>
                <v:shape id="Picture 47" o:spid="_x0000_s1028" type="#_x0000_t75" style="position:absolute;width:43091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">
                  <v:imagedata r:id="rId80" o:title="" cropright="13352f"/>
                </v:shape>
                <w10:wrap type="topAndBottom" anchorx="margin"/>
              </v:group>
            </w:pict>
          </mc:Fallback>
        </mc:AlternateContent>
      </w:r>
      <w:r w:rsidR="00961184" w:rsidRPr="00292451">
        <w:rPr>
          <w:b/>
          <w:bCs/>
          <w:lang w:val="en-US"/>
        </w:rPr>
        <w:t>Figure 1</w:t>
      </w:r>
      <w:r w:rsidR="006D2AC4">
        <w:rPr>
          <w:b/>
          <w:bCs/>
          <w:lang w:val="en-US"/>
        </w:rPr>
        <w:t>4</w:t>
      </w:r>
      <w:r w:rsidR="00961184" w:rsidRPr="00292451">
        <w:rPr>
          <w:b/>
          <w:bCs/>
          <w:lang w:val="en-US"/>
        </w:rPr>
        <w:t xml:space="preserve">S. </w:t>
      </w:r>
      <w:r w:rsidR="00961184">
        <w:rPr>
          <w:lang w:val="en-US"/>
        </w:rPr>
        <w:t>Iterative adjustment and predictions for 2022-2023 season of RSV-bronchiolitis.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32, 30, 28, 21, 14, 7 and 0 days until the peak.</w:t>
      </w:r>
    </w:p>
    <w:p w14:paraId="576EAAAC" w14:textId="73DB8FE9" w:rsidR="00205C3D" w:rsidRDefault="00205C3D" w:rsidP="00292451">
      <w:pPr>
        <w:jc w:val="center"/>
        <w:rPr>
          <w:lang w:val="en-US"/>
        </w:rPr>
      </w:pPr>
    </w:p>
    <w:p w14:paraId="64CAEA5D" w14:textId="5555583A" w:rsidR="00205C3D" w:rsidRDefault="00205C3D" w:rsidP="00292451">
      <w:pPr>
        <w:jc w:val="center"/>
        <w:rPr>
          <w:lang w:val="en-US"/>
        </w:rPr>
      </w:pPr>
    </w:p>
    <w:p w14:paraId="78954A97" w14:textId="181E2ADA" w:rsidR="00205C3D" w:rsidRDefault="00205C3D" w:rsidP="00292451">
      <w:pPr>
        <w:jc w:val="center"/>
        <w:rPr>
          <w:lang w:val="en-US"/>
        </w:rPr>
      </w:pPr>
    </w:p>
    <w:p w14:paraId="5D21385D" w14:textId="3061EFC8" w:rsidR="00205C3D" w:rsidRDefault="00205C3D" w:rsidP="00292451">
      <w:pPr>
        <w:jc w:val="center"/>
        <w:rPr>
          <w:lang w:val="en-US"/>
        </w:rPr>
      </w:pPr>
    </w:p>
    <w:p w14:paraId="5BEEDF9D" w14:textId="77777777" w:rsidR="00205C3D" w:rsidRDefault="00205C3D" w:rsidP="00292451">
      <w:pPr>
        <w:jc w:val="center"/>
        <w:rPr>
          <w:lang w:val="en-US"/>
        </w:rPr>
      </w:pPr>
    </w:p>
    <w:p w14:paraId="49E9221F" w14:textId="77777777" w:rsidR="00205C3D" w:rsidRDefault="00205C3D" w:rsidP="00292451">
      <w:pPr>
        <w:jc w:val="center"/>
        <w:rPr>
          <w:lang w:val="en-US"/>
        </w:rPr>
      </w:pPr>
    </w:p>
    <w:p w14:paraId="0E18045C" w14:textId="4653C126" w:rsidR="00205C3D" w:rsidRDefault="00205C3D" w:rsidP="00292451">
      <w:pPr>
        <w:jc w:val="center"/>
        <w:rPr>
          <w:lang w:val="en-US"/>
        </w:rPr>
      </w:pPr>
    </w:p>
    <w:p w14:paraId="3E422157" w14:textId="16DE3CB1" w:rsidR="002304ED" w:rsidRDefault="001640DD" w:rsidP="001640DD">
      <w:pPr>
        <w:jc w:val="center"/>
        <w:rPr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71755" distL="114300" distR="114300" simplePos="0" relativeHeight="251707392" behindDoc="0" locked="0" layoutInCell="1" allowOverlap="1" wp14:anchorId="67359DAA" wp14:editId="06AF9ABD">
                <wp:simplePos x="0" y="0"/>
                <wp:positionH relativeFrom="column">
                  <wp:posOffset>1270</wp:posOffset>
                </wp:positionH>
                <wp:positionV relativeFrom="paragraph">
                  <wp:posOffset>0</wp:posOffset>
                </wp:positionV>
                <wp:extent cx="5399405" cy="6333490"/>
                <wp:effectExtent l="0" t="0" r="0" b="0"/>
                <wp:wrapTopAndBottom/>
                <wp:docPr id="204044881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99405" cy="6333490"/>
                          <a:chOff x="-1" y="2404"/>
                          <a:chExt cx="5400041" cy="6332567"/>
                        </a:xfrm>
                      </wpg:grpSpPr>
                      <pic:pic xmlns:pic="http://schemas.openxmlformats.org/drawingml/2006/picture">
                        <pic:nvPicPr>
                          <pic:cNvPr id="1978008328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0" y="2404"/>
                            <a:ext cx="5400040" cy="154649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1256750" name="Picture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" t="-10" r="19823" b="20"/>
                          <a:stretch/>
                        </pic:blipFill>
                        <pic:spPr bwMode="auto">
                          <a:xfrm>
                            <a:off x="0" y="1600047"/>
                            <a:ext cx="4328192" cy="15511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8393859" name="Picture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491" r="20486" b="491"/>
                          <a:stretch/>
                        </pic:blipFill>
                        <pic:spPr bwMode="auto">
                          <a:xfrm>
                            <a:off x="0" y="3200400"/>
                            <a:ext cx="4300855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8129320" name="Picture 5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9950"/>
                          <a:stretch/>
                        </pic:blipFill>
                        <pic:spPr bwMode="auto">
                          <a:xfrm>
                            <a:off x="-1" y="4783666"/>
                            <a:ext cx="4328192" cy="1551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0706F" id="Group 62" o:spid="_x0000_s1026" style="position:absolute;margin-left:.1pt;margin-top:0;width:425.15pt;height:498.7pt;z-index:251707392;mso-wrap-distance-bottom:5.65pt;mso-width-relative:margin;mso-height-relative:margin" coordorigin=",24" coordsize="54000,633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">
                <v:shape id="Picture 56" o:spid="_x0000_s1027" type="#_x0000_t75" style="position:absolute;top:24;width:54000;height:15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">
                  <v:imagedata r:id="rId85" o:title=""/>
                </v:shape>
                <v:shape id="Picture 55" o:spid="_x0000_s1028" type="#_x0000_t75" style="position:absolute;top:16000;width:43281;height:1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">
                  <v:imagedata r:id="rId86" o:title="" croptop="-7f" cropbottom="13f" cropleft="84f" cropright="12991f"/>
                </v:shape>
                <v:shape id="Picture 54" o:spid="_x0000_s1029" type="#_x0000_t75" style="position:absolute;top:32004;width:43008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">
                  <v:imagedata r:id="rId87" o:title="" croptop="-322f" cropbottom="322f" cropright="13426f"/>
                </v:shape>
                <v:shape id="Picture 53" o:spid="_x0000_s1030" type="#_x0000_t75" style="position:absolute;top:47836;width:43281;height:15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">
                  <v:imagedata r:id="rId88" o:title="" cropright="13074f"/>
                </v:shape>
                <w10:wrap type="topAndBottom"/>
              </v:group>
            </w:pict>
          </mc:Fallback>
        </mc:AlternateContent>
      </w:r>
      <w:r w:rsidR="002304ED" w:rsidRPr="00292451">
        <w:rPr>
          <w:b/>
          <w:bCs/>
          <w:lang w:val="en-US"/>
        </w:rPr>
        <w:t xml:space="preserve">Figure </w:t>
      </w:r>
      <w:r w:rsidR="00961184" w:rsidRPr="00292451">
        <w:rPr>
          <w:b/>
          <w:bCs/>
          <w:lang w:val="en-US"/>
        </w:rPr>
        <w:t>1</w:t>
      </w:r>
      <w:r w:rsidR="006D2AC4">
        <w:rPr>
          <w:b/>
          <w:bCs/>
          <w:lang w:val="en-US"/>
        </w:rPr>
        <w:t>5</w:t>
      </w:r>
      <w:r w:rsidR="002304ED" w:rsidRPr="00292451">
        <w:rPr>
          <w:b/>
          <w:bCs/>
          <w:lang w:val="en-US"/>
        </w:rPr>
        <w:t>S.</w:t>
      </w:r>
      <w:r w:rsidR="002304ED">
        <w:rPr>
          <w:lang w:val="en-US"/>
        </w:rPr>
        <w:t xml:space="preserve"> Iterative adjustment and predictions for 20</w:t>
      </w:r>
      <w:r w:rsidR="00961184">
        <w:rPr>
          <w:lang w:val="en-US"/>
        </w:rPr>
        <w:t>23</w:t>
      </w:r>
      <w:r w:rsidR="002304ED">
        <w:rPr>
          <w:lang w:val="en-US"/>
        </w:rPr>
        <w:t>-20</w:t>
      </w:r>
      <w:r w:rsidR="00961184">
        <w:rPr>
          <w:lang w:val="en-US"/>
        </w:rPr>
        <w:t>24</w:t>
      </w:r>
      <w:r w:rsidR="002304ED">
        <w:rPr>
          <w:lang w:val="en-US"/>
        </w:rPr>
        <w:t xml:space="preserve"> season of RSV-bronchiolitis.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21, 14, 7 and 0 days until the peak.</w:t>
      </w:r>
    </w:p>
    <w:p w14:paraId="0A05E146" w14:textId="77777777" w:rsidR="002304ED" w:rsidRDefault="002304ED" w:rsidP="002304ED">
      <w:pPr>
        <w:rPr>
          <w:lang w:val="en-US"/>
        </w:rPr>
      </w:pPr>
    </w:p>
    <w:p w14:paraId="6B6D846F" w14:textId="77777777" w:rsidR="001640DD" w:rsidRDefault="001640DD" w:rsidP="002304ED">
      <w:pPr>
        <w:rPr>
          <w:lang w:val="en-US"/>
        </w:rPr>
      </w:pPr>
    </w:p>
    <w:p w14:paraId="1EDC5E4A" w14:textId="77777777" w:rsidR="001640DD" w:rsidRDefault="001640DD" w:rsidP="002304ED">
      <w:pPr>
        <w:rPr>
          <w:lang w:val="en-US"/>
        </w:rPr>
      </w:pPr>
    </w:p>
    <w:p w14:paraId="0B0115C2" w14:textId="77777777" w:rsidR="001640DD" w:rsidRDefault="001640DD" w:rsidP="002304ED">
      <w:pPr>
        <w:rPr>
          <w:lang w:val="en-US"/>
        </w:rPr>
      </w:pPr>
    </w:p>
    <w:p w14:paraId="497A7EDA" w14:textId="77777777" w:rsidR="001640DD" w:rsidRDefault="001640DD" w:rsidP="002304ED">
      <w:pPr>
        <w:rPr>
          <w:lang w:val="en-US"/>
        </w:rPr>
      </w:pPr>
    </w:p>
    <w:p w14:paraId="615429BD" w14:textId="77777777" w:rsidR="001640DD" w:rsidRDefault="001640DD" w:rsidP="002304ED">
      <w:pPr>
        <w:rPr>
          <w:lang w:val="en-US"/>
        </w:rPr>
      </w:pPr>
    </w:p>
    <w:p w14:paraId="3B5A9D23" w14:textId="77777777" w:rsidR="001640DD" w:rsidRDefault="001640DD" w:rsidP="002304ED">
      <w:pPr>
        <w:rPr>
          <w:lang w:val="en-US"/>
        </w:rPr>
      </w:pPr>
    </w:p>
    <w:p w14:paraId="1E9FE5AA" w14:textId="0A412803" w:rsidR="002304ED" w:rsidRDefault="00B07162" w:rsidP="001640DD">
      <w:pPr>
        <w:jc w:val="center"/>
        <w:rPr>
          <w:lang w:val="en-US"/>
        </w:rPr>
      </w:pPr>
      <w:r>
        <w:rPr>
          <w:b/>
          <w:bCs/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3A41A60" wp14:editId="19CFEFF9">
                <wp:simplePos x="0" y="0"/>
                <wp:positionH relativeFrom="column">
                  <wp:posOffset>3175</wp:posOffset>
                </wp:positionH>
                <wp:positionV relativeFrom="paragraph">
                  <wp:posOffset>0</wp:posOffset>
                </wp:positionV>
                <wp:extent cx="5400040" cy="7830185"/>
                <wp:effectExtent l="0" t="0" r="0" b="0"/>
                <wp:wrapTopAndBottom/>
                <wp:docPr id="112508623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7830185"/>
                          <a:chOff x="0" y="0"/>
                          <a:chExt cx="5400040" cy="7830185"/>
                        </a:xfrm>
                      </wpg:grpSpPr>
                      <wpg:grpSp>
                        <wpg:cNvPr id="1708368568" name="Group 63"/>
                        <wpg:cNvGrpSpPr/>
                        <wpg:grpSpPr>
                          <a:xfrm>
                            <a:off x="0" y="1600242"/>
                            <a:ext cx="4481451" cy="6229943"/>
                            <a:chOff x="-1" y="12119"/>
                            <a:chExt cx="4481979" cy="6230989"/>
                          </a:xfrm>
                        </wpg:grpSpPr>
                        <pic:pic xmlns:pic="http://schemas.openxmlformats.org/drawingml/2006/picture">
                          <pic:nvPicPr>
                            <pic:cNvPr id="1614007825" name="Picture 3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18303"/>
                            <a:stretch/>
                          </pic:blipFill>
                          <pic:spPr>
                            <a:xfrm>
                              <a:off x="0" y="12119"/>
                              <a:ext cx="4411653" cy="1528334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97413153" name="Picture 3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-243" t="-886" r="18581" b="886"/>
                            <a:stretch/>
                          </pic:blipFill>
                          <pic:spPr bwMode="auto">
                            <a:xfrm>
                              <a:off x="0" y="1566245"/>
                              <a:ext cx="4481978" cy="1552488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03087378" name="Picture 3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8" t="-357" r="18438" b="357"/>
                            <a:stretch/>
                          </pic:blipFill>
                          <pic:spPr bwMode="auto">
                            <a:xfrm>
                              <a:off x="-1" y="3132496"/>
                              <a:ext cx="4461196" cy="155249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29371049" name="Picture 3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-1091" r="18344" b="1091"/>
                            <a:stretch/>
                          </pic:blipFill>
                          <pic:spPr bwMode="auto">
                            <a:xfrm>
                              <a:off x="0" y="4690533"/>
                              <a:ext cx="4481978" cy="15525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958289561" name="Picture 2" descr="A screenshot of a graph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1528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9D72833" id="Group 3" o:spid="_x0000_s1026" style="position:absolute;margin-left:.25pt;margin-top:0;width:425.2pt;height:616.55pt;z-index:251714560" coordsize="54000,78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">
                <v:group id="Group 63" o:spid="_x0000_s1027" style="position:absolute;top:16002;width:44814;height:62299" coordorigin=",121" coordsize="44819,62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">
                  <v:shape id="Picture 33" o:spid="_x0000_s1028" type="#_x0000_t75" style="position:absolute;top:121;width:44116;height:1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">
                    <v:imagedata r:id="rId94" o:title="" cropright="11995f"/>
                  </v:shape>
                  <v:shape id="Picture 34" o:spid="_x0000_s1029" type="#_x0000_t75" style="position:absolute;top:15662;width:44819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">
                    <v:imagedata r:id="rId95" o:title="" croptop="-581f" cropbottom="581f" cropleft="-159f" cropright="12177f"/>
                  </v:shape>
                  <v:shape id="Picture 35" o:spid="_x0000_s1030" type="#_x0000_t75" style="position:absolute;top:31324;width:44611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">
                    <v:imagedata r:id="rId96" o:title="" croptop="-234f" cropbottom="234f" cropleft="143f" cropright="12084f"/>
                  </v:shape>
                  <v:shape id="Picture 36" o:spid="_x0000_s1031" type="#_x0000_t75" style="position:absolute;top:46905;width:44819;height:1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">
                    <v:imagedata r:id="rId97" o:title="" croptop="-715f" cropbottom="715f" cropright="12022f"/>
                  </v:shape>
                </v:group>
                <v:shape id="Picture 2" o:spid="_x0000_s1032" type="#_x0000_t75" alt="A screenshot of a graph&#10;&#10;Description automatically generated" style="position:absolute;width:54000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">
                  <v:imagedata r:id="rId98" o:title="A screenshot of a graph&#10;&#10;Description automatically generated"/>
                </v:shape>
                <w10:wrap type="topAndBottom"/>
              </v:group>
            </w:pict>
          </mc:Fallback>
        </mc:AlternateContent>
      </w:r>
      <w:r w:rsidR="002304ED" w:rsidRPr="00292451">
        <w:rPr>
          <w:b/>
          <w:bCs/>
          <w:lang w:val="en-US"/>
        </w:rPr>
        <w:t xml:space="preserve">Figure </w:t>
      </w:r>
      <w:r w:rsidR="00961184" w:rsidRPr="00292451">
        <w:rPr>
          <w:b/>
          <w:bCs/>
          <w:lang w:val="en-US"/>
        </w:rPr>
        <w:t>1</w:t>
      </w:r>
      <w:r w:rsidR="006D2AC4">
        <w:rPr>
          <w:b/>
          <w:bCs/>
          <w:lang w:val="en-US"/>
        </w:rPr>
        <w:t>6</w:t>
      </w:r>
      <w:r w:rsidR="002304ED" w:rsidRPr="00292451">
        <w:rPr>
          <w:b/>
          <w:bCs/>
          <w:lang w:val="en-US"/>
        </w:rPr>
        <w:t>S.</w:t>
      </w:r>
      <w:r w:rsidR="002304ED">
        <w:rPr>
          <w:lang w:val="en-US"/>
        </w:rPr>
        <w:t xml:space="preserve"> Iterative adjustment and predictions for 20</w:t>
      </w:r>
      <w:r w:rsidR="00961184">
        <w:rPr>
          <w:lang w:val="en-US"/>
        </w:rPr>
        <w:t>23</w:t>
      </w:r>
      <w:r w:rsidR="002304ED">
        <w:rPr>
          <w:lang w:val="en-US"/>
        </w:rPr>
        <w:t>-20</w:t>
      </w:r>
      <w:r w:rsidR="00961184">
        <w:rPr>
          <w:lang w:val="en-US"/>
        </w:rPr>
        <w:t>24</w:t>
      </w:r>
      <w:r w:rsidR="002304ED">
        <w:rPr>
          <w:lang w:val="en-US"/>
        </w:rPr>
        <w:t xml:space="preserve"> season of influenza.</w:t>
      </w:r>
      <w:r w:rsidR="00972CF8" w:rsidRPr="00972CF8">
        <w:rPr>
          <w:lang w:val="en-US"/>
        </w:rPr>
        <w:t xml:space="preserve"> </w:t>
      </w:r>
      <w:r w:rsidR="00972CF8">
        <w:rPr>
          <w:lang w:val="en-US"/>
        </w:rPr>
        <w:t>From top to bottom, iteration with data for prediction of 21, 14, 7 and 0 days until the peak.</w:t>
      </w:r>
    </w:p>
    <w:p w14:paraId="049BE901" w14:textId="77777777" w:rsidR="00B07162" w:rsidRPr="00046208" w:rsidRDefault="00B07162" w:rsidP="001640DD">
      <w:pPr>
        <w:jc w:val="center"/>
        <w:rPr>
          <w:lang w:val="en-US"/>
        </w:rPr>
      </w:pPr>
    </w:p>
    <w:p w14:paraId="03DFDD86" w14:textId="0D70B5C5" w:rsidR="002304ED" w:rsidRPr="005F719A" w:rsidRDefault="005A10A9" w:rsidP="00050069">
      <w:pPr>
        <w:pStyle w:val="ListParagraph"/>
        <w:numPr>
          <w:ilvl w:val="0"/>
          <w:numId w:val="1"/>
        </w:numPr>
        <w:rPr>
          <w:b/>
          <w:bCs/>
          <w:lang w:val="en-US"/>
        </w:rPr>
      </w:pPr>
      <w:r w:rsidRPr="005F719A">
        <w:rPr>
          <w:b/>
          <w:bCs/>
          <w:noProof/>
          <w:lang w:val="en-US"/>
        </w:rPr>
        <w:lastRenderedPageBreak/>
        <w:drawing>
          <wp:anchor distT="0" distB="71755" distL="114300" distR="114300" simplePos="0" relativeHeight="251664384" behindDoc="0" locked="0" layoutInCell="1" allowOverlap="1" wp14:anchorId="373EAF91" wp14:editId="25A20C09">
            <wp:simplePos x="0" y="0"/>
            <wp:positionH relativeFrom="margin">
              <wp:align>left</wp:align>
            </wp:positionH>
            <wp:positionV relativeFrom="paragraph">
              <wp:posOffset>411480</wp:posOffset>
            </wp:positionV>
            <wp:extent cx="5396865" cy="3369310"/>
            <wp:effectExtent l="0" t="0" r="0" b="2540"/>
            <wp:wrapTopAndBottom/>
            <wp:docPr id="3540024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002416" name="Picture 15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054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19A" w:rsidRPr="005F719A">
        <w:rPr>
          <w:b/>
          <w:bCs/>
          <w:lang w:val="en-US"/>
        </w:rPr>
        <w:t>Evolution of parameter values for model</w:t>
      </w:r>
      <w:r w:rsidR="005F719A">
        <w:rPr>
          <w:b/>
          <w:bCs/>
          <w:lang w:val="en-US"/>
        </w:rPr>
        <w:t xml:space="preserve"> automatic</w:t>
      </w:r>
      <w:r w:rsidR="005F719A" w:rsidRPr="005F719A">
        <w:rPr>
          <w:b/>
          <w:bCs/>
          <w:lang w:val="en-US"/>
        </w:rPr>
        <w:t xml:space="preserve"> predictions</w:t>
      </w:r>
    </w:p>
    <w:p w14:paraId="7C3D95E5" w14:textId="6226C361" w:rsidR="00BC0DCF" w:rsidRDefault="00BC0DCF" w:rsidP="00E96D7B">
      <w:pPr>
        <w:jc w:val="center"/>
        <w:rPr>
          <w:lang w:val="en-US"/>
        </w:rPr>
      </w:pPr>
      <w:r w:rsidRPr="00E96D7B">
        <w:rPr>
          <w:b/>
          <w:bCs/>
          <w:lang w:val="en-US"/>
        </w:rPr>
        <w:t>Figure 1</w:t>
      </w:r>
      <w:r w:rsidR="006D2AC4">
        <w:rPr>
          <w:b/>
          <w:bCs/>
          <w:lang w:val="en-US"/>
        </w:rPr>
        <w:t>7</w:t>
      </w:r>
      <w:r w:rsidRPr="00E96D7B">
        <w:rPr>
          <w:b/>
          <w:bCs/>
          <w:lang w:val="en-US"/>
        </w:rPr>
        <w:t>S.</w:t>
      </w:r>
      <w:r>
        <w:rPr>
          <w:lang w:val="en-US"/>
        </w:rPr>
        <w:t xml:space="preserve"> Parameter values evolution for the iterative adjustment and predictions for 2018-2019 season of RSV-bronchiolitis.</w:t>
      </w:r>
      <w:r w:rsidR="00EF3738">
        <w:rPr>
          <w:lang w:val="en-US"/>
        </w:rPr>
        <w:t xml:space="preserve"> Iterations 0 to 6 correspond to 32, 30, 28, 21, 14, 7 and 0 days until the peak.</w:t>
      </w:r>
    </w:p>
    <w:p w14:paraId="2CD8FF08" w14:textId="34FA7646" w:rsidR="00BC0DCF" w:rsidRPr="00046208" w:rsidRDefault="007F6991" w:rsidP="00570127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71755" distL="114300" distR="114300" simplePos="0" relativeHeight="251670528" behindDoc="0" locked="0" layoutInCell="1" allowOverlap="1" wp14:anchorId="3A679BF8" wp14:editId="19A422E4">
            <wp:simplePos x="0" y="0"/>
            <wp:positionH relativeFrom="column">
              <wp:posOffset>3598</wp:posOffset>
            </wp:positionH>
            <wp:positionV relativeFrom="paragraph">
              <wp:posOffset>212</wp:posOffset>
            </wp:positionV>
            <wp:extent cx="5400000" cy="3351600"/>
            <wp:effectExtent l="0" t="0" r="0" b="1270"/>
            <wp:wrapTopAndBottom/>
            <wp:docPr id="28085118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851186" name="Picture 22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CF" w:rsidRPr="002F3F73">
        <w:rPr>
          <w:b/>
          <w:bCs/>
          <w:lang w:val="en-US"/>
        </w:rPr>
        <w:t>Figure 1</w:t>
      </w:r>
      <w:r w:rsidR="006D2AC4">
        <w:rPr>
          <w:b/>
          <w:bCs/>
          <w:lang w:val="en-US"/>
        </w:rPr>
        <w:t>8</w:t>
      </w:r>
      <w:r w:rsidR="00BC0DCF" w:rsidRPr="002F3F73">
        <w:rPr>
          <w:b/>
          <w:bCs/>
          <w:lang w:val="en-US"/>
        </w:rPr>
        <w:t xml:space="preserve">S. </w:t>
      </w:r>
      <w:r w:rsidR="00BC0DCF">
        <w:rPr>
          <w:lang w:val="en-US"/>
        </w:rPr>
        <w:t>Parameter values evolution for the iterative adjustment and predictions for 2018-2019 season of influenza.</w:t>
      </w:r>
      <w:r w:rsidR="002F3F73">
        <w:rPr>
          <w:lang w:val="en-US"/>
        </w:rPr>
        <w:t xml:space="preserve"> Iterations 0 to 4 correspond to 28, 21, 14, 7 and 0 days until the peak.</w:t>
      </w:r>
    </w:p>
    <w:p w14:paraId="1BBC929A" w14:textId="6BEBA267" w:rsidR="00BC0DCF" w:rsidRDefault="00BC0DCF" w:rsidP="00BC0DCF">
      <w:pPr>
        <w:rPr>
          <w:lang w:val="en-US"/>
        </w:rPr>
      </w:pPr>
    </w:p>
    <w:p w14:paraId="2C50D65E" w14:textId="49C24713" w:rsidR="00BC0DCF" w:rsidRDefault="00570127" w:rsidP="00BC0DC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71755" distL="114300" distR="114300" simplePos="0" relativeHeight="251669504" behindDoc="0" locked="0" layoutInCell="1" allowOverlap="1" wp14:anchorId="0E2ABC49" wp14:editId="18C0059D">
            <wp:simplePos x="0" y="0"/>
            <wp:positionH relativeFrom="margin">
              <wp:align>left</wp:align>
            </wp:positionH>
            <wp:positionV relativeFrom="paragraph">
              <wp:posOffset>246804</wp:posOffset>
            </wp:positionV>
            <wp:extent cx="5400000" cy="3376800"/>
            <wp:effectExtent l="0" t="0" r="0" b="0"/>
            <wp:wrapTopAndBottom/>
            <wp:docPr id="945501656" name="Picture 16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01656" name="Picture 16" descr="A screenshot of a graph&#10;&#10;Description automatically generated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3CA55F" w14:textId="76293F43" w:rsidR="00BC0DCF" w:rsidRDefault="00B52D05" w:rsidP="00570127">
      <w:pPr>
        <w:jc w:val="center"/>
        <w:rPr>
          <w:lang w:val="en-US"/>
        </w:rPr>
      </w:pPr>
      <w:r>
        <w:rPr>
          <w:noProof/>
          <w:lang w:val="en-US"/>
        </w:rPr>
        <w:drawing>
          <wp:anchor distT="0" distB="71755" distL="114300" distR="114300" simplePos="0" relativeHeight="251668480" behindDoc="0" locked="0" layoutInCell="1" allowOverlap="1" wp14:anchorId="04FA1016" wp14:editId="24602D8B">
            <wp:simplePos x="0" y="0"/>
            <wp:positionH relativeFrom="margin">
              <wp:posOffset>44450</wp:posOffset>
            </wp:positionH>
            <wp:positionV relativeFrom="paragraph">
              <wp:posOffset>4063365</wp:posOffset>
            </wp:positionV>
            <wp:extent cx="5317490" cy="3351530"/>
            <wp:effectExtent l="0" t="0" r="0" b="1270"/>
            <wp:wrapTopAndBottom/>
            <wp:docPr id="18305590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559064" name="Picture 21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490" cy="335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CF" w:rsidRPr="00570127">
        <w:rPr>
          <w:b/>
          <w:bCs/>
          <w:lang w:val="en-US"/>
        </w:rPr>
        <w:t>Figure 1</w:t>
      </w:r>
      <w:r w:rsidR="006D2AC4">
        <w:rPr>
          <w:b/>
          <w:bCs/>
          <w:lang w:val="en-US"/>
        </w:rPr>
        <w:t>9</w:t>
      </w:r>
      <w:r w:rsidR="00BC0DCF" w:rsidRPr="00570127">
        <w:rPr>
          <w:b/>
          <w:bCs/>
          <w:lang w:val="en-US"/>
        </w:rPr>
        <w:t xml:space="preserve">S. </w:t>
      </w:r>
      <w:r w:rsidR="00BC0DCF">
        <w:rPr>
          <w:lang w:val="en-US"/>
        </w:rPr>
        <w:t>Parameter values evolution for the iterative adjustment and predictions for 2019-2020 season of RSV-bronchiolitis.</w:t>
      </w:r>
      <w:r w:rsidR="002F3F73">
        <w:rPr>
          <w:lang w:val="en-US"/>
        </w:rPr>
        <w:t xml:space="preserve"> Iterations 0 to 6 correspond to 32, 30, 28, 21, 14, 7 and 0 days until the peak.</w:t>
      </w:r>
    </w:p>
    <w:p w14:paraId="5D0E6017" w14:textId="2B31F117" w:rsidR="00BC0DCF" w:rsidRPr="00046208" w:rsidRDefault="00BC0DCF" w:rsidP="00570127">
      <w:pPr>
        <w:jc w:val="center"/>
        <w:rPr>
          <w:lang w:val="en-US"/>
        </w:rPr>
      </w:pPr>
      <w:r w:rsidRPr="00570127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20S</w:t>
      </w:r>
      <w:r w:rsidRPr="00570127">
        <w:rPr>
          <w:b/>
          <w:bCs/>
          <w:lang w:val="en-US"/>
        </w:rPr>
        <w:t>.</w:t>
      </w:r>
      <w:r>
        <w:rPr>
          <w:lang w:val="en-US"/>
        </w:rPr>
        <w:t xml:space="preserve"> Parameter values evolution for the iterative adjustment and predictions for 2019-2020 season of influenza.</w:t>
      </w:r>
      <w:r w:rsidR="002F3F73">
        <w:rPr>
          <w:lang w:val="en-US"/>
        </w:rPr>
        <w:t xml:space="preserve"> Iterations 0 to 3 correspond to</w:t>
      </w:r>
      <w:r w:rsidR="00B52D05">
        <w:rPr>
          <w:lang w:val="en-US"/>
        </w:rPr>
        <w:t xml:space="preserve"> </w:t>
      </w:r>
      <w:r w:rsidR="002F3F73">
        <w:rPr>
          <w:lang w:val="en-US"/>
        </w:rPr>
        <w:t>21, 14, 7 and 0 days until the peak.</w:t>
      </w:r>
    </w:p>
    <w:p w14:paraId="0B89423A" w14:textId="6665A76E" w:rsidR="00BC0DCF" w:rsidRDefault="00570127" w:rsidP="00BC0DC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71755" distL="114300" distR="114300" simplePos="0" relativeHeight="251667456" behindDoc="0" locked="0" layoutInCell="1" allowOverlap="1" wp14:anchorId="3FC0A5B6" wp14:editId="194C6F8D">
            <wp:simplePos x="0" y="0"/>
            <wp:positionH relativeFrom="margin">
              <wp:align>left</wp:align>
            </wp:positionH>
            <wp:positionV relativeFrom="paragraph">
              <wp:posOffset>278765</wp:posOffset>
            </wp:positionV>
            <wp:extent cx="5400000" cy="3398400"/>
            <wp:effectExtent l="0" t="0" r="0" b="0"/>
            <wp:wrapTopAndBottom/>
            <wp:docPr id="736484638" name="Picture 17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84638" name="Picture 17" descr="A screenshot of a graph&#10;&#10;Description automatically generated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39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E65D1" w14:textId="3295C86A" w:rsidR="00BC0DCF" w:rsidRDefault="00BC0DCF" w:rsidP="00570127">
      <w:pPr>
        <w:jc w:val="center"/>
        <w:rPr>
          <w:lang w:val="en-US"/>
        </w:rPr>
      </w:pPr>
      <w:r w:rsidRPr="00570127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21</w:t>
      </w:r>
      <w:r w:rsidRPr="00570127">
        <w:rPr>
          <w:b/>
          <w:bCs/>
          <w:lang w:val="en-US"/>
        </w:rPr>
        <w:t>S.</w:t>
      </w:r>
      <w:r>
        <w:rPr>
          <w:lang w:val="en-US"/>
        </w:rPr>
        <w:t xml:space="preserve"> Parameter values evolution for the iterative adjustment and predictions for 2022-2023 season of RSV-bronchiolitis.</w:t>
      </w:r>
      <w:r w:rsidR="002F3F73">
        <w:rPr>
          <w:lang w:val="en-US"/>
        </w:rPr>
        <w:t xml:space="preserve"> Iterations 0 to 6 correspond to 32, 30, 28, 21, 14, 7 and 0 days until the peak.</w:t>
      </w:r>
    </w:p>
    <w:p w14:paraId="4254C5FD" w14:textId="77777777" w:rsidR="00BC0DCF" w:rsidRDefault="00BC0DCF" w:rsidP="00BC0DCF">
      <w:pPr>
        <w:rPr>
          <w:lang w:val="en-US"/>
        </w:rPr>
      </w:pPr>
    </w:p>
    <w:p w14:paraId="2810D801" w14:textId="1A65AE06" w:rsidR="00BC0DCF" w:rsidRDefault="007F6991" w:rsidP="00570127">
      <w:pPr>
        <w:jc w:val="center"/>
        <w:rPr>
          <w:lang w:val="en-US"/>
        </w:rPr>
      </w:pPr>
      <w:r w:rsidRPr="00570127">
        <w:rPr>
          <w:b/>
          <w:bCs/>
          <w:noProof/>
          <w:lang w:val="en-US"/>
        </w:rPr>
        <w:drawing>
          <wp:anchor distT="0" distB="71755" distL="114300" distR="114300" simplePos="0" relativeHeight="251666432" behindDoc="0" locked="0" layoutInCell="1" allowOverlap="1" wp14:anchorId="63936168" wp14:editId="29CF85CA">
            <wp:simplePos x="0" y="0"/>
            <wp:positionH relativeFrom="margin">
              <wp:align>left</wp:align>
            </wp:positionH>
            <wp:positionV relativeFrom="paragraph">
              <wp:posOffset>211</wp:posOffset>
            </wp:positionV>
            <wp:extent cx="5400000" cy="3402000"/>
            <wp:effectExtent l="0" t="0" r="0" b="8255"/>
            <wp:wrapTopAndBottom/>
            <wp:docPr id="1905507858" name="Picture 19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507858" name="Picture 19" descr="A screenshot of a computer screen&#10;&#10;Description automatically generated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340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DCF" w:rsidRPr="00570127">
        <w:rPr>
          <w:b/>
          <w:bCs/>
          <w:lang w:val="en-US"/>
        </w:rPr>
        <w:t xml:space="preserve">Figure </w:t>
      </w:r>
      <w:r w:rsidR="006D2AC4">
        <w:rPr>
          <w:b/>
          <w:bCs/>
          <w:lang w:val="en-US"/>
        </w:rPr>
        <w:t>22</w:t>
      </w:r>
      <w:r w:rsidR="00BC0DCF" w:rsidRPr="00570127">
        <w:rPr>
          <w:b/>
          <w:bCs/>
          <w:lang w:val="en-US"/>
        </w:rPr>
        <w:t>S.</w:t>
      </w:r>
      <w:r w:rsidR="00BC0DCF">
        <w:rPr>
          <w:lang w:val="en-US"/>
        </w:rPr>
        <w:t xml:space="preserve"> Parameter values evolution for the iterative adjustment and predictions for 2023-2024 season of RSV-bronchiolitis.</w:t>
      </w:r>
      <w:r w:rsidR="002F3F73">
        <w:rPr>
          <w:lang w:val="en-US"/>
        </w:rPr>
        <w:t xml:space="preserve"> Iterations 0 to 3 correspond to 21, 14, 7 and 0 days until the peak.</w:t>
      </w:r>
    </w:p>
    <w:p w14:paraId="244F292F" w14:textId="73758566" w:rsidR="009E6861" w:rsidRDefault="009E6861" w:rsidP="00BC0DCF">
      <w:p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71755" distL="114300" distR="114300" simplePos="0" relativeHeight="251665408" behindDoc="0" locked="0" layoutInCell="1" allowOverlap="1" wp14:anchorId="21901443" wp14:editId="54B473E9">
            <wp:simplePos x="0" y="0"/>
            <wp:positionH relativeFrom="margin">
              <wp:posOffset>7620</wp:posOffset>
            </wp:positionH>
            <wp:positionV relativeFrom="paragraph">
              <wp:posOffset>243205</wp:posOffset>
            </wp:positionV>
            <wp:extent cx="5391150" cy="3397885"/>
            <wp:effectExtent l="0" t="0" r="0" b="0"/>
            <wp:wrapTopAndBottom/>
            <wp:docPr id="1752844547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844547" name="Picture 20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397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FA689" w14:textId="12A4DFDC" w:rsidR="00BC0DCF" w:rsidRPr="00046208" w:rsidRDefault="00BC0DCF" w:rsidP="00570127">
      <w:pPr>
        <w:jc w:val="center"/>
        <w:rPr>
          <w:lang w:val="en-US"/>
        </w:rPr>
      </w:pPr>
      <w:r w:rsidRPr="009E6861">
        <w:rPr>
          <w:b/>
          <w:bCs/>
          <w:lang w:val="en-US"/>
        </w:rPr>
        <w:t>Figure 2</w:t>
      </w:r>
      <w:r w:rsidR="006D2AC4">
        <w:rPr>
          <w:b/>
          <w:bCs/>
          <w:lang w:val="en-US"/>
        </w:rPr>
        <w:t>3</w:t>
      </w:r>
      <w:r w:rsidRPr="009E6861">
        <w:rPr>
          <w:b/>
          <w:bCs/>
          <w:lang w:val="en-US"/>
        </w:rPr>
        <w:t>S.</w:t>
      </w:r>
      <w:r>
        <w:rPr>
          <w:lang w:val="en-US"/>
        </w:rPr>
        <w:t xml:space="preserve"> Parameter values evolution for the iterative adjustment and predictions for 2023-2024 season of influenza.</w:t>
      </w:r>
      <w:r w:rsidR="002F3F73">
        <w:rPr>
          <w:lang w:val="en-US"/>
        </w:rPr>
        <w:t xml:space="preserve"> Iterations 0 to 3 correspond to </w:t>
      </w:r>
      <w:r w:rsidR="009A3F65">
        <w:rPr>
          <w:lang w:val="en-US"/>
        </w:rPr>
        <w:t xml:space="preserve">28, </w:t>
      </w:r>
      <w:r w:rsidR="002F3F73">
        <w:rPr>
          <w:lang w:val="en-US"/>
        </w:rPr>
        <w:t>21, 14, 7 and 0 days until the peak.</w:t>
      </w:r>
    </w:p>
    <w:p w14:paraId="749466ED" w14:textId="77777777" w:rsidR="00BC0DCF" w:rsidRPr="00046208" w:rsidRDefault="00BC0DCF">
      <w:pPr>
        <w:rPr>
          <w:lang w:val="en-US"/>
        </w:rPr>
      </w:pPr>
    </w:p>
    <w:sectPr w:rsidR="00BC0DCF" w:rsidRPr="0004620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4A28"/>
    <w:multiLevelType w:val="hybridMultilevel"/>
    <w:tmpl w:val="7584C24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58F78B7"/>
    <w:multiLevelType w:val="hybridMultilevel"/>
    <w:tmpl w:val="7584C240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89002226">
    <w:abstractNumId w:val="1"/>
  </w:num>
  <w:num w:numId="2" w16cid:durableId="526254852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Aida">
    <w15:presenceInfo w15:providerId="AD" w15:userId="S::aida.perramon@office365.upc.edu::40bbb958-3ce0-4d5e-bf6f-93996807c06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D92"/>
    <w:rsid w:val="00012A6C"/>
    <w:rsid w:val="00016B09"/>
    <w:rsid w:val="000264E1"/>
    <w:rsid w:val="00040B15"/>
    <w:rsid w:val="00046208"/>
    <w:rsid w:val="00050069"/>
    <w:rsid w:val="000626FF"/>
    <w:rsid w:val="000630F4"/>
    <w:rsid w:val="000775A8"/>
    <w:rsid w:val="00090452"/>
    <w:rsid w:val="000D58A6"/>
    <w:rsid w:val="00141D9E"/>
    <w:rsid w:val="00142792"/>
    <w:rsid w:val="00161563"/>
    <w:rsid w:val="001640DD"/>
    <w:rsid w:val="00182ECF"/>
    <w:rsid w:val="00194DD3"/>
    <w:rsid w:val="001A1949"/>
    <w:rsid w:val="001A5D92"/>
    <w:rsid w:val="001A7575"/>
    <w:rsid w:val="001B6881"/>
    <w:rsid w:val="001C704B"/>
    <w:rsid w:val="001E11B4"/>
    <w:rsid w:val="001F4F70"/>
    <w:rsid w:val="00200152"/>
    <w:rsid w:val="00205C3D"/>
    <w:rsid w:val="002229C8"/>
    <w:rsid w:val="00226751"/>
    <w:rsid w:val="002304ED"/>
    <w:rsid w:val="00233165"/>
    <w:rsid w:val="00246852"/>
    <w:rsid w:val="0025731A"/>
    <w:rsid w:val="0028684D"/>
    <w:rsid w:val="00292451"/>
    <w:rsid w:val="002A2678"/>
    <w:rsid w:val="002F1535"/>
    <w:rsid w:val="002F21E6"/>
    <w:rsid w:val="002F3F73"/>
    <w:rsid w:val="00301D27"/>
    <w:rsid w:val="00322C3F"/>
    <w:rsid w:val="00366854"/>
    <w:rsid w:val="00387039"/>
    <w:rsid w:val="0039146E"/>
    <w:rsid w:val="003A1FE0"/>
    <w:rsid w:val="003A74EA"/>
    <w:rsid w:val="003C6AF5"/>
    <w:rsid w:val="003E58F8"/>
    <w:rsid w:val="003F41DD"/>
    <w:rsid w:val="004107C5"/>
    <w:rsid w:val="004144E3"/>
    <w:rsid w:val="00417FF0"/>
    <w:rsid w:val="00453931"/>
    <w:rsid w:val="0046431F"/>
    <w:rsid w:val="004A20C0"/>
    <w:rsid w:val="004B2AC0"/>
    <w:rsid w:val="00506073"/>
    <w:rsid w:val="0051401F"/>
    <w:rsid w:val="00520F18"/>
    <w:rsid w:val="00524606"/>
    <w:rsid w:val="00570127"/>
    <w:rsid w:val="0058699D"/>
    <w:rsid w:val="005874FB"/>
    <w:rsid w:val="005A10A9"/>
    <w:rsid w:val="005C0EF5"/>
    <w:rsid w:val="005C2765"/>
    <w:rsid w:val="005C4216"/>
    <w:rsid w:val="005F719A"/>
    <w:rsid w:val="00602300"/>
    <w:rsid w:val="006104BD"/>
    <w:rsid w:val="00625BE1"/>
    <w:rsid w:val="006506E6"/>
    <w:rsid w:val="00684DFB"/>
    <w:rsid w:val="0068662D"/>
    <w:rsid w:val="00687023"/>
    <w:rsid w:val="006B034B"/>
    <w:rsid w:val="006C4A93"/>
    <w:rsid w:val="006D2AC4"/>
    <w:rsid w:val="006E2D23"/>
    <w:rsid w:val="006E3823"/>
    <w:rsid w:val="00704F28"/>
    <w:rsid w:val="007148A8"/>
    <w:rsid w:val="00720C19"/>
    <w:rsid w:val="00757567"/>
    <w:rsid w:val="00763E39"/>
    <w:rsid w:val="007759F2"/>
    <w:rsid w:val="00782284"/>
    <w:rsid w:val="0079695C"/>
    <w:rsid w:val="007B6590"/>
    <w:rsid w:val="007B6C73"/>
    <w:rsid w:val="007D02F8"/>
    <w:rsid w:val="007D05A1"/>
    <w:rsid w:val="007D186F"/>
    <w:rsid w:val="007F6991"/>
    <w:rsid w:val="007F7A8B"/>
    <w:rsid w:val="00803B80"/>
    <w:rsid w:val="00810623"/>
    <w:rsid w:val="008328F6"/>
    <w:rsid w:val="00847047"/>
    <w:rsid w:val="00852CB5"/>
    <w:rsid w:val="00877947"/>
    <w:rsid w:val="00892AB6"/>
    <w:rsid w:val="00897F00"/>
    <w:rsid w:val="008A01CB"/>
    <w:rsid w:val="008A4FC0"/>
    <w:rsid w:val="008A7120"/>
    <w:rsid w:val="008D1D37"/>
    <w:rsid w:val="008E2EFA"/>
    <w:rsid w:val="00905FAE"/>
    <w:rsid w:val="0092128F"/>
    <w:rsid w:val="00924CBC"/>
    <w:rsid w:val="00931FBF"/>
    <w:rsid w:val="009420B2"/>
    <w:rsid w:val="0094270A"/>
    <w:rsid w:val="00943BD2"/>
    <w:rsid w:val="00943EC0"/>
    <w:rsid w:val="00947D98"/>
    <w:rsid w:val="00961184"/>
    <w:rsid w:val="009650DD"/>
    <w:rsid w:val="00972CF8"/>
    <w:rsid w:val="00975CC0"/>
    <w:rsid w:val="00983E6C"/>
    <w:rsid w:val="009A3F65"/>
    <w:rsid w:val="009C5E6A"/>
    <w:rsid w:val="009E6861"/>
    <w:rsid w:val="00A02302"/>
    <w:rsid w:val="00A06EB9"/>
    <w:rsid w:val="00A61CA5"/>
    <w:rsid w:val="00A706F9"/>
    <w:rsid w:val="00A743C8"/>
    <w:rsid w:val="00A83CAC"/>
    <w:rsid w:val="00A91904"/>
    <w:rsid w:val="00B056C2"/>
    <w:rsid w:val="00B07162"/>
    <w:rsid w:val="00B132FA"/>
    <w:rsid w:val="00B15551"/>
    <w:rsid w:val="00B27782"/>
    <w:rsid w:val="00B35DF4"/>
    <w:rsid w:val="00B52D05"/>
    <w:rsid w:val="00B80AD9"/>
    <w:rsid w:val="00BB3EC1"/>
    <w:rsid w:val="00BC0DCF"/>
    <w:rsid w:val="00BF2F10"/>
    <w:rsid w:val="00BF76A2"/>
    <w:rsid w:val="00C24122"/>
    <w:rsid w:val="00C302A2"/>
    <w:rsid w:val="00C43655"/>
    <w:rsid w:val="00C448FE"/>
    <w:rsid w:val="00C51834"/>
    <w:rsid w:val="00CA615A"/>
    <w:rsid w:val="00CF4FF9"/>
    <w:rsid w:val="00D07275"/>
    <w:rsid w:val="00D07D10"/>
    <w:rsid w:val="00D26056"/>
    <w:rsid w:val="00D26B43"/>
    <w:rsid w:val="00D2743D"/>
    <w:rsid w:val="00D43098"/>
    <w:rsid w:val="00D4602C"/>
    <w:rsid w:val="00D47A7E"/>
    <w:rsid w:val="00D555C3"/>
    <w:rsid w:val="00DA3AAA"/>
    <w:rsid w:val="00DC1002"/>
    <w:rsid w:val="00DC7376"/>
    <w:rsid w:val="00DE1C68"/>
    <w:rsid w:val="00DF69C3"/>
    <w:rsid w:val="00E32BBB"/>
    <w:rsid w:val="00E44E57"/>
    <w:rsid w:val="00E611E0"/>
    <w:rsid w:val="00E62EB2"/>
    <w:rsid w:val="00E83E28"/>
    <w:rsid w:val="00E95BB8"/>
    <w:rsid w:val="00E96D7B"/>
    <w:rsid w:val="00EE51F7"/>
    <w:rsid w:val="00EF3738"/>
    <w:rsid w:val="00F25DB7"/>
    <w:rsid w:val="00F417CD"/>
    <w:rsid w:val="00F64FE7"/>
    <w:rsid w:val="00F666C1"/>
    <w:rsid w:val="00F66A95"/>
    <w:rsid w:val="00F8494D"/>
    <w:rsid w:val="00FB045D"/>
    <w:rsid w:val="00FB1C14"/>
    <w:rsid w:val="00FD4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3A97D0"/>
  <w15:chartTrackingRefBased/>
  <w15:docId w15:val="{615B519D-E45A-45BD-83FA-DEF8A0E0C4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a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46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3">
    <w:name w:val="List Table 3"/>
    <w:basedOn w:val="TableNormal"/>
    <w:uiPriority w:val="48"/>
    <w:rsid w:val="00246852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GridTable4">
    <w:name w:val="Grid Table 4"/>
    <w:basedOn w:val="TableNormal"/>
    <w:uiPriority w:val="49"/>
    <w:rsid w:val="00046208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2868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8684D"/>
    <w:pPr>
      <w:spacing w:after="200" w:line="240" w:lineRule="auto"/>
      <w:jc w:val="both"/>
    </w:pPr>
    <w:rPr>
      <w:rFonts w:ascii="Arial" w:eastAsiaTheme="minorEastAsia" w:hAnsi="Arial"/>
      <w:kern w:val="0"/>
      <w:sz w:val="20"/>
      <w:szCs w:val="20"/>
      <w:lang w:val="es-ES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8684D"/>
    <w:rPr>
      <w:rFonts w:ascii="Arial" w:eastAsiaTheme="minorEastAsia" w:hAnsi="Arial"/>
      <w:kern w:val="0"/>
      <w:sz w:val="20"/>
      <w:szCs w:val="20"/>
      <w:lang w:val="es-ES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A615A"/>
    <w:pPr>
      <w:spacing w:after="160"/>
      <w:jc w:val="left"/>
    </w:pPr>
    <w:rPr>
      <w:rFonts w:asciiTheme="minorHAnsi" w:eastAsiaTheme="minorHAnsi" w:hAnsiTheme="minorHAnsi"/>
      <w:b/>
      <w:bCs/>
      <w:kern w:val="2"/>
      <w:lang w:val="ca-ES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A615A"/>
    <w:rPr>
      <w:rFonts w:ascii="Arial" w:eastAsiaTheme="minorEastAsia" w:hAnsi="Arial"/>
      <w:b/>
      <w:bCs/>
      <w:kern w:val="0"/>
      <w:sz w:val="20"/>
      <w:szCs w:val="20"/>
      <w:lang w:val="es-ES"/>
      <w14:ligatures w14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61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615A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233165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5F71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217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16" Type="http://schemas.openxmlformats.org/officeDocument/2006/relationships/image" Target="media/image11.png"/><Relationship Id="rId107" Type="http://schemas.microsoft.com/office/2011/relationships/people" Target="people.xml"/><Relationship Id="rId11" Type="http://schemas.openxmlformats.org/officeDocument/2006/relationships/image" Target="media/image6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102" Type="http://schemas.openxmlformats.org/officeDocument/2006/relationships/image" Target="media/image97.png"/><Relationship Id="rId5" Type="http://schemas.openxmlformats.org/officeDocument/2006/relationships/webSettings" Target="webSettings.xml"/><Relationship Id="rId90" Type="http://schemas.openxmlformats.org/officeDocument/2006/relationships/image" Target="media/image85.png"/><Relationship Id="rId95" Type="http://schemas.openxmlformats.org/officeDocument/2006/relationships/image" Target="media/image90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59" Type="http://schemas.openxmlformats.org/officeDocument/2006/relationships/image" Target="media/image54.png"/><Relationship Id="rId103" Type="http://schemas.openxmlformats.org/officeDocument/2006/relationships/image" Target="media/image98.png"/><Relationship Id="rId108" Type="http://schemas.openxmlformats.org/officeDocument/2006/relationships/theme" Target="theme/theme1.xml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image" Target="media/image86.png"/><Relationship Id="rId96" Type="http://schemas.openxmlformats.org/officeDocument/2006/relationships/image" Target="media/image9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6" Type="http://schemas.openxmlformats.org/officeDocument/2006/relationships/fontTable" Target="fontTable.xml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94" Type="http://schemas.openxmlformats.org/officeDocument/2006/relationships/image" Target="media/image89.png"/><Relationship Id="rId99" Type="http://schemas.openxmlformats.org/officeDocument/2006/relationships/image" Target="media/image94.png"/><Relationship Id="rId101" Type="http://schemas.openxmlformats.org/officeDocument/2006/relationships/image" Target="media/image9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9" Type="http://schemas.openxmlformats.org/officeDocument/2006/relationships/image" Target="media/image34.png"/><Relationship Id="rId34" Type="http://schemas.openxmlformats.org/officeDocument/2006/relationships/image" Target="media/image29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76" Type="http://schemas.openxmlformats.org/officeDocument/2006/relationships/image" Target="media/image71.png"/><Relationship Id="rId97" Type="http://schemas.openxmlformats.org/officeDocument/2006/relationships/image" Target="media/image92.png"/><Relationship Id="rId104" Type="http://schemas.openxmlformats.org/officeDocument/2006/relationships/image" Target="media/image9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92" Type="http://schemas.openxmlformats.org/officeDocument/2006/relationships/image" Target="media/image87.png"/><Relationship Id="rId2" Type="http://schemas.openxmlformats.org/officeDocument/2006/relationships/numbering" Target="numbering.xml"/><Relationship Id="rId29" Type="http://schemas.openxmlformats.org/officeDocument/2006/relationships/image" Target="media/image24.png"/><Relationship Id="rId24" Type="http://schemas.openxmlformats.org/officeDocument/2006/relationships/image" Target="media/image19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66" Type="http://schemas.openxmlformats.org/officeDocument/2006/relationships/image" Target="media/image61.png"/><Relationship Id="rId87" Type="http://schemas.openxmlformats.org/officeDocument/2006/relationships/image" Target="media/image82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14" Type="http://schemas.openxmlformats.org/officeDocument/2006/relationships/image" Target="media/image9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56" Type="http://schemas.openxmlformats.org/officeDocument/2006/relationships/image" Target="media/image51.png"/><Relationship Id="rId77" Type="http://schemas.openxmlformats.org/officeDocument/2006/relationships/image" Target="media/image72.png"/><Relationship Id="rId100" Type="http://schemas.openxmlformats.org/officeDocument/2006/relationships/image" Target="media/image95.png"/><Relationship Id="rId105" Type="http://schemas.openxmlformats.org/officeDocument/2006/relationships/image" Target="media/image100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93" Type="http://schemas.openxmlformats.org/officeDocument/2006/relationships/image" Target="media/image88.png"/><Relationship Id="rId98" Type="http://schemas.openxmlformats.org/officeDocument/2006/relationships/image" Target="media/image93.png"/><Relationship Id="rId3" Type="http://schemas.openxmlformats.org/officeDocument/2006/relationships/styles" Target="styles.xml"/><Relationship Id="rId25" Type="http://schemas.openxmlformats.org/officeDocument/2006/relationships/image" Target="media/image20.png"/><Relationship Id="rId46" Type="http://schemas.openxmlformats.org/officeDocument/2006/relationships/image" Target="media/image41.png"/><Relationship Id="rId6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E7C6537-7ABC-1B4A-86C1-85F132ACC6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977</Words>
  <Characters>5571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Aida</dc:creator>
  <cp:keywords/>
  <dc:description/>
  <cp:lastModifiedBy>Aida</cp:lastModifiedBy>
  <cp:revision>4</cp:revision>
  <dcterms:created xsi:type="dcterms:W3CDTF">2025-03-10T10:18:00Z</dcterms:created>
  <dcterms:modified xsi:type="dcterms:W3CDTF">2025-03-10T10:23:00Z</dcterms:modified>
</cp:coreProperties>
</file>