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294" w:tblpY="1407"/>
        <w:tblW w:w="13614" w:type="dxa"/>
        <w:tblLook w:val="04A0" w:firstRow="1" w:lastRow="0" w:firstColumn="1" w:lastColumn="0" w:noHBand="0" w:noVBand="1"/>
      </w:tblPr>
      <w:tblGrid>
        <w:gridCol w:w="13614"/>
      </w:tblGrid>
      <w:tr w:rsidR="005F2F58" w:rsidRPr="005F2F58" w14:paraId="1B44EC42" w14:textId="77777777" w:rsidTr="003E4CF1">
        <w:trPr>
          <w:trHeight w:val="281"/>
        </w:trPr>
        <w:tc>
          <w:tcPr>
            <w:tcW w:w="136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CE188" w14:textId="7A74B476" w:rsidR="005F2F58" w:rsidRPr="005F2F58" w:rsidRDefault="005F2F58" w:rsidP="005F2F58">
            <w:r w:rsidRPr="005F2F58">
              <w:rPr>
                <w:b/>
                <w:bCs/>
              </w:rPr>
              <w:t>Online Supplement</w:t>
            </w:r>
            <w:r w:rsidR="00BC64AE">
              <w:rPr>
                <w:b/>
                <w:bCs/>
              </w:rPr>
              <w:t>:</w:t>
            </w:r>
            <w:r w:rsidRPr="005F2F58">
              <w:rPr>
                <w:b/>
                <w:bCs/>
              </w:rPr>
              <w:t xml:space="preserve"> </w:t>
            </w:r>
            <w:r w:rsidR="00BC64AE" w:rsidRPr="005F2F58">
              <w:rPr>
                <w:b/>
                <w:bCs/>
              </w:rPr>
              <w:t>Interview</w:t>
            </w:r>
            <w:r w:rsidRPr="005F2F58">
              <w:rPr>
                <w:b/>
                <w:bCs/>
              </w:rPr>
              <w:t xml:space="preserve"> guide for</w:t>
            </w:r>
            <w:del w:id="0" w:author="Aiza Khan" w:date="2025-01-22T19:21:00Z" w16du:dateUtc="2025-01-23T02:21:00Z">
              <w:r w:rsidRPr="005F2F58" w:rsidDel="00243788">
                <w:rPr>
                  <w:b/>
                  <w:bCs/>
                </w:rPr>
                <w:delText xml:space="preserve">  </w:delText>
              </w:r>
            </w:del>
            <w:r w:rsidRPr="005F2F58">
              <w:rPr>
                <w:b/>
                <w:bCs/>
              </w:rPr>
              <w:t xml:space="preserve">  people with Parkinson’s</w:t>
            </w:r>
          </w:p>
        </w:tc>
      </w:tr>
      <w:tr w:rsidR="005F2F58" w:rsidRPr="005F2F58" w14:paraId="2BE7E7E1" w14:textId="77777777" w:rsidTr="003E4CF1">
        <w:trPr>
          <w:trHeight w:val="2088"/>
        </w:trPr>
        <w:tc>
          <w:tcPr>
            <w:tcW w:w="13614" w:type="dxa"/>
            <w:tcBorders>
              <w:top w:val="single" w:sz="4" w:space="0" w:color="auto"/>
            </w:tcBorders>
          </w:tcPr>
          <w:p w14:paraId="3E286F40" w14:textId="77777777" w:rsidR="005F2F58" w:rsidRPr="005F2F58" w:rsidRDefault="005F2F58" w:rsidP="005F2F58">
            <w:pPr>
              <w:rPr>
                <w:b/>
              </w:rPr>
            </w:pPr>
            <w:r w:rsidRPr="005F2F58">
              <w:rPr>
                <w:b/>
              </w:rPr>
              <w:t>Experiences:</w:t>
            </w:r>
          </w:p>
          <w:p w14:paraId="3040CAD5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How did you first </w:t>
            </w:r>
            <w:sdt>
              <w:sdtPr>
                <w:tag w:val="goog_rdk_71"/>
                <w:id w:val="-808933821"/>
              </w:sdtPr>
              <w:sdtEndPr/>
              <w:sdtContent>
                <w:r w:rsidRPr="005F2F58">
                  <w:t>hear</w:t>
                </w:r>
              </w:sdtContent>
            </w:sdt>
            <w:r w:rsidRPr="005F2F58">
              <w:t xml:space="preserve"> about this exercise program?</w:t>
            </w:r>
          </w:p>
          <w:p w14:paraId="40B22C63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What motivated you to join the program? </w:t>
            </w:r>
          </w:p>
          <w:p w14:paraId="0E5DB818" w14:textId="77777777" w:rsidR="005F2F58" w:rsidRPr="005F2F58" w:rsidRDefault="00A15638" w:rsidP="005F2F58">
            <w:pPr>
              <w:numPr>
                <w:ilvl w:val="0"/>
                <w:numId w:val="1"/>
              </w:numPr>
            </w:pPr>
            <w:sdt>
              <w:sdtPr>
                <w:tag w:val="goog_rdk_75"/>
                <w:id w:val="-1445062701"/>
              </w:sdtPr>
              <w:sdtEndPr/>
              <w:sdtContent>
                <w:r w:rsidR="005F2F58" w:rsidRPr="005F2F58">
                  <w:t>H</w:t>
                </w:r>
              </w:sdtContent>
            </w:sdt>
            <w:r w:rsidR="005F2F58" w:rsidRPr="005F2F58">
              <w:t xml:space="preserve">ow long have you been </w:t>
            </w:r>
            <w:proofErr w:type="gramStart"/>
            <w:r w:rsidR="005F2F58" w:rsidRPr="005F2F58">
              <w:t>participating</w:t>
            </w:r>
            <w:proofErr w:type="gramEnd"/>
            <w:r w:rsidR="005F2F58" w:rsidRPr="005F2F58">
              <w:t xml:space="preserve"> in the program?</w:t>
            </w:r>
          </w:p>
          <w:p w14:paraId="3C6C3A4D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What were your expectations or assumptions about this program? Have they been met?</w:t>
            </w:r>
          </w:p>
          <w:p w14:paraId="1F055DB0" w14:textId="33D808E0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What other types of exercise do you do? (</w:t>
            </w:r>
            <w:proofErr w:type="gramStart"/>
            <w:r w:rsidRPr="005F2F58">
              <w:t>if</w:t>
            </w:r>
            <w:proofErr w:type="gramEnd"/>
            <w:r w:rsidRPr="005F2F58">
              <w:t xml:space="preserve"> the participant also does some other type of exercise ask: what do you think is the key feature of this particular program?</w:t>
            </w:r>
          </w:p>
        </w:tc>
      </w:tr>
      <w:tr w:rsidR="005F2F58" w:rsidRPr="005F2F58" w14:paraId="1D0A4839" w14:textId="77777777" w:rsidTr="003E4CF1">
        <w:trPr>
          <w:trHeight w:val="2561"/>
        </w:trPr>
        <w:tc>
          <w:tcPr>
            <w:tcW w:w="13614" w:type="dxa"/>
          </w:tcPr>
          <w:sdt>
            <w:sdtPr>
              <w:tag w:val="goog_rdk_79"/>
              <w:id w:val="1438171429"/>
            </w:sdtPr>
            <w:sdtEndPr/>
            <w:sdtContent>
              <w:p w14:paraId="7AB76C64" w14:textId="77777777" w:rsidR="005F2F58" w:rsidRPr="005F2F58" w:rsidRDefault="005F2F58" w:rsidP="005F2F58">
                <w:pPr>
                  <w:rPr>
                    <w:b/>
                  </w:rPr>
                </w:pPr>
                <w:r w:rsidRPr="005F2F58">
                  <w:rPr>
                    <w:b/>
                  </w:rPr>
                  <w:t>Benefits:</w:t>
                </w:r>
              </w:p>
            </w:sdtContent>
          </w:sdt>
          <w:p w14:paraId="69C6275F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In what ways do you think </w:t>
            </w:r>
            <w:proofErr w:type="gramStart"/>
            <w:r w:rsidRPr="005F2F58">
              <w:t>participating</w:t>
            </w:r>
            <w:proofErr w:type="gramEnd"/>
            <w:r w:rsidRPr="005F2F58">
              <w:t xml:space="preserve"> in this exercise program has benefited your health, especially in your PD journey?</w:t>
            </w:r>
          </w:p>
          <w:p w14:paraId="71E148D7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Have you noticed any improvements in your physical well-being, mobility, or other aspects of your daily life </w:t>
            </w:r>
            <w:proofErr w:type="gramStart"/>
            <w:r w:rsidRPr="005F2F58">
              <w:t>as a result of</w:t>
            </w:r>
            <w:proofErr w:type="gramEnd"/>
            <w:r w:rsidRPr="005F2F58">
              <w:t xml:space="preserve"> participating in the program?</w:t>
            </w:r>
          </w:p>
          <w:p w14:paraId="6AB45E6F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Have you noticed any improvements in your mental well-being since starting the program? </w:t>
            </w:r>
          </w:p>
          <w:p w14:paraId="2497ABC2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Have you noticed any changes in your movement/mobility?</w:t>
            </w:r>
          </w:p>
          <w:p w14:paraId="69A4E660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Have you noticed any changes in your mood?</w:t>
            </w:r>
          </w:p>
          <w:p w14:paraId="7626D3DA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Are there any changes in your overall health that you would attribute to </w:t>
            </w:r>
            <w:proofErr w:type="gramStart"/>
            <w:r w:rsidRPr="005F2F58">
              <w:t>participating</w:t>
            </w:r>
            <w:proofErr w:type="gramEnd"/>
            <w:r w:rsidRPr="005F2F58">
              <w:t xml:space="preserve"> in this program? </w:t>
            </w:r>
          </w:p>
          <w:p w14:paraId="4A9A5060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How has the program influenced your overall quality of life, including sleep?</w:t>
            </w:r>
          </w:p>
        </w:tc>
      </w:tr>
      <w:tr w:rsidR="005F2F58" w:rsidRPr="005F2F58" w14:paraId="046A9F98" w14:textId="77777777" w:rsidTr="003E4CF1">
        <w:trPr>
          <w:trHeight w:val="2826"/>
        </w:trPr>
        <w:tc>
          <w:tcPr>
            <w:tcW w:w="13614" w:type="dxa"/>
          </w:tcPr>
          <w:p w14:paraId="2E8161EA" w14:textId="77777777" w:rsidR="005F2F58" w:rsidRPr="005F2F58" w:rsidRDefault="005F2F58" w:rsidP="005F2F58">
            <w:pPr>
              <w:rPr>
                <w:b/>
              </w:rPr>
            </w:pPr>
            <w:r w:rsidRPr="005F2F58">
              <w:rPr>
                <w:b/>
              </w:rPr>
              <w:t>Challenges:</w:t>
            </w:r>
          </w:p>
          <w:p w14:paraId="3496121E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Have you </w:t>
            </w:r>
            <w:proofErr w:type="gramStart"/>
            <w:r w:rsidRPr="005F2F58">
              <w:t>encountered</w:t>
            </w:r>
            <w:proofErr w:type="gramEnd"/>
            <w:r w:rsidRPr="005F2F58">
              <w:t xml:space="preserve"> any challenges or difficulties while participating in the program? If so, please describe them.</w:t>
            </w:r>
          </w:p>
          <w:p w14:paraId="7C41E701" w14:textId="77777777" w:rsidR="005F2F58" w:rsidRPr="005F2F58" w:rsidRDefault="00A15638" w:rsidP="005F2F58">
            <w:pPr>
              <w:numPr>
                <w:ilvl w:val="0"/>
                <w:numId w:val="1"/>
              </w:numPr>
            </w:pPr>
            <w:sdt>
              <w:sdtPr>
                <w:tag w:val="goog_rdk_97"/>
                <w:id w:val="232512002"/>
              </w:sdtPr>
              <w:sdtEndPr/>
              <w:sdtContent/>
            </w:sdt>
            <w:r w:rsidR="005F2F58" w:rsidRPr="005F2F58">
              <w:t>Do you see these challenges as barriers to participation in the program?</w:t>
            </w:r>
          </w:p>
          <w:p w14:paraId="074816F7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Have you faced any other barriers (physical, mental, emotional, or logistical) that hindered your participation or adherence to the program?</w:t>
            </w:r>
          </w:p>
          <w:p w14:paraId="73A5B01C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Did these challenges or barriers result in miss</w:t>
            </w:r>
            <w:sdt>
              <w:sdtPr>
                <w:tag w:val="goog_rdk_100"/>
                <w:id w:val="-405300660"/>
              </w:sdtPr>
              <w:sdtEndPr/>
              <w:sdtContent>
                <w:r w:rsidRPr="005F2F58">
                  <w:t>ing</w:t>
                </w:r>
              </w:sdtContent>
            </w:sdt>
            <w:r w:rsidRPr="005F2F58">
              <w:t xml:space="preserve"> one or several classes, and if so, was there a noticeable impact on </w:t>
            </w:r>
            <w:sdt>
              <w:sdtPr>
                <w:tag w:val="goog_rdk_101"/>
                <w:id w:val="-969661904"/>
              </w:sdtPr>
              <w:sdtEndPr/>
              <w:sdtContent>
                <w:r w:rsidRPr="005F2F58">
                  <w:t>your</w:t>
                </w:r>
              </w:sdtContent>
            </w:sdt>
            <w:sdt>
              <w:sdtPr>
                <w:tag w:val="goog_rdk_106"/>
                <w:id w:val="-489020208"/>
              </w:sdtPr>
              <w:sdtEndPr/>
              <w:sdtContent>
                <w:r w:rsidRPr="005F2F58">
                  <w:t xml:space="preserve"> </w:t>
                </w:r>
              </w:sdtContent>
            </w:sdt>
            <w:r w:rsidRPr="005F2F58">
              <w:t>physical or mental well-being?</w:t>
            </w:r>
          </w:p>
          <w:p w14:paraId="36620CB9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What help</w:t>
            </w:r>
            <w:sdt>
              <w:sdtPr>
                <w:tag w:val="goog_rdk_107"/>
                <w:id w:val="-1954165209"/>
              </w:sdtPr>
              <w:sdtEndPr/>
              <w:sdtContent>
                <w:r w:rsidRPr="005F2F58">
                  <w:t>, if any,</w:t>
                </w:r>
              </w:sdtContent>
            </w:sdt>
            <w:r w:rsidRPr="005F2F58">
              <w:t xml:space="preserve"> have you received to overcome these challenges or barriers?</w:t>
            </w:r>
          </w:p>
          <w:p w14:paraId="6A8ED412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Does the PAA have adequate options for participants whose disease stage affects their ability to engage in the program? </w:t>
            </w:r>
          </w:p>
        </w:tc>
      </w:tr>
      <w:tr w:rsidR="005F2F58" w:rsidRPr="005F2F58" w14:paraId="620FE8D0" w14:textId="77777777" w:rsidTr="003E4CF1">
        <w:trPr>
          <w:trHeight w:val="393"/>
        </w:trPr>
        <w:tc>
          <w:tcPr>
            <w:tcW w:w="13614" w:type="dxa"/>
          </w:tcPr>
          <w:p w14:paraId="097930A9" w14:textId="77777777" w:rsidR="005F2F58" w:rsidRPr="005F2F58" w:rsidRDefault="005F2F58" w:rsidP="005F2F58">
            <w:pPr>
              <w:rPr>
                <w:b/>
              </w:rPr>
            </w:pPr>
            <w:r w:rsidRPr="005F2F58">
              <w:rPr>
                <w:b/>
              </w:rPr>
              <w:t>Suggestions for Program Improvement:</w:t>
            </w:r>
          </w:p>
          <w:p w14:paraId="094C7DD8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Are there any aspects of the program that could be improved? If so, what are they?</w:t>
            </w:r>
          </w:p>
          <w:p w14:paraId="56846EA8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>What suggestions or recommendations do you have for enhancing the effectiveness or accessibility of the program?</w:t>
            </w:r>
          </w:p>
          <w:p w14:paraId="3195FCCC" w14:textId="77777777" w:rsidR="005F2F58" w:rsidRPr="005F2F58" w:rsidRDefault="005F2F58" w:rsidP="005F2F58">
            <w:pPr>
              <w:numPr>
                <w:ilvl w:val="0"/>
                <w:numId w:val="1"/>
              </w:numPr>
            </w:pPr>
            <w:r w:rsidRPr="005F2F58">
              <w:t xml:space="preserve">Are there any specific activities or exercises that you think should be included or </w:t>
            </w:r>
            <w:proofErr w:type="gramStart"/>
            <w:r w:rsidRPr="005F2F58">
              <w:t>modified</w:t>
            </w:r>
            <w:proofErr w:type="gramEnd"/>
            <w:r w:rsidRPr="005F2F58">
              <w:t xml:space="preserve"> to better suit the needs of individuals with PD?</w:t>
            </w:r>
          </w:p>
        </w:tc>
      </w:tr>
    </w:tbl>
    <w:p w14:paraId="17635113" w14:textId="77777777" w:rsidR="005F2F58" w:rsidRPr="005F2F58" w:rsidRDefault="005F2F58" w:rsidP="005F2F58">
      <w:pPr>
        <w:spacing w:line="480" w:lineRule="auto"/>
        <w:rPr>
          <w:b/>
          <w:iCs/>
          <w:color w:val="000000"/>
        </w:rPr>
        <w:sectPr w:rsidR="005F2F58" w:rsidRPr="005F2F58" w:rsidSect="005F2F58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82A13C0" w14:textId="1A946DDA" w:rsidR="005F2F58" w:rsidRPr="005F2F58" w:rsidRDefault="005F2F58" w:rsidP="005F2F58">
      <w:pPr>
        <w:rPr>
          <w:b/>
          <w:bCs/>
        </w:rPr>
      </w:pPr>
      <w:r w:rsidRPr="005F2F58">
        <w:rPr>
          <w:b/>
          <w:bCs/>
        </w:rPr>
        <w:lastRenderedPageBreak/>
        <w:t>Online Supplement: Interview guide for care partners</w:t>
      </w:r>
    </w:p>
    <w:tbl>
      <w:tblPr>
        <w:tblStyle w:val="TableGrid"/>
        <w:tblW w:w="13467" w:type="dxa"/>
        <w:tblInd w:w="-289" w:type="dxa"/>
        <w:tblLook w:val="04A0" w:firstRow="1" w:lastRow="0" w:firstColumn="1" w:lastColumn="0" w:noHBand="0" w:noVBand="1"/>
      </w:tblPr>
      <w:tblGrid>
        <w:gridCol w:w="13467"/>
      </w:tblGrid>
      <w:tr w:rsidR="005F2F58" w:rsidRPr="005F2F58" w14:paraId="3FA17B49" w14:textId="77777777" w:rsidTr="003E4CF1">
        <w:tc>
          <w:tcPr>
            <w:tcW w:w="13467" w:type="dxa"/>
          </w:tcPr>
          <w:p w14:paraId="6144A263" w14:textId="77777777" w:rsidR="005F2F58" w:rsidRPr="005F2F58" w:rsidRDefault="005F2F58" w:rsidP="005F2F58">
            <w:pPr>
              <w:rPr>
                <w:b/>
                <w:lang w:val="en-US"/>
              </w:rPr>
            </w:pPr>
            <w:r w:rsidRPr="005F2F58">
              <w:rPr>
                <w:b/>
                <w:lang w:val="en-US"/>
              </w:rPr>
              <w:t>Experiences:</w:t>
            </w:r>
          </w:p>
          <w:p w14:paraId="2116908D" w14:textId="77777777" w:rsidR="005F2F58" w:rsidRPr="005F2F58" w:rsidRDefault="005F2F58" w:rsidP="005F2F58">
            <w:pPr>
              <w:numPr>
                <w:ilvl w:val="0"/>
                <w:numId w:val="5"/>
              </w:numPr>
              <w:contextualSpacing/>
              <w:rPr>
                <w:lang w:val="en-US"/>
              </w:rPr>
            </w:pPr>
            <w:r w:rsidRPr="005F2F58">
              <w:rPr>
                <w:lang w:val="en-US"/>
              </w:rPr>
              <w:t>How long has your partner been participating in the program?</w:t>
            </w:r>
          </w:p>
          <w:p w14:paraId="79B429DE" w14:textId="77777777" w:rsidR="005F2F58" w:rsidRPr="005F2F58" w:rsidRDefault="005F2F58" w:rsidP="005F2F58">
            <w:pPr>
              <w:numPr>
                <w:ilvl w:val="0"/>
                <w:numId w:val="5"/>
              </w:numPr>
              <w:contextualSpacing/>
              <w:rPr>
                <w:lang w:val="en-US"/>
              </w:rPr>
            </w:pPr>
            <w:r w:rsidRPr="005F2F58">
              <w:rPr>
                <w:lang w:val="en-US"/>
              </w:rPr>
              <w:t>How did you first learn about the program?</w:t>
            </w:r>
          </w:p>
          <w:p w14:paraId="0FB70FC7" w14:textId="77777777" w:rsidR="005F2F58" w:rsidRPr="005F2F58" w:rsidRDefault="005F2F58" w:rsidP="005F2F58">
            <w:pPr>
              <w:numPr>
                <w:ilvl w:val="0"/>
                <w:numId w:val="5"/>
              </w:numPr>
              <w:contextualSpacing/>
              <w:rPr>
                <w:lang w:val="en-US"/>
              </w:rPr>
            </w:pPr>
            <w:r w:rsidRPr="005F2F58">
              <w:rPr>
                <w:lang w:val="en-US"/>
              </w:rPr>
              <w:t>What factors influenced your decision to join the program?</w:t>
            </w:r>
          </w:p>
          <w:p w14:paraId="7CE50EF2" w14:textId="77777777" w:rsidR="005F2F58" w:rsidRPr="005F2F58" w:rsidRDefault="005F2F58" w:rsidP="005F2F58">
            <w:pPr>
              <w:numPr>
                <w:ilvl w:val="0"/>
                <w:numId w:val="5"/>
              </w:numPr>
              <w:contextualSpacing/>
              <w:rPr>
                <w:lang w:val="en-US"/>
              </w:rPr>
            </w:pPr>
            <w:r w:rsidRPr="005F2F58">
              <w:rPr>
                <w:lang w:val="en-US"/>
              </w:rPr>
              <w:t>As a care partner, did you play a role in motivating your partner with a PD to participate?</w:t>
            </w:r>
          </w:p>
          <w:p w14:paraId="7A7B48F4" w14:textId="77777777" w:rsidR="005F2F58" w:rsidRPr="005F2F58" w:rsidRDefault="005F2F58" w:rsidP="005F2F58">
            <w:pPr>
              <w:numPr>
                <w:ilvl w:val="0"/>
                <w:numId w:val="5"/>
              </w:numPr>
              <w:contextualSpacing/>
              <w:rPr>
                <w:lang w:val="en-US"/>
              </w:rPr>
            </w:pPr>
            <w:r w:rsidRPr="005F2F58">
              <w:rPr>
                <w:lang w:val="en-US"/>
              </w:rPr>
              <w:t>What motivated you as a couple to participate in this program?</w:t>
            </w:r>
          </w:p>
          <w:p w14:paraId="66AAC055" w14:textId="77777777" w:rsidR="005F2F58" w:rsidRPr="005F2F58" w:rsidRDefault="005F2F58" w:rsidP="005F2F58">
            <w:pPr>
              <w:ind w:left="720"/>
              <w:contextualSpacing/>
            </w:pPr>
            <w:r w:rsidRPr="005F2F58">
              <w:rPr>
                <w:lang w:val="en-US"/>
              </w:rPr>
              <w:t>Do you find yourself frequently reminding, motivating, or encouraging your partner with PD to continue the program?</w:t>
            </w:r>
          </w:p>
        </w:tc>
      </w:tr>
      <w:tr w:rsidR="005F2F58" w:rsidRPr="005F2F58" w14:paraId="312C97EB" w14:textId="77777777" w:rsidTr="003E4CF1">
        <w:tc>
          <w:tcPr>
            <w:tcW w:w="13467" w:type="dxa"/>
          </w:tcPr>
          <w:p w14:paraId="31036368" w14:textId="77777777" w:rsidR="005F2F58" w:rsidRPr="005F2F58" w:rsidRDefault="005F2F58" w:rsidP="005F2F58">
            <w:pPr>
              <w:rPr>
                <w:b/>
                <w:lang w:val="en-US"/>
              </w:rPr>
            </w:pPr>
            <w:r w:rsidRPr="005F2F58">
              <w:rPr>
                <w:b/>
                <w:lang w:val="en-US"/>
              </w:rPr>
              <w:t>Benefits:</w:t>
            </w:r>
          </w:p>
          <w:p w14:paraId="6A0955FC" w14:textId="77777777" w:rsidR="005F2F58" w:rsidRPr="005F2F58" w:rsidRDefault="005F2F58" w:rsidP="005F2F58">
            <w:pPr>
              <w:numPr>
                <w:ilvl w:val="0"/>
                <w:numId w:val="2"/>
              </w:numPr>
              <w:rPr>
                <w:lang w:val="en-US"/>
              </w:rPr>
            </w:pPr>
            <w:r w:rsidRPr="005F2F58">
              <w:rPr>
                <w:lang w:val="en-US"/>
              </w:rPr>
              <w:t xml:space="preserve">In what ways has the </w:t>
            </w:r>
            <w:sdt>
              <w:sdtPr>
                <w:rPr>
                  <w:lang w:val="en-US"/>
                </w:rPr>
                <w:tag w:val="goog_rdk_11"/>
                <w:id w:val="-776408632"/>
              </w:sdtPr>
              <w:sdtEndPr/>
              <w:sdtContent>
                <w:r w:rsidRPr="005F2F58">
                  <w:rPr>
                    <w:lang w:val="en-US"/>
                  </w:rPr>
                  <w:t>exercise</w:t>
                </w:r>
              </w:sdtContent>
            </w:sdt>
            <w:r w:rsidRPr="005F2F58">
              <w:rPr>
                <w:lang w:val="en-US"/>
              </w:rPr>
              <w:t xml:space="preserve"> program benefited you or your partner with PD?</w:t>
            </w:r>
          </w:p>
          <w:p w14:paraId="03349026" w14:textId="77777777" w:rsidR="005F2F58" w:rsidRPr="005F2F58" w:rsidRDefault="005F2F58" w:rsidP="005F2F58">
            <w:pPr>
              <w:numPr>
                <w:ilvl w:val="0"/>
                <w:numId w:val="2"/>
              </w:numPr>
              <w:rPr>
                <w:lang w:val="en-US"/>
              </w:rPr>
            </w:pPr>
            <w:r w:rsidRPr="005F2F58">
              <w:rPr>
                <w:lang w:val="en-US"/>
              </w:rPr>
              <w:t xml:space="preserve"> As a result of participating in the program: </w:t>
            </w:r>
          </w:p>
          <w:p w14:paraId="128AAEFD" w14:textId="77777777" w:rsidR="005F2F58" w:rsidRPr="005F2F58" w:rsidRDefault="005F2F58" w:rsidP="005F2F58">
            <w:pPr>
              <w:numPr>
                <w:ilvl w:val="1"/>
                <w:numId w:val="2"/>
              </w:numPr>
              <w:rPr>
                <w:lang w:val="en-US"/>
              </w:rPr>
            </w:pPr>
            <w:r w:rsidRPr="005F2F58">
              <w:rPr>
                <w:lang w:val="en-US"/>
              </w:rPr>
              <w:t>Have you noticed any changes in your partner’s movement or mobility?</w:t>
            </w:r>
          </w:p>
          <w:p w14:paraId="6D67E7B1" w14:textId="77777777" w:rsidR="005F2F58" w:rsidRPr="005F2F58" w:rsidRDefault="005F2F58" w:rsidP="005F2F58">
            <w:pPr>
              <w:numPr>
                <w:ilvl w:val="1"/>
                <w:numId w:val="2"/>
              </w:numPr>
              <w:rPr>
                <w:lang w:val="en-US"/>
              </w:rPr>
            </w:pPr>
            <w:r w:rsidRPr="005F2F58">
              <w:rPr>
                <w:lang w:val="en-US"/>
              </w:rPr>
              <w:t>Have you noticed any changes in your partner’s mood?</w:t>
            </w:r>
          </w:p>
          <w:p w14:paraId="46306298" w14:textId="77777777" w:rsidR="005F2F58" w:rsidRPr="005F2F58" w:rsidRDefault="005F2F58" w:rsidP="005F2F58">
            <w:pPr>
              <w:numPr>
                <w:ilvl w:val="1"/>
                <w:numId w:val="2"/>
              </w:numPr>
              <w:rPr>
                <w:lang w:val="en-US"/>
              </w:rPr>
            </w:pPr>
            <w:r w:rsidRPr="005F2F58">
              <w:rPr>
                <w:lang w:val="en-US"/>
              </w:rPr>
              <w:t>Have you noticed any changes in your partner’s overall quality of life, including sleep?</w:t>
            </w:r>
          </w:p>
          <w:p w14:paraId="49432D45" w14:textId="77777777" w:rsidR="005F2F58" w:rsidRPr="005F2F58" w:rsidRDefault="005F2F58" w:rsidP="005F2F58">
            <w:pPr>
              <w:numPr>
                <w:ilvl w:val="1"/>
                <w:numId w:val="2"/>
              </w:numPr>
            </w:pPr>
            <w:r w:rsidRPr="005F2F58">
              <w:rPr>
                <w:lang w:val="en-US"/>
              </w:rPr>
              <w:t>Have you noticed any changes in your own overall quality of life, including sleep?</w:t>
            </w:r>
          </w:p>
        </w:tc>
      </w:tr>
      <w:tr w:rsidR="005F2F58" w:rsidRPr="005F2F58" w14:paraId="119C45EE" w14:textId="77777777" w:rsidTr="003E4CF1">
        <w:tc>
          <w:tcPr>
            <w:tcW w:w="13467" w:type="dxa"/>
          </w:tcPr>
          <w:p w14:paraId="16CCE2C6" w14:textId="77777777" w:rsidR="005F2F58" w:rsidRPr="005F2F58" w:rsidRDefault="005F2F58" w:rsidP="005F2F58">
            <w:pPr>
              <w:rPr>
                <w:b/>
                <w:lang w:val="en-US"/>
              </w:rPr>
            </w:pPr>
            <w:r w:rsidRPr="005F2F58">
              <w:rPr>
                <w:b/>
                <w:lang w:val="en-US"/>
              </w:rPr>
              <w:t>Challenges:</w:t>
            </w:r>
          </w:p>
          <w:p w14:paraId="4D247595" w14:textId="77777777" w:rsidR="005F2F58" w:rsidRPr="005F2F58" w:rsidRDefault="005F2F58" w:rsidP="005F2F58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5F2F58">
              <w:rPr>
                <w:lang w:val="en-US"/>
              </w:rPr>
              <w:t>Have you encountered any challenges or difficulties related to your partner’s participation in the program? If yes, please describe them.</w:t>
            </w:r>
          </w:p>
          <w:p w14:paraId="0ABFC30D" w14:textId="77777777" w:rsidR="005F2F58" w:rsidRPr="005F2F58" w:rsidRDefault="005F2F58" w:rsidP="005F2F58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5F2F58">
              <w:rPr>
                <w:lang w:val="en-US"/>
              </w:rPr>
              <w:t>Were you able to overcome these challenges or barriers, or did they result in withdrawal from the program?</w:t>
            </w:r>
          </w:p>
          <w:p w14:paraId="79AA8F1A" w14:textId="77777777" w:rsidR="005F2F58" w:rsidRPr="005F2F58" w:rsidRDefault="005F2F58" w:rsidP="005F2F58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5F2F58">
              <w:rPr>
                <w:lang w:val="en-US"/>
              </w:rPr>
              <w:t>As a care partner, do you transport your partner with PD to the program?</w:t>
            </w:r>
          </w:p>
          <w:p w14:paraId="1F40E04B" w14:textId="77777777" w:rsidR="005F2F58" w:rsidRPr="005F2F58" w:rsidRDefault="005F2F58" w:rsidP="005F2F58">
            <w:pPr>
              <w:numPr>
                <w:ilvl w:val="0"/>
                <w:numId w:val="3"/>
              </w:numPr>
              <w:rPr>
                <w:lang w:val="en-US"/>
              </w:rPr>
            </w:pPr>
            <w:r w:rsidRPr="005F2F58">
              <w:rPr>
                <w:lang w:val="en-US"/>
              </w:rPr>
              <w:t>How have these challenges affected your partner’s ability to engage in the program?</w:t>
            </w:r>
          </w:p>
          <w:p w14:paraId="16E95CDD" w14:textId="77777777" w:rsidR="005F2F58" w:rsidRPr="005F2F58" w:rsidRDefault="005F2F58" w:rsidP="005F2F58">
            <w:pPr>
              <w:numPr>
                <w:ilvl w:val="0"/>
                <w:numId w:val="3"/>
              </w:numPr>
            </w:pPr>
            <w:r w:rsidRPr="005F2F58">
              <w:rPr>
                <w:lang w:val="en-US"/>
              </w:rPr>
              <w:t>Do you think participation in this program has impacted your relationship? If yes, can you elaborate? If yes let’s talk more about it.</w:t>
            </w:r>
          </w:p>
        </w:tc>
      </w:tr>
      <w:tr w:rsidR="005F2F58" w:rsidRPr="005F2F58" w14:paraId="3970D356" w14:textId="77777777" w:rsidTr="003E4CF1">
        <w:tc>
          <w:tcPr>
            <w:tcW w:w="13467" w:type="dxa"/>
          </w:tcPr>
          <w:p w14:paraId="3333856B" w14:textId="77777777" w:rsidR="005F2F58" w:rsidRPr="005F2F58" w:rsidRDefault="005F2F58" w:rsidP="005F2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lang w:val="en-US"/>
              </w:rPr>
            </w:pPr>
            <w:r w:rsidRPr="005F2F58">
              <w:rPr>
                <w:rFonts w:eastAsia="Times New Roman"/>
                <w:b/>
                <w:color w:val="000000"/>
                <w:lang w:val="en-US"/>
              </w:rPr>
              <w:t>Suggestions for Program Improvement:</w:t>
            </w:r>
          </w:p>
          <w:p w14:paraId="5A92180F" w14:textId="77777777" w:rsidR="005F2F58" w:rsidRPr="005F2F58" w:rsidRDefault="005F2F58" w:rsidP="005F2F5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lang w:val="en-US"/>
              </w:rPr>
            </w:pPr>
            <w:r w:rsidRPr="005F2F58">
              <w:rPr>
                <w:rFonts w:eastAsia="Times New Roman"/>
                <w:color w:val="000000"/>
                <w:lang w:val="en-US"/>
              </w:rPr>
              <w:t>Are there any aspects of the program that you feel could be improved? If so, what are they?</w:t>
            </w:r>
          </w:p>
          <w:p w14:paraId="31B1EE83" w14:textId="77777777" w:rsidR="005F2F58" w:rsidRPr="005F2F58" w:rsidRDefault="005F2F58" w:rsidP="005F2F5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lang w:val="en-US"/>
              </w:rPr>
            </w:pPr>
            <w:r w:rsidRPr="005F2F58">
              <w:rPr>
                <w:rFonts w:eastAsia="Times New Roman"/>
                <w:color w:val="000000"/>
                <w:lang w:val="en-US"/>
              </w:rPr>
              <w:t>What suggestions or recommendations do you have for enhancing the program’s effectiveness or accessibility?</w:t>
            </w:r>
          </w:p>
          <w:p w14:paraId="1217E31F" w14:textId="77777777" w:rsidR="005F2F58" w:rsidRPr="005F2F58" w:rsidRDefault="005F2F58" w:rsidP="005F2F5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5F2F58">
              <w:rPr>
                <w:rFonts w:eastAsia="Times New Roman"/>
                <w:color w:val="000000"/>
                <w:lang w:val="en-US"/>
              </w:rPr>
              <w:t>Are there any specific activities or exercises that you think should be included or modified to better suit the needs of individuals with PD?</w:t>
            </w:r>
          </w:p>
        </w:tc>
      </w:tr>
    </w:tbl>
    <w:p w14:paraId="38685120" w14:textId="77777777" w:rsidR="005F2F58" w:rsidRPr="005F2F58" w:rsidRDefault="005F2F58" w:rsidP="005F2F58">
      <w:pPr>
        <w:spacing w:line="480" w:lineRule="auto"/>
        <w:rPr>
          <w:b/>
          <w:iCs/>
          <w:color w:val="000000"/>
        </w:rPr>
      </w:pPr>
    </w:p>
    <w:p w14:paraId="14FD0C06" w14:textId="77777777" w:rsidR="005F2F58" w:rsidRPr="005F2F58" w:rsidRDefault="005F2F58" w:rsidP="005F2F58">
      <w:pPr>
        <w:spacing w:line="480" w:lineRule="auto"/>
        <w:rPr>
          <w:b/>
          <w:iCs/>
          <w:color w:val="000000"/>
        </w:rPr>
      </w:pPr>
    </w:p>
    <w:p w14:paraId="4AC2FC06" w14:textId="77777777" w:rsidR="005F2F58" w:rsidRPr="005F2F58" w:rsidRDefault="005F2F58" w:rsidP="005F2F58">
      <w:pPr>
        <w:spacing w:line="480" w:lineRule="auto"/>
        <w:rPr>
          <w:b/>
          <w:iCs/>
          <w:color w:val="000000"/>
        </w:rPr>
      </w:pPr>
    </w:p>
    <w:tbl>
      <w:tblPr>
        <w:tblStyle w:val="TableGrid"/>
        <w:tblpPr w:leftFromText="180" w:rightFromText="180" w:vertAnchor="text" w:horzAnchor="margin" w:tblpY="557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5F2F58" w:rsidRPr="005F2F58" w14:paraId="283251E7" w14:textId="77777777" w:rsidTr="003E4CF1">
        <w:tc>
          <w:tcPr>
            <w:tcW w:w="12950" w:type="dxa"/>
          </w:tcPr>
          <w:p w14:paraId="354B54B6" w14:textId="77777777" w:rsidR="005F2F58" w:rsidRPr="005F2F58" w:rsidRDefault="005F2F58" w:rsidP="005F2F58">
            <w:pPr>
              <w:rPr>
                <w:rFonts w:eastAsia="Calibri"/>
              </w:rPr>
            </w:pPr>
          </w:p>
          <w:p w14:paraId="25FD9E7D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 xml:space="preserve">How is the overall participation/engagement in the exercise programs? Do participants </w:t>
            </w:r>
            <w:proofErr w:type="gramStart"/>
            <w:r w:rsidRPr="005F2F58">
              <w:rPr>
                <w:rFonts w:eastAsia="Calibri"/>
              </w:rPr>
              <w:t>frequently</w:t>
            </w:r>
            <w:proofErr w:type="gramEnd"/>
            <w:r w:rsidRPr="005F2F58">
              <w:rPr>
                <w:rFonts w:eastAsia="Calibri"/>
              </w:rPr>
              <w:t xml:space="preserve"> request financial waivers?</w:t>
            </w:r>
          </w:p>
          <w:p w14:paraId="0DB5E91F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 xml:space="preserve">What administrative and assessment steps are involved in admitting clients to the exercise programs? How long does the assessment take on the average? Are there </w:t>
            </w:r>
            <w:proofErr w:type="gramStart"/>
            <w:r w:rsidRPr="005F2F58">
              <w:rPr>
                <w:rFonts w:eastAsia="Calibri"/>
              </w:rPr>
              <w:t>additional</w:t>
            </w:r>
            <w:proofErr w:type="gramEnd"/>
            <w:r w:rsidRPr="005F2F58">
              <w:rPr>
                <w:rFonts w:eastAsia="Calibri"/>
              </w:rPr>
              <w:t xml:space="preserve"> steps?</w:t>
            </w:r>
          </w:p>
          <w:p w14:paraId="16BCF739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 xml:space="preserve">It appears most programs </w:t>
            </w:r>
            <w:proofErr w:type="gramStart"/>
            <w:r w:rsidRPr="005F2F58">
              <w:rPr>
                <w:rFonts w:eastAsia="Calibri"/>
              </w:rPr>
              <w:t>operate</w:t>
            </w:r>
            <w:proofErr w:type="gramEnd"/>
            <w:r w:rsidRPr="005F2F58">
              <w:rPr>
                <w:rFonts w:eastAsia="Calibri"/>
              </w:rPr>
              <w:t xml:space="preserve"> twice per week. Is that schedule consistent across the programs?</w:t>
            </w:r>
          </w:p>
          <w:p w14:paraId="6A64F895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are the space characteristics (e.g., square footage of gyms or other areas used) for these programs?</w:t>
            </w:r>
          </w:p>
          <w:p w14:paraId="3EA152C8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is the cost estimate for the spaces used for exercise programs?</w:t>
            </w:r>
          </w:p>
          <w:p w14:paraId="4DF196A6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equipment are typically used for these programs, and what are the associated cost estimate?</w:t>
            </w:r>
          </w:p>
          <w:p w14:paraId="482D4FE5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How long does the exercise professional, administrator, or other staff spend with participants during each visit?</w:t>
            </w:r>
          </w:p>
          <w:p w14:paraId="0D5EEC1F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proportion of the visits involve interactions with participants and/or their care partners?</w:t>
            </w:r>
          </w:p>
          <w:p w14:paraId="0D951245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is the estimated total cost of developing and delivering the exercise programs?</w:t>
            </w:r>
          </w:p>
          <w:p w14:paraId="2AEA8C9A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is the estimated total income generated from participants in the exercise program?</w:t>
            </w:r>
          </w:p>
          <w:p w14:paraId="0320B7E1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do you consider the most rewarding aspects of delivering the exercise programs?</w:t>
            </w:r>
          </w:p>
          <w:p w14:paraId="193AF49A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What challenges do you face in delivering and sustaining these programs?</w:t>
            </w:r>
          </w:p>
          <w:p w14:paraId="05C684D4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>Do you have any other thoughts or feedback to share?</w:t>
            </w:r>
          </w:p>
          <w:p w14:paraId="2BE26B12" w14:textId="77777777" w:rsidR="005F2F58" w:rsidRPr="005F2F58" w:rsidRDefault="005F2F58" w:rsidP="005F2F58">
            <w:pPr>
              <w:numPr>
                <w:ilvl w:val="0"/>
                <w:numId w:val="6"/>
              </w:numPr>
              <w:contextualSpacing/>
              <w:rPr>
                <w:rFonts w:eastAsia="Calibri"/>
              </w:rPr>
            </w:pPr>
            <w:r w:rsidRPr="005F2F58">
              <w:rPr>
                <w:rFonts w:eastAsia="Calibri"/>
              </w:rPr>
              <w:t xml:space="preserve">As a final consideration, we aim to explore the relationship between program participation and health care </w:t>
            </w:r>
            <w:proofErr w:type="gramStart"/>
            <w:r w:rsidRPr="005F2F58">
              <w:rPr>
                <w:rFonts w:eastAsia="Calibri"/>
              </w:rPr>
              <w:t>utilization</w:t>
            </w:r>
            <w:proofErr w:type="gramEnd"/>
            <w:r w:rsidRPr="005F2F58">
              <w:rPr>
                <w:rFonts w:eastAsia="Calibri"/>
              </w:rPr>
              <w:t xml:space="preserve"> outcomes, such as falls, emergency room visits, and use of allied health services. Do you have insights on this?</w:t>
            </w:r>
          </w:p>
        </w:tc>
      </w:tr>
    </w:tbl>
    <w:p w14:paraId="2D7CE5E2" w14:textId="79B78A7B" w:rsidR="005F2F58" w:rsidRPr="005F2F58" w:rsidRDefault="005F2F58" w:rsidP="005F2F58">
      <w:pPr>
        <w:spacing w:line="480" w:lineRule="auto"/>
        <w:rPr>
          <w:b/>
          <w:iCs/>
          <w:color w:val="000000"/>
        </w:rPr>
      </w:pPr>
      <w:r w:rsidRPr="005F2F58">
        <w:rPr>
          <w:b/>
          <w:bCs/>
        </w:rPr>
        <w:t>Online Supplement</w:t>
      </w:r>
      <w:r w:rsidRPr="005F2F58">
        <w:rPr>
          <w:b/>
          <w:iCs/>
          <w:color w:val="000000"/>
        </w:rPr>
        <w:t>: Interview guide for program providers</w:t>
      </w:r>
    </w:p>
    <w:p w14:paraId="2B8BD636" w14:textId="77777777" w:rsidR="005F2F58" w:rsidRPr="005F2F58" w:rsidRDefault="005F2F58" w:rsidP="005F2F58">
      <w:pPr>
        <w:spacing w:line="480" w:lineRule="auto"/>
        <w:rPr>
          <w:b/>
          <w:iCs/>
          <w:color w:val="000000"/>
        </w:rPr>
      </w:pPr>
    </w:p>
    <w:p w14:paraId="70E3D94B" w14:textId="77777777" w:rsidR="000A2A89" w:rsidRPr="005F2F58" w:rsidRDefault="000A2A89"/>
    <w:sectPr w:rsidR="000A2A89" w:rsidRPr="005F2F58" w:rsidSect="005F2F5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mo">
    <w:altName w:val="Calibri"/>
    <w:charset w:val="00"/>
    <w:family w:val="auto"/>
    <w:pitch w:val="default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0BF2"/>
    <w:multiLevelType w:val="multilevel"/>
    <w:tmpl w:val="D83E431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1CFB7901"/>
    <w:multiLevelType w:val="hybridMultilevel"/>
    <w:tmpl w:val="BCC8C36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3292E"/>
    <w:multiLevelType w:val="multilevel"/>
    <w:tmpl w:val="DDD823D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3CF07DA5"/>
    <w:multiLevelType w:val="hybridMultilevel"/>
    <w:tmpl w:val="06E6EDB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AC224A"/>
    <w:multiLevelType w:val="hybridMultilevel"/>
    <w:tmpl w:val="4CB4F38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5D0D0A"/>
    <w:multiLevelType w:val="hybridMultilevel"/>
    <w:tmpl w:val="BC8836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901544">
    <w:abstractNumId w:val="1"/>
  </w:num>
  <w:num w:numId="2" w16cid:durableId="1906912925">
    <w:abstractNumId w:val="4"/>
  </w:num>
  <w:num w:numId="3" w16cid:durableId="112091461">
    <w:abstractNumId w:val="0"/>
  </w:num>
  <w:num w:numId="4" w16cid:durableId="383675328">
    <w:abstractNumId w:val="2"/>
  </w:num>
  <w:num w:numId="5" w16cid:durableId="210925815">
    <w:abstractNumId w:val="3"/>
  </w:num>
  <w:num w:numId="6" w16cid:durableId="600644923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iza Khan">
    <w15:presenceInfo w15:providerId="Windows Live" w15:userId="c7352de2c85d1ee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F58"/>
    <w:rsid w:val="000A2A89"/>
    <w:rsid w:val="005F2F58"/>
    <w:rsid w:val="007E4662"/>
    <w:rsid w:val="00BC64AE"/>
    <w:rsid w:val="00FD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8BAFCE"/>
  <w15:chartTrackingRefBased/>
  <w15:docId w15:val="{9DD70FAB-9B6E-4221-8A2C-03283BB80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F58"/>
    <w:rPr>
      <w:rFonts w:cs="Times New Roman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F58"/>
    <w:pPr>
      <w:ind w:left="720"/>
      <w:contextualSpacing/>
    </w:pPr>
  </w:style>
  <w:style w:type="table" w:styleId="TableGrid">
    <w:name w:val="Table Grid"/>
    <w:basedOn w:val="TableNormal"/>
    <w:uiPriority w:val="39"/>
    <w:rsid w:val="005F2F58"/>
    <w:pPr>
      <w:spacing w:after="0" w:line="240" w:lineRule="auto"/>
    </w:pPr>
    <w:rPr>
      <w:rFonts w:cs="Times New Roman"/>
      <w:kern w:val="0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2F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2F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2F58"/>
    <w:rPr>
      <w:rFonts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C540C-61CD-4B1E-BB48-9BB4B516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924</Words>
  <Characters>4731</Characters>
  <Application>Microsoft Office Word</Application>
  <DocSecurity>0</DocSecurity>
  <Lines>81</Lines>
  <Paragraphs>77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Aiza Khan</dc:creator>
  <cp:keywords/>
  <dc:description/>
  <cp:lastModifiedBy>Aiza Khan</cp:lastModifiedBy>
  <cp:revision>3</cp:revision>
  <dcterms:created xsi:type="dcterms:W3CDTF">2025-03-03T02:31:00Z</dcterms:created>
  <dcterms:modified xsi:type="dcterms:W3CDTF">2025-03-03T02:38:00Z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fb7523e9-4883-4c02-92e2-3f7cebb83cf5</vt:lpwstr>
  </property>
</Properties>
</file>