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A7F" w:rsidRPr="003B55C3" w:rsidRDefault="00FF7A7F" w:rsidP="00FF7A7F">
      <w:pPr>
        <w:widowControl/>
        <w:wordWrap/>
        <w:autoSpaceDE/>
        <w:autoSpaceDN/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40"/>
          <w:szCs w:val="40"/>
        </w:rPr>
      </w:pPr>
      <w:bookmarkStart w:id="0" w:name="_Hlk190638317"/>
      <w:r w:rsidRPr="003B55C3">
        <w:rPr>
          <w:rFonts w:ascii="Times New Roman" w:hAnsi="Times New Roman" w:cs="Times New Roman"/>
          <w:b/>
          <w:kern w:val="0"/>
          <w:sz w:val="40"/>
          <w:szCs w:val="40"/>
        </w:rPr>
        <w:t>Supplementary Information</w:t>
      </w:r>
    </w:p>
    <w:p w:rsidR="00FF7A7F" w:rsidRPr="003B55C3" w:rsidRDefault="00FF7A7F" w:rsidP="00FF7A7F">
      <w:pPr>
        <w:widowControl/>
        <w:wordWrap/>
        <w:autoSpaceDE/>
        <w:autoSpaceDN/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4"/>
        </w:rPr>
      </w:pPr>
    </w:p>
    <w:p w:rsidR="00FF7A7F" w:rsidRPr="003B55C3" w:rsidRDefault="00FF7A7F" w:rsidP="00FF7A7F">
      <w:pPr>
        <w:widowControl/>
        <w:wordWrap/>
        <w:autoSpaceDE/>
        <w:autoSpaceDN/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4"/>
        </w:rPr>
      </w:pPr>
    </w:p>
    <w:p w:rsidR="00FF7A7F" w:rsidRPr="00906CE3" w:rsidRDefault="00FF7A7F" w:rsidP="00FF7A7F">
      <w:pPr>
        <w:spacing w:line="360" w:lineRule="auto"/>
        <w:rPr>
          <w:rFonts w:ascii="Times New Roman" w:hAnsi="Times New Roman" w:cs="Times New Roman"/>
          <w:b/>
          <w:sz w:val="24"/>
        </w:rPr>
      </w:pPr>
      <w:bookmarkStart w:id="1" w:name="_Hlk185421285"/>
      <w:r w:rsidRPr="00906CE3">
        <w:rPr>
          <w:rFonts w:ascii="Times New Roman" w:hAnsi="Times New Roman" w:cs="Times New Roman"/>
          <w:b/>
          <w:sz w:val="24"/>
        </w:rPr>
        <w:t xml:space="preserve">Laser-Guided Ion Dynamics in a </w:t>
      </w:r>
      <w:ins w:id="2" w:author="정유진" w:date="2025-02-27T09:46:00Z">
        <w:r>
          <w:rPr>
            <w:rFonts w:ascii="Times New Roman" w:hAnsi="Times New Roman" w:cs="Times New Roman"/>
            <w:b/>
            <w:sz w:val="24"/>
          </w:rPr>
          <w:t>Dual-Mode</w:t>
        </w:r>
      </w:ins>
      <w:del w:id="3" w:author="정유진" w:date="2025-02-27T09:46:00Z">
        <w:r w:rsidRPr="00906CE3" w:rsidDel="00943BF2">
          <w:rPr>
            <w:rFonts w:ascii="Times New Roman" w:hAnsi="Times New Roman" w:cs="Times New Roman"/>
            <w:b/>
            <w:sz w:val="24"/>
          </w:rPr>
          <w:delText>Single Coplanar</w:delText>
        </w:r>
      </w:del>
      <w:r w:rsidRPr="00906CE3">
        <w:rPr>
          <w:rFonts w:ascii="Times New Roman" w:hAnsi="Times New Roman" w:cs="Times New Roman"/>
          <w:b/>
          <w:sz w:val="24"/>
        </w:rPr>
        <w:t xml:space="preserve"> Memristor </w:t>
      </w:r>
      <w:del w:id="4" w:author="정유진" w:date="2025-02-27T09:46:00Z">
        <w:r w:rsidRPr="00906CE3" w:rsidDel="00943BF2">
          <w:rPr>
            <w:rFonts w:ascii="Times New Roman" w:hAnsi="Times New Roman" w:cs="Times New Roman"/>
            <w:b/>
            <w:sz w:val="24"/>
          </w:rPr>
          <w:delText xml:space="preserve">Enabling </w:delText>
        </w:r>
      </w:del>
      <w:ins w:id="5" w:author="정유진" w:date="2025-02-27T09:46:00Z">
        <w:r>
          <w:rPr>
            <w:rFonts w:ascii="Times New Roman" w:hAnsi="Times New Roman" w:cs="Times New Roman"/>
            <w:b/>
            <w:sz w:val="24"/>
          </w:rPr>
          <w:t>for</w:t>
        </w:r>
        <w:r w:rsidRPr="00906CE3">
          <w:rPr>
            <w:rFonts w:ascii="Times New Roman" w:hAnsi="Times New Roman" w:cs="Times New Roman"/>
            <w:b/>
            <w:sz w:val="24"/>
          </w:rPr>
          <w:t xml:space="preserve"> </w:t>
        </w:r>
      </w:ins>
      <w:r w:rsidRPr="00906CE3">
        <w:rPr>
          <w:rFonts w:ascii="Times New Roman" w:hAnsi="Times New Roman" w:cs="Times New Roman"/>
          <w:b/>
          <w:sz w:val="24"/>
        </w:rPr>
        <w:t>Bioinspired Neuronal and Synaptic Integration</w:t>
      </w:r>
    </w:p>
    <w:p w:rsidR="00FF7A7F" w:rsidRPr="00F71812" w:rsidRDefault="00FF7A7F" w:rsidP="00FF7A7F">
      <w:pPr>
        <w:spacing w:line="360" w:lineRule="auto"/>
        <w:rPr>
          <w:rFonts w:ascii="Times New Roman" w:hAnsi="Times New Roman" w:cs="Times New Roman"/>
          <w:b/>
          <w:sz w:val="24"/>
        </w:rPr>
      </w:pPr>
    </w:p>
    <w:bookmarkEnd w:id="1"/>
    <w:p w:rsidR="00FF7A7F" w:rsidRPr="003B55C3" w:rsidRDefault="00FF7A7F" w:rsidP="00FF7A7F">
      <w:pPr>
        <w:widowControl/>
        <w:wordWrap/>
        <w:autoSpaceDE/>
        <w:autoSpaceDN/>
        <w:spacing w:before="69" w:after="0"/>
        <w:jc w:val="center"/>
        <w:rPr>
          <w:rFonts w:ascii="Times New Roman" w:eastAsia="MS Mincho" w:hAnsi="Times New Roman" w:cs="Times New Roman"/>
          <w:b/>
          <w:spacing w:val="-3"/>
          <w:kern w:val="0"/>
          <w:sz w:val="24"/>
          <w:lang w:eastAsia="ja-JP"/>
        </w:rPr>
      </w:pPr>
    </w:p>
    <w:p w:rsidR="00FF7A7F" w:rsidRPr="003B55C3" w:rsidRDefault="00FF7A7F" w:rsidP="00FF7A7F">
      <w:pPr>
        <w:widowControl/>
        <w:wordWrap/>
        <w:autoSpaceDE/>
        <w:spacing w:after="0"/>
        <w:rPr>
          <w:rFonts w:ascii="Times New Roman" w:eastAsia="MS Mincho" w:hAnsi="Times New Roman" w:cs="Times New Roman"/>
          <w:kern w:val="0"/>
          <w:sz w:val="24"/>
          <w:lang w:eastAsia="ja-JP"/>
        </w:rPr>
      </w:pPr>
      <w:r w:rsidRPr="003B55C3">
        <w:rPr>
          <w:rFonts w:ascii="Times New Roman" w:hAnsi="Times New Roman" w:cs="Times New Roman"/>
          <w:i/>
          <w:spacing w:val="-1"/>
          <w:sz w:val="24"/>
        </w:rPr>
        <w:t xml:space="preserve">Yu </w:t>
      </w:r>
      <w:proofErr w:type="spellStart"/>
      <w:r w:rsidRPr="003B55C3">
        <w:rPr>
          <w:rFonts w:ascii="Times New Roman" w:hAnsi="Times New Roman" w:cs="Times New Roman"/>
          <w:i/>
          <w:spacing w:val="-1"/>
          <w:sz w:val="24"/>
        </w:rPr>
        <w:t>Jin</w:t>
      </w:r>
      <w:proofErr w:type="spellEnd"/>
      <w:r w:rsidRPr="003B55C3">
        <w:rPr>
          <w:rFonts w:ascii="Times New Roman" w:hAnsi="Times New Roman" w:cs="Times New Roman"/>
          <w:i/>
          <w:spacing w:val="-1"/>
          <w:sz w:val="24"/>
        </w:rPr>
        <w:t xml:space="preserve"> Jeong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1</w:t>
      </w:r>
      <w:r w:rsidRPr="003B55C3">
        <w:rPr>
          <w:rFonts w:ascii="Times New Roman" w:hAnsi="Times New Roman" w:cs="Times New Roman"/>
          <w:i/>
          <w:spacing w:val="-1"/>
          <w:sz w:val="24"/>
        </w:rPr>
        <w:t>,</w:t>
      </w:r>
      <w:r w:rsidRPr="003B55C3">
        <w:rPr>
          <w:rFonts w:ascii="Times New Roman" w:hAnsi="Times New Roman" w:cs="Times New Roman"/>
          <w:i/>
          <w:spacing w:val="16"/>
          <w:sz w:val="24"/>
        </w:rPr>
        <w:t xml:space="preserve"> Kyung Hwan Kim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1</w:t>
      </w:r>
      <w:r w:rsidRPr="003B55C3">
        <w:rPr>
          <w:rFonts w:ascii="Times New Roman" w:hAnsi="Times New Roman" w:cs="Times New Roman"/>
          <w:i/>
          <w:spacing w:val="16"/>
          <w:sz w:val="24"/>
        </w:rPr>
        <w:t>, Young Bin Kim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1</w:t>
      </w:r>
      <w:r w:rsidRPr="003B55C3">
        <w:rPr>
          <w:rFonts w:ascii="Times New Roman" w:hAnsi="Times New Roman" w:cs="Times New Roman"/>
          <w:i/>
          <w:spacing w:val="16"/>
          <w:sz w:val="24"/>
        </w:rPr>
        <w:t xml:space="preserve">, </w:t>
      </w:r>
      <w:proofErr w:type="spellStart"/>
      <w:r w:rsidRPr="003B55C3">
        <w:rPr>
          <w:rFonts w:ascii="Times New Roman" w:hAnsi="Times New Roman" w:cs="Times New Roman"/>
          <w:i/>
          <w:spacing w:val="16"/>
          <w:sz w:val="24"/>
        </w:rPr>
        <w:t>Hyera</w:t>
      </w:r>
      <w:proofErr w:type="spellEnd"/>
      <w:r w:rsidRPr="003B55C3">
        <w:rPr>
          <w:rFonts w:ascii="Times New Roman" w:hAnsi="Times New Roman" w:cs="Times New Roman"/>
          <w:i/>
          <w:spacing w:val="16"/>
          <w:sz w:val="24"/>
        </w:rPr>
        <w:t xml:space="preserve"> Shin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1</w:t>
      </w:r>
      <w:r w:rsidRPr="003B55C3">
        <w:rPr>
          <w:rFonts w:ascii="Times New Roman" w:hAnsi="Times New Roman" w:cs="Times New Roman"/>
          <w:i/>
          <w:spacing w:val="16"/>
          <w:sz w:val="24"/>
        </w:rPr>
        <w:t xml:space="preserve">, </w:t>
      </w:r>
      <w:r w:rsidRPr="003B55C3">
        <w:rPr>
          <w:rFonts w:ascii="Times New Roman" w:hAnsi="Times New Roman" w:cs="Times New Roman"/>
          <w:i/>
          <w:spacing w:val="14"/>
          <w:sz w:val="24"/>
        </w:rPr>
        <w:t>Jung Won Oh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2</w:t>
      </w:r>
      <w:r w:rsidRPr="003B55C3">
        <w:rPr>
          <w:rFonts w:ascii="Times New Roman" w:hAnsi="Times New Roman" w:cs="Times New Roman"/>
          <w:i/>
          <w:spacing w:val="16"/>
          <w:sz w:val="24"/>
        </w:rPr>
        <w:t>, Sang Hyeon Sung</w:t>
      </w:r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2</w:t>
      </w:r>
      <w:r w:rsidRPr="003B55C3">
        <w:rPr>
          <w:rFonts w:ascii="Times New Roman" w:hAnsi="Times New Roman" w:cs="Times New Roman"/>
          <w:i/>
          <w:spacing w:val="16"/>
          <w:sz w:val="24"/>
        </w:rPr>
        <w:t xml:space="preserve">, </w:t>
      </w:r>
      <w:r w:rsidRPr="003B55C3">
        <w:rPr>
          <w:rFonts w:ascii="Times New Roman" w:hAnsi="Times New Roman" w:cs="Times New Roman"/>
          <w:i/>
          <w:sz w:val="24"/>
        </w:rPr>
        <w:t xml:space="preserve">and </w:t>
      </w:r>
      <w:r w:rsidRPr="003B55C3">
        <w:rPr>
          <w:rFonts w:ascii="Times New Roman" w:hAnsi="Times New Roman" w:cs="Times New Roman"/>
          <w:i/>
          <w:spacing w:val="16"/>
          <w:sz w:val="24"/>
        </w:rPr>
        <w:t>Keon Jae Lee</w:t>
      </w:r>
      <w:proofErr w:type="gramStart"/>
      <w:r w:rsidRPr="003B55C3">
        <w:rPr>
          <w:rFonts w:ascii="Times New Roman" w:hAnsi="Times New Roman" w:cs="Times New Roman"/>
          <w:i/>
          <w:spacing w:val="-1"/>
          <w:sz w:val="24"/>
          <w:vertAlign w:val="superscript"/>
        </w:rPr>
        <w:t>1,</w:t>
      </w:r>
      <w:r w:rsidRPr="003B55C3">
        <w:rPr>
          <w:rFonts w:ascii="Times New Roman" w:hAnsi="Times New Roman" w:cs="Times New Roman"/>
          <w:i/>
          <w:spacing w:val="-1"/>
          <w:position w:val="9"/>
          <w:sz w:val="24"/>
        </w:rPr>
        <w:t>*</w:t>
      </w:r>
      <w:proofErr w:type="gramEnd"/>
    </w:p>
    <w:p w:rsidR="00FF7A7F" w:rsidRPr="003B55C3" w:rsidRDefault="00FF7A7F" w:rsidP="00FF7A7F">
      <w:pPr>
        <w:widowControl/>
        <w:wordWrap/>
        <w:autoSpaceDE/>
        <w:spacing w:after="0"/>
        <w:rPr>
          <w:rFonts w:ascii="Times New Roman" w:eastAsia="MS Mincho" w:hAnsi="Times New Roman" w:cs="Times New Roman"/>
          <w:kern w:val="0"/>
          <w:sz w:val="24"/>
          <w:lang w:eastAsia="ja-JP"/>
        </w:rPr>
      </w:pPr>
    </w:p>
    <w:p w:rsidR="00FF7A7F" w:rsidRPr="003B55C3" w:rsidRDefault="00FF7A7F" w:rsidP="00FF7A7F">
      <w:pPr>
        <w:pStyle w:val="af0"/>
        <w:spacing w:line="276" w:lineRule="auto"/>
        <w:ind w:left="0"/>
        <w:rPr>
          <w:rFonts w:cs="Times New Roman"/>
        </w:rPr>
      </w:pPr>
      <w:r w:rsidRPr="003B55C3">
        <w:rPr>
          <w:rFonts w:cs="Times New Roman"/>
          <w:spacing w:val="-1"/>
          <w:vertAlign w:val="superscript"/>
        </w:rPr>
        <w:t>1</w:t>
      </w:r>
      <w:r w:rsidRPr="003B55C3">
        <w:rPr>
          <w:rFonts w:cs="Times New Roman"/>
          <w:spacing w:val="-1"/>
        </w:rPr>
        <w:t>Y. J.</w:t>
      </w:r>
      <w:r w:rsidRPr="003B55C3">
        <w:rPr>
          <w:rFonts w:cs="Times New Roman"/>
        </w:rPr>
        <w:t xml:space="preserve"> </w:t>
      </w:r>
      <w:proofErr w:type="spellStart"/>
      <w:r w:rsidRPr="003B55C3">
        <w:rPr>
          <w:rFonts w:cs="Times New Roman"/>
        </w:rPr>
        <w:t>Jeo</w:t>
      </w:r>
      <w:r w:rsidRPr="003B55C3">
        <w:rPr>
          <w:rFonts w:cs="Times New Roman"/>
          <w:spacing w:val="-1"/>
        </w:rPr>
        <w:t>ng</w:t>
      </w:r>
      <w:proofErr w:type="spellEnd"/>
      <w:r w:rsidRPr="003B55C3">
        <w:rPr>
          <w:rFonts w:cs="Times New Roman"/>
          <w:spacing w:val="-1"/>
        </w:rPr>
        <w:t>,</w:t>
      </w:r>
      <w:r w:rsidRPr="003B55C3">
        <w:rPr>
          <w:rFonts w:cs="Times New Roman"/>
        </w:rPr>
        <w:t xml:space="preserve"> K. H. Kim, Y. B. Kim,</w:t>
      </w:r>
      <w:r w:rsidRPr="003B55C3">
        <w:rPr>
          <w:rFonts w:cs="Times New Roman"/>
          <w:spacing w:val="-1"/>
        </w:rPr>
        <w:t xml:space="preserve"> H.</w:t>
      </w:r>
      <w:r w:rsidRPr="003B55C3">
        <w:rPr>
          <w:rFonts w:cs="Times New Roman"/>
        </w:rPr>
        <w:t xml:space="preserve"> Shin, and </w:t>
      </w:r>
      <w:r w:rsidRPr="003B55C3">
        <w:rPr>
          <w:rFonts w:cs="Times New Roman"/>
          <w:spacing w:val="-1"/>
        </w:rPr>
        <w:t>Prof.</w:t>
      </w:r>
      <w:r w:rsidRPr="003B55C3">
        <w:rPr>
          <w:rFonts w:cs="Times New Roman"/>
        </w:rPr>
        <w:t xml:space="preserve"> </w:t>
      </w:r>
      <w:r w:rsidRPr="003B55C3">
        <w:rPr>
          <w:rFonts w:cs="Times New Roman"/>
          <w:spacing w:val="-1"/>
        </w:rPr>
        <w:t>K.</w:t>
      </w:r>
      <w:r w:rsidRPr="003B55C3">
        <w:rPr>
          <w:rFonts w:cs="Times New Roman"/>
        </w:rPr>
        <w:t xml:space="preserve"> </w:t>
      </w:r>
      <w:r w:rsidRPr="003B55C3">
        <w:rPr>
          <w:rFonts w:cs="Times New Roman"/>
          <w:spacing w:val="1"/>
        </w:rPr>
        <w:t>J.</w:t>
      </w:r>
      <w:r w:rsidRPr="003B55C3">
        <w:rPr>
          <w:rFonts w:cs="Times New Roman"/>
        </w:rPr>
        <w:t xml:space="preserve"> </w:t>
      </w:r>
      <w:r w:rsidRPr="003B55C3">
        <w:rPr>
          <w:rFonts w:cs="Times New Roman"/>
          <w:spacing w:val="-1"/>
        </w:rPr>
        <w:t>Lee</w:t>
      </w:r>
    </w:p>
    <w:p w:rsidR="00FF7A7F" w:rsidRPr="003B55C3" w:rsidRDefault="00FF7A7F" w:rsidP="00FF7A7F">
      <w:pPr>
        <w:pStyle w:val="af0"/>
        <w:spacing w:before="41" w:line="276" w:lineRule="auto"/>
        <w:ind w:left="0"/>
        <w:rPr>
          <w:rFonts w:cs="Times New Roman"/>
        </w:rPr>
      </w:pPr>
      <w:r w:rsidRPr="003B55C3">
        <w:rPr>
          <w:rFonts w:cs="Times New Roman"/>
          <w:spacing w:val="-1"/>
        </w:rPr>
        <w:t>Department</w:t>
      </w:r>
      <w:r w:rsidRPr="003B55C3">
        <w:rPr>
          <w:rFonts w:cs="Times New Roman"/>
        </w:rPr>
        <w:t xml:space="preserve"> of</w:t>
      </w:r>
      <w:r w:rsidRPr="003B55C3">
        <w:rPr>
          <w:rFonts w:cs="Times New Roman"/>
          <w:spacing w:val="-1"/>
        </w:rPr>
        <w:t xml:space="preserve"> Materials</w:t>
      </w:r>
      <w:r w:rsidRPr="003B55C3">
        <w:rPr>
          <w:rFonts w:cs="Times New Roman"/>
          <w:spacing w:val="2"/>
        </w:rPr>
        <w:t xml:space="preserve"> </w:t>
      </w:r>
      <w:r w:rsidRPr="003B55C3">
        <w:rPr>
          <w:rFonts w:cs="Times New Roman"/>
          <w:spacing w:val="-1"/>
        </w:rPr>
        <w:t>Science and</w:t>
      </w:r>
      <w:r w:rsidRPr="003B55C3">
        <w:rPr>
          <w:rFonts w:cs="Times New Roman"/>
        </w:rPr>
        <w:t xml:space="preserve"> </w:t>
      </w:r>
      <w:r w:rsidRPr="003B55C3">
        <w:rPr>
          <w:rFonts w:cs="Times New Roman"/>
          <w:spacing w:val="-1"/>
        </w:rPr>
        <w:t>Engineering,</w:t>
      </w:r>
      <w:r w:rsidRPr="003B55C3">
        <w:rPr>
          <w:rFonts w:cs="Times New Roman"/>
          <w:spacing w:val="2"/>
        </w:rPr>
        <w:t xml:space="preserve"> </w:t>
      </w:r>
      <w:r w:rsidRPr="003B55C3">
        <w:rPr>
          <w:rFonts w:cs="Times New Roman"/>
          <w:spacing w:val="-1"/>
        </w:rPr>
        <w:t>Korea</w:t>
      </w:r>
      <w:r w:rsidRPr="003B55C3">
        <w:rPr>
          <w:rFonts w:cs="Times New Roman"/>
          <w:spacing w:val="1"/>
        </w:rPr>
        <w:t xml:space="preserve"> </w:t>
      </w:r>
      <w:r w:rsidRPr="003B55C3">
        <w:rPr>
          <w:rFonts w:cs="Times New Roman"/>
          <w:spacing w:val="-1"/>
        </w:rPr>
        <w:t>Advanced</w:t>
      </w:r>
      <w:r w:rsidRPr="003B55C3">
        <w:rPr>
          <w:rFonts w:cs="Times New Roman"/>
          <w:spacing w:val="2"/>
        </w:rPr>
        <w:t xml:space="preserve"> </w:t>
      </w:r>
      <w:r w:rsidRPr="003B55C3">
        <w:rPr>
          <w:rFonts w:cs="Times New Roman"/>
          <w:spacing w:val="-1"/>
        </w:rPr>
        <w:t>Institute of Science and</w:t>
      </w:r>
      <w:r w:rsidRPr="003B55C3">
        <w:rPr>
          <w:rFonts w:cs="Times New Roman"/>
          <w:spacing w:val="99"/>
        </w:rPr>
        <w:t xml:space="preserve"> </w:t>
      </w:r>
      <w:r w:rsidRPr="003B55C3">
        <w:rPr>
          <w:rFonts w:cs="Times New Roman"/>
        </w:rPr>
        <w:t>Technology</w:t>
      </w:r>
      <w:r w:rsidRPr="003B55C3">
        <w:rPr>
          <w:rFonts w:cs="Times New Roman"/>
          <w:spacing w:val="-5"/>
        </w:rPr>
        <w:t xml:space="preserve"> </w:t>
      </w:r>
      <w:r w:rsidRPr="003B55C3">
        <w:rPr>
          <w:rFonts w:cs="Times New Roman"/>
          <w:spacing w:val="-1"/>
        </w:rPr>
        <w:t>(KAIST)</w:t>
      </w:r>
    </w:p>
    <w:p w:rsidR="00FF7A7F" w:rsidRPr="003B55C3" w:rsidRDefault="00FF7A7F" w:rsidP="00FF7A7F">
      <w:pPr>
        <w:pStyle w:val="af0"/>
        <w:spacing w:before="1" w:line="276" w:lineRule="auto"/>
        <w:ind w:left="0"/>
        <w:rPr>
          <w:rFonts w:cs="Times New Roman"/>
        </w:rPr>
      </w:pPr>
      <w:r w:rsidRPr="003B55C3">
        <w:rPr>
          <w:rFonts w:cs="Times New Roman"/>
        </w:rPr>
        <w:t xml:space="preserve">291 </w:t>
      </w:r>
      <w:proofErr w:type="spellStart"/>
      <w:r w:rsidRPr="003B55C3">
        <w:rPr>
          <w:rFonts w:cs="Times New Roman"/>
          <w:spacing w:val="-1"/>
        </w:rPr>
        <w:t>Daehak-ro</w:t>
      </w:r>
      <w:proofErr w:type="spellEnd"/>
      <w:r w:rsidRPr="003B55C3">
        <w:rPr>
          <w:rFonts w:cs="Times New Roman"/>
          <w:spacing w:val="-1"/>
        </w:rPr>
        <w:t>,</w:t>
      </w:r>
      <w:r w:rsidRPr="003B55C3">
        <w:rPr>
          <w:rFonts w:cs="Times New Roman"/>
        </w:rPr>
        <w:t xml:space="preserve"> </w:t>
      </w:r>
      <w:proofErr w:type="spellStart"/>
      <w:r w:rsidRPr="003B55C3">
        <w:rPr>
          <w:rFonts w:cs="Times New Roman"/>
          <w:spacing w:val="-1"/>
        </w:rPr>
        <w:t>Yuseong-gu</w:t>
      </w:r>
      <w:proofErr w:type="spellEnd"/>
      <w:r w:rsidRPr="003B55C3">
        <w:rPr>
          <w:rFonts w:cs="Times New Roman"/>
          <w:spacing w:val="-1"/>
        </w:rPr>
        <w:t>,</w:t>
      </w:r>
      <w:r w:rsidRPr="003B55C3">
        <w:rPr>
          <w:rFonts w:cs="Times New Roman"/>
          <w:spacing w:val="2"/>
        </w:rPr>
        <w:t xml:space="preserve"> </w:t>
      </w:r>
      <w:r w:rsidRPr="003B55C3">
        <w:rPr>
          <w:rFonts w:cs="Times New Roman"/>
          <w:spacing w:val="-1"/>
        </w:rPr>
        <w:t>Daejeon</w:t>
      </w:r>
      <w:r w:rsidRPr="003B55C3">
        <w:rPr>
          <w:rFonts w:cs="Times New Roman"/>
        </w:rPr>
        <w:t xml:space="preserve"> </w:t>
      </w:r>
    </w:p>
    <w:p w:rsidR="00FF7A7F" w:rsidRPr="003B55C3" w:rsidRDefault="00FF7A7F" w:rsidP="00FF7A7F">
      <w:pPr>
        <w:pStyle w:val="af0"/>
        <w:spacing w:before="1" w:line="276" w:lineRule="auto"/>
        <w:ind w:left="0"/>
        <w:rPr>
          <w:rFonts w:cs="Times New Roman"/>
        </w:rPr>
      </w:pPr>
      <w:r w:rsidRPr="003B55C3">
        <w:rPr>
          <w:rFonts w:cs="Times New Roman"/>
        </w:rPr>
        <w:t xml:space="preserve">34141, </w:t>
      </w:r>
      <w:r w:rsidRPr="003B55C3">
        <w:rPr>
          <w:rFonts w:cs="Times New Roman"/>
          <w:spacing w:val="-1"/>
        </w:rPr>
        <w:t xml:space="preserve">Republic </w:t>
      </w:r>
      <w:r w:rsidRPr="003B55C3">
        <w:rPr>
          <w:rFonts w:cs="Times New Roman"/>
        </w:rPr>
        <w:t>of</w:t>
      </w:r>
      <w:r w:rsidRPr="003B55C3">
        <w:rPr>
          <w:rFonts w:cs="Times New Roman"/>
          <w:spacing w:val="-1"/>
        </w:rPr>
        <w:t xml:space="preserve"> Korea</w:t>
      </w:r>
    </w:p>
    <w:p w:rsidR="00FF7A7F" w:rsidRPr="003B55C3" w:rsidRDefault="00FF7A7F" w:rsidP="00FF7A7F">
      <w:pPr>
        <w:pStyle w:val="af0"/>
        <w:spacing w:before="81" w:line="276" w:lineRule="auto"/>
        <w:ind w:left="0"/>
        <w:rPr>
          <w:rFonts w:eastAsiaTheme="minorEastAsia" w:cs="Times New Roman"/>
          <w:lang w:eastAsia="ko-KR"/>
        </w:rPr>
      </w:pPr>
      <w:r w:rsidRPr="003B55C3">
        <w:rPr>
          <w:rFonts w:cs="Times New Roman"/>
          <w:lang w:eastAsia="ko-KR"/>
        </w:rPr>
        <w:t xml:space="preserve">E-mail: </w:t>
      </w:r>
      <w:r w:rsidRPr="003B55C3">
        <w:rPr>
          <w:rFonts w:eastAsiaTheme="minorEastAsia" w:cs="Times New Roman"/>
          <w:lang w:eastAsia="ko-KR"/>
        </w:rPr>
        <w:t>keonlee@kaist.ac.kr</w:t>
      </w:r>
    </w:p>
    <w:p w:rsidR="00FF7A7F" w:rsidRPr="003B55C3" w:rsidRDefault="00FF7A7F" w:rsidP="00FF7A7F">
      <w:pPr>
        <w:spacing w:before="8" w:line="276" w:lineRule="auto"/>
        <w:rPr>
          <w:rFonts w:ascii="Times New Roman" w:hAnsi="Times New Roman" w:cs="Times New Roman"/>
          <w:sz w:val="24"/>
        </w:rPr>
      </w:pPr>
    </w:p>
    <w:p w:rsidR="00FF7A7F" w:rsidRPr="003B55C3" w:rsidRDefault="00FF7A7F" w:rsidP="00FF7A7F">
      <w:pPr>
        <w:pStyle w:val="af0"/>
        <w:spacing w:line="276" w:lineRule="auto"/>
        <w:ind w:left="0"/>
        <w:rPr>
          <w:rFonts w:cs="Times New Roman"/>
        </w:rPr>
      </w:pPr>
      <w:r w:rsidRPr="003B55C3">
        <w:rPr>
          <w:rFonts w:cs="Times New Roman"/>
          <w:spacing w:val="-1"/>
          <w:vertAlign w:val="superscript"/>
        </w:rPr>
        <w:t>2</w:t>
      </w:r>
      <w:r w:rsidRPr="003B55C3">
        <w:rPr>
          <w:rFonts w:cs="Times New Roman"/>
          <w:spacing w:val="-1"/>
        </w:rPr>
        <w:t>J. W. Oh, and S. H. Sung</w:t>
      </w:r>
    </w:p>
    <w:p w:rsidR="00FF7A7F" w:rsidRPr="003B55C3" w:rsidRDefault="00FF7A7F" w:rsidP="00FF7A7F">
      <w:pPr>
        <w:pStyle w:val="af0"/>
        <w:spacing w:before="41" w:line="276" w:lineRule="auto"/>
        <w:ind w:left="0"/>
        <w:rPr>
          <w:rFonts w:cs="Times New Roman"/>
          <w:spacing w:val="-1"/>
        </w:rPr>
      </w:pPr>
      <w:r w:rsidRPr="003B55C3">
        <w:rPr>
          <w:rFonts w:cs="Times New Roman"/>
          <w:spacing w:val="-1"/>
        </w:rPr>
        <w:t>Semiconductor R&amp;D Center, Samsung Electronics Co. Ltd.</w:t>
      </w:r>
    </w:p>
    <w:p w:rsidR="00FF7A7F" w:rsidRPr="003B55C3" w:rsidRDefault="00FF7A7F" w:rsidP="00FF7A7F">
      <w:pPr>
        <w:pStyle w:val="af0"/>
        <w:spacing w:before="41" w:line="276" w:lineRule="auto"/>
        <w:ind w:left="0"/>
        <w:rPr>
          <w:rFonts w:eastAsiaTheme="minorEastAsia" w:cs="Times New Roman"/>
          <w:spacing w:val="-1"/>
          <w:lang w:eastAsia="ko-KR"/>
        </w:rPr>
      </w:pPr>
      <w:r w:rsidRPr="003B55C3">
        <w:rPr>
          <w:rFonts w:eastAsiaTheme="minorEastAsia" w:cs="Times New Roman"/>
          <w:spacing w:val="-1"/>
          <w:lang w:eastAsia="ko-KR"/>
        </w:rPr>
        <w:t>129 Samsung-</w:t>
      </w:r>
      <w:proofErr w:type="spellStart"/>
      <w:r w:rsidRPr="003B55C3">
        <w:rPr>
          <w:rFonts w:eastAsiaTheme="minorEastAsia" w:cs="Times New Roman"/>
          <w:spacing w:val="-1"/>
          <w:lang w:eastAsia="ko-KR"/>
        </w:rPr>
        <w:t>ro</w:t>
      </w:r>
      <w:proofErr w:type="spellEnd"/>
      <w:r w:rsidRPr="003B55C3">
        <w:rPr>
          <w:rFonts w:eastAsiaTheme="minorEastAsia" w:cs="Times New Roman"/>
          <w:spacing w:val="-1"/>
          <w:lang w:eastAsia="ko-KR"/>
        </w:rPr>
        <w:t xml:space="preserve">, </w:t>
      </w:r>
      <w:proofErr w:type="spellStart"/>
      <w:r w:rsidRPr="003B55C3">
        <w:rPr>
          <w:rFonts w:eastAsiaTheme="minorEastAsia" w:cs="Times New Roman"/>
          <w:spacing w:val="-1"/>
          <w:lang w:eastAsia="ko-KR"/>
        </w:rPr>
        <w:t>Yeongtong-gu</w:t>
      </w:r>
      <w:proofErr w:type="spellEnd"/>
      <w:r w:rsidRPr="003B55C3">
        <w:rPr>
          <w:rFonts w:eastAsiaTheme="minorEastAsia" w:cs="Times New Roman"/>
          <w:spacing w:val="-1"/>
          <w:lang w:eastAsia="ko-KR"/>
        </w:rPr>
        <w:t>, Suwon-</w:t>
      </w:r>
      <w:proofErr w:type="spellStart"/>
      <w:r w:rsidRPr="003B55C3">
        <w:rPr>
          <w:rFonts w:eastAsiaTheme="minorEastAsia" w:cs="Times New Roman"/>
          <w:spacing w:val="-1"/>
          <w:lang w:eastAsia="ko-KR"/>
        </w:rPr>
        <w:t>si</w:t>
      </w:r>
      <w:proofErr w:type="spellEnd"/>
      <w:r w:rsidRPr="003B55C3">
        <w:rPr>
          <w:rFonts w:eastAsiaTheme="minorEastAsia" w:cs="Times New Roman"/>
          <w:spacing w:val="-1"/>
          <w:lang w:eastAsia="ko-KR"/>
        </w:rPr>
        <w:t>, Gyeonggi-do</w:t>
      </w:r>
    </w:p>
    <w:p w:rsidR="00FF7A7F" w:rsidRPr="003B55C3" w:rsidRDefault="00FF7A7F" w:rsidP="00FF7A7F">
      <w:pPr>
        <w:pStyle w:val="af0"/>
        <w:spacing w:before="41" w:line="276" w:lineRule="auto"/>
        <w:ind w:left="0"/>
        <w:rPr>
          <w:rFonts w:eastAsiaTheme="minorEastAsia" w:cs="Times New Roman"/>
          <w:spacing w:val="-1"/>
          <w:lang w:eastAsia="ko-KR"/>
        </w:rPr>
      </w:pPr>
      <w:r w:rsidRPr="003B55C3">
        <w:rPr>
          <w:rFonts w:eastAsiaTheme="minorEastAsia" w:cs="Times New Roman"/>
          <w:spacing w:val="-1"/>
          <w:lang w:eastAsia="ko-KR"/>
        </w:rPr>
        <w:t>16677, Republic of Korea</w:t>
      </w:r>
    </w:p>
    <w:p w:rsidR="00FF7A7F" w:rsidRPr="003B55C3" w:rsidRDefault="00FF7A7F" w:rsidP="00FF7A7F">
      <w:pPr>
        <w:widowControl/>
        <w:wordWrap/>
        <w:autoSpaceDE/>
        <w:spacing w:after="0" w:line="276" w:lineRule="auto"/>
        <w:rPr>
          <w:rFonts w:ascii="Times New Roman" w:eastAsia="맑은 고딕" w:hAnsi="Times New Roman" w:cs="Times New Roman"/>
          <w:kern w:val="0"/>
          <w:sz w:val="24"/>
        </w:rPr>
      </w:pPr>
    </w:p>
    <w:p w:rsidR="00FF7A7F" w:rsidRPr="003B55C3" w:rsidRDefault="00FF7A7F" w:rsidP="00FF7A7F">
      <w:pPr>
        <w:widowControl/>
        <w:wordWrap/>
        <w:autoSpaceDE/>
        <w:spacing w:after="0" w:line="276" w:lineRule="auto"/>
        <w:rPr>
          <w:rFonts w:ascii="Times New Roman" w:eastAsia="MS Mincho" w:hAnsi="Times New Roman" w:cs="Times New Roman"/>
          <w:b/>
          <w:kern w:val="0"/>
          <w:sz w:val="24"/>
          <w:lang w:eastAsia="ja-JP"/>
        </w:rPr>
      </w:pPr>
    </w:p>
    <w:p w:rsidR="00FF7A7F" w:rsidRPr="00FA6F4C" w:rsidRDefault="00FF7A7F" w:rsidP="00FF7A7F">
      <w:pPr>
        <w:widowControl/>
        <w:wordWrap/>
        <w:autoSpaceDE/>
        <w:spacing w:after="0" w:line="276" w:lineRule="auto"/>
        <w:rPr>
          <w:rFonts w:ascii="Times New Roman" w:eastAsia="MS Mincho" w:hAnsi="Times New Roman" w:cs="Times New Roman"/>
          <w:kern w:val="0"/>
          <w:sz w:val="24"/>
          <w:lang w:val="de-DE" w:eastAsia="ja-JP"/>
        </w:rPr>
      </w:pPr>
      <w:r w:rsidRPr="003B55C3">
        <w:rPr>
          <w:rFonts w:ascii="Times New Roman" w:eastAsia="MS Mincho" w:hAnsi="Times New Roman" w:cs="Times New Roman"/>
          <w:b/>
          <w:kern w:val="0"/>
          <w:sz w:val="24"/>
          <w:lang w:eastAsia="ja-JP"/>
        </w:rPr>
        <w:t>Keywords:</w:t>
      </w:r>
      <w:r w:rsidRPr="003B55C3">
        <w:rPr>
          <w:rFonts w:ascii="Times New Roman" w:eastAsia="MS Mincho" w:hAnsi="Times New Roman" w:cs="Times New Roman"/>
          <w:kern w:val="0"/>
          <w:sz w:val="24"/>
          <w:lang w:eastAsia="ja-JP"/>
        </w:rPr>
        <w:t xml:space="preserve"> </w:t>
      </w:r>
      <w:r w:rsidRPr="00906CE3">
        <w:rPr>
          <w:rFonts w:ascii="Times New Roman" w:hAnsi="Times New Roman" w:cs="Times New Roman"/>
          <w:spacing w:val="-1"/>
          <w:sz w:val="24"/>
        </w:rPr>
        <w:t>Laser-guided ion dynamics, Single coplanar memristor, Bioinspired neuronal and synaptic integration, Volatile and nonvolatile switching, Neuromorphic reservoir computing</w:t>
      </w:r>
    </w:p>
    <w:p w:rsidR="00FF7A7F" w:rsidRDefault="00FF7A7F" w:rsidP="00FF7A7F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3B55C3">
        <w:rPr>
          <w:rFonts w:ascii="Times New Roman" w:hAnsi="Times New Roman" w:cs="Times New Roman"/>
          <w:sz w:val="24"/>
          <w:lang w:val="de-DE"/>
        </w:rPr>
        <w:br w:type="page"/>
      </w:r>
      <w:bookmarkStart w:id="6" w:name="_GoBack"/>
      <w:bookmarkEnd w:id="6"/>
    </w:p>
    <w:bookmarkEnd w:id="0"/>
    <w:p w:rsidR="00FF7A7F" w:rsidRPr="001C7782" w:rsidRDefault="00FF7A7F" w:rsidP="00FF7A7F">
      <w:pPr>
        <w:jc w:val="both"/>
        <w:rPr>
          <w:rFonts w:ascii="Times New Roman" w:hAnsi="Times New Roman" w:cs="Times New Roman"/>
          <w:sz w:val="24"/>
          <w:szCs w:val="28"/>
        </w:rPr>
      </w:pPr>
      <w:r w:rsidRPr="001C7782">
        <w:rPr>
          <w:rFonts w:ascii="Times New Roman" w:hAnsi="Times New Roman" w:cs="Times New Roman"/>
          <w:sz w:val="24"/>
          <w:szCs w:val="28"/>
        </w:rPr>
        <w:lastRenderedPageBreak/>
        <w:t>This Supplementary Information contains the following materials: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075"/>
        <w:gridCol w:w="941"/>
      </w:tblGrid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676C9">
              <w:rPr>
                <w:rFonts w:ascii="Times New Roman" w:hAnsi="Times New Roman" w:cs="Times New Roman"/>
                <w:b/>
                <w:bCs/>
                <w:sz w:val="24"/>
              </w:rPr>
              <w:t>Item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676C9">
              <w:rPr>
                <w:rFonts w:ascii="Times New Roman" w:hAnsi="Times New Roman" w:cs="Times New Roman"/>
                <w:b/>
                <w:bCs/>
                <w:sz w:val="24"/>
              </w:rPr>
              <w:t>Page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Fabrication process of the laser-guided dual-mode memristor. (Supplementary Fig. 1)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Schematic of the laser processing setup for the laser-guided dual-mode memristor. (Supplementary Fig. 2)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Optimization of nonvolatile characteristics based on laser fluence. (Supplementary Fig. 3)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Ultraviolet-visible (UV-VIS) absorption spectra of laser-guided dual-mode memristor before and after laser irradiation. </w:t>
            </w:r>
            <w:r w:rsidRPr="003676C9">
              <w:rPr>
                <w:rFonts w:ascii="Times New Roman" w:hAnsi="Times New Roman" w:cs="Times New Roman"/>
                <w:sz w:val="24"/>
              </w:rPr>
              <w:t>(Supplementary Fig. 4)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Energy Dispersive X-ray Spectroscopy (EDS) mapping of laser-guided dual-mode memristor. (Supplementary Fig. 5)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Magnified TEM images and FFT analysis of the laser-guided dual-mode memristor before and after laser irradiation. </w:t>
            </w:r>
            <w:r w:rsidRPr="003676C9">
              <w:rPr>
                <w:rFonts w:ascii="Times New Roman" w:hAnsi="Times New Roman" w:cs="Times New Roman"/>
                <w:sz w:val="24"/>
              </w:rPr>
              <w:t>(Supplementary Fig. 6)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D-spacing of crystalline components in the TEM image. (Supplementary Fig. 7)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X-ray Photoelectron Spectroscopy (XPS) depth profile of laser-guided dual-mode memristor before and after laser irradiation. (Supplementary Fig. 8)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O/Si stoichiometry and O 1s spectra from XPS analysis of the laser-guided dual-mode memristor before and after laser irradiation. </w:t>
            </w:r>
            <w:r w:rsidRPr="003676C9">
              <w:rPr>
                <w:rFonts w:ascii="Times New Roman" w:hAnsi="Times New Roman" w:cs="Times New Roman"/>
                <w:sz w:val="24"/>
              </w:rPr>
              <w:t>(Supplementary Fig. 9)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Time of Flight-Secondary Ion Mass Spectrometry (</w:t>
            </w:r>
            <w:proofErr w:type="spellStart"/>
            <w:r w:rsidRPr="003676C9">
              <w:rPr>
                <w:rFonts w:ascii="Times New Roman" w:hAnsi="Times New Roman" w:cs="Times New Roman"/>
                <w:sz w:val="24"/>
              </w:rPr>
              <w:t>ToF</w:t>
            </w:r>
            <w:proofErr w:type="spellEnd"/>
            <w:r w:rsidRPr="003676C9">
              <w:rPr>
                <w:rFonts w:ascii="Times New Roman" w:hAnsi="Times New Roman" w:cs="Times New Roman"/>
                <w:sz w:val="24"/>
              </w:rPr>
              <w:t>-SIMS) depth profile of laser-guided dual-mode memristor before and after laser irradiation. (Supplementary Fig. 10)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COMSOL simulation of electric field formation between two nanoparticles under laser irradiation. </w:t>
            </w:r>
            <w:r w:rsidRPr="003676C9">
              <w:rPr>
                <w:rFonts w:ascii="Times New Roman" w:hAnsi="Times New Roman" w:cs="Times New Roman"/>
                <w:sz w:val="24"/>
              </w:rPr>
              <w:t>(Supplementary Fig. 11)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COMSOL simulation of electric field formation between two nanoparticles </w:t>
            </w:r>
            <w:r w:rsidRPr="003676C9">
              <w:rPr>
                <w:rFonts w:ascii="Times New Roman" w:hAnsi="Times New Roman" w:cs="Times New Roman"/>
                <w:sz w:val="24"/>
              </w:rPr>
              <w:t>for different nanoparticle sizes. (Supplementary Fig. 12)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COMSOL simulation of electric field formation between two nanoparticles </w:t>
            </w:r>
            <w:r w:rsidRPr="003676C9">
              <w:rPr>
                <w:rFonts w:ascii="Times New Roman" w:hAnsi="Times New Roman" w:cs="Times New Roman"/>
                <w:sz w:val="24"/>
              </w:rPr>
              <w:t>for different interparticle distances. (Supplementary Fig. 13)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Retention profile of the laser-guided dual-mode memristor. (Supplementary Fig. 14)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DC-IV endurance test (100 cycles) of the laser-guided dual-mode memristor. (Supplementary Fig. 15)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Retention </w:t>
            </w:r>
            <w:proofErr w:type="spellStart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tunning</w:t>
            </w:r>
            <w:proofErr w:type="spellEnd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of the laser-guided dual-mode memristor through laser </w:t>
            </w:r>
            <w:proofErr w:type="spellStart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multishots</w:t>
            </w:r>
            <w:proofErr w:type="spellEnd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. (Supplementary Fig. 16)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Volatility control test of laser-guided dual-mode memristor via Rapid Thermal Annealing (RTA). (Supplementary Fig. 17)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Schematic illustrating the nth voltage spiking in the laser-guided dual-mode memristor RC circuit. (Supplementary Fig. 18)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Fitting of charging and discharging voltage functions of laser-guided dual-mode memristor RC circuit. (Supplementary Fig. 19)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Tonic spiking (10 </w:t>
            </w:r>
            <w:proofErr w:type="spellStart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nF</w:t>
            </w:r>
            <w:proofErr w:type="spellEnd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) and bursting (2.2 </w:t>
            </w:r>
            <w:proofErr w:type="spellStart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nF</w:t>
            </w:r>
            <w:proofErr w:type="spellEnd"/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) behaviors in the laser-guided dual-mode memristor. (Supplementary Fig. 20)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Inhibition-induced spiking and inhibition-induced bursting in the laser-guided dual-mode memristor. (Supplementary Fig. 21)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Leaky integrate-and-fire (LIF) and all-or-nothing behaviors in the laser-guided dual-mode memristor. (Supplementary Fig. 22)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LTP/LTD nonlinearity of laser-guided dual-mode memristor. (Supplementary Fig. 23)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Schematic of conductance changes and symmetricity analysis in LTP/LTD. (Supplementary Fig. 24)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Schematic diagram of square-wave voltage pulse. (Supplementary Fig. 25)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Current response of volatile mode under different voltage pulse conditions. (Supplementary Fig. 26)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Current variation of volatile mode reflecting the echo state property, based on the interval time between two consecutive pulses. (Supplementary Fig. 27)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Current variation of volatile mode under various voltage pulses. (Supplementary Fig. 28)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31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Datasets based on neural firing for 8 melodies (C, D, E, F, F#, G, A, B). (Supplementary Fig. 29)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Voltage-pulse-based pitch configurations for neuromorphic melody recognition. (Supplementary Fig. 30)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color w:val="000000" w:themeColor="text1"/>
                <w:sz w:val="24"/>
              </w:rPr>
              <w:t>Time-dependent voltage spiking function in laser-guided dual-mode memristor parallel RC circuit (Supplementary note 1)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34-35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676C9">
              <w:rPr>
                <w:rFonts w:ascii="Times New Roman" w:hAnsi="Times New Roman" w:cs="Times New Roman"/>
                <w:bCs/>
                <w:sz w:val="24"/>
              </w:rPr>
              <w:t>Method for calculating nonlinearity from LTP/LTD curves. (Supplementary note 2)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3676C9">
              <w:rPr>
                <w:rFonts w:ascii="Times New Roman" w:hAnsi="Times New Roman" w:cs="Times New Roman"/>
                <w:bCs/>
                <w:sz w:val="24"/>
              </w:rPr>
              <w:t>Method for calculating symmetricity from LTP/LTD curves. (Supplementary note 3)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37</w:t>
            </w:r>
          </w:p>
        </w:tc>
      </w:tr>
      <w:tr w:rsidR="00FF7A7F" w:rsidTr="00F445A8">
        <w:trPr>
          <w:trHeight w:val="460"/>
          <w:jc w:val="center"/>
        </w:trPr>
        <w:tc>
          <w:tcPr>
            <w:tcW w:w="8075" w:type="dxa"/>
            <w:vAlign w:val="center"/>
          </w:tcPr>
          <w:p w:rsidR="00FF7A7F" w:rsidRPr="003676C9" w:rsidRDefault="00FF7A7F" w:rsidP="00F445A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3676C9">
              <w:rPr>
                <w:rFonts w:ascii="Times New Roman" w:hAnsi="Times New Roman" w:cs="Times New Roman"/>
                <w:bCs/>
                <w:sz w:val="24"/>
              </w:rPr>
              <w:t>Energy consumption of laser-guided dual-mode memristor in LTP/LTD. (Supplementary note 4)</w:t>
            </w:r>
          </w:p>
        </w:tc>
        <w:tc>
          <w:tcPr>
            <w:tcW w:w="941" w:type="dxa"/>
            <w:vAlign w:val="center"/>
          </w:tcPr>
          <w:p w:rsidR="00FF7A7F" w:rsidRPr="003676C9" w:rsidRDefault="00FF7A7F" w:rsidP="00F445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676C9"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</w:tbl>
    <w:p w:rsidR="00FF7A7F" w:rsidRDefault="00FF7A7F" w:rsidP="00FF7A7F"/>
    <w:p w:rsidR="00FF7A7F" w:rsidRDefault="00FF7A7F" w:rsidP="00FF7A7F">
      <w:pPr>
        <w:widowControl/>
        <w:wordWrap/>
        <w:autoSpaceDE/>
        <w:autoSpaceDN/>
      </w:pPr>
      <w:r>
        <w:br w:type="page"/>
      </w:r>
    </w:p>
    <w:p w:rsidR="00FF7A7F" w:rsidRPr="000B4A60" w:rsidRDefault="00FF7A7F" w:rsidP="00FF7A7F">
      <w:pPr>
        <w:jc w:val="center"/>
        <w:rPr>
          <w:b/>
          <w:bCs/>
          <w:color w:val="FF0000"/>
          <w:sz w:val="24"/>
          <w:szCs w:val="28"/>
        </w:rPr>
      </w:pPr>
      <w:r w:rsidRPr="0041317D">
        <w:rPr>
          <w:b/>
          <w:bCs/>
          <w:noProof/>
          <w:color w:val="FF0000"/>
          <w:sz w:val="24"/>
          <w:szCs w:val="28"/>
        </w:rPr>
        <w:lastRenderedPageBreak/>
        <w:drawing>
          <wp:inline distT="0" distB="0" distL="0" distR="0" wp14:anchorId="2F6997DC" wp14:editId="00F38C8C">
            <wp:extent cx="5731510" cy="3185795"/>
            <wp:effectExtent l="0" t="0" r="2540" b="0"/>
            <wp:docPr id="270" name="그림 269" descr="스크린샷, 디자인, 직사각형, 사각형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DB17C5C-E22D-E3F4-B42B-C1D703A4E3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그림 269" descr="스크린샷, 디자인, 직사각형, 사각형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8DB17C5C-E22D-E3F4-B42B-C1D703A4E3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0B4A60" w:rsidRDefault="00FF7A7F" w:rsidP="00FF7A7F">
      <w:pPr>
        <w:jc w:val="center"/>
        <w:rPr>
          <w:b/>
          <w:bCs/>
          <w:color w:val="FF0000"/>
          <w:sz w:val="24"/>
          <w:szCs w:val="28"/>
        </w:rPr>
      </w:pPr>
      <w:r w:rsidRPr="000B4A60">
        <w:rPr>
          <w:b/>
          <w:bCs/>
          <w:noProof/>
          <w:color w:val="FF0000"/>
          <w:sz w:val="24"/>
          <w:szCs w:val="28"/>
        </w:rPr>
        <w:drawing>
          <wp:inline distT="0" distB="0" distL="0" distR="0" wp14:anchorId="1A637E20" wp14:editId="75EA4BFE">
            <wp:extent cx="2101755" cy="1396144"/>
            <wp:effectExtent l="0" t="0" r="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1ABDE651-3CDD-EBAE-12FF-82EC56E48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1ABDE651-3CDD-EBAE-12FF-82EC56E48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248" cy="14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1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>Fabrication process of the laser-guided dual-mode memristor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. </w:t>
      </w:r>
      <w:r w:rsidRPr="007070D3">
        <w:rPr>
          <w:rFonts w:ascii="Times New Roman" w:hAnsi="Times New Roman" w:cs="Times New Roman"/>
          <w:sz w:val="24"/>
          <w:szCs w:val="28"/>
        </w:rPr>
        <w:t>First, a 5-nm-thick Cr adhesion layer and a 30-nm-thick Au bottom electrode were deposited on a Si substrate via e-beam evaporation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7070D3">
        <w:rPr>
          <w:rFonts w:ascii="Times New Roman" w:hAnsi="Times New Roman" w:cs="Times New Roman"/>
          <w:sz w:val="24"/>
          <w:szCs w:val="28"/>
        </w:rPr>
        <w:t xml:space="preserve">A bottom contact pad was then patterned through a conventional photolithography process, </w:t>
      </w:r>
      <w:r w:rsidRPr="00286E51">
        <w:rPr>
          <w:rFonts w:ascii="Times New Roman" w:hAnsi="Times New Roman" w:cs="Times New Roman"/>
          <w:sz w:val="24"/>
          <w:szCs w:val="28"/>
        </w:rPr>
        <w:t xml:space="preserve">and wet etching was performed </w:t>
      </w:r>
      <w:r w:rsidRPr="007070D3">
        <w:rPr>
          <w:rFonts w:ascii="Times New Roman" w:hAnsi="Times New Roman" w:cs="Times New Roman"/>
          <w:sz w:val="24"/>
          <w:szCs w:val="28"/>
        </w:rPr>
        <w:t>(Steps 1 and 2).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70D3">
        <w:rPr>
          <w:rFonts w:ascii="Times New Roman" w:hAnsi="Times New Roman" w:cs="Times New Roman"/>
          <w:sz w:val="24"/>
          <w:szCs w:val="28"/>
        </w:rPr>
        <w:t xml:space="preserve">Next, </w:t>
      </w:r>
      <w:r>
        <w:rPr>
          <w:rFonts w:ascii="Times New Roman" w:hAnsi="Times New Roman" w:cs="Times New Roman" w:hint="eastAsia"/>
          <w:sz w:val="24"/>
          <w:szCs w:val="28"/>
        </w:rPr>
        <w:t>t</w:t>
      </w:r>
      <w:r w:rsidRPr="007070D3">
        <w:rPr>
          <w:rFonts w:ascii="Times New Roman" w:hAnsi="Times New Roman" w:cs="Times New Roman"/>
          <w:sz w:val="24"/>
          <w:szCs w:val="28"/>
        </w:rPr>
        <w:t xml:space="preserve">he volatile TS layer was formed by sequentially depositing a 1-nm-thick Ag layer and a 15-nm-thick </w:t>
      </w:r>
      <w:proofErr w:type="spellStart"/>
      <w:proofErr w:type="gramStart"/>
      <w:r w:rsidRPr="007070D3">
        <w:rPr>
          <w:rFonts w:ascii="Times New Roman" w:hAnsi="Times New Roman" w:cs="Times New Roman"/>
          <w:sz w:val="24"/>
          <w:szCs w:val="28"/>
        </w:rPr>
        <w:t>Ag:SiO</w:t>
      </w:r>
      <w:proofErr w:type="spellEnd"/>
      <w:proofErr w:type="gramEnd"/>
      <w:r w:rsidRPr="007070D3">
        <w:rPr>
          <w:rFonts w:ascii="Times New Roman" w:hAnsi="Times New Roman" w:cs="Times New Roman"/>
          <w:sz w:val="24"/>
          <w:szCs w:val="28"/>
        </w:rPr>
        <w:t xml:space="preserve">₂ layer via sputtering (Step 3). The </w:t>
      </w:r>
      <w:proofErr w:type="spellStart"/>
      <w:proofErr w:type="gramStart"/>
      <w:r w:rsidRPr="007070D3">
        <w:rPr>
          <w:rFonts w:ascii="Times New Roman" w:hAnsi="Times New Roman" w:cs="Times New Roman"/>
          <w:sz w:val="24"/>
          <w:szCs w:val="28"/>
        </w:rPr>
        <w:t>Ag:SiO</w:t>
      </w:r>
      <w:proofErr w:type="spellEnd"/>
      <w:proofErr w:type="gramEnd"/>
      <w:r w:rsidRPr="007070D3">
        <w:rPr>
          <w:rFonts w:ascii="Times New Roman" w:hAnsi="Times New Roman" w:cs="Times New Roman"/>
          <w:sz w:val="24"/>
          <w:szCs w:val="28"/>
        </w:rPr>
        <w:t xml:space="preserve">₂ layer was co-sputtered using Ag and </w:t>
      </w:r>
      <w:proofErr w:type="spellStart"/>
      <w:r w:rsidRPr="007070D3">
        <w:rPr>
          <w:rFonts w:ascii="Times New Roman" w:hAnsi="Times New Roman" w:cs="Times New Roman"/>
          <w:sz w:val="24"/>
          <w:szCs w:val="28"/>
        </w:rPr>
        <w:t>SiO</w:t>
      </w:r>
      <w:proofErr w:type="spellEnd"/>
      <w:r w:rsidRPr="007070D3">
        <w:rPr>
          <w:rFonts w:ascii="Times New Roman" w:hAnsi="Times New Roman" w:cs="Times New Roman"/>
          <w:sz w:val="24"/>
          <w:szCs w:val="28"/>
        </w:rPr>
        <w:t xml:space="preserve">₂ targets in an </w:t>
      </w:r>
      <w:proofErr w:type="spellStart"/>
      <w:r w:rsidRPr="007070D3">
        <w:rPr>
          <w:rFonts w:ascii="Times New Roman" w:hAnsi="Times New Roman" w:cs="Times New Roman"/>
          <w:sz w:val="24"/>
          <w:szCs w:val="28"/>
        </w:rPr>
        <w:t>Ar</w:t>
      </w:r>
      <w:proofErr w:type="spellEnd"/>
      <w:r w:rsidRPr="007070D3">
        <w:rPr>
          <w:rFonts w:ascii="Times New Roman" w:hAnsi="Times New Roman" w:cs="Times New Roman"/>
          <w:sz w:val="24"/>
          <w:szCs w:val="28"/>
        </w:rPr>
        <w:t xml:space="preserve"> atmosphere (</w:t>
      </w:r>
      <w:r w:rsidRPr="007070D3">
        <w:rPr>
          <w:rFonts w:ascii="Times New Roman" w:hAnsi="Times New Roman" w:cs="Times New Roman" w:hint="eastAsia"/>
          <w:sz w:val="24"/>
          <w:szCs w:val="28"/>
        </w:rPr>
        <w:t>SiO</w:t>
      </w:r>
      <w:r w:rsidRPr="007070D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:Ag = </w:t>
      </w:r>
      <w:r w:rsidRPr="007070D3">
        <w:rPr>
          <w:rFonts w:ascii="Times New Roman" w:hAnsi="Times New Roman" w:cs="Times New Roman"/>
          <w:sz w:val="24"/>
          <w:szCs w:val="28"/>
        </w:rPr>
        <w:t xml:space="preserve">150:3 W, 5 </w:t>
      </w:r>
      <w:proofErr w:type="spellStart"/>
      <w:r w:rsidRPr="007070D3">
        <w:rPr>
          <w:rFonts w:ascii="Times New Roman" w:hAnsi="Times New Roman" w:cs="Times New Roman"/>
          <w:sz w:val="24"/>
          <w:szCs w:val="28"/>
        </w:rPr>
        <w:t>mTorr</w:t>
      </w:r>
      <w:proofErr w:type="spellEnd"/>
      <w:r w:rsidRPr="007070D3">
        <w:rPr>
          <w:rFonts w:ascii="Times New Roman" w:hAnsi="Times New Roman" w:cs="Times New Roman"/>
          <w:sz w:val="24"/>
          <w:szCs w:val="28"/>
        </w:rPr>
        <w:t>).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70D3">
        <w:rPr>
          <w:rFonts w:ascii="Times New Roman" w:hAnsi="Times New Roman" w:cs="Times New Roman"/>
          <w:sz w:val="24"/>
          <w:szCs w:val="28"/>
        </w:rPr>
        <w:t>Subsequently, NR9 photoresist (PR) was spin-coated onto the surface as a laser-blocking mask (Step 4)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7070D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070D3">
        <w:rPr>
          <w:rFonts w:ascii="Times New Roman" w:hAnsi="Times New Roman" w:cs="Times New Roman"/>
          <w:sz w:val="24"/>
          <w:szCs w:val="28"/>
        </w:rPr>
        <w:t>XeCl</w:t>
      </w:r>
      <w:proofErr w:type="spellEnd"/>
      <w:r w:rsidRPr="007070D3">
        <w:rPr>
          <w:rFonts w:ascii="Times New Roman" w:hAnsi="Times New Roman" w:cs="Times New Roman"/>
          <w:sz w:val="24"/>
          <w:szCs w:val="28"/>
        </w:rPr>
        <w:t xml:space="preserve"> excimer laser was then scanned across specific regions of the device on a moving stage for selective laser annealing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7070D3">
        <w:rPr>
          <w:rFonts w:ascii="Times New Roman" w:hAnsi="Times New Roman" w:cs="Times New Roman"/>
          <w:sz w:val="24"/>
          <w:szCs w:val="28"/>
        </w:rPr>
        <w:t xml:space="preserve"> </w:t>
      </w:r>
      <w:r w:rsidRPr="00EE3CE1">
        <w:rPr>
          <w:rFonts w:ascii="Times New Roman" w:hAnsi="Times New Roman" w:cs="Times New Roman"/>
          <w:sz w:val="24"/>
          <w:szCs w:val="28"/>
        </w:rPr>
        <w:t>The scanning process controlled the volatility of the TS layer (Step 5).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70D3">
        <w:rPr>
          <w:rFonts w:ascii="Times New Roman" w:hAnsi="Times New Roman" w:cs="Times New Roman" w:hint="eastAsia"/>
          <w:sz w:val="24"/>
          <w:szCs w:val="28"/>
        </w:rPr>
        <w:t>After</w:t>
      </w:r>
      <w:r w:rsidRPr="007070D3">
        <w:rPr>
          <w:rFonts w:ascii="Times New Roman" w:hAnsi="Times New Roman" w:cs="Times New Roman"/>
          <w:sz w:val="24"/>
          <w:szCs w:val="28"/>
        </w:rPr>
        <w:t xml:space="preserve"> the laser process, the </w:t>
      </w:r>
      <w:r w:rsidRPr="007070D3">
        <w:rPr>
          <w:rFonts w:ascii="Times New Roman" w:hAnsi="Times New Roman" w:cs="Times New Roman" w:hint="eastAsia"/>
          <w:sz w:val="24"/>
          <w:szCs w:val="28"/>
        </w:rPr>
        <w:t>PR</w:t>
      </w:r>
      <w:r w:rsidRPr="007070D3">
        <w:rPr>
          <w:rFonts w:ascii="Times New Roman" w:hAnsi="Times New Roman" w:cs="Times New Roman"/>
          <w:sz w:val="24"/>
          <w:szCs w:val="28"/>
        </w:rPr>
        <w:t xml:space="preserve"> was removed </w:t>
      </w:r>
      <w:r>
        <w:rPr>
          <w:rFonts w:ascii="Times New Roman" w:hAnsi="Times New Roman" w:cs="Times New Roman" w:hint="eastAsia"/>
          <w:sz w:val="24"/>
          <w:szCs w:val="28"/>
        </w:rPr>
        <w:t xml:space="preserve">with </w:t>
      </w:r>
      <w:r w:rsidRPr="007070D3">
        <w:rPr>
          <w:rFonts w:ascii="Times New Roman" w:hAnsi="Times New Roman" w:cs="Times New Roman"/>
          <w:sz w:val="24"/>
          <w:szCs w:val="28"/>
        </w:rPr>
        <w:t>acetone.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0823">
        <w:rPr>
          <w:rFonts w:ascii="Times New Roman" w:hAnsi="Times New Roman" w:cs="Times New Roman"/>
          <w:sz w:val="24"/>
          <w:szCs w:val="28"/>
        </w:rPr>
        <w:t>Finally, a top contact pad was defined through a conventional lithography process. A 30-nm Pt layer was then deposited, and a lift-off process was carried out (Step 6).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 w:rsidR="00FF7A7F" w:rsidRDefault="00FF7A7F" w:rsidP="00FF7A7F">
      <w:pPr>
        <w:jc w:val="center"/>
      </w:pPr>
      <w:r w:rsidRPr="009551CC">
        <w:rPr>
          <w:noProof/>
        </w:rPr>
        <w:lastRenderedPageBreak/>
        <w:drawing>
          <wp:inline distT="0" distB="0" distL="0" distR="0" wp14:anchorId="387247B9" wp14:editId="13364A6B">
            <wp:extent cx="5731510" cy="3111500"/>
            <wp:effectExtent l="0" t="0" r="0" b="0"/>
            <wp:docPr id="736" name="그림 735" descr="스크린샷, 텍스트, 멀티미디어 소프트웨어, 그래픽 소프트웨어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A9373AB-3653-20B2-F9F0-8C97039824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그림 735" descr="스크린샷, 텍스트, 멀티미디어 소프트웨어, 그래픽 소프트웨어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8A9373AB-3653-20B2-F9F0-8C97039824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7070D3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>Schematic of the laser processing setup for the laser-guided dual-mode memristor.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756FEC">
        <w:rPr>
          <w:rFonts w:ascii="Times New Roman" w:hAnsi="Times New Roman" w:cs="Times New Roman"/>
          <w:sz w:val="24"/>
          <w:szCs w:val="28"/>
        </w:rPr>
        <w:t xml:space="preserve">The </w:t>
      </w:r>
      <w:proofErr w:type="spellStart"/>
      <w:r w:rsidRPr="00756FEC">
        <w:rPr>
          <w:rFonts w:ascii="Times New Roman" w:hAnsi="Times New Roman" w:cs="Times New Roman"/>
          <w:sz w:val="24"/>
          <w:szCs w:val="28"/>
        </w:rPr>
        <w:t>XeCl</w:t>
      </w:r>
      <w:proofErr w:type="spellEnd"/>
      <w:r w:rsidRPr="00756FEC">
        <w:rPr>
          <w:rFonts w:ascii="Times New Roman" w:hAnsi="Times New Roman" w:cs="Times New Roman"/>
          <w:sz w:val="24"/>
          <w:szCs w:val="28"/>
        </w:rPr>
        <w:t xml:space="preserve"> excimer laser (λ = 308 nm, 25 ns) fluence is controlled by an attenuator, and the beam passes through an optical system that includes a beam homogenizer, a mask, and a projection lens. The optical system converts the beam into a flat-top square shape with adjustable fluence, and the shaped beam irradiates the sample.</w:t>
      </w:r>
    </w:p>
    <w:p w:rsidR="00FF7A7F" w:rsidRDefault="00FF7A7F" w:rsidP="00FF7A7F">
      <w:pPr>
        <w:widowControl/>
        <w:wordWrap/>
        <w:autoSpaceDE/>
        <w:autoSpaceDN/>
      </w:pPr>
      <w:r>
        <w:br w:type="page"/>
      </w:r>
    </w:p>
    <w:p w:rsidR="00FF7A7F" w:rsidRDefault="00FF7A7F" w:rsidP="00FF7A7F">
      <w:pPr>
        <w:jc w:val="center"/>
      </w:pPr>
      <w:r w:rsidRPr="00870502">
        <w:rPr>
          <w:noProof/>
        </w:rPr>
        <w:lastRenderedPageBreak/>
        <w:drawing>
          <wp:inline distT="0" distB="0" distL="0" distR="0" wp14:anchorId="24D1A5EB" wp14:editId="19D6E0F2">
            <wp:extent cx="4343778" cy="6750658"/>
            <wp:effectExtent l="0" t="0" r="0" b="0"/>
            <wp:docPr id="75" name="그림 74" descr="스크린샷, 텍스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C147812-A3F9-B0F7-9FFD-393B53063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그림 74" descr="스크린샷, 텍스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BC147812-A3F9-B0F7-9FFD-393B53063C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6786" cy="67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widowControl/>
        <w:wordWrap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Optimization of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nonvolatile 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>characteristics based on laser fluence.</w:t>
      </w:r>
      <w:r w:rsidRPr="007070D3">
        <w:rPr>
          <w:rFonts w:ascii="Times New Roman" w:hAnsi="Times New Roman" w:cs="Times New Roman"/>
          <w:sz w:val="24"/>
          <w:szCs w:val="28"/>
        </w:rPr>
        <w:t xml:space="preserve"> </w:t>
      </w:r>
      <w:r w:rsidRPr="00477123">
        <w:rPr>
          <w:rFonts w:ascii="Times New Roman" w:hAnsi="Times New Roman" w:cs="Times New Roman"/>
          <w:sz w:val="24"/>
          <w:szCs w:val="28"/>
        </w:rPr>
        <w:t>A laser fluence of 150 </w:t>
      </w:r>
      <w:proofErr w:type="spellStart"/>
      <w:r w:rsidRPr="00477123">
        <w:rPr>
          <w:rFonts w:ascii="Times New Roman" w:hAnsi="Times New Roman" w:cs="Times New Roman"/>
          <w:sz w:val="24"/>
          <w:szCs w:val="28"/>
        </w:rPr>
        <w:t>mJ</w:t>
      </w:r>
      <w:proofErr w:type="spellEnd"/>
      <w:r w:rsidRPr="00477123">
        <w:rPr>
          <w:rFonts w:ascii="Times New Roman" w:hAnsi="Times New Roman" w:cs="Times New Roman"/>
          <w:sz w:val="24"/>
          <w:szCs w:val="28"/>
        </w:rPr>
        <w:t>/cm² provides sufficient energy for Ag nanoparticle aggregation and leads to a transition from volatile to nonvolatile operation.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70D3">
        <w:rPr>
          <w:rFonts w:ascii="Times New Roman" w:hAnsi="Times New Roman" w:cs="Times New Roman"/>
          <w:sz w:val="24"/>
          <w:szCs w:val="28"/>
        </w:rPr>
        <w:t>In contrast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, at </w:t>
      </w:r>
      <w:r w:rsidRPr="007070D3">
        <w:rPr>
          <w:rFonts w:ascii="Times New Roman" w:hAnsi="Times New Roman" w:cs="Times New Roman"/>
          <w:sz w:val="24"/>
          <w:szCs w:val="28"/>
        </w:rPr>
        <w:t>a lower fluence of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7070D3">
        <w:rPr>
          <w:rFonts w:ascii="Times New Roman" w:hAnsi="Times New Roman" w:cs="Times New Roman"/>
          <w:sz w:val="24"/>
          <w:szCs w:val="28"/>
        </w:rPr>
        <w:t xml:space="preserve">125 </w:t>
      </w:r>
      <w:proofErr w:type="spellStart"/>
      <w:r w:rsidRPr="007070D3">
        <w:rPr>
          <w:rFonts w:ascii="Times New Roman" w:hAnsi="Times New Roman" w:cs="Times New Roman"/>
          <w:sz w:val="24"/>
          <w:szCs w:val="28"/>
        </w:rPr>
        <w:t>mJ</w:t>
      </w:r>
      <w:proofErr w:type="spellEnd"/>
      <w:r w:rsidRPr="007070D3">
        <w:rPr>
          <w:rFonts w:ascii="Times New Roman" w:hAnsi="Times New Roman" w:cs="Times New Roman"/>
          <w:sz w:val="24"/>
          <w:szCs w:val="28"/>
        </w:rPr>
        <w:t>/cm²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7070D3">
        <w:rPr>
          <w:rFonts w:ascii="Times New Roman" w:hAnsi="Times New Roman" w:cs="Times New Roman"/>
          <w:sz w:val="24"/>
          <w:szCs w:val="28"/>
        </w:rPr>
        <w:t>the laser energy is insufficient to induce nanoparticle aggregation, and the device retains its volatile nature.</w:t>
      </w:r>
      <w:r w:rsidRPr="007070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477123">
        <w:rPr>
          <w:rFonts w:ascii="Times New Roman" w:hAnsi="Times New Roman" w:cs="Times New Roman"/>
          <w:sz w:val="24"/>
          <w:szCs w:val="28"/>
        </w:rPr>
        <w:t>When the fluence exceeds 200 </w:t>
      </w:r>
      <w:proofErr w:type="spellStart"/>
      <w:r w:rsidRPr="00477123">
        <w:rPr>
          <w:rFonts w:ascii="Times New Roman" w:hAnsi="Times New Roman" w:cs="Times New Roman"/>
          <w:sz w:val="24"/>
          <w:szCs w:val="28"/>
        </w:rPr>
        <w:t>mJ</w:t>
      </w:r>
      <w:proofErr w:type="spellEnd"/>
      <w:r w:rsidRPr="00477123">
        <w:rPr>
          <w:rFonts w:ascii="Times New Roman" w:hAnsi="Times New Roman" w:cs="Times New Roman"/>
          <w:sz w:val="24"/>
          <w:szCs w:val="28"/>
        </w:rPr>
        <w:t>/cm², excessive energy leads to device breakdown and the loss of memory characteristics.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 w:rsidR="00FF7A7F" w:rsidRDefault="00FF7A7F" w:rsidP="00FF7A7F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4"/>
          <w:szCs w:val="28"/>
        </w:rPr>
      </w:pPr>
      <w:r w:rsidRPr="009764E5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3805CB5" wp14:editId="4E717FD1">
            <wp:extent cx="4524292" cy="3974376"/>
            <wp:effectExtent l="0" t="0" r="0" b="0"/>
            <wp:docPr id="38" name="그림 37" descr="스크린샷, 라인, 그래픽, 도표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E110290-EF0A-248B-E16D-B62538C71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 descr="스크린샷, 라인, 그래픽, 도표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4E110290-EF0A-248B-E16D-B62538C71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8215"/>
                    <a:stretch/>
                  </pic:blipFill>
                  <pic:spPr bwMode="auto">
                    <a:xfrm>
                      <a:off x="0" y="0"/>
                      <a:ext cx="4532002" cy="398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A7F" w:rsidRPr="00FB3661" w:rsidRDefault="00FF7A7F" w:rsidP="00FF7A7F">
      <w:pPr>
        <w:widowControl/>
        <w:wordWrap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 w:rsidRPr="007070D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7070D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Ultraviolet-visible (UV-VIS) absorption spectra of laser-guided dual-mode memristor before and after laser irradiation. </w:t>
      </w:r>
      <w:r w:rsidRPr="00FB3661">
        <w:rPr>
          <w:rFonts w:ascii="Times New Roman" w:hAnsi="Times New Roman" w:cs="Times New Roman"/>
          <w:sz w:val="24"/>
          <w:szCs w:val="28"/>
        </w:rPr>
        <w:t>After laser irradiation, the absorption peak of Ag nanoparticles clearly shift</w:t>
      </w:r>
      <w:r>
        <w:rPr>
          <w:rFonts w:ascii="Times New Roman" w:hAnsi="Times New Roman" w:cs="Times New Roman" w:hint="eastAsia"/>
          <w:sz w:val="24"/>
          <w:szCs w:val="28"/>
        </w:rPr>
        <w:t>ed</w:t>
      </w:r>
      <w:r w:rsidRPr="00FB3661">
        <w:rPr>
          <w:rFonts w:ascii="Times New Roman" w:hAnsi="Times New Roman" w:cs="Times New Roman"/>
          <w:sz w:val="24"/>
          <w:szCs w:val="28"/>
        </w:rPr>
        <w:t xml:space="preserve"> to longer wavelengths (red shift). Larger nanoparticles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FB3661">
        <w:rPr>
          <w:rFonts w:ascii="Times New Roman" w:hAnsi="Times New Roman" w:cs="Times New Roman"/>
          <w:sz w:val="24"/>
          <w:szCs w:val="28"/>
        </w:rPr>
        <w:t>exhibit an increased light extinction coefficient, which leads to reduced absorption intensity in the UV–VIS range</w:t>
      </w:r>
      <w:r>
        <w:rPr>
          <w:rFonts w:ascii="Times New Roman" w:hAnsi="Times New Roman" w:cs="Times New Roman"/>
          <w:sz w:val="24"/>
          <w:szCs w:val="28"/>
        </w:rPr>
        <w:fldChar w:fldCharType="begin"/>
      </w:r>
      <w:r>
        <w:rPr>
          <w:rFonts w:ascii="Times New Roman" w:hAnsi="Times New Roman" w:cs="Times New Roman"/>
          <w:sz w:val="24"/>
          <w:szCs w:val="28"/>
        </w:rPr>
        <w:instrText xml:space="preserve"> ADDIN EN.CITE &lt;EndNote&gt;&lt;Cite&gt;&lt;Author&gt;Koirala&lt;/Author&gt;&lt;Year&gt;2020&lt;/Year&gt;&lt;RecNum&gt;1&lt;/RecNum&gt;&lt;DisplayText&gt;&lt;style face="superscript"&gt;1,2&lt;/style&gt;&lt;/DisplayText&gt;&lt;record&gt;&lt;rec-number&gt;1&lt;/rec-number&gt;&lt;foreign-keys&gt;&lt;key app="EN" db-id="55vsf2rxh5pxvsedtfkx5a5jxvtaftrz2fe0" timestamp="1739761257"&gt;1&lt;/key&gt;&lt;/foreign-keys&gt;&lt;ref-type name="Journal Article"&gt;17&lt;/ref-type&gt;&lt;contributors&gt;&lt;authors&gt;&lt;author&gt;Koirala, Krishna P&lt;/author&gt;&lt;author&gt;Sandireddy, Venkatanarayana P&lt;/author&gt;&lt;author&gt;Garcia, Hernando&lt;/author&gt;&lt;author&gt;Duscher, Gerd&lt;/author&gt;&lt;author&gt;Kalyanaraman, Ramki&lt;/author&gt;&lt;/authors&gt;&lt;/contributors&gt;&lt;titles&gt;&lt;title&gt;Nanosecond switchable localized surface plasmons through resettable contact angle behavior in silver nanoparticles&lt;/title&gt;&lt;secondary-title&gt;Nanotechnology&lt;/secondary-title&gt;&lt;/titles&gt;&lt;periodical&gt;&lt;full-title&gt;Nanotechnology&lt;/full-title&gt;&lt;/periodical&gt;&lt;pages&gt;355503&lt;/pages&gt;&lt;volume&gt;31&lt;/volume&gt;&lt;number&gt;35&lt;/number&gt;&lt;dates&gt;&lt;year&gt;2020&lt;/year&gt;&lt;/dates&gt;&lt;isbn&gt;0957-4484&lt;/isbn&gt;&lt;urls&gt;&lt;/urls&gt;&lt;/record&gt;&lt;/Cite&gt;&lt;Cite&gt;&lt;Author&gt;Yu&lt;/Author&gt;&lt;Year&gt;2019&lt;/Year&gt;&lt;RecNum&gt;13&lt;/RecNum&gt;&lt;record&gt;&lt;rec-number&gt;13&lt;/rec-number&gt;&lt;foreign-keys&gt;&lt;key app="EN" db-id="55vsf2rxh5pxvsedtfkx5a5jxvtaftrz2fe0" timestamp="1740729215"&gt;13&lt;/key&gt;&lt;/foreign-keys&gt;&lt;ref-type name="Journal Article"&gt;17&lt;/ref-type&gt;&lt;contributors&gt;&lt;authors&gt;&lt;author&gt;Yu, Huakang&lt;/author&gt;&lt;author&gt;Peng, Yusi&lt;/author&gt;&lt;author&gt;Yang, Yong&lt;/author&gt;&lt;author&gt;Li, Zhi-Yuan&lt;/author&gt;&lt;/authors&gt;&lt;/contributors&gt;&lt;titles&gt;&lt;title&gt;Plasmon-enhanced light–matter interactions and applications&lt;/title&gt;&lt;secondary-title&gt;npj Computational Materials&lt;/secondary-title&gt;&lt;/titles&gt;&lt;periodical&gt;&lt;full-title&gt;npj Computational Materials&lt;/full-title&gt;&lt;/periodical&gt;&lt;pages&gt;45&lt;/pages&gt;&lt;volume&gt;5&lt;/volume&gt;&lt;number&gt;1&lt;/number&gt;&lt;dates&gt;&lt;year&gt;2019&lt;/year&gt;&lt;/dates&gt;&lt;isbn&gt;2057-3960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8"/>
        </w:rPr>
        <w:fldChar w:fldCharType="separate"/>
      </w:r>
      <w:r w:rsidRPr="0027081B">
        <w:rPr>
          <w:rFonts w:ascii="Times New Roman" w:hAnsi="Times New Roman" w:cs="Times New Roman"/>
          <w:noProof/>
          <w:sz w:val="24"/>
          <w:szCs w:val="28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8"/>
        </w:rPr>
        <w:fldChar w:fldCharType="end"/>
      </w:r>
      <w:r w:rsidRPr="00FB3661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FB3661">
        <w:rPr>
          <w:rFonts w:ascii="Times New Roman" w:hAnsi="Times New Roman" w:cs="Times New Roman"/>
          <w:sz w:val="24"/>
          <w:szCs w:val="28"/>
        </w:rPr>
        <w:t>The observed decrease in absorbance and peak red shift following laser irradiation indicates that nucleation and growth of Ag nanoparticles are triggered by the laser process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35433B">
        <w:rPr>
          <w:rFonts w:ascii="Times New Roman" w:hAnsi="Times New Roman" w:cs="Times New Roman"/>
          <w:sz w:val="24"/>
          <w:szCs w:val="28"/>
        </w:rPr>
        <w:t>Consequently, the nanoparticle size increases.</w:t>
      </w:r>
    </w:p>
    <w:p w:rsidR="00FF7A7F" w:rsidRPr="00B3603C" w:rsidRDefault="00FF7A7F" w:rsidP="00FF7A7F">
      <w:pPr>
        <w:widowControl/>
        <w:wordWrap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FF7A7F" w:rsidRDefault="00FF7A7F" w:rsidP="00FF7A7F">
      <w:pPr>
        <w:widowControl/>
        <w:wordWrap/>
        <w:autoSpaceDE/>
        <w:autoSpaceDN/>
      </w:pPr>
      <w:r>
        <w:br w:type="page"/>
      </w:r>
    </w:p>
    <w:p w:rsidR="00FF7A7F" w:rsidRDefault="00FF7A7F" w:rsidP="00FF7A7F">
      <w:pPr>
        <w:jc w:val="center"/>
        <w:rPr>
          <w:b/>
          <w:bCs/>
          <w:color w:val="FF0000"/>
        </w:rPr>
      </w:pPr>
      <w:r w:rsidRPr="00DC67F2">
        <w:rPr>
          <w:b/>
          <w:bCs/>
          <w:noProof/>
          <w:color w:val="FF0000"/>
        </w:rPr>
        <w:lastRenderedPageBreak/>
        <w:drawing>
          <wp:inline distT="0" distB="0" distL="0" distR="0" wp14:anchorId="73415CA0" wp14:editId="2D8B4EF3">
            <wp:extent cx="5731510" cy="1831340"/>
            <wp:effectExtent l="0" t="0" r="0" b="0"/>
            <wp:docPr id="78" name="그림 77" descr="스크린샷, 다채로움, 사각형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E10A1BB-1760-571D-4824-A3EB580A1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그림 77" descr="스크린샷, 다채로움, 사각형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3E10A1BB-1760-571D-4824-A3EB580A1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1E1E06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E1E06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 w:rsidRPr="001E1E06">
        <w:rPr>
          <w:rFonts w:ascii="Times New Roman" w:hAnsi="Times New Roman" w:cs="Times New Roman"/>
          <w:b/>
          <w:bCs/>
          <w:sz w:val="24"/>
        </w:rPr>
        <w:t xml:space="preserve"> </w:t>
      </w:r>
      <w:r w:rsidRPr="001E1E06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1E1E06">
        <w:rPr>
          <w:rFonts w:ascii="Times New Roman" w:hAnsi="Times New Roman" w:cs="Times New Roman"/>
          <w:b/>
          <w:bCs/>
          <w:sz w:val="24"/>
        </w:rPr>
        <w:t xml:space="preserve">Energy Dispersive X-ray Spectroscopy (EDS) mapping of laser-guided dual-mode memristor. </w:t>
      </w:r>
      <w:r w:rsidRPr="001E1E06">
        <w:rPr>
          <w:rFonts w:ascii="Times New Roman" w:hAnsi="Times New Roman" w:cs="Times New Roman"/>
          <w:sz w:val="24"/>
        </w:rPr>
        <w:t>A comparison of the EDS map</w:t>
      </w:r>
      <w:r w:rsidRPr="001E1E06">
        <w:rPr>
          <w:rFonts w:ascii="Times New Roman" w:hAnsi="Times New Roman" w:cs="Times New Roman" w:hint="eastAsia"/>
          <w:sz w:val="24"/>
        </w:rPr>
        <w:t>ping results</w:t>
      </w:r>
      <w:r w:rsidRPr="001E1E06">
        <w:rPr>
          <w:rFonts w:ascii="Times New Roman" w:hAnsi="Times New Roman" w:cs="Times New Roman"/>
          <w:sz w:val="24"/>
        </w:rPr>
        <w:t xml:space="preserve"> before (a) and after (b) laser irradiation shows no change in overall composition</w:t>
      </w:r>
      <w:r>
        <w:rPr>
          <w:rFonts w:ascii="Times New Roman" w:hAnsi="Times New Roman" w:cs="Times New Roman" w:hint="eastAsia"/>
          <w:sz w:val="24"/>
        </w:rPr>
        <w:t>.</w:t>
      </w:r>
      <w:r w:rsidRPr="001E1E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Scale bar, 10 nm. </w:t>
      </w:r>
      <w:r w:rsidRPr="00036A1E">
        <w:rPr>
          <w:rFonts w:ascii="Times New Roman" w:hAnsi="Times New Roman" w:cs="Times New Roman"/>
          <w:sz w:val="24"/>
        </w:rPr>
        <w:t>The absence of compositional variation is consistent with Ag nanoparticle formation through redistribution, rather than a chemical reaction with the switching layer.</w:t>
      </w:r>
    </w:p>
    <w:p w:rsidR="00FF7A7F" w:rsidRDefault="00FF7A7F" w:rsidP="00FF7A7F">
      <w:pPr>
        <w:widowControl/>
        <w:wordWrap/>
        <w:autoSpaceDE/>
        <w:autoSpaceDN/>
      </w:pPr>
      <w:r>
        <w:br w:type="page"/>
      </w:r>
    </w:p>
    <w:p w:rsidR="00FF7A7F" w:rsidRDefault="00FF7A7F" w:rsidP="00FF7A7F">
      <w:pPr>
        <w:jc w:val="center"/>
      </w:pPr>
      <w:r w:rsidRPr="00100591">
        <w:rPr>
          <w:noProof/>
        </w:rPr>
        <w:lastRenderedPageBreak/>
        <w:drawing>
          <wp:inline distT="0" distB="0" distL="0" distR="0" wp14:anchorId="54609E9C" wp14:editId="19B1BAD0">
            <wp:extent cx="5731510" cy="4752340"/>
            <wp:effectExtent l="0" t="0" r="0" b="0"/>
            <wp:docPr id="87" name="그림 86" descr="스크린샷, 직사각형, 사각형, 흑백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C6C59D5B-42F1-9CF0-D802-25582F0B3E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그림 86" descr="스크린샷, 직사각형, 사각형, 흑백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C6C59D5B-42F1-9CF0-D802-25582F0B3E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r="-7333"/>
                    <a:stretch/>
                  </pic:blipFill>
                  <pic:spPr>
                    <a:xfrm>
                      <a:off x="0" y="0"/>
                      <a:ext cx="573151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sz w:val="24"/>
        </w:rPr>
      </w:pPr>
      <w:r w:rsidRPr="00284F7C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 w:rsidRPr="00284F7C">
        <w:rPr>
          <w:rFonts w:ascii="Times New Roman" w:hAnsi="Times New Roman" w:cs="Times New Roman"/>
          <w:b/>
          <w:bCs/>
          <w:sz w:val="24"/>
        </w:rPr>
        <w:t xml:space="preserve"> </w:t>
      </w:r>
      <w:r w:rsidRPr="00284F7C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EC0665">
        <w:rPr>
          <w:rFonts w:ascii="Times New Roman" w:hAnsi="Times New Roman" w:cs="Times New Roman"/>
          <w:b/>
          <w:bCs/>
          <w:color w:val="000000" w:themeColor="text1"/>
          <w:sz w:val="24"/>
        </w:rPr>
        <w:t>Magnified TEM images and FFT analysis of the laser-guided dual-mode memristor before and after laser irradiation.</w:t>
      </w:r>
      <w:r w:rsidRPr="00EC0665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  <w:r w:rsidRPr="00284F7C">
        <w:rPr>
          <w:rFonts w:ascii="Times New Roman" w:hAnsi="Times New Roman" w:cs="Times New Roman" w:hint="eastAsia"/>
          <w:sz w:val="24"/>
        </w:rPr>
        <w:t xml:space="preserve">(a) </w:t>
      </w:r>
      <w:r>
        <w:rPr>
          <w:rFonts w:ascii="Times New Roman" w:hAnsi="Times New Roman" w:cs="Times New Roman" w:hint="eastAsia"/>
          <w:sz w:val="24"/>
        </w:rPr>
        <w:t>M</w:t>
      </w:r>
      <w:r w:rsidRPr="00284F7C">
        <w:rPr>
          <w:rFonts w:ascii="Times New Roman" w:hAnsi="Times New Roman" w:cs="Times New Roman" w:hint="eastAsia"/>
          <w:sz w:val="24"/>
        </w:rPr>
        <w:t xml:space="preserve">agnified image of the </w:t>
      </w:r>
      <w:proofErr w:type="spellStart"/>
      <w:proofErr w:type="gramStart"/>
      <w:r w:rsidRPr="00284F7C">
        <w:rPr>
          <w:rFonts w:ascii="Times New Roman" w:hAnsi="Times New Roman" w:cs="Times New Roman"/>
          <w:sz w:val="24"/>
        </w:rPr>
        <w:t>Ag:SiO</w:t>
      </w:r>
      <w:proofErr w:type="spellEnd"/>
      <w:proofErr w:type="gramEnd"/>
      <w:r w:rsidRPr="00284F7C">
        <w:rPr>
          <w:rFonts w:ascii="Times New Roman" w:hAnsi="Times New Roman" w:cs="Times New Roman"/>
          <w:sz w:val="24"/>
        </w:rPr>
        <w:t>₂ layer</w:t>
      </w:r>
      <w:r w:rsidRPr="00284F7C">
        <w:rPr>
          <w:rFonts w:ascii="Times New Roman" w:hAnsi="Times New Roman" w:cs="Times New Roman" w:hint="eastAsia"/>
          <w:sz w:val="24"/>
        </w:rPr>
        <w:t xml:space="preserve"> before laser irradiation and (b) magnified image of the </w:t>
      </w:r>
      <w:proofErr w:type="spellStart"/>
      <w:r w:rsidRPr="00284F7C">
        <w:rPr>
          <w:rFonts w:ascii="Times New Roman" w:hAnsi="Times New Roman" w:cs="Times New Roman"/>
          <w:sz w:val="24"/>
        </w:rPr>
        <w:t>Ag:SiO</w:t>
      </w:r>
      <w:proofErr w:type="spellEnd"/>
      <w:r w:rsidRPr="00284F7C">
        <w:rPr>
          <w:rFonts w:ascii="Times New Roman" w:hAnsi="Times New Roman" w:cs="Times New Roman"/>
          <w:sz w:val="24"/>
        </w:rPr>
        <w:t>₂ layer</w:t>
      </w:r>
      <w:r w:rsidRPr="00284F7C">
        <w:rPr>
          <w:rFonts w:ascii="Times New Roman" w:hAnsi="Times New Roman" w:cs="Times New Roman" w:hint="eastAsia"/>
          <w:sz w:val="24"/>
        </w:rPr>
        <w:t xml:space="preserve"> after </w:t>
      </w:r>
      <w:proofErr w:type="spellStart"/>
      <w:r w:rsidRPr="00284F7C">
        <w:rPr>
          <w:rFonts w:ascii="Times New Roman" w:hAnsi="Times New Roman" w:cs="Times New Roman" w:hint="eastAsia"/>
          <w:sz w:val="24"/>
        </w:rPr>
        <w:t>laser</w:t>
      </w:r>
      <w:proofErr w:type="spellEnd"/>
      <w:r w:rsidRPr="00284F7C">
        <w:rPr>
          <w:rFonts w:ascii="Times New Roman" w:hAnsi="Times New Roman" w:cs="Times New Roman" w:hint="eastAsia"/>
          <w:sz w:val="24"/>
        </w:rPr>
        <w:t xml:space="preserve"> irradiation. (c) </w:t>
      </w:r>
      <w:r w:rsidRPr="00284F7C">
        <w:rPr>
          <w:rFonts w:ascii="Times New Roman" w:hAnsi="Times New Roman" w:cs="Times New Roman"/>
          <w:sz w:val="24"/>
        </w:rPr>
        <w:t xml:space="preserve">Fast Fourier </w:t>
      </w:r>
      <w:r>
        <w:rPr>
          <w:rFonts w:ascii="Times New Roman" w:hAnsi="Times New Roman" w:cs="Times New Roman" w:hint="eastAsia"/>
          <w:sz w:val="24"/>
        </w:rPr>
        <w:t>T</w:t>
      </w:r>
      <w:r w:rsidRPr="00284F7C">
        <w:rPr>
          <w:rFonts w:ascii="Times New Roman" w:hAnsi="Times New Roman" w:cs="Times New Roman"/>
          <w:sz w:val="24"/>
        </w:rPr>
        <w:t>ransform</w:t>
      </w:r>
      <w:r w:rsidRPr="00284F7C">
        <w:rPr>
          <w:rFonts w:ascii="Times New Roman" w:hAnsi="Times New Roman" w:cs="Times New Roman" w:hint="eastAsia"/>
          <w:sz w:val="24"/>
        </w:rPr>
        <w:t xml:space="preserve"> (FFT) image for (a), and (d) FFT image for (b).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6E74BA">
        <w:rPr>
          <w:noProof/>
        </w:rPr>
        <w:lastRenderedPageBreak/>
        <w:drawing>
          <wp:inline distT="0" distB="0" distL="0" distR="0" wp14:anchorId="525885DE" wp14:editId="29147A5B">
            <wp:extent cx="5731510" cy="1624330"/>
            <wp:effectExtent l="0" t="0" r="0" b="0"/>
            <wp:docPr id="23" name="그림 22" descr="텍스트, 스크린샷, 번호, 폰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A28625D-F8E2-8968-7673-7DC46D83E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2" descr="텍스트, 스크린샷, 번호, 폰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9A28625D-F8E2-8968-7673-7DC46D83E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1" r="-4253"/>
                    <a:stretch/>
                  </pic:blipFill>
                  <pic:spPr>
                    <a:xfrm>
                      <a:off x="0" y="0"/>
                      <a:ext cx="57315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A14FB1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14FB1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7</w:t>
      </w:r>
      <w:r w:rsidRPr="00A14FB1">
        <w:rPr>
          <w:rFonts w:ascii="Times New Roman" w:hAnsi="Times New Roman" w:cs="Times New Roman"/>
          <w:b/>
          <w:bCs/>
          <w:sz w:val="24"/>
        </w:rPr>
        <w:t xml:space="preserve"> | D-spacing of crystalline components in the TEM image. </w:t>
      </w:r>
      <w:r w:rsidRPr="00A14FB1">
        <w:rPr>
          <w:rFonts w:ascii="Times New Roman" w:hAnsi="Times New Roman" w:cs="Times New Roman"/>
          <w:sz w:val="24"/>
        </w:rPr>
        <w:t>(a) Theoretical d-spacing values for face-centered cubic (FCC) Ag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&lt;EndNote&gt;&lt;Cite&gt;&lt;Author&gt;Rashid&lt;/Author&gt;&lt;Year&gt;2014&lt;/Year&gt;&lt;RecNum&gt;2&lt;/RecNum&gt;&lt;DisplayText&gt;&lt;style face="superscript"&gt;3&lt;/style&gt;&lt;/DisplayText&gt;&lt;record&gt;&lt;rec-number&gt;2&lt;/rec-number&gt;&lt;foreign-keys&gt;&lt;key app="EN" db-id="55vsf2rxh5pxvsedtfkx5a5jxvtaftrz2fe0" timestamp="1739761260"&gt;2&lt;/key&gt;&lt;/foreign-keys&gt;&lt;ref-type name="Journal Article"&gt;17&lt;/ref-type&gt;&lt;contributors&gt;&lt;authors&gt;&lt;author&gt;Rashid, Jamshaid&lt;/author&gt;&lt;author&gt;Barakat, MA&lt;/author&gt;&lt;author&gt;Salah, Numan&lt;/author&gt;&lt;author&gt;Habib, Sami S&lt;/author&gt;&lt;/authors&gt;&lt;/contributors&gt;&lt;titles&gt;&lt;title&gt;Ag/ZnO nanoparticles thin films as visible light photocatalysts&lt;/title&gt;&lt;secondary-title&gt;RSC advances&lt;/secondary-title&gt;&lt;/titles&gt;&lt;periodical&gt;&lt;full-title&gt;RSC advances&lt;/full-title&gt;&lt;/periodical&gt;&lt;pages&gt;56892-56899&lt;/pages&gt;&lt;volume&gt;4&lt;/volume&gt;&lt;number&gt;100&lt;/number&gt;&lt;dates&gt;&lt;year&gt;2014&lt;/year&gt;&lt;/dates&gt;&lt;urls&gt;&lt;/urls&gt;&lt;/record&gt;&lt;/Cite&gt;&lt;/EndNote&gt;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27081B"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A14FB1">
        <w:rPr>
          <w:rFonts w:ascii="Times New Roman" w:hAnsi="Times New Roman" w:cs="Times New Roman"/>
          <w:sz w:val="24"/>
        </w:rPr>
        <w:t>(b) Experimental d-spacing values obtained from FFT analysis of TEM images. The measured value for aggregated nanoparticles closely match</w:t>
      </w:r>
      <w:r>
        <w:rPr>
          <w:rFonts w:ascii="Times New Roman" w:hAnsi="Times New Roman" w:cs="Times New Roman" w:hint="eastAsia"/>
          <w:sz w:val="24"/>
        </w:rPr>
        <w:t>es</w:t>
      </w:r>
      <w:r w:rsidRPr="00A14FB1">
        <w:rPr>
          <w:rFonts w:ascii="Times New Roman" w:hAnsi="Times New Roman" w:cs="Times New Roman"/>
          <w:sz w:val="24"/>
        </w:rPr>
        <w:t xml:space="preserve"> the theoretical value of Ag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9E7247">
        <w:rPr>
          <w:rFonts w:ascii="Times New Roman" w:hAnsi="Times New Roman" w:cs="Times New Roman"/>
          <w:sz w:val="24"/>
        </w:rPr>
        <w:t>The close agreement supports the identification of the nanoparticles as silver.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9F6FEE">
        <w:rPr>
          <w:noProof/>
        </w:rPr>
        <w:lastRenderedPageBreak/>
        <w:drawing>
          <wp:inline distT="0" distB="0" distL="0" distR="0" wp14:anchorId="11A6AD55" wp14:editId="4254592A">
            <wp:extent cx="5731510" cy="3312795"/>
            <wp:effectExtent l="0" t="0" r="0" b="0"/>
            <wp:docPr id="479" name="그림 478" descr="스크린샷, 텍스트, 그래픽, 다채로움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804147D-46BD-D4F3-73DD-ACDB1FE9F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그림 478" descr="스크린샷, 텍스트, 그래픽, 다채로움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8804147D-46BD-D4F3-73DD-ACDB1FE9F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2872A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872AF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 w:rsidRPr="002872AF">
        <w:rPr>
          <w:rFonts w:ascii="Times New Roman" w:hAnsi="Times New Roman" w:cs="Times New Roman"/>
          <w:b/>
          <w:bCs/>
          <w:sz w:val="24"/>
        </w:rPr>
        <w:t xml:space="preserve"> </w:t>
      </w:r>
      <w:r w:rsidRPr="002872AF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2872AF">
        <w:rPr>
          <w:rFonts w:ascii="Times New Roman" w:hAnsi="Times New Roman" w:cs="Times New Roman"/>
          <w:b/>
          <w:bCs/>
          <w:sz w:val="24"/>
        </w:rPr>
        <w:t xml:space="preserve">X-ray </w:t>
      </w:r>
      <w:r>
        <w:rPr>
          <w:rFonts w:ascii="Times New Roman" w:hAnsi="Times New Roman" w:cs="Times New Roman" w:hint="eastAsia"/>
          <w:b/>
          <w:bCs/>
          <w:sz w:val="24"/>
        </w:rPr>
        <w:t>P</w:t>
      </w:r>
      <w:r w:rsidRPr="002872AF">
        <w:rPr>
          <w:rFonts w:ascii="Times New Roman" w:hAnsi="Times New Roman" w:cs="Times New Roman"/>
          <w:b/>
          <w:bCs/>
          <w:sz w:val="24"/>
        </w:rPr>
        <w:t xml:space="preserve">hotoelectron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r w:rsidRPr="002872AF">
        <w:rPr>
          <w:rFonts w:ascii="Times New Roman" w:hAnsi="Times New Roman" w:cs="Times New Roman"/>
          <w:b/>
          <w:bCs/>
          <w:sz w:val="24"/>
        </w:rPr>
        <w:t xml:space="preserve">pectroscopy (XPS) </w:t>
      </w:r>
      <w:r w:rsidRPr="002872AF">
        <w:rPr>
          <w:rFonts w:ascii="Times New Roman" w:hAnsi="Times New Roman" w:cs="Times New Roman" w:hint="eastAsia"/>
          <w:b/>
          <w:bCs/>
          <w:sz w:val="24"/>
        </w:rPr>
        <w:t xml:space="preserve">depth profile </w:t>
      </w:r>
      <w:r w:rsidRPr="002872AF">
        <w:rPr>
          <w:rFonts w:ascii="Times New Roman" w:hAnsi="Times New Roman" w:cs="Times New Roman"/>
          <w:b/>
          <w:bCs/>
          <w:sz w:val="24"/>
        </w:rPr>
        <w:t>of laser-guided dual-mode memristor</w:t>
      </w:r>
      <w:r w:rsidRPr="002872AF">
        <w:rPr>
          <w:rFonts w:ascii="Times New Roman" w:hAnsi="Times New Roman" w:cs="Times New Roman" w:hint="eastAsia"/>
          <w:b/>
          <w:bCs/>
          <w:sz w:val="24"/>
        </w:rPr>
        <w:t xml:space="preserve"> before</w:t>
      </w:r>
      <w:r w:rsidRPr="002872AF">
        <w:rPr>
          <w:rFonts w:ascii="Times New Roman" w:hAnsi="Times New Roman" w:cs="Times New Roman"/>
          <w:b/>
          <w:bCs/>
          <w:sz w:val="24"/>
        </w:rPr>
        <w:t xml:space="preserve"> and </w:t>
      </w:r>
      <w:r w:rsidRPr="002872AF">
        <w:rPr>
          <w:rFonts w:ascii="Times New Roman" w:hAnsi="Times New Roman" w:cs="Times New Roman" w:hint="eastAsia"/>
          <w:b/>
          <w:bCs/>
          <w:sz w:val="24"/>
        </w:rPr>
        <w:t xml:space="preserve">after </w:t>
      </w:r>
      <w:r w:rsidRPr="002872AF">
        <w:rPr>
          <w:rFonts w:ascii="Times New Roman" w:hAnsi="Times New Roman" w:cs="Times New Roman"/>
          <w:b/>
          <w:bCs/>
          <w:sz w:val="24"/>
        </w:rPr>
        <w:t>laser irradia</w:t>
      </w:r>
      <w:r w:rsidRPr="002872AF">
        <w:rPr>
          <w:rFonts w:ascii="Times New Roman" w:hAnsi="Times New Roman" w:cs="Times New Roman" w:hint="eastAsia"/>
          <w:b/>
          <w:bCs/>
          <w:sz w:val="24"/>
        </w:rPr>
        <w:t>tion</w:t>
      </w:r>
      <w:r w:rsidRPr="002872AF">
        <w:rPr>
          <w:rFonts w:ascii="Times New Roman" w:hAnsi="Times New Roman" w:cs="Times New Roman"/>
          <w:b/>
          <w:bCs/>
          <w:sz w:val="24"/>
        </w:rPr>
        <w:t>.</w:t>
      </w:r>
      <w:r w:rsidRPr="002872AF">
        <w:rPr>
          <w:rFonts w:ascii="Times New Roman" w:hAnsi="Times New Roman" w:cs="Times New Roman"/>
          <w:sz w:val="24"/>
        </w:rPr>
        <w:t xml:space="preserve"> </w:t>
      </w:r>
      <w:r w:rsidRPr="002872AF">
        <w:rPr>
          <w:rFonts w:ascii="Times New Roman" w:hAnsi="Times New Roman" w:cs="Times New Roman" w:hint="eastAsia"/>
          <w:sz w:val="24"/>
        </w:rPr>
        <w:t>(a)</w:t>
      </w:r>
      <w:r w:rsidRPr="002872AF">
        <w:rPr>
          <w:rFonts w:ascii="Times New Roman" w:hAnsi="Times New Roman" w:cs="Times New Roman"/>
          <w:sz w:val="24"/>
        </w:rPr>
        <w:t xml:space="preserve"> XPS depth profile</w:t>
      </w:r>
      <w:r w:rsidRPr="002872AF">
        <w:rPr>
          <w:rFonts w:ascii="Times New Roman" w:hAnsi="Times New Roman" w:cs="Times New Roman" w:hint="eastAsia"/>
          <w:sz w:val="24"/>
        </w:rPr>
        <w:t xml:space="preserve"> of the device before and after laser irradiation</w:t>
      </w:r>
      <w:r w:rsidRPr="002872AF">
        <w:rPr>
          <w:rFonts w:ascii="Times New Roman" w:hAnsi="Times New Roman" w:cs="Times New Roman"/>
          <w:sz w:val="24"/>
        </w:rPr>
        <w:t xml:space="preserve">. </w:t>
      </w:r>
      <w:r w:rsidRPr="002872AF">
        <w:rPr>
          <w:rFonts w:ascii="Times New Roman" w:hAnsi="Times New Roman" w:cs="Times New Roman" w:hint="eastAsia"/>
          <w:sz w:val="24"/>
        </w:rPr>
        <w:t xml:space="preserve">(b), (c) </w:t>
      </w:r>
      <w:r w:rsidRPr="002872AF">
        <w:rPr>
          <w:rFonts w:ascii="Times New Roman" w:hAnsi="Times New Roman" w:cs="Times New Roman"/>
          <w:sz w:val="24"/>
        </w:rPr>
        <w:t>Enlarged</w:t>
      </w:r>
      <w:r w:rsidRPr="002872AF">
        <w:rPr>
          <w:rFonts w:ascii="Times New Roman" w:hAnsi="Times New Roman" w:cs="Times New Roman" w:hint="eastAsia"/>
          <w:sz w:val="24"/>
        </w:rPr>
        <w:t xml:space="preserve"> Ag</w:t>
      </w:r>
      <w:r w:rsidRPr="002872AF">
        <w:rPr>
          <w:rFonts w:ascii="Times New Roman" w:hAnsi="Times New Roman" w:cs="Times New Roman"/>
          <w:sz w:val="24"/>
        </w:rPr>
        <w:t xml:space="preserve"> spectra </w:t>
      </w:r>
      <w:r w:rsidRPr="002872AF">
        <w:rPr>
          <w:rFonts w:ascii="Times New Roman" w:hAnsi="Times New Roman" w:cs="Times New Roman" w:hint="eastAsia"/>
          <w:sz w:val="24"/>
        </w:rPr>
        <w:t>from</w:t>
      </w:r>
      <w:r w:rsidRPr="002872AF">
        <w:rPr>
          <w:rFonts w:ascii="Times New Roman" w:hAnsi="Times New Roman" w:cs="Times New Roman"/>
          <w:sz w:val="24"/>
        </w:rPr>
        <w:t xml:space="preserve"> switching layer</w:t>
      </w:r>
      <w:r w:rsidRPr="002872AF">
        <w:rPr>
          <w:rFonts w:ascii="Times New Roman" w:hAnsi="Times New Roman" w:cs="Times New Roman" w:hint="eastAsia"/>
          <w:sz w:val="24"/>
        </w:rPr>
        <w:t xml:space="preserve"> (SL)</w:t>
      </w:r>
      <w:r w:rsidRPr="002872AF">
        <w:rPr>
          <w:rFonts w:ascii="Times New Roman" w:hAnsi="Times New Roman" w:cs="Times New Roman"/>
          <w:sz w:val="24"/>
        </w:rPr>
        <w:t xml:space="preserve"> and reservoir layer</w:t>
      </w:r>
      <w:r w:rsidRPr="002872AF">
        <w:rPr>
          <w:rFonts w:ascii="Times New Roman" w:hAnsi="Times New Roman" w:cs="Times New Roman" w:hint="eastAsia"/>
          <w:sz w:val="24"/>
        </w:rPr>
        <w:t xml:space="preserve"> (RL), respectively, </w:t>
      </w:r>
      <w:r w:rsidRPr="00473173">
        <w:rPr>
          <w:rFonts w:ascii="Times New Roman" w:hAnsi="Times New Roman" w:cs="Times New Roman"/>
          <w:sz w:val="24"/>
        </w:rPr>
        <w:t>where the green line corresponds to the device before irradiation and the red line corresponds to the device after irradiation.</w:t>
      </w:r>
      <w:r w:rsidRPr="002872AF">
        <w:rPr>
          <w:rFonts w:ascii="Times New Roman" w:hAnsi="Times New Roman" w:cs="Times New Roman" w:hint="eastAsia"/>
          <w:sz w:val="24"/>
        </w:rPr>
        <w:t xml:space="preserve"> </w:t>
      </w:r>
      <w:r w:rsidRPr="0008204C">
        <w:rPr>
          <w:rFonts w:ascii="Times New Roman" w:hAnsi="Times New Roman" w:cs="Times New Roman"/>
          <w:sz w:val="24"/>
        </w:rPr>
        <w:t>Ag concentration decrease</w:t>
      </w:r>
      <w:r>
        <w:rPr>
          <w:rFonts w:ascii="Times New Roman" w:hAnsi="Times New Roman" w:cs="Times New Roman" w:hint="eastAsia"/>
          <w:sz w:val="24"/>
        </w:rPr>
        <w:t>d</w:t>
      </w:r>
      <w:r w:rsidRPr="0008204C">
        <w:rPr>
          <w:rFonts w:ascii="Times New Roman" w:hAnsi="Times New Roman" w:cs="Times New Roman"/>
          <w:sz w:val="24"/>
        </w:rPr>
        <w:t xml:space="preserve"> in the switching layer and increase</w:t>
      </w:r>
      <w:r>
        <w:rPr>
          <w:rFonts w:ascii="Times New Roman" w:hAnsi="Times New Roman" w:cs="Times New Roman" w:hint="eastAsia"/>
          <w:sz w:val="24"/>
        </w:rPr>
        <w:t>d</w:t>
      </w:r>
      <w:r w:rsidRPr="0008204C">
        <w:rPr>
          <w:rFonts w:ascii="Times New Roman" w:hAnsi="Times New Roman" w:cs="Times New Roman"/>
          <w:sz w:val="24"/>
        </w:rPr>
        <w:t xml:space="preserve"> near the reservoir layer.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8204C">
        <w:rPr>
          <w:rFonts w:ascii="Times New Roman" w:hAnsi="Times New Roman" w:cs="Times New Roman"/>
          <w:sz w:val="24"/>
        </w:rPr>
        <w:t>The distribution shift reveals the migration of Ag nanoparticles from the switching layer to the reservoir layer under laser irradiation.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A41264">
        <w:rPr>
          <w:noProof/>
        </w:rPr>
        <w:lastRenderedPageBreak/>
        <w:drawing>
          <wp:inline distT="0" distB="0" distL="0" distR="0" wp14:anchorId="38ED7E72" wp14:editId="0A189B42">
            <wp:extent cx="5731510" cy="2275840"/>
            <wp:effectExtent l="0" t="0" r="0" b="0"/>
            <wp:docPr id="230" name="그림 229" descr="스크린샷, 텍스트, 디자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7AA4B02-4F95-02F1-F28D-1F8A53665B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그림 229" descr="스크린샷, 텍스트, 디자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87AA4B02-4F95-02F1-F28D-1F8A53665B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</w:rPr>
      </w:pPr>
      <w:r w:rsidRPr="0012475D">
        <w:rPr>
          <w:rFonts w:ascii="Times New Roman" w:hAnsi="Times New Roman" w:cs="Times New Roman"/>
          <w:b/>
          <w:bCs/>
          <w:sz w:val="24"/>
        </w:rPr>
        <w:t>Supplementary Fig. </w:t>
      </w:r>
      <w:r>
        <w:rPr>
          <w:rFonts w:ascii="Times New Roman" w:hAnsi="Times New Roman" w:cs="Times New Roman" w:hint="eastAsia"/>
          <w:b/>
          <w:bCs/>
          <w:sz w:val="24"/>
        </w:rPr>
        <w:t>9</w:t>
      </w:r>
      <w:r w:rsidRPr="0012475D">
        <w:rPr>
          <w:rFonts w:ascii="Times New Roman" w:hAnsi="Times New Roman" w:cs="Times New Roman"/>
          <w:b/>
          <w:bCs/>
          <w:sz w:val="24"/>
        </w:rPr>
        <w:t xml:space="preserve"> | </w:t>
      </w:r>
      <w:r w:rsidRPr="00BC16AE">
        <w:rPr>
          <w:rFonts w:ascii="Times New Roman" w:hAnsi="Times New Roman" w:cs="Times New Roman"/>
          <w:b/>
          <w:bCs/>
          <w:color w:val="000000" w:themeColor="text1"/>
          <w:sz w:val="24"/>
        </w:rPr>
        <w:t>O/Si stoichiometry and O 1s spectra from XPS analysis of the laser-guided dual-mode memristor before and after laser irradiation.</w:t>
      </w:r>
      <w:r w:rsidRPr="00BC16A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12475D">
        <w:rPr>
          <w:rFonts w:ascii="Times New Roman" w:hAnsi="Times New Roman" w:cs="Times New Roman"/>
          <w:sz w:val="24"/>
        </w:rPr>
        <w:t xml:space="preserve">(a) </w:t>
      </w:r>
      <w:r w:rsidRPr="00D513D5">
        <w:rPr>
          <w:rFonts w:ascii="Times New Roman" w:hAnsi="Times New Roman" w:cs="Times New Roman"/>
          <w:sz w:val="24"/>
        </w:rPr>
        <w:t>O/Si stoichiometry derived from XPS sho</w:t>
      </w:r>
      <w:r>
        <w:rPr>
          <w:rFonts w:ascii="Times New Roman" w:hAnsi="Times New Roman" w:cs="Times New Roman" w:hint="eastAsia"/>
          <w:sz w:val="24"/>
        </w:rPr>
        <w:t>wed</w:t>
      </w:r>
      <w:r w:rsidRPr="00D513D5">
        <w:rPr>
          <w:rFonts w:ascii="Times New Roman" w:hAnsi="Times New Roman" w:cs="Times New Roman"/>
          <w:sz w:val="24"/>
        </w:rPr>
        <w:t xml:space="preserve"> a slight (&lt;5 %) variation between samples before (black circles) and after (red squares) laser irradiation. </w:t>
      </w:r>
      <w:r w:rsidRPr="0012475D">
        <w:rPr>
          <w:rFonts w:ascii="Times New Roman" w:hAnsi="Times New Roman" w:cs="Times New Roman"/>
          <w:sz w:val="24"/>
        </w:rPr>
        <w:t xml:space="preserve">(b) O 1s XPS spectra measured before (black) and after (red) irradiation, with a peak center remaining at </w:t>
      </w:r>
      <w:r w:rsidRPr="0012475D">
        <w:rPr>
          <w:rFonts w:ascii="Cambria Math" w:hAnsi="Cambria Math" w:cs="Cambria Math"/>
          <w:sz w:val="24"/>
        </w:rPr>
        <w:t>∼</w:t>
      </w:r>
      <w:r w:rsidRPr="0012475D">
        <w:rPr>
          <w:rFonts w:ascii="Times New Roman" w:hAnsi="Times New Roman" w:cs="Times New Roman"/>
          <w:sz w:val="24"/>
        </w:rPr>
        <w:t xml:space="preserve">532.9 eV. The minimal shift in O/Si ratios and the unaltered O 1s peak center </w:t>
      </w:r>
      <w:r>
        <w:rPr>
          <w:rFonts w:ascii="Times New Roman" w:hAnsi="Times New Roman" w:cs="Times New Roman" w:hint="eastAsia"/>
          <w:sz w:val="24"/>
        </w:rPr>
        <w:t>indicate</w:t>
      </w:r>
      <w:r w:rsidRPr="0012475D">
        <w:rPr>
          <w:rFonts w:ascii="Times New Roman" w:hAnsi="Times New Roman" w:cs="Times New Roman"/>
          <w:sz w:val="24"/>
        </w:rPr>
        <w:t xml:space="preserve"> </w:t>
      </w:r>
      <w:r w:rsidRPr="004C3E3D">
        <w:rPr>
          <w:rFonts w:ascii="Times New Roman" w:hAnsi="Times New Roman" w:cs="Times New Roman"/>
          <w:sz w:val="24"/>
        </w:rPr>
        <w:t xml:space="preserve">no defects are introduced into the </w:t>
      </w:r>
      <w:proofErr w:type="spellStart"/>
      <w:r w:rsidRPr="004C3E3D">
        <w:rPr>
          <w:rFonts w:ascii="Times New Roman" w:hAnsi="Times New Roman" w:cs="Times New Roman"/>
          <w:sz w:val="24"/>
        </w:rPr>
        <w:t>SiO</w:t>
      </w:r>
      <w:proofErr w:type="spellEnd"/>
      <w:r w:rsidRPr="004C3E3D">
        <w:rPr>
          <w:rFonts w:ascii="Times New Roman" w:hAnsi="Times New Roman" w:cs="Times New Roman"/>
          <w:sz w:val="24"/>
        </w:rPr>
        <w:t>₂ matrix by the laser process.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16206B">
        <w:rPr>
          <w:rFonts w:ascii="Times New Roman" w:hAnsi="Times New Roman" w:cs="Times New Roman"/>
          <w:b/>
          <w:bCs/>
          <w:noProof/>
          <w:color w:val="FF0000"/>
        </w:rPr>
        <w:lastRenderedPageBreak/>
        <w:drawing>
          <wp:inline distT="0" distB="0" distL="0" distR="0" wp14:anchorId="6D08DD29" wp14:editId="081951DA">
            <wp:extent cx="5731510" cy="2267585"/>
            <wp:effectExtent l="0" t="0" r="0" b="0"/>
            <wp:docPr id="59" name="그림 58" descr="텍스트, 스크린샷, 도표, 디자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795A2DD-FF2C-D41D-6BB7-D7841DA8C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그림 58" descr="텍스트, 스크린샷, 도표, 디자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A795A2DD-FF2C-D41D-6BB7-D7841DA8C5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E40AE7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32B9B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F32B9B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</w:rPr>
        <w:t>0</w:t>
      </w:r>
      <w:r w:rsidRPr="00F32B9B">
        <w:rPr>
          <w:rFonts w:ascii="Times New Roman" w:hAnsi="Times New Roman" w:cs="Times New Roman"/>
          <w:b/>
          <w:bCs/>
          <w:sz w:val="24"/>
        </w:rPr>
        <w:t xml:space="preserve"> </w:t>
      </w:r>
      <w:r w:rsidRPr="00F32B9B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F32B9B">
        <w:rPr>
          <w:rFonts w:ascii="Times New Roman" w:hAnsi="Times New Roman" w:cs="Times New Roman"/>
          <w:b/>
          <w:bCs/>
          <w:sz w:val="24"/>
        </w:rPr>
        <w:t>Time of Flight-Secondary Ion Mass Spectrometry</w:t>
      </w:r>
      <w:r w:rsidRPr="00F32B9B">
        <w:rPr>
          <w:rFonts w:ascii="Times New Roman" w:hAnsi="Times New Roman" w:cs="Times New Roman" w:hint="eastAsia"/>
          <w:b/>
          <w:bCs/>
          <w:sz w:val="24"/>
        </w:rPr>
        <w:t xml:space="preserve"> (</w:t>
      </w:r>
      <w:proofErr w:type="spellStart"/>
      <w:r w:rsidRPr="00F32B9B">
        <w:rPr>
          <w:rFonts w:ascii="Times New Roman" w:hAnsi="Times New Roman" w:cs="Times New Roman"/>
          <w:b/>
          <w:bCs/>
          <w:sz w:val="24"/>
        </w:rPr>
        <w:t>ToF</w:t>
      </w:r>
      <w:proofErr w:type="spellEnd"/>
      <w:r w:rsidRPr="00F32B9B">
        <w:rPr>
          <w:rFonts w:ascii="Times New Roman" w:hAnsi="Times New Roman" w:cs="Times New Roman"/>
          <w:b/>
          <w:bCs/>
          <w:sz w:val="24"/>
        </w:rPr>
        <w:t>-SIMS</w:t>
      </w:r>
      <w:r w:rsidRPr="00F32B9B">
        <w:rPr>
          <w:rFonts w:ascii="Times New Roman" w:hAnsi="Times New Roman" w:cs="Times New Roman" w:hint="eastAsia"/>
          <w:b/>
          <w:bCs/>
          <w:sz w:val="24"/>
        </w:rPr>
        <w:t xml:space="preserve">) </w:t>
      </w:r>
      <w:r w:rsidRPr="00F32B9B">
        <w:rPr>
          <w:rFonts w:ascii="Times New Roman" w:hAnsi="Times New Roman" w:cs="Times New Roman"/>
          <w:b/>
          <w:bCs/>
          <w:sz w:val="24"/>
        </w:rPr>
        <w:t>depth profile of laser-guided dual-mode memristor</w:t>
      </w:r>
      <w:r w:rsidRPr="00F32B9B">
        <w:rPr>
          <w:rFonts w:ascii="Times New Roman" w:hAnsi="Times New Roman" w:cs="Times New Roman" w:hint="eastAsia"/>
          <w:b/>
          <w:bCs/>
          <w:sz w:val="24"/>
        </w:rPr>
        <w:t xml:space="preserve"> before</w:t>
      </w:r>
      <w:r w:rsidRPr="00F32B9B">
        <w:rPr>
          <w:rFonts w:ascii="Times New Roman" w:hAnsi="Times New Roman" w:cs="Times New Roman"/>
          <w:b/>
          <w:bCs/>
          <w:sz w:val="24"/>
        </w:rPr>
        <w:t xml:space="preserve"> and </w:t>
      </w:r>
      <w:r w:rsidRPr="00F32B9B">
        <w:rPr>
          <w:rFonts w:ascii="Times New Roman" w:hAnsi="Times New Roman" w:cs="Times New Roman" w:hint="eastAsia"/>
          <w:b/>
          <w:bCs/>
          <w:sz w:val="24"/>
        </w:rPr>
        <w:t xml:space="preserve">after </w:t>
      </w:r>
      <w:r w:rsidRPr="00F32B9B">
        <w:rPr>
          <w:rFonts w:ascii="Times New Roman" w:hAnsi="Times New Roman" w:cs="Times New Roman"/>
          <w:b/>
          <w:bCs/>
          <w:sz w:val="24"/>
        </w:rPr>
        <w:t>laser irradia</w:t>
      </w:r>
      <w:r w:rsidRPr="00F32B9B">
        <w:rPr>
          <w:rFonts w:ascii="Times New Roman" w:hAnsi="Times New Roman" w:cs="Times New Roman" w:hint="eastAsia"/>
          <w:b/>
          <w:bCs/>
          <w:sz w:val="24"/>
        </w:rPr>
        <w:t>tion</w:t>
      </w:r>
      <w:r w:rsidRPr="00F32B9B">
        <w:rPr>
          <w:rFonts w:ascii="Times New Roman" w:hAnsi="Times New Roman" w:cs="Times New Roman"/>
          <w:b/>
          <w:bCs/>
          <w:sz w:val="24"/>
        </w:rPr>
        <w:t>.</w:t>
      </w:r>
      <w:r w:rsidRPr="00F32B9B">
        <w:rPr>
          <w:rFonts w:ascii="Times New Roman" w:hAnsi="Times New Roman" w:cs="Times New Roman" w:hint="eastAsia"/>
          <w:sz w:val="24"/>
        </w:rPr>
        <w:t xml:space="preserve"> (a) </w:t>
      </w:r>
      <w:proofErr w:type="spellStart"/>
      <w:r w:rsidRPr="00F32B9B">
        <w:rPr>
          <w:rFonts w:ascii="Times New Roman" w:hAnsi="Times New Roman" w:cs="Times New Roman" w:hint="eastAsia"/>
          <w:sz w:val="24"/>
        </w:rPr>
        <w:t>ToF</w:t>
      </w:r>
      <w:proofErr w:type="spellEnd"/>
      <w:r w:rsidRPr="00F32B9B">
        <w:rPr>
          <w:rFonts w:ascii="Times New Roman" w:hAnsi="Times New Roman" w:cs="Times New Roman" w:hint="eastAsia"/>
          <w:sz w:val="24"/>
        </w:rPr>
        <w:t xml:space="preserve">-SIMS depth profile of the device </w:t>
      </w:r>
      <w:r w:rsidRPr="00F32B9B">
        <w:rPr>
          <w:rFonts w:ascii="Times New Roman" w:hAnsi="Times New Roman" w:cs="Times New Roman"/>
          <w:sz w:val="24"/>
        </w:rPr>
        <w:t>before</w:t>
      </w:r>
      <w:r w:rsidRPr="00F32B9B">
        <w:rPr>
          <w:rFonts w:ascii="Times New Roman" w:hAnsi="Times New Roman" w:cs="Times New Roman" w:hint="eastAsia"/>
          <w:sz w:val="24"/>
        </w:rPr>
        <w:t xml:space="preserve"> and after laser irradiation. (b) Enlarge</w:t>
      </w:r>
      <w:r>
        <w:rPr>
          <w:rFonts w:ascii="Times New Roman" w:hAnsi="Times New Roman" w:cs="Times New Roman" w:hint="eastAsia"/>
          <w:sz w:val="24"/>
        </w:rPr>
        <w:t>d</w:t>
      </w:r>
      <w:r w:rsidRPr="00F32B9B">
        <w:rPr>
          <w:rFonts w:ascii="Times New Roman" w:hAnsi="Times New Roman" w:cs="Times New Roman" w:hint="eastAsia"/>
          <w:sz w:val="24"/>
        </w:rPr>
        <w:t xml:space="preserve"> profile of Ag and Au elements in the </w:t>
      </w:r>
      <w:r w:rsidRPr="00F32B9B">
        <w:rPr>
          <w:rFonts w:ascii="Times New Roman" w:hAnsi="Times New Roman" w:cs="Times New Roman"/>
          <w:sz w:val="24"/>
        </w:rPr>
        <w:t>switching</w:t>
      </w:r>
      <w:r w:rsidRPr="00F32B9B">
        <w:rPr>
          <w:rFonts w:ascii="Times New Roman" w:hAnsi="Times New Roman" w:cs="Times New Roman" w:hint="eastAsia"/>
          <w:sz w:val="24"/>
        </w:rPr>
        <w:t xml:space="preserve"> layer. </w:t>
      </w:r>
      <w:r w:rsidRPr="00E40AE7">
        <w:rPr>
          <w:rFonts w:ascii="Times New Roman" w:hAnsi="Times New Roman" w:cs="Times New Roman"/>
          <w:sz w:val="24"/>
        </w:rPr>
        <w:t>Note that negligible changes in Ag distribution between before and after irradiation conditions are observed. The stable distribution suggests the laser process does not alter the material’s intrinsic properties.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r w:rsidRPr="00505D48">
        <w:rPr>
          <w:noProof/>
        </w:rPr>
        <w:lastRenderedPageBreak/>
        <w:drawing>
          <wp:inline distT="0" distB="0" distL="0" distR="0" wp14:anchorId="4E65D7A9" wp14:editId="340F4277">
            <wp:extent cx="5731510" cy="2610485"/>
            <wp:effectExtent l="0" t="0" r="0" b="0"/>
            <wp:docPr id="64" name="그림 63" descr="텍스트, 스크린샷, 그래픽, 그래픽 디자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2065B13-4954-F7B4-1AC7-293C68372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그림 63" descr="텍스트, 스크린샷, 그래픽, 그래픽 디자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02065B13-4954-F7B4-1AC7-293C68372D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F395D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11</w:t>
      </w:r>
      <w:r w:rsidRPr="007F395D">
        <w:rPr>
          <w:rFonts w:ascii="Times New Roman" w:hAnsi="Times New Roman" w:cs="Times New Roman"/>
          <w:b/>
          <w:bCs/>
          <w:sz w:val="24"/>
        </w:rPr>
        <w:t xml:space="preserve"> </w:t>
      </w:r>
      <w:r w:rsidRPr="007F395D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3F7A7E">
        <w:rPr>
          <w:rFonts w:ascii="Times New Roman" w:hAnsi="Times New Roman" w:cs="Times New Roman"/>
          <w:b/>
          <w:bCs/>
          <w:color w:val="000000" w:themeColor="text1"/>
          <w:sz w:val="24"/>
        </w:rPr>
        <w:t>COMSOL simulation of electric field formation between two nanoparticles under laser irradiation.</w:t>
      </w:r>
      <w:r w:rsidRPr="003F7A7E">
        <w:rPr>
          <w:rFonts w:ascii="Times New Roman" w:hAnsi="Times New Roman" w:cs="Times New Roman"/>
          <w:sz w:val="24"/>
        </w:rPr>
        <w:t xml:space="preserve"> </w:t>
      </w:r>
      <w:r w:rsidRPr="007F395D">
        <w:rPr>
          <w:rFonts w:ascii="Times New Roman" w:hAnsi="Times New Roman" w:cs="Times New Roman" w:hint="eastAsia"/>
          <w:sz w:val="24"/>
        </w:rPr>
        <w:t>(a)</w:t>
      </w:r>
      <w:r w:rsidRPr="007F395D">
        <w:rPr>
          <w:rFonts w:ascii="Times New Roman" w:hAnsi="Times New Roman" w:cs="Times New Roman"/>
          <w:sz w:val="24"/>
        </w:rPr>
        <w:t xml:space="preserve"> Localized electric field formation between </w:t>
      </w:r>
      <w:r w:rsidRPr="007F395D">
        <w:rPr>
          <w:rFonts w:ascii="Times New Roman" w:hAnsi="Times New Roman" w:cs="Times New Roman" w:hint="eastAsia"/>
          <w:sz w:val="24"/>
        </w:rPr>
        <w:t xml:space="preserve">two nanoparticles </w:t>
      </w:r>
      <w:r w:rsidRPr="007F395D">
        <w:rPr>
          <w:rFonts w:ascii="Times New Roman" w:hAnsi="Times New Roman" w:cs="Times New Roman"/>
          <w:sz w:val="24"/>
        </w:rPr>
        <w:t>with a radius (R) of 2 nm and an interparticle distance (d) of 1 nm</w:t>
      </w:r>
      <w:r>
        <w:rPr>
          <w:rFonts w:ascii="Times New Roman" w:hAnsi="Times New Roman" w:cs="Times New Roman" w:hint="eastAsia"/>
          <w:sz w:val="24"/>
        </w:rPr>
        <w:t>.</w:t>
      </w:r>
      <w:r w:rsidRPr="007F395D">
        <w:rPr>
          <w:rFonts w:ascii="Times New Roman" w:hAnsi="Times New Roman" w:cs="Times New Roman" w:hint="eastAsia"/>
          <w:sz w:val="24"/>
        </w:rPr>
        <w:t xml:space="preserve"> </w:t>
      </w:r>
      <w:r w:rsidRPr="00B503D8">
        <w:rPr>
          <w:rFonts w:ascii="Times New Roman" w:hAnsi="Times New Roman" w:cs="Times New Roman"/>
          <w:sz w:val="24"/>
        </w:rPr>
        <w:t>The electric field strength reache</w:t>
      </w:r>
      <w:r>
        <w:rPr>
          <w:rFonts w:ascii="Times New Roman" w:hAnsi="Times New Roman" w:cs="Times New Roman" w:hint="eastAsia"/>
          <w:sz w:val="24"/>
        </w:rPr>
        <w:t>d</w:t>
      </w:r>
      <w:r w:rsidRPr="00B503D8">
        <w:rPr>
          <w:rFonts w:ascii="Times New Roman" w:hAnsi="Times New Roman" w:cs="Times New Roman"/>
          <w:sz w:val="24"/>
        </w:rPr>
        <w:t xml:space="preserve"> 3.67 V/m in the interparticle region.</w:t>
      </w:r>
      <w:r w:rsidRPr="00B503D8">
        <w:rPr>
          <w:rFonts w:ascii="Times New Roman" w:hAnsi="Times New Roman" w:cs="Times New Roman" w:hint="eastAsia"/>
          <w:sz w:val="24"/>
        </w:rPr>
        <w:t xml:space="preserve"> </w:t>
      </w:r>
      <w:r w:rsidRPr="007F395D">
        <w:rPr>
          <w:rFonts w:ascii="Times New Roman" w:hAnsi="Times New Roman" w:cs="Times New Roman" w:hint="eastAsia"/>
          <w:sz w:val="24"/>
        </w:rPr>
        <w:t>(b)</w:t>
      </w:r>
      <w:r w:rsidRPr="007F395D">
        <w:rPr>
          <w:rFonts w:ascii="Times New Roman" w:hAnsi="Times New Roman" w:cs="Times New Roman"/>
          <w:sz w:val="24"/>
        </w:rPr>
        <w:t xml:space="preserve"> Electric field </w:t>
      </w:r>
      <w:r w:rsidRPr="007F395D">
        <w:rPr>
          <w:rFonts w:ascii="Times New Roman" w:hAnsi="Times New Roman" w:cs="Times New Roman" w:hint="eastAsia"/>
          <w:sz w:val="24"/>
        </w:rPr>
        <w:t xml:space="preserve">distribution along a vertical line. </w:t>
      </w:r>
      <w:r w:rsidRPr="00544714">
        <w:rPr>
          <w:rFonts w:ascii="Times New Roman" w:hAnsi="Times New Roman" w:cs="Times New Roman"/>
          <w:sz w:val="24"/>
        </w:rPr>
        <w:t xml:space="preserve">The COMSOL simulation reveals a strong localized electric field within the switching layer under </w:t>
      </w:r>
      <w:proofErr w:type="spellStart"/>
      <w:r w:rsidRPr="00544714">
        <w:rPr>
          <w:rFonts w:ascii="Times New Roman" w:hAnsi="Times New Roman" w:cs="Times New Roman"/>
          <w:sz w:val="24"/>
        </w:rPr>
        <w:t>XeCl</w:t>
      </w:r>
      <w:proofErr w:type="spellEnd"/>
      <w:r w:rsidRPr="00544714">
        <w:rPr>
          <w:rFonts w:ascii="Times New Roman" w:hAnsi="Times New Roman" w:cs="Times New Roman"/>
          <w:sz w:val="24"/>
        </w:rPr>
        <w:t xml:space="preserve"> excimer laser irradiation. Strong field enhancement triggers Ag nanoparticle aggregation </w:t>
      </w:r>
      <w:r w:rsidRPr="007F395D">
        <w:rPr>
          <w:rFonts w:ascii="Times New Roman" w:hAnsi="Times New Roman" w:cs="Times New Roman"/>
          <w:sz w:val="24"/>
        </w:rPr>
        <w:t>through localized surface plasmon resonance (LSPR)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&lt;EndNote&gt;&lt;Cite&gt;&lt;Author&gt;Koirala&lt;/Author&gt;&lt;Year&gt;2020&lt;/Year&gt;&lt;RecNum&gt;1&lt;/RecNum&gt;&lt;DisplayText&gt;&lt;style face="superscript"&gt;1&lt;/style&gt;&lt;/DisplayText&gt;&lt;record&gt;&lt;rec-number&gt;1&lt;/rec-number&gt;&lt;foreign-keys&gt;&lt;key app="EN" db-id="55vsf2rxh5pxvsedtfkx5a5jxvtaftrz2fe0" timestamp="1739761257"&gt;1&lt;/key&gt;&lt;/foreign-keys&gt;&lt;ref-type name="Journal Article"&gt;17&lt;/ref-type&gt;&lt;contributors&gt;&lt;authors&gt;&lt;author&gt;Koirala, Krishna P&lt;/author&gt;&lt;author&gt;Sandireddy, Venkatanarayana P&lt;/author&gt;&lt;author&gt;Garcia, Hernando&lt;/author&gt;&lt;author&gt;Duscher, Gerd&lt;/author&gt;&lt;author&gt;Kalyanaraman, Ramki&lt;/author&gt;&lt;/authors&gt;&lt;/contributors&gt;&lt;titles&gt;&lt;title&gt;Nanosecond switchable localized surface plasmons through resettable contact angle behavior in silver nanoparticles&lt;/title&gt;&lt;secondary-title&gt;Nanotechnology&lt;/secondary-title&gt;&lt;/titles&gt;&lt;periodical&gt;&lt;full-title&gt;Nanotechnology&lt;/full-title&gt;&lt;/periodical&gt;&lt;pages&gt;355503&lt;/pages&gt;&lt;volume&gt;31&lt;/volume&gt;&lt;number&gt;35&lt;/number&gt;&lt;dates&gt;&lt;year&gt;2020&lt;/year&gt;&lt;/dates&gt;&lt;isbn&gt;0957-4484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27081B">
        <w:rPr>
          <w:rFonts w:ascii="Times New Roman" w:hAnsi="Times New Roman" w:cs="Times New Roman"/>
          <w:noProof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fldChar w:fldCharType="end"/>
      </w:r>
      <w:r w:rsidRPr="007F395D">
        <w:rPr>
          <w:rFonts w:ascii="Times New Roman" w:hAnsi="Times New Roman" w:cs="Times New Roman"/>
          <w:sz w:val="24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</w:rPr>
      </w:pPr>
      <w:r w:rsidRPr="00FB75D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75A16D" wp14:editId="63BEB666">
            <wp:extent cx="5419814" cy="5285690"/>
            <wp:effectExtent l="0" t="0" r="0" b="0"/>
            <wp:docPr id="227" name="그림 226" descr="텍스트, 스크린샷, 다채로움, 멀티미디어 소프트웨어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C00D9E6-5B4D-8666-68C3-AA548E6CD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그림 226" descr="텍스트, 스크린샷, 다채로움, 멀티미디어 소프트웨어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9C00D9E6-5B4D-8666-68C3-AA548E6CD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814" cy="5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2048F">
        <w:rPr>
          <w:rFonts w:ascii="Times New Roman" w:hAnsi="Times New Roman" w:cs="Times New Roman"/>
          <w:b/>
          <w:bCs/>
          <w:sz w:val="24"/>
        </w:rPr>
        <w:t>Supplementary Fig.</w:t>
      </w:r>
      <w:r w:rsidRPr="0002048F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12</w:t>
      </w:r>
      <w:r w:rsidRPr="0002048F">
        <w:rPr>
          <w:rFonts w:ascii="Times New Roman" w:hAnsi="Times New Roman" w:cs="Times New Roman"/>
          <w:b/>
          <w:bCs/>
          <w:sz w:val="24"/>
        </w:rPr>
        <w:t xml:space="preserve"> | </w:t>
      </w:r>
      <w:r w:rsidRPr="003F7A7E">
        <w:rPr>
          <w:rFonts w:ascii="Times New Roman" w:hAnsi="Times New Roman" w:cs="Times New Roman"/>
          <w:b/>
          <w:bCs/>
          <w:sz w:val="24"/>
        </w:rPr>
        <w:t xml:space="preserve">COMSOL simulation of electric field formation between two nanoparticles for different nanoparticle sizes. </w:t>
      </w:r>
      <w:r w:rsidRPr="0002048F">
        <w:rPr>
          <w:rFonts w:ascii="Times New Roman" w:hAnsi="Times New Roman" w:cs="Times New Roman"/>
          <w:sz w:val="24"/>
        </w:rPr>
        <w:t>(a) R = 1 nm, (b) R = 1.5 nm, (c) R = 2 nm, (d) R = 2.5 nm at constant interparticle distance. As the nanoparticle radius increases from 1 nm to 2.5 nm, the peak electric field strength rises from 2.78 V</w:t>
      </w:r>
      <w:r w:rsidRPr="0002048F">
        <w:rPr>
          <w:rFonts w:ascii="Times New Roman" w:hAnsi="Times New Roman" w:cs="Times New Roman" w:hint="eastAsia"/>
          <w:sz w:val="24"/>
        </w:rPr>
        <w:t>/m</w:t>
      </w:r>
      <w:r w:rsidRPr="0002048F">
        <w:rPr>
          <w:rFonts w:ascii="Times New Roman" w:hAnsi="Times New Roman" w:cs="Times New Roman"/>
          <w:sz w:val="24"/>
        </w:rPr>
        <w:t xml:space="preserve"> to 4.11 V</w:t>
      </w:r>
      <w:r w:rsidRPr="0002048F">
        <w:rPr>
          <w:rFonts w:ascii="Times New Roman" w:hAnsi="Times New Roman" w:cs="Times New Roman" w:hint="eastAsia"/>
          <w:sz w:val="24"/>
        </w:rPr>
        <w:t>/</w:t>
      </w:r>
      <w:proofErr w:type="gramStart"/>
      <w:r w:rsidRPr="0002048F"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2048F">
        <w:rPr>
          <w:rFonts w:ascii="Times New Roman" w:hAnsi="Times New Roman" w:cs="Times New Roman"/>
          <w:sz w:val="24"/>
        </w:rPr>
        <w:t>.</w:t>
      </w:r>
      <w:proofErr w:type="gramEnd"/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B318D9">
        <w:rPr>
          <w:noProof/>
        </w:rPr>
        <w:lastRenderedPageBreak/>
        <w:drawing>
          <wp:inline distT="0" distB="0" distL="0" distR="0" wp14:anchorId="26686529" wp14:editId="0DFDA446">
            <wp:extent cx="5413717" cy="5285690"/>
            <wp:effectExtent l="0" t="0" r="0" b="0"/>
            <wp:docPr id="176" name="그림 175" descr="텍스트, 스크린샷, 멀티미디어 소프트웨어, 다채로움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071148E-4E26-97B3-FF4F-6BE9FB17F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그림 175" descr="텍스트, 스크린샷, 멀티미디어 소프트웨어, 다채로움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F071148E-4E26-97B3-FF4F-6BE9FB17F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3717" cy="5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9C62E9" w:rsidRDefault="00FF7A7F" w:rsidP="00FF7A7F">
      <w:pPr>
        <w:spacing w:line="360" w:lineRule="auto"/>
        <w:jc w:val="both"/>
        <w:rPr>
          <w:sz w:val="24"/>
        </w:rPr>
      </w:pPr>
      <w:r w:rsidRPr="009C62E9">
        <w:rPr>
          <w:rFonts w:ascii="Times New Roman" w:hAnsi="Times New Roman" w:cs="Times New Roman"/>
          <w:b/>
          <w:bCs/>
          <w:sz w:val="24"/>
        </w:rPr>
        <w:t>Supplementary Fig.</w:t>
      </w:r>
      <w:r w:rsidRPr="009C62E9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13</w:t>
      </w:r>
      <w:r w:rsidRPr="009C62E9">
        <w:rPr>
          <w:rFonts w:ascii="Times New Roman" w:hAnsi="Times New Roman" w:cs="Times New Roman"/>
          <w:b/>
          <w:bCs/>
          <w:sz w:val="24"/>
        </w:rPr>
        <w:t xml:space="preserve"> | </w:t>
      </w:r>
      <w:r w:rsidRPr="00DD3A67">
        <w:rPr>
          <w:rFonts w:ascii="Times New Roman" w:hAnsi="Times New Roman" w:cs="Times New Roman"/>
          <w:b/>
          <w:bCs/>
          <w:sz w:val="24"/>
        </w:rPr>
        <w:t>COMSOL simulation of electric field formation between two nanoparticles for different interparticle distances.</w:t>
      </w:r>
      <w:r w:rsidRPr="009C62E9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9C62E9">
        <w:rPr>
          <w:rFonts w:ascii="Times New Roman" w:hAnsi="Times New Roman" w:cs="Times New Roman"/>
          <w:sz w:val="24"/>
        </w:rPr>
        <w:t>(</w:t>
      </w:r>
      <w:r w:rsidRPr="009C62E9">
        <w:rPr>
          <w:rFonts w:ascii="Times New Roman" w:hAnsi="Times New Roman" w:cs="Times New Roman" w:hint="eastAsia"/>
          <w:sz w:val="24"/>
        </w:rPr>
        <w:t>a</w:t>
      </w:r>
      <w:r w:rsidRPr="009C62E9">
        <w:rPr>
          <w:rFonts w:ascii="Times New Roman" w:hAnsi="Times New Roman" w:cs="Times New Roman"/>
          <w:sz w:val="24"/>
        </w:rPr>
        <w:t>) d = 10 nm, (</w:t>
      </w:r>
      <w:r w:rsidRPr="009C62E9">
        <w:rPr>
          <w:rFonts w:ascii="Times New Roman" w:hAnsi="Times New Roman" w:cs="Times New Roman" w:hint="eastAsia"/>
          <w:sz w:val="24"/>
        </w:rPr>
        <w:t>b</w:t>
      </w:r>
      <w:r w:rsidRPr="009C62E9">
        <w:rPr>
          <w:rFonts w:ascii="Times New Roman" w:hAnsi="Times New Roman" w:cs="Times New Roman"/>
          <w:sz w:val="24"/>
        </w:rPr>
        <w:t>) d = 5 nm, (</w:t>
      </w:r>
      <w:r w:rsidRPr="009C62E9">
        <w:rPr>
          <w:rFonts w:ascii="Times New Roman" w:hAnsi="Times New Roman" w:cs="Times New Roman" w:hint="eastAsia"/>
          <w:sz w:val="24"/>
        </w:rPr>
        <w:t>c</w:t>
      </w:r>
      <w:r w:rsidRPr="009C62E9">
        <w:rPr>
          <w:rFonts w:ascii="Times New Roman" w:hAnsi="Times New Roman" w:cs="Times New Roman"/>
          <w:sz w:val="24"/>
        </w:rPr>
        <w:t>) d = 1 nm, (</w:t>
      </w:r>
      <w:r w:rsidRPr="009C62E9">
        <w:rPr>
          <w:rFonts w:ascii="Times New Roman" w:hAnsi="Times New Roman" w:cs="Times New Roman" w:hint="eastAsia"/>
          <w:sz w:val="24"/>
        </w:rPr>
        <w:t>d</w:t>
      </w:r>
      <w:r w:rsidRPr="009C62E9">
        <w:rPr>
          <w:rFonts w:ascii="Times New Roman" w:hAnsi="Times New Roman" w:cs="Times New Roman"/>
          <w:sz w:val="24"/>
        </w:rPr>
        <w:t>) d = 0.2 nm</w:t>
      </w:r>
      <w:r w:rsidRPr="009C62E9">
        <w:rPr>
          <w:rFonts w:ascii="Times New Roman" w:hAnsi="Times New Roman" w:cs="Times New Roman" w:hint="eastAsia"/>
          <w:sz w:val="24"/>
        </w:rPr>
        <w:t xml:space="preserve"> at constant radius</w:t>
      </w:r>
      <w:r w:rsidRPr="009C62E9">
        <w:rPr>
          <w:rFonts w:ascii="Times New Roman" w:hAnsi="Times New Roman" w:cs="Times New Roman"/>
          <w:sz w:val="24"/>
        </w:rPr>
        <w:t>.</w:t>
      </w:r>
      <w:r w:rsidRPr="009C62E9">
        <w:rPr>
          <w:rFonts w:ascii="Times New Roman" w:hAnsi="Times New Roman" w:cs="Times New Roman" w:hint="eastAsia"/>
          <w:sz w:val="24"/>
        </w:rPr>
        <w:t xml:space="preserve"> </w:t>
      </w:r>
      <w:r w:rsidRPr="009C62E9">
        <w:rPr>
          <w:rFonts w:ascii="Times New Roman" w:hAnsi="Times New Roman" w:cs="Times New Roman"/>
          <w:sz w:val="24"/>
        </w:rPr>
        <w:t xml:space="preserve">As the interparticle distance </w:t>
      </w:r>
      <w:r w:rsidRPr="009C62E9">
        <w:rPr>
          <w:rFonts w:ascii="Times New Roman" w:hAnsi="Times New Roman" w:cs="Times New Roman" w:hint="eastAsia"/>
          <w:sz w:val="24"/>
        </w:rPr>
        <w:t>decreases</w:t>
      </w:r>
      <w:r w:rsidRPr="009C62E9">
        <w:rPr>
          <w:rFonts w:ascii="Times New Roman" w:hAnsi="Times New Roman" w:cs="Times New Roman"/>
          <w:sz w:val="24"/>
        </w:rPr>
        <w:t xml:space="preserve"> from 1</w:t>
      </w:r>
      <w:r w:rsidRPr="009C62E9">
        <w:rPr>
          <w:rFonts w:ascii="Times New Roman" w:hAnsi="Times New Roman" w:cs="Times New Roman" w:hint="eastAsia"/>
          <w:sz w:val="24"/>
        </w:rPr>
        <w:t>0</w:t>
      </w:r>
      <w:r w:rsidRPr="009C62E9">
        <w:rPr>
          <w:rFonts w:ascii="Times New Roman" w:hAnsi="Times New Roman" w:cs="Times New Roman"/>
          <w:sz w:val="24"/>
        </w:rPr>
        <w:t xml:space="preserve"> nm to </w:t>
      </w:r>
      <w:r w:rsidRPr="009C62E9">
        <w:rPr>
          <w:rFonts w:ascii="Times New Roman" w:hAnsi="Times New Roman" w:cs="Times New Roman" w:hint="eastAsia"/>
          <w:sz w:val="24"/>
        </w:rPr>
        <w:t>0.2</w:t>
      </w:r>
      <w:r w:rsidRPr="009C62E9">
        <w:rPr>
          <w:rFonts w:ascii="Times New Roman" w:hAnsi="Times New Roman" w:cs="Times New Roman"/>
          <w:sz w:val="24"/>
        </w:rPr>
        <w:t> nm, the peak electric field strength rises from 2.</w:t>
      </w:r>
      <w:r w:rsidRPr="009C62E9">
        <w:rPr>
          <w:rFonts w:ascii="Times New Roman" w:hAnsi="Times New Roman" w:cs="Times New Roman" w:hint="eastAsia"/>
          <w:sz w:val="24"/>
        </w:rPr>
        <w:t>14</w:t>
      </w:r>
      <w:r w:rsidRPr="009C62E9">
        <w:rPr>
          <w:rFonts w:ascii="Times New Roman" w:hAnsi="Times New Roman" w:cs="Times New Roman"/>
          <w:sz w:val="24"/>
        </w:rPr>
        <w:t> V</w:t>
      </w:r>
      <w:r w:rsidRPr="009C62E9">
        <w:rPr>
          <w:rFonts w:ascii="Times New Roman" w:hAnsi="Times New Roman" w:cs="Times New Roman" w:hint="eastAsia"/>
          <w:sz w:val="24"/>
        </w:rPr>
        <w:t>/m</w:t>
      </w:r>
      <w:r w:rsidRPr="009C62E9">
        <w:rPr>
          <w:rFonts w:ascii="Times New Roman" w:hAnsi="Times New Roman" w:cs="Times New Roman"/>
          <w:sz w:val="24"/>
        </w:rPr>
        <w:t xml:space="preserve"> to </w:t>
      </w:r>
      <w:r w:rsidRPr="009C62E9">
        <w:rPr>
          <w:rFonts w:ascii="Times New Roman" w:hAnsi="Times New Roman" w:cs="Times New Roman" w:hint="eastAsia"/>
          <w:sz w:val="24"/>
        </w:rPr>
        <w:t>9.09</w:t>
      </w:r>
      <w:r w:rsidRPr="009C62E9">
        <w:rPr>
          <w:rFonts w:ascii="Times New Roman" w:hAnsi="Times New Roman" w:cs="Times New Roman"/>
          <w:sz w:val="24"/>
        </w:rPr>
        <w:t> V</w:t>
      </w:r>
      <w:r w:rsidRPr="009C62E9">
        <w:rPr>
          <w:rFonts w:ascii="Times New Roman" w:hAnsi="Times New Roman" w:cs="Times New Roman" w:hint="eastAsia"/>
          <w:sz w:val="24"/>
        </w:rPr>
        <w:t>/m</w:t>
      </w:r>
      <w:r w:rsidRPr="009C62E9">
        <w:rPr>
          <w:rFonts w:ascii="Times New Roman" w:hAnsi="Times New Roman" w:cs="Times New Roman"/>
          <w:sz w:val="24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83661F">
        <w:rPr>
          <w:noProof/>
        </w:rPr>
        <w:lastRenderedPageBreak/>
        <w:drawing>
          <wp:inline distT="0" distB="0" distL="0" distR="0" wp14:anchorId="5693C4C1" wp14:editId="7DF00A35">
            <wp:extent cx="5731510" cy="2588260"/>
            <wp:effectExtent l="0" t="0" r="2540" b="0"/>
            <wp:docPr id="205" name="그림 204" descr="텍스트, 스크린샷, 도표, 그래픽 소프트웨어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2CCFDB7-44D6-2F83-1E83-C1CF62A6A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그림 204" descr="텍스트, 스크린샷, 도표, 그래픽 소프트웨어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72CCFDB7-44D6-2F83-1E83-C1CF62A6A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6F1E16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F1E16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6F1E16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4</w:t>
      </w:r>
      <w:r w:rsidRPr="006F1E16">
        <w:rPr>
          <w:rFonts w:ascii="Times New Roman" w:hAnsi="Times New Roman" w:cs="Times New Roman"/>
          <w:b/>
          <w:bCs/>
          <w:sz w:val="24"/>
        </w:rPr>
        <w:t xml:space="preserve"> </w:t>
      </w:r>
      <w:r w:rsidRPr="006F1E16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6F1E16">
        <w:rPr>
          <w:rFonts w:ascii="Times New Roman" w:hAnsi="Times New Roman" w:cs="Times New Roman"/>
          <w:b/>
          <w:bCs/>
          <w:sz w:val="24"/>
        </w:rPr>
        <w:t>Retention profile of the laser-guided dual-mode memristor.</w:t>
      </w:r>
      <w:r w:rsidRPr="006F1E16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6F1E16">
        <w:rPr>
          <w:rFonts w:ascii="Times New Roman" w:hAnsi="Times New Roman" w:cs="Times New Roman" w:hint="eastAsia"/>
          <w:sz w:val="24"/>
        </w:rPr>
        <w:t>(a)</w:t>
      </w:r>
      <w:r w:rsidRPr="006F1E16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6F1E16">
        <w:rPr>
          <w:rFonts w:ascii="Times New Roman" w:hAnsi="Times New Roman" w:cs="Times New Roman" w:hint="eastAsia"/>
          <w:sz w:val="24"/>
        </w:rPr>
        <w:t>Retention profile for the volatile mode and (b) for the nonvolatile mode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B51C40">
        <w:rPr>
          <w:rFonts w:ascii="Times New Roman" w:hAnsi="Times New Roman" w:cs="Times New Roman"/>
          <w:sz w:val="24"/>
        </w:rPr>
        <w:t>The volatile mode exhibits a rapid conduction state decay (~0.6 </w:t>
      </w:r>
      <w:proofErr w:type="spellStart"/>
      <w:r w:rsidRPr="00B51C40">
        <w:rPr>
          <w:rFonts w:ascii="Times New Roman" w:hAnsi="Times New Roman" w:cs="Times New Roman"/>
          <w:sz w:val="24"/>
        </w:rPr>
        <w:t>ms</w:t>
      </w:r>
      <w:proofErr w:type="spellEnd"/>
      <w:r w:rsidRPr="00B51C40">
        <w:rPr>
          <w:rFonts w:ascii="Times New Roman" w:hAnsi="Times New Roman" w:cs="Times New Roman"/>
          <w:sz w:val="24"/>
        </w:rPr>
        <w:t>), whereas the nonvolatile mode maintains stable long-term memory retention exceeding 8,250 seconds.</w:t>
      </w:r>
    </w:p>
    <w:p w:rsidR="00FF7A7F" w:rsidRDefault="00FF7A7F" w:rsidP="00FF7A7F">
      <w:pPr>
        <w:widowControl/>
        <w:wordWrap/>
        <w:autoSpaceDE/>
        <w:autoSpaceDN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:rsidR="00FF7A7F" w:rsidRDefault="00FF7A7F" w:rsidP="00FF7A7F">
      <w:pPr>
        <w:jc w:val="center"/>
        <w:rPr>
          <w:b/>
          <w:bCs/>
          <w:color w:val="FF0000"/>
        </w:rPr>
      </w:pPr>
      <w:r w:rsidRPr="004857A3">
        <w:rPr>
          <w:b/>
          <w:bCs/>
          <w:noProof/>
          <w:color w:val="FF0000"/>
        </w:rPr>
        <w:lastRenderedPageBreak/>
        <w:drawing>
          <wp:inline distT="0" distB="0" distL="0" distR="0" wp14:anchorId="7CC49B3F" wp14:editId="1D84B3CE">
            <wp:extent cx="5731510" cy="2049145"/>
            <wp:effectExtent l="0" t="0" r="0" b="0"/>
            <wp:docPr id="1032" name="그림 1031" descr="스케치, 예술, 그림, 그래픽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46B24CC-A0D4-586F-170F-97DFFD057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그림 1031" descr="스케치, 예술, 그림, 그래픽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B46B24CC-A0D4-586F-170F-97DFFD057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433F71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80757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B80757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5</w:t>
      </w:r>
      <w:r w:rsidRPr="00B80757">
        <w:rPr>
          <w:rFonts w:ascii="Times New Roman" w:hAnsi="Times New Roman" w:cs="Times New Roman"/>
          <w:b/>
          <w:bCs/>
          <w:sz w:val="24"/>
        </w:rPr>
        <w:t xml:space="preserve"> </w:t>
      </w:r>
      <w:r w:rsidRPr="00B80757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B80757">
        <w:rPr>
          <w:rFonts w:ascii="Times New Roman" w:hAnsi="Times New Roman" w:cs="Times New Roman"/>
          <w:b/>
          <w:bCs/>
          <w:sz w:val="24"/>
        </w:rPr>
        <w:t>DC-IV endurance test (100 cycles) of the laser-guided dual-mode memristor.</w:t>
      </w:r>
      <w:r w:rsidRPr="00B80757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B80757">
        <w:rPr>
          <w:rFonts w:ascii="Times New Roman" w:hAnsi="Times New Roman" w:cs="Times New Roman" w:hint="eastAsia"/>
          <w:sz w:val="24"/>
        </w:rPr>
        <w:t xml:space="preserve">(a) </w:t>
      </w:r>
      <w:r>
        <w:rPr>
          <w:rFonts w:ascii="Times New Roman" w:hAnsi="Times New Roman" w:cs="Times New Roman" w:hint="eastAsia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series</w:t>
      </w:r>
      <w:r>
        <w:rPr>
          <w:rFonts w:ascii="Times New Roman" w:hAnsi="Times New Roman" w:cs="Times New Roman" w:hint="eastAsia"/>
          <w:sz w:val="24"/>
        </w:rPr>
        <w:t xml:space="preserve"> of </w:t>
      </w:r>
      <w:r w:rsidRPr="00B80757">
        <w:rPr>
          <w:rFonts w:ascii="Times New Roman" w:hAnsi="Times New Roman" w:cs="Times New Roman" w:hint="eastAsia"/>
          <w:sz w:val="24"/>
        </w:rPr>
        <w:t>100 consecutive I-V sweeps in the volatile mode (set voltage: 0.6 V</w:t>
      </w:r>
      <w:r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 w:hint="eastAsia"/>
          <w:sz w:val="24"/>
        </w:rPr>
        <w:t xml:space="preserve"> (b)</w:t>
      </w:r>
      <w:r w:rsidRPr="00B80757">
        <w:rPr>
          <w:rFonts w:ascii="Times New Roman" w:hAnsi="Times New Roman" w:cs="Times New Roman" w:hint="eastAsia"/>
          <w:sz w:val="24"/>
        </w:rPr>
        <w:t xml:space="preserve"> in the </w:t>
      </w:r>
      <w:r>
        <w:rPr>
          <w:rFonts w:ascii="Times New Roman" w:hAnsi="Times New Roman" w:cs="Times New Roman" w:hint="eastAsia"/>
          <w:sz w:val="24"/>
        </w:rPr>
        <w:t>non</w:t>
      </w:r>
      <w:r w:rsidRPr="00B80757">
        <w:rPr>
          <w:rFonts w:ascii="Times New Roman" w:hAnsi="Times New Roman" w:cs="Times New Roman" w:hint="eastAsia"/>
          <w:sz w:val="24"/>
        </w:rPr>
        <w:t xml:space="preserve">volatile mode (set </w:t>
      </w:r>
      <w:r w:rsidRPr="00B80757">
        <w:rPr>
          <w:rFonts w:ascii="Times New Roman" w:hAnsi="Times New Roman" w:cs="Times New Roman"/>
          <w:sz w:val="24"/>
        </w:rPr>
        <w:t>voltage</w:t>
      </w:r>
      <w:r w:rsidRPr="00B80757">
        <w:rPr>
          <w:rFonts w:ascii="Times New Roman" w:hAnsi="Times New Roman" w:cs="Times New Roman" w:hint="eastAsia"/>
          <w:sz w:val="24"/>
        </w:rPr>
        <w:t xml:space="preserve">: 0.6 V, reset voltage: -0.15 V). </w:t>
      </w:r>
      <w:r w:rsidRPr="00B80757">
        <w:rPr>
          <w:rFonts w:ascii="Times New Roman" w:hAnsi="Times New Roman" w:cs="Times New Roman"/>
          <w:sz w:val="24"/>
        </w:rPr>
        <w:t xml:space="preserve">The stable and repeatable switching response across 100 cycles </w:t>
      </w:r>
      <w:r>
        <w:rPr>
          <w:rFonts w:ascii="Times New Roman" w:hAnsi="Times New Roman" w:cs="Times New Roman" w:hint="eastAsia"/>
          <w:sz w:val="24"/>
        </w:rPr>
        <w:t>demonstrate</w:t>
      </w:r>
      <w:r w:rsidRPr="00B80757">
        <w:rPr>
          <w:rFonts w:ascii="Times New Roman" w:hAnsi="Times New Roman" w:cs="Times New Roman"/>
          <w:sz w:val="24"/>
        </w:rPr>
        <w:t>s</w:t>
      </w:r>
      <w:r w:rsidRPr="00B80757">
        <w:rPr>
          <w:rFonts w:ascii="Times New Roman" w:hAnsi="Times New Roman" w:cs="Times New Roman" w:hint="eastAsia"/>
          <w:sz w:val="24"/>
        </w:rPr>
        <w:t xml:space="preserve"> the </w:t>
      </w:r>
      <w:r w:rsidRPr="00B80757">
        <w:rPr>
          <w:rFonts w:ascii="Times New Roman" w:hAnsi="Times New Roman" w:cs="Times New Roman"/>
          <w:sz w:val="24"/>
        </w:rPr>
        <w:t>reliability</w:t>
      </w:r>
      <w:r w:rsidRPr="00B80757">
        <w:rPr>
          <w:rFonts w:ascii="Times New Roman" w:hAnsi="Times New Roman" w:cs="Times New Roman" w:hint="eastAsia"/>
          <w:sz w:val="24"/>
        </w:rPr>
        <w:t xml:space="preserve"> of </w:t>
      </w:r>
      <w:r w:rsidRPr="00B80757">
        <w:rPr>
          <w:rFonts w:ascii="Times New Roman" w:hAnsi="Times New Roman" w:cs="Times New Roman"/>
          <w:sz w:val="24"/>
        </w:rPr>
        <w:t>both volatile and nonvolatile modes.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spacing w:line="360" w:lineRule="auto"/>
        <w:jc w:val="center"/>
        <w:rPr>
          <w:sz w:val="24"/>
        </w:rPr>
      </w:pPr>
      <w:r w:rsidRPr="00DD550B">
        <w:rPr>
          <w:noProof/>
          <w:sz w:val="24"/>
        </w:rPr>
        <w:lastRenderedPageBreak/>
        <w:drawing>
          <wp:inline distT="0" distB="0" distL="0" distR="0" wp14:anchorId="06F29951" wp14:editId="23F063BD">
            <wp:extent cx="4043548" cy="3289944"/>
            <wp:effectExtent l="0" t="0" r="0" b="5715"/>
            <wp:docPr id="3" name="그림 2" descr="텍스트, 스크린샷, 도표, 폰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CE6ACBF0-C1D3-9569-89AB-D05F3902A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스크린샷, 도표, 폰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CE6ACBF0-C1D3-9569-89AB-D05F3902AC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1569" cy="329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540242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F1E16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6F1E16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 w:rsidRPr="006F1E16">
        <w:rPr>
          <w:rFonts w:ascii="Times New Roman" w:hAnsi="Times New Roman" w:cs="Times New Roman"/>
          <w:b/>
          <w:bCs/>
          <w:sz w:val="24"/>
        </w:rPr>
        <w:t xml:space="preserve"> </w:t>
      </w:r>
      <w:r w:rsidRPr="006F1E16">
        <w:rPr>
          <w:rFonts w:ascii="Times New Roman" w:hAnsi="Times New Roman" w:cs="Times New Roman" w:hint="eastAsia"/>
          <w:b/>
          <w:bCs/>
          <w:sz w:val="24"/>
        </w:rPr>
        <w:t>|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Retention </w:t>
      </w:r>
      <w:proofErr w:type="spellStart"/>
      <w:r>
        <w:rPr>
          <w:rFonts w:ascii="Times New Roman" w:hAnsi="Times New Roman" w:cs="Times New Roman" w:hint="eastAsia"/>
          <w:b/>
          <w:bCs/>
          <w:sz w:val="24"/>
        </w:rPr>
        <w:t>tunning</w:t>
      </w:r>
      <w:proofErr w:type="spellEnd"/>
      <w:r>
        <w:rPr>
          <w:rFonts w:ascii="Times New Roman" w:hAnsi="Times New Roman" w:cs="Times New Roman" w:hint="eastAsia"/>
          <w:b/>
          <w:bCs/>
          <w:sz w:val="24"/>
        </w:rPr>
        <w:t xml:space="preserve"> of the laser-guided dual-mode memristor through laser </w:t>
      </w:r>
      <w:proofErr w:type="spellStart"/>
      <w:r>
        <w:rPr>
          <w:rFonts w:ascii="Times New Roman" w:hAnsi="Times New Roman" w:cs="Times New Roman" w:hint="eastAsia"/>
          <w:b/>
          <w:bCs/>
          <w:sz w:val="24"/>
        </w:rPr>
        <w:t>multishots</w:t>
      </w:r>
      <w:proofErr w:type="spellEnd"/>
      <w:r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Pr="00540242">
        <w:rPr>
          <w:rFonts w:ascii="Times New Roman" w:hAnsi="Times New Roman" w:cs="Times New Roman"/>
          <w:sz w:val="24"/>
        </w:rPr>
        <w:t xml:space="preserve">Multi-shot laser irradiation significantly improves memory retention. Increasing the number of laser shots from 0 to 5 </w:t>
      </w:r>
      <w:r>
        <w:rPr>
          <w:rFonts w:ascii="Times New Roman" w:hAnsi="Times New Roman" w:cs="Times New Roman" w:hint="eastAsia"/>
          <w:sz w:val="24"/>
        </w:rPr>
        <w:t xml:space="preserve">at a moderate fluence of </w:t>
      </w:r>
      <w:r w:rsidRPr="00540242">
        <w:rPr>
          <w:rFonts w:ascii="Times New Roman" w:hAnsi="Times New Roman" w:cs="Times New Roman"/>
          <w:sz w:val="24"/>
        </w:rPr>
        <w:t>102 </w:t>
      </w:r>
      <w:proofErr w:type="spellStart"/>
      <w:r w:rsidRPr="00540242">
        <w:rPr>
          <w:rFonts w:ascii="Times New Roman" w:hAnsi="Times New Roman" w:cs="Times New Roman"/>
          <w:sz w:val="24"/>
        </w:rPr>
        <w:t>mJ</w:t>
      </w:r>
      <w:proofErr w:type="spellEnd"/>
      <w:r>
        <w:rPr>
          <w:rFonts w:ascii="Times New Roman" w:hAnsi="Times New Roman" w:cs="Times New Roman" w:hint="eastAsia"/>
          <w:sz w:val="24"/>
        </w:rPr>
        <w:t>/cm</w:t>
      </w: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0242">
        <w:rPr>
          <w:rFonts w:ascii="Times New Roman" w:hAnsi="Times New Roman" w:cs="Times New Roman"/>
          <w:sz w:val="24"/>
        </w:rPr>
        <w:t xml:space="preserve">extends the retention time from the millisecond range to over 2,000 s </w:t>
      </w:r>
      <w:r>
        <w:rPr>
          <w:rFonts w:ascii="Times New Roman" w:hAnsi="Times New Roman" w:cs="Times New Roman" w:hint="eastAsia"/>
          <w:sz w:val="24"/>
        </w:rPr>
        <w:t>without</w:t>
      </w:r>
      <w:r w:rsidRPr="00540242">
        <w:rPr>
          <w:rFonts w:ascii="Times New Roman" w:hAnsi="Times New Roman" w:cs="Times New Roman"/>
          <w:sz w:val="24"/>
        </w:rPr>
        <w:t xml:space="preserve"> excessive device damage.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10380">
        <w:rPr>
          <w:rFonts w:ascii="Times New Roman" w:hAnsi="Times New Roman" w:cs="Times New Roman"/>
          <w:sz w:val="24"/>
        </w:rPr>
        <w:t>The box chart presents data from five devices tested under each condition and shows negligible changes in both the memory window and the threshold voltage of the initial SET process. A minimal variation in the measured parameters indicates stable performance even after repeated irradiation.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3DD5">
        <w:rPr>
          <w:rFonts w:ascii="Times New Roman" w:hAnsi="Times New Roman" w:cs="Times New Roman"/>
          <w:sz w:val="24"/>
        </w:rPr>
        <w:t>By incrementally accumulating energy, multi-shot laser processing achieves retention tuning that cannot be attained with single-shot or standard thermal approaches.</w:t>
      </w:r>
    </w:p>
    <w:p w:rsidR="00FF7A7F" w:rsidRDefault="00FF7A7F" w:rsidP="00FF7A7F">
      <w:pPr>
        <w:pStyle w:val="af0"/>
        <w:spacing w:after="160" w:line="480" w:lineRule="auto"/>
        <w:ind w:firstLine="7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  <w:b/>
          <w:bCs/>
        </w:rPr>
      </w:pPr>
      <w:r w:rsidRPr="00FF74FC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82EFCAF" wp14:editId="1DA0BA2A">
            <wp:extent cx="5731510" cy="4539615"/>
            <wp:effectExtent l="0" t="0" r="0" b="0"/>
            <wp:docPr id="1120410477" name="그림 78" descr="시계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A02AF5A-EBC3-CF90-D9FF-6417EF736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10477" name="그림 78" descr="시계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BA02AF5A-EBC3-CF90-D9FF-6417EF736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FF1FB1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50E01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350E01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</w:rPr>
        <w:t>7</w:t>
      </w:r>
      <w:r w:rsidRPr="00350E01">
        <w:rPr>
          <w:rFonts w:ascii="Times New Roman" w:hAnsi="Times New Roman" w:cs="Times New Roman"/>
          <w:b/>
          <w:bCs/>
          <w:sz w:val="24"/>
        </w:rPr>
        <w:t xml:space="preserve"> </w:t>
      </w:r>
      <w:r w:rsidRPr="00350E01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350E01">
        <w:rPr>
          <w:rFonts w:ascii="Times New Roman" w:hAnsi="Times New Roman" w:cs="Times New Roman"/>
          <w:b/>
          <w:bCs/>
          <w:sz w:val="24"/>
        </w:rPr>
        <w:t xml:space="preserve">Volatility control </w:t>
      </w:r>
      <w:r w:rsidRPr="00350E01">
        <w:rPr>
          <w:rFonts w:ascii="Times New Roman" w:hAnsi="Times New Roman" w:cs="Times New Roman" w:hint="eastAsia"/>
          <w:b/>
          <w:bCs/>
          <w:sz w:val="24"/>
        </w:rPr>
        <w:t xml:space="preserve">test </w:t>
      </w:r>
      <w:r w:rsidRPr="00350E01">
        <w:rPr>
          <w:rFonts w:ascii="Times New Roman" w:hAnsi="Times New Roman" w:cs="Times New Roman"/>
          <w:b/>
          <w:bCs/>
          <w:sz w:val="24"/>
        </w:rPr>
        <w:t>of laser-guided dual-mode memristor</w:t>
      </w:r>
      <w:r w:rsidRPr="00350E0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350E01">
        <w:rPr>
          <w:rFonts w:ascii="Times New Roman" w:hAnsi="Times New Roman" w:cs="Times New Roman"/>
          <w:b/>
          <w:bCs/>
          <w:sz w:val="24"/>
        </w:rPr>
        <w:t xml:space="preserve">via </w:t>
      </w:r>
      <w:r>
        <w:rPr>
          <w:rFonts w:ascii="Times New Roman" w:hAnsi="Times New Roman" w:cs="Times New Roman" w:hint="eastAsia"/>
          <w:b/>
          <w:bCs/>
          <w:sz w:val="24"/>
        </w:rPr>
        <w:t>R</w:t>
      </w:r>
      <w:r w:rsidRPr="00350E01">
        <w:rPr>
          <w:rFonts w:ascii="Times New Roman" w:hAnsi="Times New Roman" w:cs="Times New Roman"/>
          <w:b/>
          <w:bCs/>
          <w:sz w:val="24"/>
        </w:rPr>
        <w:t xml:space="preserve">apid </w:t>
      </w:r>
      <w:r>
        <w:rPr>
          <w:rFonts w:ascii="Times New Roman" w:hAnsi="Times New Roman" w:cs="Times New Roman" w:hint="eastAsia"/>
          <w:b/>
          <w:bCs/>
          <w:sz w:val="24"/>
        </w:rPr>
        <w:t>T</w:t>
      </w:r>
      <w:r w:rsidRPr="00350E01">
        <w:rPr>
          <w:rFonts w:ascii="Times New Roman" w:hAnsi="Times New Roman" w:cs="Times New Roman"/>
          <w:b/>
          <w:bCs/>
          <w:sz w:val="24"/>
        </w:rPr>
        <w:t xml:space="preserve">hermal 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 w:rsidRPr="00350E01">
        <w:rPr>
          <w:rFonts w:ascii="Times New Roman" w:hAnsi="Times New Roman" w:cs="Times New Roman"/>
          <w:b/>
          <w:bCs/>
          <w:sz w:val="24"/>
        </w:rPr>
        <w:t>nnealing (RTA).</w:t>
      </w:r>
      <w:r w:rsidRPr="00350E0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350E01">
        <w:rPr>
          <w:rFonts w:ascii="Times New Roman" w:hAnsi="Times New Roman" w:cs="Times New Roman"/>
          <w:sz w:val="24"/>
        </w:rPr>
        <w:t>(a) I-V curve after 400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50E01">
        <w:rPr>
          <w:rFonts w:ascii="Times New Roman" w:hAnsi="Times New Roman" w:cs="Times New Roman"/>
          <w:sz w:val="24"/>
        </w:rPr>
        <w:t>°C RTA, (b) I-V curve after 550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50E01">
        <w:rPr>
          <w:rFonts w:ascii="Times New Roman" w:hAnsi="Times New Roman" w:cs="Times New Roman"/>
          <w:sz w:val="24"/>
        </w:rPr>
        <w:t>°C RTA, and (c) retention test of the device after 400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50E01">
        <w:rPr>
          <w:rFonts w:ascii="Times New Roman" w:hAnsi="Times New Roman" w:cs="Times New Roman"/>
          <w:sz w:val="24"/>
        </w:rPr>
        <w:t xml:space="preserve">°C RTA. </w:t>
      </w:r>
      <w:r w:rsidRPr="00A83842">
        <w:rPr>
          <w:rFonts w:ascii="Times New Roman" w:hAnsi="Times New Roman" w:cs="Times New Roman"/>
          <w:sz w:val="24"/>
        </w:rPr>
        <w:t>The device retain</w:t>
      </w:r>
      <w:r>
        <w:rPr>
          <w:rFonts w:ascii="Times New Roman" w:hAnsi="Times New Roman" w:cs="Times New Roman" w:hint="eastAsia"/>
          <w:sz w:val="24"/>
        </w:rPr>
        <w:t>s</w:t>
      </w:r>
      <w:r w:rsidRPr="00A83842">
        <w:rPr>
          <w:rFonts w:ascii="Times New Roman" w:hAnsi="Times New Roman" w:cs="Times New Roman"/>
          <w:sz w:val="24"/>
        </w:rPr>
        <w:t xml:space="preserve"> its volatile characteristics after 400 °C RTA, and its retention propert</w:t>
      </w:r>
      <w:r>
        <w:rPr>
          <w:rFonts w:ascii="Times New Roman" w:hAnsi="Times New Roman" w:cs="Times New Roman" w:hint="eastAsia"/>
          <w:sz w:val="24"/>
        </w:rPr>
        <w:t>y</w:t>
      </w:r>
      <w:r w:rsidRPr="00A83842">
        <w:rPr>
          <w:rFonts w:ascii="Times New Roman" w:hAnsi="Times New Roman" w:cs="Times New Roman"/>
          <w:sz w:val="24"/>
        </w:rPr>
        <w:t xml:space="preserve"> remain</w:t>
      </w:r>
      <w:r>
        <w:rPr>
          <w:rFonts w:ascii="Times New Roman" w:hAnsi="Times New Roman" w:cs="Times New Roman" w:hint="eastAsia"/>
          <w:sz w:val="24"/>
        </w:rPr>
        <w:t>s</w:t>
      </w:r>
      <w:r w:rsidRPr="00A83842">
        <w:rPr>
          <w:rFonts w:ascii="Times New Roman" w:hAnsi="Times New Roman" w:cs="Times New Roman"/>
          <w:sz w:val="24"/>
        </w:rPr>
        <w:t xml:space="preserve"> comparable to the pristine state. </w:t>
      </w:r>
      <w:r w:rsidRPr="00350E01">
        <w:rPr>
          <w:rFonts w:ascii="Times New Roman" w:hAnsi="Times New Roman" w:cs="Times New Roman" w:hint="eastAsia"/>
          <w:sz w:val="24"/>
        </w:rPr>
        <w:t>In contrast</w:t>
      </w:r>
      <w:r w:rsidRPr="00350E01">
        <w:rPr>
          <w:rFonts w:ascii="Times New Roman" w:hAnsi="Times New Roman" w:cs="Times New Roman"/>
          <w:sz w:val="24"/>
        </w:rPr>
        <w:t>, after 550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50E01">
        <w:rPr>
          <w:rFonts w:ascii="Times New Roman" w:hAnsi="Times New Roman" w:cs="Times New Roman"/>
          <w:sz w:val="24"/>
        </w:rPr>
        <w:t xml:space="preserve">°C RTA, </w:t>
      </w:r>
      <w:r w:rsidRPr="00A83842">
        <w:rPr>
          <w:rFonts w:ascii="Times New Roman" w:hAnsi="Times New Roman" w:cs="Times New Roman"/>
          <w:sz w:val="24"/>
        </w:rPr>
        <w:t>material deterioration occur</w:t>
      </w:r>
      <w:r>
        <w:rPr>
          <w:rFonts w:ascii="Times New Roman" w:hAnsi="Times New Roman" w:cs="Times New Roman" w:hint="eastAsia"/>
          <w:sz w:val="24"/>
        </w:rPr>
        <w:t>s</w:t>
      </w:r>
      <w:r w:rsidRPr="00A83842">
        <w:rPr>
          <w:rFonts w:ascii="Times New Roman" w:hAnsi="Times New Roman" w:cs="Times New Roman"/>
          <w:sz w:val="24"/>
        </w:rPr>
        <w:t>, and filament formation d</w:t>
      </w:r>
      <w:r>
        <w:rPr>
          <w:rFonts w:ascii="Times New Roman" w:hAnsi="Times New Roman" w:cs="Times New Roman" w:hint="eastAsia"/>
          <w:sz w:val="24"/>
        </w:rPr>
        <w:t>oes</w:t>
      </w:r>
      <w:r w:rsidRPr="00A83842">
        <w:rPr>
          <w:rFonts w:ascii="Times New Roman" w:hAnsi="Times New Roman" w:cs="Times New Roman"/>
          <w:sz w:val="24"/>
        </w:rPr>
        <w:t xml:space="preserve"> not occur under voltage bias. As a result, the device los</w:t>
      </w:r>
      <w:r>
        <w:rPr>
          <w:rFonts w:ascii="Times New Roman" w:hAnsi="Times New Roman" w:cs="Times New Roman" w:hint="eastAsia"/>
          <w:sz w:val="24"/>
        </w:rPr>
        <w:t>es</w:t>
      </w:r>
      <w:r w:rsidRPr="00A83842">
        <w:rPr>
          <w:rFonts w:ascii="Times New Roman" w:hAnsi="Times New Roman" w:cs="Times New Roman"/>
          <w:sz w:val="24"/>
        </w:rPr>
        <w:t xml:space="preserve"> its memory characteristics.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B1201D">
        <w:rPr>
          <w:noProof/>
        </w:rPr>
        <w:lastRenderedPageBreak/>
        <w:drawing>
          <wp:inline distT="0" distB="0" distL="0" distR="0" wp14:anchorId="3A12A903" wp14:editId="78EAA410">
            <wp:extent cx="5731510" cy="2787015"/>
            <wp:effectExtent l="0" t="0" r="2540" b="0"/>
            <wp:docPr id="79" name="그림 78" descr="그래픽, 다채로움, 어둠, 예술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6CFB9D27-9C53-4B10-A5E8-AC060F2A6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그림 78" descr="그래픽, 다채로움, 어둠, 예술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6CFB9D27-9C53-4B10-A5E8-AC060F2A67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760266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60266">
        <w:rPr>
          <w:rFonts w:ascii="Times New Roman" w:hAnsi="Times New Roman" w:cs="Times New Roman"/>
          <w:b/>
          <w:bCs/>
          <w:sz w:val="24"/>
        </w:rPr>
        <w:t>Supplementary Fig</w:t>
      </w:r>
      <w:r w:rsidRPr="00760266">
        <w:rPr>
          <w:rFonts w:ascii="Times New Roman" w:hAnsi="Times New Roman" w:cs="Times New Roman" w:hint="eastAsia"/>
          <w:b/>
          <w:bCs/>
          <w:sz w:val="24"/>
        </w:rPr>
        <w:t>. 1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 w:rsidRPr="00760266">
        <w:rPr>
          <w:rFonts w:ascii="Times New Roman" w:hAnsi="Times New Roman" w:cs="Times New Roman"/>
          <w:b/>
          <w:bCs/>
          <w:sz w:val="24"/>
        </w:rPr>
        <w:t xml:space="preserve"> | Schematic illustrating the nth voltage spiking in the laser-guided dual-mode memristor RC circuit.</w:t>
      </w:r>
      <w:r w:rsidRPr="00760266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BE0298">
        <w:rPr>
          <w:rFonts w:ascii="Times New Roman" w:hAnsi="Times New Roman" w:cs="Times New Roman"/>
          <w:sz w:val="24"/>
        </w:rPr>
        <w:t>Under constant current input, once the circuit voltage reaches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60266">
        <w:rPr>
          <w:rFonts w:ascii="Times New Roman" w:hAnsi="Times New Roman" w:cs="Times New Roman" w:hint="eastAsia"/>
          <w:i/>
          <w:iCs/>
          <w:sz w:val="24"/>
        </w:rPr>
        <w:t>V</w:t>
      </w:r>
      <w:r w:rsidRPr="00760266">
        <w:rPr>
          <w:rFonts w:ascii="Times New Roman" w:hAnsi="Times New Roman" w:cs="Times New Roman" w:hint="eastAsia"/>
          <w:i/>
          <w:iCs/>
          <w:sz w:val="24"/>
          <w:vertAlign w:val="subscript"/>
        </w:rPr>
        <w:t>th</w:t>
      </w:r>
      <w:r>
        <w:rPr>
          <w:rFonts w:ascii="Times New Roman" w:hAnsi="Times New Roman" w:cs="Times New Roman" w:hint="eastAsia"/>
          <w:i/>
          <w:iCs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E0298">
        <w:rPr>
          <w:rFonts w:ascii="Times New Roman" w:hAnsi="Times New Roman" w:cs="Times New Roman"/>
          <w:sz w:val="24"/>
        </w:rPr>
        <w:t>the volatile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E0298">
        <w:rPr>
          <w:rFonts w:ascii="Times New Roman" w:hAnsi="Times New Roman" w:cs="Times New Roman"/>
          <w:sz w:val="24"/>
        </w:rPr>
        <w:t>mode memristor switches to the low-resistance state (LRS) and causes the capacitor to discharge (blue line)</w:t>
      </w:r>
      <w:r>
        <w:rPr>
          <w:rFonts w:ascii="Times New Roman" w:hAnsi="Times New Roman" w:cs="Times New Roman" w:hint="eastAsia"/>
          <w:sz w:val="24"/>
        </w:rPr>
        <w:t>. When the</w:t>
      </w:r>
      <w:r w:rsidRPr="00760266">
        <w:rPr>
          <w:rFonts w:ascii="Times New Roman" w:hAnsi="Times New Roman" w:cs="Times New Roman"/>
          <w:sz w:val="24"/>
        </w:rPr>
        <w:t xml:space="preserve"> voltage drops to </w:t>
      </w:r>
      <w:proofErr w:type="spellStart"/>
      <w:r w:rsidRPr="00760266">
        <w:rPr>
          <w:rFonts w:ascii="Times New Roman" w:hAnsi="Times New Roman" w:cs="Times New Roman" w:hint="eastAsia"/>
          <w:i/>
          <w:iCs/>
          <w:sz w:val="24"/>
        </w:rPr>
        <w:t>V</w:t>
      </w:r>
      <w:r w:rsidRPr="00760266">
        <w:rPr>
          <w:rFonts w:ascii="Times New Roman" w:hAnsi="Times New Roman" w:cs="Times New Roman" w:hint="eastAsia"/>
          <w:i/>
          <w:iCs/>
          <w:sz w:val="24"/>
          <w:vertAlign w:val="subscript"/>
        </w:rPr>
        <w:t>min</w:t>
      </w:r>
      <w:proofErr w:type="spellEnd"/>
      <w:r w:rsidRPr="00760266">
        <w:rPr>
          <w:rFonts w:ascii="Times New Roman" w:hAnsi="Times New Roman" w:cs="Times New Roman"/>
          <w:sz w:val="24"/>
        </w:rPr>
        <w:t>, the device resets to</w:t>
      </w:r>
      <w:r w:rsidRPr="00760266">
        <w:rPr>
          <w:rFonts w:ascii="Times New Roman" w:hAnsi="Times New Roman" w:cs="Times New Roman" w:hint="eastAsia"/>
          <w:sz w:val="24"/>
        </w:rPr>
        <w:t xml:space="preserve"> high-resistance state (</w:t>
      </w:r>
      <w:r w:rsidRPr="00760266">
        <w:rPr>
          <w:rFonts w:ascii="Times New Roman" w:hAnsi="Times New Roman" w:cs="Times New Roman"/>
          <w:sz w:val="24"/>
        </w:rPr>
        <w:t>HRS</w:t>
      </w:r>
      <w:r w:rsidRPr="00760266">
        <w:rPr>
          <w:rFonts w:ascii="Times New Roman" w:hAnsi="Times New Roman" w:cs="Times New Roman" w:hint="eastAsia"/>
          <w:sz w:val="24"/>
        </w:rPr>
        <w:t>)</w:t>
      </w:r>
      <w:r w:rsidRPr="0076026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and</w:t>
      </w:r>
      <w:r w:rsidRPr="00760266">
        <w:rPr>
          <w:rFonts w:ascii="Times New Roman" w:hAnsi="Times New Roman" w:cs="Times New Roman"/>
          <w:sz w:val="24"/>
        </w:rPr>
        <w:t xml:space="preserve"> the capacitor </w:t>
      </w:r>
      <w:r w:rsidRPr="00760266">
        <w:rPr>
          <w:rFonts w:ascii="Times New Roman" w:hAnsi="Times New Roman" w:cs="Times New Roman" w:hint="eastAsia"/>
          <w:sz w:val="24"/>
        </w:rPr>
        <w:t>recharge</w:t>
      </w:r>
      <w:r>
        <w:rPr>
          <w:rFonts w:ascii="Times New Roman" w:hAnsi="Times New Roman" w:cs="Times New Roman" w:hint="eastAsia"/>
          <w:sz w:val="24"/>
        </w:rPr>
        <w:t>s</w:t>
      </w:r>
      <w:r w:rsidRPr="00760266">
        <w:rPr>
          <w:rFonts w:ascii="Times New Roman" w:hAnsi="Times New Roman" w:cs="Times New Roman" w:hint="eastAsia"/>
          <w:sz w:val="24"/>
        </w:rPr>
        <w:t xml:space="preserve"> (red line)</w:t>
      </w:r>
      <w:r w:rsidRPr="00760266">
        <w:rPr>
          <w:rFonts w:ascii="Times New Roman" w:hAnsi="Times New Roman" w:cs="Times New Roman"/>
          <w:sz w:val="24"/>
        </w:rPr>
        <w:t>. This repeated charge–discharge behavior in the RC circuit leads to consecutive voltage spikes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&lt;EndNote&gt;&lt;Cite&gt;&lt;Author&gt;Sung&lt;/Author&gt;&lt;Year&gt;2022&lt;/Year&gt;&lt;RecNum&gt;3&lt;/RecNum&gt;&lt;DisplayText&gt;&lt;style face="superscript"&gt;4&lt;/style&gt;&lt;/DisplayText&gt;&lt;record&gt;&lt;rec-number&gt;3&lt;/rec-number&gt;&lt;foreign-keys&gt;&lt;key app="EN" db-id="55vsf2rxh5pxvsedtfkx5a5jxvtaftrz2fe0" timestamp="1739761263"&gt;3&lt;/key&gt;&lt;/foreign-keys&gt;&lt;ref-type name="Journal Article"&gt;17&lt;/ref-type&gt;&lt;contributors&gt;&lt;authors&gt;&lt;author&gt;Sung, Sang Hyun&lt;/author&gt;&lt;author&gt;Kim, Tae Jin&lt;/author&gt;&lt;author&gt;Shin, Hyera&lt;/author&gt;&lt;author&gt;Im, Tae Hong&lt;/author&gt;&lt;author&gt;Lee, Keon Jae&lt;/author&gt;&lt;/authors&gt;&lt;/contributors&gt;&lt;titles&gt;&lt;title&gt;Simultaneous emulation of synaptic and intrinsic plasticity using a memristive synapse&lt;/title&gt;&lt;secondary-title&gt;Nature Communications&lt;/secondary-title&gt;&lt;/titles&gt;&lt;periodical&gt;&lt;full-title&gt;Nature Communications&lt;/full-title&gt;&lt;/periodical&gt;&lt;pages&gt;2811&lt;/pages&gt;&lt;volume&gt;13&lt;/volume&gt;&lt;number&gt;1&lt;/number&gt;&lt;dates&gt;&lt;year&gt;2022&lt;/year&gt;&lt;/dates&gt;&lt;isbn&gt;2041-1723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4F68D8">
        <w:rPr>
          <w:rFonts w:ascii="Times New Roman" w:hAnsi="Times New Roman" w:cs="Times New Roman"/>
          <w:noProof/>
          <w:sz w:val="24"/>
          <w:vertAlign w:val="superscript"/>
        </w:rPr>
        <w:t>4</w:t>
      </w:r>
      <w:r>
        <w:rPr>
          <w:rFonts w:ascii="Times New Roman" w:hAnsi="Times New Roman" w:cs="Times New Roman"/>
          <w:sz w:val="24"/>
        </w:rPr>
        <w:fldChar w:fldCharType="end"/>
      </w:r>
      <w:r w:rsidRPr="00760266">
        <w:rPr>
          <w:rFonts w:ascii="Times New Roman" w:hAnsi="Times New Roman" w:cs="Times New Roman"/>
          <w:sz w:val="24"/>
        </w:rPr>
        <w:t xml:space="preserve">. The corresponding charging and discharging equations are described in Supplementary </w:t>
      </w:r>
      <w:r>
        <w:rPr>
          <w:rFonts w:ascii="Times New Roman" w:hAnsi="Times New Roman" w:cs="Times New Roman"/>
          <w:sz w:val="24"/>
        </w:rPr>
        <w:t>n</w:t>
      </w:r>
      <w:r w:rsidRPr="00760266">
        <w:rPr>
          <w:rFonts w:ascii="Times New Roman" w:hAnsi="Times New Roman" w:cs="Times New Roman"/>
          <w:sz w:val="24"/>
        </w:rPr>
        <w:t>ote 1.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b/>
          <w:bCs/>
          <w:color w:val="FF0000"/>
        </w:rPr>
      </w:pPr>
      <w:r w:rsidRPr="001E443C">
        <w:rPr>
          <w:b/>
          <w:bCs/>
          <w:noProof/>
          <w:color w:val="FF0000"/>
        </w:rPr>
        <w:lastRenderedPageBreak/>
        <w:drawing>
          <wp:inline distT="0" distB="0" distL="0" distR="0" wp14:anchorId="5CA5010F" wp14:editId="4126710B">
            <wp:extent cx="5731510" cy="2316480"/>
            <wp:effectExtent l="0" t="0" r="0" b="0"/>
            <wp:docPr id="337" name="그림 336" descr="어둠, 빛, 밤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22AC55D-155D-D57E-EF02-A190922E8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그림 336" descr="어둠, 빛, 밤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422AC55D-155D-D57E-EF02-A190922E8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CF7633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F7633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 w:rsidRPr="00CF7633"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</w:rPr>
        <w:t>9</w:t>
      </w:r>
      <w:r w:rsidRPr="00CF7633">
        <w:rPr>
          <w:rFonts w:ascii="Times New Roman" w:hAnsi="Times New Roman" w:cs="Times New Roman"/>
          <w:b/>
          <w:bCs/>
          <w:sz w:val="24"/>
        </w:rPr>
        <w:t xml:space="preserve"> </w:t>
      </w:r>
      <w:r w:rsidRPr="00CF7633">
        <w:rPr>
          <w:rFonts w:ascii="Times New Roman" w:hAnsi="Times New Roman" w:cs="Times New Roman" w:hint="eastAsia"/>
          <w:b/>
          <w:bCs/>
          <w:sz w:val="24"/>
        </w:rPr>
        <w:t xml:space="preserve">| Fitting of charging and discharging voltage functions of </w:t>
      </w:r>
      <w:r w:rsidRPr="00CF7633">
        <w:rPr>
          <w:rFonts w:ascii="Times New Roman" w:hAnsi="Times New Roman" w:cs="Times New Roman"/>
          <w:b/>
          <w:bCs/>
          <w:sz w:val="24"/>
        </w:rPr>
        <w:t>laser-guided dual-mode memristor</w:t>
      </w:r>
      <w:r w:rsidRPr="00CF7633">
        <w:rPr>
          <w:rFonts w:ascii="Times New Roman" w:hAnsi="Times New Roman" w:cs="Times New Roman" w:hint="eastAsia"/>
          <w:b/>
          <w:bCs/>
          <w:sz w:val="24"/>
        </w:rPr>
        <w:t xml:space="preserve"> RC circuit. </w:t>
      </w:r>
      <w:r w:rsidRPr="00773DA2">
        <w:rPr>
          <w:rFonts w:ascii="Times New Roman" w:hAnsi="Times New Roman" w:cs="Times New Roman"/>
          <w:sz w:val="24"/>
        </w:rPr>
        <w:t>(a) The charging equation and (b) the discharging equation are fitted to the voltage output during tonic spiking</w:t>
      </w:r>
      <w:r>
        <w:rPr>
          <w:rFonts w:ascii="Times New Roman" w:hAnsi="Times New Roman" w:cs="Times New Roman" w:hint="eastAsia"/>
          <w:sz w:val="24"/>
        </w:rPr>
        <w:t xml:space="preserve"> (2.2 </w:t>
      </w:r>
      <w:proofErr w:type="spellStart"/>
      <w:r>
        <w:rPr>
          <w:rFonts w:ascii="Times New Roman" w:hAnsi="Times New Roman" w:cs="Times New Roman" w:hint="eastAsia"/>
          <w:sz w:val="24"/>
        </w:rPr>
        <w:t>nF</w:t>
      </w:r>
      <w:proofErr w:type="spellEnd"/>
      <w:r>
        <w:rPr>
          <w:rFonts w:ascii="Times New Roman" w:hAnsi="Times New Roman" w:cs="Times New Roman" w:hint="eastAsia"/>
          <w:sz w:val="24"/>
        </w:rPr>
        <w:t>)</w:t>
      </w:r>
      <w:r w:rsidRPr="00773DA2">
        <w:rPr>
          <w:rFonts w:ascii="Times New Roman" w:hAnsi="Times New Roman" w:cs="Times New Roman"/>
          <w:sz w:val="24"/>
        </w:rPr>
        <w:t xml:space="preserve"> in the volatile mode.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73DA2">
        <w:rPr>
          <w:rFonts w:ascii="Times New Roman" w:hAnsi="Times New Roman" w:cs="Times New Roman"/>
          <w:sz w:val="24"/>
        </w:rPr>
        <w:t xml:space="preserve">The charging and discharging voltage equations are derived and described in Supplementary </w:t>
      </w:r>
      <w:r>
        <w:rPr>
          <w:rFonts w:ascii="Times New Roman" w:hAnsi="Times New Roman" w:cs="Times New Roman"/>
          <w:sz w:val="24"/>
        </w:rPr>
        <w:t>n</w:t>
      </w:r>
      <w:r w:rsidRPr="00773DA2">
        <w:rPr>
          <w:rFonts w:ascii="Times New Roman" w:hAnsi="Times New Roman" w:cs="Times New Roman"/>
          <w:sz w:val="24"/>
        </w:rPr>
        <w:t>ote 1.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  <w:b/>
          <w:bCs/>
        </w:rPr>
      </w:pPr>
      <w:r w:rsidRPr="00CD7187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ACB8F9B" wp14:editId="6E511AA0">
            <wp:extent cx="5731510" cy="2301875"/>
            <wp:effectExtent l="0" t="0" r="0" b="3175"/>
            <wp:docPr id="129" name="그림 128" descr="스크린샷, 텍스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E235057-B004-837D-8A9C-8F70F732C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그림 128" descr="스크린샷, 텍스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DE235057-B004-837D-8A9C-8F70F732C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9F1BCC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49FC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20</w:t>
      </w:r>
      <w:r w:rsidRPr="005849FC">
        <w:rPr>
          <w:rFonts w:ascii="Times New Roman" w:hAnsi="Times New Roman" w:cs="Times New Roman"/>
          <w:b/>
          <w:bCs/>
          <w:sz w:val="24"/>
          <w:szCs w:val="28"/>
        </w:rPr>
        <w:t xml:space="preserve"> | </w:t>
      </w:r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Tonic spiking (10 </w:t>
      </w:r>
      <w:proofErr w:type="spellStart"/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>nF</w:t>
      </w:r>
      <w:proofErr w:type="spellEnd"/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) and bursting (2.2 </w:t>
      </w:r>
      <w:proofErr w:type="spellStart"/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>nF</w:t>
      </w:r>
      <w:proofErr w:type="spellEnd"/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) </w:t>
      </w:r>
      <w:r w:rsidRPr="005849FC">
        <w:rPr>
          <w:rFonts w:ascii="Times New Roman" w:hAnsi="Times New Roman" w:cs="Times New Roman"/>
          <w:b/>
          <w:bCs/>
          <w:sz w:val="24"/>
          <w:szCs w:val="28"/>
        </w:rPr>
        <w:t>behaviors</w:t>
      </w:r>
      <w:r w:rsidRPr="005849F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in the laser-guided dual-mode memristor. </w:t>
      </w:r>
      <w:r w:rsidRPr="00CE082C">
        <w:rPr>
          <w:rFonts w:ascii="Times New Roman" w:hAnsi="Times New Roman" w:cs="Times New Roman"/>
          <w:sz w:val="24"/>
          <w:szCs w:val="28"/>
        </w:rPr>
        <w:t>(a) Tonic spiking behavior measured with a 10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capacitor. Increasing the capacitance from 2.2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to 10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extends the average spiking period from 9.2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to 17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ms.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CE082C">
        <w:rPr>
          <w:rFonts w:ascii="Times New Roman" w:hAnsi="Times New Roman" w:cs="Times New Roman"/>
          <w:sz w:val="24"/>
          <w:szCs w:val="28"/>
        </w:rPr>
        <w:t>(b) Tonic bursting behavior observed with a 2.2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capacitor at an input current of 2.0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μA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>. As the input current is increased from 0.8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μA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 to 2.0 </w:t>
      </w:r>
      <w:proofErr w:type="spellStart"/>
      <w:r w:rsidRPr="00CE082C">
        <w:rPr>
          <w:rFonts w:ascii="Times New Roman" w:hAnsi="Times New Roman" w:cs="Times New Roman"/>
          <w:sz w:val="24"/>
          <w:szCs w:val="28"/>
        </w:rPr>
        <w:t>μA</w:t>
      </w:r>
      <w:proofErr w:type="spellEnd"/>
      <w:r w:rsidRPr="00CE082C">
        <w:rPr>
          <w:rFonts w:ascii="Times New Roman" w:hAnsi="Times New Roman" w:cs="Times New Roman"/>
          <w:sz w:val="24"/>
          <w:szCs w:val="28"/>
        </w:rPr>
        <w:t xml:space="preserve">, the device transitions from tonic spiking to tonic bursting mode. The explanation regarding the capacitance dependence of the voltage spiking period is provided in Supplementary </w:t>
      </w:r>
      <w:r>
        <w:rPr>
          <w:rFonts w:ascii="Times New Roman" w:hAnsi="Times New Roman" w:cs="Times New Roman"/>
          <w:sz w:val="24"/>
          <w:szCs w:val="28"/>
        </w:rPr>
        <w:t>n</w:t>
      </w:r>
      <w:r w:rsidRPr="00CE082C">
        <w:rPr>
          <w:rFonts w:ascii="Times New Roman" w:hAnsi="Times New Roman" w:cs="Times New Roman"/>
          <w:sz w:val="24"/>
          <w:szCs w:val="28"/>
        </w:rPr>
        <w:t>ote 1.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</w:rPr>
      </w:pPr>
      <w:r w:rsidRPr="005E06B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776CED" wp14:editId="589AA33A">
            <wp:extent cx="5731510" cy="2118360"/>
            <wp:effectExtent l="0" t="0" r="2540" b="0"/>
            <wp:docPr id="1415976502" name="그림 39" descr="스크린샷, 그래픽, 텍스트, 디자인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DFBAC63-8382-C406-A1AC-CBC157FA5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76502" name="그림 39" descr="스크린샷, 그래픽, 텍스트, 디자인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8DFBAC63-8382-C406-A1AC-CBC157FA5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9B5CAC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B5CAC">
        <w:rPr>
          <w:rFonts w:ascii="Times New Roman" w:hAnsi="Times New Roman" w:cs="Times New Roman"/>
          <w:b/>
          <w:bCs/>
          <w:sz w:val="24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</w:rPr>
        <w:t>21</w:t>
      </w:r>
      <w:r w:rsidRPr="009B5CAC">
        <w:rPr>
          <w:rFonts w:ascii="Times New Roman" w:hAnsi="Times New Roman" w:cs="Times New Roman"/>
          <w:b/>
          <w:bCs/>
          <w:sz w:val="24"/>
        </w:rPr>
        <w:t xml:space="preserve"> </w:t>
      </w:r>
      <w:r w:rsidRPr="009B5CAC">
        <w:rPr>
          <w:rFonts w:ascii="Times New Roman" w:hAnsi="Times New Roman" w:cs="Times New Roman" w:hint="eastAsia"/>
          <w:b/>
          <w:bCs/>
          <w:sz w:val="24"/>
        </w:rPr>
        <w:t xml:space="preserve">| </w:t>
      </w:r>
      <w:r w:rsidRPr="009B5CAC">
        <w:rPr>
          <w:rFonts w:ascii="Times New Roman" w:hAnsi="Times New Roman" w:cs="Times New Roman"/>
          <w:b/>
          <w:bCs/>
          <w:sz w:val="24"/>
        </w:rPr>
        <w:t>Inhibition-induced spiking and inhibition-induced</w:t>
      </w:r>
      <w:r w:rsidRPr="009B5CAC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9B5CAC">
        <w:rPr>
          <w:rFonts w:ascii="Times New Roman" w:hAnsi="Times New Roman" w:cs="Times New Roman"/>
          <w:b/>
          <w:bCs/>
          <w:sz w:val="24"/>
        </w:rPr>
        <w:t>bursting in the laser-guided dual-mode memristor.</w:t>
      </w:r>
      <w:r w:rsidRPr="009B5CAC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9B5CAC">
        <w:rPr>
          <w:rFonts w:ascii="Times New Roman" w:hAnsi="Times New Roman" w:cs="Times New Roman" w:hint="eastAsia"/>
          <w:sz w:val="24"/>
        </w:rPr>
        <w:t>(a) Inhibition-induced spiking unde</w:t>
      </w:r>
      <w:r w:rsidRPr="009B5CAC">
        <w:rPr>
          <w:rFonts w:ascii="Times New Roman" w:hAnsi="Times New Roman" w:cs="Times New Roman"/>
          <w:sz w:val="24"/>
        </w:rPr>
        <w:t xml:space="preserve">r -0.8 </w:t>
      </w:r>
      <w:r w:rsidRPr="009B5CAC">
        <w:rPr>
          <w:rFonts w:ascii="Times New Roman" w:eastAsia="맑은 고딕" w:hAnsi="Times New Roman" w:cs="Times New Roman"/>
          <w:sz w:val="24"/>
        </w:rPr>
        <w:t>µ</w:t>
      </w:r>
      <w:r w:rsidRPr="009B5CAC">
        <w:rPr>
          <w:rFonts w:ascii="Times New Roman" w:hAnsi="Times New Roman" w:cs="Times New Roman"/>
          <w:sz w:val="24"/>
        </w:rPr>
        <w:t>A</w:t>
      </w:r>
      <w:r w:rsidRPr="009B5CAC">
        <w:rPr>
          <w:rFonts w:ascii="Times New Roman" w:hAnsi="Times New Roman" w:cs="Times New Roman" w:hint="eastAsia"/>
          <w:sz w:val="24"/>
        </w:rPr>
        <w:t xml:space="preserve"> current pulse and (b) inhibition-induced bursting under -2.0 </w:t>
      </w:r>
      <w:r w:rsidRPr="009B5CAC">
        <w:rPr>
          <w:rFonts w:ascii="Times New Roman" w:eastAsia="맑은 고딕" w:hAnsi="Times New Roman" w:cs="Times New Roman"/>
          <w:sz w:val="24"/>
        </w:rPr>
        <w:t>µ</w:t>
      </w:r>
      <w:r w:rsidRPr="009B5CAC">
        <w:rPr>
          <w:rFonts w:ascii="Times New Roman" w:hAnsi="Times New Roman" w:cs="Times New Roman"/>
          <w:sz w:val="24"/>
        </w:rPr>
        <w:t>A</w:t>
      </w:r>
      <w:r w:rsidRPr="009B5CAC">
        <w:rPr>
          <w:rFonts w:ascii="Times New Roman" w:hAnsi="Times New Roman" w:cs="Times New Roman" w:hint="eastAsia"/>
          <w:sz w:val="24"/>
        </w:rPr>
        <w:t xml:space="preserve"> current pulse. </w:t>
      </w:r>
      <w:r w:rsidRPr="008F7644">
        <w:rPr>
          <w:rFonts w:ascii="Times New Roman" w:hAnsi="Times New Roman" w:cs="Times New Roman"/>
          <w:sz w:val="24"/>
        </w:rPr>
        <w:t>Inhibition-induced spiking and bursting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B5CAC">
        <w:rPr>
          <w:rFonts w:ascii="Times New Roman" w:hAnsi="Times New Roman" w:cs="Times New Roman"/>
          <w:sz w:val="24"/>
        </w:rPr>
        <w:t>resemble rebound firing in thalamocortical neurons, where negative current pulses activate T-type Ca²⁺ channels after hyperpolarization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9B5CAC">
        <w:rPr>
          <w:rFonts w:ascii="Times New Roman" w:hAnsi="Times New Roman" w:cs="Times New Roman"/>
          <w:sz w:val="24"/>
        </w:rPr>
        <w:t>The memristor-based RC circuit reproduces th</w:t>
      </w:r>
      <w:r>
        <w:rPr>
          <w:rFonts w:ascii="Times New Roman" w:hAnsi="Times New Roman" w:cs="Times New Roman" w:hint="eastAsia"/>
          <w:sz w:val="24"/>
        </w:rPr>
        <w:t>e</w:t>
      </w:r>
      <w:r w:rsidRPr="009B5CAC">
        <w:rPr>
          <w:rFonts w:ascii="Times New Roman" w:hAnsi="Times New Roman" w:cs="Times New Roman"/>
          <w:sz w:val="24"/>
        </w:rPr>
        <w:t xml:space="preserve"> inhibitory mechanism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&lt;EndNote&gt;&lt;Cite&gt;&lt;Author&gt;Yi&lt;/Author&gt;&lt;Year&gt;2018&lt;/Year&gt;&lt;RecNum&gt;4&lt;/RecNum&gt;&lt;DisplayText&gt;&lt;style face="superscript"&gt;5&lt;/style&gt;&lt;/DisplayText&gt;&lt;record&gt;&lt;rec-number&gt;4&lt;/rec-number&gt;&lt;foreign-keys&gt;&lt;key app="EN" db-id="55vsf2rxh5pxvsedtfkx5a5jxvtaftrz2fe0" timestamp="1739761264"&gt;4&lt;/key&gt;&lt;/foreign-keys&gt;&lt;ref-type name="Journal Article"&gt;17&lt;/ref-type&gt;&lt;contributors&gt;&lt;authors&gt;&lt;author&gt;Yi, Wei&lt;/author&gt;&lt;author&gt;Tsang, Kenneth K&lt;/author&gt;&lt;author&gt;Lam, Stephen K&lt;/author&gt;&lt;author&gt;Bai, Xiwei&lt;/author&gt;&lt;author&gt;Crowell, Jack A&lt;/author&gt;&lt;author&gt;Flores, Elias A&lt;/author&gt;&lt;/authors&gt;&lt;/contributors&gt;&lt;titles&gt;&lt;title&gt;Biological plausibility and stochasticity in scalable VO2 active memristor neurons&lt;/title&gt;&lt;secondary-title&gt;Nature communications&lt;/secondary-title&gt;&lt;/titles&gt;&lt;periodical&gt;&lt;full-title&gt;Nature Communications&lt;/full-title&gt;&lt;/periodical&gt;&lt;pages&gt;4661&lt;/pages&gt;&lt;volume&gt;9&lt;/volume&gt;&lt;number&gt;1&lt;/number&gt;&lt;dates&gt;&lt;year&gt;2018&lt;/year&gt;&lt;/dates&gt;&lt;isbn&gt;2041-1723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B74133">
        <w:rPr>
          <w:rFonts w:ascii="Times New Roman" w:hAnsi="Times New Roman" w:cs="Times New Roman"/>
          <w:noProof/>
          <w:sz w:val="24"/>
          <w:vertAlign w:val="superscript"/>
        </w:rPr>
        <w:t>5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Style w:val="ab"/>
          <w:rFonts w:hint="eastAsia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both"/>
        <w:rPr>
          <w:rFonts w:ascii="Times New Roman" w:hAnsi="Times New Roman" w:cs="Times New Roman"/>
        </w:rPr>
      </w:pPr>
      <w:r w:rsidRPr="00154C6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74CDD3" wp14:editId="7F08E4C0">
            <wp:extent cx="5731510" cy="2175510"/>
            <wp:effectExtent l="0" t="0" r="0" b="0"/>
            <wp:docPr id="204" name="그림 203" descr="스크린샷, 텍스트, 라인, 그래프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77A5C53-2C3D-AD5A-6CFA-6B6D5BB254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그림 203" descr="스크린샷, 텍스트, 라인, 그래프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077A5C53-2C3D-AD5A-6CFA-6B6D5BB254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D72A26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9632B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C9632B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Pr="00C9632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C9632B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C9632B">
        <w:rPr>
          <w:rFonts w:ascii="Times New Roman" w:hAnsi="Times New Roman" w:cs="Times New Roman"/>
          <w:b/>
          <w:bCs/>
          <w:sz w:val="24"/>
          <w:szCs w:val="28"/>
        </w:rPr>
        <w:t xml:space="preserve">Leaky integrate-and-fire </w:t>
      </w:r>
      <w:r w:rsidRPr="00C9632B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(LIF) </w:t>
      </w:r>
      <w:r w:rsidRPr="00C9632B">
        <w:rPr>
          <w:rFonts w:ascii="Times New Roman" w:hAnsi="Times New Roman" w:cs="Times New Roman"/>
          <w:b/>
          <w:bCs/>
          <w:sz w:val="24"/>
          <w:szCs w:val="28"/>
        </w:rPr>
        <w:t>and all-or-nothing behaviors in the laser-guided dual-mode memristor.</w:t>
      </w:r>
      <w:r w:rsidRPr="00C9632B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C9632B">
        <w:rPr>
          <w:rFonts w:ascii="Times New Roman" w:hAnsi="Times New Roman" w:cs="Times New Roman" w:hint="eastAsia"/>
          <w:sz w:val="24"/>
        </w:rPr>
        <w:t>(</w:t>
      </w:r>
      <w:r w:rsidRPr="00C9632B">
        <w:rPr>
          <w:rFonts w:ascii="Times New Roman" w:hAnsi="Times New Roman" w:cs="Times New Roman"/>
          <w:sz w:val="24"/>
        </w:rPr>
        <w:t xml:space="preserve">a) A leaky integrate-and-fire (LIF) response </w:t>
      </w:r>
      <w:r w:rsidRPr="00C9632B">
        <w:rPr>
          <w:rFonts w:ascii="Times New Roman" w:hAnsi="Times New Roman" w:cs="Times New Roman" w:hint="eastAsia"/>
          <w:sz w:val="24"/>
        </w:rPr>
        <w:t xml:space="preserve">of the </w:t>
      </w:r>
      <w:r w:rsidRPr="00C9632B">
        <w:rPr>
          <w:rFonts w:ascii="Times New Roman" w:hAnsi="Times New Roman" w:cs="Times New Roman"/>
          <w:sz w:val="24"/>
        </w:rPr>
        <w:t>laser-guided dual-mode memristor</w:t>
      </w:r>
      <w:r w:rsidRPr="00C9632B">
        <w:rPr>
          <w:rFonts w:ascii="Times New Roman" w:hAnsi="Times New Roman" w:cs="Times New Roman" w:hint="eastAsia"/>
          <w:sz w:val="24"/>
        </w:rPr>
        <w:t xml:space="preserve">. </w:t>
      </w:r>
      <w:r w:rsidRPr="00C9632B">
        <w:rPr>
          <w:rFonts w:ascii="Times New Roman" w:hAnsi="Times New Roman" w:cs="Times New Roman"/>
          <w:sz w:val="24"/>
        </w:rPr>
        <w:t xml:space="preserve">Under consecutive short-interval voltage inputs, the memristor </w:t>
      </w:r>
      <w:r>
        <w:rPr>
          <w:rFonts w:ascii="Times New Roman" w:hAnsi="Times New Roman" w:cs="Times New Roman" w:hint="eastAsia"/>
          <w:sz w:val="24"/>
        </w:rPr>
        <w:t>generates</w:t>
      </w:r>
      <w:r w:rsidRPr="00C9632B">
        <w:rPr>
          <w:rFonts w:ascii="Times New Roman" w:hAnsi="Times New Roman" w:cs="Times New Roman"/>
          <w:sz w:val="24"/>
        </w:rPr>
        <w:t xml:space="preserve"> a current spike only after the cumulative input surpasses the firing threshold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&lt;EndNote&gt;&lt;Cite&gt;&lt;Author&gt;Yang&lt;/Author&gt;&lt;Year&gt;2020&lt;/Year&gt;&lt;RecNum&gt;5&lt;/RecNum&gt;&lt;DisplayText&gt;&lt;style face="superscript"&gt;6&lt;/style&gt;&lt;/DisplayText&gt;&lt;record&gt;&lt;rec-number&gt;5&lt;/rec-number&gt;&lt;foreign-keys&gt;&lt;key app="EN" db-id="55vsf2rxh5pxvsedtfkx5a5jxvtaftrz2fe0" timestamp="1739761267"&gt;5&lt;/key&gt;&lt;/foreign-keys&gt;&lt;ref-type name="Journal Article"&gt;17&lt;/ref-type&gt;&lt;contributors&gt;&lt;authors&gt;&lt;author&gt;Yang, Jia-Qin&lt;/author&gt;&lt;author&gt;Wang, Ruopeng&lt;/author&gt;&lt;author&gt;Wang, Zhan-Peng&lt;/author&gt;&lt;author&gt;Ma, Qin-Yuan&lt;/author&gt;&lt;author&gt;Mao, Jing-Yu&lt;/author&gt;&lt;author&gt;Ren, Yi&lt;/author&gt;&lt;author&gt;Yang, Xiaoyang&lt;/author&gt;&lt;author&gt;Zhou, Ye&lt;/author&gt;&lt;author&gt;Han, Su-Ting&lt;/author&gt;&lt;/authors&gt;&lt;/contributors&gt;&lt;titles&gt;&lt;title&gt;Leaky integrate-and-fire neurons based on perovskite memristor for spiking neural networks&lt;/title&gt;&lt;secondary-title&gt;Nano Energy&lt;/secondary-title&gt;&lt;/titles&gt;&lt;periodical&gt;&lt;full-title&gt;Nano Energy&lt;/full-title&gt;&lt;/periodical&gt;&lt;pages&gt;104828&lt;/pages&gt;&lt;volume&gt;74&lt;/volume&gt;&lt;dates&gt;&lt;year&gt;2020&lt;/year&gt;&lt;/dates&gt;&lt;isbn&gt;2211-2855&lt;/isbn&gt;&lt;urls&gt;&lt;/urls&gt;&lt;/record&gt;&lt;/Cite&gt;&lt;/EndNote&gt;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6305AC">
        <w:rPr>
          <w:rFonts w:ascii="Times New Roman" w:hAnsi="Times New Roman" w:cs="Times New Roman"/>
          <w:noProof/>
          <w:sz w:val="24"/>
          <w:vertAlign w:val="superscript"/>
        </w:rPr>
        <w:t>6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>. (</w:t>
      </w:r>
      <w:r w:rsidRPr="00C9632B">
        <w:rPr>
          <w:rFonts w:ascii="Times New Roman" w:hAnsi="Times New Roman" w:cs="Times New Roman"/>
          <w:sz w:val="24"/>
        </w:rPr>
        <w:t xml:space="preserve">b) All-or-nothing behavior </w:t>
      </w:r>
      <w:r w:rsidRPr="00C9632B">
        <w:rPr>
          <w:rFonts w:ascii="Times New Roman" w:hAnsi="Times New Roman" w:cs="Times New Roman" w:hint="eastAsia"/>
          <w:sz w:val="24"/>
        </w:rPr>
        <w:t xml:space="preserve">of the </w:t>
      </w:r>
      <w:r w:rsidRPr="00C9632B">
        <w:rPr>
          <w:rFonts w:ascii="Times New Roman" w:hAnsi="Times New Roman" w:cs="Times New Roman"/>
          <w:sz w:val="24"/>
        </w:rPr>
        <w:t>laser-guided dual-mode memristor</w:t>
      </w:r>
      <w:r w:rsidRPr="00C9632B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When the applied voltage pulse exceeds the threshold voltage, the memristor produces a distinct </w:t>
      </w:r>
      <w:r>
        <w:rPr>
          <w:rFonts w:ascii="Times New Roman" w:hAnsi="Times New Roman" w:cs="Times New Roman"/>
          <w:sz w:val="24"/>
        </w:rPr>
        <w:t>current</w:t>
      </w:r>
      <w:r>
        <w:rPr>
          <w:rFonts w:ascii="Times New Roman" w:hAnsi="Times New Roman" w:cs="Times New Roman" w:hint="eastAsia"/>
          <w:sz w:val="24"/>
        </w:rPr>
        <w:t xml:space="preserve"> spike, whereas </w:t>
      </w:r>
      <w:r w:rsidRPr="00C9632B">
        <w:rPr>
          <w:rFonts w:ascii="Times New Roman" w:hAnsi="Times New Roman" w:cs="Times New Roman"/>
          <w:sz w:val="24"/>
        </w:rPr>
        <w:t xml:space="preserve">subthreshold pulses elicit no </w:t>
      </w:r>
      <w:r w:rsidRPr="00C9632B">
        <w:rPr>
          <w:rFonts w:ascii="Times New Roman" w:hAnsi="Times New Roman" w:cs="Times New Roman" w:hint="eastAsia"/>
          <w:sz w:val="24"/>
        </w:rPr>
        <w:t>detectable</w:t>
      </w:r>
      <w:r w:rsidRPr="00C9632B">
        <w:rPr>
          <w:rFonts w:ascii="Times New Roman" w:hAnsi="Times New Roman" w:cs="Times New Roman"/>
          <w:sz w:val="24"/>
        </w:rPr>
        <w:t xml:space="preserve"> output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&lt;EndNote&gt;&lt;Cite&gt;&lt;Author&gt;Kim&lt;/Author&gt;&lt;Year&gt;2021&lt;/Year&gt;&lt;RecNum&gt;6&lt;/RecNum&gt;&lt;DisplayText&gt;&lt;style face="superscript"&gt;7&lt;/style&gt;&lt;/DisplayText&gt;&lt;record&gt;&lt;rec-number&gt;6&lt;/rec-number&gt;&lt;foreign-keys&gt;&lt;key app="EN" db-id="55vsf2rxh5pxvsedtfkx5a5jxvtaftrz2fe0" timestamp="1739761270"&gt;6&lt;/key&gt;&lt;/foreign-keys&gt;&lt;ref-type name="Journal Article"&gt;17&lt;/ref-type&gt;&lt;contributors&gt;&lt;authors&gt;&lt;author&gt;Kim, Seung Ju&lt;/author&gt;&lt;author&gt;Kim, Sangbum&lt;/author&gt;&lt;author&gt;Jang, Ho Won&lt;/author&gt;&lt;/authors&gt;&lt;/contributors&gt;&lt;titles&gt;&lt;title&gt;Competing memristors for brain-inspired computing&lt;/title&gt;&lt;secondary-title&gt;Iscience&lt;/secondary-title&gt;&lt;/titles&gt;&lt;periodical&gt;&lt;full-title&gt;Iscience&lt;/full-title&gt;&lt;/periodical&gt;&lt;volume&gt;24&lt;/volume&gt;&lt;number&gt;1&lt;/number&gt;&lt;dates&gt;&lt;year&gt;2021&lt;/year&gt;&lt;/dates&gt;&lt;isbn&gt;2589-0042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6305AC">
        <w:rPr>
          <w:rFonts w:ascii="Times New Roman" w:hAnsi="Times New Roman" w:cs="Times New Roman"/>
          <w:noProof/>
          <w:sz w:val="24"/>
          <w:vertAlign w:val="superscript"/>
        </w:rPr>
        <w:t>7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9632B">
        <w:rPr>
          <w:rFonts w:ascii="Times New Roman" w:hAnsi="Times New Roman" w:cs="Times New Roman"/>
          <w:sz w:val="24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  <w:b/>
          <w:bCs/>
        </w:rPr>
      </w:pPr>
      <w:r w:rsidRPr="00902C8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33C966F" wp14:editId="1663DD65">
            <wp:extent cx="4419983" cy="3084843"/>
            <wp:effectExtent l="0" t="0" r="0" b="0"/>
            <wp:docPr id="40" name="그림 39" descr="어둠, 다채로움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68DD213-3E67-9087-5809-7E1E453D89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그림 39" descr="어둠, 다채로움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D68DD213-3E67-9087-5809-7E1E453D89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30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>LTP/LTD nonlinearity of laser-guided dual-mode memristor.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DB6952">
        <w:rPr>
          <w:rFonts w:ascii="Times New Roman" w:hAnsi="Times New Roman" w:cs="Times New Roman"/>
          <w:sz w:val="24"/>
          <w:szCs w:val="28"/>
        </w:rPr>
        <w:t xml:space="preserve">The red line represents the normalized conductance </w:t>
      </w:r>
      <w:r>
        <w:rPr>
          <w:rFonts w:ascii="Times New Roman" w:hAnsi="Times New Roman" w:cs="Times New Roman" w:hint="eastAsia"/>
          <w:sz w:val="24"/>
          <w:szCs w:val="28"/>
        </w:rPr>
        <w:t>for</w:t>
      </w:r>
      <w:r w:rsidRPr="00DB6952">
        <w:rPr>
          <w:rFonts w:ascii="Times New Roman" w:hAnsi="Times New Roman" w:cs="Times New Roman"/>
          <w:sz w:val="24"/>
          <w:szCs w:val="28"/>
        </w:rPr>
        <w:t xml:space="preserve"> long-term potentiation (LTP) and the blue line represents </w:t>
      </w:r>
      <w:r>
        <w:rPr>
          <w:rFonts w:ascii="Times New Roman" w:hAnsi="Times New Roman" w:cs="Times New Roman" w:hint="eastAsia"/>
          <w:sz w:val="24"/>
          <w:szCs w:val="28"/>
        </w:rPr>
        <w:t xml:space="preserve">the normalized </w:t>
      </w:r>
      <w:r>
        <w:rPr>
          <w:rFonts w:ascii="Times New Roman" w:hAnsi="Times New Roman" w:cs="Times New Roman"/>
          <w:sz w:val="24"/>
          <w:szCs w:val="28"/>
        </w:rPr>
        <w:t>conductance</w:t>
      </w:r>
      <w:r>
        <w:rPr>
          <w:rFonts w:ascii="Times New Roman" w:hAnsi="Times New Roman" w:cs="Times New Roman" w:hint="eastAsia"/>
          <w:sz w:val="24"/>
          <w:szCs w:val="28"/>
        </w:rPr>
        <w:t xml:space="preserve"> for </w:t>
      </w:r>
      <w:r w:rsidRPr="00DB6952">
        <w:rPr>
          <w:rFonts w:ascii="Times New Roman" w:hAnsi="Times New Roman" w:cs="Times New Roman"/>
          <w:sz w:val="24"/>
          <w:szCs w:val="28"/>
        </w:rPr>
        <w:t xml:space="preserve">long-term depression (LTD). </w:t>
      </w:r>
      <w:r>
        <w:rPr>
          <w:rFonts w:ascii="Times New Roman" w:hAnsi="Times New Roman" w:cs="Times New Roman"/>
          <w:sz w:val="24"/>
          <w:szCs w:val="28"/>
        </w:rPr>
        <w:t>According</w:t>
      </w:r>
      <w:r>
        <w:rPr>
          <w:rFonts w:ascii="Times New Roman" w:hAnsi="Times New Roman" w:cs="Times New Roman" w:hint="eastAsia"/>
          <w:sz w:val="24"/>
          <w:szCs w:val="28"/>
        </w:rPr>
        <w:t xml:space="preserve"> to the calculations in Supplementary Note 2, the nonlinearity values for the nonvolatile mode are 2.03 for LTP and 4.88 for LTD. </w:t>
      </w:r>
      <w:r w:rsidRPr="00DB6952">
        <w:rPr>
          <w:rFonts w:ascii="Times New Roman" w:hAnsi="Times New Roman" w:cs="Times New Roman"/>
          <w:sz w:val="24"/>
          <w:szCs w:val="28"/>
        </w:rPr>
        <w:t>Nonlinearity</w:t>
      </w:r>
      <w:r w:rsidRPr="00E206EA">
        <w:t xml:space="preserve"> </w:t>
      </w:r>
      <w:r w:rsidRPr="00E206EA">
        <w:rPr>
          <w:rFonts w:ascii="Times New Roman" w:hAnsi="Times New Roman" w:cs="Times New Roman"/>
          <w:sz w:val="24"/>
          <w:szCs w:val="28"/>
        </w:rPr>
        <w:t>measures the uniformity of conductance changes under consecutive pulses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DB6952">
        <w:rPr>
          <w:rFonts w:ascii="Times New Roman" w:hAnsi="Times New Roman" w:cs="Times New Roman"/>
          <w:sz w:val="24"/>
          <w:szCs w:val="28"/>
        </w:rPr>
        <w:t xml:space="preserve"> A lower LTP/LTD nonlinearity enables more predictable weight updates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206EA">
        <w:rPr>
          <w:rFonts w:ascii="Times New Roman" w:hAnsi="Times New Roman" w:cs="Times New Roman"/>
          <w:sz w:val="24"/>
          <w:szCs w:val="28"/>
        </w:rPr>
        <w:t>and leads to stable, precise memory</w:t>
      </w:r>
      <w:r w:rsidRPr="00DB6952">
        <w:rPr>
          <w:rFonts w:ascii="Times New Roman" w:hAnsi="Times New Roman" w:cs="Times New Roman"/>
          <w:sz w:val="24"/>
          <w:szCs w:val="28"/>
        </w:rPr>
        <w:t xml:space="preserve"> operations</w:t>
      </w:r>
      <w:r>
        <w:rPr>
          <w:rFonts w:ascii="Times New Roman" w:hAnsi="Times New Roman" w:cs="Times New Roman"/>
          <w:sz w:val="24"/>
          <w:szCs w:val="28"/>
        </w:rPr>
        <w:fldChar w:fldCharType="begin"/>
      </w:r>
      <w:r>
        <w:rPr>
          <w:rFonts w:ascii="Times New Roman" w:hAnsi="Times New Roman" w:cs="Times New Roman"/>
          <w:sz w:val="24"/>
          <w:szCs w:val="28"/>
        </w:rPr>
        <w:instrText xml:space="preserve"> ADDIN EN.CITE &lt;EndNote&gt;&lt;Cite&gt;&lt;Author&gt;Wu&lt;/Author&gt;&lt;Year&gt;2023&lt;/Year&gt;&lt;RecNum&gt;7&lt;/RecNum&gt;&lt;DisplayText&gt;&lt;style face="superscript"&gt;8&lt;/style&gt;&lt;/DisplayText&gt;&lt;record&gt;&lt;rec-number&gt;7&lt;/rec-number&gt;&lt;foreign-keys&gt;&lt;key app="EN" db-id="55vsf2rxh5pxvsedtfkx5a5jxvtaftrz2fe0" timestamp="1739761272"&gt;7&lt;/key&gt;&lt;/foreign-keys&gt;&lt;ref-type name="Journal Article"&gt;17&lt;/ref-type&gt;&lt;contributors&gt;&lt;authors&gt;&lt;author&gt;Wu, Zeyu&lt;/author&gt;&lt;author&gt;Li, Zewen&lt;/author&gt;&lt;author&gt;Lin, Xin&lt;/author&gt;&lt;author&gt;Shan, Xin&lt;/author&gt;&lt;author&gt;Chen, Gang&lt;/author&gt;&lt;author&gt;Yang, Chen&lt;/author&gt;&lt;author&gt;Zhao, Xuanyu&lt;/author&gt;&lt;author&gt;Sun, Zheng&lt;/author&gt;&lt;author&gt;Hu, Kai&lt;/author&gt;&lt;author&gt;Wang, Fang&lt;/author&gt;&lt;/authors&gt;&lt;/contributors&gt;&lt;titles&gt;&lt;title&gt;Diverse long-term potentiation and depression based on multilevel LiSiO x memristor for neuromorphic computing&lt;/title&gt;&lt;secondary-title&gt;Nanotechnology&lt;/secondary-title&gt;&lt;/titles&gt;&lt;periodical&gt;&lt;full-title&gt;Nanotechnology&lt;/full-title&gt;&lt;/periodical&gt;&lt;pages&gt;475201&lt;/pages&gt;&lt;volume&gt;34&lt;/volume&gt;&lt;number&gt;47&lt;/number&gt;&lt;dates&gt;&lt;year&gt;2023&lt;/year&gt;&lt;/dates&gt;&lt;isbn&gt;0957-4484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8"/>
        </w:rPr>
        <w:fldChar w:fldCharType="separate"/>
      </w:r>
      <w:r w:rsidRPr="00E37EAA">
        <w:rPr>
          <w:rFonts w:ascii="Times New Roman" w:hAnsi="Times New Roman" w:cs="Times New Roman"/>
          <w:noProof/>
          <w:sz w:val="24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rFonts w:ascii="Times New Roman" w:hAnsi="Times New Roman" w:cs="Times New Roman"/>
          <w:b/>
          <w:bCs/>
        </w:rPr>
      </w:pPr>
      <w:r w:rsidRPr="00BD5B1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0312098" wp14:editId="47BC23D6">
            <wp:extent cx="4340728" cy="3017782"/>
            <wp:effectExtent l="0" t="0" r="0" b="0"/>
            <wp:docPr id="77" name="그림 76" descr="다채로움, 스크린샷, 어둠, 예술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E1B773A-8B4C-3380-CBFB-C2B7C82D67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그림 76" descr="다채로움, 스크린샷, 어둠, 예술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AE1B773A-8B4C-3380-CBFB-C2B7C82D67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0728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7A343C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Schematic of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>c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>onductance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changes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 xml:space="preserve"> and 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>ymmetricity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analysis in LTP/LTD</w:t>
      </w:r>
      <w:r w:rsidRPr="007A343C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7A343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7A343C">
        <w:rPr>
          <w:rFonts w:ascii="Times New Roman" w:hAnsi="Times New Roman" w:cs="Times New Roman"/>
          <w:sz w:val="24"/>
          <w:szCs w:val="28"/>
        </w:rPr>
        <w:t>Red and blue curves de</w:t>
      </w:r>
      <w:r>
        <w:rPr>
          <w:rFonts w:ascii="Times New Roman" w:hAnsi="Times New Roman" w:cs="Times New Roman" w:hint="eastAsia"/>
          <w:sz w:val="24"/>
          <w:szCs w:val="28"/>
        </w:rPr>
        <w:t>pict</w:t>
      </w:r>
      <w:r w:rsidRPr="007A343C">
        <w:rPr>
          <w:rFonts w:ascii="Times New Roman" w:hAnsi="Times New Roman" w:cs="Times New Roman"/>
          <w:sz w:val="24"/>
          <w:szCs w:val="28"/>
        </w:rPr>
        <w:t xml:space="preserve"> the conductance changes during </w:t>
      </w:r>
      <w:r w:rsidRPr="007A343C">
        <w:rPr>
          <w:rFonts w:ascii="Times New Roman" w:hAnsi="Times New Roman" w:cs="Times New Roman" w:hint="eastAsia"/>
          <w:sz w:val="24"/>
          <w:szCs w:val="28"/>
        </w:rPr>
        <w:t>LTP and LTD</w:t>
      </w:r>
      <w:r w:rsidRPr="007A343C">
        <w:rPr>
          <w:rFonts w:ascii="Times New Roman" w:hAnsi="Times New Roman" w:cs="Times New Roman"/>
          <w:sz w:val="24"/>
          <w:szCs w:val="28"/>
        </w:rPr>
        <w:t>, respectively</w:t>
      </w:r>
      <w:r w:rsidRPr="007A343C">
        <w:rPr>
          <w:rFonts w:ascii="Times New Roman" w:hAnsi="Times New Roman" w:cs="Times New Roman" w:hint="eastAsia"/>
          <w:sz w:val="24"/>
          <w:szCs w:val="28"/>
        </w:rPr>
        <w:t xml:space="preserve">. Conductance values </w:t>
      </w:r>
      <w:r>
        <w:rPr>
          <w:rFonts w:ascii="Times New Roman" w:hAnsi="Times New Roman" w:cs="Times New Roman" w:hint="eastAsia"/>
          <w:sz w:val="24"/>
          <w:szCs w:val="28"/>
        </w:rPr>
        <w:t>for</w:t>
      </w:r>
      <w:r w:rsidRPr="007A343C">
        <w:rPr>
          <w:rFonts w:ascii="Times New Roman" w:hAnsi="Times New Roman" w:cs="Times New Roman" w:hint="eastAsia"/>
          <w:sz w:val="24"/>
          <w:szCs w:val="28"/>
        </w:rPr>
        <w:t xml:space="preserve"> the (</w:t>
      </w:r>
      <w:r w:rsidRPr="007A343C">
        <w:rPr>
          <w:rFonts w:ascii="Times New Roman" w:hAnsi="Times New Roman" w:cs="Times New Roman" w:hint="eastAsia"/>
          <w:i/>
          <w:iCs/>
          <w:sz w:val="24"/>
          <w:szCs w:val="28"/>
        </w:rPr>
        <w:t>k</w:t>
      </w:r>
      <w:r w:rsidRPr="007A343C">
        <w:rPr>
          <w:rFonts w:ascii="Times New Roman" w:hAnsi="Times New Roman" w:cs="Times New Roman" w:hint="eastAsia"/>
          <w:sz w:val="24"/>
          <w:szCs w:val="28"/>
        </w:rPr>
        <w:t>)</w:t>
      </w:r>
      <w:proofErr w:type="spellStart"/>
      <w:r w:rsidRPr="007A343C">
        <w:rPr>
          <w:rFonts w:ascii="Times New Roman" w:hAnsi="Times New Roman" w:cs="Times New Roman" w:hint="eastAsia"/>
          <w:sz w:val="24"/>
          <w:szCs w:val="28"/>
          <w:vertAlign w:val="superscript"/>
        </w:rPr>
        <w:t>th</w:t>
      </w:r>
      <w:proofErr w:type="spellEnd"/>
      <w:r w:rsidRPr="007A343C">
        <w:rPr>
          <w:rFonts w:ascii="Times New Roman" w:hAnsi="Times New Roman" w:cs="Times New Roman" w:hint="eastAsia"/>
          <w:sz w:val="24"/>
          <w:szCs w:val="28"/>
        </w:rPr>
        <w:t xml:space="preserve"> and (</w:t>
      </w:r>
      <w:r w:rsidRPr="007A343C">
        <w:rPr>
          <w:rFonts w:ascii="Times New Roman" w:hAnsi="Times New Roman" w:cs="Times New Roman" w:hint="eastAsia"/>
          <w:i/>
          <w:iCs/>
          <w:sz w:val="24"/>
          <w:szCs w:val="28"/>
        </w:rPr>
        <w:t>2n-</w:t>
      </w:r>
      <w:proofErr w:type="gramStart"/>
      <w:r w:rsidRPr="007A343C">
        <w:rPr>
          <w:rFonts w:ascii="Times New Roman" w:hAnsi="Times New Roman" w:cs="Times New Roman" w:hint="eastAsia"/>
          <w:i/>
          <w:iCs/>
          <w:sz w:val="24"/>
          <w:szCs w:val="28"/>
        </w:rPr>
        <w:t>k</w:t>
      </w:r>
      <w:r w:rsidRPr="007A343C">
        <w:rPr>
          <w:rFonts w:ascii="Times New Roman" w:hAnsi="Times New Roman" w:cs="Times New Roman" w:hint="eastAsia"/>
          <w:sz w:val="24"/>
          <w:szCs w:val="28"/>
        </w:rPr>
        <w:t>)</w:t>
      </w:r>
      <w:proofErr w:type="spellStart"/>
      <w:r w:rsidRPr="007A343C">
        <w:rPr>
          <w:rFonts w:ascii="Times New Roman" w:hAnsi="Times New Roman" w:cs="Times New Roman" w:hint="eastAsia"/>
          <w:sz w:val="24"/>
          <w:szCs w:val="28"/>
          <w:vertAlign w:val="superscript"/>
        </w:rPr>
        <w:t>th</w:t>
      </w:r>
      <w:proofErr w:type="spellEnd"/>
      <w:proofErr w:type="gramEnd"/>
      <w:r w:rsidRPr="007A343C">
        <w:rPr>
          <w:rFonts w:ascii="Times New Roman" w:hAnsi="Times New Roman" w:cs="Times New Roman" w:hint="eastAsia"/>
          <w:sz w:val="24"/>
          <w:szCs w:val="28"/>
        </w:rPr>
        <w:t xml:space="preserve"> pulse number, denoted as </w:t>
      </w:r>
      <w:r w:rsidRPr="00AA0F49">
        <w:rPr>
          <w:rFonts w:ascii="Times New Roman" w:hAnsi="Times New Roman" w:cs="Times New Roman" w:hint="eastAsia"/>
          <w:i/>
          <w:iCs/>
          <w:sz w:val="24"/>
          <w:szCs w:val="28"/>
        </w:rPr>
        <w:t>G</w:t>
      </w:r>
      <w:r w:rsidRPr="007A343C">
        <w:rPr>
          <w:rFonts w:ascii="Times New Roman" w:hAnsi="Times New Roman" w:cs="Times New Roman" w:hint="eastAsia"/>
          <w:sz w:val="24"/>
          <w:szCs w:val="28"/>
        </w:rPr>
        <w:t>(</w:t>
      </w:r>
      <w:r w:rsidRPr="00AA0F49">
        <w:rPr>
          <w:rFonts w:ascii="Times New Roman" w:hAnsi="Times New Roman" w:cs="Times New Roman" w:hint="eastAsia"/>
          <w:i/>
          <w:iCs/>
          <w:sz w:val="24"/>
          <w:szCs w:val="28"/>
        </w:rPr>
        <w:t>k</w:t>
      </w:r>
      <w:r w:rsidRPr="007A343C">
        <w:rPr>
          <w:rFonts w:ascii="Times New Roman" w:hAnsi="Times New Roman" w:cs="Times New Roman" w:hint="eastAsia"/>
          <w:sz w:val="24"/>
          <w:szCs w:val="28"/>
        </w:rPr>
        <w:t xml:space="preserve">) and </w:t>
      </w:r>
      <w:r w:rsidRPr="00AA0F49">
        <w:rPr>
          <w:rFonts w:ascii="Times New Roman" w:hAnsi="Times New Roman" w:cs="Times New Roman" w:hint="eastAsia"/>
          <w:i/>
          <w:iCs/>
          <w:sz w:val="24"/>
          <w:szCs w:val="28"/>
        </w:rPr>
        <w:t>G</w:t>
      </w:r>
      <w:r w:rsidRPr="007A343C">
        <w:rPr>
          <w:rFonts w:ascii="Times New Roman" w:hAnsi="Times New Roman" w:cs="Times New Roman" w:hint="eastAsia"/>
          <w:sz w:val="24"/>
          <w:szCs w:val="28"/>
        </w:rPr>
        <w:t>(</w:t>
      </w:r>
      <w:r w:rsidRPr="00AA0F49">
        <w:rPr>
          <w:rFonts w:ascii="Times New Roman" w:hAnsi="Times New Roman" w:cs="Times New Roman" w:hint="eastAsia"/>
          <w:i/>
          <w:iCs/>
          <w:sz w:val="24"/>
          <w:szCs w:val="28"/>
        </w:rPr>
        <w:t>2n-k</w:t>
      </w:r>
      <w:r w:rsidRPr="007A343C">
        <w:rPr>
          <w:rFonts w:ascii="Times New Roman" w:hAnsi="Times New Roman" w:cs="Times New Roman" w:hint="eastAsia"/>
          <w:sz w:val="24"/>
          <w:szCs w:val="28"/>
        </w:rPr>
        <w:t xml:space="preserve">), are used to evaluate the LTP/LTD symmetricity. </w:t>
      </w:r>
      <w:r w:rsidRPr="007A343C">
        <w:rPr>
          <w:rFonts w:ascii="Times New Roman" w:hAnsi="Times New Roman" w:cs="Times New Roman"/>
          <w:sz w:val="24"/>
          <w:szCs w:val="28"/>
        </w:rPr>
        <w:t xml:space="preserve">Further details on the symmetricity calculation are provided in Supplementary </w:t>
      </w:r>
      <w:r>
        <w:rPr>
          <w:rFonts w:ascii="Times New Roman" w:hAnsi="Times New Roman" w:cs="Times New Roman"/>
          <w:sz w:val="24"/>
          <w:szCs w:val="28"/>
        </w:rPr>
        <w:t>n</w:t>
      </w:r>
      <w:r w:rsidRPr="007A343C">
        <w:rPr>
          <w:rFonts w:ascii="Times New Roman" w:hAnsi="Times New Roman" w:cs="Times New Roman"/>
          <w:sz w:val="24"/>
          <w:szCs w:val="28"/>
        </w:rPr>
        <w:t>ote 3.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5B375F">
        <w:rPr>
          <w:noProof/>
        </w:rPr>
        <w:lastRenderedPageBreak/>
        <w:drawing>
          <wp:inline distT="0" distB="0" distL="0" distR="0" wp14:anchorId="17B7A090" wp14:editId="7A97634A">
            <wp:extent cx="5731510" cy="2171700"/>
            <wp:effectExtent l="0" t="0" r="0" b="0"/>
            <wp:docPr id="9" name="그림 8" descr="스크린샷, 블랙, 어둠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F4E34DE-5EBA-C040-2660-DFCDF4841F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스크린샷, 블랙, 어둠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4F4E34DE-5EBA-C040-2660-DFCDF4841F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0A309E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72E2F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D72E2F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</w:t>
      </w:r>
      <w:r w:rsidRPr="00D72E2F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72E2F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D72E2F">
        <w:rPr>
          <w:rFonts w:ascii="Times New Roman" w:hAnsi="Times New Roman" w:cs="Times New Roman"/>
          <w:b/>
          <w:bCs/>
          <w:sz w:val="24"/>
          <w:szCs w:val="28"/>
        </w:rPr>
        <w:t>Schematic diagram of square-wave voltage pulse.</w:t>
      </w:r>
      <w:r w:rsidRPr="00D72E2F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BC2348">
        <w:rPr>
          <w:rFonts w:ascii="Times New Roman" w:hAnsi="Times New Roman" w:cs="Times New Roman"/>
          <w:sz w:val="24"/>
          <w:szCs w:val="28"/>
        </w:rPr>
        <w:t>A square-wave voltage pulse illustrates the pulse power and pulse duration—key parameters</w:t>
      </w:r>
      <w:r w:rsidRPr="00D72E2F">
        <w:rPr>
          <w:rFonts w:ascii="Times New Roman" w:hAnsi="Times New Roman" w:cs="Times New Roman"/>
          <w:sz w:val="24"/>
          <w:szCs w:val="28"/>
        </w:rPr>
        <w:t xml:space="preserve"> for </w:t>
      </w:r>
      <w:r w:rsidRPr="00D72E2F">
        <w:rPr>
          <w:rFonts w:ascii="Times New Roman" w:hAnsi="Times New Roman" w:cs="Times New Roman" w:hint="eastAsia"/>
          <w:sz w:val="24"/>
          <w:szCs w:val="28"/>
        </w:rPr>
        <w:t>calculating</w:t>
      </w:r>
      <w:r w:rsidRPr="00D72E2F">
        <w:rPr>
          <w:rFonts w:ascii="Times New Roman" w:hAnsi="Times New Roman" w:cs="Times New Roman"/>
          <w:sz w:val="24"/>
          <w:szCs w:val="28"/>
        </w:rPr>
        <w:t xml:space="preserve"> the energy consumption of </w:t>
      </w:r>
      <w:r>
        <w:rPr>
          <w:rFonts w:ascii="Times New Roman" w:hAnsi="Times New Roman" w:cs="Times New Roman" w:hint="eastAsia"/>
          <w:sz w:val="24"/>
          <w:szCs w:val="28"/>
        </w:rPr>
        <w:t xml:space="preserve">LTP </w:t>
      </w:r>
      <w:r w:rsidRPr="00D72E2F">
        <w:rPr>
          <w:rFonts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 w:hint="eastAsia"/>
          <w:sz w:val="24"/>
          <w:szCs w:val="28"/>
        </w:rPr>
        <w:t>LTD</w:t>
      </w:r>
      <w:r w:rsidRPr="00D72E2F">
        <w:rPr>
          <w:rFonts w:ascii="Times New Roman" w:hAnsi="Times New Roman" w:cs="Times New Roman"/>
          <w:sz w:val="24"/>
          <w:szCs w:val="28"/>
        </w:rPr>
        <w:t xml:space="preserve"> in the laser-guided dual-mode memristor. The calculation of LTP and LTD energy consumption is detailed in Supplementary </w:t>
      </w:r>
      <w:r>
        <w:rPr>
          <w:rFonts w:ascii="Times New Roman" w:hAnsi="Times New Roman" w:cs="Times New Roman"/>
          <w:sz w:val="24"/>
          <w:szCs w:val="28"/>
        </w:rPr>
        <w:t>n</w:t>
      </w:r>
      <w:r w:rsidRPr="00D72E2F">
        <w:rPr>
          <w:rFonts w:ascii="Times New Roman" w:hAnsi="Times New Roman" w:cs="Times New Roman"/>
          <w:sz w:val="24"/>
          <w:szCs w:val="28"/>
        </w:rPr>
        <w:t>ote 4.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D40935" w:rsidRDefault="00FF7A7F" w:rsidP="00FF7A7F">
      <w:pPr>
        <w:jc w:val="center"/>
        <w:rPr>
          <w:b/>
          <w:bCs/>
          <w:color w:val="FF0000"/>
        </w:rPr>
      </w:pPr>
      <w:r w:rsidRPr="00847308">
        <w:rPr>
          <w:b/>
          <w:bCs/>
          <w:noProof/>
          <w:color w:val="FF0000"/>
        </w:rPr>
        <w:lastRenderedPageBreak/>
        <w:drawing>
          <wp:inline distT="0" distB="0" distL="0" distR="0" wp14:anchorId="1CC909D1" wp14:editId="678A5B2F">
            <wp:extent cx="5731510" cy="2294890"/>
            <wp:effectExtent l="0" t="0" r="0" b="0"/>
            <wp:docPr id="10" name="그림 9" descr="어둠, 스크린샷, 우주, 블랙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55B10700-795C-ADCE-A3EC-B91BFC881C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 descr="어둠, 스크린샷, 우주, 블랙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55B10700-795C-ADCE-A3EC-B91BFC881C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A95882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55A99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855A99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6</w:t>
      </w:r>
      <w:r w:rsidRPr="00855A99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855A9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855A99">
        <w:rPr>
          <w:rFonts w:ascii="Times New Roman" w:hAnsi="Times New Roman" w:cs="Times New Roman"/>
          <w:b/>
          <w:bCs/>
          <w:sz w:val="24"/>
          <w:szCs w:val="28"/>
        </w:rPr>
        <w:t>Current response of volatile</w:t>
      </w:r>
      <w:r w:rsidRPr="00855A9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mode </w:t>
      </w:r>
      <w:r w:rsidRPr="00855A99">
        <w:rPr>
          <w:rFonts w:ascii="Times New Roman" w:hAnsi="Times New Roman" w:cs="Times New Roman"/>
          <w:b/>
          <w:bCs/>
          <w:sz w:val="24"/>
          <w:szCs w:val="28"/>
        </w:rPr>
        <w:t>under different voltage pulse conditions</w:t>
      </w:r>
      <w:r w:rsidRPr="00855A9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. </w:t>
      </w:r>
      <w:r w:rsidRPr="00855A99">
        <w:rPr>
          <w:rFonts w:ascii="Times New Roman" w:hAnsi="Times New Roman" w:cs="Times New Roman" w:hint="eastAsia"/>
          <w:sz w:val="24"/>
          <w:szCs w:val="28"/>
        </w:rPr>
        <w:t>(a) Current</w:t>
      </w:r>
      <w:r w:rsidRPr="00855A99">
        <w:rPr>
          <w:rFonts w:ascii="Times New Roman" w:hAnsi="Times New Roman" w:cs="Times New Roman"/>
          <w:sz w:val="24"/>
          <w:szCs w:val="28"/>
        </w:rPr>
        <w:t xml:space="preserve"> response evaluated at a fixed pulse width of 2 </w:t>
      </w:r>
      <w:proofErr w:type="spellStart"/>
      <w:r w:rsidRPr="00855A99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855A99">
        <w:rPr>
          <w:rFonts w:ascii="Times New Roman" w:hAnsi="Times New Roman" w:cs="Times New Roman"/>
          <w:sz w:val="24"/>
          <w:szCs w:val="28"/>
        </w:rPr>
        <w:t>, with</w:t>
      </w:r>
      <w:r w:rsidRPr="00855A99">
        <w:rPr>
          <w:rFonts w:ascii="Times New Roman" w:hAnsi="Times New Roman" w:cs="Times New Roman" w:hint="eastAsia"/>
          <w:sz w:val="24"/>
          <w:szCs w:val="28"/>
        </w:rPr>
        <w:t xml:space="preserve"> pulse amplitude varying across 0.7, 1, 1.3, 1.6, and 1.9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55A99">
        <w:rPr>
          <w:rFonts w:ascii="Times New Roman" w:hAnsi="Times New Roman" w:cs="Times New Roman" w:hint="eastAsia"/>
          <w:sz w:val="24"/>
          <w:szCs w:val="28"/>
        </w:rPr>
        <w:t>V. (b) Current</w:t>
      </w:r>
      <w:r w:rsidRPr="00855A99">
        <w:rPr>
          <w:rFonts w:ascii="Times New Roman" w:hAnsi="Times New Roman" w:cs="Times New Roman"/>
          <w:sz w:val="24"/>
          <w:szCs w:val="28"/>
        </w:rPr>
        <w:t xml:space="preserve"> response </w:t>
      </w:r>
      <w:r w:rsidRPr="00855A99">
        <w:rPr>
          <w:rFonts w:ascii="Times New Roman" w:hAnsi="Times New Roman" w:cs="Times New Roman" w:hint="eastAsia"/>
          <w:sz w:val="24"/>
          <w:szCs w:val="28"/>
        </w:rPr>
        <w:t>evaluated</w:t>
      </w:r>
      <w:r w:rsidRPr="00855A99">
        <w:rPr>
          <w:rFonts w:ascii="Times New Roman" w:hAnsi="Times New Roman" w:cs="Times New Roman"/>
          <w:sz w:val="24"/>
          <w:szCs w:val="28"/>
        </w:rPr>
        <w:t xml:space="preserve"> at a fixed pulse amplitude of 1 V, with pulse width varying across 1, 2, 3, 5, 7, and 10 </w:t>
      </w:r>
      <w:proofErr w:type="spellStart"/>
      <w:r w:rsidRPr="00855A99">
        <w:rPr>
          <w:rFonts w:ascii="Times New Roman" w:hAnsi="Times New Roman" w:cs="Times New Roman"/>
          <w:sz w:val="24"/>
          <w:szCs w:val="28"/>
        </w:rPr>
        <w:t>ms.</w:t>
      </w:r>
      <w:proofErr w:type="spellEnd"/>
      <w:r w:rsidRPr="00855A99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55A99">
        <w:rPr>
          <w:rFonts w:ascii="Times New Roman" w:hAnsi="Times New Roman" w:cs="Times New Roman"/>
          <w:sz w:val="24"/>
          <w:szCs w:val="28"/>
        </w:rPr>
        <w:t xml:space="preserve">Increasing either the pulse amplitude or width </w:t>
      </w:r>
      <w:r>
        <w:rPr>
          <w:rFonts w:ascii="Times New Roman" w:hAnsi="Times New Roman" w:cs="Times New Roman" w:hint="eastAsia"/>
          <w:sz w:val="24"/>
          <w:szCs w:val="28"/>
        </w:rPr>
        <w:t xml:space="preserve">leads to </w:t>
      </w:r>
      <w:r w:rsidRPr="00855A99">
        <w:rPr>
          <w:rFonts w:ascii="Times New Roman" w:hAnsi="Times New Roman" w:cs="Times New Roman"/>
          <w:sz w:val="24"/>
          <w:szCs w:val="28"/>
        </w:rPr>
        <w:t>a higher current in the volatile mode and emphasizes the sensitivity of device to pulse parameters.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  <w:rPr>
          <w:b/>
          <w:bCs/>
        </w:rPr>
      </w:pPr>
      <w:r w:rsidRPr="00847308">
        <w:rPr>
          <w:b/>
          <w:bCs/>
          <w:noProof/>
        </w:rPr>
        <w:lastRenderedPageBreak/>
        <w:drawing>
          <wp:inline distT="0" distB="0" distL="0" distR="0" wp14:anchorId="41D9061F" wp14:editId="3DCCAA41">
            <wp:extent cx="5731510" cy="4416425"/>
            <wp:effectExtent l="0" t="0" r="0" b="0"/>
            <wp:docPr id="697" name="그림 696" descr="스크린샷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E27811E-092C-659C-C34D-C4C730F634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그림 696" descr="스크린샷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DE27811E-092C-659C-C34D-C4C730F634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F7A01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4F7A01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7</w:t>
      </w:r>
      <w:r w:rsidRPr="004F7A01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F7A01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B639EF">
        <w:rPr>
          <w:rFonts w:ascii="Times New Roman" w:hAnsi="Times New Roman" w:cs="Times New Roman"/>
          <w:b/>
          <w:bCs/>
          <w:sz w:val="24"/>
          <w:szCs w:val="28"/>
        </w:rPr>
        <w:t>Current variation of volatile mode reflecting the echo state property, based on the interval time between two consecutive pulses.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263B1B">
        <w:rPr>
          <w:rFonts w:ascii="Times New Roman" w:hAnsi="Times New Roman" w:cs="Times New Roman"/>
          <w:sz w:val="24"/>
          <w:szCs w:val="28"/>
        </w:rPr>
        <w:t>Two consecutive pulses (0.7 V amplitude, 2 </w:t>
      </w:r>
      <w:proofErr w:type="spellStart"/>
      <w:r w:rsidRPr="00263B1B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263B1B">
        <w:rPr>
          <w:rFonts w:ascii="Times New Roman" w:hAnsi="Times New Roman" w:cs="Times New Roman"/>
          <w:sz w:val="24"/>
          <w:szCs w:val="28"/>
        </w:rPr>
        <w:t xml:space="preserve"> duration) were applied at interval times of (a) 1 </w:t>
      </w:r>
      <w:proofErr w:type="spellStart"/>
      <w:r w:rsidRPr="00263B1B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263B1B">
        <w:rPr>
          <w:rFonts w:ascii="Times New Roman" w:hAnsi="Times New Roman" w:cs="Times New Roman"/>
          <w:sz w:val="24"/>
          <w:szCs w:val="28"/>
        </w:rPr>
        <w:t>, (b) 4 </w:t>
      </w:r>
      <w:proofErr w:type="spellStart"/>
      <w:r w:rsidRPr="00263B1B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263B1B">
        <w:rPr>
          <w:rFonts w:ascii="Times New Roman" w:hAnsi="Times New Roman" w:cs="Times New Roman"/>
          <w:sz w:val="24"/>
          <w:szCs w:val="28"/>
        </w:rPr>
        <w:t>, (c) 7 </w:t>
      </w:r>
      <w:proofErr w:type="spellStart"/>
      <w:r w:rsidRPr="00263B1B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263B1B">
        <w:rPr>
          <w:rFonts w:ascii="Times New Roman" w:hAnsi="Times New Roman" w:cs="Times New Roman"/>
          <w:sz w:val="24"/>
          <w:szCs w:val="28"/>
        </w:rPr>
        <w:t>, and (d) 10 </w:t>
      </w:r>
      <w:proofErr w:type="spellStart"/>
      <w:r w:rsidRPr="00263B1B">
        <w:rPr>
          <w:rFonts w:ascii="Times New Roman" w:hAnsi="Times New Roman" w:cs="Times New Roman"/>
          <w:sz w:val="24"/>
          <w:szCs w:val="28"/>
        </w:rPr>
        <w:t>ms.</w:t>
      </w:r>
      <w:proofErr w:type="spellEnd"/>
      <w:r w:rsidRPr="002D120E">
        <w:t xml:space="preserve"> </w:t>
      </w:r>
      <w:r w:rsidRPr="002D120E">
        <w:rPr>
          <w:rFonts w:ascii="Times New Roman" w:hAnsi="Times New Roman" w:cs="Times New Roman"/>
          <w:sz w:val="24"/>
          <w:szCs w:val="28"/>
        </w:rPr>
        <w:t>A shorter interval provides insufficient time for the device to reset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2D120E">
        <w:rPr>
          <w:rFonts w:ascii="Times New Roman" w:hAnsi="Times New Roman" w:cs="Times New Roman"/>
          <w:sz w:val="24"/>
          <w:szCs w:val="28"/>
        </w:rPr>
        <w:t xml:space="preserve"> Therefore, the second consecutive pulse exhibits a higher current and retains partial memory of the prior input, a key feature of the echo state property in reservoir computing.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AB6139" w:rsidRDefault="00FF7A7F" w:rsidP="00FF7A7F">
      <w:pPr>
        <w:jc w:val="center"/>
        <w:rPr>
          <w:b/>
          <w:bCs/>
        </w:rPr>
      </w:pPr>
      <w:r w:rsidRPr="004302BF">
        <w:rPr>
          <w:b/>
          <w:bCs/>
          <w:noProof/>
        </w:rPr>
        <w:lastRenderedPageBreak/>
        <w:drawing>
          <wp:inline distT="0" distB="0" distL="0" distR="0" wp14:anchorId="6FAC5507" wp14:editId="4146F071">
            <wp:extent cx="5731510" cy="6261735"/>
            <wp:effectExtent l="0" t="0" r="0" b="0"/>
            <wp:docPr id="210" name="그림 209" descr="우주, 어둠, 별자리, 천문학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ED0CAEC-C163-93AA-604D-FD5516DEE2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그림 209" descr="우주, 어둠, 별자리, 천문학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4ED0CAEC-C163-93AA-604D-FD5516DEE2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1CB6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3D1CB6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8</w:t>
      </w:r>
      <w:r w:rsidRPr="003D1CB6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3D1CB6">
        <w:rPr>
          <w:rFonts w:ascii="Times New Roman" w:hAnsi="Times New Roman" w:cs="Times New Roman" w:hint="eastAsia"/>
          <w:b/>
          <w:bCs/>
          <w:sz w:val="24"/>
          <w:szCs w:val="28"/>
        </w:rPr>
        <w:t>| Current variation</w:t>
      </w:r>
      <w:r w:rsidRPr="003D1CB6">
        <w:rPr>
          <w:rFonts w:ascii="Times New Roman" w:hAnsi="Times New Roman" w:cs="Times New Roman"/>
          <w:b/>
          <w:bCs/>
          <w:sz w:val="24"/>
          <w:szCs w:val="28"/>
        </w:rPr>
        <w:t xml:space="preserve"> of volatile mode under various voltage pulses.</w:t>
      </w:r>
      <w:r w:rsidRPr="003D1CB6">
        <w:rPr>
          <w:rFonts w:ascii="Times New Roman" w:hAnsi="Times New Roman" w:cs="Times New Roman"/>
          <w:sz w:val="24"/>
          <w:szCs w:val="28"/>
        </w:rPr>
        <w:t xml:space="preserve"> "0" indicates </w:t>
      </w:r>
      <w:r w:rsidRPr="003D1CB6">
        <w:rPr>
          <w:rFonts w:ascii="Times New Roman" w:hAnsi="Times New Roman" w:cs="Times New Roman" w:hint="eastAsia"/>
          <w:sz w:val="24"/>
          <w:szCs w:val="28"/>
        </w:rPr>
        <w:t>no applied voltage pulse</w:t>
      </w:r>
      <w:r w:rsidRPr="003D1CB6">
        <w:rPr>
          <w:rFonts w:ascii="Times New Roman" w:hAnsi="Times New Roman" w:cs="Times New Roman"/>
          <w:sz w:val="24"/>
          <w:szCs w:val="28"/>
        </w:rPr>
        <w:t xml:space="preserve">, </w:t>
      </w:r>
      <w:r w:rsidRPr="003D1CB6">
        <w:rPr>
          <w:rFonts w:ascii="Times New Roman" w:hAnsi="Times New Roman" w:cs="Times New Roman" w:hint="eastAsia"/>
          <w:sz w:val="24"/>
          <w:szCs w:val="28"/>
        </w:rPr>
        <w:t>while</w:t>
      </w:r>
      <w:r w:rsidRPr="003D1CB6">
        <w:rPr>
          <w:rFonts w:ascii="Times New Roman" w:hAnsi="Times New Roman" w:cs="Times New Roman"/>
          <w:sz w:val="24"/>
          <w:szCs w:val="28"/>
        </w:rPr>
        <w:t xml:space="preserve"> "1" represents a voltage pulse with a 1 V amplitude and a 2 </w:t>
      </w:r>
      <w:proofErr w:type="spellStart"/>
      <w:r w:rsidRPr="003D1CB6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3D1CB6">
        <w:rPr>
          <w:rFonts w:ascii="Times New Roman" w:hAnsi="Times New Roman" w:cs="Times New Roman"/>
          <w:sz w:val="24"/>
          <w:szCs w:val="28"/>
        </w:rPr>
        <w:t xml:space="preserve"> duration</w:t>
      </w:r>
      <w:r w:rsidRPr="003D1CB6">
        <w:rPr>
          <w:rFonts w:ascii="Times New Roman" w:hAnsi="Times New Roman" w:cs="Times New Roman" w:hint="eastAsia"/>
          <w:sz w:val="24"/>
          <w:szCs w:val="28"/>
        </w:rPr>
        <w:t>.</w:t>
      </w:r>
      <w:r w:rsidRPr="003D1CB6">
        <w:rPr>
          <w:rFonts w:ascii="Times New Roman" w:hAnsi="Times New Roman" w:cs="Times New Roman"/>
          <w:sz w:val="24"/>
          <w:szCs w:val="28"/>
        </w:rPr>
        <w:t xml:space="preserve"> (a)</w:t>
      </w:r>
      <w:r w:rsidRPr="003D1CB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AB2E8F">
        <w:rPr>
          <w:rFonts w:ascii="Times New Roman" w:hAnsi="Times New Roman" w:cs="Times New Roman"/>
          <w:sz w:val="24"/>
          <w:szCs w:val="28"/>
        </w:rPr>
        <w:t>The current response for various voltage pulse sequences, ranging from 0000 to 1111.</w:t>
      </w:r>
      <w:r w:rsidRPr="003D1CB6">
        <w:rPr>
          <w:rFonts w:ascii="Times New Roman" w:hAnsi="Times New Roman" w:cs="Times New Roman" w:hint="eastAsia"/>
          <w:sz w:val="24"/>
          <w:szCs w:val="28"/>
        </w:rPr>
        <w:t xml:space="preserve"> (b) Combined separability values depicting the variation in final current value. </w:t>
      </w:r>
      <w:r w:rsidRPr="003D1CB6">
        <w:rPr>
          <w:rFonts w:ascii="Times New Roman" w:hAnsi="Times New Roman" w:cs="Times New Roman"/>
          <w:sz w:val="24"/>
          <w:szCs w:val="28"/>
        </w:rPr>
        <w:t>Different pulse conditions produce clearly distinguishable current responses</w:t>
      </w:r>
      <w:r w:rsidRPr="00AB2E8F">
        <w:t xml:space="preserve"> </w:t>
      </w:r>
      <w:r w:rsidRPr="00AB2E8F">
        <w:rPr>
          <w:rFonts w:ascii="Times New Roman" w:hAnsi="Times New Roman" w:cs="Times New Roman"/>
          <w:sz w:val="24"/>
          <w:szCs w:val="28"/>
        </w:rPr>
        <w:t>and result in variations in the final current output.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5043EA">
        <w:rPr>
          <w:noProof/>
        </w:rPr>
        <w:lastRenderedPageBreak/>
        <w:drawing>
          <wp:inline distT="0" distB="0" distL="0" distR="0" wp14:anchorId="5983057A" wp14:editId="1275FEC7">
            <wp:extent cx="5731510" cy="4990465"/>
            <wp:effectExtent l="0" t="0" r="0" b="0"/>
            <wp:docPr id="275" name="그림 274" descr="어둠, 스크린샷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E9F8306-6300-EC6C-27F1-2F3EA214A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그림 274" descr="어둠, 스크린샷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AE9F8306-6300-EC6C-27F1-2F3EA214A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F650D0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27EF4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 w:rsidRPr="00B27EF4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9</w:t>
      </w:r>
      <w:r w:rsidRPr="00B27EF4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B27EF4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Datasets </w:t>
      </w:r>
      <w:r w:rsidRPr="00B27EF4">
        <w:rPr>
          <w:rFonts w:ascii="Times New Roman" w:hAnsi="Times New Roman" w:cs="Times New Roman"/>
          <w:b/>
          <w:bCs/>
          <w:sz w:val="24"/>
          <w:szCs w:val="28"/>
        </w:rPr>
        <w:t>based</w:t>
      </w:r>
      <w:r w:rsidRPr="00B27EF4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on neural firing for 8 melodies (C, D, E, F, F#, G, A, B).</w:t>
      </w:r>
      <w:r w:rsidRPr="00B27EF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27EF4">
        <w:rPr>
          <w:rFonts w:ascii="Times New Roman" w:hAnsi="Times New Roman" w:cs="Times New Roman"/>
          <w:sz w:val="24"/>
          <w:szCs w:val="28"/>
        </w:rPr>
        <w:t>Normalized current response under the</w:t>
      </w:r>
      <w:r w:rsidRPr="00B27EF4">
        <w:rPr>
          <w:rFonts w:ascii="Times New Roman" w:hAnsi="Times New Roman" w:cs="Times New Roman" w:hint="eastAsia"/>
          <w:sz w:val="24"/>
          <w:szCs w:val="28"/>
        </w:rPr>
        <w:t xml:space="preserve"> different</w:t>
      </w:r>
      <w:r w:rsidRPr="00B27EF4">
        <w:rPr>
          <w:rFonts w:ascii="Times New Roman" w:hAnsi="Times New Roman" w:cs="Times New Roman"/>
          <w:sz w:val="24"/>
          <w:szCs w:val="28"/>
        </w:rPr>
        <w:t xml:space="preserve"> voltage pulses.</w:t>
      </w:r>
      <w:r w:rsidRPr="00B27EF4">
        <w:rPr>
          <w:rFonts w:ascii="Times New Roman" w:hAnsi="Times New Roman" w:cs="Times New Roman" w:hint="eastAsia"/>
          <w:sz w:val="24"/>
          <w:szCs w:val="28"/>
        </w:rPr>
        <w:t xml:space="preserve"> (a) 000, (b) 100, (c) 010, (d) 001, (e) 110, (f) 101, (g) 011, and (h) 111. Here, </w:t>
      </w:r>
      <w:r w:rsidRPr="00B27EF4">
        <w:rPr>
          <w:rFonts w:ascii="Times New Roman" w:hAnsi="Times New Roman" w:cs="Times New Roman"/>
          <w:b/>
          <w:bCs/>
          <w:sz w:val="24"/>
          <w:szCs w:val="28"/>
        </w:rPr>
        <w:t>“</w:t>
      </w:r>
      <w:r w:rsidRPr="00B27EF4">
        <w:rPr>
          <w:rFonts w:ascii="Times New Roman" w:hAnsi="Times New Roman" w:cs="Times New Roman"/>
          <w:sz w:val="24"/>
          <w:szCs w:val="28"/>
        </w:rPr>
        <w:t xml:space="preserve">0” represents a single pulse </w:t>
      </w:r>
      <w:r>
        <w:rPr>
          <w:rFonts w:ascii="Times New Roman" w:hAnsi="Times New Roman" w:cs="Times New Roman" w:hint="eastAsia"/>
          <w:sz w:val="24"/>
          <w:szCs w:val="28"/>
        </w:rPr>
        <w:t>and</w:t>
      </w:r>
      <w:r w:rsidRPr="00B27EF4">
        <w:rPr>
          <w:rFonts w:ascii="Times New Roman" w:hAnsi="Times New Roman" w:cs="Times New Roman"/>
          <w:sz w:val="24"/>
          <w:szCs w:val="28"/>
        </w:rPr>
        <w:t xml:space="preserve"> “1” indicates two consecutive pulses.</w:t>
      </w:r>
      <w:r w:rsidRPr="00B27EF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27EF4">
        <w:rPr>
          <w:rFonts w:ascii="Times New Roman" w:hAnsi="Times New Roman" w:cs="Times New Roman"/>
          <w:sz w:val="24"/>
          <w:szCs w:val="28"/>
        </w:rPr>
        <w:t xml:space="preserve">Each state from 000 to 111 corresponds to the solfège notes </w:t>
      </w:r>
      <w:r w:rsidRPr="00B27EF4">
        <w:rPr>
          <w:rFonts w:ascii="Times New Roman" w:hAnsi="Times New Roman" w:cs="Times New Roman" w:hint="eastAsia"/>
          <w:sz w:val="24"/>
          <w:szCs w:val="28"/>
        </w:rPr>
        <w:t>C</w:t>
      </w:r>
      <w:r w:rsidRPr="00B27EF4">
        <w:rPr>
          <w:rFonts w:ascii="Times New Roman" w:hAnsi="Times New Roman" w:cs="Times New Roman"/>
          <w:sz w:val="24"/>
          <w:szCs w:val="28"/>
        </w:rPr>
        <w:t xml:space="preserve">, </w:t>
      </w:r>
      <w:r w:rsidRPr="00B27EF4">
        <w:rPr>
          <w:rFonts w:ascii="Times New Roman" w:hAnsi="Times New Roman" w:cs="Times New Roman" w:hint="eastAsia"/>
          <w:sz w:val="24"/>
          <w:szCs w:val="28"/>
        </w:rPr>
        <w:t>D</w:t>
      </w:r>
      <w:r w:rsidRPr="00B27EF4">
        <w:rPr>
          <w:rFonts w:ascii="Times New Roman" w:hAnsi="Times New Roman" w:cs="Times New Roman"/>
          <w:sz w:val="24"/>
          <w:szCs w:val="28"/>
        </w:rPr>
        <w:t xml:space="preserve">, </w:t>
      </w:r>
      <w:r w:rsidRPr="00B27EF4">
        <w:rPr>
          <w:rFonts w:ascii="Times New Roman" w:hAnsi="Times New Roman" w:cs="Times New Roman" w:hint="eastAsia"/>
          <w:sz w:val="24"/>
          <w:szCs w:val="28"/>
        </w:rPr>
        <w:t>E</w:t>
      </w:r>
      <w:r w:rsidRPr="00B27EF4">
        <w:rPr>
          <w:rFonts w:ascii="Times New Roman" w:hAnsi="Times New Roman" w:cs="Times New Roman"/>
          <w:sz w:val="24"/>
          <w:szCs w:val="28"/>
        </w:rPr>
        <w:t xml:space="preserve">, F, F#, </w:t>
      </w:r>
      <w:r w:rsidRPr="00B27EF4">
        <w:rPr>
          <w:rFonts w:ascii="Times New Roman" w:hAnsi="Times New Roman" w:cs="Times New Roman" w:hint="eastAsia"/>
          <w:sz w:val="24"/>
          <w:szCs w:val="28"/>
        </w:rPr>
        <w:t>G</w:t>
      </w:r>
      <w:r w:rsidRPr="00B27EF4">
        <w:rPr>
          <w:rFonts w:ascii="Times New Roman" w:hAnsi="Times New Roman" w:cs="Times New Roman"/>
          <w:sz w:val="24"/>
          <w:szCs w:val="28"/>
        </w:rPr>
        <w:t xml:space="preserve">, </w:t>
      </w:r>
      <w:r w:rsidRPr="00B27EF4">
        <w:rPr>
          <w:rFonts w:ascii="Times New Roman" w:hAnsi="Times New Roman" w:cs="Times New Roman" w:hint="eastAsia"/>
          <w:sz w:val="24"/>
          <w:szCs w:val="28"/>
        </w:rPr>
        <w:t>A</w:t>
      </w:r>
      <w:r w:rsidRPr="00B27EF4">
        <w:rPr>
          <w:rFonts w:ascii="Times New Roman" w:hAnsi="Times New Roman" w:cs="Times New Roman"/>
          <w:sz w:val="24"/>
          <w:szCs w:val="28"/>
        </w:rPr>
        <w:t xml:space="preserve">, and </w:t>
      </w:r>
      <w:r w:rsidRPr="00B27EF4">
        <w:rPr>
          <w:rFonts w:ascii="Times New Roman" w:hAnsi="Times New Roman" w:cs="Times New Roman" w:hint="eastAsia"/>
          <w:sz w:val="24"/>
          <w:szCs w:val="28"/>
        </w:rPr>
        <w:t>B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59423B">
        <w:rPr>
          <w:rFonts w:ascii="Times New Roman" w:hAnsi="Times New Roman" w:cs="Times New Roman"/>
          <w:sz w:val="24"/>
          <w:szCs w:val="28"/>
        </w:rPr>
        <w:t xml:space="preserve">Distinct current responses for each input sequence </w:t>
      </w:r>
      <w:r>
        <w:rPr>
          <w:rFonts w:ascii="Times New Roman" w:hAnsi="Times New Roman" w:cs="Times New Roman"/>
          <w:sz w:val="24"/>
          <w:szCs w:val="28"/>
        </w:rPr>
        <w:t>generate</w:t>
      </w:r>
      <w:r w:rsidRPr="0059423B">
        <w:rPr>
          <w:rFonts w:ascii="Times New Roman" w:hAnsi="Times New Roman" w:cs="Times New Roman"/>
          <w:sz w:val="24"/>
          <w:szCs w:val="28"/>
        </w:rPr>
        <w:t xml:space="preserve"> data separation in a physical reservoir and </w:t>
      </w:r>
      <w:r>
        <w:rPr>
          <w:rFonts w:ascii="Times New Roman" w:hAnsi="Times New Roman" w:cs="Times New Roman" w:hint="eastAsia"/>
          <w:sz w:val="24"/>
          <w:szCs w:val="28"/>
        </w:rPr>
        <w:t>facilitate</w:t>
      </w:r>
      <w:r w:rsidRPr="0059423B">
        <w:rPr>
          <w:rFonts w:ascii="Times New Roman" w:hAnsi="Times New Roman" w:cs="Times New Roman"/>
          <w:sz w:val="24"/>
          <w:szCs w:val="28"/>
        </w:rPr>
        <w:t xml:space="preserve"> melody recognition.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Default="00FF7A7F" w:rsidP="00FF7A7F">
      <w:pPr>
        <w:jc w:val="center"/>
      </w:pPr>
      <w:r w:rsidRPr="001B5D20">
        <w:rPr>
          <w:noProof/>
        </w:rPr>
        <w:lastRenderedPageBreak/>
        <w:drawing>
          <wp:inline distT="0" distB="0" distL="0" distR="0" wp14:anchorId="53BBC985" wp14:editId="662EDA1E">
            <wp:extent cx="5731510" cy="4077335"/>
            <wp:effectExtent l="0" t="0" r="0" b="0"/>
            <wp:docPr id="196" name="그림 195" descr="스크린샷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2FC5C026-16EC-AC28-5770-12104A12C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그림 195" descr="스크린샷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2FC5C026-16EC-AC28-5770-12104A12C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7F" w:rsidRPr="00DB77E9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5950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30</w:t>
      </w:r>
      <w:r w:rsidRPr="00495950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95950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| </w:t>
      </w:r>
      <w:r w:rsidRPr="003C7DA6">
        <w:rPr>
          <w:rFonts w:ascii="Times New Roman" w:hAnsi="Times New Roman" w:cs="Times New Roman"/>
          <w:b/>
          <w:bCs/>
          <w:sz w:val="24"/>
          <w:szCs w:val="28"/>
        </w:rPr>
        <w:t>Voltage-pulse-based pitch configurations for neuromorphic melody recognition.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495950">
        <w:rPr>
          <w:rFonts w:ascii="Times New Roman" w:hAnsi="Times New Roman" w:cs="Times New Roman"/>
          <w:sz w:val="24"/>
          <w:szCs w:val="28"/>
        </w:rPr>
        <w:t>The pitch configurations from 000 to 111 correspond to the solfège notes C, D, E, F, F#, G, A, and B. A single dot (</w:t>
      </w:r>
      <w:r>
        <w:rPr>
          <w:rFonts w:ascii="Times New Roman" w:hAnsi="Times New Roman" w:cs="Times New Roman" w:hint="eastAsia"/>
          <w:sz w:val="24"/>
          <w:szCs w:val="28"/>
        </w:rPr>
        <w:t xml:space="preserve">denoted as </w:t>
      </w:r>
      <w:r w:rsidRPr="00495950">
        <w:rPr>
          <w:rFonts w:ascii="Times New Roman" w:hAnsi="Times New Roman" w:cs="Times New Roman"/>
          <w:sz w:val="24"/>
          <w:szCs w:val="28"/>
        </w:rPr>
        <w:t>“0”) represents one 0.7 V, 2 </w:t>
      </w:r>
      <w:proofErr w:type="spellStart"/>
      <w:r w:rsidRPr="00495950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495950">
        <w:rPr>
          <w:rFonts w:ascii="Times New Roman" w:hAnsi="Times New Roman" w:cs="Times New Roman"/>
          <w:sz w:val="24"/>
          <w:szCs w:val="28"/>
        </w:rPr>
        <w:t xml:space="preserve"> pulse, whereas a dash (</w:t>
      </w:r>
      <w:r>
        <w:rPr>
          <w:rFonts w:ascii="Times New Roman" w:hAnsi="Times New Roman" w:cs="Times New Roman" w:hint="eastAsia"/>
          <w:sz w:val="24"/>
          <w:szCs w:val="28"/>
        </w:rPr>
        <w:t xml:space="preserve">denoted as </w:t>
      </w:r>
      <w:r w:rsidRPr="00495950">
        <w:rPr>
          <w:rFonts w:ascii="Times New Roman" w:hAnsi="Times New Roman" w:cs="Times New Roman"/>
          <w:sz w:val="24"/>
          <w:szCs w:val="28"/>
        </w:rPr>
        <w:t>“1”) consists of two consecutive 0.7 V, 2 </w:t>
      </w:r>
      <w:proofErr w:type="spellStart"/>
      <w:r w:rsidRPr="00495950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495950">
        <w:rPr>
          <w:rFonts w:ascii="Times New Roman" w:hAnsi="Times New Roman" w:cs="Times New Roman"/>
          <w:sz w:val="24"/>
          <w:szCs w:val="28"/>
        </w:rPr>
        <w:t xml:space="preserve"> pulses separated by a 1 </w:t>
      </w:r>
      <w:proofErr w:type="spellStart"/>
      <w:r w:rsidRPr="00495950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495950">
        <w:rPr>
          <w:rFonts w:ascii="Times New Roman" w:hAnsi="Times New Roman" w:cs="Times New Roman"/>
          <w:sz w:val="24"/>
          <w:szCs w:val="28"/>
        </w:rPr>
        <w:t xml:space="preserve"> interval. 0.1 V, 1 </w:t>
      </w:r>
      <w:proofErr w:type="spellStart"/>
      <w:r w:rsidRPr="00495950">
        <w:rPr>
          <w:rFonts w:ascii="Times New Roman" w:hAnsi="Times New Roman" w:cs="Times New Roman"/>
          <w:sz w:val="24"/>
          <w:szCs w:val="28"/>
        </w:rPr>
        <w:t>ms</w:t>
      </w:r>
      <w:proofErr w:type="spellEnd"/>
      <w:r w:rsidRPr="00495950">
        <w:rPr>
          <w:rFonts w:ascii="Times New Roman" w:hAnsi="Times New Roman" w:cs="Times New Roman"/>
          <w:sz w:val="24"/>
          <w:szCs w:val="28"/>
        </w:rPr>
        <w:t xml:space="preserve"> read pulse is applied every 2 </w:t>
      </w:r>
      <w:proofErr w:type="spellStart"/>
      <w:r w:rsidRPr="00495950">
        <w:rPr>
          <w:rFonts w:ascii="Times New Roman" w:hAnsi="Times New Roman" w:cs="Times New Roman"/>
          <w:sz w:val="24"/>
          <w:szCs w:val="28"/>
        </w:rPr>
        <w:t>ms.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Each v</w:t>
      </w:r>
      <w:r w:rsidRPr="00495950">
        <w:rPr>
          <w:rFonts w:ascii="Times New Roman" w:hAnsi="Times New Roman" w:cs="Times New Roman"/>
          <w:sz w:val="24"/>
          <w:szCs w:val="28"/>
        </w:rPr>
        <w:t xml:space="preserve">oltage sequence </w:t>
      </w:r>
      <w:r>
        <w:rPr>
          <w:rFonts w:ascii="Times New Roman" w:hAnsi="Times New Roman" w:cs="Times New Roman" w:hint="eastAsia"/>
          <w:sz w:val="24"/>
          <w:szCs w:val="28"/>
        </w:rPr>
        <w:t>is</w:t>
      </w:r>
      <w:r w:rsidRPr="00495950">
        <w:rPr>
          <w:rFonts w:ascii="Times New Roman" w:hAnsi="Times New Roman" w:cs="Times New Roman"/>
          <w:sz w:val="24"/>
          <w:szCs w:val="28"/>
        </w:rPr>
        <w:t xml:space="preserve"> applied to the volatile mode to encode melodic data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A566F9"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Ap</w:t>
      </w:r>
      <w:r w:rsidRPr="00A566F9">
        <w:rPr>
          <w:rFonts w:ascii="Times New Roman" w:hAnsi="Times New Roman" w:cs="Times New Roman"/>
          <w:sz w:val="24"/>
          <w:szCs w:val="28"/>
        </w:rPr>
        <w:t>plication of voltage sequences aligns with the results presented in Supplementary Fig. 2</w:t>
      </w:r>
      <w:r>
        <w:rPr>
          <w:rFonts w:ascii="Times New Roman" w:hAnsi="Times New Roman" w:cs="Times New Roman" w:hint="eastAsia"/>
          <w:sz w:val="24"/>
          <w:szCs w:val="28"/>
        </w:rPr>
        <w:t>9</w:t>
      </w:r>
      <w:r w:rsidRPr="00A566F9">
        <w:rPr>
          <w:rFonts w:ascii="Times New Roman" w:hAnsi="Times New Roman" w:cs="Times New Roman"/>
          <w:sz w:val="24"/>
          <w:szCs w:val="28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9A2CE4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A2CE4"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 w:rsidRPr="009A2CE4">
        <w:rPr>
          <w:rFonts w:ascii="Times New Roman" w:hAnsi="Times New Roman" w:cs="Times New Roman" w:hint="eastAsia"/>
          <w:b/>
          <w:bCs/>
          <w:sz w:val="24"/>
        </w:rPr>
        <w:t xml:space="preserve"> note 1.</w:t>
      </w:r>
      <w:r w:rsidRPr="009A2CE4">
        <w:rPr>
          <w:rFonts w:ascii="Times New Roman" w:hAnsi="Times New Roman" w:cs="Times New Roman"/>
          <w:b/>
          <w:bCs/>
          <w:sz w:val="24"/>
        </w:rPr>
        <w:t xml:space="preserve"> </w:t>
      </w:r>
      <w:r w:rsidRPr="009A2CE4">
        <w:rPr>
          <w:rFonts w:ascii="Times New Roman" w:hAnsi="Times New Roman" w:cs="Times New Roman" w:hint="eastAsia"/>
          <w:b/>
          <w:bCs/>
          <w:sz w:val="24"/>
        </w:rPr>
        <w:t>Time-dependent voltage spiking</w:t>
      </w:r>
      <w:r w:rsidRPr="009A2CE4">
        <w:rPr>
          <w:rFonts w:ascii="Times New Roman" w:hAnsi="Times New Roman" w:cs="Times New Roman"/>
          <w:b/>
          <w:bCs/>
          <w:sz w:val="24"/>
        </w:rPr>
        <w:t xml:space="preserve"> function in laser-guided dual-mode memristor parallel RC circuit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A </w:t>
      </w:r>
      <w:r w:rsidRPr="009A2CE4">
        <w:rPr>
          <w:rFonts w:ascii="Times New Roman" w:hAnsi="Times New Roman" w:cs="Times New Roman"/>
          <w:sz w:val="24"/>
        </w:rPr>
        <w:t xml:space="preserve">parallel RC circuit connected to the current source </w:t>
      </w:r>
      <w:proofErr w:type="spellStart"/>
      <w:r w:rsidRPr="009A2CE4">
        <w:rPr>
          <w:rFonts w:ascii="Times New Roman" w:hAnsi="Times New Roman" w:cs="Times New Roman"/>
          <w:i/>
          <w:iCs/>
          <w:sz w:val="24"/>
        </w:rPr>
        <w:t>i</w:t>
      </w:r>
      <w:proofErr w:type="spellEnd"/>
      <w:r w:rsidRPr="009A2CE4">
        <w:rPr>
          <w:rFonts w:ascii="Times New Roman" w:hAnsi="Times New Roman" w:cs="Times New Roman"/>
          <w:sz w:val="24"/>
        </w:rPr>
        <w:t>(</w:t>
      </w:r>
      <w:r w:rsidRPr="009A2CE4">
        <w:rPr>
          <w:rFonts w:ascii="Times New Roman" w:hAnsi="Times New Roman" w:cs="Times New Roman"/>
          <w:i/>
          <w:iCs/>
          <w:sz w:val="24"/>
        </w:rPr>
        <w:t>t</w:t>
      </w:r>
      <w:r w:rsidRPr="009A2CE4">
        <w:rPr>
          <w:rFonts w:ascii="Times New Roman" w:hAnsi="Times New Roman" w:cs="Times New Roman"/>
          <w:sz w:val="24"/>
        </w:rPr>
        <w:t>) is shown in Fig. 3a, and the current</w:t>
      </w:r>
      <w:r w:rsidRPr="009A2CE4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9A2CE4">
        <w:rPr>
          <w:rFonts w:ascii="Times New Roman" w:hAnsi="Times New Roman" w:cs="Times New Roman"/>
          <w:i/>
          <w:iCs/>
          <w:sz w:val="24"/>
        </w:rPr>
        <w:t>i</w:t>
      </w:r>
      <w:proofErr w:type="spellEnd"/>
      <w:r w:rsidRPr="009A2CE4">
        <w:rPr>
          <w:rFonts w:ascii="Times New Roman" w:hAnsi="Times New Roman" w:cs="Times New Roman"/>
          <w:sz w:val="24"/>
        </w:rPr>
        <w:t>(</w:t>
      </w:r>
      <w:r w:rsidRPr="009A2CE4">
        <w:rPr>
          <w:rFonts w:ascii="Times New Roman" w:hAnsi="Times New Roman" w:cs="Times New Roman"/>
          <w:i/>
          <w:iCs/>
          <w:sz w:val="24"/>
        </w:rPr>
        <w:t>t</w:t>
      </w:r>
      <w:r w:rsidRPr="009A2CE4">
        <w:rPr>
          <w:rFonts w:ascii="Times New Roman" w:hAnsi="Times New Roman" w:cs="Times New Roman"/>
          <w:sz w:val="24"/>
        </w:rPr>
        <w:t>) in the RC circuit is given as follows: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i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i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R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=C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dV(t)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V(t)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R</m:t>
              </m:r>
            </m:den>
          </m:f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ind w:firstLineChars="50" w:firstLine="12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9A2CE4">
        <w:rPr>
          <w:rFonts w:ascii="Times New Roman" w:hAnsi="Times New Roman" w:cs="Times New Roman"/>
          <w:iCs/>
          <w:sz w:val="24"/>
          <w:szCs w:val="28"/>
        </w:rPr>
        <w:t xml:space="preserve">For a constant current source </w:t>
      </w:r>
      <w:proofErr w:type="spellStart"/>
      <w:r w:rsidRPr="009A2CE4">
        <w:rPr>
          <w:rFonts w:ascii="Times New Roman" w:hAnsi="Times New Roman" w:cs="Times New Roman"/>
          <w:i/>
          <w:sz w:val="24"/>
          <w:szCs w:val="28"/>
        </w:rPr>
        <w:t>i</w:t>
      </w:r>
      <w:proofErr w:type="spellEnd"/>
      <w:r w:rsidRPr="009A2CE4">
        <w:rPr>
          <w:rFonts w:ascii="Times New Roman" w:hAnsi="Times New Roman" w:cs="Times New Roman"/>
          <w:iCs/>
          <w:sz w:val="24"/>
          <w:szCs w:val="28"/>
        </w:rPr>
        <w:t>(</w:t>
      </w:r>
      <w:r w:rsidRPr="009A2CE4">
        <w:rPr>
          <w:rFonts w:ascii="Times New Roman" w:hAnsi="Times New Roman" w:cs="Times New Roman"/>
          <w:i/>
          <w:sz w:val="24"/>
          <w:szCs w:val="28"/>
        </w:rPr>
        <w:t>t</w:t>
      </w:r>
      <w:r w:rsidRPr="009A2CE4">
        <w:rPr>
          <w:rFonts w:ascii="Times New Roman" w:hAnsi="Times New Roman" w:cs="Times New Roman"/>
          <w:iCs/>
          <w:sz w:val="24"/>
          <w:szCs w:val="28"/>
        </w:rPr>
        <w:t>)</w:t>
      </w:r>
      <w:r w:rsidRPr="009A2CE4"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 w:rsidRPr="009A2CE4">
        <w:rPr>
          <w:rFonts w:ascii="Times New Roman" w:hAnsi="Times New Roman" w:cs="Times New Roman"/>
          <w:iCs/>
          <w:sz w:val="24"/>
          <w:szCs w:val="28"/>
        </w:rPr>
        <w:t>=</w:t>
      </w:r>
      <w:r w:rsidRPr="009A2CE4"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 w:rsidRPr="009A2CE4">
        <w:rPr>
          <w:rFonts w:ascii="Times New Roman" w:hAnsi="Times New Roman" w:cs="Times New Roman"/>
          <w:i/>
          <w:sz w:val="24"/>
          <w:szCs w:val="28"/>
        </w:rPr>
        <w:t>I</w:t>
      </w:r>
      <w:r w:rsidRPr="009A2CE4">
        <w:rPr>
          <w:rFonts w:ascii="Times New Roman" w:hAnsi="Times New Roman" w:cs="Times New Roman"/>
          <w:iCs/>
          <w:sz w:val="24"/>
          <w:szCs w:val="28"/>
        </w:rPr>
        <w:t xml:space="preserve">, the voltage </w:t>
      </w:r>
      <w:r w:rsidRPr="00F9253F">
        <w:rPr>
          <w:rFonts w:ascii="Times New Roman" w:hAnsi="Times New Roman" w:cs="Times New Roman" w:hint="eastAsia"/>
          <w:i/>
          <w:sz w:val="24"/>
          <w:szCs w:val="28"/>
        </w:rPr>
        <w:t>V</w:t>
      </w:r>
      <w:r>
        <w:rPr>
          <w:rFonts w:ascii="Times New Roman" w:hAnsi="Times New Roman" w:cs="Times New Roman" w:hint="eastAsia"/>
          <w:iCs/>
          <w:sz w:val="24"/>
          <w:szCs w:val="28"/>
        </w:rPr>
        <w:t>(</w:t>
      </w:r>
      <w:r w:rsidRPr="00F9253F">
        <w:rPr>
          <w:rFonts w:ascii="Times New Roman" w:hAnsi="Times New Roman" w:cs="Times New Roman" w:hint="eastAsia"/>
          <w:i/>
          <w:sz w:val="24"/>
          <w:szCs w:val="28"/>
        </w:rPr>
        <w:t>t</w:t>
      </w:r>
      <w:r>
        <w:rPr>
          <w:rFonts w:ascii="Times New Roman" w:hAnsi="Times New Roman" w:cs="Times New Roman" w:hint="eastAsia"/>
          <w:iCs/>
          <w:sz w:val="24"/>
          <w:szCs w:val="28"/>
        </w:rPr>
        <w:t xml:space="preserve">) </w:t>
      </w:r>
      <w:r w:rsidRPr="009A2CE4">
        <w:rPr>
          <w:rFonts w:ascii="Times New Roman" w:hAnsi="Times New Roman" w:cs="Times New Roman"/>
          <w:iCs/>
          <w:sz w:val="24"/>
          <w:szCs w:val="28"/>
        </w:rPr>
        <w:t>can be expressed by the following</w:t>
      </w:r>
      <w:r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 w:rsidRPr="009A2CE4">
        <w:rPr>
          <w:rFonts w:ascii="Times New Roman" w:hAnsi="Times New Roman" w:cs="Times New Roman"/>
          <w:iCs/>
          <w:sz w:val="24"/>
          <w:szCs w:val="28"/>
        </w:rPr>
        <w:t>differential equation: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dV(t)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RC</m:t>
              </m:r>
            </m:den>
          </m:f>
          <m:r>
            <w:rPr>
              <w:rFonts w:ascii="Cambria Math" w:hAnsi="Cambria Math" w:cs="Times New Roman"/>
              <w:sz w:val="24"/>
            </w:rPr>
            <m:t>V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C</m:t>
              </m:r>
            </m:den>
          </m:f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ind w:firstLineChars="100" w:firstLine="240"/>
        <w:jc w:val="both"/>
        <w:rPr>
          <w:rFonts w:ascii="Times New Roman" w:hAnsi="Times New Roman" w:cs="Times New Roman"/>
          <w:iCs/>
          <w:sz w:val="24"/>
        </w:rPr>
      </w:pPr>
      <w:r w:rsidRPr="009A2CE4">
        <w:rPr>
          <w:rFonts w:ascii="Times New Roman" w:hAnsi="Times New Roman" w:cs="Times New Roman" w:hint="eastAsia"/>
          <w:iCs/>
          <w:sz w:val="24"/>
        </w:rPr>
        <w:t xml:space="preserve">Based on the above differential equation and the boundary conditions </w:t>
      </w:r>
      <w:r w:rsidRPr="009A2CE4">
        <w:rPr>
          <w:rFonts w:ascii="Times New Roman" w:hAnsi="Times New Roman" w:cs="Times New Roman" w:hint="eastAsia"/>
          <w:i/>
          <w:sz w:val="24"/>
        </w:rPr>
        <w:t>V</w:t>
      </w:r>
      <w:r w:rsidRPr="009A2CE4">
        <w:rPr>
          <w:rFonts w:ascii="Times New Roman" w:hAnsi="Times New Roman" w:cs="Times New Roman" w:hint="eastAsia"/>
          <w:iCs/>
          <w:sz w:val="24"/>
        </w:rPr>
        <w:t>(</w:t>
      </w:r>
      <w:proofErr w:type="spellStart"/>
      <w:r w:rsidRPr="009A2CE4">
        <w:rPr>
          <w:rFonts w:ascii="Times New Roman" w:hAnsi="Times New Roman" w:cs="Times New Roman" w:hint="eastAsia"/>
          <w:i/>
          <w:sz w:val="24"/>
        </w:rPr>
        <w:t>t</w:t>
      </w:r>
      <w:r w:rsidRPr="009A2CE4">
        <w:rPr>
          <w:rFonts w:ascii="Times New Roman" w:hAnsi="Times New Roman" w:cs="Times New Roman" w:hint="eastAsia"/>
          <w:i/>
          <w:sz w:val="24"/>
          <w:vertAlign w:val="subscript"/>
        </w:rPr>
        <w:t>n</w:t>
      </w:r>
      <w:r w:rsidRPr="009A2CE4">
        <w:rPr>
          <w:rFonts w:ascii="Times New Roman" w:hAnsi="Times New Roman" w:cs="Times New Roman" w:hint="eastAsia"/>
          <w:i/>
          <w:sz w:val="24"/>
          <w:vertAlign w:val="superscript"/>
        </w:rPr>
        <w:t>ch</w:t>
      </w:r>
      <w:proofErr w:type="spellEnd"/>
      <w:r w:rsidRPr="009A2CE4">
        <w:rPr>
          <w:rFonts w:ascii="Times New Roman" w:hAnsi="Times New Roman" w:cs="Times New Roman" w:hint="eastAsia"/>
          <w:iCs/>
          <w:sz w:val="24"/>
        </w:rPr>
        <w:t xml:space="preserve">) = 0, </w:t>
      </w:r>
      <w:r w:rsidRPr="009A2CE4">
        <w:rPr>
          <w:rFonts w:ascii="Times New Roman" w:hAnsi="Times New Roman" w:cs="Times New Roman" w:hint="eastAsia"/>
          <w:i/>
          <w:sz w:val="24"/>
        </w:rPr>
        <w:t>V</w:t>
      </w:r>
      <w:r w:rsidRPr="009A2CE4">
        <w:rPr>
          <w:rFonts w:ascii="Times New Roman" w:hAnsi="Times New Roman" w:cs="Times New Roman" w:hint="eastAsia"/>
          <w:iCs/>
          <w:sz w:val="24"/>
        </w:rPr>
        <w:t>(</w:t>
      </w:r>
      <w:proofErr w:type="spellStart"/>
      <w:r w:rsidRPr="009A2CE4">
        <w:rPr>
          <w:rFonts w:ascii="Times New Roman" w:hAnsi="Times New Roman" w:cs="Times New Roman" w:hint="eastAsia"/>
          <w:i/>
          <w:sz w:val="24"/>
        </w:rPr>
        <w:t>t</w:t>
      </w:r>
      <w:r w:rsidRPr="009A2CE4">
        <w:rPr>
          <w:rFonts w:ascii="Times New Roman" w:hAnsi="Times New Roman" w:cs="Times New Roman" w:hint="eastAsia"/>
          <w:i/>
          <w:sz w:val="24"/>
          <w:vertAlign w:val="subscript"/>
        </w:rPr>
        <w:t>n</w:t>
      </w:r>
      <w:r w:rsidRPr="009A2CE4">
        <w:rPr>
          <w:rFonts w:ascii="Times New Roman" w:hAnsi="Times New Roman" w:cs="Times New Roman" w:hint="eastAsia"/>
          <w:i/>
          <w:sz w:val="24"/>
          <w:vertAlign w:val="superscript"/>
        </w:rPr>
        <w:t>dis</w:t>
      </w:r>
      <w:proofErr w:type="spellEnd"/>
      <w:r w:rsidRPr="009A2CE4">
        <w:rPr>
          <w:rFonts w:ascii="Times New Roman" w:hAnsi="Times New Roman" w:cs="Times New Roman" w:hint="eastAsia"/>
          <w:iCs/>
          <w:sz w:val="24"/>
        </w:rPr>
        <w:t xml:space="preserve">) = </w:t>
      </w:r>
      <w:r w:rsidRPr="009A2CE4">
        <w:rPr>
          <w:rFonts w:ascii="Times New Roman" w:hAnsi="Times New Roman" w:cs="Times New Roman" w:hint="eastAsia"/>
          <w:i/>
          <w:sz w:val="24"/>
        </w:rPr>
        <w:t>V</w:t>
      </w:r>
      <w:r w:rsidRPr="009A2CE4">
        <w:rPr>
          <w:rFonts w:ascii="Times New Roman" w:hAnsi="Times New Roman" w:cs="Times New Roman" w:hint="eastAsia"/>
          <w:i/>
          <w:sz w:val="24"/>
          <w:vertAlign w:val="subscript"/>
        </w:rPr>
        <w:t>th</w:t>
      </w:r>
      <w:r w:rsidRPr="009A2CE4">
        <w:rPr>
          <w:rFonts w:ascii="Times New Roman" w:hAnsi="Times New Roman" w:cs="Times New Roman" w:hint="eastAsia"/>
          <w:iCs/>
          <w:sz w:val="24"/>
        </w:rPr>
        <w:t>, the equations of the time-dependent charging and discharging voltage spiking are derived as follows</w:t>
      </w:r>
      <w:r>
        <w:rPr>
          <w:rFonts w:ascii="Times New Roman" w:hAnsi="Times New Roman" w:cs="Times New Roman"/>
          <w:iCs/>
          <w:sz w:val="24"/>
        </w:rPr>
        <w:fldChar w:fldCharType="begin"/>
      </w:r>
      <w:r>
        <w:rPr>
          <w:rFonts w:ascii="Times New Roman" w:hAnsi="Times New Roman" w:cs="Times New Roman"/>
          <w:iCs/>
          <w:sz w:val="24"/>
        </w:rPr>
        <w:instrText xml:space="preserve"> ADDIN EN.CITE &lt;EndNote&gt;&lt;Cite&gt;&lt;Author&gt;Sung&lt;/Author&gt;&lt;Year&gt;2022&lt;/Year&gt;&lt;RecNum&gt;3&lt;/RecNum&gt;&lt;DisplayText&gt;&lt;style face="superscript"&gt;4&lt;/style&gt;&lt;/DisplayText&gt;&lt;record&gt;&lt;rec-number&gt;3&lt;/rec-number&gt;&lt;foreign-keys&gt;&lt;key app="EN" db-id="55vsf2rxh5pxvsedtfkx5a5jxvtaftrz2fe0" timestamp="1739761263"&gt;3&lt;/key&gt;&lt;/foreign-keys&gt;&lt;ref-type name="Journal Article"&gt;17&lt;/ref-type&gt;&lt;contributors&gt;&lt;authors&gt;&lt;author&gt;Sung, Sang Hyun&lt;/author&gt;&lt;author&gt;Kim, Tae Jin&lt;/author&gt;&lt;author&gt;Shin, Hyera&lt;/author&gt;&lt;author&gt;Im, Tae Hong&lt;/author&gt;&lt;author&gt;Lee, Keon Jae&lt;/author&gt;&lt;/authors&gt;&lt;/contributors&gt;&lt;titles&gt;&lt;title&gt;Simultaneous emulation of synaptic and intrinsic plasticity using a memristive synapse&lt;/title&gt;&lt;secondary-title&gt;Nature Communications&lt;/secondary-title&gt;&lt;/titles&gt;&lt;periodical&gt;&lt;full-title&gt;Nature Communications&lt;/full-title&gt;&lt;/periodical&gt;&lt;pages&gt;2811&lt;/pages&gt;&lt;volume&gt;13&lt;/volume&gt;&lt;number&gt;1&lt;/number&gt;&lt;dates&gt;&lt;year&gt;2022&lt;/year&gt;&lt;/dates&gt;&lt;isbn&gt;2041-1723&lt;/isbn&gt;&lt;urls&gt;&lt;/urls&gt;&lt;/record&gt;&lt;/Cite&gt;&lt;/EndNote&gt;</w:instrText>
      </w:r>
      <w:r>
        <w:rPr>
          <w:rFonts w:ascii="Times New Roman" w:hAnsi="Times New Roman" w:cs="Times New Roman"/>
          <w:iCs/>
          <w:sz w:val="24"/>
        </w:rPr>
        <w:fldChar w:fldCharType="separate"/>
      </w:r>
      <w:r w:rsidRPr="00E37EAA">
        <w:rPr>
          <w:rFonts w:ascii="Times New Roman" w:hAnsi="Times New Roman" w:cs="Times New Roman"/>
          <w:iCs/>
          <w:noProof/>
          <w:sz w:val="24"/>
          <w:vertAlign w:val="superscript"/>
        </w:rPr>
        <w:t>4</w:t>
      </w:r>
      <w:r>
        <w:rPr>
          <w:rFonts w:ascii="Times New Roman" w:hAnsi="Times New Roman" w:cs="Times New Roman"/>
          <w:iCs/>
          <w:sz w:val="24"/>
        </w:rPr>
        <w:fldChar w:fldCharType="end"/>
      </w:r>
      <w:r w:rsidRPr="009A2CE4">
        <w:rPr>
          <w:rFonts w:ascii="Times New Roman" w:hAnsi="Times New Roman" w:cs="Times New Roman" w:hint="eastAsia"/>
          <w:iCs/>
          <w:sz w:val="24"/>
        </w:rPr>
        <w:t>: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iCs/>
          <w:sz w:val="24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n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ch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in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H</m:t>
              </m:r>
            </m:sub>
          </m:sSub>
          <m:r>
            <w:rPr>
              <w:rFonts w:ascii="Cambria Math" w:hAnsi="Cambria Math" w:cs="Times New Roman"/>
              <w:sz w:val="24"/>
              <w:szCs w:val="28"/>
            </w:rPr>
            <m:t>{1-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8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t-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n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ch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ch</m:t>
                          </m:r>
                        </m:sub>
                      </m:sSub>
                    </m:den>
                  </m:f>
                </m:e>
              </m:d>
            </m:e>
          </m:func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center"/>
        <w:rPr>
          <w:rFonts w:ascii="Times New Roman" w:hAnsi="Times New Roman" w:cs="Times New Roman"/>
          <w:iCs/>
          <w:sz w:val="24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n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dis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8"/>
            </w:rPr>
            <m:t>=I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L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8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t-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n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dis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dis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ln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8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8"/>
                                    </w:rPr>
                                    <m:t>th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8"/>
                                </w:rPr>
                                <m:t>/I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8"/>
                                    </w:rPr>
                                    <m:t>L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dis</m:t>
                          </m:r>
                        </m:sub>
                      </m:sSub>
                    </m:den>
                  </m:f>
                </m:e>
              </m:d>
            </m:e>
          </m:func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2CE4">
        <w:rPr>
          <w:rFonts w:ascii="Times New Roman" w:hAnsi="Times New Roman" w:cs="Times New Roman"/>
          <w:sz w:val="24"/>
          <w:szCs w:val="28"/>
        </w:rPr>
        <w:t>Supplementary Fig. 1</w:t>
      </w:r>
      <w:r>
        <w:rPr>
          <w:rFonts w:ascii="Times New Roman" w:hAnsi="Times New Roman" w:cs="Times New Roman" w:hint="eastAsia"/>
          <w:sz w:val="24"/>
          <w:szCs w:val="28"/>
        </w:rPr>
        <w:t>9</w:t>
      </w:r>
      <w:r w:rsidRPr="009A2CE4">
        <w:rPr>
          <w:rFonts w:ascii="Times New Roman" w:hAnsi="Times New Roman" w:cs="Times New Roman"/>
          <w:sz w:val="24"/>
          <w:szCs w:val="28"/>
        </w:rPr>
        <w:t xml:space="preserve"> presents the voltage </w:t>
      </w:r>
      <w:r w:rsidRPr="009A2CE4">
        <w:rPr>
          <w:rFonts w:ascii="Times New Roman" w:hAnsi="Times New Roman" w:cs="Times New Roman" w:hint="eastAsia"/>
          <w:sz w:val="24"/>
          <w:szCs w:val="28"/>
        </w:rPr>
        <w:t>profile</w:t>
      </w:r>
      <w:r w:rsidRPr="009A2CE4">
        <w:rPr>
          <w:rFonts w:ascii="Times New Roman" w:hAnsi="Times New Roman" w:cs="Times New Roman"/>
          <w:sz w:val="24"/>
          <w:szCs w:val="28"/>
        </w:rPr>
        <w:t xml:space="preserve"> corresponding to the above equations.</w:t>
      </w:r>
      <w:r w:rsidRPr="009A2CE4">
        <w:rPr>
          <w:rFonts w:ascii="Times New Roman" w:hAnsi="Times New Roman" w:cs="Times New Roman" w:hint="eastAsia"/>
          <w:sz w:val="24"/>
          <w:szCs w:val="28"/>
        </w:rPr>
        <w:t xml:space="preserve"> Here, 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</w:rPr>
        <w:t>R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L</w:t>
      </w:r>
      <w:r w:rsidRPr="009A2CE4">
        <w:rPr>
          <w:rFonts w:ascii="Times New Roman" w:hAnsi="Times New Roman" w:cs="Times New Roman" w:hint="eastAsia"/>
          <w:sz w:val="24"/>
          <w:szCs w:val="28"/>
        </w:rPr>
        <w:t xml:space="preserve"> represents the resistance value in the LRS state, while 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</w:rPr>
        <w:t>R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H</w:t>
      </w:r>
      <w:r w:rsidRPr="009A2CE4">
        <w:rPr>
          <w:rFonts w:ascii="Times New Roman" w:hAnsi="Times New Roman" w:cs="Times New Roman" w:hint="eastAsia"/>
          <w:sz w:val="24"/>
          <w:szCs w:val="28"/>
        </w:rPr>
        <w:t xml:space="preserve"> corresponds to the resistance value in the HRS state. </w:t>
      </w:r>
      <w:r w:rsidRPr="00146C31">
        <w:rPr>
          <w:rFonts w:ascii="Times New Roman" w:hAnsi="Times New Roman" w:cs="Times New Roman"/>
          <w:sz w:val="24"/>
          <w:szCs w:val="28"/>
        </w:rPr>
        <w:t>The charging and discharging time constants are defined as</w:t>
      </w:r>
      <w:r w:rsidRPr="009A2CE4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r w:rsidRPr="009A2CE4">
        <w:rPr>
          <w:rFonts w:ascii="Times New Roman" w:eastAsia="맑은 고딕" w:hAnsi="Times New Roman" w:cs="Times New Roman"/>
          <w:i/>
          <w:iCs/>
          <w:sz w:val="24"/>
          <w:szCs w:val="28"/>
        </w:rPr>
        <w:t>τ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  <w:vertAlign w:val="subscript"/>
        </w:rPr>
        <w:t>ch</w:t>
      </w:r>
      <w:proofErr w:type="spellEnd"/>
      <w:r w:rsidRPr="009A2CE4">
        <w:rPr>
          <w:rFonts w:ascii="Times New Roman" w:eastAsia="맑은 고딕" w:hAnsi="Times New Roman" w:cs="Times New Roman" w:hint="eastAsia"/>
          <w:sz w:val="24"/>
          <w:szCs w:val="28"/>
        </w:rPr>
        <w:t>=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</w:rPr>
        <w:t>R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  <w:vertAlign w:val="subscript"/>
        </w:rPr>
        <w:t>H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</w:rPr>
        <w:t xml:space="preserve">C </w:t>
      </w:r>
      <w:r w:rsidRPr="009A2CE4">
        <w:rPr>
          <w:rFonts w:ascii="Times New Roman" w:eastAsia="맑은 고딕" w:hAnsi="Times New Roman" w:cs="Times New Roman" w:hint="eastAsia"/>
          <w:sz w:val="24"/>
          <w:szCs w:val="28"/>
        </w:rPr>
        <w:t xml:space="preserve">and </w:t>
      </w:r>
      <w:proofErr w:type="spellStart"/>
      <w:r w:rsidRPr="009A2CE4">
        <w:rPr>
          <w:rFonts w:ascii="Times New Roman" w:eastAsia="맑은 고딕" w:hAnsi="Times New Roman" w:cs="Times New Roman"/>
          <w:i/>
          <w:iCs/>
          <w:sz w:val="24"/>
          <w:szCs w:val="28"/>
        </w:rPr>
        <w:t>τ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  <w:vertAlign w:val="subscript"/>
        </w:rPr>
        <w:t>dis</w:t>
      </w:r>
      <w:proofErr w:type="spellEnd"/>
      <w:r w:rsidRPr="009A2CE4">
        <w:rPr>
          <w:rFonts w:ascii="Times New Roman" w:eastAsia="맑은 고딕" w:hAnsi="Times New Roman" w:cs="Times New Roman" w:hint="eastAsia"/>
          <w:sz w:val="24"/>
          <w:szCs w:val="28"/>
        </w:rPr>
        <w:t>=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</w:rPr>
        <w:t>R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  <w:vertAlign w:val="subscript"/>
        </w:rPr>
        <w:t>L</w:t>
      </w:r>
      <w:r w:rsidRPr="009A2CE4">
        <w:rPr>
          <w:rFonts w:ascii="Times New Roman" w:eastAsia="맑은 고딕" w:hAnsi="Times New Roman" w:cs="Times New Roman" w:hint="eastAsia"/>
          <w:i/>
          <w:iCs/>
          <w:sz w:val="24"/>
          <w:szCs w:val="28"/>
        </w:rPr>
        <w:t>C</w:t>
      </w:r>
      <w:r w:rsidRPr="009A2CE4">
        <w:rPr>
          <w:rFonts w:ascii="Times New Roman" w:eastAsia="맑은 고딕" w:hAnsi="Times New Roman" w:cs="Times New Roman" w:hint="eastAsia"/>
          <w:sz w:val="24"/>
          <w:szCs w:val="28"/>
        </w:rPr>
        <w:t>, respectively</w:t>
      </w:r>
      <w:r w:rsidRPr="009A2CE4">
        <w:rPr>
          <w:rFonts w:ascii="Times New Roman" w:hAnsi="Times New Roman" w:cs="Times New Roman" w:hint="eastAsia"/>
          <w:sz w:val="24"/>
          <w:szCs w:val="28"/>
        </w:rPr>
        <w:t>.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  <w:szCs w:val="28"/>
        </w:rPr>
      </w:pPr>
      <w:r w:rsidRPr="009A2CE4">
        <w:rPr>
          <w:rFonts w:ascii="Times New Roman" w:hAnsi="Times New Roman" w:cs="Times New Roman"/>
          <w:sz w:val="24"/>
          <w:szCs w:val="28"/>
        </w:rPr>
        <w:t>The voltage spiking period</w:t>
      </w:r>
      <w:r w:rsidRPr="009A2CE4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9A2CE4">
        <w:rPr>
          <w:rFonts w:ascii="Times New Roman" w:hAnsi="Times New Roman" w:cs="Times New Roman" w:hint="eastAsia"/>
          <w:sz w:val="24"/>
          <w:szCs w:val="28"/>
        </w:rPr>
        <w:t>(</w:t>
      </w:r>
      <w:r w:rsidRPr="009A2CE4">
        <w:rPr>
          <w:rFonts w:ascii="Times New Roman" w:hAnsi="Times New Roman" w:cs="Times New Roman"/>
          <w:i/>
          <w:iCs/>
          <w:sz w:val="24"/>
          <w:szCs w:val="28"/>
        </w:rPr>
        <w:t>T</w:t>
      </w:r>
      <w:r w:rsidRPr="009A2CE4">
        <w:rPr>
          <w:rFonts w:ascii="Times New Roman" w:hAnsi="Times New Roman" w:cs="Times New Roman" w:hint="eastAsia"/>
          <w:sz w:val="24"/>
          <w:szCs w:val="28"/>
        </w:rPr>
        <w:t>)</w:t>
      </w:r>
      <w:r w:rsidRPr="009A2CE4">
        <w:rPr>
          <w:rFonts w:ascii="Times New Roman" w:hAnsi="Times New Roman" w:cs="Times New Roman"/>
          <w:sz w:val="24"/>
          <w:szCs w:val="28"/>
        </w:rPr>
        <w:t xml:space="preserve"> for a constant current input </w:t>
      </w:r>
      <w:r w:rsidRPr="009A2CE4">
        <w:rPr>
          <w:rFonts w:ascii="Times New Roman" w:hAnsi="Times New Roman" w:cs="Times New Roman" w:hint="eastAsia"/>
          <w:sz w:val="24"/>
          <w:szCs w:val="28"/>
        </w:rPr>
        <w:t>is defined</w:t>
      </w:r>
      <w:r w:rsidRPr="009A2CE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by</w:t>
      </w:r>
      <w:r w:rsidRPr="009A2CE4">
        <w:rPr>
          <w:rFonts w:ascii="Times New Roman" w:hAnsi="Times New Roman" w:cs="Times New Roman" w:hint="eastAsia"/>
          <w:sz w:val="24"/>
          <w:szCs w:val="28"/>
        </w:rPr>
        <w:t>: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m:oMathPara>
        <m:oMath>
          <m:r>
            <w:rPr>
              <w:rFonts w:ascii="Cambria Math" w:hAnsi="Cambria Math" w:cs="Times New Roman"/>
              <w:sz w:val="24"/>
              <w:szCs w:val="28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n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dis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8"/>
            </w:rPr>
            <m:t>+(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n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dis</m:t>
              </m:r>
            </m:sup>
          </m:sSubSup>
          <m:r>
            <w:rPr>
              <w:rFonts w:ascii="Cambria Math" w:hAnsi="Cambria Math" w:cs="Times New Roman"/>
              <w:sz w:val="24"/>
              <w:szCs w:val="28"/>
            </w:rPr>
            <m:t>)</m:t>
          </m:r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B86AEA">
        <w:rPr>
          <w:rFonts w:ascii="Times New Roman" w:hAnsi="Times New Roman" w:cs="Times New Roman"/>
          <w:sz w:val="24"/>
        </w:rPr>
        <w:t>By combining this definition with the time-dependent charging and discharging equations</w:t>
      </w:r>
      <w:r w:rsidRPr="009A2CE4">
        <w:rPr>
          <w:rFonts w:ascii="Times New Roman" w:hAnsi="Times New Roman" w:cs="Times New Roman"/>
          <w:sz w:val="24"/>
        </w:rPr>
        <w:t>, the voltage spiking period can be expressed as follows</w:t>
      </w:r>
      <w:r>
        <w:rPr>
          <w:rFonts w:hint="eastAsia"/>
        </w:rPr>
        <w:t>:</w:t>
      </w:r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center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T=C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H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min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th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L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th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min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e>
          </m:d>
        </m:oMath>
      </m:oMathPara>
    </w:p>
    <w:p w:rsidR="00FF7A7F" w:rsidRPr="009A2CE4" w:rsidRDefault="00FF7A7F" w:rsidP="00FF7A7F">
      <w:pPr>
        <w:widowControl/>
        <w:wordWrap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B0A37">
        <w:rPr>
          <w:rFonts w:ascii="Times New Roman" w:hAnsi="Times New Roman" w:cs="Times New Roman"/>
          <w:sz w:val="24"/>
          <w:szCs w:val="28"/>
        </w:rPr>
        <w:t>This equation demonstrates the dependence of the voltage spiking period on capacitance, consistent with the increase in spiking period observed in Supplementary Fi</w:t>
      </w:r>
      <w:r>
        <w:rPr>
          <w:rFonts w:ascii="Times New Roman" w:hAnsi="Times New Roman" w:cs="Times New Roman" w:hint="eastAsia"/>
          <w:sz w:val="24"/>
          <w:szCs w:val="28"/>
        </w:rPr>
        <w:t>g. 20</w:t>
      </w:r>
      <w:r w:rsidRPr="00AB0A37">
        <w:rPr>
          <w:rFonts w:ascii="Times New Roman" w:hAnsi="Times New Roman" w:cs="Times New Roman"/>
          <w:sz w:val="24"/>
          <w:szCs w:val="28"/>
        </w:rPr>
        <w:t xml:space="preserve"> when the capacitance is raised from 2.2 </w:t>
      </w:r>
      <w:proofErr w:type="spellStart"/>
      <w:r w:rsidRPr="00AB0A37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AB0A37">
        <w:rPr>
          <w:rFonts w:ascii="Times New Roman" w:hAnsi="Times New Roman" w:cs="Times New Roman"/>
          <w:sz w:val="24"/>
          <w:szCs w:val="28"/>
        </w:rPr>
        <w:t xml:space="preserve"> to 10 </w:t>
      </w:r>
      <w:proofErr w:type="spellStart"/>
      <w:r w:rsidRPr="00AB0A37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Pr="00AB0A37">
        <w:rPr>
          <w:rFonts w:ascii="Times New Roman" w:hAnsi="Times New Roman" w:cs="Times New Roman"/>
          <w:sz w:val="24"/>
          <w:szCs w:val="28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lastRenderedPageBreak/>
        <w:br w:type="page"/>
      </w:r>
    </w:p>
    <w:p w:rsidR="00FF7A7F" w:rsidRPr="009A2CE4" w:rsidRDefault="00FF7A7F" w:rsidP="00FF7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9A2CE4"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 w:rsidRPr="009A2CE4">
        <w:rPr>
          <w:rFonts w:ascii="Times New Roman" w:hAnsi="Times New Roman" w:cs="Times New Roman" w:hint="eastAsia"/>
          <w:b/>
          <w:bCs/>
          <w:sz w:val="24"/>
        </w:rPr>
        <w:t xml:space="preserve"> note 2. Method for calculating nonlinearity from LTP/LTD curves.</w:t>
      </w:r>
    </w:p>
    <w:p w:rsidR="00FF7A7F" w:rsidRPr="009A2CE4" w:rsidRDefault="00FF7A7F" w:rsidP="00FF7A7F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9A2CE4">
        <w:rPr>
          <w:rFonts w:ascii="Times New Roman" w:hAnsi="Times New Roman" w:cs="Times New Roman"/>
          <w:sz w:val="24"/>
        </w:rPr>
        <w:t xml:space="preserve">The nonlinearity of LTP and LTD was confirmed using </w:t>
      </w:r>
      <w:proofErr w:type="spellStart"/>
      <w:r w:rsidRPr="009A2CE4">
        <w:rPr>
          <w:rFonts w:ascii="Times New Roman" w:hAnsi="Times New Roman" w:cs="Times New Roman"/>
          <w:sz w:val="24"/>
        </w:rPr>
        <w:t>Neurosim</w:t>
      </w:r>
      <w:proofErr w:type="spellEnd"/>
      <w:r w:rsidRPr="009A2CE4">
        <w:rPr>
          <w:rFonts w:ascii="Times New Roman" w:hAnsi="Times New Roman" w:cs="Times New Roman"/>
          <w:sz w:val="24"/>
        </w:rPr>
        <w:t xml:space="preserve"> V3.0, an open-source MATLAB tool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&lt;EndNote&gt;&lt;Cite&gt;&lt;Author&gt;Luo&lt;/Author&gt;&lt;Year&gt;2019&lt;/Year&gt;&lt;RecNum&gt;8&lt;/RecNum&gt;&lt;DisplayText&gt;&lt;style face="superscript"&gt;9&lt;/style&gt;&lt;/DisplayText&gt;&lt;record&gt;&lt;rec-number&gt;8&lt;/rec-number&gt;&lt;foreign-keys&gt;&lt;key app="EN" db-id="55vsf2rxh5pxvsedtfkx5a5jxvtaftrz2fe0" timestamp="1739761274"&gt;8&lt;/key&gt;&lt;/foreign-keys&gt;&lt;ref-type name="Conference Proceedings"&gt;10&lt;/ref-type&gt;&lt;contributors&gt;&lt;authors&gt;&lt;author&gt;Luo, Yandong&lt;/author&gt;&lt;author&gt;Peng, Xiaochen&lt;/author&gt;&lt;author&gt;Yu, Shimeng&lt;/author&gt;&lt;/authors&gt;&lt;/contributors&gt;&lt;titles&gt;&lt;title&gt;MLP+ NeuroSimV3. 0: Improving on-chip learning performance with device to algorithm optimizations&lt;/title&gt;&lt;secondary-title&gt;Proceedings of the international conference on neuromorphic systems&lt;/secondary-title&gt;&lt;/titles&gt;&lt;pages&gt;1-7&lt;/pages&gt;&lt;dates&gt;&lt;year&gt;2019&lt;/year&gt;&lt;/dates&gt;&lt;urls&gt;&lt;/urls&gt;&lt;/record&gt;&lt;/Cite&gt;&lt;/EndNote&gt;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065F02">
        <w:rPr>
          <w:rFonts w:ascii="Times New Roman" w:hAnsi="Times New Roman" w:cs="Times New Roman"/>
          <w:noProof/>
          <w:sz w:val="24"/>
          <w:vertAlign w:val="superscript"/>
        </w:rPr>
        <w:t>9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>.</w:t>
      </w:r>
      <w:r w:rsidRPr="009A2CE4">
        <w:rPr>
          <w:rFonts w:ascii="Times New Roman" w:hAnsi="Times New Roman" w:cs="Times New Roman"/>
          <w:sz w:val="24"/>
        </w:rPr>
        <w:t xml:space="preserve"> </w:t>
      </w:r>
      <w:r w:rsidRPr="00B7080E">
        <w:rPr>
          <w:rFonts w:ascii="Times New Roman" w:hAnsi="Times New Roman" w:cs="Times New Roman"/>
          <w:sz w:val="24"/>
        </w:rPr>
        <w:t>The fitting curves follow the defined formulas below, providing a quantitative basis for evaluating the device’s nonlinear synaptic behavior:</w:t>
      </w:r>
    </w:p>
    <w:p w:rsidR="00FF7A7F" w:rsidRPr="009A2CE4" w:rsidRDefault="00FF7A7F" w:rsidP="00FF7A7F">
      <w:pPr>
        <w:spacing w:line="360" w:lineRule="auto"/>
        <w:ind w:firstLineChars="100" w:firstLine="240"/>
        <w:jc w:val="both"/>
        <w:rPr>
          <w:rFonts w:ascii="Arial" w:hAnsi="Arial" w:cs="Arial"/>
          <w:sz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LTP</m:t>
              </m:r>
            </m:sub>
          </m:sSub>
          <m:r>
            <w:rPr>
              <w:rFonts w:ascii="Cambria Math" w:hAnsi="Cambria Math" w:cs="Arial"/>
              <w:sz w:val="24"/>
            </w:rPr>
            <m:t>=B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</w:rPr>
                        <m:t>A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 w:cs="Arial"/>
              <w:sz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min</m:t>
              </m:r>
            </m:sub>
          </m:sSub>
        </m:oMath>
      </m:oMathPara>
    </w:p>
    <w:p w:rsidR="00FF7A7F" w:rsidRPr="009A2CE4" w:rsidRDefault="00FF7A7F" w:rsidP="00FF7A7F">
      <w:pPr>
        <w:spacing w:line="360" w:lineRule="auto"/>
        <w:ind w:firstLineChars="100" w:firstLine="240"/>
        <w:jc w:val="both"/>
        <w:rPr>
          <w:rFonts w:ascii="Arial" w:hAnsi="Arial" w:cs="Arial"/>
          <w:sz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LTD</m:t>
              </m:r>
            </m:sub>
          </m:sSub>
          <m:r>
            <w:rPr>
              <w:rFonts w:ascii="Cambria Math" w:hAnsi="Cambria Math" w:cs="Arial"/>
              <w:sz w:val="24"/>
            </w:rPr>
            <m:t>=B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</w:rPr>
                        <m:t>P-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max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</w:rPr>
                        <m:t>A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 w:cs="Arial"/>
              <w:sz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max</m:t>
              </m:r>
            </m:sub>
          </m:sSub>
        </m:oMath>
      </m:oMathPara>
    </w:p>
    <w:p w:rsidR="00FF7A7F" w:rsidRPr="009A2CE4" w:rsidRDefault="00FF7A7F" w:rsidP="00FF7A7F">
      <w:pPr>
        <w:spacing w:line="360" w:lineRule="auto"/>
        <w:ind w:firstLineChars="100" w:firstLine="240"/>
        <w:jc w:val="both"/>
        <w:rPr>
          <w:rFonts w:ascii="Arial" w:hAnsi="Arial" w:cs="Arial"/>
          <w:sz w:val="24"/>
        </w:rPr>
      </w:pPr>
      <m:oMathPara>
        <m:oMath>
          <m:r>
            <w:rPr>
              <w:rFonts w:ascii="Cambria Math" w:hAnsi="Cambria Math" w:cs="Arial"/>
              <w:sz w:val="24"/>
            </w:rPr>
            <m:t>B=(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max</m:t>
              </m:r>
            </m:sub>
          </m:sSub>
          <m:r>
            <w:rPr>
              <w:rFonts w:ascii="Cambria Math" w:hAnsi="Cambria Math" w:cs="Arial"/>
              <w:sz w:val="24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min</m:t>
              </m:r>
            </m:sub>
          </m:sSub>
          <m:r>
            <w:rPr>
              <w:rFonts w:ascii="Cambria Math" w:hAnsi="Cambria Math" w:cs="Arial"/>
              <w:sz w:val="24"/>
            </w:rPr>
            <m:t>)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max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</w:rPr>
                        <m:t>A</m:t>
                      </m:r>
                    </m:den>
                  </m:f>
                </m:sup>
              </m:sSup>
            </m:e>
          </m:d>
        </m:oMath>
      </m:oMathPara>
    </w:p>
    <w:p w:rsidR="00FF7A7F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2CE4">
        <w:rPr>
          <w:rFonts w:ascii="Times New Roman" w:hAnsi="Times New Roman" w:cs="Times New Roman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LTP</w:t>
      </w:r>
      <w:r w:rsidRPr="009A2CE4">
        <w:rPr>
          <w:rFonts w:ascii="Times New Roman" w:hAnsi="Times New Roman" w:cs="Times New Roman"/>
          <w:sz w:val="24"/>
          <w:szCs w:val="28"/>
        </w:rPr>
        <w:t xml:space="preserve"> and </w:t>
      </w:r>
      <w:r w:rsidRPr="009A2CE4">
        <w:rPr>
          <w:rFonts w:ascii="Times New Roman" w:hAnsi="Times New Roman" w:cs="Times New Roman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LTD</w:t>
      </w:r>
      <w:r w:rsidRPr="009A2CE4">
        <w:rPr>
          <w:rFonts w:ascii="Times New Roman" w:hAnsi="Times New Roman" w:cs="Times New Roman"/>
          <w:sz w:val="24"/>
          <w:szCs w:val="28"/>
        </w:rPr>
        <w:t xml:space="preserve"> denote the device conductance under </w:t>
      </w:r>
      <w:r>
        <w:rPr>
          <w:rFonts w:ascii="Times New Roman" w:hAnsi="Times New Roman" w:cs="Times New Roman" w:hint="eastAsia"/>
          <w:sz w:val="24"/>
          <w:szCs w:val="28"/>
        </w:rPr>
        <w:t xml:space="preserve">LTP </w:t>
      </w:r>
      <w:r w:rsidRPr="009A2CE4">
        <w:rPr>
          <w:rFonts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 w:hint="eastAsia"/>
          <w:sz w:val="24"/>
          <w:szCs w:val="28"/>
        </w:rPr>
        <w:t>LTD</w:t>
      </w:r>
      <w:r w:rsidRPr="009A2CE4">
        <w:rPr>
          <w:rFonts w:ascii="Times New Roman" w:hAnsi="Times New Roman" w:cs="Times New Roman"/>
          <w:sz w:val="24"/>
          <w:szCs w:val="28"/>
        </w:rPr>
        <w:t xml:space="preserve">, respectively, while </w:t>
      </w:r>
      <w:proofErr w:type="spellStart"/>
      <w:r w:rsidRPr="009A2CE4">
        <w:rPr>
          <w:rFonts w:ascii="Times New Roman" w:hAnsi="Times New Roman" w:cs="Times New Roman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min</w:t>
      </w:r>
      <w:proofErr w:type="spellEnd"/>
      <w:r w:rsidRPr="009A2CE4">
        <w:rPr>
          <w:rFonts w:ascii="Times New Roman" w:hAnsi="Times New Roman" w:cs="Times New Roman"/>
          <w:sz w:val="24"/>
          <w:szCs w:val="28"/>
        </w:rPr>
        <w:t xml:space="preserve"> and </w:t>
      </w:r>
      <w:proofErr w:type="spellStart"/>
      <w:r w:rsidRPr="009A2CE4">
        <w:rPr>
          <w:rFonts w:ascii="Times New Roman" w:hAnsi="Times New Roman" w:cs="Times New Roman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max</w:t>
      </w:r>
      <w:proofErr w:type="spellEnd"/>
      <w:r w:rsidRPr="009A2CE4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9A2CE4">
        <w:rPr>
          <w:rFonts w:ascii="Times New Roman" w:hAnsi="Times New Roman" w:cs="Times New Roman"/>
          <w:sz w:val="24"/>
          <w:szCs w:val="28"/>
        </w:rPr>
        <w:t xml:space="preserve">define the lowest and highest achievable conductance levels. </w:t>
      </w:r>
      <w:r>
        <w:rPr>
          <w:rFonts w:ascii="Times New Roman" w:hAnsi="Times New Roman" w:cs="Times New Roman" w:hint="eastAsia"/>
          <w:sz w:val="24"/>
          <w:szCs w:val="28"/>
        </w:rPr>
        <w:t xml:space="preserve">The parameter </w:t>
      </w:r>
      <w:r w:rsidRPr="00084D27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Pr="009A2CE4">
        <w:rPr>
          <w:rFonts w:ascii="Times New Roman" w:hAnsi="Times New Roman" w:cs="Times New Roman"/>
          <w:sz w:val="24"/>
          <w:szCs w:val="28"/>
        </w:rPr>
        <w:t>is the number of applied voltage pulses</w:t>
      </w:r>
      <w:r>
        <w:rPr>
          <w:rFonts w:ascii="Times New Roman" w:hAnsi="Times New Roman" w:cs="Times New Roman" w:hint="eastAsia"/>
          <w:sz w:val="24"/>
          <w:szCs w:val="28"/>
        </w:rPr>
        <w:t xml:space="preserve"> and</w:t>
      </w:r>
      <w:r w:rsidRPr="009A2CE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84D27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084D27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max</w:t>
      </w:r>
      <w:proofErr w:type="spellEnd"/>
      <w:r w:rsidRPr="009A2CE4">
        <w:rPr>
          <w:rFonts w:ascii="Times New Roman" w:hAnsi="Times New Roman" w:cs="Times New Roman"/>
          <w:sz w:val="24"/>
          <w:szCs w:val="28"/>
        </w:rPr>
        <w:t xml:space="preserve"> is the final pulse count used in the experiment. The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9A2CE4">
        <w:rPr>
          <w:rFonts w:ascii="Times New Roman" w:hAnsi="Times New Roman" w:cs="Times New Roman"/>
          <w:sz w:val="24"/>
          <w:szCs w:val="28"/>
        </w:rPr>
        <w:t xml:space="preserve">constant </w:t>
      </w:r>
      <w:r w:rsidRPr="007204C7">
        <w:rPr>
          <w:rFonts w:ascii="Times New Roman" w:hAnsi="Times New Roman" w:cs="Times New Roman"/>
          <w:i/>
          <w:iCs/>
          <w:sz w:val="24"/>
          <w:szCs w:val="28"/>
        </w:rPr>
        <w:t xml:space="preserve">A </w:t>
      </w:r>
      <w:r w:rsidRPr="009A2CE4">
        <w:rPr>
          <w:rFonts w:ascii="Times New Roman" w:hAnsi="Times New Roman" w:cs="Times New Roman"/>
          <w:sz w:val="24"/>
          <w:szCs w:val="28"/>
        </w:rPr>
        <w:t xml:space="preserve">governs the exponential growth or decay rate, with fitted values of 0.6 </w:t>
      </w:r>
      <w:r>
        <w:rPr>
          <w:rFonts w:ascii="Times New Roman" w:hAnsi="Times New Roman" w:cs="Times New Roman" w:hint="eastAsia"/>
          <w:sz w:val="24"/>
          <w:szCs w:val="28"/>
        </w:rPr>
        <w:t>for</w:t>
      </w:r>
      <w:r w:rsidRPr="009A2CE4">
        <w:rPr>
          <w:rFonts w:ascii="Times New Roman" w:hAnsi="Times New Roman" w:cs="Times New Roman"/>
          <w:sz w:val="24"/>
          <w:szCs w:val="28"/>
        </w:rPr>
        <w:t xml:space="preserve"> LTP and −0.4 </w:t>
      </w:r>
      <w:r>
        <w:rPr>
          <w:rFonts w:ascii="Times New Roman" w:hAnsi="Times New Roman" w:cs="Times New Roman" w:hint="eastAsia"/>
          <w:sz w:val="24"/>
          <w:szCs w:val="28"/>
        </w:rPr>
        <w:t>for</w:t>
      </w:r>
      <w:r w:rsidRPr="009A2CE4">
        <w:rPr>
          <w:rFonts w:ascii="Times New Roman" w:hAnsi="Times New Roman" w:cs="Times New Roman"/>
          <w:sz w:val="24"/>
          <w:szCs w:val="28"/>
        </w:rPr>
        <w:t xml:space="preserve"> LTD. The amplitude-scaling factor </w:t>
      </w:r>
      <w:r w:rsidRPr="007204C7">
        <w:rPr>
          <w:rFonts w:ascii="Times New Roman" w:hAnsi="Times New Roman" w:cs="Times New Roman"/>
          <w:i/>
          <w:iCs/>
          <w:sz w:val="24"/>
          <w:szCs w:val="28"/>
        </w:rPr>
        <w:t>B</w:t>
      </w:r>
      <w:r w:rsidRPr="009A2CE4">
        <w:rPr>
          <w:rFonts w:ascii="Times New Roman" w:hAnsi="Times New Roman" w:cs="Times New Roman"/>
          <w:sz w:val="24"/>
          <w:szCs w:val="28"/>
        </w:rPr>
        <w:t>, derived from (</w:t>
      </w:r>
      <w:proofErr w:type="spellStart"/>
      <w:r w:rsidRPr="009A2CE4">
        <w:rPr>
          <w:rFonts w:ascii="Times New Roman" w:hAnsi="Times New Roman" w:cs="Times New Roman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max</w:t>
      </w:r>
      <w:proofErr w:type="spellEnd"/>
      <w:r w:rsidRPr="009A2CE4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9A2CE4">
        <w:rPr>
          <w:rFonts w:ascii="Times New Roman" w:hAnsi="Times New Roman" w:cs="Times New Roman" w:hint="eastAsia"/>
          <w:i/>
          <w:iCs/>
          <w:sz w:val="24"/>
          <w:szCs w:val="28"/>
        </w:rPr>
        <w:t>G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min</w:t>
      </w:r>
      <w:proofErr w:type="spellEnd"/>
      <w:r w:rsidRPr="009A2CE4">
        <w:rPr>
          <w:rFonts w:ascii="Times New Roman" w:hAnsi="Times New Roman" w:cs="Times New Roman"/>
          <w:sz w:val="24"/>
          <w:szCs w:val="28"/>
        </w:rPr>
        <w:t xml:space="preserve">), </w:t>
      </w:r>
      <w:proofErr w:type="spellStart"/>
      <w:r w:rsidRPr="009A2CE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9A2CE4">
        <w:rPr>
          <w:rFonts w:ascii="Times New Roman" w:hAnsi="Times New Roman" w:cs="Times New Roman" w:hint="eastAsia"/>
          <w:i/>
          <w:iCs/>
          <w:sz w:val="24"/>
          <w:szCs w:val="28"/>
          <w:vertAlign w:val="subscript"/>
        </w:rPr>
        <w:t>max</w:t>
      </w:r>
      <w:proofErr w:type="spellEnd"/>
      <w:r w:rsidRPr="009A2CE4">
        <w:rPr>
          <w:rFonts w:ascii="Times New Roman" w:hAnsi="Times New Roman" w:cs="Times New Roman"/>
          <w:sz w:val="24"/>
          <w:szCs w:val="28"/>
        </w:rPr>
        <w:t xml:space="preserve"> and </w:t>
      </w:r>
      <w:r w:rsidRPr="009A2CE4">
        <w:rPr>
          <w:rFonts w:ascii="Times New Roman" w:hAnsi="Times New Roman" w:cs="Times New Roman"/>
          <w:i/>
          <w:iCs/>
          <w:sz w:val="24"/>
          <w:szCs w:val="28"/>
        </w:rPr>
        <w:t>A</w:t>
      </w:r>
      <w:r w:rsidRPr="009A2CE4">
        <w:rPr>
          <w:rFonts w:ascii="Times New Roman" w:hAnsi="Times New Roman" w:cs="Times New Roman"/>
          <w:sz w:val="24"/>
          <w:szCs w:val="28"/>
        </w:rPr>
        <w:t>, normalizes the curve and sets the overall magnitude of the LTP/LTD transitions.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8C2EDB" w:rsidRDefault="00FF7A7F" w:rsidP="00FF7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C2EDB"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 w:rsidRPr="008C2EDB">
        <w:rPr>
          <w:rFonts w:ascii="Times New Roman" w:hAnsi="Times New Roman" w:cs="Times New Roman" w:hint="eastAsia"/>
          <w:b/>
          <w:bCs/>
          <w:sz w:val="24"/>
        </w:rPr>
        <w:t xml:space="preserve"> note 3. Method for calculating symmetricity from LTP/LTD curves.</w:t>
      </w:r>
    </w:p>
    <w:p w:rsidR="00FF7A7F" w:rsidRPr="008C2EDB" w:rsidRDefault="00FF7A7F" w:rsidP="00FF7A7F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8C2EDB">
        <w:rPr>
          <w:rFonts w:ascii="Times New Roman" w:hAnsi="Times New Roman" w:cs="Times New Roman"/>
          <w:sz w:val="24"/>
        </w:rPr>
        <w:t>Symmetricity is determined as the inverse of the symmetric error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&lt;EndNote&gt;&lt;Cite&gt;&lt;Author&gt;Seo&lt;/Author&gt;&lt;Year&gt;2020&lt;/Year&gt;&lt;RecNum&gt;9&lt;/RecNum&gt;&lt;DisplayText&gt;&lt;style face="superscript"&gt;10,11&lt;/style&gt;&lt;/DisplayText&gt;&lt;record&gt;&lt;rec-number&gt;9&lt;/rec-number&gt;&lt;foreign-keys&gt;&lt;key app="EN" db-id="55vsf2rxh5pxvsedtfkx5a5jxvtaftrz2fe0" timestamp="1739761277"&gt;9&lt;/key&gt;&lt;/foreign-keys&gt;&lt;ref-type name="Journal Article"&gt;17&lt;/ref-type&gt;&lt;contributors&gt;&lt;authors&gt;&lt;author&gt;Seo, Seunghwan&lt;/author&gt;&lt;author&gt;Kang, Beom-Seok&lt;/author&gt;&lt;author&gt;Lee, Je-Jun&lt;/author&gt;&lt;author&gt;Ryu, Hyo-Jun&lt;/author&gt;&lt;author&gt;Kim, Sungjun&lt;/author&gt;&lt;author&gt;Kim, Hyeongjun&lt;/author&gt;&lt;author&gt;Oh, Seyong&lt;/author&gt;&lt;author&gt;Shim, Jaewoo&lt;/author&gt;&lt;author&gt;Heo, Keun&lt;/author&gt;&lt;author&gt;Oh, Saeroonter&lt;/author&gt;&lt;/authors&gt;&lt;/contributors&gt;&lt;titles&gt;&lt;title&gt;Artificial van der Waals hybrid synapse and its application to acoustic pattern recognition&lt;/title&gt;&lt;secondary-title&gt;Nature communications&lt;/secondary-title&gt;&lt;/titles&gt;&lt;periodical&gt;&lt;full-title&gt;Nature Communications&lt;/full-title&gt;&lt;/periodical&gt;&lt;pages&gt;3936&lt;/pages&gt;&lt;volume&gt;11&lt;/volume&gt;&lt;number&gt;1&lt;/number&gt;&lt;dates&gt;&lt;year&gt;2020&lt;/year&gt;&lt;/dates&gt;&lt;isbn&gt;2041-1723&lt;/isbn&gt;&lt;urls&gt;&lt;/urls&gt;&lt;/record&gt;&lt;/Cite&gt;&lt;Cite&gt;&lt;Author&gt;Kim&lt;/Author&gt;&lt;Year&gt;2024&lt;/Year&gt;&lt;RecNum&gt;10&lt;/RecNum&gt;&lt;record&gt;&lt;rec-number&gt;10&lt;/rec-number&gt;&lt;foreign-keys&gt;&lt;key app="EN" db-id="55vsf2rxh5pxvsedtfkx5a5jxvtaftrz2fe0" timestamp="1739761280"&gt;10&lt;/key&gt;&lt;/foreign-keys&gt;&lt;ref-type name="Journal Article"&gt;17&lt;/ref-type&gt;&lt;contributors&gt;&lt;authors&gt;&lt;author&gt;Kim, Dohyung&lt;/author&gt;&lt;author&gt;Truong, Phuoc Loc&lt;/author&gt;&lt;author&gt;Lee, Cheong Beom&lt;/author&gt;&lt;author&gt;Bang, Hyeonsu&lt;/author&gt;&lt;author&gt;Choi, Jia&lt;/author&gt;&lt;author&gt;Ham, Seokhyun&lt;/author&gt;&lt;author&gt;Ko, Jong Hwan&lt;/author&gt;&lt;author&gt;Kim, Kyeounghak&lt;/author&gt;&lt;author&gt;Lee, Daeho&lt;/author&gt;&lt;author&gt;Park, Hui Joon&lt;/author&gt;&lt;/authors&gt;&lt;/contributors&gt;&lt;titles&gt;&lt;title&gt;Reconfigurable Resistive Switching Memory for Telegraph Code Sensing and Recognizing Reservoir Computing Systems&lt;/title&gt;&lt;secondary-title&gt;Small&lt;/secondary-title&gt;&lt;/titles&gt;&lt;periodical&gt;&lt;full-title&gt;Small&lt;/full-title&gt;&lt;/periodical&gt;&lt;pages&gt;2402961&lt;/pages&gt;&lt;dates&gt;&lt;year&gt;2024&lt;/year&gt;&lt;/dates&gt;&lt;isbn&gt;1613-6810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065F02">
        <w:rPr>
          <w:rFonts w:ascii="Times New Roman" w:hAnsi="Times New Roman" w:cs="Times New Roman"/>
          <w:noProof/>
          <w:sz w:val="24"/>
          <w:vertAlign w:val="superscript"/>
        </w:rPr>
        <w:t>10,11</w:t>
      </w:r>
      <w:r>
        <w:rPr>
          <w:rFonts w:ascii="Times New Roman" w:hAnsi="Times New Roman" w:cs="Times New Roman"/>
          <w:sz w:val="24"/>
        </w:rPr>
        <w:fldChar w:fldCharType="end"/>
      </w:r>
      <w:r w:rsidRPr="008C2EDB">
        <w:rPr>
          <w:rFonts w:ascii="Times New Roman" w:hAnsi="Times New Roman" w:cs="Times New Roman" w:hint="eastAsia"/>
          <w:sz w:val="24"/>
        </w:rPr>
        <w:t xml:space="preserve">, </w:t>
      </w:r>
      <w:r w:rsidRPr="008C2EDB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 w:hint="eastAsia"/>
          <w:sz w:val="24"/>
        </w:rPr>
        <w:t>i</w:t>
      </w:r>
      <w:r w:rsidRPr="00983BCB">
        <w:rPr>
          <w:rFonts w:ascii="Times New Roman" w:hAnsi="Times New Roman" w:cs="Times New Roman"/>
          <w:sz w:val="24"/>
        </w:rPr>
        <w:t>t can be calculated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8C2EDB">
        <w:rPr>
          <w:rFonts w:ascii="Times New Roman" w:hAnsi="Times New Roman" w:cs="Times New Roman" w:hint="eastAsia"/>
          <w:sz w:val="24"/>
        </w:rPr>
        <w:t>by</w:t>
      </w:r>
      <w:r w:rsidRPr="008C2EDB">
        <w:rPr>
          <w:rFonts w:ascii="Times New Roman" w:hAnsi="Times New Roman" w:cs="Times New Roman"/>
          <w:sz w:val="24"/>
        </w:rPr>
        <w:t xml:space="preserve"> the following equation:</w:t>
      </w:r>
    </w:p>
    <w:p w:rsidR="00FF7A7F" w:rsidRPr="008C2EDB" w:rsidRDefault="00FF7A7F" w:rsidP="00FF7A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Symmetricity=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k=n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2n-k</m:t>
                                      </m:r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</w:rPr>
                        <m:t xml:space="preserve"> 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4"/>
            </w:rPr>
            <m:t xml:space="preserve">,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k</m:t>
              </m:r>
            </m:e>
          </m:d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k</m:t>
                  </m:r>
                </m:e>
              </m:d>
              <m:r>
                <w:rPr>
                  <w:rFonts w:ascii="Cambria Math" w:hAnsi="Cambria Math" w:cs="Times New Roman"/>
                  <w:sz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min</m:t>
                  </m:r>
                </m:sub>
              </m:sSub>
            </m:den>
          </m:f>
        </m:oMath>
      </m:oMathPara>
    </w:p>
    <w:p w:rsidR="00FF7A7F" w:rsidRPr="008C2EDB" w:rsidRDefault="00FF7A7F" w:rsidP="00FF7A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k=n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d>
                                        <m:dPr>
                                          <m:begChr m:val="{"/>
                                          <m:endChr m:val="}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G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k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G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min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-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d>
                                        <m:dPr>
                                          <m:begChr m:val="{"/>
                                          <m:endChr m:val="}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G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2n-k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G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</w:rPr>
                                                <m:t>min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n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max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min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</w:rPr>
                        <m:t xml:space="preserve"> 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</w:rPr>
                <m:t>-1</m:t>
              </m:r>
            </m:sup>
          </m:sSup>
        </m:oMath>
      </m:oMathPara>
    </w:p>
    <w:p w:rsidR="00FF7A7F" w:rsidRPr="008C2EDB" w:rsidRDefault="00FF7A7F" w:rsidP="00FF7A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k=n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-G(2n-k)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n×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max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min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</w:rPr>
                        <m:t xml:space="preserve"> 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</w:rPr>
                <m:t>-1</m:t>
              </m:r>
            </m:sup>
          </m:sSup>
        </m:oMath>
      </m:oMathPara>
    </w:p>
    <w:p w:rsidR="00FF7A7F" w:rsidRPr="008C2EDB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C2EDB">
        <w:rPr>
          <w:rFonts w:ascii="Times New Roman" w:hAnsi="Times New Roman" w:cs="Times New Roman"/>
          <w:sz w:val="24"/>
        </w:rPr>
        <w:t>I</w:t>
      </w:r>
      <w:r w:rsidRPr="008C2EDB">
        <w:rPr>
          <w:rFonts w:ascii="Times New Roman" w:hAnsi="Times New Roman" w:cs="Times New Roman" w:hint="eastAsia"/>
          <w:sz w:val="24"/>
        </w:rPr>
        <w:t xml:space="preserve">n </w:t>
      </w:r>
      <w:r w:rsidRPr="008C2EDB">
        <w:rPr>
          <w:rFonts w:ascii="Times New Roman" w:hAnsi="Times New Roman" w:cs="Times New Roman"/>
          <w:sz w:val="24"/>
        </w:rPr>
        <w:t>Supplementary</w:t>
      </w:r>
      <w:r w:rsidRPr="008C2EDB">
        <w:rPr>
          <w:rFonts w:ascii="Times New Roman" w:hAnsi="Times New Roman" w:cs="Times New Roman" w:hint="eastAsia"/>
          <w:sz w:val="24"/>
        </w:rPr>
        <w:t xml:space="preserve"> Fi</w:t>
      </w:r>
      <w:r>
        <w:rPr>
          <w:rFonts w:ascii="Times New Roman" w:hAnsi="Times New Roman" w:cs="Times New Roman" w:hint="eastAsia"/>
          <w:sz w:val="24"/>
        </w:rPr>
        <w:t>g.</w:t>
      </w:r>
      <w:r w:rsidRPr="008C2EDB">
        <w:rPr>
          <w:rFonts w:ascii="Times New Roman" w:hAnsi="Times New Roman" w:cs="Times New Roman" w:hint="eastAsia"/>
          <w:sz w:val="24"/>
        </w:rPr>
        <w:t xml:space="preserve"> 2</w:t>
      </w:r>
      <w:r>
        <w:rPr>
          <w:rFonts w:ascii="Times New Roman" w:hAnsi="Times New Roman" w:cs="Times New Roman" w:hint="eastAsia"/>
          <w:sz w:val="24"/>
        </w:rPr>
        <w:t>4</w:t>
      </w:r>
      <w:r w:rsidRPr="008C2EDB">
        <w:rPr>
          <w:rFonts w:ascii="Times New Roman" w:hAnsi="Times New Roman" w:cs="Times New Roman" w:hint="eastAsia"/>
          <w:sz w:val="24"/>
        </w:rPr>
        <w:t xml:space="preserve">, </w:t>
      </w:r>
      <w:r w:rsidRPr="008C2EDB">
        <w:rPr>
          <w:rFonts w:ascii="Times New Roman" w:hAnsi="Times New Roman" w:cs="Times New Roman" w:hint="eastAsia"/>
          <w:i/>
          <w:iCs/>
          <w:sz w:val="24"/>
        </w:rPr>
        <w:t>G</w:t>
      </w:r>
      <w:r w:rsidRPr="008C2EDB">
        <w:rPr>
          <w:rFonts w:ascii="Times New Roman" w:hAnsi="Times New Roman" w:cs="Times New Roman" w:hint="eastAsia"/>
          <w:sz w:val="24"/>
        </w:rPr>
        <w:t>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k</w:t>
      </w:r>
      <w:r w:rsidRPr="008C2EDB">
        <w:rPr>
          <w:rFonts w:ascii="Times New Roman" w:hAnsi="Times New Roman" w:cs="Times New Roman" w:hint="eastAsia"/>
          <w:sz w:val="24"/>
        </w:rPr>
        <w:t xml:space="preserve">) and </w:t>
      </w:r>
      <w:r w:rsidRPr="008C2EDB">
        <w:rPr>
          <w:rFonts w:ascii="Times New Roman" w:hAnsi="Times New Roman" w:cs="Times New Roman" w:hint="eastAsia"/>
          <w:i/>
          <w:iCs/>
          <w:sz w:val="24"/>
        </w:rPr>
        <w:t>G</w:t>
      </w:r>
      <w:r w:rsidRPr="008C2EDB">
        <w:rPr>
          <w:rFonts w:ascii="Times New Roman" w:hAnsi="Times New Roman" w:cs="Times New Roman" w:hint="eastAsia"/>
          <w:sz w:val="24"/>
        </w:rPr>
        <w:t>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2n-k</w:t>
      </w:r>
      <w:r w:rsidRPr="008C2EDB">
        <w:rPr>
          <w:rFonts w:ascii="Times New Roman" w:hAnsi="Times New Roman" w:cs="Times New Roman" w:hint="eastAsia"/>
          <w:sz w:val="24"/>
        </w:rPr>
        <w:t xml:space="preserve">) represent the conductance values measured at </w:t>
      </w:r>
      <w:r w:rsidRPr="008C2EDB">
        <w:rPr>
          <w:rFonts w:ascii="Times New Roman" w:hAnsi="Times New Roman" w:cs="Times New Roman"/>
          <w:sz w:val="24"/>
        </w:rPr>
        <w:t>the</w:t>
      </w:r>
      <w:r w:rsidRPr="008C2EDB">
        <w:rPr>
          <w:rFonts w:ascii="Times New Roman" w:hAnsi="Times New Roman" w:cs="Times New Roman" w:hint="eastAsia"/>
          <w:sz w:val="24"/>
        </w:rPr>
        <w:t xml:space="preserve"> 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k</w:t>
      </w:r>
      <w:r w:rsidRPr="008C2EDB">
        <w:rPr>
          <w:rFonts w:ascii="Times New Roman" w:hAnsi="Times New Roman" w:cs="Times New Roman" w:hint="eastAsia"/>
          <w:sz w:val="24"/>
        </w:rPr>
        <w:t>)</w:t>
      </w:r>
      <w:proofErr w:type="spellStart"/>
      <w:r w:rsidRPr="008C2EDB">
        <w:rPr>
          <w:rFonts w:ascii="Times New Roman" w:hAnsi="Times New Roman" w:cs="Times New Roman" w:hint="eastAsia"/>
          <w:i/>
          <w:iCs/>
          <w:sz w:val="24"/>
          <w:vertAlign w:val="superscript"/>
        </w:rPr>
        <w:t>th</w:t>
      </w:r>
      <w:proofErr w:type="spellEnd"/>
      <w:r w:rsidRPr="008C2EDB">
        <w:rPr>
          <w:rFonts w:ascii="Times New Roman" w:hAnsi="Times New Roman" w:cs="Times New Roman" w:hint="eastAsia"/>
          <w:sz w:val="24"/>
        </w:rPr>
        <w:t xml:space="preserve"> and 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2n-</w:t>
      </w:r>
      <w:proofErr w:type="gramStart"/>
      <w:r w:rsidRPr="008C2EDB">
        <w:rPr>
          <w:rFonts w:ascii="Times New Roman" w:hAnsi="Times New Roman" w:cs="Times New Roman" w:hint="eastAsia"/>
          <w:i/>
          <w:iCs/>
          <w:sz w:val="24"/>
        </w:rPr>
        <w:t>k</w:t>
      </w:r>
      <w:r w:rsidRPr="008C2EDB">
        <w:rPr>
          <w:rFonts w:ascii="Times New Roman" w:hAnsi="Times New Roman" w:cs="Times New Roman" w:hint="eastAsia"/>
          <w:sz w:val="24"/>
        </w:rPr>
        <w:t>)</w:t>
      </w:r>
      <w:proofErr w:type="spellStart"/>
      <w:r w:rsidRPr="008C2EDB">
        <w:rPr>
          <w:rFonts w:ascii="Times New Roman" w:hAnsi="Times New Roman" w:cs="Times New Roman" w:hint="eastAsia"/>
          <w:i/>
          <w:iCs/>
          <w:sz w:val="24"/>
          <w:vertAlign w:val="superscript"/>
        </w:rPr>
        <w:t>th</w:t>
      </w:r>
      <w:proofErr w:type="spellEnd"/>
      <w:proofErr w:type="gramEnd"/>
      <w:r w:rsidRPr="008C2EDB">
        <w:rPr>
          <w:rFonts w:ascii="Times New Roman" w:hAnsi="Times New Roman" w:cs="Times New Roman" w:hint="eastAsia"/>
          <w:sz w:val="24"/>
        </w:rPr>
        <w:t xml:space="preserve"> pulses, respectively, while </w:t>
      </w:r>
      <w:r w:rsidRPr="008C2EDB">
        <w:rPr>
          <w:rFonts w:ascii="Times New Roman" w:hAnsi="Times New Roman" w:cs="Times New Roman" w:hint="eastAsia"/>
          <w:i/>
          <w:iCs/>
          <w:sz w:val="24"/>
        </w:rPr>
        <w:t>G</w:t>
      </w:r>
      <w:r w:rsidRPr="008C2EDB">
        <w:rPr>
          <w:rFonts w:ascii="Times New Roman" w:hAnsi="Times New Roman" w:cs="Times New Roman" w:hint="eastAsia"/>
          <w:i/>
          <w:iCs/>
          <w:sz w:val="24"/>
          <w:vertAlign w:val="subscript"/>
        </w:rPr>
        <w:t>N</w:t>
      </w:r>
      <w:r w:rsidRPr="008C2EDB">
        <w:rPr>
          <w:rFonts w:ascii="Times New Roman" w:hAnsi="Times New Roman" w:cs="Times New Roman" w:hint="eastAsia"/>
          <w:sz w:val="24"/>
        </w:rPr>
        <w:t>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k</w:t>
      </w:r>
      <w:r w:rsidRPr="008C2EDB">
        <w:rPr>
          <w:rFonts w:ascii="Times New Roman" w:hAnsi="Times New Roman" w:cs="Times New Roman" w:hint="eastAsia"/>
          <w:sz w:val="24"/>
        </w:rPr>
        <w:t xml:space="preserve">) denotes the normalized conductance at the </w:t>
      </w:r>
      <w:r>
        <w:rPr>
          <w:rFonts w:ascii="Times New Roman" w:hAnsi="Times New Roman" w:cs="Times New Roman" w:hint="eastAsia"/>
          <w:sz w:val="24"/>
        </w:rPr>
        <w:t>(</w:t>
      </w:r>
      <w:r w:rsidRPr="008C2EDB">
        <w:rPr>
          <w:rFonts w:ascii="Times New Roman" w:hAnsi="Times New Roman" w:cs="Times New Roman" w:hint="eastAsia"/>
          <w:i/>
          <w:iCs/>
          <w:sz w:val="24"/>
        </w:rPr>
        <w:t>k</w:t>
      </w:r>
      <w:r w:rsidRPr="00DF4E41">
        <w:rPr>
          <w:rFonts w:ascii="Times New Roman" w:hAnsi="Times New Roman" w:cs="Times New Roman" w:hint="eastAsia"/>
          <w:sz w:val="24"/>
        </w:rPr>
        <w:t>)</w:t>
      </w:r>
      <w:proofErr w:type="spellStart"/>
      <w:r w:rsidRPr="008C2EDB">
        <w:rPr>
          <w:rFonts w:ascii="Times New Roman" w:hAnsi="Times New Roman" w:cs="Times New Roman" w:hint="eastAsia"/>
          <w:i/>
          <w:iCs/>
          <w:sz w:val="24"/>
          <w:vertAlign w:val="superscript"/>
        </w:rPr>
        <w:t>th</w:t>
      </w:r>
      <w:proofErr w:type="spellEnd"/>
      <w:r w:rsidRPr="008C2EDB">
        <w:rPr>
          <w:rFonts w:ascii="Times New Roman" w:hAnsi="Times New Roman" w:cs="Times New Roman"/>
          <w:sz w:val="24"/>
        </w:rPr>
        <w:t> </w:t>
      </w:r>
      <w:r w:rsidRPr="008C2EDB">
        <w:rPr>
          <w:rFonts w:ascii="Times New Roman" w:hAnsi="Times New Roman" w:cs="Times New Roman" w:hint="eastAsia"/>
          <w:sz w:val="24"/>
        </w:rPr>
        <w:t xml:space="preserve">pulse. </w:t>
      </w:r>
      <w:r w:rsidRPr="008C2EDB">
        <w:rPr>
          <w:rFonts w:ascii="Times New Roman" w:hAnsi="Times New Roman" w:cs="Times New Roman"/>
          <w:sz w:val="24"/>
        </w:rPr>
        <w:t>By substituting these conductance values into the equation, the LTP/LTD symmetricity can be quantitatively evaluated.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F36FB7" w:rsidRDefault="00FF7A7F" w:rsidP="00FF7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36FB7"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 w:rsidRPr="00F36FB7">
        <w:rPr>
          <w:rFonts w:ascii="Times New Roman" w:hAnsi="Times New Roman" w:cs="Times New Roman" w:hint="eastAsia"/>
          <w:b/>
          <w:bCs/>
          <w:sz w:val="24"/>
        </w:rPr>
        <w:t xml:space="preserve"> note 4.</w:t>
      </w:r>
      <w:r w:rsidRPr="00F36FB7">
        <w:rPr>
          <w:rFonts w:ascii="Times New Roman" w:hAnsi="Times New Roman" w:cs="Times New Roman"/>
          <w:b/>
          <w:bCs/>
          <w:sz w:val="24"/>
        </w:rPr>
        <w:t xml:space="preserve"> Energy consumption of laser-guided dual-mode memristor</w:t>
      </w:r>
      <w:r w:rsidRPr="00F36FB7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F36FB7">
        <w:rPr>
          <w:rFonts w:ascii="Times New Roman" w:hAnsi="Times New Roman" w:cs="Times New Roman"/>
          <w:b/>
          <w:bCs/>
          <w:sz w:val="24"/>
        </w:rPr>
        <w:t>in LTP/LTD.</w:t>
      </w:r>
    </w:p>
    <w:p w:rsidR="00FF7A7F" w:rsidRPr="00F36FB7" w:rsidRDefault="00FF7A7F" w:rsidP="00FF7A7F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EA0538">
        <w:rPr>
          <w:rFonts w:ascii="Times New Roman" w:hAnsi="Times New Roman" w:cs="Times New Roman"/>
          <w:sz w:val="24"/>
        </w:rPr>
        <w:t>The energy consumption for both LTP and LTD operations at a read voltage of 0.1 V was calculated using</w:t>
      </w:r>
      <w:r w:rsidRPr="00F36FB7">
        <w:rPr>
          <w:rFonts w:ascii="Times New Roman" w:hAnsi="Times New Roman" w:cs="Times New Roman"/>
          <w:sz w:val="24"/>
        </w:rPr>
        <w:t xml:space="preserve"> the following equation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&lt;EndNote&gt;&lt;Cite&gt;&lt;Author&gt;Wu&lt;/Author&gt;&lt;Year&gt;2017&lt;/Year&gt;&lt;RecNum&gt;11&lt;/RecNum&gt;&lt;DisplayText&gt;&lt;style face="superscript"&gt;12&lt;/style&gt;&lt;/DisplayText&gt;&lt;record&gt;&lt;rec-number&gt;11&lt;/rec-number&gt;&lt;foreign-keys&gt;&lt;key app="EN" db-id="55vsf2rxh5pxvsedtfkx5a5jxvtaftrz2fe0" timestamp="1739761282"&gt;11&lt;/key&gt;&lt;/foreign-keys&gt;&lt;ref-type name="Journal Article"&gt;17&lt;/ref-type&gt;&lt;contributors&gt;&lt;authors&gt;&lt;author&gt;Wu, Chaoxing&lt;/author&gt;&lt;author&gt;Kim, Tae Whan&lt;/author&gt;&lt;author&gt;Choi, Hwan Young&lt;/author&gt;&lt;author&gt;Strukov, Dmitri B&lt;/author&gt;&lt;author&gt;Yang, J Joshua&lt;/author&gt;&lt;/authors&gt;&lt;/contributors&gt;&lt;titles&gt;&lt;title&gt;Flexible three-dimensional artificial synapse networks with correlated learning and trainable memory capability&lt;/title&gt;&lt;secondary-title&gt;Nature communications&lt;/secondary-title&gt;&lt;/titles&gt;&lt;periodical&gt;&lt;full-title&gt;Nature Communications&lt;/full-title&gt;&lt;/periodical&gt;&lt;pages&gt;752&lt;/pages&gt;&lt;volume&gt;8&lt;/volume&gt;&lt;number&gt;1&lt;/number&gt;&lt;dates&gt;&lt;year&gt;2017&lt;/year&gt;&lt;/dates&gt;&lt;isbn&gt;2041-1723&lt;/isbn&gt;&lt;urls&gt;&lt;/urls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065F02">
        <w:rPr>
          <w:rFonts w:ascii="Times New Roman" w:hAnsi="Times New Roman" w:cs="Times New Roman"/>
          <w:noProof/>
          <w:sz w:val="24"/>
          <w:vertAlign w:val="superscript"/>
        </w:rPr>
        <w:t>12</w:t>
      </w:r>
      <w:r>
        <w:rPr>
          <w:rFonts w:ascii="Times New Roman" w:hAnsi="Times New Roman" w:cs="Times New Roman"/>
          <w:sz w:val="24"/>
        </w:rPr>
        <w:fldChar w:fldCharType="end"/>
      </w:r>
      <w:r w:rsidRPr="00F36FB7">
        <w:rPr>
          <w:rFonts w:ascii="Times New Roman" w:hAnsi="Times New Roman" w:cs="Times New Roman"/>
          <w:sz w:val="24"/>
        </w:rPr>
        <w:t>.</w:t>
      </w:r>
    </w:p>
    <w:p w:rsidR="00FF7A7F" w:rsidRPr="00F36FB7" w:rsidRDefault="00FF7A7F" w:rsidP="00FF7A7F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P=V∙I</m:t>
          </m:r>
        </m:oMath>
      </m:oMathPara>
    </w:p>
    <w:p w:rsidR="00FF7A7F" w:rsidRPr="00F36FB7" w:rsidRDefault="00FF7A7F" w:rsidP="00FF7A7F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E=P∙t=V∙I∙t</m:t>
          </m:r>
        </m:oMath>
      </m:oMathPara>
    </w:p>
    <w:p w:rsidR="00FF7A7F" w:rsidRPr="00ED5D40" w:rsidRDefault="00FF7A7F" w:rsidP="00FF7A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36FB7">
        <w:rPr>
          <w:rFonts w:ascii="Times New Roman" w:hAnsi="Times New Roman" w:cs="Times New Roman"/>
          <w:sz w:val="24"/>
        </w:rPr>
        <w:t>As shown in Supplementary Fig</w:t>
      </w:r>
      <w:r>
        <w:rPr>
          <w:rFonts w:ascii="Times New Roman" w:hAnsi="Times New Roman" w:cs="Times New Roman" w:hint="eastAsia"/>
          <w:sz w:val="24"/>
        </w:rPr>
        <w:t>.</w:t>
      </w:r>
      <w:r w:rsidRPr="00F36FB7">
        <w:rPr>
          <w:rFonts w:ascii="Times New Roman" w:hAnsi="Times New Roman" w:cs="Times New Roman"/>
          <w:sz w:val="24"/>
        </w:rPr>
        <w:t> 2</w:t>
      </w:r>
      <w:r>
        <w:rPr>
          <w:rFonts w:ascii="Times New Roman" w:hAnsi="Times New Roman" w:cs="Times New Roman" w:hint="eastAsia"/>
          <w:sz w:val="24"/>
        </w:rPr>
        <w:t>5</w:t>
      </w:r>
      <w:r w:rsidRPr="00F36FB7">
        <w:rPr>
          <w:rFonts w:ascii="Times New Roman" w:hAnsi="Times New Roman" w:cs="Times New Roman"/>
          <w:sz w:val="24"/>
        </w:rPr>
        <w:t>,</w:t>
      </w:r>
      <w:r w:rsidRPr="00F36FB7">
        <w:rPr>
          <w:rFonts w:ascii="Times New Roman" w:hAnsi="Times New Roman" w:cs="Times New Roman" w:hint="eastAsia"/>
          <w:sz w:val="24"/>
        </w:rPr>
        <w:t xml:space="preserve"> </w:t>
      </w:r>
      <w:r w:rsidRPr="00F36FB7">
        <w:rPr>
          <w:rFonts w:ascii="Times New Roman" w:hAnsi="Times New Roman" w:cs="Times New Roman" w:hint="eastAsia"/>
          <w:i/>
          <w:iCs/>
          <w:sz w:val="24"/>
        </w:rPr>
        <w:t xml:space="preserve">E </w:t>
      </w:r>
      <w:r w:rsidRPr="00F36FB7">
        <w:rPr>
          <w:rFonts w:ascii="Times New Roman" w:hAnsi="Times New Roman" w:cs="Times New Roman" w:hint="eastAsia"/>
          <w:sz w:val="24"/>
        </w:rPr>
        <w:t xml:space="preserve">is the energy consumption, </w:t>
      </w:r>
      <w:r w:rsidRPr="00F36FB7">
        <w:rPr>
          <w:rFonts w:ascii="Times New Roman" w:hAnsi="Times New Roman" w:cs="Times New Roman" w:hint="eastAsia"/>
          <w:i/>
          <w:iCs/>
          <w:sz w:val="24"/>
        </w:rPr>
        <w:t>P</w:t>
      </w:r>
      <w:r w:rsidRPr="00F36FB7">
        <w:rPr>
          <w:rFonts w:ascii="Times New Roman" w:hAnsi="Times New Roman" w:cs="Times New Roman" w:hint="eastAsia"/>
          <w:sz w:val="24"/>
        </w:rPr>
        <w:t xml:space="preserve"> is the pulse power, </w:t>
      </w:r>
      <w:r w:rsidRPr="00F36FB7">
        <w:rPr>
          <w:rFonts w:ascii="Times New Roman" w:hAnsi="Times New Roman" w:cs="Times New Roman" w:hint="eastAsia"/>
          <w:i/>
          <w:iCs/>
          <w:sz w:val="24"/>
        </w:rPr>
        <w:t>t</w:t>
      </w:r>
      <w:r w:rsidRPr="00F36FB7">
        <w:rPr>
          <w:rFonts w:ascii="Times New Roman" w:hAnsi="Times New Roman" w:cs="Times New Roman" w:hint="eastAsia"/>
          <w:sz w:val="24"/>
        </w:rPr>
        <w:t xml:space="preserve"> is the pulse duration, and </w:t>
      </w:r>
      <w:r w:rsidRPr="00F36FB7">
        <w:rPr>
          <w:rFonts w:ascii="Times New Roman" w:hAnsi="Times New Roman" w:cs="Times New Roman" w:hint="eastAsia"/>
          <w:i/>
          <w:iCs/>
          <w:sz w:val="24"/>
        </w:rPr>
        <w:t>V</w:t>
      </w:r>
      <w:r w:rsidRPr="00F36FB7">
        <w:rPr>
          <w:rFonts w:ascii="Times New Roman" w:hAnsi="Times New Roman" w:cs="Times New Roman" w:hint="eastAsia"/>
          <w:sz w:val="24"/>
        </w:rPr>
        <w:t xml:space="preserve"> and </w:t>
      </w:r>
      <w:r w:rsidRPr="00F36FB7">
        <w:rPr>
          <w:rFonts w:ascii="Times New Roman" w:hAnsi="Times New Roman" w:cs="Times New Roman" w:hint="eastAsia"/>
          <w:i/>
          <w:iCs/>
          <w:sz w:val="24"/>
        </w:rPr>
        <w:t>I</w:t>
      </w:r>
      <w:r w:rsidRPr="00F36FB7">
        <w:rPr>
          <w:rFonts w:ascii="Times New Roman" w:hAnsi="Times New Roman" w:cs="Times New Roman" w:hint="eastAsia"/>
          <w:sz w:val="24"/>
        </w:rPr>
        <w:t xml:space="preserve"> refer to the applied voltage and measured current, respectively. The total energy consumption, obtained by summing </w:t>
      </w:r>
      <w:r w:rsidRPr="00F36FB7">
        <w:rPr>
          <w:rFonts w:ascii="Times New Roman" w:hAnsi="Times New Roman" w:cs="Times New Roman" w:hint="eastAsia"/>
          <w:i/>
          <w:iCs/>
          <w:sz w:val="24"/>
        </w:rPr>
        <w:t>E</w:t>
      </w:r>
      <w:r w:rsidRPr="00F36FB7">
        <w:rPr>
          <w:rFonts w:ascii="Times New Roman" w:hAnsi="Times New Roman" w:cs="Times New Roman" w:hint="eastAsia"/>
          <w:sz w:val="24"/>
        </w:rPr>
        <w:t xml:space="preserve"> over all pulses, is then normalized by the device area </w:t>
      </w:r>
      <w:r w:rsidRPr="00EA0538">
        <w:rPr>
          <w:rFonts w:ascii="Times New Roman" w:hAnsi="Times New Roman" w:cs="Times New Roman"/>
          <w:sz w:val="24"/>
        </w:rPr>
        <w:t>to yield the energy consumption per unit area</w:t>
      </w:r>
      <w:r>
        <w:rPr>
          <w:rFonts w:ascii="Times New Roman" w:hAnsi="Times New Roman" w:cs="Times New Roman" w:hint="eastAsia"/>
          <w:sz w:val="24"/>
        </w:rPr>
        <w:t>.</w:t>
      </w:r>
    </w:p>
    <w:p w:rsidR="00FF7A7F" w:rsidRDefault="00FF7A7F" w:rsidP="00FF7A7F">
      <w:pPr>
        <w:widowControl/>
        <w:wordWrap/>
        <w:autoSpaceDE/>
        <w:autoSpaceDN/>
        <w:rPr>
          <w:sz w:val="24"/>
        </w:rPr>
      </w:pPr>
      <w:r>
        <w:rPr>
          <w:sz w:val="24"/>
        </w:rPr>
        <w:br w:type="page"/>
      </w:r>
    </w:p>
    <w:p w:rsidR="00FF7A7F" w:rsidRPr="00ED5D40" w:rsidRDefault="00FF7A7F" w:rsidP="00FF7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ED5D40">
        <w:rPr>
          <w:rFonts w:ascii="Times New Roman" w:hAnsi="Times New Roman" w:cs="Times New Roman"/>
          <w:b/>
          <w:bCs/>
          <w:sz w:val="24"/>
        </w:rPr>
        <w:lastRenderedPageBreak/>
        <w:t>Reference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fldChar w:fldCharType="begin"/>
      </w:r>
      <w:r w:rsidRPr="00065F02">
        <w:rPr>
          <w:rFonts w:ascii="Times New Roman" w:hAnsi="Times New Roman" w:cs="Times New Roman"/>
          <w:sz w:val="24"/>
        </w:rPr>
        <w:instrText xml:space="preserve"> ADDIN EN.REFLIST </w:instrText>
      </w:r>
      <w:r w:rsidRPr="00065F02">
        <w:rPr>
          <w:rFonts w:ascii="Times New Roman" w:hAnsi="Times New Roman" w:cs="Times New Roman"/>
          <w:sz w:val="24"/>
        </w:rPr>
        <w:fldChar w:fldCharType="separate"/>
      </w:r>
      <w:r w:rsidRPr="00065F02">
        <w:rPr>
          <w:rFonts w:ascii="Times New Roman" w:hAnsi="Times New Roman" w:cs="Times New Roman"/>
          <w:sz w:val="24"/>
        </w:rPr>
        <w:t>1</w:t>
      </w:r>
      <w:r w:rsidRPr="00065F02">
        <w:rPr>
          <w:rFonts w:ascii="Times New Roman" w:hAnsi="Times New Roman" w:cs="Times New Roman"/>
          <w:sz w:val="24"/>
        </w:rPr>
        <w:tab/>
        <w:t xml:space="preserve">Koirala, K. P., Sandireddy, V. P., Garcia, H., Duscher, G. &amp; Kalyanaraman, R. Nanosecond switchable localized surface plasmons through resettable contact angle behavior in silver nanoparticles. </w:t>
      </w:r>
      <w:r w:rsidRPr="00065F02">
        <w:rPr>
          <w:rFonts w:ascii="Times New Roman" w:hAnsi="Times New Roman" w:cs="Times New Roman"/>
          <w:i/>
          <w:sz w:val="24"/>
        </w:rPr>
        <w:t>Nanotechnol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31</w:t>
      </w:r>
      <w:r w:rsidRPr="00065F02">
        <w:rPr>
          <w:rFonts w:ascii="Times New Roman" w:hAnsi="Times New Roman" w:cs="Times New Roman"/>
          <w:sz w:val="24"/>
        </w:rPr>
        <w:t xml:space="preserve">, 355503 (2020).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2</w:t>
      </w:r>
      <w:r w:rsidRPr="00065F02">
        <w:rPr>
          <w:rFonts w:ascii="Times New Roman" w:hAnsi="Times New Roman" w:cs="Times New Roman"/>
          <w:sz w:val="24"/>
        </w:rPr>
        <w:tab/>
        <w:t xml:space="preserve">Yu, H., Peng, Y., Yang, Y. &amp; Li, Z.-Y. Plasmon-enhanced light–matter interactions and applications. </w:t>
      </w:r>
      <w:r w:rsidRPr="00065F02">
        <w:rPr>
          <w:rFonts w:ascii="Times New Roman" w:hAnsi="Times New Roman" w:cs="Times New Roman"/>
          <w:i/>
          <w:sz w:val="24"/>
        </w:rPr>
        <w:t>npj Comput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i/>
          <w:sz w:val="24"/>
        </w:rPr>
        <w:t xml:space="preserve"> Mater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5</w:t>
      </w:r>
      <w:r w:rsidRPr="00065F02">
        <w:rPr>
          <w:rFonts w:ascii="Times New Roman" w:hAnsi="Times New Roman" w:cs="Times New Roman"/>
          <w:sz w:val="24"/>
        </w:rPr>
        <w:t xml:space="preserve">, 45 (2019).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3</w:t>
      </w:r>
      <w:r w:rsidRPr="00065F02">
        <w:rPr>
          <w:rFonts w:ascii="Times New Roman" w:hAnsi="Times New Roman" w:cs="Times New Roman"/>
          <w:sz w:val="24"/>
        </w:rPr>
        <w:tab/>
        <w:t xml:space="preserve">Rashid, J., Barakat, M., Salah, N. &amp; Habib, S. S. Ag/ZnO nanoparticles thin films as visible light photocatalysts. </w:t>
      </w:r>
      <w:r w:rsidRPr="00065F02">
        <w:rPr>
          <w:rFonts w:ascii="Times New Roman" w:hAnsi="Times New Roman" w:cs="Times New Roman"/>
          <w:i/>
          <w:sz w:val="24"/>
        </w:rPr>
        <w:t>RSC adv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4</w:t>
      </w:r>
      <w:r w:rsidRPr="00065F02">
        <w:rPr>
          <w:rFonts w:ascii="Times New Roman" w:hAnsi="Times New Roman" w:cs="Times New Roman"/>
          <w:sz w:val="24"/>
        </w:rPr>
        <w:t xml:space="preserve">, 56892-56899 (2014).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4</w:t>
      </w:r>
      <w:r w:rsidRPr="00065F02">
        <w:rPr>
          <w:rFonts w:ascii="Times New Roman" w:hAnsi="Times New Roman" w:cs="Times New Roman"/>
          <w:sz w:val="24"/>
        </w:rPr>
        <w:tab/>
        <w:t xml:space="preserve">Sung, S. H., Kim, T. J., Shin, H., Im, T. H. &amp; Lee, K. J. Simultaneous emulation of synaptic and intrinsic plasticity using a memristive synapse. </w:t>
      </w:r>
      <w:r w:rsidRPr="00065F02">
        <w:rPr>
          <w:rFonts w:ascii="Times New Roman" w:hAnsi="Times New Roman" w:cs="Times New Roman"/>
          <w:i/>
          <w:sz w:val="24"/>
        </w:rPr>
        <w:t>Nat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i/>
          <w:sz w:val="24"/>
        </w:rPr>
        <w:t xml:space="preserve"> Commun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13</w:t>
      </w:r>
      <w:r w:rsidRPr="00065F02">
        <w:rPr>
          <w:rFonts w:ascii="Times New Roman" w:hAnsi="Times New Roman" w:cs="Times New Roman"/>
          <w:sz w:val="24"/>
        </w:rPr>
        <w:t xml:space="preserve">, 2811 (2022).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5</w:t>
      </w:r>
      <w:r w:rsidRPr="00065F02">
        <w:rPr>
          <w:rFonts w:ascii="Times New Roman" w:hAnsi="Times New Roman" w:cs="Times New Roman"/>
          <w:sz w:val="24"/>
        </w:rPr>
        <w:tab/>
        <w:t>Yi, W.</w:t>
      </w:r>
      <w:r w:rsidRPr="00065F02">
        <w:rPr>
          <w:rFonts w:ascii="Times New Roman" w:hAnsi="Times New Roman" w:cs="Times New Roman"/>
          <w:i/>
          <w:sz w:val="24"/>
        </w:rPr>
        <w:t xml:space="preserve"> et al.</w:t>
      </w:r>
      <w:r w:rsidRPr="00065F02">
        <w:rPr>
          <w:rFonts w:ascii="Times New Roman" w:hAnsi="Times New Roman" w:cs="Times New Roman"/>
          <w:sz w:val="24"/>
        </w:rPr>
        <w:t xml:space="preserve"> Biological plausibility and stochasticity in scalable VO2 active memristor neurons. </w:t>
      </w:r>
      <w:r w:rsidRPr="00065F02">
        <w:rPr>
          <w:rFonts w:ascii="Times New Roman" w:hAnsi="Times New Roman" w:cs="Times New Roman"/>
          <w:i/>
          <w:sz w:val="24"/>
        </w:rPr>
        <w:t>Nat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 w:hint="eastAsia"/>
          <w:i/>
          <w:sz w:val="24"/>
        </w:rPr>
        <w:t>C</w:t>
      </w:r>
      <w:r w:rsidRPr="00065F02">
        <w:rPr>
          <w:rFonts w:ascii="Times New Roman" w:hAnsi="Times New Roman" w:cs="Times New Roman"/>
          <w:i/>
          <w:sz w:val="24"/>
        </w:rPr>
        <w:t>ommun</w:t>
      </w:r>
      <w:r>
        <w:rPr>
          <w:rFonts w:ascii="Times New Roman" w:hAnsi="Times New Roman" w:cs="Times New Roman" w:hint="eastAsia"/>
          <w:i/>
          <w:sz w:val="24"/>
        </w:rPr>
        <w:t xml:space="preserve">. </w:t>
      </w:r>
      <w:r w:rsidRPr="00065F02">
        <w:rPr>
          <w:rFonts w:ascii="Times New Roman" w:hAnsi="Times New Roman" w:cs="Times New Roman"/>
          <w:b/>
          <w:sz w:val="24"/>
        </w:rPr>
        <w:t>9</w:t>
      </w:r>
      <w:r w:rsidRPr="00065F02">
        <w:rPr>
          <w:rFonts w:ascii="Times New Roman" w:hAnsi="Times New Roman" w:cs="Times New Roman"/>
          <w:sz w:val="24"/>
        </w:rPr>
        <w:t xml:space="preserve">, 4661 (2018).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6</w:t>
      </w:r>
      <w:r w:rsidRPr="00065F02">
        <w:rPr>
          <w:rFonts w:ascii="Times New Roman" w:hAnsi="Times New Roman" w:cs="Times New Roman"/>
          <w:sz w:val="24"/>
        </w:rPr>
        <w:tab/>
        <w:t>Yang, J.-Q.</w:t>
      </w:r>
      <w:r w:rsidRPr="00065F02">
        <w:rPr>
          <w:rFonts w:ascii="Times New Roman" w:hAnsi="Times New Roman" w:cs="Times New Roman"/>
          <w:i/>
          <w:sz w:val="24"/>
        </w:rPr>
        <w:t xml:space="preserve"> et al.</w:t>
      </w:r>
      <w:r w:rsidRPr="00065F02">
        <w:rPr>
          <w:rFonts w:ascii="Times New Roman" w:hAnsi="Times New Roman" w:cs="Times New Roman"/>
          <w:sz w:val="24"/>
        </w:rPr>
        <w:t xml:space="preserve"> Leaky integrate-and-fire neurons based on perovskite memristor for spiking neural networks. </w:t>
      </w:r>
      <w:r w:rsidRPr="00065F02">
        <w:rPr>
          <w:rFonts w:ascii="Times New Roman" w:hAnsi="Times New Roman" w:cs="Times New Roman"/>
          <w:i/>
          <w:sz w:val="24"/>
        </w:rPr>
        <w:t>Nano Energy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74</w:t>
      </w:r>
      <w:r w:rsidRPr="00065F02">
        <w:rPr>
          <w:rFonts w:ascii="Times New Roman" w:hAnsi="Times New Roman" w:cs="Times New Roman"/>
          <w:sz w:val="24"/>
        </w:rPr>
        <w:t xml:space="preserve">, 104828 (2020).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7</w:t>
      </w:r>
      <w:r w:rsidRPr="00065F02">
        <w:rPr>
          <w:rFonts w:ascii="Times New Roman" w:hAnsi="Times New Roman" w:cs="Times New Roman"/>
          <w:sz w:val="24"/>
        </w:rPr>
        <w:tab/>
        <w:t xml:space="preserve">Kim, S. J., Kim, S. &amp; Jang, H. W. Competing memristors for brain-inspired computing. </w:t>
      </w:r>
      <w:r w:rsidRPr="00065F02">
        <w:rPr>
          <w:rFonts w:ascii="Times New Roman" w:hAnsi="Times New Roman" w:cs="Times New Roman"/>
          <w:i/>
          <w:sz w:val="24"/>
        </w:rPr>
        <w:t>Iscience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24</w:t>
      </w:r>
      <w:r w:rsidRPr="00065F02">
        <w:rPr>
          <w:rFonts w:ascii="Times New Roman" w:hAnsi="Times New Roman" w:cs="Times New Roman"/>
          <w:sz w:val="24"/>
        </w:rPr>
        <w:t xml:space="preserve"> (2021).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8</w:t>
      </w:r>
      <w:r w:rsidRPr="00065F02">
        <w:rPr>
          <w:rFonts w:ascii="Times New Roman" w:hAnsi="Times New Roman" w:cs="Times New Roman"/>
          <w:sz w:val="24"/>
        </w:rPr>
        <w:tab/>
        <w:t>Wu, Z.</w:t>
      </w:r>
      <w:r w:rsidRPr="00065F02">
        <w:rPr>
          <w:rFonts w:ascii="Times New Roman" w:hAnsi="Times New Roman" w:cs="Times New Roman"/>
          <w:i/>
          <w:sz w:val="24"/>
        </w:rPr>
        <w:t xml:space="preserve"> et al.</w:t>
      </w:r>
      <w:r w:rsidRPr="00065F02">
        <w:rPr>
          <w:rFonts w:ascii="Times New Roman" w:hAnsi="Times New Roman" w:cs="Times New Roman"/>
          <w:sz w:val="24"/>
        </w:rPr>
        <w:t xml:space="preserve"> Diverse long-term potentiation and depression based on multilevel LiSiO x memristor for neuromorphic computing. </w:t>
      </w:r>
      <w:r w:rsidRPr="00065F02">
        <w:rPr>
          <w:rFonts w:ascii="Times New Roman" w:hAnsi="Times New Roman" w:cs="Times New Roman"/>
          <w:i/>
          <w:sz w:val="24"/>
        </w:rPr>
        <w:t>Nanotechno</w:t>
      </w:r>
      <w:r>
        <w:rPr>
          <w:rFonts w:ascii="Times New Roman" w:hAnsi="Times New Roman" w:cs="Times New Roman" w:hint="eastAsia"/>
          <w:i/>
          <w:sz w:val="24"/>
        </w:rPr>
        <w:t>l.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34</w:t>
      </w:r>
      <w:r w:rsidRPr="00065F02">
        <w:rPr>
          <w:rFonts w:ascii="Times New Roman" w:hAnsi="Times New Roman" w:cs="Times New Roman"/>
          <w:sz w:val="24"/>
        </w:rPr>
        <w:t xml:space="preserve">, 475201 (2023).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9</w:t>
      </w:r>
      <w:r w:rsidRPr="00065F02">
        <w:rPr>
          <w:rFonts w:ascii="Times New Roman" w:hAnsi="Times New Roman" w:cs="Times New Roman"/>
          <w:sz w:val="24"/>
        </w:rPr>
        <w:tab/>
      </w:r>
      <w:r w:rsidRPr="00105677">
        <w:rPr>
          <w:rFonts w:ascii="Times New Roman" w:hAnsi="Times New Roman" w:cs="Times New Roman"/>
          <w:sz w:val="24"/>
        </w:rPr>
        <w:t>Chen, P.-Y., Peng, X. &amp; Yu, S. NeuroSim+: An Integrated Device</w:t>
      </w:r>
      <w:r w:rsidRPr="00105677">
        <w:rPr>
          <w:rFonts w:ascii="Times New Roman" w:hAnsi="Times New Roman" w:cs="Times New Roman"/>
          <w:sz w:val="24"/>
        </w:rPr>
        <w:softHyphen/>
        <w:t>to</w:t>
      </w:r>
      <w:r w:rsidRPr="00105677">
        <w:rPr>
          <w:rFonts w:ascii="Times New Roman" w:hAnsi="Times New Roman" w:cs="Times New Roman"/>
          <w:sz w:val="24"/>
        </w:rPr>
        <w:softHyphen/>
        <w:t>Algorithm Framework for Benchmarking Synaptic Devices and Array Architectures.</w:t>
      </w:r>
      <w:r>
        <w:rPr>
          <w:rFonts w:ascii="Times New Roman" w:hAnsi="Times New Roman" w:cs="Times New Roman" w:hint="eastAsia"/>
          <w:sz w:val="24"/>
        </w:rPr>
        <w:t xml:space="preserve"> In </w:t>
      </w:r>
      <w:r>
        <w:rPr>
          <w:rFonts w:ascii="Times New Roman" w:hAnsi="Times New Roman" w:cs="Times New Roman" w:hint="eastAsia"/>
          <w:i/>
          <w:iCs/>
          <w:sz w:val="24"/>
        </w:rPr>
        <w:t>2017</w:t>
      </w:r>
      <w:r w:rsidRPr="00105677">
        <w:rPr>
          <w:rFonts w:ascii="Times New Roman" w:hAnsi="Times New Roman" w:cs="Times New Roman"/>
          <w:sz w:val="24"/>
        </w:rPr>
        <w:t xml:space="preserve"> </w:t>
      </w:r>
      <w:r w:rsidRPr="00105677">
        <w:rPr>
          <w:rFonts w:ascii="Times New Roman" w:hAnsi="Times New Roman" w:cs="Times New Roman"/>
          <w:i/>
          <w:iCs/>
          <w:sz w:val="24"/>
        </w:rPr>
        <w:t>IEEE International Electron Devices Meeting (IEDM)</w:t>
      </w:r>
      <w:r w:rsidRPr="00105677">
        <w:rPr>
          <w:rFonts w:ascii="Times New Roman" w:hAnsi="Times New Roman" w:cs="Times New Roman"/>
          <w:sz w:val="24"/>
        </w:rPr>
        <w:t xml:space="preserve"> </w:t>
      </w:r>
      <w:r w:rsidRPr="00E55A88">
        <w:rPr>
          <w:rFonts w:ascii="Times New Roman" w:hAnsi="Times New Roman" w:cs="Times New Roman"/>
          <w:sz w:val="24"/>
        </w:rPr>
        <w:t>6.1.1-6.1.4</w:t>
      </w:r>
      <w:r w:rsidRPr="00105677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 xml:space="preserve">IEEE, </w:t>
      </w:r>
      <w:r w:rsidRPr="00105677">
        <w:rPr>
          <w:rFonts w:ascii="Times New Roman" w:hAnsi="Times New Roman" w:cs="Times New Roman"/>
          <w:sz w:val="24"/>
        </w:rPr>
        <w:t>2017)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10</w:t>
      </w:r>
      <w:r w:rsidRPr="00065F02">
        <w:rPr>
          <w:rFonts w:ascii="Times New Roman" w:hAnsi="Times New Roman" w:cs="Times New Roman"/>
          <w:sz w:val="24"/>
        </w:rPr>
        <w:tab/>
        <w:t>Seo, S.</w:t>
      </w:r>
      <w:r w:rsidRPr="00065F02">
        <w:rPr>
          <w:rFonts w:ascii="Times New Roman" w:hAnsi="Times New Roman" w:cs="Times New Roman"/>
          <w:i/>
          <w:sz w:val="24"/>
        </w:rPr>
        <w:t xml:space="preserve"> et al.</w:t>
      </w:r>
      <w:r w:rsidRPr="00065F02">
        <w:rPr>
          <w:rFonts w:ascii="Times New Roman" w:hAnsi="Times New Roman" w:cs="Times New Roman"/>
          <w:sz w:val="24"/>
        </w:rPr>
        <w:t xml:space="preserve"> Artificial van der Waals hybrid synapse and its application to acoustic pattern recognition. </w:t>
      </w:r>
      <w:r w:rsidRPr="00065F02">
        <w:rPr>
          <w:rFonts w:ascii="Times New Roman" w:hAnsi="Times New Roman" w:cs="Times New Roman"/>
          <w:i/>
          <w:sz w:val="24"/>
        </w:rPr>
        <w:t>Nat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 w:hint="eastAsia"/>
          <w:i/>
          <w:sz w:val="24"/>
        </w:rPr>
        <w:t>C</w:t>
      </w:r>
      <w:r w:rsidRPr="00065F02">
        <w:rPr>
          <w:rFonts w:ascii="Times New Roman" w:hAnsi="Times New Roman" w:cs="Times New Roman"/>
          <w:i/>
          <w:sz w:val="24"/>
        </w:rPr>
        <w:t>ommun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11</w:t>
      </w:r>
      <w:r w:rsidRPr="00065F02">
        <w:rPr>
          <w:rFonts w:ascii="Times New Roman" w:hAnsi="Times New Roman" w:cs="Times New Roman"/>
          <w:sz w:val="24"/>
        </w:rPr>
        <w:t xml:space="preserve">, 3936 (2020). </w:t>
      </w:r>
    </w:p>
    <w:p w:rsidR="00FF7A7F" w:rsidRPr="00065F02" w:rsidRDefault="00FF7A7F" w:rsidP="00FF7A7F">
      <w:pPr>
        <w:pStyle w:val="EndNote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11</w:t>
      </w:r>
      <w:r w:rsidRPr="00065F02">
        <w:rPr>
          <w:rFonts w:ascii="Times New Roman" w:hAnsi="Times New Roman" w:cs="Times New Roman"/>
          <w:sz w:val="24"/>
        </w:rPr>
        <w:tab/>
        <w:t>Kim, D.</w:t>
      </w:r>
      <w:r w:rsidRPr="00065F02">
        <w:rPr>
          <w:rFonts w:ascii="Times New Roman" w:hAnsi="Times New Roman" w:cs="Times New Roman"/>
          <w:i/>
          <w:sz w:val="24"/>
        </w:rPr>
        <w:t xml:space="preserve"> et al.</w:t>
      </w:r>
      <w:r w:rsidRPr="00065F02">
        <w:rPr>
          <w:rFonts w:ascii="Times New Roman" w:hAnsi="Times New Roman" w:cs="Times New Roman"/>
          <w:sz w:val="24"/>
        </w:rPr>
        <w:t xml:space="preserve"> Reconfigurable Resistive Switching Memory for Telegraph Code Sensing and Recognizing Reservoir Computing Systems. </w:t>
      </w:r>
      <w:r w:rsidRPr="00065F02">
        <w:rPr>
          <w:rFonts w:ascii="Times New Roman" w:hAnsi="Times New Roman" w:cs="Times New Roman"/>
          <w:i/>
          <w:sz w:val="24"/>
        </w:rPr>
        <w:t>Small</w:t>
      </w:r>
      <w:r w:rsidRPr="00065F02">
        <w:rPr>
          <w:rFonts w:ascii="Times New Roman" w:hAnsi="Times New Roman" w:cs="Times New Roman"/>
          <w:sz w:val="24"/>
        </w:rPr>
        <w:t xml:space="preserve">, 2402961 (2024). </w:t>
      </w:r>
    </w:p>
    <w:p w:rsidR="00FF7A7F" w:rsidRPr="00065F02" w:rsidRDefault="00FF7A7F" w:rsidP="00FF7A7F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065F02">
        <w:rPr>
          <w:rFonts w:ascii="Times New Roman" w:hAnsi="Times New Roman" w:cs="Times New Roman"/>
          <w:sz w:val="24"/>
        </w:rPr>
        <w:t>12</w:t>
      </w:r>
      <w:r w:rsidRPr="00065F02">
        <w:rPr>
          <w:rFonts w:ascii="Times New Roman" w:hAnsi="Times New Roman" w:cs="Times New Roman"/>
          <w:sz w:val="24"/>
        </w:rPr>
        <w:tab/>
        <w:t xml:space="preserve">Wu, C., Kim, T. W., Choi, H. Y., Strukov, D. B. &amp; Yang, J. J. Flexible three-dimensional artificial synapse networks with correlated learning and trainable memory capability. </w:t>
      </w:r>
      <w:r w:rsidRPr="00065F02">
        <w:rPr>
          <w:rFonts w:ascii="Times New Roman" w:hAnsi="Times New Roman" w:cs="Times New Roman"/>
          <w:i/>
          <w:sz w:val="24"/>
        </w:rPr>
        <w:t>Nat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 w:hint="eastAsia"/>
          <w:i/>
          <w:sz w:val="24"/>
        </w:rPr>
        <w:t>C</w:t>
      </w:r>
      <w:r w:rsidRPr="00065F02">
        <w:rPr>
          <w:rFonts w:ascii="Times New Roman" w:hAnsi="Times New Roman" w:cs="Times New Roman"/>
          <w:i/>
          <w:sz w:val="24"/>
        </w:rPr>
        <w:t>ommun</w:t>
      </w:r>
      <w:r>
        <w:rPr>
          <w:rFonts w:ascii="Times New Roman" w:hAnsi="Times New Roman" w:cs="Times New Roman" w:hint="eastAsia"/>
          <w:i/>
          <w:sz w:val="24"/>
        </w:rPr>
        <w:t>.</w:t>
      </w:r>
      <w:r w:rsidRPr="00065F02">
        <w:rPr>
          <w:rFonts w:ascii="Times New Roman" w:hAnsi="Times New Roman" w:cs="Times New Roman"/>
          <w:sz w:val="24"/>
        </w:rPr>
        <w:t xml:space="preserve"> </w:t>
      </w:r>
      <w:r w:rsidRPr="00065F02">
        <w:rPr>
          <w:rFonts w:ascii="Times New Roman" w:hAnsi="Times New Roman" w:cs="Times New Roman"/>
          <w:b/>
          <w:sz w:val="24"/>
        </w:rPr>
        <w:t>8</w:t>
      </w:r>
      <w:r w:rsidRPr="00065F02">
        <w:rPr>
          <w:rFonts w:ascii="Times New Roman" w:hAnsi="Times New Roman" w:cs="Times New Roman"/>
          <w:sz w:val="24"/>
        </w:rPr>
        <w:t>, 752 (2017).</w:t>
      </w:r>
    </w:p>
    <w:p w:rsidR="00FF7A7F" w:rsidRPr="00BF36A6" w:rsidRDefault="00FF7A7F" w:rsidP="00FF7A7F">
      <w:pPr>
        <w:spacing w:line="360" w:lineRule="auto"/>
        <w:jc w:val="both"/>
        <w:rPr>
          <w:sz w:val="24"/>
        </w:rPr>
      </w:pPr>
      <w:r w:rsidRPr="00065F02">
        <w:rPr>
          <w:rFonts w:ascii="Times New Roman" w:hAnsi="Times New Roman" w:cs="Times New Roman"/>
          <w:sz w:val="24"/>
        </w:rPr>
        <w:fldChar w:fldCharType="end"/>
      </w:r>
    </w:p>
    <w:p w:rsidR="00FF7A7F" w:rsidRPr="00A14FB1" w:rsidRDefault="00FF7A7F" w:rsidP="00FF7A7F">
      <w:pPr>
        <w:spacing w:line="360" w:lineRule="auto"/>
        <w:jc w:val="both"/>
      </w:pPr>
    </w:p>
    <w:p w:rsidR="0071120A" w:rsidRDefault="0071120A"/>
    <w:sectPr w:rsidR="0071120A" w:rsidSect="0099122E">
      <w:footerReference w:type="default" r:id="rId37"/>
      <w:pgSz w:w="11906" w:h="16838"/>
      <w:pgMar w:top="1134" w:right="851" w:bottom="1134" w:left="851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FE3" w:rsidRDefault="00372FE3" w:rsidP="00FF7A7F">
      <w:pPr>
        <w:spacing w:after="0"/>
      </w:pPr>
      <w:r>
        <w:separator/>
      </w:r>
    </w:p>
  </w:endnote>
  <w:endnote w:type="continuationSeparator" w:id="0">
    <w:p w:rsidR="00372FE3" w:rsidRDefault="00372FE3" w:rsidP="00FF7A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60367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:rsidR="008D1E59" w:rsidRPr="00CD2987" w:rsidRDefault="00372FE3">
        <w:pPr>
          <w:pStyle w:val="ae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CD2987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CD2987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CD2987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Pr="00CD2987">
          <w:rPr>
            <w:rFonts w:ascii="Times New Roman" w:hAnsi="Times New Roman" w:cs="Times New Roman"/>
            <w:sz w:val="24"/>
            <w:szCs w:val="28"/>
            <w:lang w:val="ko-KR"/>
          </w:rPr>
          <w:t>2</w:t>
        </w:r>
        <w:r w:rsidRPr="00CD2987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  <w:p w:rsidR="008D1E59" w:rsidRDefault="00372FE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FE3" w:rsidRDefault="00372FE3" w:rsidP="00FF7A7F">
      <w:pPr>
        <w:spacing w:after="0"/>
      </w:pPr>
      <w:r>
        <w:separator/>
      </w:r>
    </w:p>
  </w:footnote>
  <w:footnote w:type="continuationSeparator" w:id="0">
    <w:p w:rsidR="00372FE3" w:rsidRDefault="00372FE3" w:rsidP="00FF7A7F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정유진">
    <w15:presenceInfo w15:providerId="None" w15:userId="정유진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A7F"/>
    <w:rsid w:val="00372FE3"/>
    <w:rsid w:val="0071120A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4789A6"/>
  <w15:chartTrackingRefBased/>
  <w15:docId w15:val="{25EDEAEE-6E84-4C6A-8E49-856340BD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A7F"/>
    <w:pPr>
      <w:widowControl w:val="0"/>
      <w:wordWrap w:val="0"/>
      <w:autoSpaceDE w:val="0"/>
      <w:autoSpaceDN w:val="0"/>
      <w:spacing w:line="240" w:lineRule="auto"/>
      <w:jc w:val="left"/>
    </w:pPr>
    <w:rPr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rsid w:val="00FF7A7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F7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F7A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F7A7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F7A7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F7A7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F7A7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F7A7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F7A7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F7A7F"/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character" w:customStyle="1" w:styleId="2Char">
    <w:name w:val="제목 2 Char"/>
    <w:basedOn w:val="a0"/>
    <w:link w:val="2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character" w:customStyle="1" w:styleId="3Char">
    <w:name w:val="제목 3 Char"/>
    <w:basedOn w:val="a0"/>
    <w:link w:val="3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character" w:customStyle="1" w:styleId="4Char">
    <w:name w:val="제목 4 Char"/>
    <w:basedOn w:val="a0"/>
    <w:link w:val="4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5Char">
    <w:name w:val="제목 5 Char"/>
    <w:basedOn w:val="a0"/>
    <w:link w:val="5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6Char">
    <w:name w:val="제목 6 Char"/>
    <w:basedOn w:val="a0"/>
    <w:link w:val="6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7Char">
    <w:name w:val="제목 7 Char"/>
    <w:basedOn w:val="a0"/>
    <w:link w:val="7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8Char">
    <w:name w:val="제목 8 Char"/>
    <w:basedOn w:val="a0"/>
    <w:link w:val="8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9Char">
    <w:name w:val="제목 9 Char"/>
    <w:basedOn w:val="a0"/>
    <w:link w:val="9"/>
    <w:uiPriority w:val="9"/>
    <w:semiHidden/>
    <w:rsid w:val="00FF7A7F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a3">
    <w:name w:val="Title"/>
    <w:basedOn w:val="a"/>
    <w:next w:val="a"/>
    <w:link w:val="Char"/>
    <w:uiPriority w:val="10"/>
    <w:qFormat/>
    <w:rsid w:val="00FF7A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F7A7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4">
    <w:name w:val="Subtitle"/>
    <w:basedOn w:val="a"/>
    <w:next w:val="a"/>
    <w:link w:val="Char0"/>
    <w:uiPriority w:val="11"/>
    <w:qFormat/>
    <w:rsid w:val="00FF7A7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F7A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5">
    <w:name w:val="Quote"/>
    <w:basedOn w:val="a"/>
    <w:next w:val="a"/>
    <w:link w:val="Char1"/>
    <w:uiPriority w:val="29"/>
    <w:qFormat/>
    <w:rsid w:val="00FF7A7F"/>
    <w:pPr>
      <w:spacing w:before="160"/>
      <w:jc w:val="center"/>
    </w:pPr>
    <w:rPr>
      <w:rFonts w:asciiTheme="minorEastAsia"/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F7A7F"/>
    <w:rPr>
      <w:rFonts w:asciiTheme="minorEastAsia"/>
      <w:i/>
      <w:iCs/>
      <w:color w:val="404040" w:themeColor="text1" w:themeTint="BF"/>
      <w:sz w:val="22"/>
      <w:szCs w:val="24"/>
      <w14:ligatures w14:val="standardContextual"/>
    </w:rPr>
  </w:style>
  <w:style w:type="paragraph" w:styleId="a6">
    <w:name w:val="List Paragraph"/>
    <w:basedOn w:val="a"/>
    <w:uiPriority w:val="34"/>
    <w:qFormat/>
    <w:rsid w:val="00FF7A7F"/>
    <w:pPr>
      <w:ind w:left="720"/>
      <w:contextualSpacing/>
    </w:pPr>
    <w:rPr>
      <w:rFonts w:asciiTheme="minorEastAsia"/>
    </w:rPr>
  </w:style>
  <w:style w:type="character" w:styleId="a7">
    <w:name w:val="Intense Emphasis"/>
    <w:basedOn w:val="a0"/>
    <w:uiPriority w:val="21"/>
    <w:qFormat/>
    <w:rsid w:val="00FF7A7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F7A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EastAsia"/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F7A7F"/>
    <w:rPr>
      <w:rFonts w:asciiTheme="minorEastAsia"/>
      <w:i/>
      <w:iCs/>
      <w:color w:val="2F5496" w:themeColor="accent1" w:themeShade="BF"/>
      <w:sz w:val="22"/>
      <w:szCs w:val="24"/>
      <w14:ligatures w14:val="standardContextual"/>
    </w:rPr>
  </w:style>
  <w:style w:type="character" w:styleId="a9">
    <w:name w:val="Intense Reference"/>
    <w:basedOn w:val="a0"/>
    <w:uiPriority w:val="32"/>
    <w:qFormat/>
    <w:rsid w:val="00FF7A7F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FF7A7F"/>
    <w:pPr>
      <w:spacing w:after="0" w:line="240" w:lineRule="auto"/>
      <w:jc w:val="left"/>
    </w:pPr>
    <w:rPr>
      <w:sz w:val="22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FF7A7F"/>
    <w:rPr>
      <w:sz w:val="18"/>
      <w:szCs w:val="18"/>
    </w:rPr>
  </w:style>
  <w:style w:type="paragraph" w:styleId="ac">
    <w:name w:val="annotation text"/>
    <w:basedOn w:val="a"/>
    <w:link w:val="Char3"/>
    <w:uiPriority w:val="99"/>
    <w:unhideWhenUsed/>
    <w:rsid w:val="00FF7A7F"/>
  </w:style>
  <w:style w:type="character" w:customStyle="1" w:styleId="Char3">
    <w:name w:val="메모 텍스트 Char"/>
    <w:basedOn w:val="a0"/>
    <w:link w:val="ac"/>
    <w:uiPriority w:val="99"/>
    <w:rsid w:val="00FF7A7F"/>
    <w:rPr>
      <w:sz w:val="22"/>
      <w:szCs w:val="24"/>
      <w14:ligatures w14:val="standardContextual"/>
    </w:rPr>
  </w:style>
  <w:style w:type="paragraph" w:customStyle="1" w:styleId="EndNoteBibliography">
    <w:name w:val="EndNote Bibliography"/>
    <w:basedOn w:val="a"/>
    <w:link w:val="EndNoteBibliographyChar"/>
    <w:rsid w:val="00FF7A7F"/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FF7A7F"/>
    <w:rPr>
      <w:rFonts w:ascii="맑은 고딕" w:eastAsia="맑은 고딕" w:hAnsi="맑은 고딕"/>
      <w:noProof/>
      <w:sz w:val="22"/>
      <w:szCs w:val="24"/>
      <w14:ligatures w14:val="standardContextual"/>
    </w:rPr>
  </w:style>
  <w:style w:type="paragraph" w:styleId="ad">
    <w:name w:val="header"/>
    <w:basedOn w:val="a"/>
    <w:link w:val="Char4"/>
    <w:uiPriority w:val="99"/>
    <w:unhideWhenUsed/>
    <w:rsid w:val="00FF7A7F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d"/>
    <w:uiPriority w:val="99"/>
    <w:rsid w:val="00FF7A7F"/>
    <w:rPr>
      <w:sz w:val="22"/>
      <w:szCs w:val="24"/>
      <w14:ligatures w14:val="standardContextual"/>
    </w:rPr>
  </w:style>
  <w:style w:type="paragraph" w:styleId="ae">
    <w:name w:val="footer"/>
    <w:basedOn w:val="a"/>
    <w:link w:val="Char5"/>
    <w:uiPriority w:val="99"/>
    <w:unhideWhenUsed/>
    <w:rsid w:val="00FF7A7F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e"/>
    <w:uiPriority w:val="99"/>
    <w:rsid w:val="00FF7A7F"/>
    <w:rPr>
      <w:sz w:val="22"/>
      <w:szCs w:val="24"/>
      <w14:ligatures w14:val="standardContextual"/>
    </w:rPr>
  </w:style>
  <w:style w:type="paragraph" w:styleId="af">
    <w:name w:val="annotation subject"/>
    <w:basedOn w:val="ac"/>
    <w:next w:val="ac"/>
    <w:link w:val="Char6"/>
    <w:uiPriority w:val="99"/>
    <w:semiHidden/>
    <w:unhideWhenUsed/>
    <w:rsid w:val="00FF7A7F"/>
    <w:rPr>
      <w:b/>
      <w:bCs/>
    </w:rPr>
  </w:style>
  <w:style w:type="character" w:customStyle="1" w:styleId="Char6">
    <w:name w:val="메모 주제 Char"/>
    <w:basedOn w:val="Char3"/>
    <w:link w:val="af"/>
    <w:uiPriority w:val="99"/>
    <w:semiHidden/>
    <w:rsid w:val="00FF7A7F"/>
    <w:rPr>
      <w:b/>
      <w:bCs/>
      <w:sz w:val="22"/>
      <w:szCs w:val="24"/>
      <w14:ligatures w14:val="standardContextual"/>
    </w:rPr>
  </w:style>
  <w:style w:type="paragraph" w:customStyle="1" w:styleId="EndNoteBibliographyTitle">
    <w:name w:val="EndNote Bibliography Title"/>
    <w:basedOn w:val="a"/>
    <w:link w:val="EndNoteBibliographyTitleChar"/>
    <w:rsid w:val="00FF7A7F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FF7A7F"/>
    <w:rPr>
      <w:rFonts w:ascii="맑은 고딕" w:eastAsia="맑은 고딕" w:hAnsi="맑은 고딕"/>
      <w:noProof/>
      <w:sz w:val="22"/>
      <w:szCs w:val="24"/>
      <w14:ligatures w14:val="standardContextual"/>
    </w:rPr>
  </w:style>
  <w:style w:type="paragraph" w:styleId="af0">
    <w:name w:val="Body Text"/>
    <w:basedOn w:val="a"/>
    <w:link w:val="Char7"/>
    <w:uiPriority w:val="1"/>
    <w:qFormat/>
    <w:rsid w:val="00FF7A7F"/>
    <w:pPr>
      <w:wordWrap/>
      <w:autoSpaceDE/>
      <w:autoSpaceDN/>
      <w:spacing w:after="0"/>
      <w:ind w:left="103"/>
    </w:pPr>
    <w:rPr>
      <w:rFonts w:ascii="Times New Roman" w:eastAsia="Times New Roman" w:hAnsi="Times New Roman"/>
      <w:kern w:val="0"/>
      <w:sz w:val="24"/>
      <w:lang w:eastAsia="en-US"/>
      <w14:ligatures w14:val="none"/>
    </w:rPr>
  </w:style>
  <w:style w:type="character" w:customStyle="1" w:styleId="Char7">
    <w:name w:val="본문 Char"/>
    <w:basedOn w:val="a0"/>
    <w:link w:val="af0"/>
    <w:uiPriority w:val="1"/>
    <w:rsid w:val="00FF7A7F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af1">
    <w:name w:val="Strong"/>
    <w:basedOn w:val="a0"/>
    <w:uiPriority w:val="22"/>
    <w:qFormat/>
    <w:rsid w:val="00FF7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11/relationships/people" Target="peop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3811</Words>
  <Characters>22416</Characters>
  <Application>Microsoft Office Word</Application>
  <DocSecurity>0</DocSecurity>
  <Lines>444</Lines>
  <Paragraphs>158</Paragraphs>
  <ScaleCrop>false</ScaleCrop>
  <Company/>
  <LinksUpToDate>false</LinksUpToDate>
  <CharactersWithSpaces>26076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yujin jeong</dc:creator>
  <cp:keywords/>
  <dc:description/>
  <cp:lastModifiedBy>정유진</cp:lastModifiedBy>
  <cp:revision>1</cp:revision>
  <dcterms:created xsi:type="dcterms:W3CDTF">2025-03-02T17:13:00Z</dcterms:created>
  <dcterms:modified xsi:type="dcterms:W3CDTF">2025-03-02T17:14:00Z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096ef97c-ec34-4e86-9fad-b357334ef6ab</vt:lpwstr>
  </property>
</Properties>
</file>