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941401" w14:textId="6C69B2B4" w:rsidR="00393789" w:rsidRDefault="00393789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Supplementary Information</w:t>
      </w:r>
    </w:p>
    <w:p w14:paraId="3C107A7E" w14:textId="77777777" w:rsidR="00DD75A0" w:rsidRDefault="00DD75A0">
      <w:pPr>
        <w:rPr>
          <w:rFonts w:ascii="Arial" w:hAnsi="Arial" w:cs="Arial"/>
          <w:b/>
        </w:rPr>
      </w:pPr>
    </w:p>
    <w:p w14:paraId="37D9C3CE" w14:textId="77777777" w:rsidR="00DD75A0" w:rsidRPr="00DD75A0" w:rsidRDefault="00DD75A0" w:rsidP="00DD75A0">
      <w:pPr>
        <w:jc w:val="both"/>
        <w:rPr>
          <w:rFonts w:ascii="Arial" w:hAnsi="Arial" w:cs="Arial"/>
          <w:b/>
        </w:rPr>
      </w:pPr>
      <w:r w:rsidRPr="00DD75A0">
        <w:rPr>
          <w:rFonts w:ascii="Arial" w:hAnsi="Arial" w:cs="Arial"/>
          <w:b/>
        </w:rPr>
        <w:t>Model development</w:t>
      </w:r>
    </w:p>
    <w:p w14:paraId="383985A3" w14:textId="4811FC88" w:rsidR="00DD75A0" w:rsidRDefault="0009532C" w:rsidP="00DD75A0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Our previously published</w:t>
      </w:r>
      <w:r w:rsidR="00DD75A0" w:rsidRPr="00DD75A0">
        <w:rPr>
          <w:rFonts w:ascii="Arial" w:hAnsi="Arial" w:cs="Arial"/>
          <w:bCs/>
        </w:rPr>
        <w:t xml:space="preserve"> mathematical model for the resting membrane potential</w:t>
      </w:r>
      <w:r>
        <w:rPr>
          <w:rFonts w:ascii="Arial" w:hAnsi="Arial" w:cs="Arial"/>
          <w:bCs/>
        </w:rPr>
        <w:t xml:space="preserve"> </w:t>
      </w:r>
      <w:r w:rsidR="00DD75A0" w:rsidRPr="00DD75A0">
        <w:rPr>
          <w:rFonts w:ascii="Arial" w:hAnsi="Arial" w:cs="Arial"/>
          <w:bCs/>
        </w:rPr>
        <w:t>of the chondrocyte includes (a) K</w:t>
      </w:r>
      <w:r w:rsidR="00DD75A0" w:rsidRPr="00DD75A0">
        <w:rPr>
          <w:rFonts w:ascii="Arial" w:hAnsi="Arial" w:cs="Arial"/>
          <w:bCs/>
          <w:vertAlign w:val="superscript"/>
        </w:rPr>
        <w:t>+</w:t>
      </w:r>
      <w:r w:rsidR="00DD75A0" w:rsidRPr="00DD75A0">
        <w:rPr>
          <w:rFonts w:ascii="Arial" w:hAnsi="Arial" w:cs="Arial"/>
          <w:bCs/>
        </w:rPr>
        <w:t> currents, (b) time-independent currents, (c) pump and exchanger currents, and (d) intracellular Ca</w:t>
      </w:r>
      <w:r w:rsidR="00DD75A0" w:rsidRPr="00DD75A0">
        <w:rPr>
          <w:rFonts w:ascii="Arial" w:hAnsi="Arial" w:cs="Arial"/>
          <w:bCs/>
          <w:vertAlign w:val="superscript"/>
        </w:rPr>
        <w:t>2+</w:t>
      </w:r>
      <w:r w:rsidR="00DD75A0" w:rsidRPr="00DD75A0">
        <w:rPr>
          <w:rFonts w:ascii="Arial" w:hAnsi="Arial" w:cs="Arial"/>
          <w:bCs/>
        </w:rPr>
        <w:t xml:space="preserve"> buffering. These components are illustrated in </w:t>
      </w:r>
      <w:hyperlink r:id="rId6" w:tgtFrame="figure" w:history="1">
        <w:r w:rsidR="00DD75A0" w:rsidRPr="00DD75A0">
          <w:rPr>
            <w:rStyle w:val="Hyperlink"/>
            <w:rFonts w:ascii="Arial" w:hAnsi="Arial" w:cs="Arial"/>
            <w:bCs/>
          </w:rPr>
          <w:t>Figure</w:t>
        </w:r>
        <w:r w:rsidR="007B0A62">
          <w:rPr>
            <w:rStyle w:val="Hyperlink"/>
            <w:rFonts w:ascii="Arial" w:hAnsi="Arial" w:cs="Arial"/>
            <w:bCs/>
          </w:rPr>
          <w:t xml:space="preserve"> </w:t>
        </w:r>
        <w:r w:rsidR="00DD75A0" w:rsidRPr="00DD75A0">
          <w:rPr>
            <w:rStyle w:val="Hyperlink"/>
            <w:rFonts w:ascii="Arial" w:hAnsi="Arial" w:cs="Arial"/>
            <w:bCs/>
          </w:rPr>
          <w:t>1</w:t>
        </w:r>
      </w:hyperlink>
      <w:r>
        <w:rPr>
          <w:rFonts w:ascii="Arial" w:hAnsi="Arial" w:cs="Arial"/>
          <w:bCs/>
        </w:rPr>
        <w:t xml:space="preserve"> of the original publication</w:t>
      </w:r>
      <w:r w:rsidR="00DD75A0" w:rsidRPr="00DD75A0">
        <w:rPr>
          <w:rFonts w:ascii="Arial" w:hAnsi="Arial" w:cs="Arial"/>
          <w:bCs/>
        </w:rPr>
        <w:t xml:space="preserve"> and are described in detail </w:t>
      </w:r>
      <w:r>
        <w:rPr>
          <w:rFonts w:ascii="Arial" w:hAnsi="Arial" w:cs="Arial"/>
          <w:bCs/>
        </w:rPr>
        <w:t>therein</w:t>
      </w:r>
      <w:r w:rsidR="00DD75A0" w:rsidRPr="00DD75A0">
        <w:rPr>
          <w:rFonts w:ascii="Arial" w:hAnsi="Arial" w:cs="Arial"/>
          <w:bCs/>
        </w:rPr>
        <w:t>. The transmembrane ion transport processes include: </w:t>
      </w:r>
      <w:r w:rsidR="00DD75A0" w:rsidRPr="00DD75A0">
        <w:rPr>
          <w:rFonts w:ascii="Arial" w:hAnsi="Arial" w:cs="Arial"/>
          <w:bCs/>
          <w:i/>
          <w:iCs/>
        </w:rPr>
        <w:t>I</w:t>
      </w:r>
      <w:r w:rsidR="00DD75A0" w:rsidRPr="00DD75A0">
        <w:rPr>
          <w:rFonts w:ascii="Arial" w:hAnsi="Arial" w:cs="Arial"/>
          <w:bCs/>
          <w:i/>
          <w:iCs/>
          <w:vertAlign w:val="subscript"/>
        </w:rPr>
        <w:t>K</w:t>
      </w:r>
      <w:r w:rsidR="00DD75A0" w:rsidRPr="00DD75A0">
        <w:rPr>
          <w:rFonts w:ascii="Arial" w:hAnsi="Arial" w:cs="Arial"/>
          <w:bCs/>
          <w:vertAlign w:val="subscript"/>
        </w:rPr>
        <w:t>−</w:t>
      </w:r>
      <w:r w:rsidR="00DD75A0" w:rsidRPr="00DD75A0">
        <w:rPr>
          <w:rFonts w:ascii="Arial" w:hAnsi="Arial" w:cs="Arial"/>
          <w:bCs/>
          <w:i/>
          <w:iCs/>
          <w:vertAlign w:val="subscript"/>
        </w:rPr>
        <w:t>DR</w:t>
      </w:r>
      <w:r w:rsidR="00DD75A0" w:rsidRPr="00DD75A0">
        <w:rPr>
          <w:rFonts w:ascii="Arial" w:hAnsi="Arial" w:cs="Arial"/>
          <w:bCs/>
        </w:rPr>
        <w:t>, a voltage-dependent delayed rectifier K</w:t>
      </w:r>
      <w:r w:rsidR="00DD75A0" w:rsidRPr="00DD75A0">
        <w:rPr>
          <w:rFonts w:ascii="Arial" w:hAnsi="Arial" w:cs="Arial"/>
          <w:bCs/>
          <w:vertAlign w:val="superscript"/>
        </w:rPr>
        <w:t>+</w:t>
      </w:r>
      <w:r w:rsidR="00DD75A0" w:rsidRPr="00DD75A0">
        <w:rPr>
          <w:rFonts w:ascii="Arial" w:hAnsi="Arial" w:cs="Arial"/>
          <w:bCs/>
        </w:rPr>
        <w:t> channel; </w:t>
      </w:r>
      <w:r w:rsidR="00DD75A0" w:rsidRPr="00DD75A0">
        <w:rPr>
          <w:rFonts w:ascii="Arial" w:hAnsi="Arial" w:cs="Arial"/>
          <w:bCs/>
          <w:i/>
          <w:iCs/>
        </w:rPr>
        <w:t>I</w:t>
      </w:r>
      <w:r w:rsidR="00DD75A0" w:rsidRPr="00DD75A0">
        <w:rPr>
          <w:rFonts w:ascii="Arial" w:hAnsi="Arial" w:cs="Arial"/>
          <w:bCs/>
          <w:i/>
          <w:iCs/>
          <w:vertAlign w:val="subscript"/>
        </w:rPr>
        <w:t>K</w:t>
      </w:r>
      <w:r w:rsidR="00DD75A0" w:rsidRPr="00DD75A0">
        <w:rPr>
          <w:rFonts w:ascii="Arial" w:hAnsi="Arial" w:cs="Arial"/>
          <w:bCs/>
          <w:vertAlign w:val="subscript"/>
        </w:rPr>
        <w:t>−</w:t>
      </w:r>
      <w:r w:rsidR="00DD75A0" w:rsidRPr="00DD75A0">
        <w:rPr>
          <w:rFonts w:ascii="Arial" w:hAnsi="Arial" w:cs="Arial"/>
          <w:bCs/>
          <w:i/>
          <w:iCs/>
          <w:vertAlign w:val="subscript"/>
        </w:rPr>
        <w:t>Ca</w:t>
      </w:r>
      <w:r w:rsidR="00DD75A0" w:rsidRPr="00DD75A0">
        <w:rPr>
          <w:rFonts w:ascii="Arial" w:hAnsi="Arial" w:cs="Arial"/>
          <w:bCs/>
        </w:rPr>
        <w:t>, voltage and internal Ca</w:t>
      </w:r>
      <w:r w:rsidR="00DD75A0" w:rsidRPr="00DD75A0">
        <w:rPr>
          <w:rFonts w:ascii="Arial" w:hAnsi="Arial" w:cs="Arial"/>
          <w:bCs/>
          <w:vertAlign w:val="superscript"/>
        </w:rPr>
        <w:t>2+</w:t>
      </w:r>
      <w:r w:rsidR="00DD75A0" w:rsidRPr="00DD75A0">
        <w:rPr>
          <w:rFonts w:ascii="Arial" w:hAnsi="Arial" w:cs="Arial"/>
          <w:bCs/>
        </w:rPr>
        <w:t>-dependent K</w:t>
      </w:r>
      <w:r w:rsidR="00DD75A0" w:rsidRPr="00DD75A0">
        <w:rPr>
          <w:rFonts w:ascii="Arial" w:hAnsi="Arial" w:cs="Arial"/>
          <w:bCs/>
          <w:vertAlign w:val="superscript"/>
        </w:rPr>
        <w:t>+</w:t>
      </w:r>
      <w:r w:rsidR="00DD75A0" w:rsidRPr="00DD75A0">
        <w:rPr>
          <w:rFonts w:ascii="Arial" w:hAnsi="Arial" w:cs="Arial"/>
          <w:bCs/>
        </w:rPr>
        <w:t> channel; </w:t>
      </w:r>
      <w:r w:rsidR="00DD75A0" w:rsidRPr="00DD75A0">
        <w:rPr>
          <w:rFonts w:ascii="Arial" w:hAnsi="Arial" w:cs="Arial"/>
          <w:bCs/>
          <w:i/>
          <w:iCs/>
        </w:rPr>
        <w:t>I</w:t>
      </w:r>
      <w:r w:rsidR="00DD75A0" w:rsidRPr="00DD75A0">
        <w:rPr>
          <w:rFonts w:ascii="Arial" w:hAnsi="Arial" w:cs="Arial"/>
          <w:bCs/>
          <w:i/>
          <w:iCs/>
          <w:vertAlign w:val="subscript"/>
        </w:rPr>
        <w:t>K</w:t>
      </w:r>
      <w:r w:rsidR="00DD75A0" w:rsidRPr="00DD75A0">
        <w:rPr>
          <w:rFonts w:ascii="Arial" w:hAnsi="Arial" w:cs="Arial"/>
          <w:bCs/>
          <w:vertAlign w:val="subscript"/>
        </w:rPr>
        <w:t>−2</w:t>
      </w:r>
      <w:r w:rsidR="00DD75A0" w:rsidRPr="00DD75A0">
        <w:rPr>
          <w:rFonts w:ascii="Arial" w:hAnsi="Arial" w:cs="Arial"/>
          <w:bCs/>
          <w:i/>
          <w:iCs/>
          <w:vertAlign w:val="subscript"/>
        </w:rPr>
        <w:t>p</w:t>
      </w:r>
      <w:r w:rsidR="00DD75A0" w:rsidRPr="00DD75A0">
        <w:rPr>
          <w:rFonts w:ascii="Arial" w:hAnsi="Arial" w:cs="Arial"/>
          <w:bCs/>
        </w:rPr>
        <w:t>, a two-pore K</w:t>
      </w:r>
      <w:r w:rsidR="00DD75A0" w:rsidRPr="00DD75A0">
        <w:rPr>
          <w:rFonts w:ascii="Arial" w:hAnsi="Arial" w:cs="Arial"/>
          <w:bCs/>
          <w:vertAlign w:val="superscript"/>
        </w:rPr>
        <w:t>+</w:t>
      </w:r>
      <w:r w:rsidR="00DD75A0" w:rsidRPr="00DD75A0">
        <w:rPr>
          <w:rFonts w:ascii="Arial" w:hAnsi="Arial" w:cs="Arial"/>
          <w:bCs/>
        </w:rPr>
        <w:t> channel; </w:t>
      </w:r>
      <w:r w:rsidR="00DD75A0" w:rsidRPr="00DD75A0">
        <w:rPr>
          <w:rFonts w:ascii="Arial" w:hAnsi="Arial" w:cs="Arial"/>
          <w:bCs/>
          <w:i/>
          <w:iCs/>
        </w:rPr>
        <w:t>I</w:t>
      </w:r>
      <w:r w:rsidR="00DD75A0" w:rsidRPr="00DD75A0">
        <w:rPr>
          <w:rFonts w:ascii="Arial" w:hAnsi="Arial" w:cs="Arial"/>
          <w:bCs/>
          <w:i/>
          <w:iCs/>
          <w:vertAlign w:val="subscript"/>
        </w:rPr>
        <w:t>K</w:t>
      </w:r>
      <w:r w:rsidR="00DD75A0" w:rsidRPr="00DD75A0">
        <w:rPr>
          <w:rFonts w:ascii="Arial" w:hAnsi="Arial" w:cs="Arial"/>
          <w:bCs/>
          <w:vertAlign w:val="subscript"/>
        </w:rPr>
        <w:t>−</w:t>
      </w:r>
      <w:r w:rsidR="00DD75A0" w:rsidRPr="00DD75A0">
        <w:rPr>
          <w:rFonts w:ascii="Arial" w:hAnsi="Arial" w:cs="Arial"/>
          <w:bCs/>
          <w:i/>
          <w:iCs/>
          <w:vertAlign w:val="subscript"/>
        </w:rPr>
        <w:t>ATP</w:t>
      </w:r>
      <w:r w:rsidR="00DD75A0" w:rsidRPr="00DD75A0">
        <w:rPr>
          <w:rFonts w:ascii="Arial" w:hAnsi="Arial" w:cs="Arial"/>
          <w:bCs/>
        </w:rPr>
        <w:t>, ATP-dependent K</w:t>
      </w:r>
      <w:r w:rsidR="00DD75A0" w:rsidRPr="00DD75A0">
        <w:rPr>
          <w:rFonts w:ascii="Arial" w:hAnsi="Arial" w:cs="Arial"/>
          <w:bCs/>
          <w:vertAlign w:val="superscript"/>
        </w:rPr>
        <w:t>+</w:t>
      </w:r>
      <w:r w:rsidR="00DD75A0" w:rsidRPr="00DD75A0">
        <w:rPr>
          <w:rFonts w:ascii="Arial" w:hAnsi="Arial" w:cs="Arial"/>
          <w:bCs/>
        </w:rPr>
        <w:t> channel; </w:t>
      </w:r>
      <w:proofErr w:type="spellStart"/>
      <w:r w:rsidR="00DD75A0" w:rsidRPr="00DD75A0">
        <w:rPr>
          <w:rFonts w:ascii="Arial" w:hAnsi="Arial" w:cs="Arial"/>
          <w:bCs/>
          <w:i/>
          <w:iCs/>
        </w:rPr>
        <w:t>I</w:t>
      </w:r>
      <w:r w:rsidR="00DD75A0" w:rsidRPr="00DD75A0">
        <w:rPr>
          <w:rFonts w:ascii="Arial" w:hAnsi="Arial" w:cs="Arial"/>
          <w:bCs/>
          <w:i/>
          <w:iCs/>
          <w:vertAlign w:val="subscript"/>
        </w:rPr>
        <w:t>Na,b</w:t>
      </w:r>
      <w:proofErr w:type="spellEnd"/>
      <w:r w:rsidR="00DD75A0" w:rsidRPr="00DD75A0">
        <w:rPr>
          <w:rFonts w:ascii="Arial" w:hAnsi="Arial" w:cs="Arial"/>
          <w:bCs/>
        </w:rPr>
        <w:t>, a time-independent “background” Na</w:t>
      </w:r>
      <w:r w:rsidR="00DD75A0" w:rsidRPr="00DD75A0">
        <w:rPr>
          <w:rFonts w:ascii="Arial" w:hAnsi="Arial" w:cs="Arial"/>
          <w:bCs/>
          <w:vertAlign w:val="superscript"/>
        </w:rPr>
        <w:t>+</w:t>
      </w:r>
      <w:r w:rsidR="00DD75A0" w:rsidRPr="00DD75A0">
        <w:rPr>
          <w:rFonts w:ascii="Arial" w:hAnsi="Arial" w:cs="Arial"/>
          <w:bCs/>
        </w:rPr>
        <w:t> channel; </w:t>
      </w:r>
      <w:proofErr w:type="spellStart"/>
      <w:r w:rsidR="00DD75A0" w:rsidRPr="00DD75A0">
        <w:rPr>
          <w:rFonts w:ascii="Arial" w:hAnsi="Arial" w:cs="Arial"/>
          <w:bCs/>
          <w:i/>
          <w:iCs/>
        </w:rPr>
        <w:t>I</w:t>
      </w:r>
      <w:r w:rsidR="00DD75A0" w:rsidRPr="00DD75A0">
        <w:rPr>
          <w:rFonts w:ascii="Arial" w:hAnsi="Arial" w:cs="Arial"/>
          <w:bCs/>
          <w:i/>
          <w:iCs/>
          <w:vertAlign w:val="subscript"/>
        </w:rPr>
        <w:t>K,b</w:t>
      </w:r>
      <w:proofErr w:type="spellEnd"/>
      <w:r w:rsidR="00DD75A0" w:rsidRPr="00DD75A0">
        <w:rPr>
          <w:rFonts w:ascii="Arial" w:hAnsi="Arial" w:cs="Arial"/>
          <w:bCs/>
        </w:rPr>
        <w:t>, a time-independent “background” K</w:t>
      </w:r>
      <w:r w:rsidR="00DD75A0" w:rsidRPr="00DD75A0">
        <w:rPr>
          <w:rFonts w:ascii="Arial" w:hAnsi="Arial" w:cs="Arial"/>
          <w:bCs/>
          <w:vertAlign w:val="superscript"/>
        </w:rPr>
        <w:t>+</w:t>
      </w:r>
      <w:r w:rsidR="00DD75A0" w:rsidRPr="00DD75A0">
        <w:rPr>
          <w:rFonts w:ascii="Arial" w:hAnsi="Arial" w:cs="Arial"/>
          <w:bCs/>
        </w:rPr>
        <w:t> channel; </w:t>
      </w:r>
      <w:proofErr w:type="spellStart"/>
      <w:r w:rsidR="00DD75A0" w:rsidRPr="00DD75A0">
        <w:rPr>
          <w:rFonts w:ascii="Arial" w:hAnsi="Arial" w:cs="Arial"/>
          <w:bCs/>
          <w:i/>
          <w:iCs/>
        </w:rPr>
        <w:t>I</w:t>
      </w:r>
      <w:r w:rsidR="00DD75A0" w:rsidRPr="00DD75A0">
        <w:rPr>
          <w:rFonts w:ascii="Arial" w:hAnsi="Arial" w:cs="Arial"/>
          <w:bCs/>
          <w:i/>
          <w:iCs/>
          <w:vertAlign w:val="subscript"/>
        </w:rPr>
        <w:t>Cl,b</w:t>
      </w:r>
      <w:proofErr w:type="spellEnd"/>
      <w:r w:rsidR="00DD75A0" w:rsidRPr="00DD75A0">
        <w:rPr>
          <w:rFonts w:ascii="Arial" w:hAnsi="Arial" w:cs="Arial"/>
          <w:bCs/>
        </w:rPr>
        <w:t>, a time-independent “background” Cl</w:t>
      </w:r>
      <w:r w:rsidR="00DD75A0" w:rsidRPr="00DD75A0">
        <w:rPr>
          <w:rFonts w:ascii="Arial" w:hAnsi="Arial" w:cs="Arial"/>
          <w:bCs/>
          <w:vertAlign w:val="superscript"/>
        </w:rPr>
        <w:t>−</w:t>
      </w:r>
      <w:r w:rsidR="00DD75A0" w:rsidRPr="00DD75A0">
        <w:rPr>
          <w:rFonts w:ascii="Arial" w:hAnsi="Arial" w:cs="Arial"/>
          <w:bCs/>
        </w:rPr>
        <w:t> channel;  </w:t>
      </w:r>
      <w:proofErr w:type="spellStart"/>
      <w:r w:rsidR="00DD75A0" w:rsidRPr="00DD75A0">
        <w:rPr>
          <w:rFonts w:ascii="Arial" w:hAnsi="Arial" w:cs="Arial"/>
          <w:bCs/>
          <w:i/>
          <w:iCs/>
        </w:rPr>
        <w:t>I</w:t>
      </w:r>
      <w:r w:rsidR="00DD75A0" w:rsidRPr="00DD75A0">
        <w:rPr>
          <w:rFonts w:ascii="Arial" w:hAnsi="Arial" w:cs="Arial"/>
          <w:bCs/>
          <w:i/>
          <w:iCs/>
          <w:vertAlign w:val="subscript"/>
        </w:rPr>
        <w:t>NaCa</w:t>
      </w:r>
      <w:proofErr w:type="spellEnd"/>
      <w:r w:rsidR="00DD75A0" w:rsidRPr="00DD75A0">
        <w:rPr>
          <w:rFonts w:ascii="Arial" w:hAnsi="Arial" w:cs="Arial"/>
          <w:bCs/>
        </w:rPr>
        <w:t>, electrogenic Na</w:t>
      </w:r>
      <w:r w:rsidR="00DD75A0" w:rsidRPr="00DD75A0">
        <w:rPr>
          <w:rFonts w:ascii="Arial" w:hAnsi="Arial" w:cs="Arial"/>
          <w:bCs/>
          <w:vertAlign w:val="superscript"/>
        </w:rPr>
        <w:t>+</w:t>
      </w:r>
      <w:r w:rsidR="00DD75A0" w:rsidRPr="00DD75A0">
        <w:rPr>
          <w:rFonts w:ascii="Arial" w:hAnsi="Arial" w:cs="Arial"/>
          <w:bCs/>
        </w:rPr>
        <w:t>-Ca</w:t>
      </w:r>
      <w:r w:rsidR="00DD75A0" w:rsidRPr="00DD75A0">
        <w:rPr>
          <w:rFonts w:ascii="Arial" w:hAnsi="Arial" w:cs="Arial"/>
          <w:bCs/>
          <w:vertAlign w:val="superscript"/>
        </w:rPr>
        <w:t>2+</w:t>
      </w:r>
      <w:r w:rsidR="00DD75A0" w:rsidRPr="00DD75A0">
        <w:rPr>
          <w:rFonts w:ascii="Arial" w:hAnsi="Arial" w:cs="Arial"/>
          <w:bCs/>
        </w:rPr>
        <w:t> exchanger; </w:t>
      </w:r>
      <w:proofErr w:type="spellStart"/>
      <w:r w:rsidR="00DD75A0" w:rsidRPr="00DD75A0">
        <w:rPr>
          <w:rFonts w:ascii="Arial" w:hAnsi="Arial" w:cs="Arial"/>
          <w:bCs/>
          <w:i/>
          <w:iCs/>
        </w:rPr>
        <w:t>I</w:t>
      </w:r>
      <w:r w:rsidR="00DD75A0" w:rsidRPr="00DD75A0">
        <w:rPr>
          <w:rFonts w:ascii="Arial" w:hAnsi="Arial" w:cs="Arial"/>
          <w:bCs/>
          <w:i/>
          <w:iCs/>
          <w:vertAlign w:val="subscript"/>
        </w:rPr>
        <w:t>NaH</w:t>
      </w:r>
      <w:proofErr w:type="spellEnd"/>
      <w:r w:rsidR="00DD75A0" w:rsidRPr="00DD75A0">
        <w:rPr>
          <w:rFonts w:ascii="Arial" w:hAnsi="Arial" w:cs="Arial"/>
          <w:bCs/>
        </w:rPr>
        <w:t>, the transmembrane Na</w:t>
      </w:r>
      <w:r w:rsidR="00DD75A0" w:rsidRPr="00DD75A0">
        <w:rPr>
          <w:rFonts w:ascii="Arial" w:hAnsi="Arial" w:cs="Arial"/>
          <w:bCs/>
          <w:vertAlign w:val="superscript"/>
        </w:rPr>
        <w:t>+</w:t>
      </w:r>
      <w:r w:rsidR="00DD75A0" w:rsidRPr="00DD75A0">
        <w:rPr>
          <w:rFonts w:ascii="Arial" w:hAnsi="Arial" w:cs="Arial"/>
          <w:bCs/>
        </w:rPr>
        <w:t> flux of the electroneutral Na</w:t>
      </w:r>
      <w:r w:rsidR="00DD75A0" w:rsidRPr="00DD75A0">
        <w:rPr>
          <w:rFonts w:ascii="Arial" w:hAnsi="Arial" w:cs="Arial"/>
          <w:bCs/>
          <w:vertAlign w:val="superscript"/>
        </w:rPr>
        <w:t>+</w:t>
      </w:r>
      <w:r w:rsidR="00DD75A0" w:rsidRPr="00DD75A0">
        <w:rPr>
          <w:rFonts w:ascii="Arial" w:hAnsi="Arial" w:cs="Arial"/>
          <w:bCs/>
        </w:rPr>
        <w:t>-H</w:t>
      </w:r>
      <w:r w:rsidR="00DD75A0" w:rsidRPr="00DD75A0">
        <w:rPr>
          <w:rFonts w:ascii="Arial" w:hAnsi="Arial" w:cs="Arial"/>
          <w:bCs/>
          <w:vertAlign w:val="superscript"/>
        </w:rPr>
        <w:t>+</w:t>
      </w:r>
      <w:r w:rsidR="00DD75A0" w:rsidRPr="00DD75A0">
        <w:rPr>
          <w:rFonts w:ascii="Arial" w:hAnsi="Arial" w:cs="Arial"/>
          <w:bCs/>
        </w:rPr>
        <w:t> antiporter; </w:t>
      </w:r>
      <w:proofErr w:type="spellStart"/>
      <w:r w:rsidR="00DD75A0" w:rsidRPr="00DD75A0">
        <w:rPr>
          <w:rFonts w:ascii="Arial" w:hAnsi="Arial" w:cs="Arial"/>
          <w:bCs/>
          <w:i/>
          <w:iCs/>
        </w:rPr>
        <w:t>I</w:t>
      </w:r>
      <w:r w:rsidR="00DD75A0" w:rsidRPr="00DD75A0">
        <w:rPr>
          <w:rFonts w:ascii="Arial" w:hAnsi="Arial" w:cs="Arial"/>
          <w:bCs/>
          <w:i/>
          <w:iCs/>
          <w:vertAlign w:val="subscript"/>
        </w:rPr>
        <w:t>Ca,ATP</w:t>
      </w:r>
      <w:proofErr w:type="spellEnd"/>
      <w:r w:rsidR="00DD75A0" w:rsidRPr="00DD75A0">
        <w:rPr>
          <w:rFonts w:ascii="Arial" w:hAnsi="Arial" w:cs="Arial"/>
          <w:bCs/>
        </w:rPr>
        <w:t>, electroneutral ATP-dependent Ca pump; and </w:t>
      </w:r>
      <w:r w:rsidR="00DD75A0" w:rsidRPr="00DD75A0">
        <w:rPr>
          <w:rFonts w:ascii="Arial" w:hAnsi="Arial" w:cs="Arial"/>
          <w:bCs/>
          <w:i/>
          <w:iCs/>
        </w:rPr>
        <w:t>I</w:t>
      </w:r>
      <w:r w:rsidR="00DD75A0" w:rsidRPr="00DD75A0">
        <w:rPr>
          <w:rFonts w:ascii="Arial" w:hAnsi="Arial" w:cs="Arial"/>
          <w:bCs/>
          <w:i/>
          <w:iCs/>
          <w:vertAlign w:val="subscript"/>
        </w:rPr>
        <w:t>TRPV</w:t>
      </w:r>
      <w:r w:rsidR="00DD75A0" w:rsidRPr="00DD75A0">
        <w:rPr>
          <w:rFonts w:ascii="Arial" w:hAnsi="Arial" w:cs="Arial"/>
          <w:bCs/>
          <w:vertAlign w:val="subscript"/>
        </w:rPr>
        <w:t>4</w:t>
      </w:r>
      <w:r w:rsidR="00DD75A0" w:rsidRPr="00DD75A0">
        <w:rPr>
          <w:rFonts w:ascii="Arial" w:hAnsi="Arial" w:cs="Arial"/>
          <w:bCs/>
        </w:rPr>
        <w:t>, cation permeable TRPV4 ion channel</w:t>
      </w:r>
      <w:r w:rsidR="00590A22">
        <w:rPr>
          <w:rFonts w:ascii="Arial" w:hAnsi="Arial" w:cs="Arial"/>
          <w:bCs/>
        </w:rPr>
        <w:t xml:space="preserve"> and, importantly in this study, </w:t>
      </w:r>
      <w:proofErr w:type="spellStart"/>
      <w:r w:rsidR="00590A22" w:rsidRPr="00DD75A0">
        <w:rPr>
          <w:rFonts w:ascii="Arial" w:hAnsi="Arial" w:cs="Arial"/>
          <w:b/>
          <w:i/>
          <w:iCs/>
        </w:rPr>
        <w:t>I</w:t>
      </w:r>
      <w:r w:rsidR="00590A22" w:rsidRPr="00DD75A0">
        <w:rPr>
          <w:rFonts w:ascii="Arial" w:hAnsi="Arial" w:cs="Arial"/>
          <w:b/>
          <w:i/>
          <w:iCs/>
          <w:vertAlign w:val="subscript"/>
        </w:rPr>
        <w:t>NaK</w:t>
      </w:r>
      <w:proofErr w:type="spellEnd"/>
      <w:r w:rsidR="00590A22" w:rsidRPr="00DD75A0">
        <w:rPr>
          <w:rFonts w:ascii="Arial" w:hAnsi="Arial" w:cs="Arial"/>
          <w:b/>
        </w:rPr>
        <w:t xml:space="preserve">, </w:t>
      </w:r>
      <w:r w:rsidR="00590A22" w:rsidRPr="00590A22">
        <w:rPr>
          <w:rFonts w:ascii="Arial" w:hAnsi="Arial" w:cs="Arial"/>
          <w:b/>
        </w:rPr>
        <w:t xml:space="preserve">the </w:t>
      </w:r>
      <w:r w:rsidR="00590A22" w:rsidRPr="00DD75A0">
        <w:rPr>
          <w:rFonts w:ascii="Arial" w:hAnsi="Arial" w:cs="Arial"/>
          <w:b/>
        </w:rPr>
        <w:t>ATP-dependent electrogenic Na</w:t>
      </w:r>
      <w:r w:rsidR="00590A22" w:rsidRPr="00DD75A0">
        <w:rPr>
          <w:rFonts w:ascii="Arial" w:hAnsi="Arial" w:cs="Arial"/>
          <w:b/>
          <w:vertAlign w:val="superscript"/>
        </w:rPr>
        <w:t>+</w:t>
      </w:r>
      <w:r w:rsidR="00590A22" w:rsidRPr="00DD75A0">
        <w:rPr>
          <w:rFonts w:ascii="Arial" w:hAnsi="Arial" w:cs="Arial"/>
          <w:b/>
        </w:rPr>
        <w:t>-K</w:t>
      </w:r>
      <w:r w:rsidR="00590A22" w:rsidRPr="00DD75A0">
        <w:rPr>
          <w:rFonts w:ascii="Arial" w:hAnsi="Arial" w:cs="Arial"/>
          <w:b/>
          <w:vertAlign w:val="superscript"/>
        </w:rPr>
        <w:t>+</w:t>
      </w:r>
      <w:r w:rsidR="00590A22" w:rsidRPr="00DD75A0">
        <w:rPr>
          <w:rFonts w:ascii="Arial" w:hAnsi="Arial" w:cs="Arial"/>
          <w:b/>
        </w:rPr>
        <w:t> pum</w:t>
      </w:r>
      <w:r w:rsidR="00590A22">
        <w:rPr>
          <w:rFonts w:ascii="Arial" w:hAnsi="Arial" w:cs="Arial"/>
          <w:b/>
        </w:rPr>
        <w:t>p</w:t>
      </w:r>
      <w:r w:rsidR="00DD75A0" w:rsidRPr="00DD75A0">
        <w:rPr>
          <w:rFonts w:ascii="Arial" w:hAnsi="Arial" w:cs="Arial"/>
          <w:bCs/>
        </w:rPr>
        <w:t>. In this model, intracellular Ca</w:t>
      </w:r>
      <w:r w:rsidR="00DD75A0" w:rsidRPr="00DD75A0">
        <w:rPr>
          <w:rFonts w:ascii="Arial" w:hAnsi="Arial" w:cs="Arial"/>
          <w:bCs/>
          <w:vertAlign w:val="superscript"/>
        </w:rPr>
        <w:t>2+</w:t>
      </w:r>
      <w:r w:rsidR="00DD75A0" w:rsidRPr="00DD75A0">
        <w:rPr>
          <w:rFonts w:ascii="Arial" w:hAnsi="Arial" w:cs="Arial"/>
          <w:bCs/>
        </w:rPr>
        <w:t> is buffered by binding to calmodulin.</w:t>
      </w:r>
    </w:p>
    <w:p w14:paraId="02330B72" w14:textId="7B4AD5E6" w:rsidR="00DD75A0" w:rsidRDefault="00DD75A0" w:rsidP="00DD75A0">
      <w:pPr>
        <w:jc w:val="both"/>
        <w:rPr>
          <w:rFonts w:ascii="Arial" w:hAnsi="Arial" w:cs="Arial"/>
          <w:bCs/>
        </w:rPr>
      </w:pPr>
    </w:p>
    <w:p w14:paraId="00FCCF53" w14:textId="1C286F9F" w:rsidR="00DD75A0" w:rsidRDefault="00DD75A0" w:rsidP="00B702C3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For additional details, please see also our originally published model</w:t>
      </w:r>
      <w:r w:rsidR="003537B5">
        <w:rPr>
          <w:rFonts w:ascii="Arial" w:hAnsi="Arial" w:cs="Arial"/>
          <w:bCs/>
        </w:rPr>
        <w:t>, under Model Development</w:t>
      </w:r>
      <w:r w:rsidR="00B702C3">
        <w:rPr>
          <w:rStyle w:val="FootnoteReference"/>
          <w:rFonts w:ascii="Arial" w:hAnsi="Arial" w:cs="Arial"/>
          <w:bCs/>
        </w:rPr>
        <w:footnoteReference w:id="1"/>
      </w:r>
      <w:r w:rsidR="00B702C3">
        <w:rPr>
          <w:rFonts w:ascii="Arial" w:hAnsi="Arial" w:cs="Arial"/>
          <w:bCs/>
        </w:rPr>
        <w:t>.</w:t>
      </w:r>
      <w:r w:rsidR="00E50EEF">
        <w:rPr>
          <w:rFonts w:ascii="Arial" w:hAnsi="Arial" w:cs="Arial"/>
          <w:bCs/>
        </w:rPr>
        <w:t xml:space="preserve"> </w:t>
      </w:r>
    </w:p>
    <w:p w14:paraId="564EEB9F" w14:textId="77777777" w:rsidR="00B702C3" w:rsidRDefault="00B702C3" w:rsidP="00B702C3">
      <w:pPr>
        <w:jc w:val="both"/>
        <w:rPr>
          <w:rFonts w:ascii="Arial" w:hAnsi="Arial" w:cs="Arial"/>
          <w:bCs/>
        </w:rPr>
      </w:pPr>
    </w:p>
    <w:p w14:paraId="357355EF" w14:textId="3019DC8A" w:rsidR="00DD75A0" w:rsidRDefault="007A15B6" w:rsidP="00DD75A0">
      <w:pPr>
        <w:jc w:val="both"/>
        <w:rPr>
          <w:rFonts w:ascii="Arial" w:hAnsi="Arial" w:cs="Arial"/>
          <w:b/>
        </w:rPr>
      </w:pPr>
      <w:r w:rsidRPr="007A15B6">
        <w:rPr>
          <w:rFonts w:ascii="Arial" w:hAnsi="Arial" w:cs="Arial"/>
          <w:b/>
        </w:rPr>
        <w:t>Simulations</w:t>
      </w:r>
    </w:p>
    <w:p w14:paraId="6B2E6D87" w14:textId="196B14E0" w:rsidR="007A15B6" w:rsidRDefault="007A15B6" w:rsidP="00DD75A0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All simulations were performed using original code developed and run in </w:t>
      </w:r>
      <w:proofErr w:type="spellStart"/>
      <w:r>
        <w:rPr>
          <w:rFonts w:ascii="Arial" w:hAnsi="Arial" w:cs="Arial"/>
          <w:bCs/>
        </w:rPr>
        <w:t>Matlab</w:t>
      </w:r>
      <w:proofErr w:type="spellEnd"/>
      <w:r>
        <w:rPr>
          <w:rStyle w:val="FootnoteReference"/>
          <w:rFonts w:ascii="Arial" w:hAnsi="Arial" w:cs="Arial"/>
          <w:bCs/>
        </w:rPr>
        <w:footnoteReference w:id="2"/>
      </w:r>
      <w:r>
        <w:rPr>
          <w:rFonts w:ascii="Arial" w:hAnsi="Arial" w:cs="Arial"/>
          <w:bCs/>
        </w:rPr>
        <w:t>.</w:t>
      </w:r>
    </w:p>
    <w:p w14:paraId="3C0C869A" w14:textId="4794A8BF" w:rsidR="000A6D79" w:rsidRDefault="000A6D79" w:rsidP="00DD75A0">
      <w:pPr>
        <w:jc w:val="both"/>
        <w:rPr>
          <w:rFonts w:ascii="Arial" w:hAnsi="Arial" w:cs="Arial"/>
          <w:bCs/>
        </w:rPr>
      </w:pPr>
    </w:p>
    <w:p w14:paraId="6826C5DE" w14:textId="77777777" w:rsidR="000A6D79" w:rsidRDefault="000A6D79" w:rsidP="00DD75A0">
      <w:pPr>
        <w:jc w:val="both"/>
        <w:rPr>
          <w:rFonts w:ascii="Arial" w:hAnsi="Arial" w:cs="Arial"/>
          <w:bCs/>
        </w:rPr>
      </w:pPr>
      <w:r w:rsidRPr="000A6D79">
        <w:rPr>
          <w:rFonts w:ascii="Arial" w:hAnsi="Arial" w:cs="Arial"/>
          <w:b/>
        </w:rPr>
        <w:t>Parameter sets</w:t>
      </w:r>
    </w:p>
    <w:p w14:paraId="5C1CDAFA" w14:textId="606FE89D" w:rsidR="000A6D79" w:rsidRDefault="000A6D79" w:rsidP="00DD75A0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Figures appearing in the current </w:t>
      </w:r>
      <w:r w:rsidR="00535002">
        <w:rPr>
          <w:rFonts w:ascii="Arial" w:hAnsi="Arial" w:cs="Arial"/>
          <w:bCs/>
        </w:rPr>
        <w:t>manuscript</w:t>
      </w:r>
      <w:r>
        <w:rPr>
          <w:rFonts w:ascii="Arial" w:hAnsi="Arial" w:cs="Arial"/>
          <w:bCs/>
        </w:rPr>
        <w:t xml:space="preserve"> can be reproduced using the code found at </w:t>
      </w:r>
      <w:hyperlink r:id="rId7" w:history="1">
        <w:r w:rsidRPr="000A6D79">
          <w:rPr>
            <w:rStyle w:val="Hyperlink"/>
            <w:rFonts w:ascii="Arial" w:hAnsi="Arial" w:cs="Arial"/>
            <w:bCs/>
          </w:rPr>
          <w:t>https://github.com/mmaleck/chondrocyte</w:t>
        </w:r>
      </w:hyperlink>
      <w:r>
        <w:rPr>
          <w:rFonts w:ascii="Arial" w:hAnsi="Arial" w:cs="Arial"/>
          <w:bCs/>
        </w:rPr>
        <w:t xml:space="preserve"> and the following parameter</w:t>
      </w:r>
      <w:r w:rsidR="005F1391">
        <w:rPr>
          <w:rFonts w:ascii="Arial" w:hAnsi="Arial" w:cs="Arial"/>
          <w:bCs/>
        </w:rPr>
        <w:t xml:space="preserve"> sets:</w:t>
      </w:r>
    </w:p>
    <w:p w14:paraId="171292DF" w14:textId="3E992EA2" w:rsidR="000A6D79" w:rsidRDefault="000A6D79" w:rsidP="00DD75A0">
      <w:pPr>
        <w:jc w:val="both"/>
        <w:rPr>
          <w:rFonts w:ascii="Arial" w:hAnsi="Arial" w:cs="Arial"/>
          <w:bCs/>
        </w:rPr>
      </w:pPr>
    </w:p>
    <w:p w14:paraId="159ECA7B" w14:textId="1EE928A5" w:rsidR="000A6D79" w:rsidRDefault="000A6D79" w:rsidP="00DD75A0">
      <w:pPr>
        <w:jc w:val="both"/>
        <w:rPr>
          <w:rFonts w:ascii="Arial" w:hAnsi="Arial" w:cs="Arial"/>
          <w:b/>
        </w:rPr>
      </w:pPr>
      <w:r w:rsidRPr="006E1515">
        <w:rPr>
          <w:rFonts w:ascii="Arial" w:hAnsi="Arial" w:cs="Arial"/>
          <w:b/>
        </w:rPr>
        <w:t>Figure 1</w:t>
      </w:r>
      <w:r w:rsidR="002A241F">
        <w:rPr>
          <w:rFonts w:ascii="Arial" w:hAnsi="Arial" w:cs="Arial"/>
          <w:b/>
        </w:rPr>
        <w:t>D.</w:t>
      </w:r>
    </w:p>
    <w:p w14:paraId="71C91256" w14:textId="2CC0D6D4" w:rsidR="002A241F" w:rsidRDefault="00E271E2" w:rsidP="00DD75A0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S</w:t>
      </w:r>
      <w:r w:rsidR="002A241F">
        <w:rPr>
          <w:rFonts w:ascii="Arial" w:hAnsi="Arial" w:cs="Arial"/>
          <w:b/>
        </w:rPr>
        <w:t>ynovial environment:</w:t>
      </w:r>
    </w:p>
    <w:p w14:paraId="044ED0C0" w14:textId="6412C620" w:rsidR="002A241F" w:rsidRPr="002A241F" w:rsidRDefault="002A241F" w:rsidP="002A241F">
      <w:pPr>
        <w:jc w:val="both"/>
        <w:rPr>
          <w:rFonts w:ascii="Arial" w:hAnsi="Arial" w:cs="Arial"/>
          <w:bCs/>
        </w:rPr>
      </w:pPr>
      <w:r w:rsidRPr="002A241F">
        <w:rPr>
          <w:rFonts w:ascii="Arial" w:hAnsi="Arial" w:cs="Arial"/>
          <w:bCs/>
        </w:rPr>
        <w:t>[Na+]i</w:t>
      </w:r>
      <w:r>
        <w:rPr>
          <w:rFonts w:ascii="Arial" w:hAnsi="Arial" w:cs="Arial"/>
          <w:bCs/>
        </w:rPr>
        <w:t>_0</w:t>
      </w:r>
      <w:r w:rsidRPr="002A241F">
        <w:rPr>
          <w:rFonts w:ascii="Arial" w:hAnsi="Arial" w:cs="Arial"/>
          <w:bCs/>
        </w:rPr>
        <w:t xml:space="preserve"> = 12mM</w:t>
      </w:r>
    </w:p>
    <w:p w14:paraId="5EAAFB70" w14:textId="28D4EE93" w:rsidR="002A241F" w:rsidRDefault="002A241F" w:rsidP="002A241F">
      <w:pPr>
        <w:jc w:val="both"/>
        <w:rPr>
          <w:rFonts w:ascii="Arial" w:hAnsi="Arial" w:cs="Arial"/>
          <w:bCs/>
        </w:rPr>
      </w:pPr>
      <w:r w:rsidRPr="002A241F">
        <w:rPr>
          <w:rFonts w:ascii="Arial" w:hAnsi="Arial" w:cs="Arial"/>
          <w:bCs/>
        </w:rPr>
        <w:t>[K+]i</w:t>
      </w:r>
      <w:r>
        <w:rPr>
          <w:rFonts w:ascii="Arial" w:hAnsi="Arial" w:cs="Arial"/>
          <w:bCs/>
        </w:rPr>
        <w:t>_0</w:t>
      </w:r>
      <w:r w:rsidRPr="002A241F">
        <w:rPr>
          <w:rFonts w:ascii="Arial" w:hAnsi="Arial" w:cs="Arial"/>
          <w:bCs/>
        </w:rPr>
        <w:t xml:space="preserve"> = 140mM</w:t>
      </w:r>
    </w:p>
    <w:p w14:paraId="73DCB2F1" w14:textId="27085D8D" w:rsidR="002A241F" w:rsidRPr="002A241F" w:rsidRDefault="002A241F" w:rsidP="002A241F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[</w:t>
      </w:r>
      <w:r w:rsidRPr="002A241F">
        <w:rPr>
          <w:rFonts w:ascii="Arial" w:hAnsi="Arial" w:cs="Arial"/>
          <w:bCs/>
        </w:rPr>
        <w:t>Ca</w:t>
      </w:r>
      <w:r>
        <w:rPr>
          <w:rFonts w:ascii="Arial" w:hAnsi="Arial" w:cs="Arial"/>
          <w:bCs/>
        </w:rPr>
        <w:t>2+]</w:t>
      </w:r>
      <w:r w:rsidRPr="002A241F">
        <w:rPr>
          <w:rFonts w:ascii="Arial" w:hAnsi="Arial" w:cs="Arial"/>
          <w:bCs/>
        </w:rPr>
        <w:t>i</w:t>
      </w:r>
      <w:r>
        <w:rPr>
          <w:rFonts w:ascii="Arial" w:hAnsi="Arial" w:cs="Arial"/>
          <w:bCs/>
        </w:rPr>
        <w:t>_0</w:t>
      </w:r>
      <w:r w:rsidRPr="002A241F">
        <w:rPr>
          <w:rFonts w:ascii="Arial" w:hAnsi="Arial" w:cs="Arial"/>
          <w:bCs/>
        </w:rPr>
        <w:t xml:space="preserve"> = 0.00005</w:t>
      </w:r>
      <w:r w:rsidR="005E4751">
        <w:rPr>
          <w:rFonts w:ascii="Arial" w:hAnsi="Arial" w:cs="Arial"/>
          <w:bCs/>
        </w:rPr>
        <w:t>mM</w:t>
      </w:r>
    </w:p>
    <w:p w14:paraId="607CDF89" w14:textId="77777777" w:rsidR="002A241F" w:rsidRPr="002A241F" w:rsidRDefault="002A241F" w:rsidP="002A241F">
      <w:pPr>
        <w:jc w:val="both"/>
        <w:rPr>
          <w:rFonts w:ascii="Arial" w:hAnsi="Arial" w:cs="Arial"/>
          <w:bCs/>
        </w:rPr>
      </w:pPr>
      <w:r w:rsidRPr="002A241F">
        <w:rPr>
          <w:rFonts w:ascii="Arial" w:hAnsi="Arial" w:cs="Arial"/>
          <w:bCs/>
        </w:rPr>
        <w:t>[Na+]o = 140mM</w:t>
      </w:r>
    </w:p>
    <w:p w14:paraId="31988188" w14:textId="5D50AEA6" w:rsidR="002A241F" w:rsidRDefault="002A241F" w:rsidP="002A241F">
      <w:pPr>
        <w:jc w:val="both"/>
        <w:rPr>
          <w:rFonts w:ascii="Arial" w:hAnsi="Arial" w:cs="Arial"/>
          <w:bCs/>
        </w:rPr>
      </w:pPr>
      <w:r w:rsidRPr="002A241F">
        <w:rPr>
          <w:rFonts w:ascii="Arial" w:hAnsi="Arial" w:cs="Arial"/>
          <w:bCs/>
        </w:rPr>
        <w:t>[K+]o = 5mM</w:t>
      </w:r>
    </w:p>
    <w:p w14:paraId="71C95830" w14:textId="73247C39" w:rsidR="002A241F" w:rsidRPr="002A241F" w:rsidRDefault="002A241F" w:rsidP="002A241F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[</w:t>
      </w:r>
      <w:r w:rsidRPr="002A241F">
        <w:rPr>
          <w:rFonts w:ascii="Arial" w:hAnsi="Arial" w:cs="Arial"/>
          <w:bCs/>
        </w:rPr>
        <w:t>Ca</w:t>
      </w:r>
      <w:r>
        <w:rPr>
          <w:rFonts w:ascii="Arial" w:hAnsi="Arial" w:cs="Arial"/>
          <w:bCs/>
        </w:rPr>
        <w:t>2+]</w:t>
      </w:r>
      <w:r w:rsidRPr="002A241F">
        <w:rPr>
          <w:rFonts w:ascii="Arial" w:hAnsi="Arial" w:cs="Arial"/>
          <w:bCs/>
        </w:rPr>
        <w:t>o = 1.5</w:t>
      </w:r>
      <w:r>
        <w:rPr>
          <w:rFonts w:ascii="Arial" w:hAnsi="Arial" w:cs="Arial"/>
          <w:bCs/>
        </w:rPr>
        <w:t>mM</w:t>
      </w:r>
    </w:p>
    <w:p w14:paraId="7B48EE0B" w14:textId="160D5C61" w:rsidR="002A241F" w:rsidRDefault="002A241F" w:rsidP="002A241F">
      <w:pPr>
        <w:jc w:val="both"/>
        <w:rPr>
          <w:rFonts w:ascii="Arial" w:hAnsi="Arial" w:cs="Arial"/>
          <w:bCs/>
        </w:rPr>
      </w:pPr>
      <w:r w:rsidRPr="002A241F">
        <w:rPr>
          <w:rFonts w:ascii="Arial" w:hAnsi="Arial" w:cs="Arial"/>
          <w:bCs/>
        </w:rPr>
        <w:t>V_</w:t>
      </w:r>
      <w:r w:rsidR="00260E30">
        <w:rPr>
          <w:rFonts w:ascii="Arial" w:hAnsi="Arial" w:cs="Arial"/>
          <w:bCs/>
        </w:rPr>
        <w:t>m,</w:t>
      </w:r>
      <w:r w:rsidRPr="002A241F">
        <w:rPr>
          <w:rFonts w:ascii="Arial" w:hAnsi="Arial" w:cs="Arial"/>
          <w:bCs/>
        </w:rPr>
        <w:t>0 = -66.725</w:t>
      </w:r>
      <w:r w:rsidR="004B236D">
        <w:rPr>
          <w:rFonts w:ascii="Arial" w:hAnsi="Arial" w:cs="Arial"/>
          <w:bCs/>
        </w:rPr>
        <w:t xml:space="preserve"> mV</w:t>
      </w:r>
    </w:p>
    <w:p w14:paraId="01F914EF" w14:textId="77777777" w:rsidR="002A241F" w:rsidRDefault="002A241F" w:rsidP="002A241F">
      <w:pPr>
        <w:jc w:val="both"/>
        <w:rPr>
          <w:rFonts w:ascii="Arial" w:hAnsi="Arial" w:cs="Arial"/>
          <w:bCs/>
        </w:rPr>
      </w:pPr>
    </w:p>
    <w:p w14:paraId="2657CE8C" w14:textId="079D1467" w:rsidR="002A241F" w:rsidRPr="002A241F" w:rsidRDefault="002A241F" w:rsidP="002A241F">
      <w:pPr>
        <w:jc w:val="both"/>
        <w:rPr>
          <w:rFonts w:ascii="Arial" w:hAnsi="Arial" w:cs="Arial"/>
          <w:b/>
        </w:rPr>
      </w:pPr>
      <w:r w:rsidRPr="002A241F">
        <w:rPr>
          <w:rFonts w:ascii="Arial" w:hAnsi="Arial" w:cs="Arial"/>
          <w:b/>
        </w:rPr>
        <w:t>Na-K-ATPase (</w:t>
      </w:r>
      <w:proofErr w:type="spellStart"/>
      <w:r w:rsidRPr="002A241F">
        <w:rPr>
          <w:rFonts w:ascii="Arial" w:hAnsi="Arial" w:cs="Arial"/>
          <w:b/>
        </w:rPr>
        <w:t>I_NaK</w:t>
      </w:r>
      <w:proofErr w:type="spellEnd"/>
      <w:r w:rsidRPr="002A241F">
        <w:rPr>
          <w:rFonts w:ascii="Arial" w:hAnsi="Arial" w:cs="Arial"/>
          <w:b/>
        </w:rPr>
        <w:t>) affinities:</w:t>
      </w:r>
    </w:p>
    <w:p w14:paraId="42AE146D" w14:textId="26031758" w:rsidR="002A241F" w:rsidRPr="002A241F" w:rsidRDefault="002A241F" w:rsidP="002A241F">
      <w:pPr>
        <w:jc w:val="both"/>
        <w:rPr>
          <w:rFonts w:ascii="Arial" w:hAnsi="Arial" w:cs="Arial"/>
          <w:bCs/>
        </w:rPr>
      </w:pPr>
      <w:proofErr w:type="spellStart"/>
      <w:r w:rsidRPr="002A241F">
        <w:rPr>
          <w:rFonts w:ascii="Arial" w:hAnsi="Arial" w:cs="Arial"/>
          <w:bCs/>
        </w:rPr>
        <w:t>K_d,NaK_Na</w:t>
      </w:r>
      <w:proofErr w:type="spellEnd"/>
      <w:r w:rsidRPr="002A241F">
        <w:rPr>
          <w:rFonts w:ascii="Arial" w:hAnsi="Arial" w:cs="Arial"/>
          <w:bCs/>
        </w:rPr>
        <w:t xml:space="preserve"> = 12.0</w:t>
      </w:r>
      <w:r w:rsidR="007C6946">
        <w:rPr>
          <w:rFonts w:ascii="Arial" w:hAnsi="Arial" w:cs="Arial"/>
          <w:bCs/>
        </w:rPr>
        <w:t>mM</w:t>
      </w:r>
    </w:p>
    <w:p w14:paraId="01CDE6B0" w14:textId="19343853" w:rsidR="002A241F" w:rsidRDefault="002A241F" w:rsidP="002A241F">
      <w:pPr>
        <w:jc w:val="both"/>
        <w:rPr>
          <w:rFonts w:ascii="Arial" w:hAnsi="Arial" w:cs="Arial"/>
          <w:bCs/>
        </w:rPr>
      </w:pPr>
      <w:proofErr w:type="spellStart"/>
      <w:r w:rsidRPr="002A241F">
        <w:rPr>
          <w:rFonts w:ascii="Arial" w:hAnsi="Arial" w:cs="Arial"/>
          <w:bCs/>
        </w:rPr>
        <w:t>K_d,NaK_K</w:t>
      </w:r>
      <w:proofErr w:type="spellEnd"/>
      <w:r w:rsidRPr="002A241F">
        <w:rPr>
          <w:rFonts w:ascii="Arial" w:hAnsi="Arial" w:cs="Arial"/>
          <w:bCs/>
        </w:rPr>
        <w:t xml:space="preserve"> = 2.2</w:t>
      </w:r>
      <w:r w:rsidR="007C6946">
        <w:rPr>
          <w:rFonts w:ascii="Arial" w:hAnsi="Arial" w:cs="Arial"/>
          <w:bCs/>
        </w:rPr>
        <w:t>mM</w:t>
      </w:r>
    </w:p>
    <w:p w14:paraId="62E00D11" w14:textId="7C1C216B" w:rsidR="002A241F" w:rsidRPr="002A241F" w:rsidRDefault="002A241F" w:rsidP="002A241F">
      <w:pPr>
        <w:jc w:val="both"/>
        <w:rPr>
          <w:rFonts w:ascii="Arial" w:hAnsi="Arial" w:cs="Arial"/>
          <w:b/>
        </w:rPr>
      </w:pPr>
      <w:r w:rsidRPr="002A241F">
        <w:rPr>
          <w:rFonts w:ascii="Arial" w:hAnsi="Arial" w:cs="Arial"/>
          <w:b/>
        </w:rPr>
        <w:lastRenderedPageBreak/>
        <w:t>Temperature:</w:t>
      </w:r>
    </w:p>
    <w:p w14:paraId="5E3AF823" w14:textId="5816E0FD" w:rsidR="002A241F" w:rsidRDefault="002A241F" w:rsidP="002A241F">
      <w:pPr>
        <w:jc w:val="both"/>
        <w:rPr>
          <w:rFonts w:ascii="Arial" w:hAnsi="Arial" w:cs="Arial"/>
          <w:b/>
        </w:rPr>
      </w:pPr>
      <w:r w:rsidRPr="002A241F">
        <w:rPr>
          <w:rFonts w:ascii="Arial" w:hAnsi="Arial" w:cs="Arial"/>
          <w:b/>
        </w:rPr>
        <w:t>23˚C</w:t>
      </w:r>
    </w:p>
    <w:p w14:paraId="58DE879F" w14:textId="6CA43B9C" w:rsidR="002A241F" w:rsidRDefault="002A241F" w:rsidP="002A241F">
      <w:pPr>
        <w:autoSpaceDE w:val="0"/>
        <w:autoSpaceDN w:val="0"/>
        <w:adjustRightInd w:val="0"/>
        <w:rPr>
          <w:rFonts w:ascii="Courier" w:hAnsi="Courier"/>
        </w:rPr>
      </w:pPr>
      <w:r>
        <w:rPr>
          <w:rFonts w:ascii="Courier" w:hAnsi="Courier" w:cs="Courier"/>
          <w:color w:val="000000"/>
          <w:sz w:val="20"/>
          <w:szCs w:val="20"/>
        </w:rPr>
        <w:t xml:space="preserve">    </w:t>
      </w:r>
      <w:proofErr w:type="spellStart"/>
      <w:r>
        <w:rPr>
          <w:rFonts w:ascii="Courier" w:hAnsi="Courier" w:cs="Courier"/>
          <w:color w:val="000000"/>
          <w:sz w:val="20"/>
          <w:szCs w:val="20"/>
        </w:rPr>
        <w:t>I_NaK_scale</w:t>
      </w:r>
      <w:proofErr w:type="spellEnd"/>
      <w:r>
        <w:rPr>
          <w:rFonts w:ascii="Courier" w:hAnsi="Courier" w:cs="Courier"/>
          <w:color w:val="000000"/>
          <w:sz w:val="20"/>
          <w:szCs w:val="20"/>
        </w:rPr>
        <w:t xml:space="preserve"> = 1.625; </w:t>
      </w:r>
      <w:r>
        <w:rPr>
          <w:rFonts w:ascii="Courier" w:hAnsi="Courier" w:cs="Courier"/>
          <w:color w:val="228B22"/>
          <w:sz w:val="20"/>
          <w:szCs w:val="20"/>
        </w:rPr>
        <w:t>%room temp</w:t>
      </w:r>
      <w:r w:rsidR="00F24499">
        <w:rPr>
          <w:rFonts w:ascii="Courier" w:hAnsi="Courier" w:cs="Courier"/>
          <w:color w:val="228B22"/>
          <w:sz w:val="20"/>
          <w:szCs w:val="20"/>
        </w:rPr>
        <w:t>erature</w:t>
      </w:r>
      <w:r>
        <w:rPr>
          <w:rFonts w:ascii="Courier" w:hAnsi="Courier" w:cs="Courier"/>
          <w:color w:val="228B22"/>
          <w:sz w:val="20"/>
          <w:szCs w:val="20"/>
        </w:rPr>
        <w:t xml:space="preserve"> adjusted baseline</w:t>
      </w:r>
    </w:p>
    <w:p w14:paraId="6C05B9A6" w14:textId="77777777" w:rsidR="002A241F" w:rsidRDefault="002A241F" w:rsidP="002A241F">
      <w:pPr>
        <w:autoSpaceDE w:val="0"/>
        <w:autoSpaceDN w:val="0"/>
        <w:adjustRightInd w:val="0"/>
        <w:rPr>
          <w:rFonts w:ascii="Courier" w:hAnsi="Courier"/>
        </w:rPr>
      </w:pPr>
      <w:r>
        <w:rPr>
          <w:rFonts w:ascii="Courier" w:hAnsi="Courier" w:cs="Courier"/>
          <w:color w:val="000000"/>
          <w:sz w:val="20"/>
          <w:szCs w:val="20"/>
        </w:rPr>
        <w:t xml:space="preserve">    </w:t>
      </w:r>
      <w:proofErr w:type="spellStart"/>
      <w:r>
        <w:rPr>
          <w:rFonts w:ascii="Courier" w:hAnsi="Courier" w:cs="Courier"/>
          <w:color w:val="000000"/>
          <w:sz w:val="20"/>
          <w:szCs w:val="20"/>
        </w:rPr>
        <w:t>NCX_rate</w:t>
      </w:r>
      <w:proofErr w:type="spellEnd"/>
      <w:r>
        <w:rPr>
          <w:rFonts w:ascii="Courier" w:hAnsi="Courier" w:cs="Courier"/>
          <w:color w:val="000000"/>
          <w:sz w:val="20"/>
          <w:szCs w:val="20"/>
        </w:rPr>
        <w:t xml:space="preserve"> = 1.00;</w:t>
      </w:r>
    </w:p>
    <w:p w14:paraId="32AFFBCF" w14:textId="77777777" w:rsidR="002A241F" w:rsidRDefault="002A241F" w:rsidP="002A241F">
      <w:pPr>
        <w:autoSpaceDE w:val="0"/>
        <w:autoSpaceDN w:val="0"/>
        <w:adjustRightInd w:val="0"/>
        <w:rPr>
          <w:rFonts w:ascii="Courier" w:hAnsi="Courier"/>
        </w:rPr>
      </w:pPr>
      <w:r>
        <w:rPr>
          <w:rFonts w:ascii="Courier" w:hAnsi="Courier" w:cs="Courier"/>
          <w:color w:val="000000"/>
          <w:sz w:val="20"/>
          <w:szCs w:val="20"/>
        </w:rPr>
        <w:t xml:space="preserve">    </w:t>
      </w:r>
      <w:proofErr w:type="spellStart"/>
      <w:r>
        <w:rPr>
          <w:rFonts w:ascii="Courier" w:hAnsi="Courier" w:cs="Courier"/>
          <w:color w:val="000000"/>
          <w:sz w:val="20"/>
          <w:szCs w:val="20"/>
        </w:rPr>
        <w:t>NaH_rate</w:t>
      </w:r>
      <w:proofErr w:type="spellEnd"/>
      <w:r>
        <w:rPr>
          <w:rFonts w:ascii="Courier" w:hAnsi="Courier" w:cs="Courier"/>
          <w:color w:val="000000"/>
          <w:sz w:val="20"/>
          <w:szCs w:val="20"/>
        </w:rPr>
        <w:t xml:space="preserve"> = 1.00;</w:t>
      </w:r>
    </w:p>
    <w:p w14:paraId="245BFA42" w14:textId="77777777" w:rsidR="002A241F" w:rsidRDefault="002A241F" w:rsidP="002A241F">
      <w:pPr>
        <w:autoSpaceDE w:val="0"/>
        <w:autoSpaceDN w:val="0"/>
        <w:adjustRightInd w:val="0"/>
        <w:rPr>
          <w:rFonts w:ascii="Courier" w:hAnsi="Courier"/>
        </w:rPr>
      </w:pPr>
      <w:r>
        <w:rPr>
          <w:rFonts w:ascii="Courier" w:hAnsi="Courier" w:cs="Courier"/>
          <w:color w:val="000000"/>
          <w:sz w:val="20"/>
          <w:szCs w:val="20"/>
        </w:rPr>
        <w:t xml:space="preserve">    </w:t>
      </w:r>
      <w:proofErr w:type="spellStart"/>
      <w:r>
        <w:rPr>
          <w:rFonts w:ascii="Courier" w:hAnsi="Courier" w:cs="Courier"/>
          <w:color w:val="000000"/>
          <w:sz w:val="20"/>
          <w:szCs w:val="20"/>
        </w:rPr>
        <w:t>I_Ca_ATP_rate</w:t>
      </w:r>
      <w:proofErr w:type="spellEnd"/>
      <w:r>
        <w:rPr>
          <w:rFonts w:ascii="Courier" w:hAnsi="Courier" w:cs="Courier"/>
          <w:color w:val="000000"/>
          <w:sz w:val="20"/>
          <w:szCs w:val="20"/>
        </w:rPr>
        <w:t xml:space="preserve"> = 1.00;</w:t>
      </w:r>
    </w:p>
    <w:p w14:paraId="779C8972" w14:textId="3D7BA6C6" w:rsidR="002A241F" w:rsidRDefault="002A241F" w:rsidP="002A241F">
      <w:pPr>
        <w:autoSpaceDE w:val="0"/>
        <w:autoSpaceDN w:val="0"/>
        <w:adjustRightInd w:val="0"/>
        <w:rPr>
          <w:rFonts w:ascii="Courier" w:hAnsi="Courier"/>
        </w:rPr>
      </w:pPr>
      <w:r>
        <w:rPr>
          <w:rFonts w:ascii="Courier" w:hAnsi="Courier" w:cs="Courier"/>
          <w:color w:val="000000"/>
          <w:sz w:val="20"/>
          <w:szCs w:val="20"/>
        </w:rPr>
        <w:t xml:space="preserve">    I_K_2pore_rate = 1.35; </w:t>
      </w:r>
      <w:r>
        <w:rPr>
          <w:rFonts w:ascii="Courier" w:hAnsi="Courier" w:cs="Courier"/>
          <w:color w:val="228B22"/>
          <w:sz w:val="20"/>
          <w:szCs w:val="20"/>
        </w:rPr>
        <w:t>%room temp</w:t>
      </w:r>
      <w:r w:rsidR="00AF7520">
        <w:rPr>
          <w:rFonts w:ascii="Courier" w:hAnsi="Courier" w:cs="Courier"/>
          <w:color w:val="228B22"/>
          <w:sz w:val="20"/>
          <w:szCs w:val="20"/>
        </w:rPr>
        <w:t>erature</w:t>
      </w:r>
      <w:r>
        <w:rPr>
          <w:rFonts w:ascii="Courier" w:hAnsi="Courier" w:cs="Courier"/>
          <w:color w:val="228B22"/>
          <w:sz w:val="20"/>
          <w:szCs w:val="20"/>
        </w:rPr>
        <w:t xml:space="preserve"> adjusted baseline</w:t>
      </w:r>
    </w:p>
    <w:p w14:paraId="4B51C197" w14:textId="77777777" w:rsidR="002A241F" w:rsidRDefault="002A241F" w:rsidP="002A241F">
      <w:pPr>
        <w:autoSpaceDE w:val="0"/>
        <w:autoSpaceDN w:val="0"/>
        <w:adjustRightInd w:val="0"/>
        <w:rPr>
          <w:rFonts w:ascii="Courier" w:hAnsi="Courier"/>
        </w:rPr>
      </w:pPr>
      <w:r>
        <w:rPr>
          <w:rFonts w:ascii="Courier" w:hAnsi="Courier" w:cs="Courier"/>
          <w:color w:val="000000"/>
          <w:sz w:val="20"/>
          <w:szCs w:val="20"/>
        </w:rPr>
        <w:t xml:space="preserve">    </w:t>
      </w:r>
      <w:proofErr w:type="spellStart"/>
      <w:r>
        <w:rPr>
          <w:rFonts w:ascii="Courier" w:hAnsi="Courier" w:cs="Courier"/>
          <w:color w:val="000000"/>
          <w:sz w:val="20"/>
          <w:szCs w:val="20"/>
        </w:rPr>
        <w:t>I_Na_b_rate</w:t>
      </w:r>
      <w:proofErr w:type="spellEnd"/>
      <w:r>
        <w:rPr>
          <w:rFonts w:ascii="Courier" w:hAnsi="Courier" w:cs="Courier"/>
          <w:color w:val="000000"/>
          <w:sz w:val="20"/>
          <w:szCs w:val="20"/>
        </w:rPr>
        <w:t xml:space="preserve"> = 1.00;</w:t>
      </w:r>
    </w:p>
    <w:p w14:paraId="6CE3A383" w14:textId="77777777" w:rsidR="002A241F" w:rsidRPr="002A241F" w:rsidRDefault="002A241F" w:rsidP="002A241F">
      <w:pPr>
        <w:jc w:val="both"/>
        <w:rPr>
          <w:rFonts w:ascii="Arial" w:hAnsi="Arial" w:cs="Arial"/>
          <w:bCs/>
        </w:rPr>
      </w:pPr>
    </w:p>
    <w:p w14:paraId="7F7554F9" w14:textId="7404CAED" w:rsidR="002A241F" w:rsidRDefault="002A241F" w:rsidP="002A241F">
      <w:pPr>
        <w:jc w:val="both"/>
        <w:rPr>
          <w:rFonts w:ascii="Arial" w:hAnsi="Arial" w:cs="Arial"/>
          <w:b/>
        </w:rPr>
      </w:pPr>
      <w:r w:rsidRPr="002A241F">
        <w:rPr>
          <w:rFonts w:ascii="Arial" w:hAnsi="Arial" w:cs="Arial"/>
          <w:b/>
        </w:rPr>
        <w:t>37˚C</w:t>
      </w:r>
    </w:p>
    <w:p w14:paraId="515243C6" w14:textId="5A47DF43" w:rsidR="002A241F" w:rsidRDefault="002A241F" w:rsidP="002A241F">
      <w:pPr>
        <w:autoSpaceDE w:val="0"/>
        <w:autoSpaceDN w:val="0"/>
        <w:adjustRightInd w:val="0"/>
        <w:rPr>
          <w:rFonts w:ascii="Courier" w:hAnsi="Courier"/>
        </w:rPr>
      </w:pPr>
      <w:r>
        <w:rPr>
          <w:rFonts w:ascii="Courier" w:hAnsi="Courier" w:cs="Courier"/>
          <w:color w:val="000000"/>
          <w:sz w:val="20"/>
          <w:szCs w:val="20"/>
        </w:rPr>
        <w:t xml:space="preserve">    </w:t>
      </w:r>
      <w:proofErr w:type="spellStart"/>
      <w:r>
        <w:rPr>
          <w:rFonts w:ascii="Courier" w:hAnsi="Courier" w:cs="Courier"/>
          <w:color w:val="000000"/>
          <w:sz w:val="20"/>
          <w:szCs w:val="20"/>
        </w:rPr>
        <w:t>I_NaK_scale</w:t>
      </w:r>
      <w:proofErr w:type="spellEnd"/>
      <w:r>
        <w:rPr>
          <w:rFonts w:ascii="Courier" w:hAnsi="Courier" w:cs="Courier"/>
          <w:color w:val="000000"/>
          <w:sz w:val="20"/>
          <w:szCs w:val="20"/>
        </w:rPr>
        <w:t xml:space="preserve"> = 4.65*1.625; </w:t>
      </w:r>
      <w:r>
        <w:rPr>
          <w:rFonts w:ascii="Courier" w:hAnsi="Courier" w:cs="Courier"/>
          <w:color w:val="228B22"/>
          <w:sz w:val="20"/>
          <w:szCs w:val="20"/>
        </w:rPr>
        <w:t>% Q10 = 3</w:t>
      </w:r>
      <w:r w:rsidR="003676CB">
        <w:rPr>
          <w:rFonts w:ascii="Courier" w:hAnsi="Courier" w:cs="Courier"/>
          <w:color w:val="228B22"/>
          <w:sz w:val="20"/>
          <w:szCs w:val="20"/>
        </w:rPr>
        <w:t>; note adjusted baseline</w:t>
      </w:r>
    </w:p>
    <w:p w14:paraId="5BFEE6CF" w14:textId="38E00A1C" w:rsidR="002A241F" w:rsidRDefault="002A241F" w:rsidP="002A241F">
      <w:pPr>
        <w:autoSpaceDE w:val="0"/>
        <w:autoSpaceDN w:val="0"/>
        <w:adjustRightInd w:val="0"/>
        <w:rPr>
          <w:rFonts w:ascii="Courier" w:hAnsi="Courier"/>
        </w:rPr>
      </w:pPr>
      <w:r>
        <w:rPr>
          <w:rFonts w:ascii="Courier" w:hAnsi="Courier" w:cs="Courier"/>
          <w:color w:val="000000"/>
          <w:sz w:val="20"/>
          <w:szCs w:val="20"/>
        </w:rPr>
        <w:t xml:space="preserve">    </w:t>
      </w:r>
      <w:proofErr w:type="spellStart"/>
      <w:r>
        <w:rPr>
          <w:rFonts w:ascii="Courier" w:hAnsi="Courier" w:cs="Courier"/>
          <w:color w:val="000000"/>
          <w:sz w:val="20"/>
          <w:szCs w:val="20"/>
        </w:rPr>
        <w:t>NCX_rate</w:t>
      </w:r>
      <w:proofErr w:type="spellEnd"/>
      <w:r>
        <w:rPr>
          <w:rFonts w:ascii="Courier" w:hAnsi="Courier" w:cs="Courier"/>
          <w:color w:val="000000"/>
          <w:sz w:val="20"/>
          <w:szCs w:val="20"/>
        </w:rPr>
        <w:t xml:space="preserve"> = 1.29; </w:t>
      </w:r>
      <w:r>
        <w:rPr>
          <w:rFonts w:ascii="Courier" w:hAnsi="Courier" w:cs="Courier"/>
          <w:color w:val="228B22"/>
          <w:sz w:val="20"/>
          <w:szCs w:val="20"/>
        </w:rPr>
        <w:t>%</w:t>
      </w:r>
      <w:r w:rsidR="00AC3F00">
        <w:rPr>
          <w:rFonts w:ascii="Courier" w:hAnsi="Courier" w:cs="Courier"/>
          <w:color w:val="228B22"/>
          <w:sz w:val="20"/>
          <w:szCs w:val="20"/>
        </w:rPr>
        <w:t>Q10 = 1.2</w:t>
      </w:r>
    </w:p>
    <w:p w14:paraId="5CE971E8" w14:textId="77777777" w:rsidR="002A241F" w:rsidRDefault="002A241F" w:rsidP="002A241F">
      <w:pPr>
        <w:autoSpaceDE w:val="0"/>
        <w:autoSpaceDN w:val="0"/>
        <w:adjustRightInd w:val="0"/>
        <w:rPr>
          <w:rFonts w:ascii="Courier" w:hAnsi="Courier"/>
        </w:rPr>
      </w:pPr>
      <w:r>
        <w:rPr>
          <w:rFonts w:ascii="Courier" w:hAnsi="Courier" w:cs="Courier"/>
          <w:color w:val="000000"/>
          <w:sz w:val="20"/>
          <w:szCs w:val="20"/>
        </w:rPr>
        <w:t xml:space="preserve">    </w:t>
      </w:r>
      <w:proofErr w:type="spellStart"/>
      <w:r>
        <w:rPr>
          <w:rFonts w:ascii="Courier" w:hAnsi="Courier" w:cs="Courier"/>
          <w:color w:val="000000"/>
          <w:sz w:val="20"/>
          <w:szCs w:val="20"/>
        </w:rPr>
        <w:t>NaH_rate</w:t>
      </w:r>
      <w:proofErr w:type="spellEnd"/>
      <w:r>
        <w:rPr>
          <w:rFonts w:ascii="Courier" w:hAnsi="Courier" w:cs="Courier"/>
          <w:color w:val="000000"/>
          <w:sz w:val="20"/>
          <w:szCs w:val="20"/>
        </w:rPr>
        <w:t xml:space="preserve"> = 1.29;</w:t>
      </w:r>
    </w:p>
    <w:p w14:paraId="02C3C1E7" w14:textId="77777777" w:rsidR="002A241F" w:rsidRDefault="002A241F" w:rsidP="002A241F">
      <w:pPr>
        <w:autoSpaceDE w:val="0"/>
        <w:autoSpaceDN w:val="0"/>
        <w:adjustRightInd w:val="0"/>
        <w:rPr>
          <w:rFonts w:ascii="Courier" w:hAnsi="Courier"/>
        </w:rPr>
      </w:pPr>
      <w:r>
        <w:rPr>
          <w:rFonts w:ascii="Courier" w:hAnsi="Courier" w:cs="Courier"/>
          <w:color w:val="000000"/>
          <w:sz w:val="20"/>
          <w:szCs w:val="20"/>
        </w:rPr>
        <w:t xml:space="preserve">    </w:t>
      </w:r>
      <w:proofErr w:type="spellStart"/>
      <w:r>
        <w:rPr>
          <w:rFonts w:ascii="Courier" w:hAnsi="Courier" w:cs="Courier"/>
          <w:color w:val="000000"/>
          <w:sz w:val="20"/>
          <w:szCs w:val="20"/>
        </w:rPr>
        <w:t>I_Ca_ATP_rate</w:t>
      </w:r>
      <w:proofErr w:type="spellEnd"/>
      <w:r>
        <w:rPr>
          <w:rFonts w:ascii="Courier" w:hAnsi="Courier" w:cs="Courier"/>
          <w:color w:val="000000"/>
          <w:sz w:val="20"/>
          <w:szCs w:val="20"/>
        </w:rPr>
        <w:t xml:space="preserve"> = 1.29;</w:t>
      </w:r>
    </w:p>
    <w:p w14:paraId="2AF26E9F" w14:textId="27517CEE" w:rsidR="002A241F" w:rsidRDefault="002A241F" w:rsidP="002A241F">
      <w:pPr>
        <w:autoSpaceDE w:val="0"/>
        <w:autoSpaceDN w:val="0"/>
        <w:adjustRightInd w:val="0"/>
        <w:rPr>
          <w:rFonts w:ascii="Courier" w:hAnsi="Courier"/>
        </w:rPr>
      </w:pPr>
      <w:r>
        <w:rPr>
          <w:rFonts w:ascii="Courier" w:hAnsi="Courier" w:cs="Courier"/>
          <w:color w:val="000000"/>
          <w:sz w:val="20"/>
          <w:szCs w:val="20"/>
        </w:rPr>
        <w:t xml:space="preserve">    I_K_2pore_rate = 1.29*1.35;</w:t>
      </w:r>
      <w:r w:rsidR="003676CB">
        <w:rPr>
          <w:rFonts w:ascii="Courier" w:hAnsi="Courier" w:cs="Courier"/>
          <w:color w:val="000000"/>
          <w:sz w:val="20"/>
          <w:szCs w:val="20"/>
        </w:rPr>
        <w:t xml:space="preserve"> </w:t>
      </w:r>
      <w:r w:rsidR="00F46FE9">
        <w:rPr>
          <w:rFonts w:ascii="Courier" w:hAnsi="Courier" w:cs="Courier"/>
          <w:color w:val="228B22"/>
          <w:sz w:val="20"/>
          <w:szCs w:val="20"/>
        </w:rPr>
        <w:t xml:space="preserve">% </w:t>
      </w:r>
      <w:r w:rsidR="003676CB">
        <w:rPr>
          <w:rFonts w:ascii="Courier" w:hAnsi="Courier" w:cs="Courier"/>
          <w:color w:val="228B22"/>
          <w:sz w:val="20"/>
          <w:szCs w:val="20"/>
        </w:rPr>
        <w:t>note adjusted baseline</w:t>
      </w:r>
    </w:p>
    <w:p w14:paraId="318A89FB" w14:textId="77777777" w:rsidR="002A241F" w:rsidRDefault="002A241F" w:rsidP="002A241F">
      <w:pPr>
        <w:autoSpaceDE w:val="0"/>
        <w:autoSpaceDN w:val="0"/>
        <w:adjustRightInd w:val="0"/>
        <w:rPr>
          <w:rFonts w:ascii="Courier" w:hAnsi="Courier"/>
        </w:rPr>
      </w:pPr>
      <w:r>
        <w:rPr>
          <w:rFonts w:ascii="Courier" w:hAnsi="Courier" w:cs="Courier"/>
          <w:color w:val="000000"/>
          <w:sz w:val="20"/>
          <w:szCs w:val="20"/>
        </w:rPr>
        <w:t xml:space="preserve">    </w:t>
      </w:r>
      <w:proofErr w:type="spellStart"/>
      <w:r>
        <w:rPr>
          <w:rFonts w:ascii="Courier" w:hAnsi="Courier" w:cs="Courier"/>
          <w:color w:val="000000"/>
          <w:sz w:val="20"/>
          <w:szCs w:val="20"/>
        </w:rPr>
        <w:t>I_Na_b_rate</w:t>
      </w:r>
      <w:proofErr w:type="spellEnd"/>
      <w:r>
        <w:rPr>
          <w:rFonts w:ascii="Courier" w:hAnsi="Courier" w:cs="Courier"/>
          <w:color w:val="000000"/>
          <w:sz w:val="20"/>
          <w:szCs w:val="20"/>
        </w:rPr>
        <w:t xml:space="preserve"> = 1.29;</w:t>
      </w:r>
    </w:p>
    <w:p w14:paraId="76E9ED7D" w14:textId="77777777" w:rsidR="002A241F" w:rsidRPr="002A241F" w:rsidRDefault="002A241F" w:rsidP="002A241F">
      <w:pPr>
        <w:jc w:val="both"/>
        <w:rPr>
          <w:rFonts w:ascii="Arial" w:hAnsi="Arial" w:cs="Arial"/>
          <w:bCs/>
        </w:rPr>
      </w:pPr>
    </w:p>
    <w:p w14:paraId="0BEDC78D" w14:textId="77777777" w:rsidR="007A6820" w:rsidRDefault="007A6820" w:rsidP="007A6820">
      <w:pPr>
        <w:autoSpaceDE w:val="0"/>
        <w:autoSpaceDN w:val="0"/>
        <w:adjustRightInd w:val="0"/>
        <w:rPr>
          <w:rFonts w:ascii="Courier" w:hAnsi="Courier" w:cs="Courier"/>
          <w:color w:val="228B22"/>
          <w:sz w:val="20"/>
          <w:szCs w:val="20"/>
        </w:rPr>
      </w:pPr>
      <w:r>
        <w:rPr>
          <w:rFonts w:ascii="Courier" w:hAnsi="Courier" w:cs="Courier"/>
          <w:color w:val="228B22"/>
          <w:sz w:val="20"/>
          <w:szCs w:val="20"/>
        </w:rPr>
        <w:t xml:space="preserve">%# Constants related to the sodium-potassium pump, </w:t>
      </w:r>
      <w:proofErr w:type="spellStart"/>
      <w:r>
        <w:rPr>
          <w:rFonts w:ascii="Courier" w:hAnsi="Courier" w:cs="Courier"/>
          <w:color w:val="228B22"/>
          <w:sz w:val="20"/>
          <w:szCs w:val="20"/>
        </w:rPr>
        <w:t>pA</w:t>
      </w:r>
      <w:proofErr w:type="spellEnd"/>
    </w:p>
    <w:p w14:paraId="3C0D13DC" w14:textId="77777777" w:rsidR="007A6820" w:rsidRPr="00E50EEF" w:rsidRDefault="007A6820" w:rsidP="007A6820">
      <w:pPr>
        <w:autoSpaceDE w:val="0"/>
        <w:autoSpaceDN w:val="0"/>
        <w:adjustRightInd w:val="0"/>
        <w:rPr>
          <w:rFonts w:ascii="Courier" w:hAnsi="Courier" w:cs="Courier"/>
          <w:color w:val="228B22"/>
          <w:sz w:val="20"/>
          <w:szCs w:val="20"/>
        </w:rPr>
      </w:pPr>
      <w:r w:rsidRPr="00E50EEF">
        <w:rPr>
          <w:rFonts w:ascii="Courier" w:hAnsi="Courier" w:cs="Courier"/>
          <w:color w:val="228B22"/>
          <w:sz w:val="20"/>
          <w:szCs w:val="20"/>
        </w:rPr>
        <w:t xml:space="preserve">Blanco, G., and Mercer, R.W. (1998). Isozymes of the Na-K-ATPase: heterogeneity in structure, diversity in function. Am. J. Physiol. </w:t>
      </w:r>
      <w:r w:rsidRPr="00E50EEF">
        <w:rPr>
          <w:rFonts w:ascii="Courier" w:hAnsi="Courier" w:cs="Courier"/>
          <w:i/>
          <w:iCs/>
          <w:color w:val="228B22"/>
          <w:sz w:val="20"/>
          <w:szCs w:val="20"/>
        </w:rPr>
        <w:t>275</w:t>
      </w:r>
      <w:r w:rsidRPr="00E50EEF">
        <w:rPr>
          <w:rFonts w:ascii="Courier" w:hAnsi="Courier" w:cs="Courier"/>
          <w:color w:val="228B22"/>
          <w:sz w:val="20"/>
          <w:szCs w:val="20"/>
        </w:rPr>
        <w:t>, F633-50.</w:t>
      </w:r>
    </w:p>
    <w:p w14:paraId="5CBFBC22" w14:textId="77777777" w:rsidR="007A6820" w:rsidRDefault="007A6820" w:rsidP="007A6820">
      <w:pPr>
        <w:autoSpaceDE w:val="0"/>
        <w:autoSpaceDN w:val="0"/>
        <w:adjustRightInd w:val="0"/>
        <w:rPr>
          <w:rFonts w:ascii="Courier" w:hAnsi="Courier"/>
        </w:rPr>
      </w:pPr>
    </w:p>
    <w:p w14:paraId="42A13CB1" w14:textId="77777777" w:rsidR="007A6820" w:rsidRDefault="007A6820" w:rsidP="007A6820">
      <w:pPr>
        <w:autoSpaceDE w:val="0"/>
        <w:autoSpaceDN w:val="0"/>
        <w:adjustRightInd w:val="0"/>
        <w:rPr>
          <w:rFonts w:ascii="Courier" w:hAnsi="Courier"/>
        </w:rPr>
      </w:pPr>
      <w:r>
        <w:rPr>
          <w:rFonts w:ascii="Courier" w:hAnsi="Courier" w:cs="Courier"/>
          <w:color w:val="228B22"/>
          <w:sz w:val="20"/>
          <w:szCs w:val="20"/>
        </w:rPr>
        <w:t xml:space="preserve"> </w:t>
      </w:r>
    </w:p>
    <w:p w14:paraId="2E3C5522" w14:textId="734B497C" w:rsidR="000A6D79" w:rsidRDefault="000A6D79" w:rsidP="00DD75A0">
      <w:pPr>
        <w:jc w:val="both"/>
        <w:rPr>
          <w:rFonts w:ascii="Arial" w:hAnsi="Arial" w:cs="Arial"/>
          <w:b/>
        </w:rPr>
      </w:pPr>
      <w:r w:rsidRPr="006E1515">
        <w:rPr>
          <w:rFonts w:ascii="Arial" w:hAnsi="Arial" w:cs="Arial"/>
          <w:b/>
        </w:rPr>
        <w:t>Figure 2</w:t>
      </w:r>
      <w:r w:rsidR="000A6698">
        <w:rPr>
          <w:rFonts w:ascii="Arial" w:hAnsi="Arial" w:cs="Arial"/>
          <w:b/>
        </w:rPr>
        <w:t>A</w:t>
      </w:r>
      <w:r w:rsidRPr="006E1515">
        <w:rPr>
          <w:rFonts w:ascii="Arial" w:hAnsi="Arial" w:cs="Arial"/>
          <w:b/>
        </w:rPr>
        <w:t>.</w:t>
      </w:r>
    </w:p>
    <w:p w14:paraId="35C910EE" w14:textId="49EACF59" w:rsidR="00E271E2" w:rsidRDefault="00E271E2" w:rsidP="00E271E2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Chondrocyte matrix:</w:t>
      </w:r>
    </w:p>
    <w:p w14:paraId="22CF002C" w14:textId="77777777" w:rsidR="000A6698" w:rsidRPr="000A6698" w:rsidRDefault="000A6698" w:rsidP="000A6698">
      <w:pPr>
        <w:jc w:val="both"/>
        <w:rPr>
          <w:rFonts w:ascii="Arial" w:hAnsi="Arial" w:cs="Arial"/>
          <w:bCs/>
        </w:rPr>
      </w:pPr>
      <w:r w:rsidRPr="000A6698">
        <w:rPr>
          <w:rFonts w:ascii="Arial" w:hAnsi="Arial" w:cs="Arial"/>
          <w:bCs/>
        </w:rPr>
        <w:t>[Na+]</w:t>
      </w:r>
      <w:proofErr w:type="spellStart"/>
      <w:r w:rsidRPr="000A6698">
        <w:rPr>
          <w:rFonts w:ascii="Arial" w:hAnsi="Arial" w:cs="Arial"/>
          <w:bCs/>
        </w:rPr>
        <w:t>i</w:t>
      </w:r>
      <w:proofErr w:type="spellEnd"/>
      <w:r w:rsidRPr="000A6698">
        <w:rPr>
          <w:rFonts w:ascii="Arial" w:hAnsi="Arial" w:cs="Arial"/>
          <w:bCs/>
        </w:rPr>
        <w:t xml:space="preserve"> = 25mM</w:t>
      </w:r>
    </w:p>
    <w:p w14:paraId="7A46563F" w14:textId="234595BE" w:rsidR="000A6698" w:rsidRDefault="000A6698" w:rsidP="000A6698">
      <w:pPr>
        <w:jc w:val="both"/>
        <w:rPr>
          <w:rFonts w:ascii="Arial" w:hAnsi="Arial" w:cs="Arial"/>
          <w:bCs/>
        </w:rPr>
      </w:pPr>
      <w:r w:rsidRPr="000A6698">
        <w:rPr>
          <w:rFonts w:ascii="Arial" w:hAnsi="Arial" w:cs="Arial"/>
          <w:bCs/>
        </w:rPr>
        <w:t>[K+]</w:t>
      </w:r>
      <w:proofErr w:type="spellStart"/>
      <w:r w:rsidRPr="000A6698">
        <w:rPr>
          <w:rFonts w:ascii="Arial" w:hAnsi="Arial" w:cs="Arial"/>
          <w:bCs/>
        </w:rPr>
        <w:t>i</w:t>
      </w:r>
      <w:proofErr w:type="spellEnd"/>
      <w:r w:rsidRPr="000A6698">
        <w:rPr>
          <w:rFonts w:ascii="Arial" w:hAnsi="Arial" w:cs="Arial"/>
          <w:bCs/>
        </w:rPr>
        <w:t xml:space="preserve"> = 180mM</w:t>
      </w:r>
    </w:p>
    <w:p w14:paraId="52C9C774" w14:textId="192EBC83" w:rsidR="00E271E2" w:rsidRPr="002A241F" w:rsidRDefault="00E271E2" w:rsidP="00E271E2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[</w:t>
      </w:r>
      <w:r w:rsidRPr="002A241F">
        <w:rPr>
          <w:rFonts w:ascii="Arial" w:hAnsi="Arial" w:cs="Arial"/>
          <w:bCs/>
        </w:rPr>
        <w:t>Ca</w:t>
      </w:r>
      <w:r>
        <w:rPr>
          <w:rFonts w:ascii="Arial" w:hAnsi="Arial" w:cs="Arial"/>
          <w:bCs/>
        </w:rPr>
        <w:t>2+]</w:t>
      </w:r>
      <w:r w:rsidRPr="002A241F">
        <w:rPr>
          <w:rFonts w:ascii="Arial" w:hAnsi="Arial" w:cs="Arial"/>
          <w:bCs/>
        </w:rPr>
        <w:t>i</w:t>
      </w:r>
      <w:r>
        <w:rPr>
          <w:rFonts w:ascii="Arial" w:hAnsi="Arial" w:cs="Arial"/>
          <w:bCs/>
        </w:rPr>
        <w:t>_0</w:t>
      </w:r>
      <w:r w:rsidRPr="002A241F">
        <w:rPr>
          <w:rFonts w:ascii="Arial" w:hAnsi="Arial" w:cs="Arial"/>
          <w:bCs/>
        </w:rPr>
        <w:t xml:space="preserve"> = 0.0000</w:t>
      </w:r>
      <w:r>
        <w:rPr>
          <w:rFonts w:ascii="Arial" w:hAnsi="Arial" w:cs="Arial"/>
          <w:bCs/>
        </w:rPr>
        <w:t>1</w:t>
      </w:r>
      <w:r w:rsidR="00872EA7">
        <w:rPr>
          <w:rFonts w:ascii="Arial" w:hAnsi="Arial" w:cs="Arial"/>
          <w:bCs/>
        </w:rPr>
        <w:t>mM</w:t>
      </w:r>
    </w:p>
    <w:p w14:paraId="7767ACEA" w14:textId="77777777" w:rsidR="000A6698" w:rsidRPr="000A6698" w:rsidRDefault="000A6698" w:rsidP="000A6698">
      <w:pPr>
        <w:jc w:val="both"/>
        <w:rPr>
          <w:rFonts w:ascii="Arial" w:hAnsi="Arial" w:cs="Arial"/>
          <w:bCs/>
        </w:rPr>
      </w:pPr>
      <w:r w:rsidRPr="000A6698">
        <w:rPr>
          <w:rFonts w:ascii="Arial" w:hAnsi="Arial" w:cs="Arial"/>
          <w:bCs/>
        </w:rPr>
        <w:t>[Na+]o = 295mM</w:t>
      </w:r>
    </w:p>
    <w:p w14:paraId="5F617AED" w14:textId="443A5ADF" w:rsidR="000A6698" w:rsidRDefault="000A6698" w:rsidP="000A6698">
      <w:pPr>
        <w:jc w:val="both"/>
        <w:rPr>
          <w:rFonts w:ascii="Arial" w:hAnsi="Arial" w:cs="Arial"/>
          <w:bCs/>
        </w:rPr>
      </w:pPr>
      <w:r w:rsidRPr="000A6698">
        <w:rPr>
          <w:rFonts w:ascii="Arial" w:hAnsi="Arial" w:cs="Arial"/>
          <w:bCs/>
        </w:rPr>
        <w:t>[K+]o = 9.5mM</w:t>
      </w:r>
    </w:p>
    <w:p w14:paraId="000C3642" w14:textId="17C3319D" w:rsidR="00E271E2" w:rsidRPr="002A241F" w:rsidRDefault="00E271E2" w:rsidP="00E271E2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[</w:t>
      </w:r>
      <w:r w:rsidRPr="002A241F">
        <w:rPr>
          <w:rFonts w:ascii="Arial" w:hAnsi="Arial" w:cs="Arial"/>
          <w:bCs/>
        </w:rPr>
        <w:t>Ca</w:t>
      </w:r>
      <w:r>
        <w:rPr>
          <w:rFonts w:ascii="Arial" w:hAnsi="Arial" w:cs="Arial"/>
          <w:bCs/>
        </w:rPr>
        <w:t>2+]</w:t>
      </w:r>
      <w:r w:rsidRPr="002A241F">
        <w:rPr>
          <w:rFonts w:ascii="Arial" w:hAnsi="Arial" w:cs="Arial"/>
          <w:bCs/>
        </w:rPr>
        <w:t>o = 1</w:t>
      </w:r>
      <w:r>
        <w:rPr>
          <w:rFonts w:ascii="Arial" w:hAnsi="Arial" w:cs="Arial"/>
          <w:bCs/>
        </w:rPr>
        <w:t>3mM</w:t>
      </w:r>
    </w:p>
    <w:p w14:paraId="6F8A2B2F" w14:textId="0E03F420" w:rsidR="00E271E2" w:rsidRDefault="00E271E2" w:rsidP="00E271E2">
      <w:pPr>
        <w:jc w:val="both"/>
        <w:rPr>
          <w:rFonts w:ascii="Arial" w:hAnsi="Arial" w:cs="Arial"/>
          <w:bCs/>
        </w:rPr>
      </w:pPr>
      <w:r w:rsidRPr="002A241F">
        <w:rPr>
          <w:rFonts w:ascii="Arial" w:hAnsi="Arial" w:cs="Arial"/>
          <w:bCs/>
        </w:rPr>
        <w:t>V_</w:t>
      </w:r>
      <w:r w:rsidR="005F007B">
        <w:rPr>
          <w:rFonts w:ascii="Arial" w:hAnsi="Arial" w:cs="Arial"/>
          <w:bCs/>
        </w:rPr>
        <w:t>m,</w:t>
      </w:r>
      <w:r w:rsidRPr="002A241F">
        <w:rPr>
          <w:rFonts w:ascii="Arial" w:hAnsi="Arial" w:cs="Arial"/>
          <w:bCs/>
        </w:rPr>
        <w:t>0 = -66.725</w:t>
      </w:r>
      <w:r>
        <w:rPr>
          <w:rFonts w:ascii="Arial" w:hAnsi="Arial" w:cs="Arial"/>
          <w:bCs/>
        </w:rPr>
        <w:t xml:space="preserve"> mV</w:t>
      </w:r>
    </w:p>
    <w:p w14:paraId="0DBCE9AB" w14:textId="235CF1A1" w:rsidR="00E271E2" w:rsidRDefault="00E271E2" w:rsidP="000A6698">
      <w:pPr>
        <w:jc w:val="both"/>
        <w:rPr>
          <w:rFonts w:ascii="Arial" w:hAnsi="Arial" w:cs="Arial"/>
          <w:bCs/>
        </w:rPr>
      </w:pPr>
    </w:p>
    <w:p w14:paraId="24EF3A2C" w14:textId="77777777" w:rsidR="00E271E2" w:rsidRPr="002A241F" w:rsidRDefault="00E271E2" w:rsidP="00E271E2">
      <w:pPr>
        <w:jc w:val="both"/>
        <w:rPr>
          <w:rFonts w:ascii="Arial" w:hAnsi="Arial" w:cs="Arial"/>
          <w:b/>
        </w:rPr>
      </w:pPr>
      <w:r w:rsidRPr="002A241F">
        <w:rPr>
          <w:rFonts w:ascii="Arial" w:hAnsi="Arial" w:cs="Arial"/>
          <w:b/>
        </w:rPr>
        <w:t>Na-K-ATPase (</w:t>
      </w:r>
      <w:proofErr w:type="spellStart"/>
      <w:r w:rsidRPr="002A241F">
        <w:rPr>
          <w:rFonts w:ascii="Arial" w:hAnsi="Arial" w:cs="Arial"/>
          <w:b/>
        </w:rPr>
        <w:t>I_NaK</w:t>
      </w:r>
      <w:proofErr w:type="spellEnd"/>
      <w:r w:rsidRPr="002A241F">
        <w:rPr>
          <w:rFonts w:ascii="Arial" w:hAnsi="Arial" w:cs="Arial"/>
          <w:b/>
        </w:rPr>
        <w:t>) affinities:</w:t>
      </w:r>
    </w:p>
    <w:p w14:paraId="73AA7EFE" w14:textId="703EA0E7" w:rsidR="00877279" w:rsidRDefault="000A6698" w:rsidP="00877279">
      <w:pPr>
        <w:autoSpaceDE w:val="0"/>
        <w:autoSpaceDN w:val="0"/>
        <w:adjustRightInd w:val="0"/>
        <w:rPr>
          <w:rFonts w:ascii="Courier" w:hAnsi="Courier"/>
        </w:rPr>
      </w:pPr>
      <w:proofErr w:type="spellStart"/>
      <w:r w:rsidRPr="000A6698">
        <w:rPr>
          <w:rFonts w:ascii="Arial" w:hAnsi="Arial" w:cs="Arial"/>
          <w:bCs/>
        </w:rPr>
        <w:t>K_NaK_Na</w:t>
      </w:r>
      <w:proofErr w:type="spellEnd"/>
      <w:r w:rsidRPr="000A6698">
        <w:rPr>
          <w:rFonts w:ascii="Arial" w:hAnsi="Arial" w:cs="Arial"/>
          <w:bCs/>
        </w:rPr>
        <w:t xml:space="preserve"> = 17.5</w:t>
      </w:r>
      <w:r w:rsidR="00BC25B1">
        <w:rPr>
          <w:rFonts w:ascii="Arial" w:hAnsi="Arial" w:cs="Arial"/>
          <w:bCs/>
        </w:rPr>
        <w:t>mM</w:t>
      </w:r>
      <w:r w:rsidRPr="000A6698">
        <w:rPr>
          <w:rFonts w:ascii="Arial" w:hAnsi="Arial" w:cs="Arial"/>
          <w:bCs/>
        </w:rPr>
        <w:t xml:space="preserve"> </w:t>
      </w:r>
      <w:r w:rsidR="00877279">
        <w:rPr>
          <w:rFonts w:ascii="Courier" w:hAnsi="Courier" w:cs="Courier"/>
          <w:color w:val="228B22"/>
          <w:sz w:val="20"/>
          <w:szCs w:val="20"/>
        </w:rPr>
        <w:t>% alpha1-beta1 pump isoform</w:t>
      </w:r>
    </w:p>
    <w:p w14:paraId="0CDD3CD3" w14:textId="48181449" w:rsidR="000A6698" w:rsidRPr="000A6698" w:rsidRDefault="000A6698" w:rsidP="000A6698">
      <w:pPr>
        <w:jc w:val="both"/>
        <w:rPr>
          <w:rFonts w:ascii="Arial" w:hAnsi="Arial" w:cs="Arial"/>
          <w:bCs/>
        </w:rPr>
      </w:pPr>
      <w:proofErr w:type="spellStart"/>
      <w:r w:rsidRPr="000A6698">
        <w:rPr>
          <w:rFonts w:ascii="Arial" w:hAnsi="Arial" w:cs="Arial"/>
          <w:bCs/>
        </w:rPr>
        <w:t>K_NaK_K</w:t>
      </w:r>
      <w:proofErr w:type="spellEnd"/>
      <w:r w:rsidRPr="000A6698">
        <w:rPr>
          <w:rFonts w:ascii="Arial" w:hAnsi="Arial" w:cs="Arial"/>
          <w:bCs/>
        </w:rPr>
        <w:t xml:space="preserve"> = 2.1</w:t>
      </w:r>
      <w:r w:rsidR="00BC25B1">
        <w:rPr>
          <w:rFonts w:ascii="Arial" w:hAnsi="Arial" w:cs="Arial"/>
          <w:bCs/>
        </w:rPr>
        <w:t>mM</w:t>
      </w:r>
      <w:r w:rsidR="00877279">
        <w:rPr>
          <w:rFonts w:ascii="Arial" w:hAnsi="Arial" w:cs="Arial"/>
          <w:bCs/>
        </w:rPr>
        <w:t xml:space="preserve"> </w:t>
      </w:r>
      <w:r w:rsidR="00877279">
        <w:rPr>
          <w:rFonts w:ascii="Courier" w:hAnsi="Courier" w:cs="Courier"/>
          <w:color w:val="228B22"/>
          <w:sz w:val="20"/>
          <w:szCs w:val="20"/>
        </w:rPr>
        <w:t>% alpha1-beta1 pump isoform</w:t>
      </w:r>
    </w:p>
    <w:p w14:paraId="5E4E9ADE" w14:textId="0F956BB1" w:rsidR="000A6D79" w:rsidRDefault="000A6D79" w:rsidP="00DD75A0">
      <w:pPr>
        <w:jc w:val="both"/>
        <w:rPr>
          <w:rFonts w:ascii="Arial" w:hAnsi="Arial" w:cs="Arial"/>
          <w:b/>
          <w:bCs/>
        </w:rPr>
      </w:pPr>
    </w:p>
    <w:p w14:paraId="32C93DC8" w14:textId="77777777" w:rsidR="000A6698" w:rsidRPr="002A241F" w:rsidRDefault="000A6698" w:rsidP="000A6698">
      <w:pPr>
        <w:jc w:val="both"/>
        <w:rPr>
          <w:rFonts w:ascii="Arial" w:hAnsi="Arial" w:cs="Arial"/>
          <w:b/>
        </w:rPr>
      </w:pPr>
      <w:r w:rsidRPr="002A241F">
        <w:rPr>
          <w:rFonts w:ascii="Arial" w:hAnsi="Arial" w:cs="Arial"/>
          <w:b/>
        </w:rPr>
        <w:t>Temperature:</w:t>
      </w:r>
    </w:p>
    <w:p w14:paraId="6D53E2D7" w14:textId="77777777" w:rsidR="000A6698" w:rsidRDefault="000A6698" w:rsidP="000A6698">
      <w:pPr>
        <w:jc w:val="both"/>
        <w:rPr>
          <w:rFonts w:ascii="Arial" w:hAnsi="Arial" w:cs="Arial"/>
          <w:b/>
        </w:rPr>
      </w:pPr>
      <w:r w:rsidRPr="002A241F">
        <w:rPr>
          <w:rFonts w:ascii="Arial" w:hAnsi="Arial" w:cs="Arial"/>
          <w:b/>
        </w:rPr>
        <w:t>23˚C</w:t>
      </w:r>
    </w:p>
    <w:p w14:paraId="4632535B" w14:textId="77777777" w:rsidR="000A6698" w:rsidRDefault="000A6698" w:rsidP="000A6698">
      <w:pPr>
        <w:autoSpaceDE w:val="0"/>
        <w:autoSpaceDN w:val="0"/>
        <w:adjustRightInd w:val="0"/>
        <w:rPr>
          <w:rFonts w:ascii="Courier" w:hAnsi="Courier"/>
        </w:rPr>
      </w:pPr>
      <w:r>
        <w:rPr>
          <w:rFonts w:ascii="Courier" w:hAnsi="Courier" w:cs="Courier"/>
          <w:color w:val="000000"/>
          <w:sz w:val="20"/>
          <w:szCs w:val="20"/>
        </w:rPr>
        <w:t xml:space="preserve">    </w:t>
      </w:r>
      <w:proofErr w:type="spellStart"/>
      <w:r>
        <w:rPr>
          <w:rFonts w:ascii="Courier" w:hAnsi="Courier" w:cs="Courier"/>
          <w:color w:val="000000"/>
          <w:sz w:val="20"/>
          <w:szCs w:val="20"/>
        </w:rPr>
        <w:t>I_NaK_scale</w:t>
      </w:r>
      <w:proofErr w:type="spellEnd"/>
      <w:r>
        <w:rPr>
          <w:rFonts w:ascii="Courier" w:hAnsi="Courier" w:cs="Courier"/>
          <w:color w:val="000000"/>
          <w:sz w:val="20"/>
          <w:szCs w:val="20"/>
        </w:rPr>
        <w:t xml:space="preserve"> = 1.625; </w:t>
      </w:r>
      <w:r>
        <w:rPr>
          <w:rFonts w:ascii="Courier" w:hAnsi="Courier" w:cs="Courier"/>
          <w:color w:val="228B22"/>
          <w:sz w:val="20"/>
          <w:szCs w:val="20"/>
        </w:rPr>
        <w:t>%room temperature adjusted baseline</w:t>
      </w:r>
    </w:p>
    <w:p w14:paraId="13B4B0A3" w14:textId="77777777" w:rsidR="000A6698" w:rsidRDefault="000A6698" w:rsidP="000A6698">
      <w:pPr>
        <w:autoSpaceDE w:val="0"/>
        <w:autoSpaceDN w:val="0"/>
        <w:adjustRightInd w:val="0"/>
        <w:rPr>
          <w:rFonts w:ascii="Courier" w:hAnsi="Courier"/>
        </w:rPr>
      </w:pPr>
      <w:r>
        <w:rPr>
          <w:rFonts w:ascii="Courier" w:hAnsi="Courier" w:cs="Courier"/>
          <w:color w:val="000000"/>
          <w:sz w:val="20"/>
          <w:szCs w:val="20"/>
        </w:rPr>
        <w:t xml:space="preserve">    </w:t>
      </w:r>
      <w:proofErr w:type="spellStart"/>
      <w:r>
        <w:rPr>
          <w:rFonts w:ascii="Courier" w:hAnsi="Courier" w:cs="Courier"/>
          <w:color w:val="000000"/>
          <w:sz w:val="20"/>
          <w:szCs w:val="20"/>
        </w:rPr>
        <w:t>NCX_rate</w:t>
      </w:r>
      <w:proofErr w:type="spellEnd"/>
      <w:r>
        <w:rPr>
          <w:rFonts w:ascii="Courier" w:hAnsi="Courier" w:cs="Courier"/>
          <w:color w:val="000000"/>
          <w:sz w:val="20"/>
          <w:szCs w:val="20"/>
        </w:rPr>
        <w:t xml:space="preserve"> = 1.00;</w:t>
      </w:r>
    </w:p>
    <w:p w14:paraId="15E92A3E" w14:textId="77777777" w:rsidR="000A6698" w:rsidRDefault="000A6698" w:rsidP="000A6698">
      <w:pPr>
        <w:autoSpaceDE w:val="0"/>
        <w:autoSpaceDN w:val="0"/>
        <w:adjustRightInd w:val="0"/>
        <w:rPr>
          <w:rFonts w:ascii="Courier" w:hAnsi="Courier"/>
        </w:rPr>
      </w:pPr>
      <w:r>
        <w:rPr>
          <w:rFonts w:ascii="Courier" w:hAnsi="Courier" w:cs="Courier"/>
          <w:color w:val="000000"/>
          <w:sz w:val="20"/>
          <w:szCs w:val="20"/>
        </w:rPr>
        <w:t xml:space="preserve">    </w:t>
      </w:r>
      <w:proofErr w:type="spellStart"/>
      <w:r>
        <w:rPr>
          <w:rFonts w:ascii="Courier" w:hAnsi="Courier" w:cs="Courier"/>
          <w:color w:val="000000"/>
          <w:sz w:val="20"/>
          <w:szCs w:val="20"/>
        </w:rPr>
        <w:t>NaH_rate</w:t>
      </w:r>
      <w:proofErr w:type="spellEnd"/>
      <w:r>
        <w:rPr>
          <w:rFonts w:ascii="Courier" w:hAnsi="Courier" w:cs="Courier"/>
          <w:color w:val="000000"/>
          <w:sz w:val="20"/>
          <w:szCs w:val="20"/>
        </w:rPr>
        <w:t xml:space="preserve"> = 1.00;</w:t>
      </w:r>
    </w:p>
    <w:p w14:paraId="2D065BE0" w14:textId="77777777" w:rsidR="000A6698" w:rsidRDefault="000A6698" w:rsidP="000A6698">
      <w:pPr>
        <w:autoSpaceDE w:val="0"/>
        <w:autoSpaceDN w:val="0"/>
        <w:adjustRightInd w:val="0"/>
        <w:rPr>
          <w:rFonts w:ascii="Courier" w:hAnsi="Courier"/>
        </w:rPr>
      </w:pPr>
      <w:r>
        <w:rPr>
          <w:rFonts w:ascii="Courier" w:hAnsi="Courier" w:cs="Courier"/>
          <w:color w:val="000000"/>
          <w:sz w:val="20"/>
          <w:szCs w:val="20"/>
        </w:rPr>
        <w:t xml:space="preserve">    </w:t>
      </w:r>
      <w:proofErr w:type="spellStart"/>
      <w:r>
        <w:rPr>
          <w:rFonts w:ascii="Courier" w:hAnsi="Courier" w:cs="Courier"/>
          <w:color w:val="000000"/>
          <w:sz w:val="20"/>
          <w:szCs w:val="20"/>
        </w:rPr>
        <w:t>I_Ca_ATP_rate</w:t>
      </w:r>
      <w:proofErr w:type="spellEnd"/>
      <w:r>
        <w:rPr>
          <w:rFonts w:ascii="Courier" w:hAnsi="Courier" w:cs="Courier"/>
          <w:color w:val="000000"/>
          <w:sz w:val="20"/>
          <w:szCs w:val="20"/>
        </w:rPr>
        <w:t xml:space="preserve"> = 1.00;</w:t>
      </w:r>
    </w:p>
    <w:p w14:paraId="67FF618F" w14:textId="77777777" w:rsidR="000A6698" w:rsidRDefault="000A6698" w:rsidP="000A6698">
      <w:pPr>
        <w:autoSpaceDE w:val="0"/>
        <w:autoSpaceDN w:val="0"/>
        <w:adjustRightInd w:val="0"/>
        <w:rPr>
          <w:rFonts w:ascii="Courier" w:hAnsi="Courier"/>
        </w:rPr>
      </w:pPr>
      <w:r>
        <w:rPr>
          <w:rFonts w:ascii="Courier" w:hAnsi="Courier" w:cs="Courier"/>
          <w:color w:val="000000"/>
          <w:sz w:val="20"/>
          <w:szCs w:val="20"/>
        </w:rPr>
        <w:t xml:space="preserve">    I_K_2pore_rate = 1.35; </w:t>
      </w:r>
      <w:r>
        <w:rPr>
          <w:rFonts w:ascii="Courier" w:hAnsi="Courier" w:cs="Courier"/>
          <w:color w:val="228B22"/>
          <w:sz w:val="20"/>
          <w:szCs w:val="20"/>
        </w:rPr>
        <w:t>%room temperature adjusted baseline</w:t>
      </w:r>
    </w:p>
    <w:p w14:paraId="4B4EAC33" w14:textId="77777777" w:rsidR="000A6698" w:rsidRDefault="000A6698" w:rsidP="000A6698">
      <w:pPr>
        <w:autoSpaceDE w:val="0"/>
        <w:autoSpaceDN w:val="0"/>
        <w:adjustRightInd w:val="0"/>
        <w:rPr>
          <w:rFonts w:ascii="Courier" w:hAnsi="Courier"/>
        </w:rPr>
      </w:pPr>
      <w:r>
        <w:rPr>
          <w:rFonts w:ascii="Courier" w:hAnsi="Courier" w:cs="Courier"/>
          <w:color w:val="000000"/>
          <w:sz w:val="20"/>
          <w:szCs w:val="20"/>
        </w:rPr>
        <w:t xml:space="preserve">    </w:t>
      </w:r>
      <w:proofErr w:type="spellStart"/>
      <w:r>
        <w:rPr>
          <w:rFonts w:ascii="Courier" w:hAnsi="Courier" w:cs="Courier"/>
          <w:color w:val="000000"/>
          <w:sz w:val="20"/>
          <w:szCs w:val="20"/>
        </w:rPr>
        <w:t>I_Na_b_rate</w:t>
      </w:r>
      <w:proofErr w:type="spellEnd"/>
      <w:r>
        <w:rPr>
          <w:rFonts w:ascii="Courier" w:hAnsi="Courier" w:cs="Courier"/>
          <w:color w:val="000000"/>
          <w:sz w:val="20"/>
          <w:szCs w:val="20"/>
        </w:rPr>
        <w:t xml:space="preserve"> = 1.00;</w:t>
      </w:r>
    </w:p>
    <w:p w14:paraId="24310708" w14:textId="77777777" w:rsidR="000A6698" w:rsidRPr="002A241F" w:rsidRDefault="000A6698" w:rsidP="000A6698">
      <w:pPr>
        <w:jc w:val="both"/>
        <w:rPr>
          <w:rFonts w:ascii="Arial" w:hAnsi="Arial" w:cs="Arial"/>
          <w:bCs/>
        </w:rPr>
      </w:pPr>
    </w:p>
    <w:p w14:paraId="73E904F5" w14:textId="77777777" w:rsidR="009D380E" w:rsidRDefault="009D380E" w:rsidP="000A6698">
      <w:pPr>
        <w:jc w:val="both"/>
        <w:rPr>
          <w:rFonts w:ascii="Arial" w:hAnsi="Arial" w:cs="Arial"/>
          <w:b/>
        </w:rPr>
      </w:pPr>
    </w:p>
    <w:p w14:paraId="61A1144F" w14:textId="77777777" w:rsidR="009D380E" w:rsidRDefault="009D380E" w:rsidP="000A6698">
      <w:pPr>
        <w:jc w:val="both"/>
        <w:rPr>
          <w:rFonts w:ascii="Arial" w:hAnsi="Arial" w:cs="Arial"/>
          <w:b/>
        </w:rPr>
      </w:pPr>
    </w:p>
    <w:p w14:paraId="1F5322D4" w14:textId="77777777" w:rsidR="009D380E" w:rsidRDefault="009D380E" w:rsidP="000A6698">
      <w:pPr>
        <w:jc w:val="both"/>
        <w:rPr>
          <w:rFonts w:ascii="Arial" w:hAnsi="Arial" w:cs="Arial"/>
          <w:b/>
        </w:rPr>
      </w:pPr>
    </w:p>
    <w:p w14:paraId="6DE695DE" w14:textId="77777777" w:rsidR="009D380E" w:rsidRDefault="009D380E" w:rsidP="000A6698">
      <w:pPr>
        <w:jc w:val="both"/>
        <w:rPr>
          <w:rFonts w:ascii="Arial" w:hAnsi="Arial" w:cs="Arial"/>
          <w:b/>
        </w:rPr>
      </w:pPr>
    </w:p>
    <w:p w14:paraId="0ACCA630" w14:textId="77777777" w:rsidR="009D380E" w:rsidRDefault="009D380E" w:rsidP="000A6698">
      <w:pPr>
        <w:jc w:val="both"/>
        <w:rPr>
          <w:rFonts w:ascii="Arial" w:hAnsi="Arial" w:cs="Arial"/>
          <w:b/>
        </w:rPr>
      </w:pPr>
    </w:p>
    <w:p w14:paraId="6D16F76D" w14:textId="42106A59" w:rsidR="000A6698" w:rsidRDefault="000A6698" w:rsidP="000A6698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Figure 2B.</w:t>
      </w:r>
    </w:p>
    <w:p w14:paraId="63E9766E" w14:textId="77777777" w:rsidR="005B5930" w:rsidRDefault="005B5930" w:rsidP="005B5930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Chondrocyte matrix:</w:t>
      </w:r>
    </w:p>
    <w:p w14:paraId="71DD0E23" w14:textId="77777777" w:rsidR="000A6698" w:rsidRPr="000A6698" w:rsidRDefault="000A6698" w:rsidP="000A6698">
      <w:pPr>
        <w:jc w:val="both"/>
        <w:rPr>
          <w:rFonts w:ascii="Arial" w:hAnsi="Arial" w:cs="Arial"/>
          <w:bCs/>
        </w:rPr>
      </w:pPr>
      <w:r w:rsidRPr="000A6698">
        <w:rPr>
          <w:rFonts w:ascii="Arial" w:hAnsi="Arial" w:cs="Arial"/>
          <w:bCs/>
        </w:rPr>
        <w:t>[Na+]</w:t>
      </w:r>
      <w:proofErr w:type="spellStart"/>
      <w:r w:rsidRPr="000A6698">
        <w:rPr>
          <w:rFonts w:ascii="Arial" w:hAnsi="Arial" w:cs="Arial"/>
          <w:bCs/>
        </w:rPr>
        <w:t>i</w:t>
      </w:r>
      <w:proofErr w:type="spellEnd"/>
      <w:r w:rsidRPr="000A6698">
        <w:rPr>
          <w:rFonts w:ascii="Arial" w:hAnsi="Arial" w:cs="Arial"/>
          <w:bCs/>
        </w:rPr>
        <w:t xml:space="preserve"> = 25mM</w:t>
      </w:r>
    </w:p>
    <w:p w14:paraId="48745032" w14:textId="1098DB59" w:rsidR="000A6698" w:rsidRDefault="000A6698" w:rsidP="000A6698">
      <w:pPr>
        <w:jc w:val="both"/>
        <w:rPr>
          <w:rFonts w:ascii="Arial" w:hAnsi="Arial" w:cs="Arial"/>
          <w:bCs/>
        </w:rPr>
      </w:pPr>
      <w:r w:rsidRPr="000A6698">
        <w:rPr>
          <w:rFonts w:ascii="Arial" w:hAnsi="Arial" w:cs="Arial"/>
          <w:bCs/>
        </w:rPr>
        <w:t>[K+]</w:t>
      </w:r>
      <w:proofErr w:type="spellStart"/>
      <w:r w:rsidRPr="000A6698">
        <w:rPr>
          <w:rFonts w:ascii="Arial" w:hAnsi="Arial" w:cs="Arial"/>
          <w:bCs/>
        </w:rPr>
        <w:t>i</w:t>
      </w:r>
      <w:proofErr w:type="spellEnd"/>
      <w:r w:rsidRPr="000A6698">
        <w:rPr>
          <w:rFonts w:ascii="Arial" w:hAnsi="Arial" w:cs="Arial"/>
          <w:bCs/>
        </w:rPr>
        <w:t xml:space="preserve"> = 180mM</w:t>
      </w:r>
    </w:p>
    <w:p w14:paraId="17EC2BE6" w14:textId="789DC615" w:rsidR="005B5930" w:rsidRPr="002A241F" w:rsidRDefault="005B5930" w:rsidP="005B5930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[</w:t>
      </w:r>
      <w:r w:rsidRPr="002A241F">
        <w:rPr>
          <w:rFonts w:ascii="Arial" w:hAnsi="Arial" w:cs="Arial"/>
          <w:bCs/>
        </w:rPr>
        <w:t>Ca</w:t>
      </w:r>
      <w:r>
        <w:rPr>
          <w:rFonts w:ascii="Arial" w:hAnsi="Arial" w:cs="Arial"/>
          <w:bCs/>
        </w:rPr>
        <w:t>2+]</w:t>
      </w:r>
      <w:r w:rsidRPr="002A241F">
        <w:rPr>
          <w:rFonts w:ascii="Arial" w:hAnsi="Arial" w:cs="Arial"/>
          <w:bCs/>
        </w:rPr>
        <w:t>i</w:t>
      </w:r>
      <w:r>
        <w:rPr>
          <w:rFonts w:ascii="Arial" w:hAnsi="Arial" w:cs="Arial"/>
          <w:bCs/>
        </w:rPr>
        <w:t>_0</w:t>
      </w:r>
      <w:r w:rsidRPr="002A241F">
        <w:rPr>
          <w:rFonts w:ascii="Arial" w:hAnsi="Arial" w:cs="Arial"/>
          <w:bCs/>
        </w:rPr>
        <w:t xml:space="preserve"> = 0.0000</w:t>
      </w:r>
      <w:r w:rsidR="00745A8B">
        <w:rPr>
          <w:rFonts w:ascii="Arial" w:hAnsi="Arial" w:cs="Arial"/>
          <w:bCs/>
        </w:rPr>
        <w:t>1mM</w:t>
      </w:r>
    </w:p>
    <w:p w14:paraId="53239A88" w14:textId="77777777" w:rsidR="005B5930" w:rsidRPr="000A6698" w:rsidRDefault="005B5930" w:rsidP="000A6698">
      <w:pPr>
        <w:jc w:val="both"/>
        <w:rPr>
          <w:rFonts w:ascii="Arial" w:hAnsi="Arial" w:cs="Arial"/>
          <w:bCs/>
        </w:rPr>
      </w:pPr>
    </w:p>
    <w:p w14:paraId="31357531" w14:textId="77777777" w:rsidR="000A6698" w:rsidRPr="000A6698" w:rsidRDefault="000A6698" w:rsidP="000A6698">
      <w:pPr>
        <w:jc w:val="both"/>
        <w:rPr>
          <w:rFonts w:ascii="Arial" w:hAnsi="Arial" w:cs="Arial"/>
          <w:bCs/>
        </w:rPr>
      </w:pPr>
      <w:r w:rsidRPr="000A6698">
        <w:rPr>
          <w:rFonts w:ascii="Arial" w:hAnsi="Arial" w:cs="Arial"/>
          <w:bCs/>
        </w:rPr>
        <w:t>[Na+]o = 295mM</w:t>
      </w:r>
    </w:p>
    <w:p w14:paraId="6ADDA945" w14:textId="35A7B4BD" w:rsidR="000A6698" w:rsidRDefault="000A6698" w:rsidP="000A6698">
      <w:pPr>
        <w:jc w:val="both"/>
        <w:rPr>
          <w:rFonts w:ascii="Arial" w:hAnsi="Arial" w:cs="Arial"/>
          <w:bCs/>
        </w:rPr>
      </w:pPr>
      <w:r w:rsidRPr="000A6698">
        <w:rPr>
          <w:rFonts w:ascii="Arial" w:hAnsi="Arial" w:cs="Arial"/>
          <w:bCs/>
        </w:rPr>
        <w:t>[K+]o = 9.5mM</w:t>
      </w:r>
    </w:p>
    <w:p w14:paraId="50FF7DC0" w14:textId="77777777" w:rsidR="005B5930" w:rsidRPr="002A241F" w:rsidRDefault="005B5930" w:rsidP="005B5930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[</w:t>
      </w:r>
      <w:r w:rsidRPr="002A241F">
        <w:rPr>
          <w:rFonts w:ascii="Arial" w:hAnsi="Arial" w:cs="Arial"/>
          <w:bCs/>
        </w:rPr>
        <w:t>Ca</w:t>
      </w:r>
      <w:r>
        <w:rPr>
          <w:rFonts w:ascii="Arial" w:hAnsi="Arial" w:cs="Arial"/>
          <w:bCs/>
        </w:rPr>
        <w:t>2+]</w:t>
      </w:r>
      <w:r w:rsidRPr="002A241F">
        <w:rPr>
          <w:rFonts w:ascii="Arial" w:hAnsi="Arial" w:cs="Arial"/>
          <w:bCs/>
        </w:rPr>
        <w:t>o = 1</w:t>
      </w:r>
      <w:r>
        <w:rPr>
          <w:rFonts w:ascii="Arial" w:hAnsi="Arial" w:cs="Arial"/>
          <w:bCs/>
        </w:rPr>
        <w:t>3mM</w:t>
      </w:r>
    </w:p>
    <w:p w14:paraId="748812ED" w14:textId="77777777" w:rsidR="005B5930" w:rsidRDefault="005B5930" w:rsidP="005B5930">
      <w:pPr>
        <w:jc w:val="both"/>
        <w:rPr>
          <w:rFonts w:ascii="Arial" w:hAnsi="Arial" w:cs="Arial"/>
          <w:bCs/>
        </w:rPr>
      </w:pPr>
      <w:r w:rsidRPr="002A241F">
        <w:rPr>
          <w:rFonts w:ascii="Arial" w:hAnsi="Arial" w:cs="Arial"/>
          <w:bCs/>
        </w:rPr>
        <w:t>V_0 = -66.725</w:t>
      </w:r>
      <w:r>
        <w:rPr>
          <w:rFonts w:ascii="Arial" w:hAnsi="Arial" w:cs="Arial"/>
          <w:bCs/>
        </w:rPr>
        <w:t xml:space="preserve"> mV</w:t>
      </w:r>
    </w:p>
    <w:p w14:paraId="3672954B" w14:textId="64D62859" w:rsidR="00E271E2" w:rsidRDefault="00E271E2" w:rsidP="000A6698">
      <w:pPr>
        <w:jc w:val="both"/>
        <w:rPr>
          <w:rFonts w:ascii="Arial" w:hAnsi="Arial" w:cs="Arial"/>
          <w:bCs/>
        </w:rPr>
      </w:pPr>
    </w:p>
    <w:p w14:paraId="7A15F71B" w14:textId="77777777" w:rsidR="00E271E2" w:rsidRPr="002A241F" w:rsidRDefault="00E271E2" w:rsidP="00E271E2">
      <w:pPr>
        <w:jc w:val="both"/>
        <w:rPr>
          <w:rFonts w:ascii="Arial" w:hAnsi="Arial" w:cs="Arial"/>
          <w:b/>
        </w:rPr>
      </w:pPr>
      <w:r w:rsidRPr="002A241F">
        <w:rPr>
          <w:rFonts w:ascii="Arial" w:hAnsi="Arial" w:cs="Arial"/>
          <w:b/>
        </w:rPr>
        <w:t>Na-K-ATPase (</w:t>
      </w:r>
      <w:proofErr w:type="spellStart"/>
      <w:r w:rsidRPr="002A241F">
        <w:rPr>
          <w:rFonts w:ascii="Arial" w:hAnsi="Arial" w:cs="Arial"/>
          <w:b/>
        </w:rPr>
        <w:t>I_NaK</w:t>
      </w:r>
      <w:proofErr w:type="spellEnd"/>
      <w:r w:rsidRPr="002A241F">
        <w:rPr>
          <w:rFonts w:ascii="Arial" w:hAnsi="Arial" w:cs="Arial"/>
          <w:b/>
        </w:rPr>
        <w:t>) affinities:</w:t>
      </w:r>
    </w:p>
    <w:p w14:paraId="54B3BF6A" w14:textId="561268CB" w:rsidR="000A6698" w:rsidRPr="000A6698" w:rsidRDefault="000A6698" w:rsidP="000A6698">
      <w:pPr>
        <w:jc w:val="both"/>
        <w:rPr>
          <w:rFonts w:ascii="Arial" w:hAnsi="Arial" w:cs="Arial"/>
          <w:bCs/>
        </w:rPr>
      </w:pPr>
      <w:proofErr w:type="spellStart"/>
      <w:r w:rsidRPr="000A6698">
        <w:rPr>
          <w:rFonts w:ascii="Arial" w:hAnsi="Arial" w:cs="Arial"/>
          <w:bCs/>
        </w:rPr>
        <w:t>K_NaK_Na</w:t>
      </w:r>
      <w:proofErr w:type="spellEnd"/>
      <w:r w:rsidRPr="000A6698">
        <w:rPr>
          <w:rFonts w:ascii="Arial" w:hAnsi="Arial" w:cs="Arial"/>
          <w:bCs/>
        </w:rPr>
        <w:t xml:space="preserve"> = 17.5</w:t>
      </w:r>
      <w:r w:rsidR="005B6664">
        <w:rPr>
          <w:rFonts w:ascii="Arial" w:hAnsi="Arial" w:cs="Arial"/>
          <w:bCs/>
        </w:rPr>
        <w:t>mM</w:t>
      </w:r>
      <w:r w:rsidRPr="000A6698">
        <w:rPr>
          <w:rFonts w:ascii="Arial" w:hAnsi="Arial" w:cs="Arial"/>
          <w:bCs/>
        </w:rPr>
        <w:t xml:space="preserve"> </w:t>
      </w:r>
      <w:r w:rsidR="001B4AA4">
        <w:rPr>
          <w:rFonts w:ascii="Courier" w:hAnsi="Courier" w:cs="Courier"/>
          <w:color w:val="228B22"/>
          <w:sz w:val="20"/>
          <w:szCs w:val="20"/>
        </w:rPr>
        <w:t>% alpha1-beta1 pump isoform</w:t>
      </w:r>
    </w:p>
    <w:p w14:paraId="0EC32F63" w14:textId="2B464ECB" w:rsidR="000A6698" w:rsidRPr="000A6698" w:rsidRDefault="000A6698" w:rsidP="000A6698">
      <w:pPr>
        <w:jc w:val="both"/>
        <w:rPr>
          <w:rFonts w:ascii="Arial" w:hAnsi="Arial" w:cs="Arial"/>
          <w:bCs/>
        </w:rPr>
      </w:pPr>
      <w:proofErr w:type="spellStart"/>
      <w:r w:rsidRPr="000A6698">
        <w:rPr>
          <w:rFonts w:ascii="Arial" w:hAnsi="Arial" w:cs="Arial"/>
          <w:bCs/>
        </w:rPr>
        <w:t>K_NaK_K</w:t>
      </w:r>
      <w:proofErr w:type="spellEnd"/>
      <w:r w:rsidRPr="000A6698">
        <w:rPr>
          <w:rFonts w:ascii="Arial" w:hAnsi="Arial" w:cs="Arial"/>
          <w:bCs/>
        </w:rPr>
        <w:t xml:space="preserve"> = 2.1</w:t>
      </w:r>
      <w:r w:rsidR="005B6664">
        <w:rPr>
          <w:rFonts w:ascii="Arial" w:hAnsi="Arial" w:cs="Arial"/>
          <w:bCs/>
        </w:rPr>
        <w:t>mM</w:t>
      </w:r>
      <w:r w:rsidR="001B4AA4">
        <w:rPr>
          <w:rFonts w:ascii="Courier" w:hAnsi="Courier" w:cs="Courier"/>
          <w:color w:val="228B22"/>
          <w:sz w:val="20"/>
          <w:szCs w:val="20"/>
        </w:rPr>
        <w:t>% alpha1-beta1 pump isoform</w:t>
      </w:r>
    </w:p>
    <w:p w14:paraId="623D1A31" w14:textId="77777777" w:rsidR="006B5805" w:rsidRDefault="006B5805" w:rsidP="000A6698">
      <w:pPr>
        <w:jc w:val="both"/>
        <w:rPr>
          <w:rFonts w:ascii="Arial" w:hAnsi="Arial" w:cs="Arial"/>
          <w:b/>
        </w:rPr>
      </w:pPr>
    </w:p>
    <w:p w14:paraId="07E783F8" w14:textId="082DDB27" w:rsidR="000A6698" w:rsidRDefault="000A6698" w:rsidP="000A6698">
      <w:pPr>
        <w:jc w:val="both"/>
        <w:rPr>
          <w:rFonts w:ascii="Arial" w:hAnsi="Arial" w:cs="Arial"/>
          <w:b/>
        </w:rPr>
      </w:pPr>
      <w:r w:rsidRPr="002A241F">
        <w:rPr>
          <w:rFonts w:ascii="Arial" w:hAnsi="Arial" w:cs="Arial"/>
          <w:b/>
        </w:rPr>
        <w:t>37˚C</w:t>
      </w:r>
    </w:p>
    <w:p w14:paraId="57BE6E33" w14:textId="77777777" w:rsidR="000A6698" w:rsidRDefault="000A6698" w:rsidP="000A6698">
      <w:pPr>
        <w:autoSpaceDE w:val="0"/>
        <w:autoSpaceDN w:val="0"/>
        <w:adjustRightInd w:val="0"/>
        <w:rPr>
          <w:rFonts w:ascii="Courier" w:hAnsi="Courier"/>
        </w:rPr>
      </w:pPr>
      <w:r>
        <w:rPr>
          <w:rFonts w:ascii="Courier" w:hAnsi="Courier" w:cs="Courier"/>
          <w:color w:val="000000"/>
          <w:sz w:val="20"/>
          <w:szCs w:val="20"/>
        </w:rPr>
        <w:t xml:space="preserve">    </w:t>
      </w:r>
      <w:proofErr w:type="spellStart"/>
      <w:r>
        <w:rPr>
          <w:rFonts w:ascii="Courier" w:hAnsi="Courier" w:cs="Courier"/>
          <w:color w:val="000000"/>
          <w:sz w:val="20"/>
          <w:szCs w:val="20"/>
        </w:rPr>
        <w:t>I_NaK_scale</w:t>
      </w:r>
      <w:proofErr w:type="spellEnd"/>
      <w:r>
        <w:rPr>
          <w:rFonts w:ascii="Courier" w:hAnsi="Courier" w:cs="Courier"/>
          <w:color w:val="000000"/>
          <w:sz w:val="20"/>
          <w:szCs w:val="20"/>
        </w:rPr>
        <w:t xml:space="preserve"> = 4.65*1.625; </w:t>
      </w:r>
      <w:r>
        <w:rPr>
          <w:rFonts w:ascii="Courier" w:hAnsi="Courier" w:cs="Courier"/>
          <w:color w:val="228B22"/>
          <w:sz w:val="20"/>
          <w:szCs w:val="20"/>
        </w:rPr>
        <w:t>% Q10 = 3; note adjusted baseline</w:t>
      </w:r>
    </w:p>
    <w:p w14:paraId="3F9681B4" w14:textId="77777777" w:rsidR="000A6698" w:rsidRDefault="000A6698" w:rsidP="000A6698">
      <w:pPr>
        <w:autoSpaceDE w:val="0"/>
        <w:autoSpaceDN w:val="0"/>
        <w:adjustRightInd w:val="0"/>
        <w:rPr>
          <w:rFonts w:ascii="Courier" w:hAnsi="Courier"/>
        </w:rPr>
      </w:pPr>
      <w:r>
        <w:rPr>
          <w:rFonts w:ascii="Courier" w:hAnsi="Courier" w:cs="Courier"/>
          <w:color w:val="000000"/>
          <w:sz w:val="20"/>
          <w:szCs w:val="20"/>
        </w:rPr>
        <w:t xml:space="preserve">    </w:t>
      </w:r>
      <w:proofErr w:type="spellStart"/>
      <w:r>
        <w:rPr>
          <w:rFonts w:ascii="Courier" w:hAnsi="Courier" w:cs="Courier"/>
          <w:color w:val="000000"/>
          <w:sz w:val="20"/>
          <w:szCs w:val="20"/>
        </w:rPr>
        <w:t>NCX_rate</w:t>
      </w:r>
      <w:proofErr w:type="spellEnd"/>
      <w:r>
        <w:rPr>
          <w:rFonts w:ascii="Courier" w:hAnsi="Courier" w:cs="Courier"/>
          <w:color w:val="000000"/>
          <w:sz w:val="20"/>
          <w:szCs w:val="20"/>
        </w:rPr>
        <w:t xml:space="preserve"> = 1.29; </w:t>
      </w:r>
      <w:r>
        <w:rPr>
          <w:rFonts w:ascii="Courier" w:hAnsi="Courier" w:cs="Courier"/>
          <w:color w:val="228B22"/>
          <w:sz w:val="20"/>
          <w:szCs w:val="20"/>
        </w:rPr>
        <w:t>%Q10 = 1.2</w:t>
      </w:r>
    </w:p>
    <w:p w14:paraId="0BFAB4CE" w14:textId="77777777" w:rsidR="000A6698" w:rsidRDefault="000A6698" w:rsidP="000A6698">
      <w:pPr>
        <w:autoSpaceDE w:val="0"/>
        <w:autoSpaceDN w:val="0"/>
        <w:adjustRightInd w:val="0"/>
        <w:rPr>
          <w:rFonts w:ascii="Courier" w:hAnsi="Courier"/>
        </w:rPr>
      </w:pPr>
      <w:r>
        <w:rPr>
          <w:rFonts w:ascii="Courier" w:hAnsi="Courier" w:cs="Courier"/>
          <w:color w:val="000000"/>
          <w:sz w:val="20"/>
          <w:szCs w:val="20"/>
        </w:rPr>
        <w:t xml:space="preserve">    </w:t>
      </w:r>
      <w:proofErr w:type="spellStart"/>
      <w:r>
        <w:rPr>
          <w:rFonts w:ascii="Courier" w:hAnsi="Courier" w:cs="Courier"/>
          <w:color w:val="000000"/>
          <w:sz w:val="20"/>
          <w:szCs w:val="20"/>
        </w:rPr>
        <w:t>NaH_rate</w:t>
      </w:r>
      <w:proofErr w:type="spellEnd"/>
      <w:r>
        <w:rPr>
          <w:rFonts w:ascii="Courier" w:hAnsi="Courier" w:cs="Courier"/>
          <w:color w:val="000000"/>
          <w:sz w:val="20"/>
          <w:szCs w:val="20"/>
        </w:rPr>
        <w:t xml:space="preserve"> = 1.29;</w:t>
      </w:r>
    </w:p>
    <w:p w14:paraId="2BF6F138" w14:textId="77777777" w:rsidR="000A6698" w:rsidRDefault="000A6698" w:rsidP="000A6698">
      <w:pPr>
        <w:autoSpaceDE w:val="0"/>
        <w:autoSpaceDN w:val="0"/>
        <w:adjustRightInd w:val="0"/>
        <w:rPr>
          <w:rFonts w:ascii="Courier" w:hAnsi="Courier"/>
        </w:rPr>
      </w:pPr>
      <w:r>
        <w:rPr>
          <w:rFonts w:ascii="Courier" w:hAnsi="Courier" w:cs="Courier"/>
          <w:color w:val="000000"/>
          <w:sz w:val="20"/>
          <w:szCs w:val="20"/>
        </w:rPr>
        <w:t xml:space="preserve">    </w:t>
      </w:r>
      <w:proofErr w:type="spellStart"/>
      <w:r>
        <w:rPr>
          <w:rFonts w:ascii="Courier" w:hAnsi="Courier" w:cs="Courier"/>
          <w:color w:val="000000"/>
          <w:sz w:val="20"/>
          <w:szCs w:val="20"/>
        </w:rPr>
        <w:t>I_Ca_ATP_rate</w:t>
      </w:r>
      <w:proofErr w:type="spellEnd"/>
      <w:r>
        <w:rPr>
          <w:rFonts w:ascii="Courier" w:hAnsi="Courier" w:cs="Courier"/>
          <w:color w:val="000000"/>
          <w:sz w:val="20"/>
          <w:szCs w:val="20"/>
        </w:rPr>
        <w:t xml:space="preserve"> = 1.29;</w:t>
      </w:r>
    </w:p>
    <w:p w14:paraId="3B90B587" w14:textId="77777777" w:rsidR="000A6698" w:rsidRDefault="000A6698" w:rsidP="000A6698">
      <w:pPr>
        <w:autoSpaceDE w:val="0"/>
        <w:autoSpaceDN w:val="0"/>
        <w:adjustRightInd w:val="0"/>
        <w:rPr>
          <w:rFonts w:ascii="Courier" w:hAnsi="Courier"/>
        </w:rPr>
      </w:pPr>
      <w:r>
        <w:rPr>
          <w:rFonts w:ascii="Courier" w:hAnsi="Courier" w:cs="Courier"/>
          <w:color w:val="000000"/>
          <w:sz w:val="20"/>
          <w:szCs w:val="20"/>
        </w:rPr>
        <w:t xml:space="preserve">    I_K_2pore_rate = 1.29*1.35; </w:t>
      </w:r>
      <w:r>
        <w:rPr>
          <w:rFonts w:ascii="Courier" w:hAnsi="Courier" w:cs="Courier"/>
          <w:color w:val="228B22"/>
          <w:sz w:val="20"/>
          <w:szCs w:val="20"/>
        </w:rPr>
        <w:t>% note adjusted baseline</w:t>
      </w:r>
    </w:p>
    <w:p w14:paraId="72512DE7" w14:textId="3990E11F" w:rsidR="000A6698" w:rsidRDefault="000A6698" w:rsidP="000A6698">
      <w:pPr>
        <w:jc w:val="both"/>
        <w:rPr>
          <w:rFonts w:ascii="Arial" w:hAnsi="Arial" w:cs="Arial"/>
          <w:bCs/>
        </w:rPr>
      </w:pPr>
      <w:r>
        <w:rPr>
          <w:rFonts w:ascii="Courier" w:hAnsi="Courier" w:cs="Courier"/>
          <w:color w:val="000000"/>
          <w:sz w:val="20"/>
          <w:szCs w:val="20"/>
        </w:rPr>
        <w:t xml:space="preserve">    </w:t>
      </w:r>
      <w:proofErr w:type="spellStart"/>
      <w:r>
        <w:rPr>
          <w:rFonts w:ascii="Courier" w:hAnsi="Courier" w:cs="Courier"/>
          <w:color w:val="000000"/>
          <w:sz w:val="20"/>
          <w:szCs w:val="20"/>
        </w:rPr>
        <w:t>I_Na_b_rate</w:t>
      </w:r>
      <w:proofErr w:type="spellEnd"/>
      <w:r>
        <w:rPr>
          <w:rFonts w:ascii="Courier" w:hAnsi="Courier" w:cs="Courier"/>
          <w:color w:val="000000"/>
          <w:sz w:val="20"/>
          <w:szCs w:val="20"/>
        </w:rPr>
        <w:t xml:space="preserve"> = 1.29;</w:t>
      </w:r>
    </w:p>
    <w:p w14:paraId="37B9244F" w14:textId="77777777" w:rsidR="005B5930" w:rsidRDefault="005B5930" w:rsidP="00DD75A0">
      <w:pPr>
        <w:jc w:val="both"/>
        <w:rPr>
          <w:rFonts w:ascii="Arial" w:hAnsi="Arial" w:cs="Arial"/>
          <w:b/>
        </w:rPr>
      </w:pPr>
    </w:p>
    <w:p w14:paraId="74EC209D" w14:textId="79D4339E" w:rsidR="005B5930" w:rsidRDefault="005B5930" w:rsidP="005B5930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Figure 2C.</w:t>
      </w:r>
    </w:p>
    <w:p w14:paraId="40D6874F" w14:textId="4C2A49FB" w:rsidR="00B80685" w:rsidRDefault="00B80685" w:rsidP="00B80685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See Figure 2A and 2B for parameter values; rather than calculating steady-state voltage dependence for </w:t>
      </w:r>
      <w:proofErr w:type="spellStart"/>
      <w:r>
        <w:rPr>
          <w:rFonts w:ascii="Arial" w:hAnsi="Arial" w:cs="Arial"/>
          <w:bCs/>
        </w:rPr>
        <w:t>I_NaK</w:t>
      </w:r>
      <w:proofErr w:type="spellEnd"/>
      <w:r>
        <w:rPr>
          <w:rFonts w:ascii="Arial" w:hAnsi="Arial" w:cs="Arial"/>
          <w:bCs/>
        </w:rPr>
        <w:t xml:space="preserve"> for a series of holding potentials, the model is solved using temperature = 23˚C and 37˚C in </w:t>
      </w:r>
      <w:proofErr w:type="spellStart"/>
      <w:r>
        <w:rPr>
          <w:rFonts w:ascii="Arial" w:hAnsi="Arial" w:cs="Arial"/>
          <w:bCs/>
        </w:rPr>
        <w:t>matlab</w:t>
      </w:r>
      <w:proofErr w:type="spellEnd"/>
      <w:r>
        <w:rPr>
          <w:rFonts w:ascii="Arial" w:hAnsi="Arial" w:cs="Arial"/>
          <w:bCs/>
        </w:rPr>
        <w:t>:</w:t>
      </w:r>
    </w:p>
    <w:p w14:paraId="629F7462" w14:textId="77777777" w:rsidR="000C3468" w:rsidRDefault="000C3468" w:rsidP="005B5930">
      <w:pPr>
        <w:jc w:val="both"/>
        <w:rPr>
          <w:rFonts w:ascii="Arial" w:hAnsi="Arial" w:cs="Arial"/>
          <w:bCs/>
        </w:rPr>
      </w:pPr>
    </w:p>
    <w:p w14:paraId="4F11430C" w14:textId="77777777" w:rsidR="005B5930" w:rsidRDefault="005B5930" w:rsidP="005B5930">
      <w:pPr>
        <w:autoSpaceDE w:val="0"/>
        <w:autoSpaceDN w:val="0"/>
        <w:adjustRightInd w:val="0"/>
        <w:rPr>
          <w:rFonts w:ascii="Courier" w:hAnsi="Courier"/>
        </w:rPr>
      </w:pPr>
      <w:r>
        <w:rPr>
          <w:rFonts w:ascii="Courier" w:hAnsi="Courier" w:cs="Courier"/>
          <w:color w:val="000000"/>
          <w:sz w:val="20"/>
          <w:szCs w:val="20"/>
        </w:rPr>
        <w:t>[</w:t>
      </w:r>
      <w:proofErr w:type="spellStart"/>
      <w:r>
        <w:rPr>
          <w:rFonts w:ascii="Courier" w:hAnsi="Courier" w:cs="Courier"/>
          <w:color w:val="000000"/>
          <w:sz w:val="20"/>
          <w:szCs w:val="20"/>
        </w:rPr>
        <w:t>t,x</w:t>
      </w:r>
      <w:proofErr w:type="spellEnd"/>
      <w:r>
        <w:rPr>
          <w:rFonts w:ascii="Courier" w:hAnsi="Courier" w:cs="Courier"/>
          <w:color w:val="000000"/>
          <w:sz w:val="20"/>
          <w:szCs w:val="20"/>
        </w:rPr>
        <w:t>]=ode15s(@chondrocyte_matlab, t, x0);</w:t>
      </w:r>
    </w:p>
    <w:p w14:paraId="64E0989D" w14:textId="618D17D6" w:rsidR="005B5930" w:rsidRPr="005B5930" w:rsidRDefault="005B5930" w:rsidP="005B5930">
      <w:pPr>
        <w:jc w:val="both"/>
        <w:rPr>
          <w:rFonts w:ascii="Arial" w:hAnsi="Arial" w:cs="Arial"/>
          <w:bCs/>
        </w:rPr>
      </w:pPr>
    </w:p>
    <w:p w14:paraId="458CAB4B" w14:textId="57F80657" w:rsidR="008E3B89" w:rsidRPr="008E3B89" w:rsidRDefault="008E3B89" w:rsidP="00DD75A0">
      <w:pPr>
        <w:jc w:val="both"/>
        <w:rPr>
          <w:rFonts w:ascii="Courier" w:hAnsi="Courier" w:cs="Courier"/>
          <w:color w:val="000000"/>
          <w:sz w:val="20"/>
          <w:szCs w:val="20"/>
        </w:rPr>
      </w:pPr>
      <w:r w:rsidRPr="008E3B89">
        <w:rPr>
          <w:rFonts w:ascii="Courier" w:hAnsi="Courier" w:cs="Courier"/>
          <w:color w:val="000000"/>
          <w:sz w:val="20"/>
          <w:szCs w:val="20"/>
        </w:rPr>
        <w:t>t = 60s</w:t>
      </w:r>
      <w:r w:rsidR="000B18BE">
        <w:rPr>
          <w:rFonts w:ascii="Courier" w:hAnsi="Courier" w:cs="Courier"/>
          <w:color w:val="000000"/>
          <w:sz w:val="20"/>
          <w:szCs w:val="20"/>
        </w:rPr>
        <w:t xml:space="preserve"> </w:t>
      </w:r>
    </w:p>
    <w:p w14:paraId="6420A7FA" w14:textId="3D6F2F96" w:rsidR="008E3B89" w:rsidRDefault="008E3B89" w:rsidP="00DD75A0">
      <w:pPr>
        <w:jc w:val="both"/>
        <w:rPr>
          <w:rFonts w:ascii="Courier" w:hAnsi="Courier" w:cs="Courier"/>
          <w:color w:val="000000"/>
          <w:sz w:val="20"/>
          <w:szCs w:val="20"/>
        </w:rPr>
      </w:pPr>
      <w:r w:rsidRPr="008E3B89">
        <w:rPr>
          <w:rFonts w:ascii="Courier" w:hAnsi="Courier" w:cs="Courier"/>
          <w:color w:val="000000"/>
          <w:sz w:val="20"/>
          <w:szCs w:val="20"/>
        </w:rPr>
        <w:t>dt = 1e-2</w:t>
      </w:r>
    </w:p>
    <w:p w14:paraId="6D81545F" w14:textId="77777777" w:rsidR="008E3B89" w:rsidRPr="008E3B89" w:rsidRDefault="008E3B89" w:rsidP="00DD75A0">
      <w:pPr>
        <w:jc w:val="both"/>
        <w:rPr>
          <w:rFonts w:ascii="Courier" w:hAnsi="Courier" w:cs="Courier"/>
          <w:color w:val="000000"/>
          <w:sz w:val="20"/>
          <w:szCs w:val="20"/>
        </w:rPr>
      </w:pPr>
    </w:p>
    <w:p w14:paraId="666A737D" w14:textId="5FDD3D7C" w:rsidR="005B5930" w:rsidRDefault="0008277D" w:rsidP="00DD75A0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And V subsequently plotted over time for both temperatures.</w:t>
      </w:r>
    </w:p>
    <w:p w14:paraId="3433BE6D" w14:textId="77777777" w:rsidR="0008277D" w:rsidRPr="0008277D" w:rsidRDefault="0008277D" w:rsidP="00DD75A0">
      <w:pPr>
        <w:jc w:val="both"/>
        <w:rPr>
          <w:rFonts w:ascii="Arial" w:hAnsi="Arial" w:cs="Arial"/>
          <w:bCs/>
        </w:rPr>
      </w:pPr>
    </w:p>
    <w:p w14:paraId="51BC8388" w14:textId="10CBB997" w:rsidR="000A6D79" w:rsidRPr="006E1515" w:rsidRDefault="000A6D79" w:rsidP="00DD75A0">
      <w:pPr>
        <w:jc w:val="both"/>
        <w:rPr>
          <w:rFonts w:ascii="Arial" w:hAnsi="Arial" w:cs="Arial"/>
          <w:b/>
        </w:rPr>
      </w:pPr>
      <w:r w:rsidRPr="006E1515">
        <w:rPr>
          <w:rFonts w:ascii="Arial" w:hAnsi="Arial" w:cs="Arial"/>
          <w:b/>
        </w:rPr>
        <w:t>Figure 3</w:t>
      </w:r>
      <w:r w:rsidR="005F1391">
        <w:rPr>
          <w:rFonts w:ascii="Arial" w:hAnsi="Arial" w:cs="Arial"/>
          <w:b/>
        </w:rPr>
        <w:t>A</w:t>
      </w:r>
      <w:r w:rsidRPr="006E1515">
        <w:rPr>
          <w:rFonts w:ascii="Arial" w:hAnsi="Arial" w:cs="Arial"/>
          <w:b/>
        </w:rPr>
        <w:t>.</w:t>
      </w:r>
    </w:p>
    <w:p w14:paraId="1CDB90E8" w14:textId="77777777" w:rsidR="005F1391" w:rsidRDefault="005F1391" w:rsidP="005F1391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Chondrocyte matrix:</w:t>
      </w:r>
    </w:p>
    <w:p w14:paraId="2E52E43B" w14:textId="77777777" w:rsidR="005F1391" w:rsidRPr="000A6698" w:rsidRDefault="005F1391" w:rsidP="005F1391">
      <w:pPr>
        <w:jc w:val="both"/>
        <w:rPr>
          <w:rFonts w:ascii="Arial" w:hAnsi="Arial" w:cs="Arial"/>
          <w:bCs/>
        </w:rPr>
      </w:pPr>
      <w:r w:rsidRPr="000A6698">
        <w:rPr>
          <w:rFonts w:ascii="Arial" w:hAnsi="Arial" w:cs="Arial"/>
          <w:bCs/>
        </w:rPr>
        <w:t>[Na+]</w:t>
      </w:r>
      <w:proofErr w:type="spellStart"/>
      <w:r w:rsidRPr="000A6698">
        <w:rPr>
          <w:rFonts w:ascii="Arial" w:hAnsi="Arial" w:cs="Arial"/>
          <w:bCs/>
        </w:rPr>
        <w:t>i</w:t>
      </w:r>
      <w:proofErr w:type="spellEnd"/>
      <w:r w:rsidRPr="000A6698">
        <w:rPr>
          <w:rFonts w:ascii="Arial" w:hAnsi="Arial" w:cs="Arial"/>
          <w:bCs/>
        </w:rPr>
        <w:t xml:space="preserve"> = 25mM</w:t>
      </w:r>
    </w:p>
    <w:p w14:paraId="3D0A7E01" w14:textId="77777777" w:rsidR="005F1391" w:rsidRDefault="005F1391" w:rsidP="005F1391">
      <w:pPr>
        <w:jc w:val="both"/>
        <w:rPr>
          <w:rFonts w:ascii="Arial" w:hAnsi="Arial" w:cs="Arial"/>
          <w:bCs/>
        </w:rPr>
      </w:pPr>
      <w:r w:rsidRPr="000A6698">
        <w:rPr>
          <w:rFonts w:ascii="Arial" w:hAnsi="Arial" w:cs="Arial"/>
          <w:bCs/>
        </w:rPr>
        <w:t>[K+]</w:t>
      </w:r>
      <w:proofErr w:type="spellStart"/>
      <w:r w:rsidRPr="000A6698">
        <w:rPr>
          <w:rFonts w:ascii="Arial" w:hAnsi="Arial" w:cs="Arial"/>
          <w:bCs/>
        </w:rPr>
        <w:t>i</w:t>
      </w:r>
      <w:proofErr w:type="spellEnd"/>
      <w:r w:rsidRPr="000A6698">
        <w:rPr>
          <w:rFonts w:ascii="Arial" w:hAnsi="Arial" w:cs="Arial"/>
          <w:bCs/>
        </w:rPr>
        <w:t xml:space="preserve"> = 180mM</w:t>
      </w:r>
    </w:p>
    <w:p w14:paraId="5690CCA5" w14:textId="0227B8F3" w:rsidR="005F1391" w:rsidRPr="002A241F" w:rsidRDefault="005F1391" w:rsidP="005F1391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[</w:t>
      </w:r>
      <w:r w:rsidRPr="002A241F">
        <w:rPr>
          <w:rFonts w:ascii="Arial" w:hAnsi="Arial" w:cs="Arial"/>
          <w:bCs/>
        </w:rPr>
        <w:t>Ca</w:t>
      </w:r>
      <w:r>
        <w:rPr>
          <w:rFonts w:ascii="Arial" w:hAnsi="Arial" w:cs="Arial"/>
          <w:bCs/>
        </w:rPr>
        <w:t>2+]</w:t>
      </w:r>
      <w:r w:rsidRPr="002A241F">
        <w:rPr>
          <w:rFonts w:ascii="Arial" w:hAnsi="Arial" w:cs="Arial"/>
          <w:bCs/>
        </w:rPr>
        <w:t>i</w:t>
      </w:r>
      <w:r>
        <w:rPr>
          <w:rFonts w:ascii="Arial" w:hAnsi="Arial" w:cs="Arial"/>
          <w:bCs/>
        </w:rPr>
        <w:t>_0</w:t>
      </w:r>
      <w:r w:rsidRPr="002A241F">
        <w:rPr>
          <w:rFonts w:ascii="Arial" w:hAnsi="Arial" w:cs="Arial"/>
          <w:bCs/>
        </w:rPr>
        <w:t xml:space="preserve"> = 0.0000</w:t>
      </w:r>
      <w:r>
        <w:rPr>
          <w:rFonts w:ascii="Arial" w:hAnsi="Arial" w:cs="Arial"/>
          <w:bCs/>
        </w:rPr>
        <w:t>1</w:t>
      </w:r>
      <w:r w:rsidR="00AD0644">
        <w:rPr>
          <w:rFonts w:ascii="Arial" w:hAnsi="Arial" w:cs="Arial"/>
          <w:bCs/>
        </w:rPr>
        <w:t>mM</w:t>
      </w:r>
    </w:p>
    <w:p w14:paraId="0C07BF72" w14:textId="77777777" w:rsidR="005F1391" w:rsidRPr="000A6698" w:rsidRDefault="005F1391" w:rsidP="005F1391">
      <w:pPr>
        <w:jc w:val="both"/>
        <w:rPr>
          <w:rFonts w:ascii="Arial" w:hAnsi="Arial" w:cs="Arial"/>
          <w:bCs/>
        </w:rPr>
      </w:pPr>
      <w:r w:rsidRPr="000A6698">
        <w:rPr>
          <w:rFonts w:ascii="Arial" w:hAnsi="Arial" w:cs="Arial"/>
          <w:bCs/>
        </w:rPr>
        <w:t>[Na+]o = 295mM</w:t>
      </w:r>
    </w:p>
    <w:p w14:paraId="2048224D" w14:textId="77777777" w:rsidR="005F1391" w:rsidRDefault="005F1391" w:rsidP="005F1391">
      <w:pPr>
        <w:jc w:val="both"/>
        <w:rPr>
          <w:rFonts w:ascii="Arial" w:hAnsi="Arial" w:cs="Arial"/>
          <w:bCs/>
        </w:rPr>
      </w:pPr>
      <w:r w:rsidRPr="000A6698">
        <w:rPr>
          <w:rFonts w:ascii="Arial" w:hAnsi="Arial" w:cs="Arial"/>
          <w:bCs/>
        </w:rPr>
        <w:t>[K+]o = 9.5mM</w:t>
      </w:r>
    </w:p>
    <w:p w14:paraId="0A58AC0F" w14:textId="77777777" w:rsidR="005F1391" w:rsidRPr="002A241F" w:rsidRDefault="005F1391" w:rsidP="005F1391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[</w:t>
      </w:r>
      <w:r w:rsidRPr="002A241F">
        <w:rPr>
          <w:rFonts w:ascii="Arial" w:hAnsi="Arial" w:cs="Arial"/>
          <w:bCs/>
        </w:rPr>
        <w:t>Ca</w:t>
      </w:r>
      <w:r>
        <w:rPr>
          <w:rFonts w:ascii="Arial" w:hAnsi="Arial" w:cs="Arial"/>
          <w:bCs/>
        </w:rPr>
        <w:t>2+]</w:t>
      </w:r>
      <w:r w:rsidRPr="002A241F">
        <w:rPr>
          <w:rFonts w:ascii="Arial" w:hAnsi="Arial" w:cs="Arial"/>
          <w:bCs/>
        </w:rPr>
        <w:t>o = 1</w:t>
      </w:r>
      <w:r>
        <w:rPr>
          <w:rFonts w:ascii="Arial" w:hAnsi="Arial" w:cs="Arial"/>
          <w:bCs/>
        </w:rPr>
        <w:t>3mM</w:t>
      </w:r>
    </w:p>
    <w:p w14:paraId="06CD64E3" w14:textId="77777777" w:rsidR="005F1391" w:rsidRDefault="005F1391" w:rsidP="005F1391">
      <w:pPr>
        <w:jc w:val="both"/>
        <w:rPr>
          <w:rFonts w:ascii="Arial" w:hAnsi="Arial" w:cs="Arial"/>
          <w:bCs/>
        </w:rPr>
      </w:pPr>
      <w:r w:rsidRPr="002A241F">
        <w:rPr>
          <w:rFonts w:ascii="Arial" w:hAnsi="Arial" w:cs="Arial"/>
          <w:bCs/>
        </w:rPr>
        <w:t>V_0 = -66.725</w:t>
      </w:r>
      <w:r>
        <w:rPr>
          <w:rFonts w:ascii="Arial" w:hAnsi="Arial" w:cs="Arial"/>
          <w:bCs/>
        </w:rPr>
        <w:t xml:space="preserve"> mV</w:t>
      </w:r>
    </w:p>
    <w:p w14:paraId="10A41D1A" w14:textId="77777777" w:rsidR="005F1391" w:rsidRDefault="005F1391" w:rsidP="005F1391">
      <w:pPr>
        <w:jc w:val="both"/>
        <w:rPr>
          <w:rFonts w:ascii="Arial" w:hAnsi="Arial" w:cs="Arial"/>
          <w:bCs/>
        </w:rPr>
      </w:pPr>
    </w:p>
    <w:p w14:paraId="02FD309C" w14:textId="77777777" w:rsidR="005F1391" w:rsidRPr="002A241F" w:rsidRDefault="005F1391" w:rsidP="005F1391">
      <w:pPr>
        <w:jc w:val="both"/>
        <w:rPr>
          <w:rFonts w:ascii="Arial" w:hAnsi="Arial" w:cs="Arial"/>
          <w:b/>
        </w:rPr>
      </w:pPr>
      <w:r w:rsidRPr="002A241F">
        <w:rPr>
          <w:rFonts w:ascii="Arial" w:hAnsi="Arial" w:cs="Arial"/>
          <w:b/>
        </w:rPr>
        <w:t>Na-K-ATPase (</w:t>
      </w:r>
      <w:proofErr w:type="spellStart"/>
      <w:r w:rsidRPr="002A241F">
        <w:rPr>
          <w:rFonts w:ascii="Arial" w:hAnsi="Arial" w:cs="Arial"/>
          <w:b/>
        </w:rPr>
        <w:t>I_NaK</w:t>
      </w:r>
      <w:proofErr w:type="spellEnd"/>
      <w:r w:rsidRPr="002A241F">
        <w:rPr>
          <w:rFonts w:ascii="Arial" w:hAnsi="Arial" w:cs="Arial"/>
          <w:b/>
        </w:rPr>
        <w:t>) affinities:</w:t>
      </w:r>
    </w:p>
    <w:p w14:paraId="463E930F" w14:textId="28153C1A" w:rsidR="005F1391" w:rsidRDefault="005F1391" w:rsidP="005F1391">
      <w:pPr>
        <w:autoSpaceDE w:val="0"/>
        <w:autoSpaceDN w:val="0"/>
        <w:adjustRightInd w:val="0"/>
        <w:rPr>
          <w:rFonts w:ascii="Courier" w:hAnsi="Courier"/>
        </w:rPr>
      </w:pPr>
      <w:proofErr w:type="spellStart"/>
      <w:r w:rsidRPr="000A6698">
        <w:rPr>
          <w:rFonts w:ascii="Arial" w:hAnsi="Arial" w:cs="Arial"/>
          <w:bCs/>
        </w:rPr>
        <w:t>K_NaK_Na</w:t>
      </w:r>
      <w:proofErr w:type="spellEnd"/>
      <w:r w:rsidRPr="000A6698">
        <w:rPr>
          <w:rFonts w:ascii="Arial" w:hAnsi="Arial" w:cs="Arial"/>
          <w:bCs/>
        </w:rPr>
        <w:t xml:space="preserve"> = 17.5</w:t>
      </w:r>
      <w:r w:rsidR="00BE1877">
        <w:rPr>
          <w:rFonts w:ascii="Arial" w:hAnsi="Arial" w:cs="Arial"/>
          <w:bCs/>
        </w:rPr>
        <w:t>mM</w:t>
      </w:r>
      <w:r w:rsidRPr="000A6698">
        <w:rPr>
          <w:rFonts w:ascii="Arial" w:hAnsi="Arial" w:cs="Arial"/>
          <w:bCs/>
        </w:rPr>
        <w:t xml:space="preserve"> </w:t>
      </w:r>
      <w:r>
        <w:rPr>
          <w:rFonts w:ascii="Courier" w:hAnsi="Courier" w:cs="Courier"/>
          <w:color w:val="228B22"/>
          <w:sz w:val="20"/>
          <w:szCs w:val="20"/>
        </w:rPr>
        <w:t>% alpha1-beta1 pump isoform</w:t>
      </w:r>
    </w:p>
    <w:p w14:paraId="699C7DBE" w14:textId="51EA75F5" w:rsidR="005F1391" w:rsidRPr="000A6698" w:rsidRDefault="005F1391" w:rsidP="005F1391">
      <w:pPr>
        <w:jc w:val="both"/>
        <w:rPr>
          <w:rFonts w:ascii="Arial" w:hAnsi="Arial" w:cs="Arial"/>
          <w:bCs/>
        </w:rPr>
      </w:pPr>
      <w:proofErr w:type="spellStart"/>
      <w:r w:rsidRPr="000A6698">
        <w:rPr>
          <w:rFonts w:ascii="Arial" w:hAnsi="Arial" w:cs="Arial"/>
          <w:bCs/>
        </w:rPr>
        <w:t>K_NaK_K</w:t>
      </w:r>
      <w:proofErr w:type="spellEnd"/>
      <w:r w:rsidRPr="000A6698">
        <w:rPr>
          <w:rFonts w:ascii="Arial" w:hAnsi="Arial" w:cs="Arial"/>
          <w:bCs/>
        </w:rPr>
        <w:t xml:space="preserve"> = 2.1</w:t>
      </w:r>
      <w:r w:rsidR="00BE1877">
        <w:rPr>
          <w:rFonts w:ascii="Arial" w:hAnsi="Arial" w:cs="Arial"/>
          <w:bCs/>
        </w:rPr>
        <w:t>mM</w:t>
      </w:r>
      <w:r>
        <w:rPr>
          <w:rFonts w:ascii="Arial" w:hAnsi="Arial" w:cs="Arial"/>
          <w:bCs/>
        </w:rPr>
        <w:t xml:space="preserve"> </w:t>
      </w:r>
      <w:r>
        <w:rPr>
          <w:rFonts w:ascii="Courier" w:hAnsi="Courier" w:cs="Courier"/>
          <w:color w:val="228B22"/>
          <w:sz w:val="20"/>
          <w:szCs w:val="20"/>
        </w:rPr>
        <w:t>% alpha1-beta1 pump isoform</w:t>
      </w:r>
    </w:p>
    <w:p w14:paraId="53BA50FD" w14:textId="77777777" w:rsidR="005F1391" w:rsidRPr="002A241F" w:rsidRDefault="005F1391" w:rsidP="005F1391">
      <w:pPr>
        <w:jc w:val="both"/>
        <w:rPr>
          <w:rFonts w:ascii="Arial" w:hAnsi="Arial" w:cs="Arial"/>
          <w:b/>
        </w:rPr>
      </w:pPr>
      <w:r w:rsidRPr="002A241F">
        <w:rPr>
          <w:rFonts w:ascii="Arial" w:hAnsi="Arial" w:cs="Arial"/>
          <w:b/>
        </w:rPr>
        <w:lastRenderedPageBreak/>
        <w:t>Temperature:</w:t>
      </w:r>
    </w:p>
    <w:p w14:paraId="2DC1E296" w14:textId="77777777" w:rsidR="005F1391" w:rsidRDefault="005F1391" w:rsidP="005F1391">
      <w:pPr>
        <w:jc w:val="both"/>
        <w:rPr>
          <w:rFonts w:ascii="Arial" w:hAnsi="Arial" w:cs="Arial"/>
          <w:b/>
        </w:rPr>
      </w:pPr>
      <w:r w:rsidRPr="002A241F">
        <w:rPr>
          <w:rFonts w:ascii="Arial" w:hAnsi="Arial" w:cs="Arial"/>
          <w:b/>
        </w:rPr>
        <w:t>23˚C</w:t>
      </w:r>
    </w:p>
    <w:p w14:paraId="021E64D2" w14:textId="77777777" w:rsidR="005F1391" w:rsidRDefault="005F1391" w:rsidP="005F1391">
      <w:pPr>
        <w:autoSpaceDE w:val="0"/>
        <w:autoSpaceDN w:val="0"/>
        <w:adjustRightInd w:val="0"/>
        <w:rPr>
          <w:rFonts w:ascii="Courier" w:hAnsi="Courier"/>
        </w:rPr>
      </w:pPr>
      <w:r>
        <w:rPr>
          <w:rFonts w:ascii="Courier" w:hAnsi="Courier" w:cs="Courier"/>
          <w:color w:val="000000"/>
          <w:sz w:val="20"/>
          <w:szCs w:val="20"/>
        </w:rPr>
        <w:t xml:space="preserve">    </w:t>
      </w:r>
      <w:proofErr w:type="spellStart"/>
      <w:r>
        <w:rPr>
          <w:rFonts w:ascii="Courier" w:hAnsi="Courier" w:cs="Courier"/>
          <w:color w:val="000000"/>
          <w:sz w:val="20"/>
          <w:szCs w:val="20"/>
        </w:rPr>
        <w:t>I_NaK_scale</w:t>
      </w:r>
      <w:proofErr w:type="spellEnd"/>
      <w:r>
        <w:rPr>
          <w:rFonts w:ascii="Courier" w:hAnsi="Courier" w:cs="Courier"/>
          <w:color w:val="000000"/>
          <w:sz w:val="20"/>
          <w:szCs w:val="20"/>
        </w:rPr>
        <w:t xml:space="preserve"> = 1.625; </w:t>
      </w:r>
      <w:r>
        <w:rPr>
          <w:rFonts w:ascii="Courier" w:hAnsi="Courier" w:cs="Courier"/>
          <w:color w:val="228B22"/>
          <w:sz w:val="20"/>
          <w:szCs w:val="20"/>
        </w:rPr>
        <w:t>%room temperature adjusted baseline</w:t>
      </w:r>
    </w:p>
    <w:p w14:paraId="630E74F9" w14:textId="77777777" w:rsidR="005F1391" w:rsidRDefault="005F1391" w:rsidP="005F1391">
      <w:pPr>
        <w:autoSpaceDE w:val="0"/>
        <w:autoSpaceDN w:val="0"/>
        <w:adjustRightInd w:val="0"/>
        <w:rPr>
          <w:rFonts w:ascii="Courier" w:hAnsi="Courier"/>
        </w:rPr>
      </w:pPr>
      <w:r>
        <w:rPr>
          <w:rFonts w:ascii="Courier" w:hAnsi="Courier" w:cs="Courier"/>
          <w:color w:val="000000"/>
          <w:sz w:val="20"/>
          <w:szCs w:val="20"/>
        </w:rPr>
        <w:t xml:space="preserve">    </w:t>
      </w:r>
      <w:proofErr w:type="spellStart"/>
      <w:r>
        <w:rPr>
          <w:rFonts w:ascii="Courier" w:hAnsi="Courier" w:cs="Courier"/>
          <w:color w:val="000000"/>
          <w:sz w:val="20"/>
          <w:szCs w:val="20"/>
        </w:rPr>
        <w:t>NCX_rate</w:t>
      </w:r>
      <w:proofErr w:type="spellEnd"/>
      <w:r>
        <w:rPr>
          <w:rFonts w:ascii="Courier" w:hAnsi="Courier" w:cs="Courier"/>
          <w:color w:val="000000"/>
          <w:sz w:val="20"/>
          <w:szCs w:val="20"/>
        </w:rPr>
        <w:t xml:space="preserve"> = 1.00;</w:t>
      </w:r>
    </w:p>
    <w:p w14:paraId="3CAA6680" w14:textId="77777777" w:rsidR="005F1391" w:rsidRDefault="005F1391" w:rsidP="005F1391">
      <w:pPr>
        <w:autoSpaceDE w:val="0"/>
        <w:autoSpaceDN w:val="0"/>
        <w:adjustRightInd w:val="0"/>
        <w:rPr>
          <w:rFonts w:ascii="Courier" w:hAnsi="Courier"/>
        </w:rPr>
      </w:pPr>
      <w:r>
        <w:rPr>
          <w:rFonts w:ascii="Courier" w:hAnsi="Courier" w:cs="Courier"/>
          <w:color w:val="000000"/>
          <w:sz w:val="20"/>
          <w:szCs w:val="20"/>
        </w:rPr>
        <w:t xml:space="preserve">    </w:t>
      </w:r>
      <w:proofErr w:type="spellStart"/>
      <w:r>
        <w:rPr>
          <w:rFonts w:ascii="Courier" w:hAnsi="Courier" w:cs="Courier"/>
          <w:color w:val="000000"/>
          <w:sz w:val="20"/>
          <w:szCs w:val="20"/>
        </w:rPr>
        <w:t>NaH_rate</w:t>
      </w:r>
      <w:proofErr w:type="spellEnd"/>
      <w:r>
        <w:rPr>
          <w:rFonts w:ascii="Courier" w:hAnsi="Courier" w:cs="Courier"/>
          <w:color w:val="000000"/>
          <w:sz w:val="20"/>
          <w:szCs w:val="20"/>
        </w:rPr>
        <w:t xml:space="preserve"> = 1.00;</w:t>
      </w:r>
    </w:p>
    <w:p w14:paraId="702B1882" w14:textId="77777777" w:rsidR="005F1391" w:rsidRDefault="005F1391" w:rsidP="005F1391">
      <w:pPr>
        <w:autoSpaceDE w:val="0"/>
        <w:autoSpaceDN w:val="0"/>
        <w:adjustRightInd w:val="0"/>
        <w:rPr>
          <w:rFonts w:ascii="Courier" w:hAnsi="Courier"/>
        </w:rPr>
      </w:pPr>
      <w:r>
        <w:rPr>
          <w:rFonts w:ascii="Courier" w:hAnsi="Courier" w:cs="Courier"/>
          <w:color w:val="000000"/>
          <w:sz w:val="20"/>
          <w:szCs w:val="20"/>
        </w:rPr>
        <w:t xml:space="preserve">    </w:t>
      </w:r>
      <w:proofErr w:type="spellStart"/>
      <w:r>
        <w:rPr>
          <w:rFonts w:ascii="Courier" w:hAnsi="Courier" w:cs="Courier"/>
          <w:color w:val="000000"/>
          <w:sz w:val="20"/>
          <w:szCs w:val="20"/>
        </w:rPr>
        <w:t>I_Ca_ATP_rate</w:t>
      </w:r>
      <w:proofErr w:type="spellEnd"/>
      <w:r>
        <w:rPr>
          <w:rFonts w:ascii="Courier" w:hAnsi="Courier" w:cs="Courier"/>
          <w:color w:val="000000"/>
          <w:sz w:val="20"/>
          <w:szCs w:val="20"/>
        </w:rPr>
        <w:t xml:space="preserve"> = 1.00;</w:t>
      </w:r>
    </w:p>
    <w:p w14:paraId="40583587" w14:textId="77777777" w:rsidR="005F1391" w:rsidRDefault="005F1391" w:rsidP="005F1391">
      <w:pPr>
        <w:autoSpaceDE w:val="0"/>
        <w:autoSpaceDN w:val="0"/>
        <w:adjustRightInd w:val="0"/>
        <w:rPr>
          <w:rFonts w:ascii="Courier" w:hAnsi="Courier"/>
        </w:rPr>
      </w:pPr>
      <w:r>
        <w:rPr>
          <w:rFonts w:ascii="Courier" w:hAnsi="Courier" w:cs="Courier"/>
          <w:color w:val="000000"/>
          <w:sz w:val="20"/>
          <w:szCs w:val="20"/>
        </w:rPr>
        <w:t xml:space="preserve">    I_K_2pore_rate = 1.35; </w:t>
      </w:r>
      <w:r>
        <w:rPr>
          <w:rFonts w:ascii="Courier" w:hAnsi="Courier" w:cs="Courier"/>
          <w:color w:val="228B22"/>
          <w:sz w:val="20"/>
          <w:szCs w:val="20"/>
        </w:rPr>
        <w:t>%room temperature adjusted baseline</w:t>
      </w:r>
    </w:p>
    <w:p w14:paraId="0DD5990E" w14:textId="4CA9659F" w:rsidR="005F1391" w:rsidRPr="00C1293A" w:rsidRDefault="005F1391" w:rsidP="00C1293A">
      <w:pPr>
        <w:autoSpaceDE w:val="0"/>
        <w:autoSpaceDN w:val="0"/>
        <w:adjustRightInd w:val="0"/>
        <w:rPr>
          <w:rFonts w:ascii="Courier" w:hAnsi="Courier"/>
        </w:rPr>
      </w:pPr>
      <w:r>
        <w:rPr>
          <w:rFonts w:ascii="Courier" w:hAnsi="Courier" w:cs="Courier"/>
          <w:color w:val="000000"/>
          <w:sz w:val="20"/>
          <w:szCs w:val="20"/>
        </w:rPr>
        <w:t xml:space="preserve">    </w:t>
      </w:r>
      <w:proofErr w:type="spellStart"/>
      <w:r>
        <w:rPr>
          <w:rFonts w:ascii="Courier" w:hAnsi="Courier" w:cs="Courier"/>
          <w:color w:val="000000"/>
          <w:sz w:val="20"/>
          <w:szCs w:val="20"/>
        </w:rPr>
        <w:t>I_Na_b_rate</w:t>
      </w:r>
      <w:proofErr w:type="spellEnd"/>
      <w:r>
        <w:rPr>
          <w:rFonts w:ascii="Courier" w:hAnsi="Courier" w:cs="Courier"/>
          <w:color w:val="000000"/>
          <w:sz w:val="20"/>
          <w:szCs w:val="20"/>
        </w:rPr>
        <w:t xml:space="preserve"> = 1.00;</w:t>
      </w:r>
    </w:p>
    <w:p w14:paraId="570D6CF6" w14:textId="77777777" w:rsidR="005F1391" w:rsidRDefault="005F1391" w:rsidP="005F1391">
      <w:pPr>
        <w:jc w:val="both"/>
        <w:rPr>
          <w:rFonts w:ascii="Arial" w:hAnsi="Arial" w:cs="Arial"/>
          <w:b/>
        </w:rPr>
      </w:pPr>
    </w:p>
    <w:p w14:paraId="391A033E" w14:textId="77777777" w:rsidR="005F1391" w:rsidRDefault="005F1391" w:rsidP="005F1391">
      <w:pPr>
        <w:jc w:val="both"/>
        <w:rPr>
          <w:rFonts w:ascii="Arial" w:hAnsi="Arial" w:cs="Arial"/>
          <w:b/>
        </w:rPr>
      </w:pPr>
      <w:r w:rsidRPr="002A241F">
        <w:rPr>
          <w:rFonts w:ascii="Arial" w:hAnsi="Arial" w:cs="Arial"/>
          <w:b/>
        </w:rPr>
        <w:t>37˚C</w:t>
      </w:r>
    </w:p>
    <w:p w14:paraId="35FB2E40" w14:textId="77777777" w:rsidR="005F1391" w:rsidRDefault="005F1391" w:rsidP="005F1391">
      <w:pPr>
        <w:autoSpaceDE w:val="0"/>
        <w:autoSpaceDN w:val="0"/>
        <w:adjustRightInd w:val="0"/>
        <w:rPr>
          <w:rFonts w:ascii="Courier" w:hAnsi="Courier"/>
        </w:rPr>
      </w:pPr>
      <w:r>
        <w:rPr>
          <w:rFonts w:ascii="Courier" w:hAnsi="Courier" w:cs="Courier"/>
          <w:color w:val="000000"/>
          <w:sz w:val="20"/>
          <w:szCs w:val="20"/>
        </w:rPr>
        <w:t xml:space="preserve">    </w:t>
      </w:r>
      <w:proofErr w:type="spellStart"/>
      <w:r>
        <w:rPr>
          <w:rFonts w:ascii="Courier" w:hAnsi="Courier" w:cs="Courier"/>
          <w:color w:val="000000"/>
          <w:sz w:val="20"/>
          <w:szCs w:val="20"/>
        </w:rPr>
        <w:t>I_NaK_scale</w:t>
      </w:r>
      <w:proofErr w:type="spellEnd"/>
      <w:r>
        <w:rPr>
          <w:rFonts w:ascii="Courier" w:hAnsi="Courier" w:cs="Courier"/>
          <w:color w:val="000000"/>
          <w:sz w:val="20"/>
          <w:szCs w:val="20"/>
        </w:rPr>
        <w:t xml:space="preserve"> = 4.65*1.625; </w:t>
      </w:r>
      <w:r>
        <w:rPr>
          <w:rFonts w:ascii="Courier" w:hAnsi="Courier" w:cs="Courier"/>
          <w:color w:val="228B22"/>
          <w:sz w:val="20"/>
          <w:szCs w:val="20"/>
        </w:rPr>
        <w:t>% Q10 = 3; note adjusted baseline</w:t>
      </w:r>
    </w:p>
    <w:p w14:paraId="002A2718" w14:textId="77777777" w:rsidR="005F1391" w:rsidRDefault="005F1391" w:rsidP="005F1391">
      <w:pPr>
        <w:autoSpaceDE w:val="0"/>
        <w:autoSpaceDN w:val="0"/>
        <w:adjustRightInd w:val="0"/>
        <w:rPr>
          <w:rFonts w:ascii="Courier" w:hAnsi="Courier"/>
        </w:rPr>
      </w:pPr>
      <w:r>
        <w:rPr>
          <w:rFonts w:ascii="Courier" w:hAnsi="Courier" w:cs="Courier"/>
          <w:color w:val="000000"/>
          <w:sz w:val="20"/>
          <w:szCs w:val="20"/>
        </w:rPr>
        <w:t xml:space="preserve">    </w:t>
      </w:r>
      <w:proofErr w:type="spellStart"/>
      <w:r>
        <w:rPr>
          <w:rFonts w:ascii="Courier" w:hAnsi="Courier" w:cs="Courier"/>
          <w:color w:val="000000"/>
          <w:sz w:val="20"/>
          <w:szCs w:val="20"/>
        </w:rPr>
        <w:t>NCX_rate</w:t>
      </w:r>
      <w:proofErr w:type="spellEnd"/>
      <w:r>
        <w:rPr>
          <w:rFonts w:ascii="Courier" w:hAnsi="Courier" w:cs="Courier"/>
          <w:color w:val="000000"/>
          <w:sz w:val="20"/>
          <w:szCs w:val="20"/>
        </w:rPr>
        <w:t xml:space="preserve"> = 1.29; </w:t>
      </w:r>
      <w:r>
        <w:rPr>
          <w:rFonts w:ascii="Courier" w:hAnsi="Courier" w:cs="Courier"/>
          <w:color w:val="228B22"/>
          <w:sz w:val="20"/>
          <w:szCs w:val="20"/>
        </w:rPr>
        <w:t>%Q10 = 1.2</w:t>
      </w:r>
    </w:p>
    <w:p w14:paraId="6C2A6F06" w14:textId="77777777" w:rsidR="005F1391" w:rsidRDefault="005F1391" w:rsidP="005F1391">
      <w:pPr>
        <w:autoSpaceDE w:val="0"/>
        <w:autoSpaceDN w:val="0"/>
        <w:adjustRightInd w:val="0"/>
        <w:rPr>
          <w:rFonts w:ascii="Courier" w:hAnsi="Courier"/>
        </w:rPr>
      </w:pPr>
      <w:r>
        <w:rPr>
          <w:rFonts w:ascii="Courier" w:hAnsi="Courier" w:cs="Courier"/>
          <w:color w:val="000000"/>
          <w:sz w:val="20"/>
          <w:szCs w:val="20"/>
        </w:rPr>
        <w:t xml:space="preserve">    </w:t>
      </w:r>
      <w:proofErr w:type="spellStart"/>
      <w:r>
        <w:rPr>
          <w:rFonts w:ascii="Courier" w:hAnsi="Courier" w:cs="Courier"/>
          <w:color w:val="000000"/>
          <w:sz w:val="20"/>
          <w:szCs w:val="20"/>
        </w:rPr>
        <w:t>NaH_rate</w:t>
      </w:r>
      <w:proofErr w:type="spellEnd"/>
      <w:r>
        <w:rPr>
          <w:rFonts w:ascii="Courier" w:hAnsi="Courier" w:cs="Courier"/>
          <w:color w:val="000000"/>
          <w:sz w:val="20"/>
          <w:szCs w:val="20"/>
        </w:rPr>
        <w:t xml:space="preserve"> = 1.29;</w:t>
      </w:r>
    </w:p>
    <w:p w14:paraId="32F238EF" w14:textId="77777777" w:rsidR="005F1391" w:rsidRDefault="005F1391" w:rsidP="005F1391">
      <w:pPr>
        <w:autoSpaceDE w:val="0"/>
        <w:autoSpaceDN w:val="0"/>
        <w:adjustRightInd w:val="0"/>
        <w:rPr>
          <w:rFonts w:ascii="Courier" w:hAnsi="Courier"/>
        </w:rPr>
      </w:pPr>
      <w:r>
        <w:rPr>
          <w:rFonts w:ascii="Courier" w:hAnsi="Courier" w:cs="Courier"/>
          <w:color w:val="000000"/>
          <w:sz w:val="20"/>
          <w:szCs w:val="20"/>
        </w:rPr>
        <w:t xml:space="preserve">    </w:t>
      </w:r>
      <w:proofErr w:type="spellStart"/>
      <w:r>
        <w:rPr>
          <w:rFonts w:ascii="Courier" w:hAnsi="Courier" w:cs="Courier"/>
          <w:color w:val="000000"/>
          <w:sz w:val="20"/>
          <w:szCs w:val="20"/>
        </w:rPr>
        <w:t>I_Ca_ATP_rate</w:t>
      </w:r>
      <w:proofErr w:type="spellEnd"/>
      <w:r>
        <w:rPr>
          <w:rFonts w:ascii="Courier" w:hAnsi="Courier" w:cs="Courier"/>
          <w:color w:val="000000"/>
          <w:sz w:val="20"/>
          <w:szCs w:val="20"/>
        </w:rPr>
        <w:t xml:space="preserve"> = 1.29;</w:t>
      </w:r>
    </w:p>
    <w:p w14:paraId="117F0584" w14:textId="77777777" w:rsidR="005F1391" w:rsidRDefault="005F1391" w:rsidP="005F1391">
      <w:pPr>
        <w:autoSpaceDE w:val="0"/>
        <w:autoSpaceDN w:val="0"/>
        <w:adjustRightInd w:val="0"/>
        <w:rPr>
          <w:rFonts w:ascii="Courier" w:hAnsi="Courier"/>
        </w:rPr>
      </w:pPr>
      <w:r>
        <w:rPr>
          <w:rFonts w:ascii="Courier" w:hAnsi="Courier" w:cs="Courier"/>
          <w:color w:val="000000"/>
          <w:sz w:val="20"/>
          <w:szCs w:val="20"/>
        </w:rPr>
        <w:t xml:space="preserve">    I_K_2pore_rate = 1.29*1.35; </w:t>
      </w:r>
      <w:r>
        <w:rPr>
          <w:rFonts w:ascii="Courier" w:hAnsi="Courier" w:cs="Courier"/>
          <w:color w:val="228B22"/>
          <w:sz w:val="20"/>
          <w:szCs w:val="20"/>
        </w:rPr>
        <w:t>% note adjusted baseline</w:t>
      </w:r>
    </w:p>
    <w:p w14:paraId="51034084" w14:textId="77777777" w:rsidR="005F1391" w:rsidRDefault="005F1391" w:rsidP="005F1391">
      <w:pPr>
        <w:jc w:val="both"/>
        <w:rPr>
          <w:rFonts w:ascii="Arial" w:hAnsi="Arial" w:cs="Arial"/>
          <w:bCs/>
        </w:rPr>
      </w:pPr>
      <w:r>
        <w:rPr>
          <w:rFonts w:ascii="Courier" w:hAnsi="Courier" w:cs="Courier"/>
          <w:color w:val="000000"/>
          <w:sz w:val="20"/>
          <w:szCs w:val="20"/>
        </w:rPr>
        <w:t xml:space="preserve">    </w:t>
      </w:r>
      <w:proofErr w:type="spellStart"/>
      <w:r>
        <w:rPr>
          <w:rFonts w:ascii="Courier" w:hAnsi="Courier" w:cs="Courier"/>
          <w:color w:val="000000"/>
          <w:sz w:val="20"/>
          <w:szCs w:val="20"/>
        </w:rPr>
        <w:t>I_Na_b_rate</w:t>
      </w:r>
      <w:proofErr w:type="spellEnd"/>
      <w:r>
        <w:rPr>
          <w:rFonts w:ascii="Courier" w:hAnsi="Courier" w:cs="Courier"/>
          <w:color w:val="000000"/>
          <w:sz w:val="20"/>
          <w:szCs w:val="20"/>
        </w:rPr>
        <w:t xml:space="preserve"> = 1.29;</w:t>
      </w:r>
    </w:p>
    <w:p w14:paraId="66BF5B42" w14:textId="5E58F34D" w:rsidR="000A6D79" w:rsidRDefault="000A6D79" w:rsidP="00DD75A0">
      <w:pPr>
        <w:jc w:val="both"/>
        <w:rPr>
          <w:rFonts w:ascii="Arial" w:hAnsi="Arial" w:cs="Arial"/>
          <w:bCs/>
        </w:rPr>
      </w:pPr>
    </w:p>
    <w:p w14:paraId="21E0293C" w14:textId="5AA314A8" w:rsidR="00AE22AD" w:rsidRPr="006E1515" w:rsidRDefault="00AE22AD" w:rsidP="00AE22AD">
      <w:pPr>
        <w:jc w:val="both"/>
        <w:rPr>
          <w:rFonts w:ascii="Arial" w:hAnsi="Arial" w:cs="Arial"/>
          <w:b/>
        </w:rPr>
      </w:pPr>
      <w:r w:rsidRPr="006E1515">
        <w:rPr>
          <w:rFonts w:ascii="Arial" w:hAnsi="Arial" w:cs="Arial"/>
          <w:b/>
        </w:rPr>
        <w:t>Figure 3</w:t>
      </w:r>
      <w:r>
        <w:rPr>
          <w:rFonts w:ascii="Arial" w:hAnsi="Arial" w:cs="Arial"/>
          <w:b/>
        </w:rPr>
        <w:t>B</w:t>
      </w:r>
      <w:r w:rsidRPr="006E1515">
        <w:rPr>
          <w:rFonts w:ascii="Arial" w:hAnsi="Arial" w:cs="Arial"/>
          <w:b/>
        </w:rPr>
        <w:t>.</w:t>
      </w:r>
    </w:p>
    <w:p w14:paraId="4042D3D3" w14:textId="140E7DC9" w:rsidR="00196B07" w:rsidRDefault="00196B07" w:rsidP="00196B07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See Figure 3A for parameter values; rather than</w:t>
      </w:r>
      <w:r w:rsidR="00B86A6F">
        <w:rPr>
          <w:rFonts w:ascii="Arial" w:hAnsi="Arial" w:cs="Arial"/>
          <w:bCs/>
        </w:rPr>
        <w:t xml:space="preserve"> calculating</w:t>
      </w:r>
      <w:r>
        <w:rPr>
          <w:rFonts w:ascii="Arial" w:hAnsi="Arial" w:cs="Arial"/>
          <w:bCs/>
        </w:rPr>
        <w:t xml:space="preserve"> steady-state voltage dependence</w:t>
      </w:r>
      <w:r w:rsidR="009F1247">
        <w:rPr>
          <w:rFonts w:ascii="Arial" w:hAnsi="Arial" w:cs="Arial"/>
          <w:bCs/>
        </w:rPr>
        <w:t xml:space="preserve"> </w:t>
      </w:r>
      <w:r w:rsidR="00DB53AD">
        <w:rPr>
          <w:rFonts w:ascii="Arial" w:hAnsi="Arial" w:cs="Arial"/>
          <w:bCs/>
        </w:rPr>
        <w:t xml:space="preserve">for </w:t>
      </w:r>
      <w:proofErr w:type="spellStart"/>
      <w:r w:rsidR="00DB53AD">
        <w:rPr>
          <w:rFonts w:ascii="Arial" w:hAnsi="Arial" w:cs="Arial"/>
          <w:bCs/>
        </w:rPr>
        <w:t>I_NaK</w:t>
      </w:r>
      <w:proofErr w:type="spellEnd"/>
      <w:r w:rsidR="009F1247">
        <w:rPr>
          <w:rFonts w:ascii="Arial" w:hAnsi="Arial" w:cs="Arial"/>
          <w:bCs/>
        </w:rPr>
        <w:t xml:space="preserve"> for a series of holding potentials</w:t>
      </w:r>
      <w:r>
        <w:rPr>
          <w:rFonts w:ascii="Arial" w:hAnsi="Arial" w:cs="Arial"/>
          <w:bCs/>
        </w:rPr>
        <w:t xml:space="preserve">, the model is solved using temperature = 23˚C and 37˚C in </w:t>
      </w:r>
      <w:proofErr w:type="spellStart"/>
      <w:r>
        <w:rPr>
          <w:rFonts w:ascii="Arial" w:hAnsi="Arial" w:cs="Arial"/>
          <w:bCs/>
        </w:rPr>
        <w:t>matlab</w:t>
      </w:r>
      <w:proofErr w:type="spellEnd"/>
      <w:r>
        <w:rPr>
          <w:rFonts w:ascii="Arial" w:hAnsi="Arial" w:cs="Arial"/>
          <w:bCs/>
        </w:rPr>
        <w:t>:</w:t>
      </w:r>
    </w:p>
    <w:p w14:paraId="5EC51992" w14:textId="77777777" w:rsidR="00196B07" w:rsidRDefault="00196B07" w:rsidP="00196B07">
      <w:pPr>
        <w:jc w:val="both"/>
        <w:rPr>
          <w:rFonts w:ascii="Arial" w:hAnsi="Arial" w:cs="Arial"/>
          <w:bCs/>
        </w:rPr>
      </w:pPr>
    </w:p>
    <w:p w14:paraId="4A72E0A9" w14:textId="77777777" w:rsidR="00196B07" w:rsidRDefault="00196B07" w:rsidP="00196B07">
      <w:pPr>
        <w:autoSpaceDE w:val="0"/>
        <w:autoSpaceDN w:val="0"/>
        <w:adjustRightInd w:val="0"/>
        <w:rPr>
          <w:rFonts w:ascii="Courier" w:hAnsi="Courier"/>
        </w:rPr>
      </w:pPr>
      <w:r>
        <w:rPr>
          <w:rFonts w:ascii="Courier" w:hAnsi="Courier" w:cs="Courier"/>
          <w:color w:val="000000"/>
          <w:sz w:val="20"/>
          <w:szCs w:val="20"/>
        </w:rPr>
        <w:t>[</w:t>
      </w:r>
      <w:proofErr w:type="spellStart"/>
      <w:r>
        <w:rPr>
          <w:rFonts w:ascii="Courier" w:hAnsi="Courier" w:cs="Courier"/>
          <w:color w:val="000000"/>
          <w:sz w:val="20"/>
          <w:szCs w:val="20"/>
        </w:rPr>
        <w:t>t,x</w:t>
      </w:r>
      <w:proofErr w:type="spellEnd"/>
      <w:r>
        <w:rPr>
          <w:rFonts w:ascii="Courier" w:hAnsi="Courier" w:cs="Courier"/>
          <w:color w:val="000000"/>
          <w:sz w:val="20"/>
          <w:szCs w:val="20"/>
        </w:rPr>
        <w:t>]=ode15s(@chondrocyte_matlab, t, x0);</w:t>
      </w:r>
    </w:p>
    <w:p w14:paraId="2FF9F2E9" w14:textId="51DCAF57" w:rsidR="000B18BE" w:rsidRPr="008E3B89" w:rsidRDefault="000B18BE" w:rsidP="000B18BE">
      <w:pPr>
        <w:jc w:val="both"/>
        <w:rPr>
          <w:rFonts w:ascii="Courier" w:hAnsi="Courier" w:cs="Courier"/>
          <w:color w:val="000000"/>
          <w:sz w:val="20"/>
          <w:szCs w:val="20"/>
        </w:rPr>
      </w:pPr>
      <w:r w:rsidRPr="008E3B89">
        <w:rPr>
          <w:rFonts w:ascii="Courier" w:hAnsi="Courier" w:cs="Courier"/>
          <w:color w:val="000000"/>
          <w:sz w:val="20"/>
          <w:szCs w:val="20"/>
        </w:rPr>
        <w:t>t = 60s</w:t>
      </w:r>
      <w:r>
        <w:rPr>
          <w:rFonts w:ascii="Courier" w:hAnsi="Courier" w:cs="Courier"/>
          <w:color w:val="000000"/>
          <w:sz w:val="20"/>
          <w:szCs w:val="20"/>
        </w:rPr>
        <w:t xml:space="preserve"> </w:t>
      </w:r>
    </w:p>
    <w:p w14:paraId="22E8A3B2" w14:textId="77777777" w:rsidR="000B18BE" w:rsidRDefault="000B18BE" w:rsidP="000B18BE">
      <w:pPr>
        <w:jc w:val="both"/>
        <w:rPr>
          <w:rFonts w:ascii="Courier" w:hAnsi="Courier" w:cs="Courier"/>
          <w:color w:val="000000"/>
          <w:sz w:val="20"/>
          <w:szCs w:val="20"/>
        </w:rPr>
      </w:pPr>
      <w:r w:rsidRPr="008E3B89">
        <w:rPr>
          <w:rFonts w:ascii="Courier" w:hAnsi="Courier" w:cs="Courier"/>
          <w:color w:val="000000"/>
          <w:sz w:val="20"/>
          <w:szCs w:val="20"/>
        </w:rPr>
        <w:t>dt = 1e-2</w:t>
      </w:r>
    </w:p>
    <w:p w14:paraId="157AC4E4" w14:textId="4D277F69" w:rsidR="00AE22AD" w:rsidRDefault="00AE22AD" w:rsidP="00DD75A0">
      <w:pPr>
        <w:jc w:val="both"/>
        <w:rPr>
          <w:rFonts w:ascii="Arial" w:hAnsi="Arial" w:cs="Arial"/>
          <w:bCs/>
        </w:rPr>
      </w:pPr>
    </w:p>
    <w:p w14:paraId="7F4FB5AF" w14:textId="77777777" w:rsidR="000B18BE" w:rsidRDefault="000B18BE" w:rsidP="00DD75A0">
      <w:pPr>
        <w:jc w:val="both"/>
        <w:rPr>
          <w:rFonts w:ascii="Arial" w:hAnsi="Arial" w:cs="Arial"/>
          <w:bCs/>
        </w:rPr>
      </w:pPr>
    </w:p>
    <w:p w14:paraId="7FF63AD0" w14:textId="33B6BCCE" w:rsidR="009B28F3" w:rsidRDefault="009B28F3" w:rsidP="009B28F3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And V, [K+]</w:t>
      </w:r>
      <w:proofErr w:type="spellStart"/>
      <w:r>
        <w:rPr>
          <w:rFonts w:ascii="Arial" w:hAnsi="Arial" w:cs="Arial"/>
          <w:bCs/>
        </w:rPr>
        <w:t>i</w:t>
      </w:r>
      <w:proofErr w:type="spellEnd"/>
      <w:r>
        <w:rPr>
          <w:rFonts w:ascii="Arial" w:hAnsi="Arial" w:cs="Arial"/>
          <w:bCs/>
        </w:rPr>
        <w:t>, [Na+]</w:t>
      </w:r>
      <w:proofErr w:type="spellStart"/>
      <w:r>
        <w:rPr>
          <w:rFonts w:ascii="Arial" w:hAnsi="Arial" w:cs="Arial"/>
          <w:bCs/>
        </w:rPr>
        <w:t>i</w:t>
      </w:r>
      <w:proofErr w:type="spellEnd"/>
      <w:r>
        <w:rPr>
          <w:rFonts w:ascii="Arial" w:hAnsi="Arial" w:cs="Arial"/>
          <w:bCs/>
        </w:rPr>
        <w:t>, and [Ca2+]</w:t>
      </w:r>
      <w:proofErr w:type="spellStart"/>
      <w:r>
        <w:rPr>
          <w:rFonts w:ascii="Arial" w:hAnsi="Arial" w:cs="Arial"/>
          <w:bCs/>
        </w:rPr>
        <w:t>i</w:t>
      </w:r>
      <w:proofErr w:type="spellEnd"/>
      <w:r>
        <w:rPr>
          <w:rFonts w:ascii="Arial" w:hAnsi="Arial" w:cs="Arial"/>
          <w:bCs/>
        </w:rPr>
        <w:t xml:space="preserve"> subsequently plotted over time for both temperatures.</w:t>
      </w:r>
    </w:p>
    <w:p w14:paraId="382509D0" w14:textId="77777777" w:rsidR="009B28F3" w:rsidRDefault="009B28F3" w:rsidP="00DD75A0">
      <w:pPr>
        <w:jc w:val="both"/>
        <w:rPr>
          <w:rFonts w:ascii="Arial" w:hAnsi="Arial" w:cs="Arial"/>
          <w:bCs/>
        </w:rPr>
      </w:pPr>
    </w:p>
    <w:p w14:paraId="2CE11D75" w14:textId="556C09F7" w:rsidR="000A6D79" w:rsidRDefault="000A6D79" w:rsidP="00DD75A0">
      <w:pPr>
        <w:jc w:val="both"/>
        <w:rPr>
          <w:rFonts w:ascii="Arial" w:hAnsi="Arial" w:cs="Arial"/>
          <w:b/>
        </w:rPr>
      </w:pPr>
      <w:r w:rsidRPr="006E1515">
        <w:rPr>
          <w:rFonts w:ascii="Arial" w:hAnsi="Arial" w:cs="Arial"/>
          <w:b/>
        </w:rPr>
        <w:t>Figure 4.</w:t>
      </w:r>
    </w:p>
    <w:p w14:paraId="2CC73D52" w14:textId="6D044CF8" w:rsidR="00DA525B" w:rsidRDefault="00DA525B" w:rsidP="00DD75A0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The chondrocyte matrix environment and </w:t>
      </w:r>
      <w:del w:id="0" w:author="" w:date="2020-08-11T13:52:00Z">
        <w:r w:rsidDel="00137A0E">
          <w:rPr>
            <w:rFonts w:ascii="Arial" w:hAnsi="Arial" w:cs="Arial"/>
            <w:bCs/>
          </w:rPr>
          <w:delText xml:space="preserve">physiological </w:delText>
        </w:r>
      </w:del>
      <w:ins w:id="1" w:author="" w:date="2020-08-11T13:52:00Z">
        <w:r w:rsidR="00137A0E">
          <w:rPr>
            <w:rFonts w:ascii="Arial" w:hAnsi="Arial" w:cs="Arial"/>
            <w:bCs/>
          </w:rPr>
          <w:t>a</w:t>
        </w:r>
        <w:r w:rsidR="00137A0E">
          <w:rPr>
            <w:rFonts w:ascii="Arial" w:hAnsi="Arial" w:cs="Arial"/>
            <w:bCs/>
          </w:rPr>
          <w:t xml:space="preserve"> </w:t>
        </w:r>
      </w:ins>
      <w:r>
        <w:rPr>
          <w:rFonts w:ascii="Arial" w:hAnsi="Arial" w:cs="Arial"/>
          <w:bCs/>
        </w:rPr>
        <w:t>temperature</w:t>
      </w:r>
      <w:ins w:id="2" w:author="" w:date="2020-08-11T13:52:00Z">
        <w:r w:rsidR="00137A0E">
          <w:rPr>
            <w:rFonts w:ascii="Arial" w:hAnsi="Arial" w:cs="Arial"/>
            <w:bCs/>
          </w:rPr>
          <w:t xml:space="preserve"> of 37˚C</w:t>
        </w:r>
      </w:ins>
      <w:r>
        <w:rPr>
          <w:rFonts w:ascii="Arial" w:hAnsi="Arial" w:cs="Arial"/>
          <w:bCs/>
        </w:rPr>
        <w:t xml:space="preserve"> are used:</w:t>
      </w:r>
    </w:p>
    <w:p w14:paraId="611B57A7" w14:textId="77777777" w:rsidR="00DA525B" w:rsidRDefault="00DA525B" w:rsidP="00DA525B">
      <w:pPr>
        <w:jc w:val="both"/>
        <w:rPr>
          <w:rFonts w:ascii="Arial" w:hAnsi="Arial" w:cs="Arial"/>
          <w:b/>
        </w:rPr>
      </w:pPr>
    </w:p>
    <w:p w14:paraId="07FF94E0" w14:textId="78CCBA7D" w:rsidR="00DA525B" w:rsidRDefault="00DA525B" w:rsidP="00DA525B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Chondrocyte matrix:</w:t>
      </w:r>
    </w:p>
    <w:p w14:paraId="72FF1CEE" w14:textId="77777777" w:rsidR="00DA525B" w:rsidRPr="000A6698" w:rsidRDefault="00DA525B" w:rsidP="00DA525B">
      <w:pPr>
        <w:jc w:val="both"/>
        <w:rPr>
          <w:rFonts w:ascii="Arial" w:hAnsi="Arial" w:cs="Arial"/>
          <w:bCs/>
        </w:rPr>
      </w:pPr>
      <w:r w:rsidRPr="000A6698">
        <w:rPr>
          <w:rFonts w:ascii="Arial" w:hAnsi="Arial" w:cs="Arial"/>
          <w:bCs/>
        </w:rPr>
        <w:t>[Na+]</w:t>
      </w:r>
      <w:proofErr w:type="spellStart"/>
      <w:r w:rsidRPr="000A6698">
        <w:rPr>
          <w:rFonts w:ascii="Arial" w:hAnsi="Arial" w:cs="Arial"/>
          <w:bCs/>
        </w:rPr>
        <w:t>i</w:t>
      </w:r>
      <w:proofErr w:type="spellEnd"/>
      <w:r w:rsidRPr="000A6698">
        <w:rPr>
          <w:rFonts w:ascii="Arial" w:hAnsi="Arial" w:cs="Arial"/>
          <w:bCs/>
        </w:rPr>
        <w:t xml:space="preserve"> = 25mM</w:t>
      </w:r>
    </w:p>
    <w:p w14:paraId="4005C235" w14:textId="77777777" w:rsidR="00DA525B" w:rsidRDefault="00DA525B" w:rsidP="00DA525B">
      <w:pPr>
        <w:jc w:val="both"/>
        <w:rPr>
          <w:rFonts w:ascii="Arial" w:hAnsi="Arial" w:cs="Arial"/>
          <w:bCs/>
        </w:rPr>
      </w:pPr>
      <w:r w:rsidRPr="000A6698">
        <w:rPr>
          <w:rFonts w:ascii="Arial" w:hAnsi="Arial" w:cs="Arial"/>
          <w:bCs/>
        </w:rPr>
        <w:t>[K+]</w:t>
      </w:r>
      <w:proofErr w:type="spellStart"/>
      <w:r w:rsidRPr="000A6698">
        <w:rPr>
          <w:rFonts w:ascii="Arial" w:hAnsi="Arial" w:cs="Arial"/>
          <w:bCs/>
        </w:rPr>
        <w:t>i</w:t>
      </w:r>
      <w:proofErr w:type="spellEnd"/>
      <w:r w:rsidRPr="000A6698">
        <w:rPr>
          <w:rFonts w:ascii="Arial" w:hAnsi="Arial" w:cs="Arial"/>
          <w:bCs/>
        </w:rPr>
        <w:t xml:space="preserve"> = 180mM</w:t>
      </w:r>
    </w:p>
    <w:p w14:paraId="37F84CE3" w14:textId="32F82466" w:rsidR="00DA525B" w:rsidRPr="002A241F" w:rsidRDefault="00DA525B" w:rsidP="00DA525B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[</w:t>
      </w:r>
      <w:r w:rsidRPr="002A241F">
        <w:rPr>
          <w:rFonts w:ascii="Arial" w:hAnsi="Arial" w:cs="Arial"/>
          <w:bCs/>
        </w:rPr>
        <w:t>Ca</w:t>
      </w:r>
      <w:r>
        <w:rPr>
          <w:rFonts w:ascii="Arial" w:hAnsi="Arial" w:cs="Arial"/>
          <w:bCs/>
        </w:rPr>
        <w:t>2+]</w:t>
      </w:r>
      <w:r w:rsidRPr="002A241F">
        <w:rPr>
          <w:rFonts w:ascii="Arial" w:hAnsi="Arial" w:cs="Arial"/>
          <w:bCs/>
        </w:rPr>
        <w:t>i</w:t>
      </w:r>
      <w:r>
        <w:rPr>
          <w:rFonts w:ascii="Arial" w:hAnsi="Arial" w:cs="Arial"/>
          <w:bCs/>
        </w:rPr>
        <w:t>_0</w:t>
      </w:r>
      <w:r w:rsidRPr="002A241F">
        <w:rPr>
          <w:rFonts w:ascii="Arial" w:hAnsi="Arial" w:cs="Arial"/>
          <w:bCs/>
        </w:rPr>
        <w:t xml:space="preserve"> = 0.0000</w:t>
      </w:r>
      <w:r>
        <w:rPr>
          <w:rFonts w:ascii="Arial" w:hAnsi="Arial" w:cs="Arial"/>
          <w:bCs/>
        </w:rPr>
        <w:t>1</w:t>
      </w:r>
      <w:r w:rsidR="006D4FC8">
        <w:rPr>
          <w:rFonts w:ascii="Arial" w:hAnsi="Arial" w:cs="Arial"/>
          <w:bCs/>
        </w:rPr>
        <w:t>mM</w:t>
      </w:r>
    </w:p>
    <w:p w14:paraId="4BAA6DF1" w14:textId="77777777" w:rsidR="00DA525B" w:rsidRPr="000A6698" w:rsidRDefault="00DA525B" w:rsidP="00DA525B">
      <w:pPr>
        <w:jc w:val="both"/>
        <w:rPr>
          <w:rFonts w:ascii="Arial" w:hAnsi="Arial" w:cs="Arial"/>
          <w:bCs/>
        </w:rPr>
      </w:pPr>
      <w:r w:rsidRPr="000A6698">
        <w:rPr>
          <w:rFonts w:ascii="Arial" w:hAnsi="Arial" w:cs="Arial"/>
          <w:bCs/>
        </w:rPr>
        <w:t>[Na+]o = 295mM</w:t>
      </w:r>
    </w:p>
    <w:p w14:paraId="64488958" w14:textId="77777777" w:rsidR="00DA525B" w:rsidRDefault="00DA525B" w:rsidP="00DA525B">
      <w:pPr>
        <w:jc w:val="both"/>
        <w:rPr>
          <w:rFonts w:ascii="Arial" w:hAnsi="Arial" w:cs="Arial"/>
          <w:bCs/>
        </w:rPr>
      </w:pPr>
      <w:r w:rsidRPr="000A6698">
        <w:rPr>
          <w:rFonts w:ascii="Arial" w:hAnsi="Arial" w:cs="Arial"/>
          <w:bCs/>
        </w:rPr>
        <w:t>[K+]o = 9.5mM</w:t>
      </w:r>
    </w:p>
    <w:p w14:paraId="4DC9EA28" w14:textId="77777777" w:rsidR="00DA525B" w:rsidRPr="002A241F" w:rsidRDefault="00DA525B" w:rsidP="00DA525B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[</w:t>
      </w:r>
      <w:r w:rsidRPr="002A241F">
        <w:rPr>
          <w:rFonts w:ascii="Arial" w:hAnsi="Arial" w:cs="Arial"/>
          <w:bCs/>
        </w:rPr>
        <w:t>Ca</w:t>
      </w:r>
      <w:r>
        <w:rPr>
          <w:rFonts w:ascii="Arial" w:hAnsi="Arial" w:cs="Arial"/>
          <w:bCs/>
        </w:rPr>
        <w:t>2+]</w:t>
      </w:r>
      <w:r w:rsidRPr="002A241F">
        <w:rPr>
          <w:rFonts w:ascii="Arial" w:hAnsi="Arial" w:cs="Arial"/>
          <w:bCs/>
        </w:rPr>
        <w:t>o = 1</w:t>
      </w:r>
      <w:r>
        <w:rPr>
          <w:rFonts w:ascii="Arial" w:hAnsi="Arial" w:cs="Arial"/>
          <w:bCs/>
        </w:rPr>
        <w:t>3mM</w:t>
      </w:r>
    </w:p>
    <w:p w14:paraId="5628DDAB" w14:textId="77777777" w:rsidR="00DA525B" w:rsidRDefault="00DA525B" w:rsidP="00DA525B">
      <w:pPr>
        <w:jc w:val="both"/>
        <w:rPr>
          <w:rFonts w:ascii="Arial" w:hAnsi="Arial" w:cs="Arial"/>
          <w:bCs/>
        </w:rPr>
      </w:pPr>
      <w:r w:rsidRPr="002A241F">
        <w:rPr>
          <w:rFonts w:ascii="Arial" w:hAnsi="Arial" w:cs="Arial"/>
          <w:bCs/>
        </w:rPr>
        <w:t>V_0 = -66.725</w:t>
      </w:r>
      <w:r>
        <w:rPr>
          <w:rFonts w:ascii="Arial" w:hAnsi="Arial" w:cs="Arial"/>
          <w:bCs/>
        </w:rPr>
        <w:t xml:space="preserve"> mV</w:t>
      </w:r>
    </w:p>
    <w:p w14:paraId="2CEEABCF" w14:textId="70FE8073" w:rsidR="00DA525B" w:rsidRDefault="00DA525B" w:rsidP="00DD75A0">
      <w:pPr>
        <w:jc w:val="both"/>
        <w:rPr>
          <w:rFonts w:ascii="Arial" w:hAnsi="Arial" w:cs="Arial"/>
          <w:bCs/>
        </w:rPr>
      </w:pPr>
    </w:p>
    <w:p w14:paraId="5C036286" w14:textId="77777777" w:rsidR="00DA525B" w:rsidRDefault="00DA525B" w:rsidP="00DA525B">
      <w:pPr>
        <w:jc w:val="both"/>
        <w:rPr>
          <w:rFonts w:ascii="Arial" w:hAnsi="Arial" w:cs="Arial"/>
          <w:b/>
        </w:rPr>
      </w:pPr>
      <w:r w:rsidRPr="002A241F">
        <w:rPr>
          <w:rFonts w:ascii="Arial" w:hAnsi="Arial" w:cs="Arial"/>
          <w:b/>
        </w:rPr>
        <w:t>37˚C</w:t>
      </w:r>
    </w:p>
    <w:p w14:paraId="08E79FD3" w14:textId="77777777" w:rsidR="00DA525B" w:rsidRDefault="00DA525B" w:rsidP="00DA525B">
      <w:pPr>
        <w:autoSpaceDE w:val="0"/>
        <w:autoSpaceDN w:val="0"/>
        <w:adjustRightInd w:val="0"/>
        <w:rPr>
          <w:rFonts w:ascii="Courier" w:hAnsi="Courier"/>
        </w:rPr>
      </w:pPr>
      <w:r>
        <w:rPr>
          <w:rFonts w:ascii="Courier" w:hAnsi="Courier" w:cs="Courier"/>
          <w:color w:val="000000"/>
          <w:sz w:val="20"/>
          <w:szCs w:val="20"/>
        </w:rPr>
        <w:t xml:space="preserve">    </w:t>
      </w:r>
      <w:proofErr w:type="spellStart"/>
      <w:r>
        <w:rPr>
          <w:rFonts w:ascii="Courier" w:hAnsi="Courier" w:cs="Courier"/>
          <w:color w:val="000000"/>
          <w:sz w:val="20"/>
          <w:szCs w:val="20"/>
        </w:rPr>
        <w:t>I_NaK_scale</w:t>
      </w:r>
      <w:proofErr w:type="spellEnd"/>
      <w:r>
        <w:rPr>
          <w:rFonts w:ascii="Courier" w:hAnsi="Courier" w:cs="Courier"/>
          <w:color w:val="000000"/>
          <w:sz w:val="20"/>
          <w:szCs w:val="20"/>
        </w:rPr>
        <w:t xml:space="preserve"> = 4.65*1.625; </w:t>
      </w:r>
      <w:r>
        <w:rPr>
          <w:rFonts w:ascii="Courier" w:hAnsi="Courier" w:cs="Courier"/>
          <w:color w:val="228B22"/>
          <w:sz w:val="20"/>
          <w:szCs w:val="20"/>
        </w:rPr>
        <w:t>% Q10 = 3; note adjusted baseline</w:t>
      </w:r>
    </w:p>
    <w:p w14:paraId="38EB1FC5" w14:textId="77777777" w:rsidR="00DA525B" w:rsidRDefault="00DA525B" w:rsidP="00DA525B">
      <w:pPr>
        <w:autoSpaceDE w:val="0"/>
        <w:autoSpaceDN w:val="0"/>
        <w:adjustRightInd w:val="0"/>
        <w:rPr>
          <w:rFonts w:ascii="Courier" w:hAnsi="Courier"/>
        </w:rPr>
      </w:pPr>
      <w:r>
        <w:rPr>
          <w:rFonts w:ascii="Courier" w:hAnsi="Courier" w:cs="Courier"/>
          <w:color w:val="000000"/>
          <w:sz w:val="20"/>
          <w:szCs w:val="20"/>
        </w:rPr>
        <w:t xml:space="preserve">    </w:t>
      </w:r>
      <w:proofErr w:type="spellStart"/>
      <w:r>
        <w:rPr>
          <w:rFonts w:ascii="Courier" w:hAnsi="Courier" w:cs="Courier"/>
          <w:color w:val="000000"/>
          <w:sz w:val="20"/>
          <w:szCs w:val="20"/>
        </w:rPr>
        <w:t>NCX_rate</w:t>
      </w:r>
      <w:proofErr w:type="spellEnd"/>
      <w:r>
        <w:rPr>
          <w:rFonts w:ascii="Courier" w:hAnsi="Courier" w:cs="Courier"/>
          <w:color w:val="000000"/>
          <w:sz w:val="20"/>
          <w:szCs w:val="20"/>
        </w:rPr>
        <w:t xml:space="preserve"> = 1.29; </w:t>
      </w:r>
      <w:r>
        <w:rPr>
          <w:rFonts w:ascii="Courier" w:hAnsi="Courier" w:cs="Courier"/>
          <w:color w:val="228B22"/>
          <w:sz w:val="20"/>
          <w:szCs w:val="20"/>
        </w:rPr>
        <w:t>%Q10 = 1.2</w:t>
      </w:r>
    </w:p>
    <w:p w14:paraId="2F2E924C" w14:textId="77777777" w:rsidR="00DA525B" w:rsidRDefault="00DA525B" w:rsidP="00DA525B">
      <w:pPr>
        <w:autoSpaceDE w:val="0"/>
        <w:autoSpaceDN w:val="0"/>
        <w:adjustRightInd w:val="0"/>
        <w:rPr>
          <w:rFonts w:ascii="Courier" w:hAnsi="Courier"/>
        </w:rPr>
      </w:pPr>
      <w:r>
        <w:rPr>
          <w:rFonts w:ascii="Courier" w:hAnsi="Courier" w:cs="Courier"/>
          <w:color w:val="000000"/>
          <w:sz w:val="20"/>
          <w:szCs w:val="20"/>
        </w:rPr>
        <w:t xml:space="preserve">    </w:t>
      </w:r>
      <w:proofErr w:type="spellStart"/>
      <w:r>
        <w:rPr>
          <w:rFonts w:ascii="Courier" w:hAnsi="Courier" w:cs="Courier"/>
          <w:color w:val="000000"/>
          <w:sz w:val="20"/>
          <w:szCs w:val="20"/>
        </w:rPr>
        <w:t>NaH_rate</w:t>
      </w:r>
      <w:proofErr w:type="spellEnd"/>
      <w:r>
        <w:rPr>
          <w:rFonts w:ascii="Courier" w:hAnsi="Courier" w:cs="Courier"/>
          <w:color w:val="000000"/>
          <w:sz w:val="20"/>
          <w:szCs w:val="20"/>
        </w:rPr>
        <w:t xml:space="preserve"> = 1.29;</w:t>
      </w:r>
    </w:p>
    <w:p w14:paraId="28AF3D43" w14:textId="77777777" w:rsidR="00DA525B" w:rsidRDefault="00DA525B" w:rsidP="00DA525B">
      <w:pPr>
        <w:autoSpaceDE w:val="0"/>
        <w:autoSpaceDN w:val="0"/>
        <w:adjustRightInd w:val="0"/>
        <w:rPr>
          <w:rFonts w:ascii="Courier" w:hAnsi="Courier"/>
        </w:rPr>
      </w:pPr>
      <w:r>
        <w:rPr>
          <w:rFonts w:ascii="Courier" w:hAnsi="Courier" w:cs="Courier"/>
          <w:color w:val="000000"/>
          <w:sz w:val="20"/>
          <w:szCs w:val="20"/>
        </w:rPr>
        <w:t xml:space="preserve">    </w:t>
      </w:r>
      <w:proofErr w:type="spellStart"/>
      <w:r>
        <w:rPr>
          <w:rFonts w:ascii="Courier" w:hAnsi="Courier" w:cs="Courier"/>
          <w:color w:val="000000"/>
          <w:sz w:val="20"/>
          <w:szCs w:val="20"/>
        </w:rPr>
        <w:t>I_Ca_ATP_rate</w:t>
      </w:r>
      <w:proofErr w:type="spellEnd"/>
      <w:r>
        <w:rPr>
          <w:rFonts w:ascii="Courier" w:hAnsi="Courier" w:cs="Courier"/>
          <w:color w:val="000000"/>
          <w:sz w:val="20"/>
          <w:szCs w:val="20"/>
        </w:rPr>
        <w:t xml:space="preserve"> = 1.29;</w:t>
      </w:r>
    </w:p>
    <w:p w14:paraId="65CDEA09" w14:textId="77777777" w:rsidR="00DA525B" w:rsidRDefault="00DA525B" w:rsidP="00DA525B">
      <w:pPr>
        <w:autoSpaceDE w:val="0"/>
        <w:autoSpaceDN w:val="0"/>
        <w:adjustRightInd w:val="0"/>
        <w:rPr>
          <w:rFonts w:ascii="Courier" w:hAnsi="Courier"/>
        </w:rPr>
      </w:pPr>
      <w:r>
        <w:rPr>
          <w:rFonts w:ascii="Courier" w:hAnsi="Courier" w:cs="Courier"/>
          <w:color w:val="000000"/>
          <w:sz w:val="20"/>
          <w:szCs w:val="20"/>
        </w:rPr>
        <w:t xml:space="preserve">    I_K_2pore_rate = 1.29*1.35; </w:t>
      </w:r>
      <w:r>
        <w:rPr>
          <w:rFonts w:ascii="Courier" w:hAnsi="Courier" w:cs="Courier"/>
          <w:color w:val="228B22"/>
          <w:sz w:val="20"/>
          <w:szCs w:val="20"/>
        </w:rPr>
        <w:t>% note adjusted baseline</w:t>
      </w:r>
    </w:p>
    <w:p w14:paraId="27984C0A" w14:textId="77777777" w:rsidR="00DA525B" w:rsidRDefault="00DA525B" w:rsidP="00DA525B">
      <w:pPr>
        <w:jc w:val="both"/>
        <w:rPr>
          <w:rFonts w:ascii="Arial" w:hAnsi="Arial" w:cs="Arial"/>
          <w:bCs/>
        </w:rPr>
      </w:pPr>
      <w:r>
        <w:rPr>
          <w:rFonts w:ascii="Courier" w:hAnsi="Courier" w:cs="Courier"/>
          <w:color w:val="000000"/>
          <w:sz w:val="20"/>
          <w:szCs w:val="20"/>
        </w:rPr>
        <w:t xml:space="preserve">    </w:t>
      </w:r>
      <w:proofErr w:type="spellStart"/>
      <w:r>
        <w:rPr>
          <w:rFonts w:ascii="Courier" w:hAnsi="Courier" w:cs="Courier"/>
          <w:color w:val="000000"/>
          <w:sz w:val="20"/>
          <w:szCs w:val="20"/>
        </w:rPr>
        <w:t>I_Na_b_rate</w:t>
      </w:r>
      <w:proofErr w:type="spellEnd"/>
      <w:r>
        <w:rPr>
          <w:rFonts w:ascii="Courier" w:hAnsi="Courier" w:cs="Courier"/>
          <w:color w:val="000000"/>
          <w:sz w:val="20"/>
          <w:szCs w:val="20"/>
        </w:rPr>
        <w:t xml:space="preserve"> = 1.29;</w:t>
      </w:r>
    </w:p>
    <w:p w14:paraId="18A9DD46" w14:textId="77777777" w:rsidR="00DA525B" w:rsidRDefault="00DA525B" w:rsidP="00DA525B">
      <w:pPr>
        <w:jc w:val="both"/>
        <w:rPr>
          <w:rFonts w:ascii="Arial" w:hAnsi="Arial" w:cs="Arial"/>
          <w:bCs/>
        </w:rPr>
      </w:pPr>
    </w:p>
    <w:p w14:paraId="0CF00332" w14:textId="451A16CF" w:rsidR="00DA525B" w:rsidRPr="002A241F" w:rsidRDefault="00DA525B" w:rsidP="00DA525B">
      <w:pPr>
        <w:jc w:val="both"/>
        <w:rPr>
          <w:rFonts w:ascii="Arial" w:hAnsi="Arial" w:cs="Arial"/>
          <w:b/>
        </w:rPr>
      </w:pPr>
      <w:r w:rsidRPr="002A241F">
        <w:rPr>
          <w:rFonts w:ascii="Arial" w:hAnsi="Arial" w:cs="Arial"/>
          <w:b/>
        </w:rPr>
        <w:t>Na-K-ATPase (</w:t>
      </w:r>
      <w:proofErr w:type="spellStart"/>
      <w:r w:rsidRPr="002A241F">
        <w:rPr>
          <w:rFonts w:ascii="Arial" w:hAnsi="Arial" w:cs="Arial"/>
          <w:b/>
        </w:rPr>
        <w:t>I_NaK</w:t>
      </w:r>
      <w:proofErr w:type="spellEnd"/>
      <w:r w:rsidRPr="002A241F">
        <w:rPr>
          <w:rFonts w:ascii="Arial" w:hAnsi="Arial" w:cs="Arial"/>
          <w:b/>
        </w:rPr>
        <w:t>) affinities</w:t>
      </w:r>
      <w:r w:rsidR="00B73472">
        <w:rPr>
          <w:rFonts w:ascii="Arial" w:hAnsi="Arial" w:cs="Arial"/>
          <w:b/>
        </w:rPr>
        <w:t xml:space="preserve"> (mM)</w:t>
      </w:r>
      <w:r w:rsidRPr="002A241F">
        <w:rPr>
          <w:rFonts w:ascii="Arial" w:hAnsi="Arial" w:cs="Arial"/>
          <w:b/>
        </w:rPr>
        <w:t>:</w:t>
      </w:r>
    </w:p>
    <w:p w14:paraId="6E92B35C" w14:textId="6652F3DA" w:rsidR="00DA525B" w:rsidRPr="00DA525B" w:rsidRDefault="00DA525B" w:rsidP="00DD75A0">
      <w:pPr>
        <w:jc w:val="both"/>
        <w:rPr>
          <w:rFonts w:ascii="Arial" w:hAnsi="Arial" w:cs="Arial"/>
          <w:b/>
        </w:rPr>
      </w:pPr>
      <w:r w:rsidRPr="00DA525B">
        <w:rPr>
          <w:rFonts w:ascii="Arial" w:hAnsi="Arial" w:cs="Arial"/>
          <w:b/>
        </w:rPr>
        <w:t>Black trace</w:t>
      </w:r>
      <w:r>
        <w:rPr>
          <w:rFonts w:ascii="Arial" w:hAnsi="Arial" w:cs="Arial"/>
          <w:b/>
        </w:rPr>
        <w:t>, alpha1-beta1 isoform:</w:t>
      </w:r>
    </w:p>
    <w:p w14:paraId="3E700DA3" w14:textId="77777777" w:rsidR="005B5930" w:rsidRDefault="005B5930" w:rsidP="005B5930">
      <w:pPr>
        <w:autoSpaceDE w:val="0"/>
        <w:autoSpaceDN w:val="0"/>
        <w:adjustRightInd w:val="0"/>
        <w:rPr>
          <w:rFonts w:ascii="Courier" w:hAnsi="Courier"/>
        </w:rPr>
      </w:pPr>
      <w:r>
        <w:rPr>
          <w:rFonts w:ascii="Courier" w:hAnsi="Courier" w:cs="Courier"/>
          <w:color w:val="000000"/>
          <w:sz w:val="20"/>
          <w:szCs w:val="20"/>
        </w:rPr>
        <w:lastRenderedPageBreak/>
        <w:t xml:space="preserve">    </w:t>
      </w:r>
      <w:proofErr w:type="spellStart"/>
      <w:r>
        <w:rPr>
          <w:rFonts w:ascii="Courier" w:hAnsi="Courier" w:cs="Courier"/>
          <w:color w:val="000000"/>
          <w:sz w:val="20"/>
          <w:szCs w:val="20"/>
        </w:rPr>
        <w:t>K_NaK_K</w:t>
      </w:r>
      <w:proofErr w:type="spellEnd"/>
      <w:r>
        <w:rPr>
          <w:rFonts w:ascii="Courier" w:hAnsi="Courier" w:cs="Courier"/>
          <w:color w:val="000000"/>
          <w:sz w:val="20"/>
          <w:szCs w:val="20"/>
        </w:rPr>
        <w:t xml:space="preserve"> = 2.1; </w:t>
      </w:r>
    </w:p>
    <w:p w14:paraId="6BC800BA" w14:textId="77777777" w:rsidR="005B5930" w:rsidRDefault="005B5930" w:rsidP="005B5930">
      <w:pPr>
        <w:autoSpaceDE w:val="0"/>
        <w:autoSpaceDN w:val="0"/>
        <w:adjustRightInd w:val="0"/>
        <w:rPr>
          <w:rFonts w:ascii="Courier" w:hAnsi="Courier"/>
        </w:rPr>
      </w:pPr>
      <w:r>
        <w:rPr>
          <w:rFonts w:ascii="Courier" w:hAnsi="Courier" w:cs="Courier"/>
          <w:color w:val="000000"/>
          <w:sz w:val="20"/>
          <w:szCs w:val="20"/>
        </w:rPr>
        <w:t xml:space="preserve">    </w:t>
      </w:r>
      <w:proofErr w:type="spellStart"/>
      <w:r>
        <w:rPr>
          <w:rFonts w:ascii="Courier" w:hAnsi="Courier" w:cs="Courier"/>
          <w:color w:val="000000"/>
          <w:sz w:val="20"/>
          <w:szCs w:val="20"/>
        </w:rPr>
        <w:t>K_NaK_Na</w:t>
      </w:r>
      <w:proofErr w:type="spellEnd"/>
      <w:r>
        <w:rPr>
          <w:rFonts w:ascii="Courier" w:hAnsi="Courier" w:cs="Courier"/>
          <w:color w:val="000000"/>
          <w:sz w:val="20"/>
          <w:szCs w:val="20"/>
        </w:rPr>
        <w:t xml:space="preserve"> = 17.5;     </w:t>
      </w:r>
    </w:p>
    <w:p w14:paraId="21DC98E7" w14:textId="1F166E4C" w:rsidR="00DA525B" w:rsidRPr="00DA525B" w:rsidRDefault="00DA525B" w:rsidP="00DA525B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Red</w:t>
      </w:r>
      <w:r w:rsidRPr="00DA525B">
        <w:rPr>
          <w:rFonts w:ascii="Arial" w:hAnsi="Arial" w:cs="Arial"/>
          <w:b/>
        </w:rPr>
        <w:t xml:space="preserve"> trace</w:t>
      </w:r>
      <w:r>
        <w:rPr>
          <w:rFonts w:ascii="Arial" w:hAnsi="Arial" w:cs="Arial"/>
          <w:b/>
        </w:rPr>
        <w:t>, alpha2-beta1 isoform:</w:t>
      </w:r>
    </w:p>
    <w:p w14:paraId="4ED2A6F5" w14:textId="1761E6B6" w:rsidR="005B5930" w:rsidRDefault="005B5930" w:rsidP="005B5930">
      <w:pPr>
        <w:autoSpaceDE w:val="0"/>
        <w:autoSpaceDN w:val="0"/>
        <w:adjustRightInd w:val="0"/>
        <w:rPr>
          <w:rFonts w:ascii="Courier" w:hAnsi="Courier"/>
        </w:rPr>
      </w:pPr>
      <w:r>
        <w:rPr>
          <w:rFonts w:ascii="Courier" w:hAnsi="Courier" w:cs="Courier"/>
          <w:color w:val="000000"/>
          <w:sz w:val="20"/>
          <w:szCs w:val="20"/>
        </w:rPr>
        <w:t xml:space="preserve">    </w:t>
      </w:r>
      <w:proofErr w:type="spellStart"/>
      <w:r>
        <w:rPr>
          <w:rFonts w:ascii="Courier" w:hAnsi="Courier" w:cs="Courier"/>
          <w:color w:val="000000"/>
          <w:sz w:val="20"/>
          <w:szCs w:val="20"/>
        </w:rPr>
        <w:t>K_NaK_K</w:t>
      </w:r>
      <w:proofErr w:type="spellEnd"/>
      <w:r>
        <w:rPr>
          <w:rFonts w:ascii="Courier" w:hAnsi="Courier" w:cs="Courier"/>
          <w:color w:val="000000"/>
          <w:sz w:val="20"/>
          <w:szCs w:val="20"/>
        </w:rPr>
        <w:t xml:space="preserve"> = 3.6; </w:t>
      </w:r>
    </w:p>
    <w:p w14:paraId="025BDDA6" w14:textId="460CF2C7" w:rsidR="005B5930" w:rsidRDefault="005B5930" w:rsidP="005B5930">
      <w:pPr>
        <w:autoSpaceDE w:val="0"/>
        <w:autoSpaceDN w:val="0"/>
        <w:adjustRightInd w:val="0"/>
        <w:rPr>
          <w:rFonts w:ascii="Courier" w:hAnsi="Courier" w:cs="Courier"/>
          <w:color w:val="000000"/>
          <w:sz w:val="20"/>
          <w:szCs w:val="20"/>
        </w:rPr>
      </w:pPr>
      <w:r>
        <w:rPr>
          <w:rFonts w:ascii="Courier" w:hAnsi="Courier" w:cs="Courier"/>
          <w:color w:val="000000"/>
          <w:sz w:val="20"/>
          <w:szCs w:val="20"/>
        </w:rPr>
        <w:t xml:space="preserve">    </w:t>
      </w:r>
      <w:proofErr w:type="spellStart"/>
      <w:r>
        <w:rPr>
          <w:rFonts w:ascii="Courier" w:hAnsi="Courier" w:cs="Courier"/>
          <w:color w:val="000000"/>
          <w:sz w:val="20"/>
          <w:szCs w:val="20"/>
        </w:rPr>
        <w:t>K_NaK_Na</w:t>
      </w:r>
      <w:proofErr w:type="spellEnd"/>
      <w:r>
        <w:rPr>
          <w:rFonts w:ascii="Courier" w:hAnsi="Courier" w:cs="Courier"/>
          <w:color w:val="000000"/>
          <w:sz w:val="20"/>
          <w:szCs w:val="20"/>
        </w:rPr>
        <w:t xml:space="preserve"> = 12.4;     </w:t>
      </w:r>
    </w:p>
    <w:p w14:paraId="79CA8ABD" w14:textId="59C1C4DC" w:rsidR="00EB10ED" w:rsidRPr="00EB10ED" w:rsidRDefault="00EB10ED" w:rsidP="00EB10ED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Blue</w:t>
      </w:r>
      <w:r w:rsidRPr="00DA525B">
        <w:rPr>
          <w:rFonts w:ascii="Arial" w:hAnsi="Arial" w:cs="Arial"/>
          <w:b/>
        </w:rPr>
        <w:t xml:space="preserve"> trace</w:t>
      </w:r>
      <w:r>
        <w:rPr>
          <w:rFonts w:ascii="Arial" w:hAnsi="Arial" w:cs="Arial"/>
          <w:b/>
        </w:rPr>
        <w:t>, alpha2-beta2 isoform:</w:t>
      </w:r>
    </w:p>
    <w:p w14:paraId="1A3D5E39" w14:textId="77777777" w:rsidR="005B5930" w:rsidRDefault="005B5930" w:rsidP="005B5930">
      <w:pPr>
        <w:autoSpaceDE w:val="0"/>
        <w:autoSpaceDN w:val="0"/>
        <w:adjustRightInd w:val="0"/>
        <w:rPr>
          <w:rFonts w:ascii="Courier" w:hAnsi="Courier"/>
        </w:rPr>
      </w:pPr>
      <w:r>
        <w:rPr>
          <w:rFonts w:ascii="Courier" w:hAnsi="Courier" w:cs="Courier"/>
          <w:color w:val="000000"/>
          <w:sz w:val="20"/>
          <w:szCs w:val="20"/>
        </w:rPr>
        <w:t xml:space="preserve">    </w:t>
      </w:r>
      <w:proofErr w:type="spellStart"/>
      <w:r>
        <w:rPr>
          <w:rFonts w:ascii="Courier" w:hAnsi="Courier" w:cs="Courier"/>
          <w:color w:val="000000"/>
          <w:sz w:val="20"/>
          <w:szCs w:val="20"/>
        </w:rPr>
        <w:t>K_NaK_K</w:t>
      </w:r>
      <w:proofErr w:type="spellEnd"/>
      <w:r>
        <w:rPr>
          <w:rFonts w:ascii="Courier" w:hAnsi="Courier" w:cs="Courier"/>
          <w:color w:val="000000"/>
          <w:sz w:val="20"/>
          <w:szCs w:val="20"/>
        </w:rPr>
        <w:t xml:space="preserve"> = 4.8; </w:t>
      </w:r>
    </w:p>
    <w:p w14:paraId="3F546994" w14:textId="77777777" w:rsidR="005B5930" w:rsidRDefault="005B5930" w:rsidP="005B5930">
      <w:pPr>
        <w:autoSpaceDE w:val="0"/>
        <w:autoSpaceDN w:val="0"/>
        <w:adjustRightInd w:val="0"/>
        <w:rPr>
          <w:rFonts w:ascii="Courier" w:hAnsi="Courier"/>
        </w:rPr>
      </w:pPr>
      <w:r>
        <w:rPr>
          <w:rFonts w:ascii="Courier" w:hAnsi="Courier" w:cs="Courier"/>
          <w:color w:val="000000"/>
          <w:sz w:val="20"/>
          <w:szCs w:val="20"/>
        </w:rPr>
        <w:t xml:space="preserve">    </w:t>
      </w:r>
      <w:proofErr w:type="spellStart"/>
      <w:r>
        <w:rPr>
          <w:rFonts w:ascii="Courier" w:hAnsi="Courier" w:cs="Courier"/>
          <w:color w:val="000000"/>
          <w:sz w:val="20"/>
          <w:szCs w:val="20"/>
        </w:rPr>
        <w:t>K_NaK_Na</w:t>
      </w:r>
      <w:proofErr w:type="spellEnd"/>
      <w:r>
        <w:rPr>
          <w:rFonts w:ascii="Courier" w:hAnsi="Courier" w:cs="Courier"/>
          <w:color w:val="000000"/>
          <w:sz w:val="20"/>
          <w:szCs w:val="20"/>
        </w:rPr>
        <w:t xml:space="preserve"> = 8.8;     </w:t>
      </w:r>
    </w:p>
    <w:p w14:paraId="0D523CFF" w14:textId="24AF4FF3" w:rsidR="00EB10ED" w:rsidRPr="00EB10ED" w:rsidRDefault="00EB10ED" w:rsidP="00EB10ED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Olive green</w:t>
      </w:r>
      <w:r w:rsidRPr="00DA525B">
        <w:rPr>
          <w:rFonts w:ascii="Arial" w:hAnsi="Arial" w:cs="Arial"/>
          <w:b/>
        </w:rPr>
        <w:t xml:space="preserve"> trace</w:t>
      </w:r>
      <w:r>
        <w:rPr>
          <w:rFonts w:ascii="Arial" w:hAnsi="Arial" w:cs="Arial"/>
          <w:b/>
        </w:rPr>
        <w:t>, alpha3-beta1 isoform:</w:t>
      </w:r>
    </w:p>
    <w:p w14:paraId="0AECB0E8" w14:textId="79AA1771" w:rsidR="005B5930" w:rsidRDefault="005B5930" w:rsidP="005B5930">
      <w:pPr>
        <w:autoSpaceDE w:val="0"/>
        <w:autoSpaceDN w:val="0"/>
        <w:adjustRightInd w:val="0"/>
        <w:rPr>
          <w:rFonts w:ascii="Courier" w:hAnsi="Courier"/>
        </w:rPr>
      </w:pPr>
      <w:r>
        <w:rPr>
          <w:rFonts w:ascii="Courier" w:hAnsi="Courier" w:cs="Courier"/>
          <w:color w:val="000000"/>
          <w:sz w:val="20"/>
          <w:szCs w:val="20"/>
        </w:rPr>
        <w:t xml:space="preserve">    </w:t>
      </w:r>
      <w:proofErr w:type="spellStart"/>
      <w:r>
        <w:rPr>
          <w:rFonts w:ascii="Courier" w:hAnsi="Courier" w:cs="Courier"/>
          <w:color w:val="000000"/>
          <w:sz w:val="20"/>
          <w:szCs w:val="20"/>
        </w:rPr>
        <w:t>K_NaK_K</w:t>
      </w:r>
      <w:proofErr w:type="spellEnd"/>
      <w:r>
        <w:rPr>
          <w:rFonts w:ascii="Courier" w:hAnsi="Courier" w:cs="Courier"/>
          <w:color w:val="000000"/>
          <w:sz w:val="20"/>
          <w:szCs w:val="20"/>
        </w:rPr>
        <w:t xml:space="preserve"> = 5.3; </w:t>
      </w:r>
    </w:p>
    <w:p w14:paraId="354B771E" w14:textId="77777777" w:rsidR="005B5930" w:rsidRDefault="005B5930" w:rsidP="005B5930">
      <w:pPr>
        <w:autoSpaceDE w:val="0"/>
        <w:autoSpaceDN w:val="0"/>
        <w:adjustRightInd w:val="0"/>
        <w:rPr>
          <w:rFonts w:ascii="Courier" w:hAnsi="Courier"/>
        </w:rPr>
      </w:pPr>
      <w:r>
        <w:rPr>
          <w:rFonts w:ascii="Courier" w:hAnsi="Courier" w:cs="Courier"/>
          <w:color w:val="000000"/>
          <w:sz w:val="20"/>
          <w:szCs w:val="20"/>
        </w:rPr>
        <w:t xml:space="preserve">    </w:t>
      </w:r>
      <w:proofErr w:type="spellStart"/>
      <w:r>
        <w:rPr>
          <w:rFonts w:ascii="Courier" w:hAnsi="Courier" w:cs="Courier"/>
          <w:color w:val="000000"/>
          <w:sz w:val="20"/>
          <w:szCs w:val="20"/>
        </w:rPr>
        <w:t>K_NaK_Na</w:t>
      </w:r>
      <w:proofErr w:type="spellEnd"/>
      <w:r>
        <w:rPr>
          <w:rFonts w:ascii="Courier" w:hAnsi="Courier" w:cs="Courier"/>
          <w:color w:val="000000"/>
          <w:sz w:val="20"/>
          <w:szCs w:val="20"/>
        </w:rPr>
        <w:t xml:space="preserve"> = 27.9;     </w:t>
      </w:r>
    </w:p>
    <w:p w14:paraId="77A54FF7" w14:textId="2074E06A" w:rsidR="00EB10ED" w:rsidRPr="00C64902" w:rsidRDefault="00EB10ED" w:rsidP="00C64902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Light green</w:t>
      </w:r>
      <w:r w:rsidRPr="00DA525B">
        <w:rPr>
          <w:rFonts w:ascii="Arial" w:hAnsi="Arial" w:cs="Arial"/>
          <w:b/>
        </w:rPr>
        <w:t xml:space="preserve"> trace</w:t>
      </w:r>
      <w:r>
        <w:rPr>
          <w:rFonts w:ascii="Arial" w:hAnsi="Arial" w:cs="Arial"/>
          <w:b/>
        </w:rPr>
        <w:t>, alpha3-beta</w:t>
      </w:r>
      <w:r w:rsidR="00C64902">
        <w:rPr>
          <w:rFonts w:ascii="Arial" w:hAnsi="Arial" w:cs="Arial"/>
          <w:b/>
        </w:rPr>
        <w:t>2</w:t>
      </w:r>
      <w:r>
        <w:rPr>
          <w:rFonts w:ascii="Arial" w:hAnsi="Arial" w:cs="Arial"/>
          <w:b/>
        </w:rPr>
        <w:t xml:space="preserve"> isoform:</w:t>
      </w:r>
    </w:p>
    <w:p w14:paraId="5BC409C7" w14:textId="749AF491" w:rsidR="005B5930" w:rsidRDefault="005B5930" w:rsidP="005B5930">
      <w:pPr>
        <w:autoSpaceDE w:val="0"/>
        <w:autoSpaceDN w:val="0"/>
        <w:adjustRightInd w:val="0"/>
        <w:rPr>
          <w:rFonts w:ascii="Courier" w:hAnsi="Courier"/>
        </w:rPr>
      </w:pPr>
      <w:r>
        <w:rPr>
          <w:rFonts w:ascii="Courier" w:hAnsi="Courier" w:cs="Courier"/>
          <w:color w:val="000000"/>
          <w:sz w:val="20"/>
          <w:szCs w:val="20"/>
        </w:rPr>
        <w:t xml:space="preserve">    </w:t>
      </w:r>
      <w:proofErr w:type="spellStart"/>
      <w:r>
        <w:rPr>
          <w:rFonts w:ascii="Courier" w:hAnsi="Courier" w:cs="Courier"/>
          <w:color w:val="000000"/>
          <w:sz w:val="20"/>
          <w:szCs w:val="20"/>
        </w:rPr>
        <w:t>K_NaK_K</w:t>
      </w:r>
      <w:proofErr w:type="spellEnd"/>
      <w:r>
        <w:rPr>
          <w:rFonts w:ascii="Courier" w:hAnsi="Courier" w:cs="Courier"/>
          <w:color w:val="000000"/>
          <w:sz w:val="20"/>
          <w:szCs w:val="20"/>
        </w:rPr>
        <w:t xml:space="preserve"> = 6.2; </w:t>
      </w:r>
    </w:p>
    <w:p w14:paraId="0AB80BF6" w14:textId="77777777" w:rsidR="005B5930" w:rsidRDefault="005B5930" w:rsidP="005B5930">
      <w:pPr>
        <w:autoSpaceDE w:val="0"/>
        <w:autoSpaceDN w:val="0"/>
        <w:adjustRightInd w:val="0"/>
        <w:rPr>
          <w:rFonts w:ascii="Courier" w:hAnsi="Courier"/>
        </w:rPr>
      </w:pPr>
      <w:r>
        <w:rPr>
          <w:rFonts w:ascii="Courier" w:hAnsi="Courier" w:cs="Courier"/>
          <w:color w:val="000000"/>
          <w:sz w:val="20"/>
          <w:szCs w:val="20"/>
        </w:rPr>
        <w:t xml:space="preserve">    </w:t>
      </w:r>
      <w:proofErr w:type="spellStart"/>
      <w:r>
        <w:rPr>
          <w:rFonts w:ascii="Courier" w:hAnsi="Courier" w:cs="Courier"/>
          <w:color w:val="000000"/>
          <w:sz w:val="20"/>
          <w:szCs w:val="20"/>
        </w:rPr>
        <w:t>K_NaK_Na</w:t>
      </w:r>
      <w:proofErr w:type="spellEnd"/>
      <w:r>
        <w:rPr>
          <w:rFonts w:ascii="Courier" w:hAnsi="Courier" w:cs="Courier"/>
          <w:color w:val="000000"/>
          <w:sz w:val="20"/>
          <w:szCs w:val="20"/>
        </w:rPr>
        <w:t xml:space="preserve"> = 17.1;  </w:t>
      </w:r>
    </w:p>
    <w:p w14:paraId="178339F9" w14:textId="3C54F1C8" w:rsidR="00C64902" w:rsidRDefault="00C64902" w:rsidP="00DD75A0">
      <w:pPr>
        <w:jc w:val="both"/>
        <w:rPr>
          <w:rFonts w:ascii="Courier" w:hAnsi="Courier" w:cs="Courier"/>
          <w:color w:val="0000FF"/>
          <w:sz w:val="20"/>
          <w:szCs w:val="20"/>
        </w:rPr>
      </w:pPr>
    </w:p>
    <w:p w14:paraId="39559D2C" w14:textId="77777777" w:rsidR="00601B70" w:rsidRDefault="00601B70" w:rsidP="00DD75A0">
      <w:pPr>
        <w:jc w:val="both"/>
        <w:rPr>
          <w:rFonts w:ascii="Arial" w:hAnsi="Arial" w:cs="Arial"/>
          <w:bCs/>
        </w:rPr>
      </w:pPr>
    </w:p>
    <w:p w14:paraId="1332EE99" w14:textId="2CB272D1" w:rsidR="000A6D79" w:rsidRDefault="00E238F1" w:rsidP="00DD75A0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I</w:t>
      </w:r>
      <w:r w:rsidR="000A6D79">
        <w:rPr>
          <w:rFonts w:ascii="Arial" w:hAnsi="Arial" w:cs="Arial"/>
          <w:bCs/>
        </w:rPr>
        <w:t xml:space="preserve">nquiries about the model may be directed to M.M. </w:t>
      </w:r>
      <w:proofErr w:type="spellStart"/>
      <w:r w:rsidR="000A6D79">
        <w:rPr>
          <w:rFonts w:ascii="Arial" w:hAnsi="Arial" w:cs="Arial"/>
          <w:bCs/>
        </w:rPr>
        <w:t>Maleckar</w:t>
      </w:r>
      <w:proofErr w:type="spellEnd"/>
      <w:r w:rsidR="000A6D79">
        <w:rPr>
          <w:rFonts w:ascii="Arial" w:hAnsi="Arial" w:cs="Arial"/>
          <w:bCs/>
        </w:rPr>
        <w:t xml:space="preserve"> at </w:t>
      </w:r>
      <w:hyperlink r:id="rId8" w:history="1">
        <w:r w:rsidR="000A6D79" w:rsidRPr="0093750E">
          <w:rPr>
            <w:rStyle w:val="Hyperlink"/>
            <w:rFonts w:ascii="Arial" w:hAnsi="Arial" w:cs="Arial"/>
            <w:bCs/>
          </w:rPr>
          <w:t>mmaleck@simula.no</w:t>
        </w:r>
      </w:hyperlink>
      <w:r w:rsidR="000A6D79">
        <w:rPr>
          <w:rFonts w:ascii="Arial" w:hAnsi="Arial" w:cs="Arial"/>
          <w:bCs/>
        </w:rPr>
        <w:t>.</w:t>
      </w:r>
    </w:p>
    <w:p w14:paraId="3F0C9622" w14:textId="77777777" w:rsidR="00340EA6" w:rsidRPr="00DD75A0" w:rsidRDefault="00340EA6">
      <w:pPr>
        <w:rPr>
          <w:rFonts w:ascii="Arial" w:hAnsi="Arial" w:cs="Arial"/>
          <w:bCs/>
        </w:rPr>
      </w:pPr>
    </w:p>
    <w:p w14:paraId="563C2F42" w14:textId="77777777" w:rsidR="00BB78D3" w:rsidRPr="000865D8" w:rsidRDefault="00BB78D3" w:rsidP="00BB78D3">
      <w:pPr>
        <w:pStyle w:val="Heading3"/>
        <w:keepNext w:val="0"/>
        <w:keepLines w:val="0"/>
        <w:spacing w:before="0"/>
        <w:contextualSpacing/>
        <w:jc w:val="both"/>
        <w:rPr>
          <w:color w:val="auto"/>
        </w:rPr>
      </w:pPr>
      <w:r w:rsidRPr="000865D8">
        <w:rPr>
          <w:rFonts w:ascii="Times New Roman" w:hAnsi="Times New Roman"/>
          <w:noProof/>
          <w:color w:val="auto"/>
        </w:rPr>
        <w:drawing>
          <wp:inline distT="0" distB="0" distL="0" distR="0" wp14:anchorId="0D3093CC" wp14:editId="1BA2B667">
            <wp:extent cx="5947410" cy="4140200"/>
            <wp:effectExtent l="0" t="0" r="0" b="0"/>
            <wp:docPr id="2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7410" cy="414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EDDDB4" w14:textId="77777777" w:rsidR="00BB78D3" w:rsidRPr="000865D8" w:rsidRDefault="00BB78D3" w:rsidP="00BB78D3">
      <w:pPr>
        <w:rPr>
          <w:b/>
          <w:bCs/>
        </w:rPr>
      </w:pPr>
    </w:p>
    <w:p w14:paraId="6B03BA13" w14:textId="6A817490" w:rsidR="00393789" w:rsidRPr="00664E77" w:rsidRDefault="00BB78D3" w:rsidP="00664E77">
      <w:pPr>
        <w:pStyle w:val="Heading3"/>
        <w:keepNext w:val="0"/>
        <w:keepLines w:val="0"/>
        <w:spacing w:before="0"/>
        <w:contextualSpacing/>
        <w:jc w:val="both"/>
        <w:rPr>
          <w:rFonts w:ascii="Arial" w:hAnsi="Arial" w:cs="Arial"/>
          <w:b w:val="0"/>
          <w:color w:val="auto"/>
        </w:rPr>
      </w:pPr>
      <w:r w:rsidRPr="006B7C94">
        <w:rPr>
          <w:rFonts w:ascii="Arial" w:hAnsi="Arial" w:cs="Arial"/>
          <w:color w:val="auto"/>
        </w:rPr>
        <w:t xml:space="preserve">Figure S-1. </w:t>
      </w:r>
      <w:r w:rsidRPr="006B7C94">
        <w:rPr>
          <w:rFonts w:ascii="Arial" w:hAnsi="Arial" w:cs="Arial"/>
          <w:b w:val="0"/>
          <w:color w:val="auto"/>
        </w:rPr>
        <w:t>Linear time-independent or background I-V relationships for Na</w:t>
      </w:r>
      <w:r w:rsidRPr="006B7C94">
        <w:rPr>
          <w:rFonts w:ascii="Arial" w:hAnsi="Arial" w:cs="Arial"/>
          <w:b w:val="0"/>
          <w:color w:val="auto"/>
          <w:vertAlign w:val="superscript"/>
        </w:rPr>
        <w:t>+</w:t>
      </w:r>
      <w:r w:rsidRPr="006B7C94">
        <w:rPr>
          <w:rFonts w:ascii="Arial" w:hAnsi="Arial" w:cs="Arial"/>
          <w:b w:val="0"/>
          <w:color w:val="auto"/>
        </w:rPr>
        <w:t>, K</w:t>
      </w:r>
      <w:r w:rsidRPr="006B7C94">
        <w:rPr>
          <w:rFonts w:ascii="Arial" w:hAnsi="Arial" w:cs="Arial"/>
          <w:b w:val="0"/>
          <w:color w:val="auto"/>
          <w:vertAlign w:val="superscript"/>
        </w:rPr>
        <w:t>+</w:t>
      </w:r>
      <w:r w:rsidRPr="006B7C94">
        <w:rPr>
          <w:rFonts w:ascii="Arial" w:hAnsi="Arial" w:cs="Arial"/>
          <w:b w:val="0"/>
          <w:color w:val="auto"/>
        </w:rPr>
        <w:t>, and Cl</w:t>
      </w:r>
      <w:r w:rsidRPr="006B7C94">
        <w:rPr>
          <w:rFonts w:ascii="Arial" w:hAnsi="Arial" w:cs="Arial"/>
          <w:b w:val="0"/>
          <w:color w:val="auto"/>
          <w:vertAlign w:val="superscript"/>
        </w:rPr>
        <w:t>-</w:t>
      </w:r>
      <w:r w:rsidRPr="006B7C94">
        <w:rPr>
          <w:rFonts w:ascii="Arial" w:hAnsi="Arial" w:cs="Arial"/>
          <w:b w:val="0"/>
          <w:color w:val="auto"/>
        </w:rPr>
        <w:t xml:space="preserve"> in a human chondrocyte. Individual ion selective </w:t>
      </w:r>
      <w:proofErr w:type="spellStart"/>
      <w:r w:rsidRPr="006B7C94">
        <w:rPr>
          <w:rFonts w:ascii="Arial" w:hAnsi="Arial" w:cs="Arial"/>
          <w:b w:val="0"/>
          <w:color w:val="auto"/>
        </w:rPr>
        <w:t>conductances</w:t>
      </w:r>
      <w:proofErr w:type="spellEnd"/>
      <w:r w:rsidRPr="006B7C94">
        <w:rPr>
          <w:rFonts w:ascii="Arial" w:hAnsi="Arial" w:cs="Arial"/>
          <w:b w:val="0"/>
          <w:color w:val="auto"/>
        </w:rPr>
        <w:t xml:space="preserve"> are shown as: Na</w:t>
      </w:r>
      <w:r w:rsidRPr="006B7C94">
        <w:rPr>
          <w:rFonts w:ascii="Arial" w:hAnsi="Arial" w:cs="Arial"/>
          <w:b w:val="0"/>
          <w:color w:val="auto"/>
          <w:vertAlign w:val="superscript"/>
        </w:rPr>
        <w:t>+</w:t>
      </w:r>
      <w:r w:rsidRPr="006B7C94">
        <w:rPr>
          <w:rFonts w:ascii="Arial" w:hAnsi="Arial" w:cs="Arial"/>
          <w:b w:val="0"/>
          <w:color w:val="auto"/>
        </w:rPr>
        <w:t xml:space="preserve"> (red), K</w:t>
      </w:r>
      <w:r w:rsidRPr="006B7C94">
        <w:rPr>
          <w:rFonts w:ascii="Arial" w:hAnsi="Arial" w:cs="Arial"/>
          <w:b w:val="0"/>
          <w:color w:val="auto"/>
          <w:vertAlign w:val="superscript"/>
        </w:rPr>
        <w:t>+</w:t>
      </w:r>
      <w:r w:rsidRPr="006B7C94">
        <w:rPr>
          <w:rFonts w:ascii="Arial" w:hAnsi="Arial" w:cs="Arial"/>
          <w:b w:val="0"/>
          <w:color w:val="auto"/>
        </w:rPr>
        <w:t xml:space="preserve"> (blue) and Cl</w:t>
      </w:r>
      <w:r w:rsidRPr="006B7C94">
        <w:rPr>
          <w:rFonts w:ascii="Arial" w:hAnsi="Arial" w:cs="Arial"/>
          <w:b w:val="0"/>
          <w:color w:val="auto"/>
          <w:vertAlign w:val="superscript"/>
        </w:rPr>
        <w:t>-</w:t>
      </w:r>
      <w:r w:rsidRPr="006B7C94">
        <w:rPr>
          <w:rFonts w:ascii="Arial" w:hAnsi="Arial" w:cs="Arial"/>
          <w:b w:val="0"/>
          <w:color w:val="auto"/>
        </w:rPr>
        <w:t xml:space="preserve"> (green). The combined net background current is scaled to yield the experimentally determined value of chondrocyte input resistance at approximately -40 mV.</w:t>
      </w:r>
    </w:p>
    <w:sectPr w:rsidR="00393789" w:rsidRPr="00664E7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1094E14" w14:textId="77777777" w:rsidR="00866D23" w:rsidRDefault="00866D23" w:rsidP="007A15B6">
      <w:r>
        <w:separator/>
      </w:r>
    </w:p>
  </w:endnote>
  <w:endnote w:type="continuationSeparator" w:id="0">
    <w:p w14:paraId="5771D892" w14:textId="77777777" w:rsidR="00866D23" w:rsidRDefault="00866D23" w:rsidP="007A15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Gothi">
    <w:altName w:val="MS Mincho"/>
    <w:panose1 w:val="020B0604020202020204"/>
    <w:charset w:val="80"/>
    <w:family w:val="auto"/>
    <w:pitch w:val="variable"/>
    <w:sig w:usb0="00000000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B0F2852" w14:textId="77777777" w:rsidR="00866D23" w:rsidRDefault="00866D23" w:rsidP="007A15B6">
      <w:r>
        <w:separator/>
      </w:r>
    </w:p>
  </w:footnote>
  <w:footnote w:type="continuationSeparator" w:id="0">
    <w:p w14:paraId="050C9AFE" w14:textId="77777777" w:rsidR="00866D23" w:rsidRDefault="00866D23" w:rsidP="007A15B6">
      <w:r>
        <w:continuationSeparator/>
      </w:r>
    </w:p>
  </w:footnote>
  <w:footnote w:id="1">
    <w:p w14:paraId="1A2A49C8" w14:textId="77777777" w:rsidR="00B702C3" w:rsidRPr="00B702C3" w:rsidRDefault="00B702C3" w:rsidP="00B702C3">
      <w:pPr>
        <w:pStyle w:val="FootnoteText"/>
        <w:rPr>
          <w:bCs/>
        </w:rPr>
      </w:pPr>
      <w:r>
        <w:rPr>
          <w:rStyle w:val="FootnoteReference"/>
        </w:rPr>
        <w:footnoteRef/>
      </w:r>
      <w:r>
        <w:t xml:space="preserve">  </w:t>
      </w:r>
      <w:proofErr w:type="spellStart"/>
      <w:r w:rsidRPr="00B702C3">
        <w:rPr>
          <w:bCs/>
        </w:rPr>
        <w:t>Maleckar</w:t>
      </w:r>
      <w:proofErr w:type="spellEnd"/>
      <w:r w:rsidRPr="00B702C3">
        <w:rPr>
          <w:bCs/>
        </w:rPr>
        <w:t xml:space="preserve">, M.M., Clark, R.B., </w:t>
      </w:r>
      <w:proofErr w:type="spellStart"/>
      <w:r w:rsidRPr="00B702C3">
        <w:rPr>
          <w:bCs/>
        </w:rPr>
        <w:t>Votta</w:t>
      </w:r>
      <w:proofErr w:type="spellEnd"/>
      <w:r w:rsidRPr="00B702C3">
        <w:rPr>
          <w:bCs/>
        </w:rPr>
        <w:t xml:space="preserve">, B., and Giles, W.R. (2018). The resting potential and K+ currents in primary human articular chondrocytes. Front. Physiol. </w:t>
      </w:r>
      <w:r w:rsidRPr="00B702C3">
        <w:rPr>
          <w:bCs/>
          <w:i/>
          <w:iCs/>
        </w:rPr>
        <w:t>9</w:t>
      </w:r>
      <w:r w:rsidRPr="00B702C3">
        <w:rPr>
          <w:bCs/>
        </w:rPr>
        <w:t>, 974.</w:t>
      </w:r>
    </w:p>
    <w:p w14:paraId="5A07986C" w14:textId="6FA0D2BF" w:rsidR="00B702C3" w:rsidRPr="00B702C3" w:rsidRDefault="00866D23">
      <w:pPr>
        <w:pStyle w:val="FootnoteText"/>
        <w:rPr>
          <w:bCs/>
        </w:rPr>
      </w:pPr>
      <w:hyperlink r:id="rId1" w:history="1">
        <w:r w:rsidR="00B702C3" w:rsidRPr="00B702C3">
          <w:rPr>
            <w:rStyle w:val="Hyperlink"/>
            <w:bCs/>
          </w:rPr>
          <w:t>https://www.ncbi.nlm.nih.gov/pmc/articles/PMC6131720/</w:t>
        </w:r>
      </w:hyperlink>
      <w:r w:rsidR="00B702C3" w:rsidRPr="00B702C3">
        <w:rPr>
          <w:bCs/>
        </w:rPr>
        <w:t>.</w:t>
      </w:r>
    </w:p>
  </w:footnote>
  <w:footnote w:id="2">
    <w:p w14:paraId="428BA666" w14:textId="0AE30474" w:rsidR="007A15B6" w:rsidRPr="007A15B6" w:rsidRDefault="007A15B6" w:rsidP="007A15B6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7A15B6">
        <w:t>MATLAB, 201</w:t>
      </w:r>
      <w:r>
        <w:t>5</w:t>
      </w:r>
      <w:r w:rsidRPr="007A15B6">
        <w:t>. </w:t>
      </w:r>
      <w:r w:rsidRPr="007A15B6">
        <w:rPr>
          <w:i/>
          <w:iCs/>
        </w:rPr>
        <w:t xml:space="preserve">version </w:t>
      </w:r>
      <w:r>
        <w:rPr>
          <w:i/>
          <w:iCs/>
        </w:rPr>
        <w:t>8.6.0</w:t>
      </w:r>
      <w:r w:rsidRPr="007A15B6">
        <w:rPr>
          <w:i/>
          <w:iCs/>
        </w:rPr>
        <w:t xml:space="preserve"> (R201</w:t>
      </w:r>
      <w:r>
        <w:rPr>
          <w:i/>
          <w:iCs/>
        </w:rPr>
        <w:t>5b Update</w:t>
      </w:r>
      <w:r w:rsidRPr="007A15B6">
        <w:rPr>
          <w:i/>
          <w:iCs/>
        </w:rPr>
        <w:t>)</w:t>
      </w:r>
      <w:r w:rsidRPr="007A15B6">
        <w:t xml:space="preserve">, </w:t>
      </w:r>
      <w:r w:rsidR="00631D03">
        <w:t>licensed September 28</w:t>
      </w:r>
      <w:r w:rsidR="00631D03" w:rsidRPr="00631D03">
        <w:rPr>
          <w:vertAlign w:val="superscript"/>
        </w:rPr>
        <w:t>th</w:t>
      </w:r>
      <w:r w:rsidR="00631D03">
        <w:t xml:space="preserve">, 2018. </w:t>
      </w:r>
      <w:r w:rsidRPr="007A15B6">
        <w:t>Natick, Massachusetts: The MathWorks Inc.</w:t>
      </w:r>
    </w:p>
    <w:p w14:paraId="1FAC7990" w14:textId="027B6BBA" w:rsidR="007A15B6" w:rsidRDefault="007A15B6">
      <w:pPr>
        <w:pStyle w:val="FootnoteText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8"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3789"/>
    <w:rsid w:val="0008277D"/>
    <w:rsid w:val="0009532C"/>
    <w:rsid w:val="000A6698"/>
    <w:rsid w:val="000A6D79"/>
    <w:rsid w:val="000B18BE"/>
    <w:rsid w:val="000C3468"/>
    <w:rsid w:val="00137A0E"/>
    <w:rsid w:val="00196B07"/>
    <w:rsid w:val="001B4AA4"/>
    <w:rsid w:val="001C4C15"/>
    <w:rsid w:val="001D2FFC"/>
    <w:rsid w:val="00260E30"/>
    <w:rsid w:val="002A241F"/>
    <w:rsid w:val="002B3483"/>
    <w:rsid w:val="002D0623"/>
    <w:rsid w:val="00340EA6"/>
    <w:rsid w:val="003537B5"/>
    <w:rsid w:val="003676CB"/>
    <w:rsid w:val="00393789"/>
    <w:rsid w:val="00405513"/>
    <w:rsid w:val="00434E2A"/>
    <w:rsid w:val="004B236D"/>
    <w:rsid w:val="004E1F77"/>
    <w:rsid w:val="00535002"/>
    <w:rsid w:val="00590A22"/>
    <w:rsid w:val="005B5930"/>
    <w:rsid w:val="005B6664"/>
    <w:rsid w:val="005E4751"/>
    <w:rsid w:val="005E5DD3"/>
    <w:rsid w:val="005F007B"/>
    <w:rsid w:val="005F1391"/>
    <w:rsid w:val="00601B70"/>
    <w:rsid w:val="00631D03"/>
    <w:rsid w:val="00664E77"/>
    <w:rsid w:val="006B5805"/>
    <w:rsid w:val="006B7C94"/>
    <w:rsid w:val="006D4FC8"/>
    <w:rsid w:val="006E1515"/>
    <w:rsid w:val="00745A8B"/>
    <w:rsid w:val="007A15B6"/>
    <w:rsid w:val="007A6820"/>
    <w:rsid w:val="007B0A62"/>
    <w:rsid w:val="007C6946"/>
    <w:rsid w:val="00832EC0"/>
    <w:rsid w:val="00866D23"/>
    <w:rsid w:val="00872EA7"/>
    <w:rsid w:val="00877279"/>
    <w:rsid w:val="008E3B89"/>
    <w:rsid w:val="00947EF3"/>
    <w:rsid w:val="00991401"/>
    <w:rsid w:val="009B28F3"/>
    <w:rsid w:val="009D05E1"/>
    <w:rsid w:val="009D380E"/>
    <w:rsid w:val="009F1247"/>
    <w:rsid w:val="00A40D94"/>
    <w:rsid w:val="00AC3F00"/>
    <w:rsid w:val="00AD0644"/>
    <w:rsid w:val="00AE22AD"/>
    <w:rsid w:val="00AF7520"/>
    <w:rsid w:val="00B702C3"/>
    <w:rsid w:val="00B73472"/>
    <w:rsid w:val="00B80685"/>
    <w:rsid w:val="00B86A6F"/>
    <w:rsid w:val="00BB78D3"/>
    <w:rsid w:val="00BC25B1"/>
    <w:rsid w:val="00BE1877"/>
    <w:rsid w:val="00BF183A"/>
    <w:rsid w:val="00C039B6"/>
    <w:rsid w:val="00C1293A"/>
    <w:rsid w:val="00C64902"/>
    <w:rsid w:val="00DA525B"/>
    <w:rsid w:val="00DB53AD"/>
    <w:rsid w:val="00DD75A0"/>
    <w:rsid w:val="00E238F1"/>
    <w:rsid w:val="00E271E2"/>
    <w:rsid w:val="00E50EEF"/>
    <w:rsid w:val="00EB10ED"/>
    <w:rsid w:val="00F24499"/>
    <w:rsid w:val="00F32CCA"/>
    <w:rsid w:val="00F46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74E8DAA"/>
  <w15:chartTrackingRefBased/>
  <w15:docId w15:val="{C8EFE0CE-1CD1-DE41-92B6-10808486D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5930"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D75A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BB78D3"/>
    <w:pPr>
      <w:keepNext/>
      <w:keepLines/>
      <w:spacing w:before="200"/>
      <w:outlineLvl w:val="2"/>
    </w:pPr>
    <w:rPr>
      <w:rFonts w:ascii="Calibri" w:eastAsia="MS Gothi" w:hAnsi="Calibri" w:cs="Times New Roman"/>
      <w:b/>
      <w:bCs/>
      <w:color w:val="4F81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9"/>
    <w:rsid w:val="00BB78D3"/>
    <w:rPr>
      <w:rFonts w:ascii="Calibri" w:eastAsia="MS Gothi" w:hAnsi="Calibri" w:cs="Times New Roman"/>
      <w:b/>
      <w:bCs/>
      <w:color w:val="4F81BD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D75A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DD75A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D75A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50EEF"/>
    <w:rPr>
      <w:color w:val="954F72" w:themeColor="followed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A15B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A15B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7A15B6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37A0E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7A0E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0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2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97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8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32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8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24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maleck@simula.no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github.com/mmaleck/chondrocyte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ncbi.nlm.nih.gov/pmc/articles/PMC6131720/figure/F1/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1.emf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ncbi.nlm.nih.gov/pmc/articles/PMC613172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949</Words>
  <Characters>5413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23</cp:revision>
  <cp:lastPrinted>2020-07-30T05:11:00Z</cp:lastPrinted>
  <dcterms:created xsi:type="dcterms:W3CDTF">2020-08-10T21:17:00Z</dcterms:created>
  <dcterms:modified xsi:type="dcterms:W3CDTF">2020-08-11T18:52:00Z</dcterms:modified>
</cp:coreProperties>
</file>