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FEBBC" w14:textId="79A7263C" w:rsidR="000C26D8" w:rsidRDefault="000C26D8" w:rsidP="000C26D8">
      <w:pPr>
        <w:spacing w:before="240" w:line="276" w:lineRule="auto"/>
        <w:jc w:val="both"/>
        <w:rPr>
          <w:b/>
          <w:bCs/>
        </w:rPr>
      </w:pPr>
      <w:bookmarkStart w:id="0" w:name="OLE_LINK1"/>
      <w:bookmarkStart w:id="1" w:name="OLE_LINK2"/>
      <w:r w:rsidRPr="00594EC4">
        <w:rPr>
          <w:b/>
          <w:bCs/>
        </w:rPr>
        <w:t xml:space="preserve">Supplementary </w:t>
      </w:r>
      <w:r>
        <w:rPr>
          <w:b/>
          <w:bCs/>
        </w:rPr>
        <w:t>file</w:t>
      </w:r>
      <w:r w:rsidRPr="00594EC4">
        <w:rPr>
          <w:b/>
          <w:bCs/>
        </w:rPr>
        <w:t xml:space="preserve"> </w:t>
      </w:r>
    </w:p>
    <w:p w14:paraId="5386810B" w14:textId="77777777" w:rsidR="00D0593B" w:rsidRDefault="00D0593B" w:rsidP="00D0593B">
      <w:pPr>
        <w:spacing w:line="276" w:lineRule="auto"/>
        <w:jc w:val="center"/>
        <w:rPr>
          <w:b/>
          <w:bCs/>
        </w:rPr>
      </w:pPr>
    </w:p>
    <w:p w14:paraId="3D28A39C" w14:textId="09E28EA2" w:rsidR="00D0593B" w:rsidRPr="00594EC4" w:rsidRDefault="00D0593B" w:rsidP="00D0593B">
      <w:pPr>
        <w:spacing w:line="276" w:lineRule="auto"/>
        <w:jc w:val="center"/>
        <w:rPr>
          <w:b/>
          <w:bCs/>
        </w:rPr>
      </w:pPr>
      <w:r w:rsidRPr="411E3F48">
        <w:rPr>
          <w:b/>
          <w:bCs/>
        </w:rPr>
        <w:t>De</w:t>
      </w:r>
      <w:r>
        <w:rPr>
          <w:b/>
          <w:bCs/>
        </w:rPr>
        <w:t>-repression</w:t>
      </w:r>
      <w:r w:rsidRPr="411E3F48">
        <w:rPr>
          <w:b/>
          <w:bCs/>
        </w:rPr>
        <w:t xml:space="preserve"> </w:t>
      </w:r>
      <w:r>
        <w:rPr>
          <w:b/>
          <w:bCs/>
        </w:rPr>
        <w:t xml:space="preserve">of </w:t>
      </w:r>
      <w:r w:rsidRPr="411E3F48">
        <w:rPr>
          <w:b/>
          <w:bCs/>
        </w:rPr>
        <w:t xml:space="preserve">Transposable Elements </w:t>
      </w:r>
      <w:r>
        <w:rPr>
          <w:b/>
          <w:bCs/>
        </w:rPr>
        <w:t xml:space="preserve">by </w:t>
      </w:r>
      <w:r w:rsidRPr="411E3F48">
        <w:rPr>
          <w:b/>
          <w:bCs/>
        </w:rPr>
        <w:t>Histone Hyperacetylation Le</w:t>
      </w:r>
      <w:bookmarkStart w:id="2" w:name="OLE_LINK11"/>
      <w:bookmarkStart w:id="3" w:name="OLE_LINK12"/>
      <w:bookmarkStart w:id="4" w:name="OLE_LINK33"/>
      <w:bookmarkStart w:id="5" w:name="OLE_LINK63"/>
      <w:bookmarkStart w:id="6" w:name="OLE_LINK143"/>
      <w:r w:rsidRPr="411E3F48">
        <w:rPr>
          <w:b/>
          <w:bCs/>
        </w:rPr>
        <w:t xml:space="preserve">ads to </w:t>
      </w:r>
      <w:bookmarkEnd w:id="2"/>
      <w:bookmarkEnd w:id="3"/>
      <w:bookmarkEnd w:id="4"/>
      <w:bookmarkEnd w:id="5"/>
      <w:bookmarkEnd w:id="6"/>
      <w:r w:rsidRPr="411E3F48">
        <w:rPr>
          <w:b/>
          <w:bCs/>
        </w:rPr>
        <w:t>Sterile Inflammation in Preeclampsia</w:t>
      </w:r>
    </w:p>
    <w:p w14:paraId="2B14BF02" w14:textId="77777777" w:rsidR="000C26D8" w:rsidRDefault="000C26D8" w:rsidP="00CA52E3">
      <w:pPr>
        <w:spacing w:line="276" w:lineRule="auto"/>
        <w:jc w:val="both"/>
        <w:rPr>
          <w:b/>
          <w:bCs/>
        </w:rPr>
      </w:pPr>
    </w:p>
    <w:p w14:paraId="3A09ECB7" w14:textId="45FB2A2C" w:rsidR="00464E86" w:rsidRPr="00594EC4" w:rsidRDefault="00464E86" w:rsidP="09B95EB5">
      <w:pPr>
        <w:spacing w:line="276" w:lineRule="auto"/>
        <w:jc w:val="both"/>
        <w:rPr>
          <w:vertAlign w:val="superscript"/>
        </w:rPr>
      </w:pPr>
      <w:r w:rsidRPr="7201BC1E">
        <w:t>Manthan Patel</w:t>
      </w:r>
      <w:r w:rsidRPr="7201BC1E">
        <w:rPr>
          <w:vertAlign w:val="superscript"/>
        </w:rPr>
        <w:t>1#</w:t>
      </w:r>
      <w:r w:rsidRPr="7201BC1E">
        <w:t>, Ahmed S. Ali</w:t>
      </w:r>
      <w:r w:rsidRPr="7201BC1E">
        <w:rPr>
          <w:vertAlign w:val="superscript"/>
        </w:rPr>
        <w:t>1,2,3#</w:t>
      </w:r>
      <w:r w:rsidRPr="7201BC1E">
        <w:t>, Adrianna Dabrowska</w:t>
      </w:r>
      <w:bookmarkStart w:id="7" w:name="OLE_LINK23"/>
      <w:r w:rsidRPr="7201BC1E">
        <w:rPr>
          <w:vertAlign w:val="superscript"/>
        </w:rPr>
        <w:t>1</w:t>
      </w:r>
      <w:bookmarkEnd w:id="7"/>
      <w:r w:rsidRPr="7201BC1E">
        <w:t>, Fanny Boulet</w:t>
      </w:r>
      <w:r w:rsidRPr="7201BC1E">
        <w:rPr>
          <w:vertAlign w:val="superscript"/>
        </w:rPr>
        <w:t>1</w:t>
      </w:r>
      <w:r w:rsidRPr="7201BC1E">
        <w:t>, Rashmi Kulkarni</w:t>
      </w:r>
      <w:r w:rsidRPr="7201BC1E">
        <w:rPr>
          <w:vertAlign w:val="superscript"/>
        </w:rPr>
        <w:t>1</w:t>
      </w:r>
      <w:r w:rsidRPr="7201BC1E">
        <w:t xml:space="preserve">, Charlie </w:t>
      </w:r>
      <w:r w:rsidR="0E4369D6" w:rsidRPr="7201BC1E">
        <w:t xml:space="preserve">R. </w:t>
      </w:r>
      <w:r w:rsidRPr="7201BC1E">
        <w:t>Ince</w:t>
      </w:r>
      <w:r w:rsidRPr="7201BC1E">
        <w:rPr>
          <w:vertAlign w:val="superscript"/>
        </w:rPr>
        <w:t>1</w:t>
      </w:r>
      <w:r w:rsidRPr="7201BC1E">
        <w:t>, Ajay Kumar Sinha</w:t>
      </w:r>
      <w:r w:rsidRPr="7201BC1E">
        <w:rPr>
          <w:vertAlign w:val="superscript"/>
        </w:rPr>
        <w:t>1,3*</w:t>
      </w:r>
      <w:r w:rsidRPr="7201BC1E">
        <w:t xml:space="preserve"> &amp; Madapura M Pradeepa</w:t>
      </w:r>
      <w:r w:rsidRPr="7201BC1E">
        <w:rPr>
          <w:vertAlign w:val="superscript"/>
        </w:rPr>
        <w:t>1*</w:t>
      </w:r>
    </w:p>
    <w:p w14:paraId="0921B6F4" w14:textId="77777777" w:rsidR="004C6242" w:rsidRDefault="00CA52E3" w:rsidP="09B95EB5">
      <w:pPr>
        <w:spacing w:before="240" w:line="276" w:lineRule="auto"/>
        <w:jc w:val="both"/>
        <w:rPr>
          <w:b/>
          <w:bCs/>
        </w:rPr>
      </w:pPr>
      <w:r w:rsidRPr="09B95EB5">
        <w:rPr>
          <w:b/>
          <w:bCs/>
        </w:rPr>
        <w:t xml:space="preserve">Contains </w:t>
      </w:r>
    </w:p>
    <w:p w14:paraId="3354984D" w14:textId="07C382B2" w:rsidR="004C6242" w:rsidRDefault="00CA52E3" w:rsidP="00CA52E3">
      <w:pPr>
        <w:spacing w:before="240" w:line="276" w:lineRule="auto"/>
        <w:jc w:val="both"/>
        <w:rPr>
          <w:b/>
          <w:bCs/>
        </w:rPr>
      </w:pPr>
      <w:r w:rsidRPr="00594EC4">
        <w:rPr>
          <w:b/>
          <w:bCs/>
        </w:rPr>
        <w:t>Extended Data Fig 1–</w:t>
      </w:r>
      <w:r w:rsidR="164070AB" w:rsidRPr="16890E4D">
        <w:rPr>
          <w:b/>
          <w:bCs/>
        </w:rPr>
        <w:t>6</w:t>
      </w:r>
      <w:r w:rsidRPr="00594EC4">
        <w:rPr>
          <w:b/>
          <w:bCs/>
        </w:rPr>
        <w:t xml:space="preserve">, </w:t>
      </w:r>
    </w:p>
    <w:p w14:paraId="2906B261" w14:textId="4E8B0896" w:rsidR="00CA52E3" w:rsidRPr="00D76470" w:rsidRDefault="00CA52E3" w:rsidP="00CA52E3">
      <w:pPr>
        <w:spacing w:before="240" w:line="276" w:lineRule="auto"/>
        <w:jc w:val="both"/>
        <w:rPr>
          <w:b/>
          <w:bCs/>
        </w:rPr>
      </w:pPr>
      <w:r w:rsidRPr="7201BC1E">
        <w:rPr>
          <w:b/>
          <w:bCs/>
        </w:rPr>
        <w:t xml:space="preserve">Extended Data Table 1– </w:t>
      </w:r>
      <w:r w:rsidR="3F7FD40F" w:rsidRPr="7201BC1E">
        <w:rPr>
          <w:b/>
          <w:bCs/>
        </w:rPr>
        <w:t>4</w:t>
      </w:r>
    </w:p>
    <w:p w14:paraId="51AF31D3" w14:textId="6833BFEA" w:rsidR="00D814C7" w:rsidRPr="00B13FEE" w:rsidRDefault="00CA52E3" w:rsidP="16890E4D">
      <w:pPr>
        <w:spacing w:before="240" w:line="276" w:lineRule="auto"/>
        <w:jc w:val="both"/>
      </w:pPr>
      <w:r w:rsidRPr="00B13FEE">
        <w:t>Extended Data Table 1</w:t>
      </w:r>
      <w:r w:rsidR="52587F5B">
        <w:t>:</w:t>
      </w:r>
      <w:r w:rsidR="7B0BD72B">
        <w:t xml:space="preserve"> Details of library and sequencing approaches used in publicly available cohorts used in this study </w:t>
      </w:r>
    </w:p>
    <w:p w14:paraId="7409D2F4" w14:textId="64669CA2" w:rsidR="00D814C7" w:rsidRPr="00B13FEE" w:rsidRDefault="7766B136" w:rsidP="09B95EB5">
      <w:pPr>
        <w:spacing w:before="240" w:line="276" w:lineRule="auto"/>
        <w:contextualSpacing/>
        <w:jc w:val="both"/>
        <w:rPr>
          <w:rStyle w:val="normaltextrun"/>
          <w:rFonts w:eastAsiaTheme="majorEastAsia"/>
        </w:rPr>
      </w:pPr>
      <w:r w:rsidRPr="09B95EB5">
        <w:t xml:space="preserve">Extended Data Table </w:t>
      </w:r>
      <w:r w:rsidR="2BE91C8C" w:rsidRPr="09B95EB5">
        <w:t>2</w:t>
      </w:r>
      <w:r w:rsidR="05DA0636" w:rsidRPr="09B95EB5">
        <w:t>:</w:t>
      </w:r>
      <w:r w:rsidR="00CA52E3" w:rsidRPr="09B95EB5">
        <w:t xml:space="preserve"> Placental samples used for CUT&amp;Tag and RNAseq</w:t>
      </w:r>
    </w:p>
    <w:p w14:paraId="21E47B5C" w14:textId="2D12AF1B" w:rsidR="00CA52E3" w:rsidRPr="00594EC4" w:rsidRDefault="00CA52E3" w:rsidP="7201BC1E">
      <w:pPr>
        <w:spacing w:before="240" w:line="276" w:lineRule="auto"/>
        <w:contextualSpacing/>
        <w:jc w:val="both"/>
        <w:rPr>
          <w:b/>
          <w:bCs/>
        </w:rPr>
      </w:pPr>
      <w:r>
        <w:t xml:space="preserve">Extended Data Table </w:t>
      </w:r>
      <w:r w:rsidR="1559127F">
        <w:t>3</w:t>
      </w:r>
      <w:r>
        <w:t>: Primers used in the study</w:t>
      </w:r>
    </w:p>
    <w:p w14:paraId="0A66124E" w14:textId="06FAEBBC" w:rsidR="00CA52E3" w:rsidRPr="00594EC4" w:rsidRDefault="62C8A1AE" w:rsidP="7201BC1E">
      <w:pPr>
        <w:spacing w:before="240" w:line="276" w:lineRule="auto"/>
        <w:contextualSpacing/>
        <w:jc w:val="both"/>
      </w:pPr>
      <w:r>
        <w:t xml:space="preserve">Extended Data Table 4. </w:t>
      </w:r>
      <w:r w:rsidR="7AD9B1A6" w:rsidRPr="7201BC1E">
        <w:t>CUT&amp;Tag datasets generated in this study for H3K27ac and H4K16ac</w:t>
      </w:r>
    </w:p>
    <w:p w14:paraId="4F8497BD" w14:textId="07DCAEB5" w:rsidR="00CA52E3" w:rsidRPr="00594EC4" w:rsidRDefault="00CA52E3" w:rsidP="7201BC1E">
      <w:pPr>
        <w:spacing w:before="240" w:line="276" w:lineRule="auto"/>
        <w:contextualSpacing/>
        <w:jc w:val="both"/>
      </w:pPr>
    </w:p>
    <w:p w14:paraId="36986FFB" w14:textId="07C0FA3F" w:rsidR="00CA52E3" w:rsidRPr="00594EC4" w:rsidRDefault="00CA52E3" w:rsidP="7201BC1E">
      <w:pPr>
        <w:spacing w:before="240" w:line="276" w:lineRule="auto"/>
        <w:contextualSpacing/>
        <w:jc w:val="both"/>
        <w:rPr>
          <w:b/>
          <w:bCs/>
        </w:rPr>
      </w:pPr>
      <w:r w:rsidRPr="7201BC1E">
        <w:rPr>
          <w:b/>
          <w:bCs/>
        </w:rPr>
        <w:t xml:space="preserve">Source data: </w:t>
      </w:r>
    </w:p>
    <w:p w14:paraId="7CA3CE20" w14:textId="3207C5B6" w:rsidR="29947330" w:rsidRDefault="29947330" w:rsidP="7AB59504">
      <w:pPr>
        <w:pStyle w:val="ListParagraph"/>
        <w:numPr>
          <w:ilvl w:val="0"/>
          <w:numId w:val="1"/>
        </w:numPr>
        <w:spacing w:line="276" w:lineRule="auto"/>
        <w:jc w:val="both"/>
      </w:pPr>
      <w:proofErr w:type="spellStart"/>
      <w:r w:rsidRPr="09B95EB5">
        <w:rPr>
          <w:b/>
          <w:bCs/>
        </w:rPr>
        <w:t>Placenta</w:t>
      </w:r>
      <w:r w:rsidR="2B266CBE" w:rsidRPr="09B95EB5">
        <w:rPr>
          <w:b/>
          <w:bCs/>
        </w:rPr>
        <w:t>l_RNAseq_datasets_used</w:t>
      </w:r>
      <w:proofErr w:type="spellEnd"/>
      <w:r w:rsidR="2B266CBE" w:rsidRPr="09B95EB5">
        <w:rPr>
          <w:b/>
          <w:bCs/>
        </w:rPr>
        <w:t>:</w:t>
      </w:r>
      <w:r w:rsidR="2B266CBE" w:rsidRPr="09B95EB5">
        <w:t xml:space="preserve"> </w:t>
      </w:r>
      <w:r w:rsidRPr="09B95EB5">
        <w:t>Placental RNAseq Datasets used in this study</w:t>
      </w:r>
    </w:p>
    <w:p w14:paraId="1B9D78DB" w14:textId="3E27FF26" w:rsidR="4BCFF4A3" w:rsidRDefault="3F01E3EF" w:rsidP="7201BC1E">
      <w:pPr>
        <w:pStyle w:val="ListParagraph"/>
        <w:numPr>
          <w:ilvl w:val="0"/>
          <w:numId w:val="1"/>
        </w:numPr>
        <w:spacing w:line="276" w:lineRule="auto"/>
        <w:jc w:val="center"/>
      </w:pPr>
      <w:proofErr w:type="spellStart"/>
      <w:r w:rsidRPr="7201BC1E">
        <w:rPr>
          <w:b/>
          <w:bCs/>
        </w:rPr>
        <w:t>Public_RNAseq_demographic</w:t>
      </w:r>
      <w:proofErr w:type="spellEnd"/>
      <w:r w:rsidRPr="7201BC1E">
        <w:rPr>
          <w:b/>
          <w:bCs/>
        </w:rPr>
        <w:t>:</w:t>
      </w:r>
      <w:r w:rsidR="54F24279" w:rsidRPr="7201BC1E">
        <w:rPr>
          <w:b/>
          <w:bCs/>
        </w:rPr>
        <w:t xml:space="preserve"> </w:t>
      </w:r>
      <w:r w:rsidRPr="7201BC1E">
        <w:t xml:space="preserve">Demographic details of the cohort </w:t>
      </w:r>
      <w:r w:rsidR="67E64205" w:rsidRPr="7201BC1E">
        <w:t>from GEO RNAseq datasets used in this study.</w:t>
      </w:r>
    </w:p>
    <w:p w14:paraId="189B7208" w14:textId="4E2F0032" w:rsidR="4BCFF4A3" w:rsidRDefault="4BCFF4A3" w:rsidP="7AB59504">
      <w:pPr>
        <w:pStyle w:val="ListParagraph"/>
        <w:numPr>
          <w:ilvl w:val="0"/>
          <w:numId w:val="1"/>
        </w:numPr>
        <w:spacing w:line="276" w:lineRule="auto"/>
        <w:jc w:val="both"/>
      </w:pPr>
      <w:proofErr w:type="spellStart"/>
      <w:r w:rsidRPr="7201BC1E">
        <w:rPr>
          <w:b/>
          <w:bCs/>
        </w:rPr>
        <w:t>Plac_Genes_all_PEvsCT_padj</w:t>
      </w:r>
      <w:proofErr w:type="spellEnd"/>
      <w:r w:rsidRPr="7201BC1E">
        <w:rPr>
          <w:b/>
          <w:bCs/>
        </w:rPr>
        <w:t>&lt;0.05</w:t>
      </w:r>
      <w:r w:rsidR="3D51AB81" w:rsidRPr="7201BC1E">
        <w:t>: Differentially expressed genes in PE placentas vs Control (from 5 cohorts)</w:t>
      </w:r>
    </w:p>
    <w:p w14:paraId="23F1ED91" w14:textId="1D659596" w:rsidR="0A0EDE67" w:rsidRDefault="0A0EDE67" w:rsidP="7AB59504">
      <w:pPr>
        <w:pStyle w:val="ListParagraph"/>
        <w:numPr>
          <w:ilvl w:val="0"/>
          <w:numId w:val="1"/>
        </w:numPr>
        <w:spacing w:line="276" w:lineRule="auto"/>
        <w:jc w:val="both"/>
      </w:pPr>
      <w:proofErr w:type="spellStart"/>
      <w:r w:rsidRPr="09B95EB5">
        <w:rPr>
          <w:b/>
          <w:bCs/>
        </w:rPr>
        <w:t>Plac_TE_all_PE_vs_CT_pad</w:t>
      </w:r>
      <w:proofErr w:type="spellEnd"/>
      <w:r w:rsidRPr="09B95EB5">
        <w:rPr>
          <w:b/>
          <w:bCs/>
        </w:rPr>
        <w:t>&lt;0.05</w:t>
      </w:r>
      <w:r w:rsidR="3D51AB81" w:rsidRPr="09B95EB5">
        <w:t>: Differentially enriched TEs in PE placentas vs Control (from 5 cohorts)</w:t>
      </w:r>
    </w:p>
    <w:p w14:paraId="611D8E18" w14:textId="6A496350" w:rsidR="0F0BE563" w:rsidRDefault="0F0BE563" w:rsidP="7201BC1E">
      <w:pPr>
        <w:pStyle w:val="ListParagraph"/>
        <w:numPr>
          <w:ilvl w:val="0"/>
          <w:numId w:val="1"/>
        </w:numPr>
        <w:spacing w:line="276" w:lineRule="auto"/>
        <w:jc w:val="both"/>
      </w:pPr>
      <w:proofErr w:type="spellStart"/>
      <w:r w:rsidRPr="7201BC1E">
        <w:rPr>
          <w:b/>
          <w:bCs/>
        </w:rPr>
        <w:t>Plac_TE_PE+IUGRvsControl_p</w:t>
      </w:r>
      <w:proofErr w:type="spellEnd"/>
      <w:r w:rsidRPr="7201BC1E">
        <w:rPr>
          <w:b/>
          <w:bCs/>
        </w:rPr>
        <w:t>&lt;0.1</w:t>
      </w:r>
      <w:r w:rsidR="3D51AB81" w:rsidRPr="7201BC1E">
        <w:t>: Differentially enriched TEs in PE+IUGR placentas vs Control (this study)</w:t>
      </w:r>
    </w:p>
    <w:p w14:paraId="6F71ADB8" w14:textId="45C3A93D" w:rsidR="00CA52E3" w:rsidRDefault="5711E55A" w:rsidP="7AB59504">
      <w:pPr>
        <w:pStyle w:val="ListParagraph"/>
        <w:numPr>
          <w:ilvl w:val="0"/>
          <w:numId w:val="1"/>
        </w:numPr>
        <w:spacing w:line="276" w:lineRule="auto"/>
        <w:jc w:val="both"/>
      </w:pPr>
      <w:r w:rsidRPr="7AB59504">
        <w:rPr>
          <w:b/>
          <w:bCs/>
        </w:rPr>
        <w:t>H3K27ac_bins_significant</w:t>
      </w:r>
      <w:r w:rsidR="00CA52E3">
        <w:t xml:space="preserve">: Differentially </w:t>
      </w:r>
      <w:r w:rsidR="591B37F3">
        <w:t>acetylated regions (DARs) in PE+IUGR for H3K27ac</w:t>
      </w:r>
    </w:p>
    <w:p w14:paraId="3419498F" w14:textId="3EFAE41E" w:rsidR="00CA52E3" w:rsidRPr="00B13FEE" w:rsidRDefault="3CB66CA4" w:rsidP="7AB59504">
      <w:pPr>
        <w:pStyle w:val="ListParagraph"/>
        <w:numPr>
          <w:ilvl w:val="0"/>
          <w:numId w:val="1"/>
        </w:numPr>
        <w:spacing w:line="276" w:lineRule="auto"/>
        <w:jc w:val="both"/>
      </w:pPr>
      <w:r w:rsidRPr="7AB59504">
        <w:rPr>
          <w:b/>
          <w:bCs/>
        </w:rPr>
        <w:t>H4K16ac_bins_significant</w:t>
      </w:r>
      <w:r w:rsidR="00CA52E3">
        <w:t xml:space="preserve">: </w:t>
      </w:r>
      <w:r w:rsidR="0D9D9770">
        <w:t>Differentially acetylated regions (DARs) in PE+IUGR for H4K16ac</w:t>
      </w:r>
    </w:p>
    <w:p w14:paraId="0939054C" w14:textId="1EAD4E31" w:rsidR="004C6242" w:rsidRDefault="00EF39EA" w:rsidP="004C6242">
      <w:pPr>
        <w:spacing w:before="240" w:line="276" w:lineRule="auto"/>
        <w:jc w:val="center"/>
      </w:pPr>
      <w:r>
        <w:rPr>
          <w:noProof/>
        </w:rPr>
        <w:lastRenderedPageBreak/>
        <w:drawing>
          <wp:inline distT="0" distB="0" distL="0" distR="0" wp14:anchorId="799D7CFF" wp14:editId="1201AB79">
            <wp:extent cx="5727700" cy="8105140"/>
            <wp:effectExtent l="0" t="0" r="0" b="0"/>
            <wp:docPr id="333700113" name="Picture 19"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700113" name="Picture 19" descr="A screenshot of a computer screen&#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8105140"/>
                    </a:xfrm>
                    <a:prstGeom prst="rect">
                      <a:avLst/>
                    </a:prstGeom>
                  </pic:spPr>
                </pic:pic>
              </a:graphicData>
            </a:graphic>
          </wp:inline>
        </w:drawing>
      </w:r>
    </w:p>
    <w:p w14:paraId="4CC86E87" w14:textId="610AD791" w:rsidR="162382BE" w:rsidRDefault="49147FB8" w:rsidP="7201BC1E">
      <w:pPr>
        <w:spacing w:before="240" w:line="276" w:lineRule="auto"/>
        <w:jc w:val="both"/>
        <w:rPr>
          <w:i/>
          <w:iCs/>
        </w:rPr>
      </w:pPr>
      <w:r w:rsidRPr="7201BC1E">
        <w:rPr>
          <w:b/>
          <w:bCs/>
        </w:rPr>
        <w:t>Extended Data Fig 1: RNAseq analysis recapitulates the genes and pathways dysregulated in PE</w:t>
      </w:r>
      <w:r w:rsidR="6670DA4B" w:rsidRPr="7201BC1E">
        <w:rPr>
          <w:b/>
          <w:bCs/>
        </w:rPr>
        <w:t xml:space="preserve"> </w:t>
      </w:r>
      <w:r w:rsidR="6670DA4B" w:rsidRPr="7201BC1E">
        <w:rPr>
          <w:i/>
          <w:iCs/>
        </w:rPr>
        <w:t>a)</w:t>
      </w:r>
      <w:r w:rsidR="569AD1CF" w:rsidRPr="7201BC1E">
        <w:rPr>
          <w:i/>
          <w:iCs/>
        </w:rPr>
        <w:t xml:space="preserve"> </w:t>
      </w:r>
      <w:r w:rsidR="5C969DAD" w:rsidRPr="7201BC1E">
        <w:rPr>
          <w:i/>
          <w:iCs/>
        </w:rPr>
        <w:t xml:space="preserve">MA-plot showing </w:t>
      </w:r>
      <w:r w:rsidR="569AD1CF" w:rsidRPr="7201BC1E">
        <w:rPr>
          <w:i/>
          <w:iCs/>
        </w:rPr>
        <w:t xml:space="preserve">DEGs (FDR or </w:t>
      </w:r>
      <w:proofErr w:type="spellStart"/>
      <w:r w:rsidR="569AD1CF" w:rsidRPr="7201BC1E">
        <w:rPr>
          <w:i/>
          <w:iCs/>
        </w:rPr>
        <w:t>padj</w:t>
      </w:r>
      <w:proofErr w:type="spellEnd"/>
      <w:r w:rsidR="569AD1CF" w:rsidRPr="7201BC1E">
        <w:rPr>
          <w:i/>
          <w:iCs/>
        </w:rPr>
        <w:t xml:space="preserve"> &lt; 0.05, </w:t>
      </w:r>
      <w:r w:rsidR="53353B5D" w:rsidRPr="7201BC1E">
        <w:rPr>
          <w:i/>
          <w:iCs/>
        </w:rPr>
        <w:t>FC |1|)</w:t>
      </w:r>
      <w:r w:rsidR="569AD1CF" w:rsidRPr="7201BC1E">
        <w:rPr>
          <w:i/>
          <w:iCs/>
        </w:rPr>
        <w:t xml:space="preserve"> in PE vs </w:t>
      </w:r>
      <w:r w:rsidR="004C2B43" w:rsidRPr="7201BC1E">
        <w:rPr>
          <w:i/>
          <w:iCs/>
        </w:rPr>
        <w:t>c</w:t>
      </w:r>
      <w:r w:rsidR="569AD1CF" w:rsidRPr="7201BC1E">
        <w:rPr>
          <w:i/>
          <w:iCs/>
        </w:rPr>
        <w:t>ontrol</w:t>
      </w:r>
      <w:r w:rsidR="262A863E" w:rsidRPr="7201BC1E">
        <w:rPr>
          <w:i/>
          <w:iCs/>
        </w:rPr>
        <w:t xml:space="preserve"> </w:t>
      </w:r>
      <w:r w:rsidR="569AD1CF" w:rsidRPr="7201BC1E">
        <w:rPr>
          <w:i/>
          <w:iCs/>
        </w:rPr>
        <w:t xml:space="preserve">(left) and PE+IUGR vs </w:t>
      </w:r>
      <w:r w:rsidR="008F282B" w:rsidRPr="7201BC1E">
        <w:rPr>
          <w:i/>
          <w:iCs/>
        </w:rPr>
        <w:t>c</w:t>
      </w:r>
      <w:r w:rsidR="569AD1CF" w:rsidRPr="7201BC1E">
        <w:rPr>
          <w:i/>
          <w:iCs/>
        </w:rPr>
        <w:t>ontrol (right)</w:t>
      </w:r>
      <w:r w:rsidR="3675298D" w:rsidRPr="7201BC1E">
        <w:rPr>
          <w:i/>
          <w:iCs/>
        </w:rPr>
        <w:t xml:space="preserve"> for GSE114691</w:t>
      </w:r>
      <w:r w:rsidR="4B42A764" w:rsidRPr="7201BC1E">
        <w:rPr>
          <w:i/>
          <w:iCs/>
        </w:rPr>
        <w:t xml:space="preserve">. b) Like in </w:t>
      </w:r>
      <w:r w:rsidR="003326F0" w:rsidRPr="7201BC1E">
        <w:rPr>
          <w:i/>
          <w:iCs/>
        </w:rPr>
        <w:t>(a)</w:t>
      </w:r>
      <w:r w:rsidR="4B42A764" w:rsidRPr="7201BC1E">
        <w:rPr>
          <w:i/>
          <w:iCs/>
        </w:rPr>
        <w:t xml:space="preserve"> for sev</w:t>
      </w:r>
      <w:r w:rsidR="4104EFCC" w:rsidRPr="7201BC1E">
        <w:rPr>
          <w:i/>
          <w:iCs/>
        </w:rPr>
        <w:t xml:space="preserve">ere </w:t>
      </w:r>
      <w:r w:rsidR="4B42A764" w:rsidRPr="7201BC1E">
        <w:rPr>
          <w:i/>
          <w:iCs/>
        </w:rPr>
        <w:t xml:space="preserve">PE vs </w:t>
      </w:r>
      <w:r w:rsidR="004C2B43" w:rsidRPr="7201BC1E">
        <w:rPr>
          <w:i/>
          <w:iCs/>
        </w:rPr>
        <w:t>c</w:t>
      </w:r>
      <w:r w:rsidR="4B42A764" w:rsidRPr="7201BC1E">
        <w:rPr>
          <w:i/>
          <w:iCs/>
        </w:rPr>
        <w:t xml:space="preserve">ontrol </w:t>
      </w:r>
      <w:r w:rsidR="4B42A764" w:rsidRPr="7201BC1E">
        <w:rPr>
          <w:i/>
          <w:iCs/>
        </w:rPr>
        <w:lastRenderedPageBreak/>
        <w:t>for GSE182657</w:t>
      </w:r>
      <w:r w:rsidR="12276043" w:rsidRPr="7201BC1E">
        <w:rPr>
          <w:i/>
          <w:iCs/>
        </w:rPr>
        <w:t>. Log2</w:t>
      </w:r>
      <w:r w:rsidR="004B2E68" w:rsidRPr="7201BC1E">
        <w:rPr>
          <w:i/>
          <w:iCs/>
        </w:rPr>
        <w:t xml:space="preserve"> m</w:t>
      </w:r>
      <w:r w:rsidR="12276043" w:rsidRPr="7201BC1E">
        <w:rPr>
          <w:i/>
          <w:iCs/>
        </w:rPr>
        <w:t xml:space="preserve">ean expression on </w:t>
      </w:r>
      <w:r w:rsidR="373FF9F8" w:rsidRPr="7201BC1E">
        <w:rPr>
          <w:i/>
          <w:iCs/>
        </w:rPr>
        <w:t xml:space="preserve">the </w:t>
      </w:r>
      <w:r w:rsidR="12276043" w:rsidRPr="7201BC1E">
        <w:rPr>
          <w:i/>
          <w:iCs/>
        </w:rPr>
        <w:t>x-axis and Log2</w:t>
      </w:r>
      <w:r w:rsidR="4104EFCC" w:rsidRPr="7201BC1E">
        <w:rPr>
          <w:i/>
          <w:iCs/>
        </w:rPr>
        <w:t xml:space="preserve"> f</w:t>
      </w:r>
      <w:r w:rsidR="12276043" w:rsidRPr="7201BC1E">
        <w:rPr>
          <w:i/>
          <w:iCs/>
        </w:rPr>
        <w:t xml:space="preserve">old-change on </w:t>
      </w:r>
      <w:r w:rsidR="373FF9F8" w:rsidRPr="7201BC1E">
        <w:rPr>
          <w:i/>
          <w:iCs/>
        </w:rPr>
        <w:t xml:space="preserve">the </w:t>
      </w:r>
      <w:r w:rsidR="12276043" w:rsidRPr="7201BC1E">
        <w:rPr>
          <w:i/>
          <w:iCs/>
        </w:rPr>
        <w:t>y-axis</w:t>
      </w:r>
      <w:r w:rsidR="4B42A764" w:rsidRPr="7201BC1E">
        <w:rPr>
          <w:i/>
          <w:iCs/>
        </w:rPr>
        <w:t xml:space="preserve">. c) </w:t>
      </w:r>
      <w:r w:rsidRPr="7201BC1E">
        <w:rPr>
          <w:i/>
          <w:iCs/>
        </w:rPr>
        <w:t>Principal component analysis (PCA) plot showing the variance between samples (</w:t>
      </w:r>
      <w:r w:rsidR="004B2E68" w:rsidRPr="7201BC1E">
        <w:rPr>
          <w:i/>
          <w:iCs/>
        </w:rPr>
        <w:t>control</w:t>
      </w:r>
      <w:r w:rsidRPr="7201BC1E">
        <w:rPr>
          <w:i/>
          <w:iCs/>
        </w:rPr>
        <w:t xml:space="preserve">, PE and PE+IUGR) for RNA-seq. </w:t>
      </w:r>
      <w:r w:rsidR="27E247B2" w:rsidRPr="7201BC1E">
        <w:rPr>
          <w:i/>
          <w:iCs/>
        </w:rPr>
        <w:t>d</w:t>
      </w:r>
      <w:r w:rsidRPr="7201BC1E">
        <w:rPr>
          <w:i/>
          <w:iCs/>
        </w:rPr>
        <w:t>) Volcano plot describing the differentially expressed genes (DEGs in red, FDR &lt;0.05 and log2 foldchange ±1) in PE+IUGR (n=4) against normotensive controls (n=</w:t>
      </w:r>
      <w:r w:rsidR="69096D9F" w:rsidRPr="7201BC1E">
        <w:rPr>
          <w:i/>
          <w:iCs/>
        </w:rPr>
        <w:t>6</w:t>
      </w:r>
      <w:r w:rsidRPr="7201BC1E">
        <w:rPr>
          <w:i/>
          <w:iCs/>
        </w:rPr>
        <w:t xml:space="preserve">). </w:t>
      </w:r>
      <w:r w:rsidR="407554E6" w:rsidRPr="7201BC1E">
        <w:rPr>
          <w:i/>
          <w:iCs/>
        </w:rPr>
        <w:t>e</w:t>
      </w:r>
      <w:r w:rsidRPr="7201BC1E">
        <w:rPr>
          <w:i/>
          <w:iCs/>
        </w:rPr>
        <w:t xml:space="preserve">) The network plot shows the processes significantly affected by PE+IUGR. </w:t>
      </w:r>
      <w:r w:rsidR="11A9237C" w:rsidRPr="7201BC1E">
        <w:rPr>
          <w:i/>
          <w:iCs/>
        </w:rPr>
        <w:t>f</w:t>
      </w:r>
      <w:r w:rsidRPr="7201BC1E">
        <w:rPr>
          <w:i/>
          <w:iCs/>
        </w:rPr>
        <w:t>) Bar plot</w:t>
      </w:r>
      <w:r w:rsidR="4E141AC3" w:rsidRPr="7201BC1E">
        <w:rPr>
          <w:i/>
          <w:iCs/>
        </w:rPr>
        <w:t>s</w:t>
      </w:r>
      <w:r w:rsidRPr="7201BC1E">
        <w:rPr>
          <w:i/>
          <w:iCs/>
        </w:rPr>
        <w:t xml:space="preserve"> depicting odds ratio (X-axis) for significantly altered pathways and processes (Y-axis) in PE compared to </w:t>
      </w:r>
      <w:r w:rsidR="003326F0" w:rsidRPr="7201BC1E">
        <w:rPr>
          <w:i/>
          <w:iCs/>
        </w:rPr>
        <w:t>c</w:t>
      </w:r>
      <w:r w:rsidRPr="7201BC1E">
        <w:rPr>
          <w:i/>
          <w:iCs/>
        </w:rPr>
        <w:t xml:space="preserve">ontrol identified using </w:t>
      </w:r>
      <w:proofErr w:type="spellStart"/>
      <w:r w:rsidRPr="7201BC1E">
        <w:rPr>
          <w:i/>
          <w:iCs/>
        </w:rPr>
        <w:t>EnrichR</w:t>
      </w:r>
      <w:proofErr w:type="spellEnd"/>
      <w:r w:rsidRPr="7201BC1E">
        <w:rPr>
          <w:i/>
          <w:iCs/>
        </w:rPr>
        <w:t xml:space="preserve"> on DEGs from </w:t>
      </w:r>
      <w:r w:rsidR="00CB6684" w:rsidRPr="7201BC1E">
        <w:rPr>
          <w:i/>
          <w:iCs/>
        </w:rPr>
        <w:t>F</w:t>
      </w:r>
      <w:r w:rsidRPr="7201BC1E">
        <w:rPr>
          <w:i/>
          <w:iCs/>
        </w:rPr>
        <w:t>ig</w:t>
      </w:r>
      <w:r w:rsidR="00CB6684" w:rsidRPr="7201BC1E">
        <w:rPr>
          <w:i/>
          <w:iCs/>
        </w:rPr>
        <w:t>.</w:t>
      </w:r>
      <w:r w:rsidRPr="7201BC1E">
        <w:rPr>
          <w:i/>
          <w:iCs/>
        </w:rPr>
        <w:t xml:space="preserve"> 1c.</w:t>
      </w:r>
      <w:r w:rsidR="00DC6E21" w:rsidRPr="7201BC1E">
        <w:rPr>
          <w:i/>
          <w:iCs/>
        </w:rPr>
        <w:t xml:space="preserve"> </w:t>
      </w:r>
    </w:p>
    <w:p w14:paraId="6F92BF62" w14:textId="2962D890" w:rsidR="162382BE" w:rsidRDefault="268651C2" w:rsidP="7201BC1E">
      <w:pPr>
        <w:spacing w:before="240" w:line="276" w:lineRule="auto"/>
        <w:jc w:val="center"/>
        <w:rPr>
          <w:b/>
          <w:bCs/>
        </w:rPr>
      </w:pPr>
      <w:r>
        <w:rPr>
          <w:noProof/>
        </w:rPr>
        <w:drawing>
          <wp:inline distT="0" distB="0" distL="0" distR="0" wp14:anchorId="35689E73" wp14:editId="254CE533">
            <wp:extent cx="5657198" cy="7199946"/>
            <wp:effectExtent l="0" t="0" r="0" b="0"/>
            <wp:docPr id="618669965" name="Picture 618669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rcRect b="10000"/>
                    <a:stretch>
                      <a:fillRect/>
                    </a:stretch>
                  </pic:blipFill>
                  <pic:spPr>
                    <a:xfrm>
                      <a:off x="0" y="0"/>
                      <a:ext cx="5657198" cy="7199946"/>
                    </a:xfrm>
                    <a:prstGeom prst="rect">
                      <a:avLst/>
                    </a:prstGeom>
                  </pic:spPr>
                </pic:pic>
              </a:graphicData>
            </a:graphic>
          </wp:inline>
        </w:drawing>
      </w:r>
    </w:p>
    <w:p w14:paraId="528A0389" w14:textId="731C5B3A" w:rsidR="162382BE" w:rsidRDefault="0081558A" w:rsidP="7201BC1E">
      <w:pPr>
        <w:spacing w:before="240" w:line="276" w:lineRule="auto"/>
        <w:jc w:val="both"/>
        <w:rPr>
          <w:i/>
          <w:iCs/>
        </w:rPr>
      </w:pPr>
      <w:r>
        <w:rPr>
          <w:b/>
          <w:bCs/>
          <w:noProof/>
        </w:rPr>
        <w:lastRenderedPageBreak/>
        <w:softHyphen/>
      </w:r>
      <w:r w:rsidR="49147FB8" w:rsidRPr="09B95EB5">
        <w:rPr>
          <w:b/>
          <w:bCs/>
        </w:rPr>
        <w:t>Extended Data Fig</w:t>
      </w:r>
      <w:r w:rsidR="004769D8" w:rsidRPr="09B95EB5">
        <w:rPr>
          <w:b/>
          <w:bCs/>
        </w:rPr>
        <w:t>.</w:t>
      </w:r>
      <w:r w:rsidR="49147FB8" w:rsidRPr="09B95EB5">
        <w:rPr>
          <w:b/>
          <w:bCs/>
        </w:rPr>
        <w:t xml:space="preserve"> 2:</w:t>
      </w:r>
      <w:r w:rsidR="4E640C36" w:rsidRPr="09B95EB5">
        <w:rPr>
          <w:b/>
          <w:bCs/>
        </w:rPr>
        <w:t xml:space="preserve"> </w:t>
      </w:r>
      <w:r w:rsidR="6937E410" w:rsidRPr="09B95EB5">
        <w:rPr>
          <w:b/>
          <w:bCs/>
        </w:rPr>
        <w:t xml:space="preserve">CUT&amp;Tag data from individual samples </w:t>
      </w:r>
      <w:r w:rsidR="6937E410" w:rsidRPr="7201BC1E">
        <w:rPr>
          <w:i/>
          <w:iCs/>
        </w:rPr>
        <w:t xml:space="preserve">a) Genome browser tracks for H4K16ac (left) and H3K27ac (right) CUT&amp;Tag data from healthy control, PE and PE+IUGR. Two replicates of CUT&amp;Tag data were generated per placental sample (unless tissue limitation or failed sequencing run), </w:t>
      </w:r>
      <w:r w:rsidR="00FC7468" w:rsidRPr="7201BC1E">
        <w:rPr>
          <w:i/>
          <w:iCs/>
        </w:rPr>
        <w:t xml:space="preserve">and </w:t>
      </w:r>
      <w:r w:rsidR="6937E410" w:rsidRPr="7201BC1E">
        <w:rPr>
          <w:i/>
          <w:iCs/>
        </w:rPr>
        <w:t>data from individual replicates are shown.</w:t>
      </w:r>
      <w:r w:rsidR="6937E410" w:rsidRPr="09B95EB5">
        <w:t xml:space="preserve"> </w:t>
      </w:r>
      <w:r w:rsidR="6937E410" w:rsidRPr="7201BC1E">
        <w:rPr>
          <w:i/>
          <w:iCs/>
        </w:rPr>
        <w:t>b)</w:t>
      </w:r>
      <w:r w:rsidR="56582F05" w:rsidRPr="7201BC1E">
        <w:rPr>
          <w:i/>
          <w:iCs/>
        </w:rPr>
        <w:t xml:space="preserve"> Violin plots comparing RNA, H3K27ac and H4K16ac for the </w:t>
      </w:r>
      <w:r w:rsidR="085E02F8" w:rsidRPr="7201BC1E">
        <w:rPr>
          <w:i/>
          <w:iCs/>
        </w:rPr>
        <w:t xml:space="preserve">preeclampsia-specific genes for </w:t>
      </w:r>
      <w:r w:rsidR="009019F5" w:rsidRPr="7201BC1E">
        <w:rPr>
          <w:i/>
          <w:iCs/>
        </w:rPr>
        <w:t>c</w:t>
      </w:r>
      <w:r w:rsidR="085E02F8" w:rsidRPr="7201BC1E">
        <w:rPr>
          <w:i/>
          <w:iCs/>
        </w:rPr>
        <w:t>ontrol, PE and PE+IUGR</w:t>
      </w:r>
      <w:r w:rsidR="56582F05" w:rsidRPr="7201BC1E">
        <w:rPr>
          <w:i/>
          <w:iCs/>
        </w:rPr>
        <w:t>.</w:t>
      </w:r>
      <w:r w:rsidR="6937E410" w:rsidRPr="7201BC1E">
        <w:rPr>
          <w:i/>
          <w:iCs/>
        </w:rPr>
        <w:t xml:space="preserve"> </w:t>
      </w:r>
      <w:r w:rsidR="6E5C62D1" w:rsidRPr="7201BC1E">
        <w:rPr>
          <w:i/>
          <w:iCs/>
        </w:rPr>
        <w:t xml:space="preserve">c) </w:t>
      </w:r>
      <w:r w:rsidR="6937E410" w:rsidRPr="7201BC1E">
        <w:rPr>
          <w:i/>
          <w:iCs/>
        </w:rPr>
        <w:t xml:space="preserve">Correlation plots for </w:t>
      </w:r>
      <w:r w:rsidR="001D2BB0" w:rsidRPr="7201BC1E">
        <w:rPr>
          <w:i/>
          <w:iCs/>
        </w:rPr>
        <w:t>h</w:t>
      </w:r>
      <w:r w:rsidR="6937E410" w:rsidRPr="7201BC1E">
        <w:rPr>
          <w:i/>
          <w:iCs/>
        </w:rPr>
        <w:t xml:space="preserve">istone acetylation levels (y-axis, </w:t>
      </w:r>
      <w:r w:rsidR="31CE0E59" w:rsidRPr="7201BC1E">
        <w:rPr>
          <w:i/>
          <w:iCs/>
        </w:rPr>
        <w:t>log10-</w:t>
      </w:r>
      <w:r w:rsidR="6937E410" w:rsidRPr="7201BC1E">
        <w:rPr>
          <w:i/>
          <w:iCs/>
        </w:rPr>
        <w:t xml:space="preserve">CPM) and RNAseq (x-axis, </w:t>
      </w:r>
      <w:r w:rsidR="7CBBC93E" w:rsidRPr="7201BC1E">
        <w:rPr>
          <w:i/>
          <w:iCs/>
        </w:rPr>
        <w:t>log10-</w:t>
      </w:r>
      <w:r w:rsidR="6937E410" w:rsidRPr="7201BC1E">
        <w:rPr>
          <w:i/>
          <w:iCs/>
        </w:rPr>
        <w:t xml:space="preserve">RPKM) for genes upregulated in </w:t>
      </w:r>
      <w:r w:rsidR="001D2BB0" w:rsidRPr="7201BC1E">
        <w:rPr>
          <w:i/>
          <w:iCs/>
        </w:rPr>
        <w:t>p</w:t>
      </w:r>
      <w:r w:rsidR="6937E410" w:rsidRPr="7201BC1E">
        <w:rPr>
          <w:i/>
          <w:iCs/>
        </w:rPr>
        <w:t xml:space="preserve">reeclampsia compared for </w:t>
      </w:r>
      <w:r w:rsidR="001D2BB0" w:rsidRPr="7201BC1E">
        <w:rPr>
          <w:i/>
          <w:iCs/>
        </w:rPr>
        <w:t>control</w:t>
      </w:r>
      <w:r w:rsidR="6937E410" w:rsidRPr="7201BC1E">
        <w:rPr>
          <w:i/>
          <w:iCs/>
        </w:rPr>
        <w:t xml:space="preserve"> (left)</w:t>
      </w:r>
      <w:r w:rsidR="16F23003" w:rsidRPr="7201BC1E">
        <w:rPr>
          <w:i/>
          <w:iCs/>
        </w:rPr>
        <w:t xml:space="preserve"> </w:t>
      </w:r>
      <w:r w:rsidR="6937E410" w:rsidRPr="7201BC1E">
        <w:rPr>
          <w:i/>
          <w:iCs/>
        </w:rPr>
        <w:t xml:space="preserve">and PE+IUGR (right) for H3K27ac (top panel) and H4K16ac (bottom panel).  </w:t>
      </w:r>
      <w:r w:rsidR="19F929C8" w:rsidRPr="7201BC1E">
        <w:rPr>
          <w:i/>
          <w:iCs/>
        </w:rPr>
        <w:t>d</w:t>
      </w:r>
      <w:r w:rsidR="020CA4BA" w:rsidRPr="7201BC1E">
        <w:rPr>
          <w:i/>
          <w:iCs/>
        </w:rPr>
        <w:t>) Heatmaps</w:t>
      </w:r>
      <w:r w:rsidR="550F0F4F" w:rsidRPr="7201BC1E">
        <w:rPr>
          <w:i/>
          <w:iCs/>
        </w:rPr>
        <w:t xml:space="preserve"> and meta-plots </w:t>
      </w:r>
      <w:r w:rsidR="020CA4BA" w:rsidRPr="7201BC1E">
        <w:rPr>
          <w:i/>
          <w:iCs/>
        </w:rPr>
        <w:t>showing the log2 normali</w:t>
      </w:r>
      <w:r w:rsidR="00FC7468" w:rsidRPr="7201BC1E">
        <w:rPr>
          <w:i/>
          <w:iCs/>
        </w:rPr>
        <w:t>s</w:t>
      </w:r>
      <w:r w:rsidR="020CA4BA" w:rsidRPr="7201BC1E">
        <w:rPr>
          <w:i/>
          <w:iCs/>
        </w:rPr>
        <w:t>ed PE+IUGR/</w:t>
      </w:r>
      <w:r w:rsidR="001D2BB0" w:rsidRPr="7201BC1E">
        <w:rPr>
          <w:i/>
          <w:iCs/>
        </w:rPr>
        <w:t>c</w:t>
      </w:r>
      <w:r w:rsidR="020CA4BA" w:rsidRPr="7201BC1E">
        <w:rPr>
          <w:i/>
          <w:iCs/>
        </w:rPr>
        <w:t>ontrol H4K16ac (left) and H3K27ac signa</w:t>
      </w:r>
      <w:r w:rsidR="075C1296" w:rsidRPr="7201BC1E">
        <w:rPr>
          <w:i/>
          <w:iCs/>
        </w:rPr>
        <w:t xml:space="preserve">l at the protein-coding genes across </w:t>
      </w:r>
      <w:r w:rsidR="5E5A7E1B" w:rsidRPr="7201BC1E">
        <w:rPr>
          <w:i/>
          <w:iCs/>
        </w:rPr>
        <w:t>four</w:t>
      </w:r>
      <w:r w:rsidR="075C1296" w:rsidRPr="7201BC1E">
        <w:rPr>
          <w:i/>
          <w:iCs/>
        </w:rPr>
        <w:t xml:space="preserve"> clusters obtained by k-means clustering.</w:t>
      </w:r>
    </w:p>
    <w:p w14:paraId="52890BD8" w14:textId="3E0E0A11" w:rsidR="26B6138D" w:rsidRDefault="26B6138D" w:rsidP="7201BC1E">
      <w:pPr>
        <w:spacing w:line="276" w:lineRule="auto"/>
        <w:jc w:val="center"/>
        <w:rPr>
          <w:i/>
          <w:iCs/>
        </w:rPr>
      </w:pPr>
      <w:r>
        <w:rPr>
          <w:noProof/>
        </w:rPr>
        <w:lastRenderedPageBreak/>
        <w:drawing>
          <wp:inline distT="0" distB="0" distL="0" distR="0" wp14:anchorId="1EEF6008" wp14:editId="3D4BF042">
            <wp:extent cx="5071944" cy="7172324"/>
            <wp:effectExtent l="0" t="0" r="0" b="0"/>
            <wp:docPr id="1661498693" name="Picture 1661498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71944" cy="7172324"/>
                    </a:xfrm>
                    <a:prstGeom prst="rect">
                      <a:avLst/>
                    </a:prstGeom>
                  </pic:spPr>
                </pic:pic>
              </a:graphicData>
            </a:graphic>
          </wp:inline>
        </w:drawing>
      </w:r>
    </w:p>
    <w:p w14:paraId="032C4159" w14:textId="4AEE6F6B" w:rsidR="6937E410" w:rsidRDefault="136E97E3" w:rsidP="7201BC1E">
      <w:pPr>
        <w:spacing w:line="276" w:lineRule="auto"/>
        <w:jc w:val="both"/>
        <w:rPr>
          <w:i/>
          <w:iCs/>
        </w:rPr>
      </w:pPr>
      <w:r w:rsidRPr="7201BC1E">
        <w:rPr>
          <w:b/>
          <w:bCs/>
        </w:rPr>
        <w:t xml:space="preserve">Extended Data Fig </w:t>
      </w:r>
      <w:r w:rsidR="61C57056" w:rsidRPr="7201BC1E">
        <w:rPr>
          <w:b/>
          <w:bCs/>
        </w:rPr>
        <w:t>3</w:t>
      </w:r>
      <w:r w:rsidRPr="7201BC1E">
        <w:rPr>
          <w:b/>
          <w:bCs/>
        </w:rPr>
        <w:t>:</w:t>
      </w:r>
      <w:r w:rsidR="095E6A33" w:rsidRPr="7201BC1E">
        <w:rPr>
          <w:b/>
          <w:bCs/>
        </w:rPr>
        <w:t xml:space="preserve"> H4K16c</w:t>
      </w:r>
      <w:r w:rsidR="00FC7224" w:rsidRPr="7201BC1E">
        <w:rPr>
          <w:b/>
          <w:bCs/>
        </w:rPr>
        <w:t>+</w:t>
      </w:r>
      <w:r w:rsidR="095E6A33" w:rsidRPr="7201BC1E">
        <w:rPr>
          <w:b/>
          <w:bCs/>
        </w:rPr>
        <w:t xml:space="preserve"> TEs </w:t>
      </w:r>
      <w:r w:rsidR="798194C1" w:rsidRPr="7201BC1E">
        <w:rPr>
          <w:b/>
          <w:bCs/>
        </w:rPr>
        <w:t xml:space="preserve">display enhancer-like features: </w:t>
      </w:r>
      <w:r w:rsidR="798194C1" w:rsidRPr="7201BC1E">
        <w:rPr>
          <w:i/>
          <w:iCs/>
        </w:rPr>
        <w:t xml:space="preserve">a) Heatmap depicting H4K16ac signal across </w:t>
      </w:r>
      <w:r w:rsidR="0672163F" w:rsidRPr="7201BC1E">
        <w:rPr>
          <w:i/>
          <w:iCs/>
        </w:rPr>
        <w:t>six control samples (CT</w:t>
      </w:r>
      <w:r w:rsidR="007D7133" w:rsidRPr="7201BC1E">
        <w:rPr>
          <w:i/>
          <w:iCs/>
        </w:rPr>
        <w:t>1 – CT6</w:t>
      </w:r>
      <w:r w:rsidR="0672163F" w:rsidRPr="7201BC1E">
        <w:rPr>
          <w:i/>
          <w:iCs/>
        </w:rPr>
        <w:t>) and four PE+IUGR samples in the 15kb</w:t>
      </w:r>
      <w:r w:rsidR="78057E5A" w:rsidRPr="7201BC1E">
        <w:rPr>
          <w:i/>
          <w:iCs/>
        </w:rPr>
        <w:t xml:space="preserve"> flanks from the centre </w:t>
      </w:r>
      <w:r w:rsidR="60F34E23" w:rsidRPr="7201BC1E">
        <w:rPr>
          <w:i/>
          <w:iCs/>
        </w:rPr>
        <w:t xml:space="preserve">of the merged </w:t>
      </w:r>
      <w:r w:rsidR="78057E5A" w:rsidRPr="7201BC1E">
        <w:rPr>
          <w:i/>
          <w:iCs/>
        </w:rPr>
        <w:t>H4K16 hy</w:t>
      </w:r>
      <w:r w:rsidR="653DC173" w:rsidRPr="7201BC1E">
        <w:rPr>
          <w:i/>
          <w:iCs/>
        </w:rPr>
        <w:t>per-acetylated domains in PE+IUGR samples.</w:t>
      </w:r>
      <w:r w:rsidR="08E1C482" w:rsidRPr="7201BC1E">
        <w:rPr>
          <w:i/>
          <w:iCs/>
        </w:rPr>
        <w:t xml:space="preserve"> b)</w:t>
      </w:r>
      <w:r w:rsidR="653DC173" w:rsidRPr="7201BC1E">
        <w:rPr>
          <w:i/>
          <w:iCs/>
        </w:rPr>
        <w:t xml:space="preserve"> </w:t>
      </w:r>
      <w:r w:rsidR="22E4C911" w:rsidRPr="7201BC1E">
        <w:rPr>
          <w:i/>
          <w:iCs/>
        </w:rPr>
        <w:t xml:space="preserve">Dot-plot showing Giggle similarity score (y-axis) for </w:t>
      </w:r>
      <w:proofErr w:type="spellStart"/>
      <w:r w:rsidR="22E4C911" w:rsidRPr="7201BC1E">
        <w:rPr>
          <w:i/>
          <w:iCs/>
        </w:rPr>
        <w:t>ChIPs</w:t>
      </w:r>
      <w:r w:rsidR="6FDC6BC3" w:rsidRPr="7201BC1E">
        <w:rPr>
          <w:i/>
          <w:iCs/>
        </w:rPr>
        <w:t>eq</w:t>
      </w:r>
      <w:proofErr w:type="spellEnd"/>
      <w:r w:rsidR="22E4C911" w:rsidRPr="7201BC1E">
        <w:rPr>
          <w:i/>
          <w:iCs/>
        </w:rPr>
        <w:t xml:space="preserve"> </w:t>
      </w:r>
      <w:r w:rsidR="13246DC6" w:rsidRPr="7201BC1E">
        <w:rPr>
          <w:i/>
          <w:iCs/>
        </w:rPr>
        <w:t>peaks for multiple</w:t>
      </w:r>
      <w:r w:rsidR="22E4C911" w:rsidRPr="7201BC1E">
        <w:rPr>
          <w:i/>
          <w:iCs/>
        </w:rPr>
        <w:t xml:space="preserve"> histone modifications (x-axis) across different cell</w:t>
      </w:r>
      <w:r w:rsidR="006303B3" w:rsidRPr="7201BC1E">
        <w:rPr>
          <w:i/>
          <w:iCs/>
        </w:rPr>
        <w:t xml:space="preserve"> </w:t>
      </w:r>
      <w:r w:rsidR="22E4C911" w:rsidRPr="7201BC1E">
        <w:rPr>
          <w:i/>
          <w:iCs/>
        </w:rPr>
        <w:t xml:space="preserve">lines </w:t>
      </w:r>
      <w:r w:rsidR="40D75A3C" w:rsidRPr="7201BC1E">
        <w:rPr>
          <w:i/>
          <w:iCs/>
        </w:rPr>
        <w:t xml:space="preserve">compared for </w:t>
      </w:r>
      <w:bookmarkStart w:id="8" w:name="OLE_LINK53"/>
      <w:r w:rsidR="40D75A3C" w:rsidRPr="7201BC1E">
        <w:rPr>
          <w:i/>
          <w:iCs/>
        </w:rPr>
        <w:t>H4K16</w:t>
      </w:r>
      <w:r w:rsidR="001E64BF" w:rsidRPr="7201BC1E">
        <w:rPr>
          <w:i/>
          <w:iCs/>
        </w:rPr>
        <w:t>ac</w:t>
      </w:r>
      <w:r w:rsidR="40D75A3C" w:rsidRPr="7201BC1E">
        <w:rPr>
          <w:i/>
          <w:iCs/>
        </w:rPr>
        <w:t xml:space="preserve"> </w:t>
      </w:r>
      <w:bookmarkEnd w:id="8"/>
      <w:r w:rsidR="40D75A3C" w:rsidRPr="7201BC1E">
        <w:rPr>
          <w:i/>
          <w:iCs/>
        </w:rPr>
        <w:t>and H3K27 hyper</w:t>
      </w:r>
      <w:r w:rsidR="001E64BF" w:rsidRPr="7201BC1E">
        <w:rPr>
          <w:i/>
          <w:iCs/>
        </w:rPr>
        <w:t xml:space="preserve"> </w:t>
      </w:r>
      <w:bookmarkStart w:id="9" w:name="OLE_LINK54"/>
      <w:r w:rsidR="001E64BF" w:rsidRPr="7201BC1E">
        <w:rPr>
          <w:i/>
          <w:iCs/>
        </w:rPr>
        <w:t>(H4K16ac+ and H3K27ac+)</w:t>
      </w:r>
      <w:bookmarkEnd w:id="9"/>
      <w:r w:rsidR="40D75A3C" w:rsidRPr="7201BC1E">
        <w:rPr>
          <w:i/>
          <w:iCs/>
        </w:rPr>
        <w:t xml:space="preserve"> and hypo</w:t>
      </w:r>
      <w:r w:rsidR="001E64BF" w:rsidRPr="7201BC1E">
        <w:rPr>
          <w:i/>
          <w:iCs/>
        </w:rPr>
        <w:t xml:space="preserve"> (H4K16ac– and H3K27ac–) </w:t>
      </w:r>
      <w:r w:rsidR="40D75A3C" w:rsidRPr="7201BC1E">
        <w:rPr>
          <w:i/>
          <w:iCs/>
        </w:rPr>
        <w:t>acetylated domains in PE+IUGR.</w:t>
      </w:r>
      <w:r w:rsidR="701A4A7A" w:rsidRPr="7201BC1E">
        <w:rPr>
          <w:i/>
          <w:iCs/>
        </w:rPr>
        <w:t xml:space="preserve"> c) </w:t>
      </w:r>
      <w:r w:rsidR="006303B3" w:rsidRPr="7201BC1E">
        <w:rPr>
          <w:i/>
          <w:iCs/>
        </w:rPr>
        <w:t>Boxplots</w:t>
      </w:r>
      <w:r w:rsidR="701A4A7A" w:rsidRPr="7201BC1E">
        <w:rPr>
          <w:i/>
          <w:iCs/>
        </w:rPr>
        <w:t xml:space="preserve"> </w:t>
      </w:r>
      <w:r w:rsidR="0B64DAB1" w:rsidRPr="7201BC1E">
        <w:rPr>
          <w:i/>
          <w:iCs/>
        </w:rPr>
        <w:t>comparing</w:t>
      </w:r>
      <w:r w:rsidR="701A4A7A" w:rsidRPr="7201BC1E">
        <w:rPr>
          <w:i/>
          <w:iCs/>
        </w:rPr>
        <w:t xml:space="preserve"> the log10 FPKM counts</w:t>
      </w:r>
      <w:r w:rsidR="650FC2D3" w:rsidRPr="7201BC1E">
        <w:rPr>
          <w:i/>
          <w:iCs/>
        </w:rPr>
        <w:t xml:space="preserve"> in </w:t>
      </w:r>
      <w:r w:rsidR="009019F5" w:rsidRPr="7201BC1E">
        <w:rPr>
          <w:i/>
          <w:iCs/>
        </w:rPr>
        <w:t>c</w:t>
      </w:r>
      <w:r w:rsidR="650FC2D3" w:rsidRPr="7201BC1E">
        <w:rPr>
          <w:i/>
          <w:iCs/>
        </w:rPr>
        <w:t>ontrol (left panel) and PE+IUGR (right panel)</w:t>
      </w:r>
      <w:r w:rsidR="701A4A7A" w:rsidRPr="7201BC1E">
        <w:rPr>
          <w:i/>
          <w:iCs/>
        </w:rPr>
        <w:t xml:space="preserve"> for genes falling in genomic bins </w:t>
      </w:r>
      <w:r w:rsidR="57FB4310" w:rsidRPr="7201BC1E">
        <w:rPr>
          <w:i/>
          <w:iCs/>
        </w:rPr>
        <w:t>for</w:t>
      </w:r>
      <w:r w:rsidR="701A4A7A" w:rsidRPr="7201BC1E">
        <w:rPr>
          <w:i/>
          <w:iCs/>
        </w:rPr>
        <w:t xml:space="preserve"> different genomic distances from </w:t>
      </w:r>
      <w:r w:rsidR="00C6291E" w:rsidRPr="7201BC1E">
        <w:rPr>
          <w:i/>
          <w:iCs/>
        </w:rPr>
        <w:lastRenderedPageBreak/>
        <w:t xml:space="preserve">LTRs that </w:t>
      </w:r>
      <w:r w:rsidR="00C6291E" w:rsidRPr="00BC1A3E">
        <w:rPr>
          <w:i/>
          <w:iCs/>
        </w:rPr>
        <w:t xml:space="preserve">lacked </w:t>
      </w:r>
      <w:r w:rsidR="3D513408" w:rsidRPr="00BC1A3E">
        <w:rPr>
          <w:i/>
          <w:iCs/>
        </w:rPr>
        <w:t>H4K16ac</w:t>
      </w:r>
      <w:r w:rsidR="00C6291E" w:rsidRPr="00BC1A3E">
        <w:rPr>
          <w:i/>
          <w:iCs/>
        </w:rPr>
        <w:t xml:space="preserve"> (H4K16ac</w:t>
      </w:r>
      <w:r w:rsidR="004543D6" w:rsidRPr="00BC1A3E">
        <w:rPr>
          <w:i/>
          <w:iCs/>
        </w:rPr>
        <w:t>–</w:t>
      </w:r>
      <w:r w:rsidR="00C6291E" w:rsidRPr="00BC1A3E">
        <w:rPr>
          <w:i/>
          <w:iCs/>
        </w:rPr>
        <w:t>)</w:t>
      </w:r>
      <w:r w:rsidR="3D513408" w:rsidRPr="7201BC1E">
        <w:rPr>
          <w:i/>
          <w:iCs/>
        </w:rPr>
        <w:t xml:space="preserve"> LTRs).</w:t>
      </w:r>
      <w:r w:rsidR="17067BFD" w:rsidRPr="7201BC1E">
        <w:rPr>
          <w:i/>
          <w:iCs/>
        </w:rPr>
        <w:t xml:space="preserve"> d</w:t>
      </w:r>
      <w:r w:rsidR="508DB85C" w:rsidRPr="7201BC1E">
        <w:rPr>
          <w:i/>
          <w:iCs/>
        </w:rPr>
        <w:t xml:space="preserve">) </w:t>
      </w:r>
      <w:r w:rsidR="1258AA26" w:rsidRPr="7201BC1E">
        <w:rPr>
          <w:i/>
          <w:iCs/>
        </w:rPr>
        <w:t>Functional e</w:t>
      </w:r>
      <w:r w:rsidR="327B1CE4" w:rsidRPr="7201BC1E">
        <w:rPr>
          <w:i/>
          <w:iCs/>
        </w:rPr>
        <w:t xml:space="preserve">nrichment analysis for the genes upregulated in PE+IUGR within </w:t>
      </w:r>
      <w:r w:rsidR="001C68B4" w:rsidRPr="7201BC1E">
        <w:rPr>
          <w:i/>
          <w:iCs/>
        </w:rPr>
        <w:t xml:space="preserve">a </w:t>
      </w:r>
      <w:r w:rsidR="327B1CE4" w:rsidRPr="7201BC1E">
        <w:rPr>
          <w:i/>
          <w:iCs/>
        </w:rPr>
        <w:t>10kb distance from upregulated TEs (from Fig. 3e)</w:t>
      </w:r>
      <w:r w:rsidR="337E6611" w:rsidRPr="7201BC1E">
        <w:rPr>
          <w:i/>
          <w:iCs/>
        </w:rPr>
        <w:t xml:space="preserve"> obtained using </w:t>
      </w:r>
      <w:proofErr w:type="spellStart"/>
      <w:r w:rsidR="337E6611" w:rsidRPr="7201BC1E">
        <w:rPr>
          <w:i/>
          <w:iCs/>
        </w:rPr>
        <w:t>Enrichr</w:t>
      </w:r>
      <w:proofErr w:type="spellEnd"/>
      <w:r w:rsidR="337E6611" w:rsidRPr="7201BC1E">
        <w:rPr>
          <w:i/>
          <w:iCs/>
        </w:rPr>
        <w:t>-KG</w:t>
      </w:r>
      <w:r w:rsidR="327B1CE4" w:rsidRPr="7201BC1E">
        <w:rPr>
          <w:i/>
          <w:iCs/>
        </w:rPr>
        <w:t xml:space="preserve">. </w:t>
      </w:r>
    </w:p>
    <w:p w14:paraId="27D9ECE4" w14:textId="7A513010" w:rsidR="3578B750" w:rsidRDefault="7E5AEFB6" w:rsidP="1A99F7C8">
      <w:pPr>
        <w:spacing w:line="276" w:lineRule="auto"/>
        <w:jc w:val="center"/>
      </w:pPr>
      <w:r>
        <w:rPr>
          <w:noProof/>
        </w:rPr>
        <w:drawing>
          <wp:inline distT="0" distB="0" distL="0" distR="0" wp14:anchorId="2E6AA5D2" wp14:editId="4ECA2DCD">
            <wp:extent cx="5658421" cy="8001670"/>
            <wp:effectExtent l="0" t="0" r="0" b="0"/>
            <wp:docPr id="146915713" name="Picture 146915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58421" cy="8001670"/>
                    </a:xfrm>
                    <a:prstGeom prst="rect">
                      <a:avLst/>
                    </a:prstGeom>
                  </pic:spPr>
                </pic:pic>
              </a:graphicData>
            </a:graphic>
          </wp:inline>
        </w:drawing>
      </w:r>
    </w:p>
    <w:p w14:paraId="5F424E10" w14:textId="7B1051CE" w:rsidR="7A3653E2" w:rsidRDefault="2E83A03D" w:rsidP="09B95EB5">
      <w:pPr>
        <w:spacing w:line="276" w:lineRule="auto"/>
        <w:jc w:val="both"/>
        <w:rPr>
          <w:b/>
          <w:bCs/>
        </w:rPr>
      </w:pPr>
      <w:r w:rsidRPr="7201BC1E">
        <w:rPr>
          <w:b/>
          <w:bCs/>
        </w:rPr>
        <w:lastRenderedPageBreak/>
        <w:t xml:space="preserve">Extended Data Fig 4: </w:t>
      </w:r>
      <w:r w:rsidR="70A725FF" w:rsidRPr="7201BC1E">
        <w:rPr>
          <w:b/>
          <w:bCs/>
        </w:rPr>
        <w:t xml:space="preserve">Differentially expressed TE-subfamilies </w:t>
      </w:r>
      <w:r w:rsidR="5C442198" w:rsidRPr="7201BC1E">
        <w:rPr>
          <w:b/>
          <w:bCs/>
        </w:rPr>
        <w:t xml:space="preserve">and loci </w:t>
      </w:r>
      <w:r w:rsidR="70A725FF" w:rsidRPr="7201BC1E">
        <w:rPr>
          <w:b/>
          <w:bCs/>
        </w:rPr>
        <w:t xml:space="preserve">in PE: </w:t>
      </w:r>
      <w:r w:rsidR="70A725FF" w:rsidRPr="7201BC1E">
        <w:rPr>
          <w:i/>
          <w:iCs/>
        </w:rPr>
        <w:t>a)</w:t>
      </w:r>
      <w:r w:rsidR="4D8224B0" w:rsidRPr="7201BC1E">
        <w:rPr>
          <w:i/>
          <w:iCs/>
        </w:rPr>
        <w:t xml:space="preserve"> Heatmap of z-scores displaying the expression of differentially expressed TEs (p-value &lt;0.05) at individual loci level in PE+IUGR for major retro-transposon classes: SINEs, LINEs and LTRs compared for </w:t>
      </w:r>
      <w:r w:rsidR="00E536FD" w:rsidRPr="7201BC1E">
        <w:rPr>
          <w:i/>
          <w:iCs/>
        </w:rPr>
        <w:t>c</w:t>
      </w:r>
      <w:r w:rsidR="4D8224B0" w:rsidRPr="7201BC1E">
        <w:rPr>
          <w:i/>
          <w:iCs/>
        </w:rPr>
        <w:t xml:space="preserve">ontrol (blue), PE (orange) and PE+IUGR (red). b) Like in (a), for differentially expressed representative LTR-subfamilies (from panel (c) and Fig 4a) for </w:t>
      </w:r>
      <w:r w:rsidR="002F51A9" w:rsidRPr="7201BC1E">
        <w:rPr>
          <w:i/>
          <w:iCs/>
        </w:rPr>
        <w:t>c</w:t>
      </w:r>
      <w:r w:rsidR="4D8224B0" w:rsidRPr="7201BC1E">
        <w:rPr>
          <w:i/>
          <w:iCs/>
        </w:rPr>
        <w:t>ontrol (blue), PE (orange) and PE+IUGR (red) (p</w:t>
      </w:r>
      <w:r w:rsidR="00865041" w:rsidRPr="7201BC1E">
        <w:rPr>
          <w:i/>
          <w:iCs/>
        </w:rPr>
        <w:t>-</w:t>
      </w:r>
      <w:r w:rsidR="4D8224B0" w:rsidRPr="7201BC1E">
        <w:rPr>
          <w:i/>
          <w:iCs/>
        </w:rPr>
        <w:t>value &lt;0.05).</w:t>
      </w:r>
      <w:r w:rsidR="4D8224B0" w:rsidRPr="7201BC1E">
        <w:rPr>
          <w:b/>
          <w:bCs/>
        </w:rPr>
        <w:t xml:space="preserve"> </w:t>
      </w:r>
      <w:r w:rsidR="70A725FF" w:rsidRPr="7201BC1E">
        <w:rPr>
          <w:i/>
          <w:iCs/>
        </w:rPr>
        <w:t xml:space="preserve">MA-plot and heatmap showing differentially expressed TE-subfamilies in PE vs </w:t>
      </w:r>
      <w:r w:rsidR="00865041" w:rsidRPr="7201BC1E">
        <w:rPr>
          <w:i/>
          <w:iCs/>
        </w:rPr>
        <w:t>c</w:t>
      </w:r>
      <w:r w:rsidR="70A725FF" w:rsidRPr="7201BC1E">
        <w:rPr>
          <w:i/>
          <w:iCs/>
        </w:rPr>
        <w:t>ontrol in GSE114691 (FDR or p</w:t>
      </w:r>
      <w:r w:rsidR="00865041" w:rsidRPr="7201BC1E">
        <w:rPr>
          <w:i/>
          <w:iCs/>
        </w:rPr>
        <w:t xml:space="preserve"> </w:t>
      </w:r>
      <w:proofErr w:type="spellStart"/>
      <w:r w:rsidR="70A725FF" w:rsidRPr="7201BC1E">
        <w:rPr>
          <w:i/>
          <w:iCs/>
        </w:rPr>
        <w:t>adj</w:t>
      </w:r>
      <w:proofErr w:type="spellEnd"/>
      <w:r w:rsidR="70A725FF" w:rsidRPr="7201BC1E">
        <w:rPr>
          <w:i/>
          <w:iCs/>
        </w:rPr>
        <w:t xml:space="preserve"> &lt; 0.05).</w:t>
      </w:r>
      <w:r w:rsidR="46139B5D" w:rsidRPr="7201BC1E">
        <w:rPr>
          <w:i/>
          <w:iCs/>
        </w:rPr>
        <w:t xml:space="preserve"> c)</w:t>
      </w:r>
      <w:r w:rsidR="70A725FF" w:rsidRPr="7201BC1E">
        <w:rPr>
          <w:i/>
          <w:iCs/>
        </w:rPr>
        <w:t xml:space="preserve"> In </w:t>
      </w:r>
      <w:r w:rsidR="0074677F" w:rsidRPr="7201BC1E">
        <w:rPr>
          <w:i/>
          <w:iCs/>
        </w:rPr>
        <w:t xml:space="preserve">the </w:t>
      </w:r>
      <w:r w:rsidR="70A725FF" w:rsidRPr="7201BC1E">
        <w:rPr>
          <w:i/>
          <w:iCs/>
        </w:rPr>
        <w:t>MA plot, Log2</w:t>
      </w:r>
      <w:r w:rsidR="00F94404" w:rsidRPr="7201BC1E">
        <w:rPr>
          <w:i/>
          <w:iCs/>
        </w:rPr>
        <w:t xml:space="preserve"> m</w:t>
      </w:r>
      <w:r w:rsidR="70A725FF" w:rsidRPr="7201BC1E">
        <w:rPr>
          <w:i/>
          <w:iCs/>
        </w:rPr>
        <w:t xml:space="preserve">ean expression on </w:t>
      </w:r>
      <w:r w:rsidR="007C49A4" w:rsidRPr="7201BC1E">
        <w:rPr>
          <w:i/>
          <w:iCs/>
        </w:rPr>
        <w:t xml:space="preserve">the </w:t>
      </w:r>
      <w:r w:rsidR="70A725FF" w:rsidRPr="7201BC1E">
        <w:rPr>
          <w:i/>
          <w:iCs/>
        </w:rPr>
        <w:t xml:space="preserve">x-axis and Log2 fold-change on </w:t>
      </w:r>
      <w:r w:rsidR="007C49A4" w:rsidRPr="7201BC1E">
        <w:rPr>
          <w:i/>
          <w:iCs/>
        </w:rPr>
        <w:t xml:space="preserve">the </w:t>
      </w:r>
      <w:r w:rsidR="70A725FF" w:rsidRPr="7201BC1E">
        <w:rPr>
          <w:i/>
          <w:iCs/>
        </w:rPr>
        <w:t>y-axis</w:t>
      </w:r>
      <w:r w:rsidR="7F9F4565" w:rsidRPr="7201BC1E">
        <w:rPr>
          <w:i/>
          <w:iCs/>
        </w:rPr>
        <w:t xml:space="preserve"> for PE vs </w:t>
      </w:r>
      <w:r w:rsidR="00930AD3" w:rsidRPr="7201BC1E">
        <w:rPr>
          <w:i/>
          <w:iCs/>
        </w:rPr>
        <w:t>c</w:t>
      </w:r>
      <w:r w:rsidR="7F9F4565" w:rsidRPr="7201BC1E">
        <w:rPr>
          <w:i/>
          <w:iCs/>
        </w:rPr>
        <w:t>ontrol in GSE114691 (p-value &lt;0.05)</w:t>
      </w:r>
      <w:r w:rsidR="70A725FF" w:rsidRPr="7201BC1E">
        <w:rPr>
          <w:i/>
          <w:iCs/>
        </w:rPr>
        <w:t xml:space="preserve">. </w:t>
      </w:r>
      <w:r w:rsidR="4A68E308" w:rsidRPr="7201BC1E">
        <w:rPr>
          <w:i/>
          <w:iCs/>
        </w:rPr>
        <w:t>d</w:t>
      </w:r>
      <w:r w:rsidR="70A725FF" w:rsidRPr="7201BC1E">
        <w:rPr>
          <w:i/>
          <w:iCs/>
        </w:rPr>
        <w:t>) Like in (</w:t>
      </w:r>
      <w:r w:rsidR="063B9C59" w:rsidRPr="7201BC1E">
        <w:rPr>
          <w:i/>
          <w:iCs/>
        </w:rPr>
        <w:t>c</w:t>
      </w:r>
      <w:r w:rsidR="70A725FF" w:rsidRPr="7201BC1E">
        <w:rPr>
          <w:i/>
          <w:iCs/>
        </w:rPr>
        <w:t xml:space="preserve">), for GSE186257 for TEs deregulated in severe PE vs </w:t>
      </w:r>
      <w:r w:rsidR="007C49A4" w:rsidRPr="7201BC1E">
        <w:rPr>
          <w:i/>
          <w:iCs/>
        </w:rPr>
        <w:t>c</w:t>
      </w:r>
      <w:r w:rsidR="70A725FF" w:rsidRPr="7201BC1E">
        <w:rPr>
          <w:i/>
          <w:iCs/>
        </w:rPr>
        <w:t>ontrol</w:t>
      </w:r>
      <w:r w:rsidR="00865041" w:rsidRPr="7201BC1E">
        <w:rPr>
          <w:i/>
          <w:iCs/>
        </w:rPr>
        <w:t xml:space="preserve"> a</w:t>
      </w:r>
      <w:r w:rsidR="70A725FF" w:rsidRPr="7201BC1E">
        <w:rPr>
          <w:i/>
          <w:iCs/>
        </w:rPr>
        <w:t xml:space="preserve">t individual element levels between PE+IUGR and control from this study. e) </w:t>
      </w:r>
      <w:r w:rsidR="4D0FC54F" w:rsidRPr="7201BC1E">
        <w:rPr>
          <w:i/>
          <w:iCs/>
        </w:rPr>
        <w:t>Heatmaps</w:t>
      </w:r>
      <w:r w:rsidR="361DE7C1" w:rsidRPr="7201BC1E">
        <w:rPr>
          <w:i/>
          <w:iCs/>
        </w:rPr>
        <w:t xml:space="preserve"> of z</w:t>
      </w:r>
      <w:r w:rsidR="1C79A281" w:rsidRPr="7201BC1E">
        <w:rPr>
          <w:i/>
          <w:iCs/>
        </w:rPr>
        <w:t>-</w:t>
      </w:r>
      <w:r w:rsidR="361DE7C1" w:rsidRPr="7201BC1E">
        <w:rPr>
          <w:i/>
          <w:iCs/>
        </w:rPr>
        <w:t>scores obtained for variance stabili</w:t>
      </w:r>
      <w:r w:rsidR="007C49A4" w:rsidRPr="7201BC1E">
        <w:rPr>
          <w:i/>
          <w:iCs/>
        </w:rPr>
        <w:t>s</w:t>
      </w:r>
      <w:r w:rsidR="361DE7C1" w:rsidRPr="7201BC1E">
        <w:rPr>
          <w:i/>
          <w:iCs/>
        </w:rPr>
        <w:t>ed counts (</w:t>
      </w:r>
      <w:proofErr w:type="spellStart"/>
      <w:r w:rsidR="361DE7C1" w:rsidRPr="7201BC1E">
        <w:rPr>
          <w:i/>
          <w:iCs/>
        </w:rPr>
        <w:t>vst</w:t>
      </w:r>
      <w:proofErr w:type="spellEnd"/>
      <w:r w:rsidR="361DE7C1" w:rsidRPr="7201BC1E">
        <w:rPr>
          <w:i/>
          <w:iCs/>
        </w:rPr>
        <w:t>)</w:t>
      </w:r>
      <w:r w:rsidR="4D0FC54F" w:rsidRPr="7201BC1E">
        <w:rPr>
          <w:i/>
          <w:iCs/>
        </w:rPr>
        <w:t xml:space="preserve"> </w:t>
      </w:r>
      <w:r w:rsidR="15A8E2C9" w:rsidRPr="7201BC1E">
        <w:rPr>
          <w:i/>
          <w:iCs/>
        </w:rPr>
        <w:t xml:space="preserve">across </w:t>
      </w:r>
      <w:r w:rsidR="70A725FF" w:rsidRPr="7201BC1E">
        <w:rPr>
          <w:i/>
          <w:iCs/>
        </w:rPr>
        <w:t>differentially expressed TEs in PE+IUGR against control</w:t>
      </w:r>
      <w:r w:rsidR="35237CCC" w:rsidRPr="7201BC1E">
        <w:rPr>
          <w:i/>
          <w:iCs/>
        </w:rPr>
        <w:t>. T</w:t>
      </w:r>
      <w:r w:rsidR="007C49A4" w:rsidRPr="7201BC1E">
        <w:rPr>
          <w:i/>
          <w:iCs/>
        </w:rPr>
        <w:t>he t</w:t>
      </w:r>
      <w:r w:rsidR="35237CCC" w:rsidRPr="7201BC1E">
        <w:rPr>
          <w:i/>
          <w:iCs/>
        </w:rPr>
        <w:t xml:space="preserve">op panel </w:t>
      </w:r>
      <w:r w:rsidR="007C49A4" w:rsidRPr="7201BC1E">
        <w:rPr>
          <w:i/>
          <w:iCs/>
        </w:rPr>
        <w:t xml:space="preserve">is </w:t>
      </w:r>
      <w:r w:rsidR="35237CCC" w:rsidRPr="7201BC1E">
        <w:rPr>
          <w:i/>
          <w:iCs/>
        </w:rPr>
        <w:t>for upregulated TE</w:t>
      </w:r>
      <w:r w:rsidR="007C49A4" w:rsidRPr="7201BC1E">
        <w:rPr>
          <w:i/>
          <w:iCs/>
        </w:rPr>
        <w:t xml:space="preserve"> subfamilies,</w:t>
      </w:r>
      <w:r w:rsidR="35237CCC" w:rsidRPr="7201BC1E">
        <w:rPr>
          <w:i/>
          <w:iCs/>
        </w:rPr>
        <w:t xml:space="preserve"> and </w:t>
      </w:r>
      <w:r w:rsidR="007C49A4" w:rsidRPr="7201BC1E">
        <w:rPr>
          <w:i/>
          <w:iCs/>
        </w:rPr>
        <w:t xml:space="preserve">the </w:t>
      </w:r>
      <w:r w:rsidR="35237CCC" w:rsidRPr="7201BC1E">
        <w:rPr>
          <w:i/>
          <w:iCs/>
        </w:rPr>
        <w:t xml:space="preserve">bottom </w:t>
      </w:r>
      <w:r w:rsidR="007C49A4" w:rsidRPr="7201BC1E">
        <w:rPr>
          <w:i/>
          <w:iCs/>
        </w:rPr>
        <w:t xml:space="preserve">is </w:t>
      </w:r>
      <w:r w:rsidR="35237CCC" w:rsidRPr="7201BC1E">
        <w:rPr>
          <w:i/>
          <w:iCs/>
        </w:rPr>
        <w:t>for down-regulated TE</w:t>
      </w:r>
      <w:r w:rsidR="007C49A4" w:rsidRPr="7201BC1E">
        <w:rPr>
          <w:i/>
          <w:iCs/>
        </w:rPr>
        <w:t xml:space="preserve"> </w:t>
      </w:r>
      <w:r w:rsidR="35237CCC" w:rsidRPr="7201BC1E">
        <w:rPr>
          <w:i/>
          <w:iCs/>
        </w:rPr>
        <w:t>subfamilies</w:t>
      </w:r>
      <w:r w:rsidR="70A725FF" w:rsidRPr="7201BC1E">
        <w:rPr>
          <w:i/>
          <w:iCs/>
        </w:rPr>
        <w:t xml:space="preserve">. Highlighted (triangle) TE-subfamilies show consistent expression patterns with multiple published cohorts (Fig </w:t>
      </w:r>
      <w:r w:rsidR="664836AA" w:rsidRPr="7201BC1E">
        <w:rPr>
          <w:i/>
          <w:iCs/>
        </w:rPr>
        <w:t>4</w:t>
      </w:r>
      <w:r w:rsidR="70A725FF" w:rsidRPr="7201BC1E">
        <w:rPr>
          <w:i/>
          <w:iCs/>
        </w:rPr>
        <w:t>a).</w:t>
      </w:r>
    </w:p>
    <w:p w14:paraId="507C183F" w14:textId="11B9B0C6" w:rsidR="7A3653E2" w:rsidRDefault="7219100D" w:rsidP="0C430B8A">
      <w:pPr>
        <w:spacing w:line="276" w:lineRule="auto"/>
        <w:jc w:val="center"/>
      </w:pPr>
      <w:r>
        <w:rPr>
          <w:noProof/>
        </w:rPr>
        <w:lastRenderedPageBreak/>
        <w:drawing>
          <wp:inline distT="0" distB="0" distL="0" distR="0" wp14:anchorId="2E02BB52" wp14:editId="0C8E6BCC">
            <wp:extent cx="5345174" cy="7558702"/>
            <wp:effectExtent l="0" t="0" r="0" b="0"/>
            <wp:docPr id="408210278" name="Picture 408210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45174" cy="7558702"/>
                    </a:xfrm>
                    <a:prstGeom prst="rect">
                      <a:avLst/>
                    </a:prstGeom>
                  </pic:spPr>
                </pic:pic>
              </a:graphicData>
            </a:graphic>
          </wp:inline>
        </w:drawing>
      </w:r>
    </w:p>
    <w:p w14:paraId="0D5AA5C8" w14:textId="5EC52EEF" w:rsidR="33348543" w:rsidRDefault="1ABCB5FC" w:rsidP="7201BC1E">
      <w:pPr>
        <w:spacing w:line="259" w:lineRule="auto"/>
        <w:jc w:val="both"/>
        <w:rPr>
          <w:i/>
          <w:iCs/>
        </w:rPr>
      </w:pPr>
      <w:r w:rsidRPr="7201BC1E">
        <w:rPr>
          <w:b/>
          <w:bCs/>
        </w:rPr>
        <w:t xml:space="preserve">Extended Data Fig. </w:t>
      </w:r>
      <w:r w:rsidR="014B50F0" w:rsidRPr="7201BC1E">
        <w:rPr>
          <w:b/>
          <w:bCs/>
        </w:rPr>
        <w:t>5</w:t>
      </w:r>
      <w:r w:rsidRPr="7201BC1E">
        <w:rPr>
          <w:b/>
          <w:bCs/>
        </w:rPr>
        <w:t xml:space="preserve">: </w:t>
      </w:r>
      <w:r w:rsidR="3FFC5B6C" w:rsidRPr="7201BC1E">
        <w:rPr>
          <w:b/>
          <w:bCs/>
        </w:rPr>
        <w:t>IFN-</w:t>
      </w:r>
      <w:r w:rsidR="00B54BE3" w:rsidRPr="7201BC1E">
        <w:rPr>
          <w:b/>
          <w:bCs/>
        </w:rPr>
        <w:t>I</w:t>
      </w:r>
      <w:r w:rsidR="3FFC5B6C" w:rsidRPr="7201BC1E">
        <w:rPr>
          <w:b/>
          <w:bCs/>
        </w:rPr>
        <w:t xml:space="preserve"> pathway genes are upregulated in PE</w:t>
      </w:r>
      <w:r w:rsidR="04DB6824" w:rsidRPr="7201BC1E">
        <w:rPr>
          <w:b/>
          <w:bCs/>
        </w:rPr>
        <w:t xml:space="preserve">: </w:t>
      </w:r>
      <w:commentRangeStart w:id="10"/>
      <w:r w:rsidR="3FFC5B6C" w:rsidRPr="7201BC1E">
        <w:rPr>
          <w:i/>
          <w:iCs/>
        </w:rPr>
        <w:t xml:space="preserve">a) </w:t>
      </w:r>
      <w:r w:rsidR="7C18B4A3" w:rsidRPr="7201BC1E">
        <w:rPr>
          <w:i/>
          <w:iCs/>
          <w:sz w:val="22"/>
          <w:szCs w:val="22"/>
        </w:rPr>
        <w:t>Violin-box plots for differentially expressed IFN</w:t>
      </w:r>
      <w:r w:rsidR="00F94404" w:rsidRPr="7201BC1E">
        <w:rPr>
          <w:i/>
          <w:iCs/>
          <w:sz w:val="22"/>
          <w:szCs w:val="22"/>
        </w:rPr>
        <w:t xml:space="preserve"> </w:t>
      </w:r>
      <w:r w:rsidR="7C18B4A3" w:rsidRPr="7201BC1E">
        <w:rPr>
          <w:i/>
          <w:iCs/>
          <w:sz w:val="22"/>
          <w:szCs w:val="22"/>
        </w:rPr>
        <w:t>genes in PE vs control (</w:t>
      </w:r>
      <w:proofErr w:type="spellStart"/>
      <w:r w:rsidR="7C18B4A3" w:rsidRPr="7201BC1E">
        <w:rPr>
          <w:i/>
          <w:iCs/>
          <w:sz w:val="22"/>
          <w:szCs w:val="22"/>
        </w:rPr>
        <w:t>center</w:t>
      </w:r>
      <w:proofErr w:type="spellEnd"/>
      <w:r w:rsidR="7C18B4A3" w:rsidRPr="7201BC1E">
        <w:rPr>
          <w:i/>
          <w:iCs/>
          <w:sz w:val="22"/>
          <w:szCs w:val="22"/>
        </w:rPr>
        <w:t xml:space="preserve"> panel, with downregulated genes in </w:t>
      </w:r>
      <w:r w:rsidR="27C5056C" w:rsidRPr="7201BC1E">
        <w:rPr>
          <w:i/>
          <w:iCs/>
          <w:sz w:val="22"/>
          <w:szCs w:val="22"/>
        </w:rPr>
        <w:t>aqua</w:t>
      </w:r>
      <w:r w:rsidR="7C18B4A3" w:rsidRPr="7201BC1E">
        <w:rPr>
          <w:i/>
          <w:iCs/>
          <w:sz w:val="22"/>
          <w:szCs w:val="22"/>
        </w:rPr>
        <w:t xml:space="preserve"> and upregulated genes in </w:t>
      </w:r>
      <w:r w:rsidR="31848A59" w:rsidRPr="7201BC1E">
        <w:rPr>
          <w:i/>
          <w:iCs/>
          <w:sz w:val="22"/>
          <w:szCs w:val="22"/>
        </w:rPr>
        <w:t xml:space="preserve">pink </w:t>
      </w:r>
      <w:r w:rsidR="7C18B4A3" w:rsidRPr="7201BC1E">
        <w:rPr>
          <w:i/>
          <w:iCs/>
          <w:sz w:val="22"/>
          <w:szCs w:val="22"/>
        </w:rPr>
        <w:t>colour. For downregulated genes, histone acetylation H3K27ac (top) and H4K16ac (bottom) are compared in the left panel</w:t>
      </w:r>
      <w:r w:rsidR="00F94404" w:rsidRPr="7201BC1E">
        <w:rPr>
          <w:i/>
          <w:iCs/>
          <w:sz w:val="22"/>
          <w:szCs w:val="22"/>
        </w:rPr>
        <w:t>,</w:t>
      </w:r>
      <w:r w:rsidR="003D5FFD" w:rsidRPr="7201BC1E">
        <w:rPr>
          <w:i/>
          <w:iCs/>
          <w:sz w:val="22"/>
          <w:szCs w:val="22"/>
        </w:rPr>
        <w:t xml:space="preserve"> </w:t>
      </w:r>
      <w:r w:rsidR="7C18B4A3" w:rsidRPr="7201BC1E">
        <w:rPr>
          <w:i/>
          <w:iCs/>
          <w:sz w:val="22"/>
          <w:szCs w:val="22"/>
        </w:rPr>
        <w:t>whereas for upregulated IFN genes</w:t>
      </w:r>
      <w:r w:rsidR="00F94404" w:rsidRPr="7201BC1E">
        <w:rPr>
          <w:i/>
          <w:iCs/>
          <w:sz w:val="22"/>
          <w:szCs w:val="22"/>
        </w:rPr>
        <w:t>,</w:t>
      </w:r>
      <w:r w:rsidR="7C18B4A3" w:rsidRPr="7201BC1E">
        <w:rPr>
          <w:i/>
          <w:iCs/>
          <w:sz w:val="22"/>
          <w:szCs w:val="22"/>
        </w:rPr>
        <w:t xml:space="preserve"> histone acetylation H3K27ac (top) and H4K16ac (bottom) are compared in the right panel for control and PE</w:t>
      </w:r>
      <w:r w:rsidR="4997D92C" w:rsidRPr="7201BC1E">
        <w:rPr>
          <w:i/>
          <w:iCs/>
          <w:sz w:val="22"/>
          <w:szCs w:val="22"/>
        </w:rPr>
        <w:t xml:space="preserve"> (PE and PE+IUGR samples, n=9)</w:t>
      </w:r>
      <w:r w:rsidR="7C18B4A3" w:rsidRPr="7201BC1E">
        <w:rPr>
          <w:i/>
          <w:iCs/>
          <w:sz w:val="22"/>
          <w:szCs w:val="22"/>
        </w:rPr>
        <w:t xml:space="preserve"> samples (paired t-test, p</w:t>
      </w:r>
      <w:r w:rsidR="56C960F8" w:rsidRPr="7201BC1E">
        <w:rPr>
          <w:i/>
          <w:iCs/>
          <w:sz w:val="22"/>
          <w:szCs w:val="22"/>
        </w:rPr>
        <w:t>-</w:t>
      </w:r>
      <w:r w:rsidR="7C18B4A3" w:rsidRPr="7201BC1E">
        <w:rPr>
          <w:i/>
          <w:iCs/>
          <w:sz w:val="22"/>
          <w:szCs w:val="22"/>
        </w:rPr>
        <w:t>value &lt;0.05)</w:t>
      </w:r>
      <w:commentRangeEnd w:id="10"/>
      <w:r>
        <w:rPr>
          <w:rStyle w:val="CommentReference"/>
        </w:rPr>
        <w:commentReference w:id="10"/>
      </w:r>
      <w:r w:rsidR="7C18B4A3" w:rsidRPr="7201BC1E">
        <w:rPr>
          <w:i/>
          <w:iCs/>
          <w:sz w:val="22"/>
          <w:szCs w:val="22"/>
        </w:rPr>
        <w:t>.</w:t>
      </w:r>
      <w:r w:rsidR="7C18B4A3" w:rsidRPr="7201BC1E">
        <w:rPr>
          <w:i/>
          <w:iCs/>
        </w:rPr>
        <w:t xml:space="preserve"> b) </w:t>
      </w:r>
      <w:r w:rsidR="3FFC5B6C" w:rsidRPr="7201BC1E">
        <w:rPr>
          <w:i/>
          <w:iCs/>
        </w:rPr>
        <w:t>Box</w:t>
      </w:r>
      <w:r w:rsidR="04F07C5D" w:rsidRPr="7201BC1E">
        <w:rPr>
          <w:i/>
          <w:iCs/>
        </w:rPr>
        <w:t>ed-violin</w:t>
      </w:r>
      <w:r w:rsidR="3FFC5B6C" w:rsidRPr="7201BC1E">
        <w:rPr>
          <w:i/>
          <w:iCs/>
        </w:rPr>
        <w:t xml:space="preserve"> plots compar</w:t>
      </w:r>
      <w:r w:rsidR="6137D6F6" w:rsidRPr="7201BC1E">
        <w:rPr>
          <w:i/>
          <w:iCs/>
        </w:rPr>
        <w:t>ing</w:t>
      </w:r>
      <w:r w:rsidR="3FFC5B6C" w:rsidRPr="7201BC1E">
        <w:rPr>
          <w:i/>
          <w:iCs/>
        </w:rPr>
        <w:t xml:space="preserve"> the expression of IFN-responsive genes up-regulated in PE (</w:t>
      </w:r>
      <w:r w:rsidR="0048115D" w:rsidRPr="7201BC1E">
        <w:rPr>
          <w:i/>
          <w:iCs/>
        </w:rPr>
        <w:t xml:space="preserve">top, </w:t>
      </w:r>
      <w:r w:rsidR="00B4345C" w:rsidRPr="7201BC1E">
        <w:rPr>
          <w:i/>
          <w:iCs/>
        </w:rPr>
        <w:t xml:space="preserve">from </w:t>
      </w:r>
      <w:r w:rsidR="3FFC5B6C" w:rsidRPr="7201BC1E">
        <w:rPr>
          <w:i/>
          <w:iCs/>
        </w:rPr>
        <w:t xml:space="preserve">Fig. </w:t>
      </w:r>
      <w:r w:rsidR="04526742" w:rsidRPr="7201BC1E">
        <w:rPr>
          <w:i/>
          <w:iCs/>
        </w:rPr>
        <w:t>5</w:t>
      </w:r>
      <w:r w:rsidR="3FFC5B6C" w:rsidRPr="7201BC1E">
        <w:rPr>
          <w:i/>
          <w:iCs/>
        </w:rPr>
        <w:t>a)</w:t>
      </w:r>
      <w:r w:rsidR="7187FBC0" w:rsidRPr="7201BC1E">
        <w:rPr>
          <w:i/>
          <w:iCs/>
        </w:rPr>
        <w:t xml:space="preserve"> </w:t>
      </w:r>
      <w:r w:rsidR="7187FBC0" w:rsidRPr="7201BC1E">
        <w:rPr>
          <w:i/>
          <w:iCs/>
        </w:rPr>
        <w:lastRenderedPageBreak/>
        <w:t>compared for samples</w:t>
      </w:r>
      <w:r w:rsidR="3FFC5B6C" w:rsidRPr="7201BC1E">
        <w:rPr>
          <w:i/>
          <w:iCs/>
        </w:rPr>
        <w:t xml:space="preserve"> in </w:t>
      </w:r>
      <w:r w:rsidR="107FCAE1" w:rsidRPr="7201BC1E">
        <w:rPr>
          <w:i/>
          <w:iCs/>
        </w:rPr>
        <w:t>PE+IUGR and control</w:t>
      </w:r>
      <w:r w:rsidR="12BD2D10" w:rsidRPr="7201BC1E">
        <w:rPr>
          <w:i/>
          <w:iCs/>
        </w:rPr>
        <w:t xml:space="preserve">, PE and PE+IUGR </w:t>
      </w:r>
      <w:r w:rsidR="3FFC5B6C" w:rsidRPr="7201BC1E">
        <w:rPr>
          <w:i/>
          <w:iCs/>
        </w:rPr>
        <w:t xml:space="preserve">for </w:t>
      </w:r>
      <w:r w:rsidR="461E8463" w:rsidRPr="7201BC1E">
        <w:rPr>
          <w:i/>
          <w:iCs/>
        </w:rPr>
        <w:t>GSE114691</w:t>
      </w:r>
      <w:r w:rsidR="3FFC5B6C" w:rsidRPr="7201BC1E">
        <w:rPr>
          <w:i/>
          <w:iCs/>
        </w:rPr>
        <w:t xml:space="preserve">. </w:t>
      </w:r>
      <w:r w:rsidR="0048115D" w:rsidRPr="7201BC1E">
        <w:rPr>
          <w:i/>
          <w:iCs/>
        </w:rPr>
        <w:t xml:space="preserve">Similarly, </w:t>
      </w:r>
      <w:r w:rsidR="3FFC5B6C" w:rsidRPr="7201BC1E">
        <w:rPr>
          <w:i/>
          <w:iCs/>
        </w:rPr>
        <w:t xml:space="preserve">IFN-responsive genes down-regulated </w:t>
      </w:r>
      <w:r w:rsidR="0048115D" w:rsidRPr="7201BC1E">
        <w:rPr>
          <w:i/>
          <w:iCs/>
        </w:rPr>
        <w:t xml:space="preserve">in </w:t>
      </w:r>
      <w:r w:rsidR="3FFC5B6C" w:rsidRPr="7201BC1E">
        <w:rPr>
          <w:i/>
          <w:iCs/>
        </w:rPr>
        <w:t>PE (</w:t>
      </w:r>
      <w:r w:rsidR="0048115D" w:rsidRPr="7201BC1E">
        <w:rPr>
          <w:i/>
          <w:iCs/>
        </w:rPr>
        <w:t>bottom,</w:t>
      </w:r>
      <w:r w:rsidR="00B4345C" w:rsidRPr="7201BC1E">
        <w:rPr>
          <w:i/>
          <w:iCs/>
        </w:rPr>
        <w:t xml:space="preserve"> from</w:t>
      </w:r>
      <w:r w:rsidR="0048115D" w:rsidRPr="7201BC1E">
        <w:rPr>
          <w:i/>
          <w:iCs/>
        </w:rPr>
        <w:t xml:space="preserve"> </w:t>
      </w:r>
      <w:r w:rsidR="3FFC5B6C" w:rsidRPr="7201BC1E">
        <w:rPr>
          <w:i/>
          <w:iCs/>
        </w:rPr>
        <w:t xml:space="preserve">Fig. </w:t>
      </w:r>
      <w:r w:rsidR="0048115D" w:rsidRPr="7201BC1E">
        <w:rPr>
          <w:i/>
          <w:iCs/>
        </w:rPr>
        <w:t>5</w:t>
      </w:r>
      <w:r w:rsidR="3FFC5B6C" w:rsidRPr="7201BC1E">
        <w:rPr>
          <w:i/>
          <w:iCs/>
        </w:rPr>
        <w:t>a) for GSE114691.</w:t>
      </w:r>
      <w:r w:rsidR="39E4E144" w:rsidRPr="7201BC1E">
        <w:rPr>
          <w:i/>
          <w:iCs/>
        </w:rPr>
        <w:t xml:space="preserve"> </w:t>
      </w:r>
      <w:r w:rsidR="3FFC5B6C" w:rsidRPr="7201BC1E">
        <w:rPr>
          <w:i/>
          <w:iCs/>
        </w:rPr>
        <w:t xml:space="preserve">Adjusted p-values represented </w:t>
      </w:r>
      <w:r w:rsidR="00F94404" w:rsidRPr="7201BC1E">
        <w:rPr>
          <w:i/>
          <w:iCs/>
        </w:rPr>
        <w:t>the</w:t>
      </w:r>
      <w:r w:rsidR="3FFC5B6C" w:rsidRPr="7201BC1E">
        <w:rPr>
          <w:i/>
          <w:iCs/>
        </w:rPr>
        <w:t xml:space="preserve"> significance </w:t>
      </w:r>
      <w:r w:rsidR="00F94404" w:rsidRPr="7201BC1E">
        <w:rPr>
          <w:i/>
          <w:iCs/>
        </w:rPr>
        <w:t>of</w:t>
      </w:r>
      <w:r w:rsidR="3FFC5B6C" w:rsidRPr="7201BC1E">
        <w:rPr>
          <w:i/>
          <w:iCs/>
        </w:rPr>
        <w:t xml:space="preserve"> Dunn’s test</w:t>
      </w:r>
      <w:r w:rsidR="267294A6" w:rsidRPr="7201BC1E">
        <w:rPr>
          <w:i/>
          <w:iCs/>
        </w:rPr>
        <w:t xml:space="preserve"> with Bonferroni correction</w:t>
      </w:r>
      <w:r w:rsidR="3FFC5B6C" w:rsidRPr="7201BC1E">
        <w:rPr>
          <w:i/>
          <w:iCs/>
        </w:rPr>
        <w:t xml:space="preserve"> for multiple comparisons. </w:t>
      </w:r>
    </w:p>
    <w:p w14:paraId="1E54FDAD" w14:textId="18E37717" w:rsidR="7ACE07F1" w:rsidRDefault="7ACE07F1" w:rsidP="7ACE07F1">
      <w:pPr>
        <w:jc w:val="both"/>
      </w:pPr>
    </w:p>
    <w:p w14:paraId="7CE29CA3" w14:textId="2D77D51B" w:rsidR="6AA41D3E" w:rsidRDefault="007E0C11" w:rsidP="7201BC1E">
      <w:pPr>
        <w:spacing w:line="276" w:lineRule="auto"/>
        <w:jc w:val="both"/>
      </w:pPr>
      <w:r>
        <w:rPr>
          <w:noProof/>
        </w:rPr>
        <w:lastRenderedPageBreak/>
        <w:drawing>
          <wp:inline distT="0" distB="0" distL="0" distR="0" wp14:anchorId="693738EF" wp14:editId="5B466353">
            <wp:extent cx="5727700" cy="8095615"/>
            <wp:effectExtent l="0" t="0" r="0" b="0"/>
            <wp:docPr id="1182635642"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635642" name="Picture 118263564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27700" cy="8095615"/>
                    </a:xfrm>
                    <a:prstGeom prst="rect">
                      <a:avLst/>
                    </a:prstGeom>
                  </pic:spPr>
                </pic:pic>
              </a:graphicData>
            </a:graphic>
          </wp:inline>
        </w:drawing>
      </w:r>
    </w:p>
    <w:p w14:paraId="241F9A6A" w14:textId="297337F0" w:rsidR="7201BC1E" w:rsidRDefault="08785D87" w:rsidP="7201BC1E">
      <w:pPr>
        <w:spacing w:line="276" w:lineRule="auto"/>
        <w:jc w:val="both"/>
        <w:rPr>
          <w:i/>
          <w:iCs/>
        </w:rPr>
      </w:pPr>
      <w:r w:rsidRPr="7201BC1E">
        <w:rPr>
          <w:b/>
          <w:bCs/>
        </w:rPr>
        <w:t xml:space="preserve">Extended Data Fig. </w:t>
      </w:r>
      <w:r w:rsidR="1302A347" w:rsidRPr="7201BC1E">
        <w:rPr>
          <w:b/>
          <w:bCs/>
        </w:rPr>
        <w:t>6</w:t>
      </w:r>
      <w:r w:rsidRPr="7201BC1E">
        <w:rPr>
          <w:b/>
          <w:bCs/>
        </w:rPr>
        <w:t xml:space="preserve">: IFN-1 pathway genes are upregulated in PE: </w:t>
      </w:r>
      <w:r w:rsidR="4F30309B" w:rsidRPr="7201BC1E">
        <w:rPr>
          <w:b/>
          <w:bCs/>
        </w:rPr>
        <w:t xml:space="preserve">a) </w:t>
      </w:r>
      <w:r w:rsidRPr="7201BC1E">
        <w:rPr>
          <w:i/>
          <w:iCs/>
        </w:rPr>
        <w:t>Network</w:t>
      </w:r>
      <w:r w:rsidR="74ADF8F8" w:rsidRPr="7201BC1E">
        <w:rPr>
          <w:i/>
          <w:iCs/>
        </w:rPr>
        <w:t xml:space="preserve"> plot for genes involved in IFN-alpha and beta signalling. Highlighted are the genes with </w:t>
      </w:r>
      <w:r w:rsidR="1673CCCD" w:rsidRPr="7201BC1E">
        <w:rPr>
          <w:i/>
          <w:iCs/>
        </w:rPr>
        <w:t>colo</w:t>
      </w:r>
      <w:r w:rsidR="00F94404" w:rsidRPr="7201BC1E">
        <w:rPr>
          <w:i/>
          <w:iCs/>
        </w:rPr>
        <w:t>u</w:t>
      </w:r>
      <w:r w:rsidR="1673CCCD" w:rsidRPr="7201BC1E">
        <w:rPr>
          <w:i/>
          <w:iCs/>
        </w:rPr>
        <w:t xml:space="preserve">r intensity showing </w:t>
      </w:r>
      <w:r w:rsidR="74ADF8F8" w:rsidRPr="7201BC1E">
        <w:rPr>
          <w:i/>
          <w:iCs/>
        </w:rPr>
        <w:t>log2Fold-change in PE+IUGR</w:t>
      </w:r>
      <w:r w:rsidR="6C1D8144" w:rsidRPr="7201BC1E">
        <w:rPr>
          <w:i/>
          <w:iCs/>
        </w:rPr>
        <w:t xml:space="preserve">. Genes in </w:t>
      </w:r>
      <w:r w:rsidR="26C6CBC3" w:rsidRPr="7201BC1E">
        <w:rPr>
          <w:i/>
          <w:iCs/>
        </w:rPr>
        <w:t xml:space="preserve">blue </w:t>
      </w:r>
      <w:r w:rsidR="2D2478F5" w:rsidRPr="7201BC1E">
        <w:rPr>
          <w:i/>
          <w:iCs/>
        </w:rPr>
        <w:t xml:space="preserve">are downregulated in </w:t>
      </w:r>
      <w:r w:rsidR="2D2478F5" w:rsidRPr="7201BC1E">
        <w:rPr>
          <w:i/>
          <w:iCs/>
        </w:rPr>
        <w:lastRenderedPageBreak/>
        <w:t>PE+IUGR</w:t>
      </w:r>
      <w:r w:rsidR="00DD4927" w:rsidRPr="7201BC1E">
        <w:rPr>
          <w:i/>
          <w:iCs/>
        </w:rPr>
        <w:t>,</w:t>
      </w:r>
      <w:r w:rsidR="2D2478F5" w:rsidRPr="7201BC1E">
        <w:rPr>
          <w:i/>
          <w:iCs/>
        </w:rPr>
        <w:t xml:space="preserve"> and </w:t>
      </w:r>
      <w:r w:rsidR="00DD4927" w:rsidRPr="7201BC1E">
        <w:rPr>
          <w:i/>
          <w:iCs/>
        </w:rPr>
        <w:t xml:space="preserve">those </w:t>
      </w:r>
      <w:r w:rsidR="2D2478F5" w:rsidRPr="7201BC1E">
        <w:rPr>
          <w:i/>
          <w:iCs/>
        </w:rPr>
        <w:t>in red are upregulated in PE+IUGR.</w:t>
      </w:r>
      <w:r w:rsidR="26C6CBC3" w:rsidRPr="7201BC1E">
        <w:rPr>
          <w:i/>
          <w:iCs/>
        </w:rPr>
        <w:t xml:space="preserve"> </w:t>
      </w:r>
      <w:r w:rsidR="05D67F4A" w:rsidRPr="7201BC1E">
        <w:rPr>
          <w:i/>
          <w:iCs/>
        </w:rPr>
        <w:t>b) Like Fig. 6a, but</w:t>
      </w:r>
      <w:r w:rsidR="00B739A5">
        <w:rPr>
          <w:i/>
          <w:iCs/>
        </w:rPr>
        <w:t xml:space="preserve"> J2 and RIG-I as well as J2 and MDA5 antibodies</w:t>
      </w:r>
      <w:r w:rsidR="05D67F4A" w:rsidRPr="7201BC1E">
        <w:rPr>
          <w:i/>
          <w:iCs/>
        </w:rPr>
        <w:t xml:space="preserve"> for </w:t>
      </w:r>
      <w:r w:rsidR="00681360">
        <w:rPr>
          <w:i/>
          <w:iCs/>
        </w:rPr>
        <w:t>independe</w:t>
      </w:r>
      <w:r w:rsidR="005A5874">
        <w:rPr>
          <w:i/>
          <w:iCs/>
        </w:rPr>
        <w:t>nt</w:t>
      </w:r>
      <w:r w:rsidR="00681360">
        <w:rPr>
          <w:i/>
          <w:iCs/>
        </w:rPr>
        <w:t xml:space="preserve"> control (c2 </w:t>
      </w:r>
      <w:r w:rsidR="005A5874">
        <w:rPr>
          <w:i/>
          <w:iCs/>
        </w:rPr>
        <w:t>and c3)</w:t>
      </w:r>
      <w:r w:rsidR="05D67F4A" w:rsidRPr="7201BC1E">
        <w:rPr>
          <w:i/>
          <w:iCs/>
        </w:rPr>
        <w:t xml:space="preserve"> </w:t>
      </w:r>
      <w:r w:rsidR="005A5874">
        <w:rPr>
          <w:i/>
          <w:iCs/>
        </w:rPr>
        <w:t>preeclamptic (p</w:t>
      </w:r>
      <w:r w:rsidR="00916560">
        <w:rPr>
          <w:i/>
          <w:iCs/>
        </w:rPr>
        <w:t>2, p3</w:t>
      </w:r>
      <w:r w:rsidR="00B739A5">
        <w:rPr>
          <w:i/>
          <w:iCs/>
        </w:rPr>
        <w:t xml:space="preserve"> and p4</w:t>
      </w:r>
      <w:r w:rsidR="00916560">
        <w:rPr>
          <w:i/>
          <w:iCs/>
        </w:rPr>
        <w:t xml:space="preserve">) </w:t>
      </w:r>
      <w:r w:rsidR="05D67F4A" w:rsidRPr="7201BC1E">
        <w:rPr>
          <w:i/>
          <w:iCs/>
        </w:rPr>
        <w:t xml:space="preserve">placental biopsies.  </w:t>
      </w:r>
    </w:p>
    <w:p w14:paraId="4E11A452" w14:textId="0304CC6D" w:rsidR="7201BC1E" w:rsidRDefault="7201BC1E" w:rsidP="7201BC1E">
      <w:pPr>
        <w:spacing w:line="276" w:lineRule="auto"/>
        <w:jc w:val="both"/>
        <w:rPr>
          <w:i/>
          <w:iCs/>
        </w:rPr>
      </w:pPr>
    </w:p>
    <w:p w14:paraId="6867322D" w14:textId="01788715" w:rsidR="1A99F7C8" w:rsidRDefault="1A99F7C8" w:rsidP="1A99F7C8">
      <w:pPr>
        <w:spacing w:line="276" w:lineRule="auto"/>
        <w:jc w:val="both"/>
        <w:rPr>
          <w:i/>
          <w:iCs/>
        </w:rPr>
      </w:pPr>
    </w:p>
    <w:p w14:paraId="78019A55" w14:textId="67373AB3" w:rsidR="1A99F7C8" w:rsidRDefault="759A3886" w:rsidP="16890E4D">
      <w:pPr>
        <w:spacing w:before="240" w:line="276" w:lineRule="auto"/>
        <w:jc w:val="both"/>
        <w:rPr>
          <w:b/>
        </w:rPr>
      </w:pPr>
      <w:r w:rsidRPr="16890E4D">
        <w:rPr>
          <w:b/>
          <w:bCs/>
        </w:rPr>
        <w:t>Extended Data Table 1. Details of library and sequencing approaches u</w:t>
      </w:r>
      <w:r w:rsidR="370D1043" w:rsidRPr="16890E4D">
        <w:rPr>
          <w:b/>
          <w:bCs/>
        </w:rPr>
        <w:t>sed in publicly available cohorts used in this study</w:t>
      </w:r>
    </w:p>
    <w:tbl>
      <w:tblPr>
        <w:tblStyle w:val="TableGrid"/>
        <w:tblW w:w="0" w:type="auto"/>
        <w:tblLayout w:type="fixed"/>
        <w:tblLook w:val="06A0" w:firstRow="1" w:lastRow="0" w:firstColumn="1" w:lastColumn="0" w:noHBand="1" w:noVBand="1"/>
      </w:tblPr>
      <w:tblGrid>
        <w:gridCol w:w="1803"/>
        <w:gridCol w:w="1803"/>
        <w:gridCol w:w="1803"/>
        <w:gridCol w:w="1803"/>
        <w:gridCol w:w="1803"/>
      </w:tblGrid>
      <w:tr w:rsidR="16890E4D" w14:paraId="07B29B08" w14:textId="77777777" w:rsidTr="09B95EB5">
        <w:trPr>
          <w:trHeight w:val="300"/>
        </w:trPr>
        <w:tc>
          <w:tcPr>
            <w:tcW w:w="1803" w:type="dxa"/>
          </w:tcPr>
          <w:p w14:paraId="12F430C2" w14:textId="0B265238" w:rsidR="16890E4D" w:rsidRDefault="16890E4D" w:rsidP="16890E4D">
            <w:pPr>
              <w:rPr>
                <w:sz w:val="20"/>
                <w:szCs w:val="20"/>
              </w:rPr>
            </w:pPr>
          </w:p>
        </w:tc>
        <w:tc>
          <w:tcPr>
            <w:tcW w:w="1803" w:type="dxa"/>
          </w:tcPr>
          <w:p w14:paraId="1209C5F5" w14:textId="7A2C0E7C" w:rsidR="16890E4D" w:rsidRDefault="16890E4D" w:rsidP="16890E4D">
            <w:pPr>
              <w:rPr>
                <w:b/>
                <w:bCs/>
                <w:sz w:val="20"/>
                <w:szCs w:val="20"/>
              </w:rPr>
            </w:pPr>
            <w:r w:rsidRPr="16890E4D">
              <w:rPr>
                <w:b/>
                <w:bCs/>
                <w:sz w:val="20"/>
                <w:szCs w:val="20"/>
              </w:rPr>
              <w:t>GSE114691</w:t>
            </w:r>
          </w:p>
        </w:tc>
        <w:tc>
          <w:tcPr>
            <w:tcW w:w="1803" w:type="dxa"/>
          </w:tcPr>
          <w:p w14:paraId="6E705E2D" w14:textId="570AE760" w:rsidR="16890E4D" w:rsidRDefault="16890E4D" w:rsidP="16890E4D">
            <w:pPr>
              <w:rPr>
                <w:b/>
                <w:bCs/>
                <w:sz w:val="20"/>
                <w:szCs w:val="20"/>
              </w:rPr>
            </w:pPr>
            <w:r w:rsidRPr="16890E4D">
              <w:rPr>
                <w:b/>
                <w:bCs/>
                <w:sz w:val="20"/>
                <w:szCs w:val="20"/>
              </w:rPr>
              <w:t>GSE148241</w:t>
            </w:r>
          </w:p>
        </w:tc>
        <w:tc>
          <w:tcPr>
            <w:tcW w:w="1803" w:type="dxa"/>
          </w:tcPr>
          <w:p w14:paraId="08554304" w14:textId="0EFF400E" w:rsidR="16890E4D" w:rsidRDefault="16890E4D" w:rsidP="16890E4D">
            <w:pPr>
              <w:rPr>
                <w:b/>
                <w:bCs/>
                <w:sz w:val="20"/>
                <w:szCs w:val="20"/>
              </w:rPr>
            </w:pPr>
            <w:r w:rsidRPr="16890E4D">
              <w:rPr>
                <w:b/>
                <w:bCs/>
                <w:sz w:val="20"/>
                <w:szCs w:val="20"/>
              </w:rPr>
              <w:t>GSE186257</w:t>
            </w:r>
          </w:p>
        </w:tc>
        <w:tc>
          <w:tcPr>
            <w:tcW w:w="1803" w:type="dxa"/>
          </w:tcPr>
          <w:p w14:paraId="5CD5DCA0" w14:textId="0A3F03E4" w:rsidR="16890E4D" w:rsidRDefault="16890E4D" w:rsidP="16890E4D">
            <w:pPr>
              <w:rPr>
                <w:b/>
                <w:bCs/>
                <w:sz w:val="20"/>
                <w:szCs w:val="20"/>
              </w:rPr>
            </w:pPr>
            <w:r w:rsidRPr="16890E4D">
              <w:rPr>
                <w:b/>
                <w:bCs/>
                <w:sz w:val="20"/>
                <w:szCs w:val="20"/>
              </w:rPr>
              <w:t>GSE204835</w:t>
            </w:r>
          </w:p>
        </w:tc>
      </w:tr>
      <w:tr w:rsidR="16890E4D" w14:paraId="621A2858" w14:textId="77777777" w:rsidTr="09B95EB5">
        <w:trPr>
          <w:trHeight w:val="300"/>
        </w:trPr>
        <w:tc>
          <w:tcPr>
            <w:tcW w:w="1803" w:type="dxa"/>
          </w:tcPr>
          <w:p w14:paraId="5023DC20" w14:textId="4601B4D2" w:rsidR="16890E4D" w:rsidRDefault="16890E4D" w:rsidP="16890E4D">
            <w:pPr>
              <w:rPr>
                <w:b/>
                <w:bCs/>
                <w:sz w:val="20"/>
                <w:szCs w:val="20"/>
              </w:rPr>
            </w:pPr>
            <w:r w:rsidRPr="16890E4D">
              <w:rPr>
                <w:b/>
                <w:bCs/>
                <w:sz w:val="20"/>
                <w:szCs w:val="20"/>
              </w:rPr>
              <w:t>Tissue sample used</w:t>
            </w:r>
          </w:p>
        </w:tc>
        <w:tc>
          <w:tcPr>
            <w:tcW w:w="1803" w:type="dxa"/>
          </w:tcPr>
          <w:p w14:paraId="322B6A49" w14:textId="2D19C498" w:rsidR="16890E4D" w:rsidRDefault="16890E4D" w:rsidP="16890E4D">
            <w:pPr>
              <w:rPr>
                <w:sz w:val="20"/>
                <w:szCs w:val="20"/>
              </w:rPr>
            </w:pPr>
            <w:r w:rsidRPr="16890E4D">
              <w:rPr>
                <w:sz w:val="20"/>
                <w:szCs w:val="20"/>
              </w:rPr>
              <w:t>Chorionic villi</w:t>
            </w:r>
          </w:p>
        </w:tc>
        <w:tc>
          <w:tcPr>
            <w:tcW w:w="1803" w:type="dxa"/>
          </w:tcPr>
          <w:p w14:paraId="2BF47F69" w14:textId="4DB00DC7" w:rsidR="16890E4D" w:rsidRDefault="16890E4D" w:rsidP="09B95EB5">
            <w:pPr>
              <w:rPr>
                <w:sz w:val="20"/>
                <w:szCs w:val="20"/>
              </w:rPr>
            </w:pPr>
            <w:r w:rsidRPr="09B95EB5">
              <w:rPr>
                <w:sz w:val="20"/>
                <w:szCs w:val="20"/>
              </w:rPr>
              <w:t>Samples of placental tissues were collected from the mid-section of the placenta between the chorionic and maternal basal surfaces at four different positions</w:t>
            </w:r>
          </w:p>
        </w:tc>
        <w:tc>
          <w:tcPr>
            <w:tcW w:w="1803" w:type="dxa"/>
          </w:tcPr>
          <w:p w14:paraId="13AA5072" w14:textId="60BEE0D3" w:rsidR="16890E4D" w:rsidRDefault="16890E4D" w:rsidP="16890E4D">
            <w:pPr>
              <w:rPr>
                <w:sz w:val="20"/>
                <w:szCs w:val="20"/>
              </w:rPr>
            </w:pPr>
            <w:r w:rsidRPr="16890E4D">
              <w:rPr>
                <w:sz w:val="20"/>
                <w:szCs w:val="20"/>
              </w:rPr>
              <w:t xml:space="preserve">placental villous tissue (avoiding the chorionic and basal plates) </w:t>
            </w:r>
          </w:p>
        </w:tc>
        <w:tc>
          <w:tcPr>
            <w:tcW w:w="1803" w:type="dxa"/>
          </w:tcPr>
          <w:p w14:paraId="1D9EF467" w14:textId="144DA370" w:rsidR="16890E4D" w:rsidRDefault="16890E4D" w:rsidP="16890E4D">
            <w:pPr>
              <w:rPr>
                <w:sz w:val="20"/>
                <w:szCs w:val="20"/>
              </w:rPr>
            </w:pPr>
            <w:r w:rsidRPr="16890E4D">
              <w:rPr>
                <w:sz w:val="20"/>
                <w:szCs w:val="20"/>
              </w:rPr>
              <w:t>collected from the central aspect of the disc, near the cord insertion, in full thickness cubes</w:t>
            </w:r>
          </w:p>
        </w:tc>
      </w:tr>
      <w:tr w:rsidR="16890E4D" w14:paraId="5DC53DCE" w14:textId="77777777" w:rsidTr="09B95EB5">
        <w:trPr>
          <w:trHeight w:val="300"/>
        </w:trPr>
        <w:tc>
          <w:tcPr>
            <w:tcW w:w="1803" w:type="dxa"/>
          </w:tcPr>
          <w:p w14:paraId="14409048" w14:textId="166845EE" w:rsidR="16890E4D" w:rsidRDefault="16890E4D" w:rsidP="16890E4D">
            <w:pPr>
              <w:rPr>
                <w:b/>
                <w:bCs/>
                <w:sz w:val="20"/>
                <w:szCs w:val="20"/>
              </w:rPr>
            </w:pPr>
            <w:r w:rsidRPr="16890E4D">
              <w:rPr>
                <w:b/>
                <w:bCs/>
                <w:sz w:val="20"/>
                <w:szCs w:val="20"/>
              </w:rPr>
              <w:t>RNA isolation</w:t>
            </w:r>
          </w:p>
        </w:tc>
        <w:tc>
          <w:tcPr>
            <w:tcW w:w="1803" w:type="dxa"/>
          </w:tcPr>
          <w:p w14:paraId="2B6139D6" w14:textId="779B1C22" w:rsidR="16890E4D" w:rsidRDefault="16890E4D" w:rsidP="09B95EB5">
            <w:pPr>
              <w:rPr>
                <w:sz w:val="20"/>
                <w:szCs w:val="20"/>
              </w:rPr>
            </w:pPr>
            <w:proofErr w:type="spellStart"/>
            <w:r w:rsidRPr="09B95EB5">
              <w:rPr>
                <w:sz w:val="20"/>
                <w:szCs w:val="20"/>
              </w:rPr>
              <w:t>mirVana</w:t>
            </w:r>
            <w:proofErr w:type="spellEnd"/>
            <w:r w:rsidRPr="09B95EB5">
              <w:rPr>
                <w:sz w:val="20"/>
                <w:szCs w:val="20"/>
              </w:rPr>
              <w:t xml:space="preserve"> RNA isolation kit</w:t>
            </w:r>
          </w:p>
        </w:tc>
        <w:tc>
          <w:tcPr>
            <w:tcW w:w="1803" w:type="dxa"/>
          </w:tcPr>
          <w:p w14:paraId="34147254" w14:textId="065FB817" w:rsidR="16890E4D" w:rsidRDefault="16890E4D" w:rsidP="09B95EB5">
            <w:pPr>
              <w:rPr>
                <w:sz w:val="20"/>
                <w:szCs w:val="20"/>
              </w:rPr>
            </w:pPr>
            <w:proofErr w:type="spellStart"/>
            <w:r w:rsidRPr="09B95EB5">
              <w:rPr>
                <w:sz w:val="20"/>
                <w:szCs w:val="20"/>
              </w:rPr>
              <w:t>Neasy</w:t>
            </w:r>
            <w:proofErr w:type="spellEnd"/>
            <w:r w:rsidRPr="09B95EB5">
              <w:rPr>
                <w:sz w:val="20"/>
                <w:szCs w:val="20"/>
              </w:rPr>
              <w:t>® Plus Universal Mini Kit (Qiagen, DEU)</w:t>
            </w:r>
          </w:p>
        </w:tc>
        <w:tc>
          <w:tcPr>
            <w:tcW w:w="1803" w:type="dxa"/>
          </w:tcPr>
          <w:p w14:paraId="01531481" w14:textId="7F538BC6" w:rsidR="16890E4D" w:rsidRDefault="16890E4D" w:rsidP="09B95EB5">
            <w:pPr>
              <w:rPr>
                <w:sz w:val="20"/>
                <w:szCs w:val="20"/>
              </w:rPr>
            </w:pPr>
            <w:proofErr w:type="spellStart"/>
            <w:r w:rsidRPr="09B95EB5">
              <w:rPr>
                <w:sz w:val="20"/>
                <w:szCs w:val="20"/>
              </w:rPr>
              <w:t>mirVana</w:t>
            </w:r>
            <w:proofErr w:type="spellEnd"/>
            <w:r w:rsidRPr="09B95EB5">
              <w:rPr>
                <w:sz w:val="20"/>
                <w:szCs w:val="20"/>
              </w:rPr>
              <w:t xml:space="preserve"> RNA Isolation Kit</w:t>
            </w:r>
          </w:p>
        </w:tc>
        <w:tc>
          <w:tcPr>
            <w:tcW w:w="1803" w:type="dxa"/>
          </w:tcPr>
          <w:p w14:paraId="20E67407" w14:textId="6D678030" w:rsidR="16890E4D" w:rsidRDefault="16890E4D" w:rsidP="09B95EB5">
            <w:pPr>
              <w:rPr>
                <w:sz w:val="20"/>
                <w:szCs w:val="20"/>
              </w:rPr>
            </w:pPr>
            <w:proofErr w:type="spellStart"/>
            <w:r w:rsidRPr="09B95EB5">
              <w:rPr>
                <w:sz w:val="20"/>
                <w:szCs w:val="20"/>
              </w:rPr>
              <w:t>RNAstorm</w:t>
            </w:r>
            <w:proofErr w:type="spellEnd"/>
            <w:r w:rsidRPr="09B95EB5">
              <w:rPr>
                <w:sz w:val="20"/>
                <w:szCs w:val="20"/>
              </w:rPr>
              <w:t>™ kit</w:t>
            </w:r>
          </w:p>
        </w:tc>
      </w:tr>
      <w:tr w:rsidR="16890E4D" w14:paraId="0FD33EC5" w14:textId="77777777" w:rsidTr="09B95EB5">
        <w:trPr>
          <w:trHeight w:val="300"/>
        </w:trPr>
        <w:tc>
          <w:tcPr>
            <w:tcW w:w="1803" w:type="dxa"/>
          </w:tcPr>
          <w:p w14:paraId="4CD9F553" w14:textId="2A97F964" w:rsidR="16890E4D" w:rsidRDefault="16890E4D" w:rsidP="16890E4D">
            <w:pPr>
              <w:rPr>
                <w:b/>
                <w:bCs/>
                <w:sz w:val="20"/>
                <w:szCs w:val="20"/>
              </w:rPr>
            </w:pPr>
            <w:r w:rsidRPr="16890E4D">
              <w:rPr>
                <w:b/>
                <w:bCs/>
                <w:sz w:val="20"/>
                <w:szCs w:val="20"/>
              </w:rPr>
              <w:t>Library Prep</w:t>
            </w:r>
          </w:p>
        </w:tc>
        <w:tc>
          <w:tcPr>
            <w:tcW w:w="1803" w:type="dxa"/>
          </w:tcPr>
          <w:p w14:paraId="51BEA9FD" w14:textId="29D03F49" w:rsidR="16890E4D" w:rsidRDefault="16890E4D" w:rsidP="09B95EB5">
            <w:pPr>
              <w:rPr>
                <w:sz w:val="20"/>
                <w:szCs w:val="20"/>
              </w:rPr>
            </w:pPr>
            <w:proofErr w:type="spellStart"/>
            <w:r w:rsidRPr="09B95EB5">
              <w:rPr>
                <w:sz w:val="20"/>
                <w:szCs w:val="20"/>
              </w:rPr>
              <w:t>Truseq</w:t>
            </w:r>
            <w:proofErr w:type="spellEnd"/>
            <w:r w:rsidRPr="09B95EB5">
              <w:rPr>
                <w:sz w:val="20"/>
                <w:szCs w:val="20"/>
              </w:rPr>
              <w:t xml:space="preserve"> RNA Illumina</w:t>
            </w:r>
          </w:p>
        </w:tc>
        <w:tc>
          <w:tcPr>
            <w:tcW w:w="1803" w:type="dxa"/>
          </w:tcPr>
          <w:p w14:paraId="4782B7F2" w14:textId="3D7829AE" w:rsidR="16890E4D" w:rsidRDefault="16890E4D" w:rsidP="09B95EB5">
            <w:pPr>
              <w:rPr>
                <w:sz w:val="20"/>
                <w:szCs w:val="20"/>
              </w:rPr>
            </w:pPr>
            <w:proofErr w:type="spellStart"/>
            <w:r w:rsidRPr="09B95EB5">
              <w:rPr>
                <w:sz w:val="20"/>
                <w:szCs w:val="20"/>
              </w:rPr>
              <w:t>TruSeq</w:t>
            </w:r>
            <w:proofErr w:type="spellEnd"/>
            <w:r w:rsidRPr="09B95EB5">
              <w:rPr>
                <w:sz w:val="20"/>
                <w:szCs w:val="20"/>
              </w:rPr>
              <w:t xml:space="preserve"> RNA Kit (Illumina, USA)</w:t>
            </w:r>
          </w:p>
        </w:tc>
        <w:tc>
          <w:tcPr>
            <w:tcW w:w="1803" w:type="dxa"/>
          </w:tcPr>
          <w:p w14:paraId="2703BB72" w14:textId="2047C759" w:rsidR="16890E4D" w:rsidRDefault="16890E4D" w:rsidP="09B95EB5">
            <w:pPr>
              <w:rPr>
                <w:sz w:val="20"/>
                <w:szCs w:val="20"/>
              </w:rPr>
            </w:pPr>
            <w:proofErr w:type="spellStart"/>
            <w:r w:rsidRPr="09B95EB5">
              <w:rPr>
                <w:sz w:val="20"/>
                <w:szCs w:val="20"/>
              </w:rPr>
              <w:t>TruSeq</w:t>
            </w:r>
            <w:proofErr w:type="spellEnd"/>
            <w:r w:rsidRPr="09B95EB5">
              <w:rPr>
                <w:sz w:val="20"/>
                <w:szCs w:val="20"/>
              </w:rPr>
              <w:t xml:space="preserve"> Stranded Total RNA Sample preparation kit with </w:t>
            </w:r>
            <w:proofErr w:type="spellStart"/>
            <w:r w:rsidRPr="09B95EB5">
              <w:rPr>
                <w:sz w:val="20"/>
                <w:szCs w:val="20"/>
              </w:rPr>
              <w:t>Ribo</w:t>
            </w:r>
            <w:proofErr w:type="spellEnd"/>
            <w:r w:rsidRPr="09B95EB5">
              <w:rPr>
                <w:sz w:val="20"/>
                <w:szCs w:val="20"/>
              </w:rPr>
              <w:t>-Zero Gold (Illumina)</w:t>
            </w:r>
          </w:p>
        </w:tc>
        <w:tc>
          <w:tcPr>
            <w:tcW w:w="1803" w:type="dxa"/>
          </w:tcPr>
          <w:p w14:paraId="1DE5F36F" w14:textId="146656D1" w:rsidR="16890E4D" w:rsidRDefault="16890E4D" w:rsidP="09B95EB5">
            <w:pPr>
              <w:rPr>
                <w:sz w:val="20"/>
                <w:szCs w:val="20"/>
              </w:rPr>
            </w:pPr>
            <w:proofErr w:type="spellStart"/>
            <w:r w:rsidRPr="09B95EB5">
              <w:rPr>
                <w:sz w:val="20"/>
                <w:szCs w:val="20"/>
              </w:rPr>
              <w:t>QuantSeq</w:t>
            </w:r>
            <w:proofErr w:type="spellEnd"/>
            <w:r w:rsidRPr="09B95EB5">
              <w:rPr>
                <w:sz w:val="20"/>
                <w:szCs w:val="20"/>
              </w:rPr>
              <w:t xml:space="preserve"> 3′ mRNA-</w:t>
            </w:r>
            <w:proofErr w:type="spellStart"/>
            <w:r w:rsidRPr="09B95EB5">
              <w:rPr>
                <w:sz w:val="20"/>
                <w:szCs w:val="20"/>
              </w:rPr>
              <w:t>Seq</w:t>
            </w:r>
            <w:proofErr w:type="spellEnd"/>
            <w:r w:rsidRPr="09B95EB5">
              <w:rPr>
                <w:sz w:val="20"/>
                <w:szCs w:val="20"/>
              </w:rPr>
              <w:t xml:space="preserve"> Library Prep Kit FWD for Illumina</w:t>
            </w:r>
          </w:p>
        </w:tc>
      </w:tr>
      <w:tr w:rsidR="16890E4D" w14:paraId="3A76B122" w14:textId="77777777" w:rsidTr="09B95EB5">
        <w:trPr>
          <w:trHeight w:val="300"/>
        </w:trPr>
        <w:tc>
          <w:tcPr>
            <w:tcW w:w="1803" w:type="dxa"/>
          </w:tcPr>
          <w:p w14:paraId="61E177E2" w14:textId="198CD849" w:rsidR="16890E4D" w:rsidRDefault="16890E4D" w:rsidP="16890E4D">
            <w:pPr>
              <w:rPr>
                <w:b/>
                <w:bCs/>
                <w:sz w:val="20"/>
                <w:szCs w:val="20"/>
              </w:rPr>
            </w:pPr>
            <w:r w:rsidRPr="16890E4D">
              <w:rPr>
                <w:b/>
                <w:bCs/>
                <w:sz w:val="20"/>
                <w:szCs w:val="20"/>
              </w:rPr>
              <w:t>Library Type</w:t>
            </w:r>
          </w:p>
        </w:tc>
        <w:tc>
          <w:tcPr>
            <w:tcW w:w="1803" w:type="dxa"/>
          </w:tcPr>
          <w:p w14:paraId="141ACE45" w14:textId="7ACF59DF" w:rsidR="16890E4D" w:rsidRDefault="16890E4D" w:rsidP="16890E4D">
            <w:pPr>
              <w:rPr>
                <w:sz w:val="20"/>
                <w:szCs w:val="20"/>
              </w:rPr>
            </w:pPr>
            <w:r w:rsidRPr="16890E4D">
              <w:rPr>
                <w:sz w:val="20"/>
                <w:szCs w:val="20"/>
              </w:rPr>
              <w:t>Single, 50 bp average spot length</w:t>
            </w:r>
          </w:p>
        </w:tc>
        <w:tc>
          <w:tcPr>
            <w:tcW w:w="1803" w:type="dxa"/>
          </w:tcPr>
          <w:p w14:paraId="12A33389" w14:textId="359CAA75" w:rsidR="16890E4D" w:rsidRDefault="16890E4D" w:rsidP="16890E4D">
            <w:pPr>
              <w:rPr>
                <w:sz w:val="20"/>
                <w:szCs w:val="20"/>
              </w:rPr>
            </w:pPr>
            <w:r w:rsidRPr="16890E4D">
              <w:rPr>
                <w:sz w:val="20"/>
                <w:szCs w:val="20"/>
              </w:rPr>
              <w:t>Paired, 250 bp fragment length</w:t>
            </w:r>
          </w:p>
        </w:tc>
        <w:tc>
          <w:tcPr>
            <w:tcW w:w="1803" w:type="dxa"/>
          </w:tcPr>
          <w:p w14:paraId="77401576" w14:textId="1B5C0F80" w:rsidR="16890E4D" w:rsidRDefault="16890E4D" w:rsidP="16890E4D">
            <w:pPr>
              <w:rPr>
                <w:sz w:val="20"/>
                <w:szCs w:val="20"/>
              </w:rPr>
            </w:pPr>
            <w:r w:rsidRPr="16890E4D">
              <w:rPr>
                <w:sz w:val="20"/>
                <w:szCs w:val="20"/>
              </w:rPr>
              <w:t>Paired, 302 bp average spot length</w:t>
            </w:r>
          </w:p>
        </w:tc>
        <w:tc>
          <w:tcPr>
            <w:tcW w:w="1803" w:type="dxa"/>
          </w:tcPr>
          <w:p w14:paraId="5D5305A3" w14:textId="6E0F839D" w:rsidR="16890E4D" w:rsidRDefault="16890E4D" w:rsidP="16890E4D">
            <w:pPr>
              <w:rPr>
                <w:sz w:val="20"/>
                <w:szCs w:val="20"/>
              </w:rPr>
            </w:pPr>
            <w:r w:rsidRPr="16890E4D">
              <w:rPr>
                <w:sz w:val="20"/>
                <w:szCs w:val="20"/>
              </w:rPr>
              <w:t>Single, 101 bp average spot length</w:t>
            </w:r>
          </w:p>
        </w:tc>
      </w:tr>
      <w:tr w:rsidR="16890E4D" w14:paraId="08EB3E89" w14:textId="77777777" w:rsidTr="09B95EB5">
        <w:trPr>
          <w:trHeight w:val="300"/>
        </w:trPr>
        <w:tc>
          <w:tcPr>
            <w:tcW w:w="1803" w:type="dxa"/>
          </w:tcPr>
          <w:p w14:paraId="5DDB2564" w14:textId="0B4BBF95" w:rsidR="16890E4D" w:rsidRDefault="16890E4D" w:rsidP="16890E4D">
            <w:pPr>
              <w:rPr>
                <w:b/>
                <w:bCs/>
                <w:sz w:val="20"/>
                <w:szCs w:val="20"/>
              </w:rPr>
            </w:pPr>
            <w:r w:rsidRPr="16890E4D">
              <w:rPr>
                <w:b/>
                <w:bCs/>
                <w:sz w:val="20"/>
                <w:szCs w:val="20"/>
              </w:rPr>
              <w:t>Exclusion criteria</w:t>
            </w:r>
          </w:p>
        </w:tc>
        <w:tc>
          <w:tcPr>
            <w:tcW w:w="1803" w:type="dxa"/>
          </w:tcPr>
          <w:p w14:paraId="5E8D6586" w14:textId="518B5EFE" w:rsidR="16890E4D" w:rsidRDefault="16890E4D" w:rsidP="16890E4D">
            <w:pPr>
              <w:rPr>
                <w:sz w:val="20"/>
                <w:szCs w:val="20"/>
              </w:rPr>
            </w:pPr>
            <w:r w:rsidRPr="16890E4D">
              <w:rPr>
                <w:sz w:val="20"/>
                <w:szCs w:val="20"/>
              </w:rPr>
              <w:t>diabetes, gestational diabetes, pre-existing hypertension, obvious chorioamnionitis, alcohol/drug use, chromosomal or genetic abnormalities, congenital anomalies, or infection</w:t>
            </w:r>
          </w:p>
        </w:tc>
        <w:tc>
          <w:tcPr>
            <w:tcW w:w="1803" w:type="dxa"/>
          </w:tcPr>
          <w:p w14:paraId="6D4C2284" w14:textId="3930767F" w:rsidR="16890E4D" w:rsidRDefault="16890E4D" w:rsidP="16890E4D">
            <w:pPr>
              <w:rPr>
                <w:sz w:val="20"/>
                <w:szCs w:val="20"/>
              </w:rPr>
            </w:pPr>
          </w:p>
        </w:tc>
        <w:tc>
          <w:tcPr>
            <w:tcW w:w="1803" w:type="dxa"/>
          </w:tcPr>
          <w:p w14:paraId="12FACF12" w14:textId="0141D8FD" w:rsidR="16890E4D" w:rsidRDefault="16890E4D" w:rsidP="16890E4D">
            <w:pPr>
              <w:rPr>
                <w:sz w:val="20"/>
                <w:szCs w:val="20"/>
              </w:rPr>
            </w:pPr>
            <w:r w:rsidRPr="16890E4D">
              <w:rPr>
                <w:sz w:val="20"/>
                <w:szCs w:val="20"/>
              </w:rPr>
              <w:t xml:space="preserve">onset of hypertension or proteinuria before 20 weeks of gestation. Of the remaining patients, 303 met the criteria for primary PE with severe features based on the definition by American College of Obstetricians and </w:t>
            </w:r>
            <w:r w:rsidR="6769548B" w:rsidRPr="16890E4D">
              <w:rPr>
                <w:sz w:val="20"/>
                <w:szCs w:val="20"/>
              </w:rPr>
              <w:t>Gynaecologists</w:t>
            </w:r>
            <w:r w:rsidRPr="16890E4D">
              <w:rPr>
                <w:sz w:val="20"/>
                <w:szCs w:val="20"/>
              </w:rPr>
              <w:t xml:space="preserve">, with 420 excluded because of absence of criteria for severe </w:t>
            </w:r>
            <w:r w:rsidR="2096C036" w:rsidRPr="16890E4D">
              <w:rPr>
                <w:sz w:val="20"/>
                <w:szCs w:val="20"/>
              </w:rPr>
              <w:t>disease. The</w:t>
            </w:r>
            <w:r w:rsidRPr="16890E4D">
              <w:rPr>
                <w:sz w:val="20"/>
                <w:szCs w:val="20"/>
              </w:rPr>
              <w:t xml:space="preserve"> remaining 1388 served as the non</w:t>
            </w:r>
            <w:r w:rsidR="6146EB59" w:rsidRPr="16890E4D">
              <w:rPr>
                <w:sz w:val="20"/>
                <w:szCs w:val="20"/>
              </w:rPr>
              <w:t>-</w:t>
            </w:r>
            <w:r w:rsidRPr="16890E4D">
              <w:rPr>
                <w:sz w:val="20"/>
                <w:szCs w:val="20"/>
              </w:rPr>
              <w:t>hypertensive reference (control) group</w:t>
            </w:r>
          </w:p>
        </w:tc>
        <w:tc>
          <w:tcPr>
            <w:tcW w:w="1803" w:type="dxa"/>
          </w:tcPr>
          <w:p w14:paraId="2A4B0497" w14:textId="72BB655C" w:rsidR="16890E4D" w:rsidRDefault="16890E4D" w:rsidP="16890E4D">
            <w:pPr>
              <w:rPr>
                <w:sz w:val="20"/>
                <w:szCs w:val="20"/>
              </w:rPr>
            </w:pPr>
          </w:p>
        </w:tc>
      </w:tr>
    </w:tbl>
    <w:p w14:paraId="58B02EA8" w14:textId="5122DE69" w:rsidR="1A99F7C8" w:rsidRDefault="1A99F7C8" w:rsidP="1A99F7C8">
      <w:pPr>
        <w:spacing w:line="276" w:lineRule="auto"/>
        <w:jc w:val="both"/>
        <w:rPr>
          <w:i/>
          <w:iCs/>
        </w:rPr>
      </w:pPr>
    </w:p>
    <w:p w14:paraId="48AA2653" w14:textId="66F5D5BC" w:rsidR="16890E4D" w:rsidRDefault="16890E4D" w:rsidP="16890E4D">
      <w:pPr>
        <w:spacing w:line="276" w:lineRule="auto"/>
        <w:jc w:val="both"/>
        <w:rPr>
          <w:i/>
          <w:iCs/>
        </w:rPr>
      </w:pPr>
    </w:p>
    <w:p w14:paraId="4AF41677" w14:textId="6295A5E4" w:rsidR="16890E4D" w:rsidRDefault="16890E4D" w:rsidP="16890E4D">
      <w:pPr>
        <w:spacing w:line="276" w:lineRule="auto"/>
        <w:jc w:val="both"/>
        <w:rPr>
          <w:i/>
          <w:iCs/>
        </w:rPr>
      </w:pPr>
    </w:p>
    <w:p w14:paraId="2FE9D036" w14:textId="3ED5EC0F" w:rsidR="16890E4D" w:rsidRDefault="16890E4D" w:rsidP="16890E4D">
      <w:pPr>
        <w:spacing w:line="276" w:lineRule="auto"/>
        <w:jc w:val="both"/>
        <w:rPr>
          <w:i/>
          <w:iCs/>
        </w:rPr>
      </w:pPr>
    </w:p>
    <w:p w14:paraId="4DD2F34F" w14:textId="1BDC0B40" w:rsidR="00CA52E3" w:rsidRPr="00594EC4" w:rsidRDefault="00CA52E3" w:rsidP="09B95EB5">
      <w:pPr>
        <w:spacing w:before="240" w:line="276" w:lineRule="auto"/>
        <w:jc w:val="both"/>
        <w:rPr>
          <w:rStyle w:val="normaltextrun"/>
          <w:rFonts w:eastAsiaTheme="majorEastAsia"/>
          <w:b/>
          <w:bCs/>
        </w:rPr>
      </w:pPr>
      <w:r w:rsidRPr="09B95EB5">
        <w:rPr>
          <w:b/>
          <w:bCs/>
        </w:rPr>
        <w:t xml:space="preserve">Extended Data Table </w:t>
      </w:r>
      <w:r w:rsidR="3C8047F3" w:rsidRPr="09B95EB5">
        <w:rPr>
          <w:b/>
          <w:bCs/>
        </w:rPr>
        <w:t>2</w:t>
      </w:r>
      <w:r w:rsidRPr="09B95EB5">
        <w:rPr>
          <w:b/>
          <w:bCs/>
        </w:rPr>
        <w:t>. Placental samples used for CUT&amp;Tag and RNAseq</w:t>
      </w:r>
    </w:p>
    <w:tbl>
      <w:tblPr>
        <w:tblStyle w:val="TableGrid"/>
        <w:tblW w:w="9067" w:type="dxa"/>
        <w:tblLook w:val="04A0" w:firstRow="1" w:lastRow="0" w:firstColumn="1" w:lastColumn="0" w:noHBand="0" w:noVBand="1"/>
      </w:tblPr>
      <w:tblGrid>
        <w:gridCol w:w="2830"/>
        <w:gridCol w:w="1985"/>
        <w:gridCol w:w="1984"/>
        <w:gridCol w:w="2268"/>
      </w:tblGrid>
      <w:tr w:rsidR="00CA52E3" w:rsidRPr="00594EC4" w14:paraId="28131044" w14:textId="77777777">
        <w:tc>
          <w:tcPr>
            <w:tcW w:w="2830" w:type="dxa"/>
          </w:tcPr>
          <w:p w14:paraId="30CCEABA" w14:textId="77777777" w:rsidR="00CA52E3" w:rsidRPr="00594EC4" w:rsidRDefault="00CA52E3">
            <w:pPr>
              <w:spacing w:line="276" w:lineRule="auto"/>
              <w:rPr>
                <w:sz w:val="20"/>
                <w:szCs w:val="20"/>
              </w:rPr>
            </w:pPr>
          </w:p>
        </w:tc>
        <w:tc>
          <w:tcPr>
            <w:tcW w:w="1985" w:type="dxa"/>
          </w:tcPr>
          <w:p w14:paraId="4055B0EB" w14:textId="77777777" w:rsidR="00CA52E3" w:rsidRPr="00594EC4" w:rsidRDefault="00CA52E3">
            <w:pPr>
              <w:spacing w:line="276" w:lineRule="auto"/>
              <w:rPr>
                <w:sz w:val="20"/>
                <w:szCs w:val="20"/>
              </w:rPr>
            </w:pPr>
            <w:r w:rsidRPr="00594EC4">
              <w:rPr>
                <w:b/>
                <w:bCs/>
                <w:sz w:val="20"/>
                <w:szCs w:val="20"/>
              </w:rPr>
              <w:t xml:space="preserve">Control </w:t>
            </w:r>
          </w:p>
        </w:tc>
        <w:tc>
          <w:tcPr>
            <w:tcW w:w="1984" w:type="dxa"/>
          </w:tcPr>
          <w:p w14:paraId="32710EEC" w14:textId="77777777" w:rsidR="00CA52E3" w:rsidRPr="00594EC4" w:rsidRDefault="00CA52E3">
            <w:pPr>
              <w:spacing w:line="276" w:lineRule="auto"/>
              <w:rPr>
                <w:sz w:val="20"/>
                <w:szCs w:val="20"/>
              </w:rPr>
            </w:pPr>
            <w:r w:rsidRPr="00594EC4">
              <w:rPr>
                <w:b/>
                <w:bCs/>
                <w:sz w:val="20"/>
                <w:szCs w:val="20"/>
              </w:rPr>
              <w:t>PE</w:t>
            </w:r>
          </w:p>
        </w:tc>
        <w:tc>
          <w:tcPr>
            <w:tcW w:w="2268" w:type="dxa"/>
          </w:tcPr>
          <w:p w14:paraId="36564EA0" w14:textId="77777777" w:rsidR="00CA52E3" w:rsidRPr="00594EC4" w:rsidRDefault="00CA52E3">
            <w:pPr>
              <w:spacing w:line="276" w:lineRule="auto"/>
              <w:rPr>
                <w:sz w:val="20"/>
                <w:szCs w:val="20"/>
              </w:rPr>
            </w:pPr>
            <w:r w:rsidRPr="0DBCA8EB">
              <w:rPr>
                <w:b/>
                <w:bCs/>
                <w:sz w:val="20"/>
                <w:szCs w:val="20"/>
              </w:rPr>
              <w:t xml:space="preserve"> EOPE &amp; PE with IUGR)</w:t>
            </w:r>
          </w:p>
        </w:tc>
      </w:tr>
      <w:tr w:rsidR="00CA52E3" w:rsidRPr="00594EC4" w14:paraId="2256618C" w14:textId="77777777">
        <w:tc>
          <w:tcPr>
            <w:tcW w:w="2830" w:type="dxa"/>
          </w:tcPr>
          <w:p w14:paraId="7E63C6C2" w14:textId="77777777" w:rsidR="00CA52E3" w:rsidRPr="00594EC4" w:rsidRDefault="00CA52E3">
            <w:pPr>
              <w:spacing w:line="276" w:lineRule="auto"/>
              <w:rPr>
                <w:b/>
                <w:bCs/>
                <w:sz w:val="20"/>
                <w:szCs w:val="20"/>
              </w:rPr>
            </w:pPr>
            <w:r w:rsidRPr="00594EC4">
              <w:rPr>
                <w:b/>
                <w:bCs/>
                <w:sz w:val="20"/>
                <w:szCs w:val="20"/>
              </w:rPr>
              <w:t>Number of participants</w:t>
            </w:r>
          </w:p>
        </w:tc>
        <w:tc>
          <w:tcPr>
            <w:tcW w:w="1985" w:type="dxa"/>
          </w:tcPr>
          <w:p w14:paraId="54CCFA4F" w14:textId="77777777" w:rsidR="00CA52E3" w:rsidRPr="00594EC4" w:rsidRDefault="00CA52E3">
            <w:pPr>
              <w:spacing w:line="276" w:lineRule="auto"/>
              <w:rPr>
                <w:sz w:val="20"/>
                <w:szCs w:val="20"/>
              </w:rPr>
            </w:pPr>
            <w:r w:rsidRPr="00594EC4">
              <w:rPr>
                <w:b/>
                <w:bCs/>
                <w:sz w:val="20"/>
                <w:szCs w:val="20"/>
              </w:rPr>
              <w:t>6</w:t>
            </w:r>
          </w:p>
        </w:tc>
        <w:tc>
          <w:tcPr>
            <w:tcW w:w="1984" w:type="dxa"/>
          </w:tcPr>
          <w:p w14:paraId="56AB9006" w14:textId="77777777" w:rsidR="00CA52E3" w:rsidRPr="00594EC4" w:rsidRDefault="00CA52E3">
            <w:pPr>
              <w:spacing w:line="276" w:lineRule="auto"/>
              <w:rPr>
                <w:sz w:val="20"/>
                <w:szCs w:val="20"/>
              </w:rPr>
            </w:pPr>
            <w:r w:rsidRPr="00594EC4">
              <w:rPr>
                <w:b/>
                <w:bCs/>
                <w:sz w:val="20"/>
                <w:szCs w:val="20"/>
              </w:rPr>
              <w:t>5</w:t>
            </w:r>
          </w:p>
        </w:tc>
        <w:tc>
          <w:tcPr>
            <w:tcW w:w="2268" w:type="dxa"/>
          </w:tcPr>
          <w:p w14:paraId="0EC12288" w14:textId="77777777" w:rsidR="00CA52E3" w:rsidRPr="00594EC4" w:rsidRDefault="00CA52E3">
            <w:pPr>
              <w:spacing w:line="276" w:lineRule="auto"/>
              <w:rPr>
                <w:sz w:val="20"/>
                <w:szCs w:val="20"/>
              </w:rPr>
            </w:pPr>
            <w:r w:rsidRPr="00594EC4">
              <w:rPr>
                <w:b/>
                <w:bCs/>
                <w:sz w:val="20"/>
                <w:szCs w:val="20"/>
              </w:rPr>
              <w:t>4</w:t>
            </w:r>
          </w:p>
        </w:tc>
      </w:tr>
      <w:tr w:rsidR="00CA52E3" w:rsidRPr="00594EC4" w14:paraId="09500EE3" w14:textId="77777777">
        <w:tc>
          <w:tcPr>
            <w:tcW w:w="2830" w:type="dxa"/>
          </w:tcPr>
          <w:p w14:paraId="66E8FCCB" w14:textId="77777777" w:rsidR="00CA52E3" w:rsidRPr="00594EC4" w:rsidRDefault="00CA52E3">
            <w:pPr>
              <w:spacing w:line="276" w:lineRule="auto"/>
              <w:rPr>
                <w:sz w:val="20"/>
                <w:szCs w:val="20"/>
              </w:rPr>
            </w:pPr>
            <w:r w:rsidRPr="00594EC4">
              <w:rPr>
                <w:sz w:val="20"/>
                <w:szCs w:val="20"/>
              </w:rPr>
              <w:t>Age of mothers (years) median (IQR)</w:t>
            </w:r>
          </w:p>
        </w:tc>
        <w:tc>
          <w:tcPr>
            <w:tcW w:w="1985" w:type="dxa"/>
          </w:tcPr>
          <w:p w14:paraId="1336D5C9" w14:textId="77777777" w:rsidR="00CA52E3" w:rsidRPr="00594EC4" w:rsidRDefault="00CA52E3">
            <w:pPr>
              <w:spacing w:line="276" w:lineRule="auto"/>
              <w:rPr>
                <w:sz w:val="20"/>
                <w:szCs w:val="20"/>
              </w:rPr>
            </w:pPr>
            <w:r w:rsidRPr="00594EC4">
              <w:rPr>
                <w:sz w:val="20"/>
                <w:szCs w:val="20"/>
              </w:rPr>
              <w:t>33 (30 – 34)</w:t>
            </w:r>
          </w:p>
        </w:tc>
        <w:tc>
          <w:tcPr>
            <w:tcW w:w="1984" w:type="dxa"/>
          </w:tcPr>
          <w:p w14:paraId="39B431EC" w14:textId="77777777" w:rsidR="00CA52E3" w:rsidRPr="00594EC4" w:rsidRDefault="00CA52E3">
            <w:pPr>
              <w:spacing w:line="276" w:lineRule="auto"/>
              <w:rPr>
                <w:sz w:val="20"/>
                <w:szCs w:val="20"/>
              </w:rPr>
            </w:pPr>
            <w:r w:rsidRPr="00594EC4">
              <w:rPr>
                <w:sz w:val="20"/>
                <w:szCs w:val="20"/>
              </w:rPr>
              <w:t>32 (24 – 35)</w:t>
            </w:r>
          </w:p>
        </w:tc>
        <w:tc>
          <w:tcPr>
            <w:tcW w:w="2268" w:type="dxa"/>
          </w:tcPr>
          <w:p w14:paraId="50EC0386" w14:textId="77777777" w:rsidR="00CA52E3" w:rsidRPr="00594EC4" w:rsidRDefault="00CA52E3">
            <w:pPr>
              <w:spacing w:line="276" w:lineRule="auto"/>
              <w:rPr>
                <w:sz w:val="20"/>
                <w:szCs w:val="20"/>
              </w:rPr>
            </w:pPr>
            <w:r w:rsidRPr="00594EC4">
              <w:rPr>
                <w:sz w:val="20"/>
                <w:szCs w:val="20"/>
              </w:rPr>
              <w:t>21 (21 - 30)</w:t>
            </w:r>
          </w:p>
        </w:tc>
      </w:tr>
      <w:tr w:rsidR="00CA52E3" w:rsidRPr="00594EC4" w14:paraId="1FD36871" w14:textId="77777777">
        <w:tc>
          <w:tcPr>
            <w:tcW w:w="2830" w:type="dxa"/>
          </w:tcPr>
          <w:p w14:paraId="5F57E0D2" w14:textId="77777777" w:rsidR="00CA52E3" w:rsidRPr="00594EC4" w:rsidRDefault="00CA52E3">
            <w:pPr>
              <w:spacing w:line="276" w:lineRule="auto"/>
              <w:rPr>
                <w:sz w:val="20"/>
                <w:szCs w:val="20"/>
              </w:rPr>
            </w:pPr>
            <w:r w:rsidRPr="00594EC4">
              <w:rPr>
                <w:sz w:val="20"/>
                <w:szCs w:val="20"/>
              </w:rPr>
              <w:t>BMI (kg/m</w:t>
            </w:r>
            <w:r w:rsidRPr="00594EC4">
              <w:rPr>
                <w:sz w:val="20"/>
                <w:szCs w:val="20"/>
                <w:vertAlign w:val="superscript"/>
              </w:rPr>
              <w:t>2</w:t>
            </w:r>
            <w:r w:rsidRPr="00594EC4">
              <w:rPr>
                <w:sz w:val="20"/>
                <w:szCs w:val="20"/>
              </w:rPr>
              <w:t>) median (IQR)</w:t>
            </w:r>
          </w:p>
        </w:tc>
        <w:tc>
          <w:tcPr>
            <w:tcW w:w="1985" w:type="dxa"/>
          </w:tcPr>
          <w:p w14:paraId="4958C7A2" w14:textId="77777777" w:rsidR="00CA52E3" w:rsidRPr="00594EC4" w:rsidRDefault="00CA52E3">
            <w:pPr>
              <w:spacing w:line="276" w:lineRule="auto"/>
              <w:rPr>
                <w:sz w:val="20"/>
                <w:szCs w:val="20"/>
              </w:rPr>
            </w:pPr>
            <w:r w:rsidRPr="00594EC4">
              <w:rPr>
                <w:sz w:val="20"/>
                <w:szCs w:val="20"/>
              </w:rPr>
              <w:t>27-9 (22.4-36.3)</w:t>
            </w:r>
          </w:p>
        </w:tc>
        <w:tc>
          <w:tcPr>
            <w:tcW w:w="1984" w:type="dxa"/>
          </w:tcPr>
          <w:p w14:paraId="6DEF688B" w14:textId="77777777" w:rsidR="00CA52E3" w:rsidRPr="00594EC4" w:rsidRDefault="00CA52E3">
            <w:pPr>
              <w:spacing w:line="276" w:lineRule="auto"/>
              <w:rPr>
                <w:sz w:val="20"/>
                <w:szCs w:val="20"/>
              </w:rPr>
            </w:pPr>
            <w:r w:rsidRPr="00594EC4">
              <w:rPr>
                <w:sz w:val="20"/>
                <w:szCs w:val="20"/>
              </w:rPr>
              <w:t>26.0(22.9-28.2)</w:t>
            </w:r>
          </w:p>
        </w:tc>
        <w:tc>
          <w:tcPr>
            <w:tcW w:w="2268" w:type="dxa"/>
          </w:tcPr>
          <w:p w14:paraId="148A7C68" w14:textId="77777777" w:rsidR="00CA52E3" w:rsidRPr="00594EC4" w:rsidRDefault="00CA52E3">
            <w:pPr>
              <w:spacing w:line="276" w:lineRule="auto"/>
              <w:rPr>
                <w:sz w:val="20"/>
                <w:szCs w:val="20"/>
              </w:rPr>
            </w:pPr>
            <w:r w:rsidRPr="00594EC4">
              <w:rPr>
                <w:sz w:val="20"/>
                <w:szCs w:val="20"/>
              </w:rPr>
              <w:t>25.4 (23.5-34.8)</w:t>
            </w:r>
          </w:p>
        </w:tc>
      </w:tr>
      <w:tr w:rsidR="00CA52E3" w:rsidRPr="00594EC4" w14:paraId="21BD4328" w14:textId="77777777">
        <w:tc>
          <w:tcPr>
            <w:tcW w:w="2830" w:type="dxa"/>
          </w:tcPr>
          <w:p w14:paraId="0C5A758B" w14:textId="77777777" w:rsidR="00CA52E3" w:rsidRPr="00594EC4" w:rsidRDefault="00CA52E3">
            <w:pPr>
              <w:spacing w:line="276" w:lineRule="auto"/>
              <w:rPr>
                <w:sz w:val="20"/>
                <w:szCs w:val="20"/>
              </w:rPr>
            </w:pPr>
            <w:r w:rsidRPr="00594EC4">
              <w:rPr>
                <w:sz w:val="20"/>
                <w:szCs w:val="20"/>
              </w:rPr>
              <w:t>Ethnicity</w:t>
            </w:r>
          </w:p>
        </w:tc>
        <w:tc>
          <w:tcPr>
            <w:tcW w:w="1985" w:type="dxa"/>
          </w:tcPr>
          <w:p w14:paraId="055C1BB5" w14:textId="77777777" w:rsidR="00CA52E3" w:rsidRPr="00594EC4" w:rsidRDefault="00CA52E3">
            <w:pPr>
              <w:spacing w:line="276" w:lineRule="auto"/>
              <w:rPr>
                <w:sz w:val="20"/>
                <w:szCs w:val="20"/>
              </w:rPr>
            </w:pPr>
            <w:r w:rsidRPr="00594EC4">
              <w:rPr>
                <w:sz w:val="20"/>
                <w:szCs w:val="20"/>
              </w:rPr>
              <w:t>5 Asian, 1 White</w:t>
            </w:r>
          </w:p>
        </w:tc>
        <w:tc>
          <w:tcPr>
            <w:tcW w:w="1984" w:type="dxa"/>
          </w:tcPr>
          <w:p w14:paraId="399FA9CC" w14:textId="77777777" w:rsidR="00CA52E3" w:rsidRPr="00594EC4" w:rsidRDefault="00CA52E3">
            <w:pPr>
              <w:spacing w:line="276" w:lineRule="auto"/>
              <w:rPr>
                <w:sz w:val="20"/>
                <w:szCs w:val="20"/>
              </w:rPr>
            </w:pPr>
            <w:r w:rsidRPr="00594EC4">
              <w:rPr>
                <w:sz w:val="20"/>
                <w:szCs w:val="20"/>
              </w:rPr>
              <w:t>4 Asian, 1 Afro-Caribbean</w:t>
            </w:r>
          </w:p>
        </w:tc>
        <w:tc>
          <w:tcPr>
            <w:tcW w:w="2268" w:type="dxa"/>
          </w:tcPr>
          <w:p w14:paraId="3D41D60B" w14:textId="77777777" w:rsidR="00CA52E3" w:rsidRPr="00594EC4" w:rsidRDefault="00CA52E3">
            <w:pPr>
              <w:spacing w:line="276" w:lineRule="auto"/>
              <w:rPr>
                <w:sz w:val="20"/>
                <w:szCs w:val="20"/>
              </w:rPr>
            </w:pPr>
            <w:r w:rsidRPr="00594EC4">
              <w:rPr>
                <w:sz w:val="20"/>
                <w:szCs w:val="20"/>
              </w:rPr>
              <w:t>3 Asian, 1 White</w:t>
            </w:r>
          </w:p>
        </w:tc>
      </w:tr>
      <w:tr w:rsidR="00CA52E3" w:rsidRPr="00594EC4" w14:paraId="04CACA5B" w14:textId="77777777">
        <w:tc>
          <w:tcPr>
            <w:tcW w:w="2830" w:type="dxa"/>
          </w:tcPr>
          <w:p w14:paraId="74C6233B" w14:textId="77777777" w:rsidR="00CA52E3" w:rsidRPr="00594EC4" w:rsidRDefault="00CA52E3">
            <w:pPr>
              <w:spacing w:line="276" w:lineRule="auto"/>
              <w:rPr>
                <w:sz w:val="20"/>
                <w:szCs w:val="20"/>
              </w:rPr>
            </w:pPr>
            <w:r w:rsidRPr="00594EC4">
              <w:rPr>
                <w:sz w:val="20"/>
                <w:szCs w:val="20"/>
              </w:rPr>
              <w:t xml:space="preserve">Type of delivery </w:t>
            </w:r>
          </w:p>
        </w:tc>
        <w:tc>
          <w:tcPr>
            <w:tcW w:w="1985" w:type="dxa"/>
          </w:tcPr>
          <w:p w14:paraId="70427622" w14:textId="77777777" w:rsidR="00CA52E3" w:rsidRPr="00594EC4" w:rsidRDefault="00CA52E3">
            <w:pPr>
              <w:spacing w:line="276" w:lineRule="auto"/>
              <w:rPr>
                <w:sz w:val="20"/>
                <w:szCs w:val="20"/>
              </w:rPr>
            </w:pPr>
            <w:r w:rsidRPr="00594EC4">
              <w:rPr>
                <w:sz w:val="20"/>
                <w:szCs w:val="20"/>
              </w:rPr>
              <w:t>4 EMCS – 2 vaginal</w:t>
            </w:r>
          </w:p>
        </w:tc>
        <w:tc>
          <w:tcPr>
            <w:tcW w:w="1984" w:type="dxa"/>
          </w:tcPr>
          <w:p w14:paraId="40BADF2D" w14:textId="77777777" w:rsidR="00CA52E3" w:rsidRPr="00594EC4" w:rsidRDefault="00CA52E3">
            <w:pPr>
              <w:spacing w:line="276" w:lineRule="auto"/>
              <w:rPr>
                <w:sz w:val="20"/>
                <w:szCs w:val="20"/>
              </w:rPr>
            </w:pPr>
            <w:r w:rsidRPr="00594EC4">
              <w:rPr>
                <w:sz w:val="20"/>
                <w:szCs w:val="20"/>
              </w:rPr>
              <w:t>2 EMCS – 3 vaginal</w:t>
            </w:r>
          </w:p>
        </w:tc>
        <w:tc>
          <w:tcPr>
            <w:tcW w:w="2268" w:type="dxa"/>
          </w:tcPr>
          <w:p w14:paraId="5C109FAE" w14:textId="77777777" w:rsidR="00CA52E3" w:rsidRPr="00594EC4" w:rsidRDefault="00CA52E3">
            <w:pPr>
              <w:spacing w:line="276" w:lineRule="auto"/>
              <w:rPr>
                <w:sz w:val="20"/>
                <w:szCs w:val="20"/>
              </w:rPr>
            </w:pPr>
            <w:r w:rsidRPr="00594EC4">
              <w:rPr>
                <w:sz w:val="20"/>
                <w:szCs w:val="20"/>
              </w:rPr>
              <w:t>3 EMCS – 1 vaginal</w:t>
            </w:r>
          </w:p>
        </w:tc>
      </w:tr>
      <w:tr w:rsidR="00CA52E3" w:rsidRPr="00594EC4" w14:paraId="60563933" w14:textId="77777777">
        <w:tc>
          <w:tcPr>
            <w:tcW w:w="2830" w:type="dxa"/>
          </w:tcPr>
          <w:p w14:paraId="72C1A700" w14:textId="77777777" w:rsidR="00CA52E3" w:rsidRPr="00594EC4" w:rsidRDefault="00CA52E3">
            <w:pPr>
              <w:spacing w:line="276" w:lineRule="auto"/>
              <w:rPr>
                <w:sz w:val="20"/>
                <w:szCs w:val="20"/>
              </w:rPr>
            </w:pPr>
            <w:r w:rsidRPr="00594EC4">
              <w:rPr>
                <w:sz w:val="20"/>
                <w:szCs w:val="20"/>
              </w:rPr>
              <w:t>MgSO</w:t>
            </w:r>
            <w:r w:rsidRPr="00594EC4">
              <w:rPr>
                <w:sz w:val="20"/>
                <w:szCs w:val="20"/>
                <w:vertAlign w:val="subscript"/>
              </w:rPr>
              <w:t>4</w:t>
            </w:r>
            <w:r w:rsidRPr="00594EC4">
              <w:rPr>
                <w:sz w:val="20"/>
                <w:szCs w:val="20"/>
              </w:rPr>
              <w:t xml:space="preserve"> (n and %)</w:t>
            </w:r>
          </w:p>
        </w:tc>
        <w:tc>
          <w:tcPr>
            <w:tcW w:w="1985" w:type="dxa"/>
          </w:tcPr>
          <w:p w14:paraId="0A308FB5" w14:textId="77777777" w:rsidR="00CA52E3" w:rsidRPr="00594EC4" w:rsidRDefault="00CA52E3">
            <w:pPr>
              <w:spacing w:line="276" w:lineRule="auto"/>
              <w:rPr>
                <w:sz w:val="20"/>
                <w:szCs w:val="20"/>
              </w:rPr>
            </w:pPr>
            <w:r w:rsidRPr="00594EC4">
              <w:rPr>
                <w:sz w:val="20"/>
                <w:szCs w:val="20"/>
              </w:rPr>
              <w:t>0 (0%)</w:t>
            </w:r>
          </w:p>
        </w:tc>
        <w:tc>
          <w:tcPr>
            <w:tcW w:w="1984" w:type="dxa"/>
          </w:tcPr>
          <w:p w14:paraId="0405CB07" w14:textId="77777777" w:rsidR="00CA52E3" w:rsidRPr="00594EC4" w:rsidRDefault="00CA52E3">
            <w:pPr>
              <w:spacing w:line="276" w:lineRule="auto"/>
              <w:rPr>
                <w:sz w:val="20"/>
                <w:szCs w:val="20"/>
              </w:rPr>
            </w:pPr>
            <w:r w:rsidRPr="00594EC4">
              <w:rPr>
                <w:sz w:val="20"/>
                <w:szCs w:val="20"/>
              </w:rPr>
              <w:t>0 (0%)</w:t>
            </w:r>
          </w:p>
        </w:tc>
        <w:tc>
          <w:tcPr>
            <w:tcW w:w="2268" w:type="dxa"/>
          </w:tcPr>
          <w:p w14:paraId="6D4A8ED3" w14:textId="77777777" w:rsidR="00CA52E3" w:rsidRPr="00594EC4" w:rsidRDefault="00CA52E3">
            <w:pPr>
              <w:spacing w:line="276" w:lineRule="auto"/>
              <w:rPr>
                <w:sz w:val="20"/>
                <w:szCs w:val="20"/>
              </w:rPr>
            </w:pPr>
            <w:r w:rsidRPr="00594EC4">
              <w:rPr>
                <w:sz w:val="20"/>
                <w:szCs w:val="20"/>
              </w:rPr>
              <w:t>2/4 (50%)</w:t>
            </w:r>
          </w:p>
        </w:tc>
      </w:tr>
      <w:tr w:rsidR="00CA52E3" w:rsidRPr="00594EC4" w14:paraId="51A1B7B1" w14:textId="77777777">
        <w:tc>
          <w:tcPr>
            <w:tcW w:w="2830" w:type="dxa"/>
          </w:tcPr>
          <w:p w14:paraId="66DD3FCD" w14:textId="77777777" w:rsidR="00CA52E3" w:rsidRPr="00594EC4" w:rsidRDefault="00CA52E3">
            <w:pPr>
              <w:spacing w:line="276" w:lineRule="auto"/>
              <w:rPr>
                <w:sz w:val="20"/>
                <w:szCs w:val="20"/>
              </w:rPr>
            </w:pPr>
            <w:r w:rsidRPr="00594EC4">
              <w:rPr>
                <w:sz w:val="20"/>
                <w:szCs w:val="20"/>
              </w:rPr>
              <w:t>Antenatal steroid (n and %)</w:t>
            </w:r>
          </w:p>
        </w:tc>
        <w:tc>
          <w:tcPr>
            <w:tcW w:w="1985" w:type="dxa"/>
          </w:tcPr>
          <w:p w14:paraId="50E5995A" w14:textId="77777777" w:rsidR="00CA52E3" w:rsidRPr="00594EC4" w:rsidRDefault="00CA52E3">
            <w:pPr>
              <w:spacing w:line="276" w:lineRule="auto"/>
              <w:rPr>
                <w:sz w:val="20"/>
                <w:szCs w:val="20"/>
              </w:rPr>
            </w:pPr>
            <w:r w:rsidRPr="00594EC4">
              <w:rPr>
                <w:sz w:val="20"/>
                <w:szCs w:val="20"/>
              </w:rPr>
              <w:t>0 (0%)</w:t>
            </w:r>
          </w:p>
        </w:tc>
        <w:tc>
          <w:tcPr>
            <w:tcW w:w="1984" w:type="dxa"/>
          </w:tcPr>
          <w:p w14:paraId="1338F188" w14:textId="77777777" w:rsidR="00CA52E3" w:rsidRPr="00594EC4" w:rsidRDefault="00CA52E3">
            <w:pPr>
              <w:spacing w:line="276" w:lineRule="auto"/>
              <w:rPr>
                <w:sz w:val="20"/>
                <w:szCs w:val="20"/>
              </w:rPr>
            </w:pPr>
            <w:r w:rsidRPr="00594EC4">
              <w:rPr>
                <w:sz w:val="20"/>
                <w:szCs w:val="20"/>
              </w:rPr>
              <w:t>0 (0%)</w:t>
            </w:r>
          </w:p>
        </w:tc>
        <w:tc>
          <w:tcPr>
            <w:tcW w:w="2268" w:type="dxa"/>
          </w:tcPr>
          <w:p w14:paraId="0A96AE19" w14:textId="77777777" w:rsidR="00CA52E3" w:rsidRPr="00594EC4" w:rsidRDefault="00CA52E3">
            <w:pPr>
              <w:spacing w:line="276" w:lineRule="auto"/>
              <w:rPr>
                <w:sz w:val="20"/>
                <w:szCs w:val="20"/>
              </w:rPr>
            </w:pPr>
            <w:r w:rsidRPr="00594EC4">
              <w:rPr>
                <w:sz w:val="20"/>
                <w:szCs w:val="20"/>
              </w:rPr>
              <w:t>2 /4 (50%)</w:t>
            </w:r>
          </w:p>
        </w:tc>
      </w:tr>
      <w:tr w:rsidR="00CA52E3" w:rsidRPr="00594EC4" w14:paraId="28B0D092" w14:textId="77777777">
        <w:tc>
          <w:tcPr>
            <w:tcW w:w="2830" w:type="dxa"/>
          </w:tcPr>
          <w:p w14:paraId="4410ED7F" w14:textId="77777777" w:rsidR="00CA52E3" w:rsidRPr="00594EC4" w:rsidRDefault="00CA52E3">
            <w:pPr>
              <w:spacing w:line="276" w:lineRule="auto"/>
              <w:rPr>
                <w:sz w:val="20"/>
                <w:szCs w:val="20"/>
              </w:rPr>
            </w:pPr>
            <w:r w:rsidRPr="00594EC4">
              <w:rPr>
                <w:sz w:val="20"/>
                <w:szCs w:val="20"/>
              </w:rPr>
              <w:t>Urinary protein creatinine ratio (mg/mmol) median (IQR)</w:t>
            </w:r>
          </w:p>
        </w:tc>
        <w:tc>
          <w:tcPr>
            <w:tcW w:w="1985" w:type="dxa"/>
          </w:tcPr>
          <w:p w14:paraId="58740610" w14:textId="77777777" w:rsidR="00CA52E3" w:rsidRPr="00594EC4" w:rsidRDefault="00CA52E3">
            <w:pPr>
              <w:spacing w:line="276" w:lineRule="auto"/>
              <w:rPr>
                <w:sz w:val="20"/>
                <w:szCs w:val="20"/>
              </w:rPr>
            </w:pPr>
            <w:r w:rsidRPr="00594EC4">
              <w:rPr>
                <w:sz w:val="20"/>
                <w:szCs w:val="20"/>
              </w:rPr>
              <w:t>0 (0 – 16.5)</w:t>
            </w:r>
          </w:p>
        </w:tc>
        <w:tc>
          <w:tcPr>
            <w:tcW w:w="1984" w:type="dxa"/>
          </w:tcPr>
          <w:p w14:paraId="76198759" w14:textId="77777777" w:rsidR="00CA52E3" w:rsidRPr="00594EC4" w:rsidRDefault="00CA52E3">
            <w:pPr>
              <w:spacing w:line="276" w:lineRule="auto"/>
              <w:rPr>
                <w:sz w:val="20"/>
                <w:szCs w:val="20"/>
              </w:rPr>
            </w:pPr>
            <w:r w:rsidRPr="00594EC4">
              <w:rPr>
                <w:sz w:val="20"/>
                <w:szCs w:val="20"/>
              </w:rPr>
              <w:t>82.0 (42.7 – 363.5)</w:t>
            </w:r>
          </w:p>
        </w:tc>
        <w:tc>
          <w:tcPr>
            <w:tcW w:w="2268" w:type="dxa"/>
          </w:tcPr>
          <w:p w14:paraId="4C6A64FB" w14:textId="77777777" w:rsidR="00CA52E3" w:rsidRPr="00594EC4" w:rsidRDefault="00CA52E3">
            <w:pPr>
              <w:spacing w:line="276" w:lineRule="auto"/>
              <w:rPr>
                <w:b/>
                <w:sz w:val="20"/>
                <w:szCs w:val="20"/>
              </w:rPr>
            </w:pPr>
            <w:r w:rsidRPr="00594EC4">
              <w:rPr>
                <w:sz w:val="20"/>
                <w:szCs w:val="20"/>
              </w:rPr>
              <w:t>505.6 (373.3 – 731.5) *</w:t>
            </w:r>
          </w:p>
        </w:tc>
      </w:tr>
      <w:tr w:rsidR="00CA52E3" w:rsidRPr="00594EC4" w14:paraId="4FC3A8A3" w14:textId="77777777">
        <w:tc>
          <w:tcPr>
            <w:tcW w:w="2830" w:type="dxa"/>
          </w:tcPr>
          <w:p w14:paraId="223E2D49" w14:textId="77777777" w:rsidR="00CA52E3" w:rsidRPr="00594EC4" w:rsidRDefault="00CA52E3">
            <w:pPr>
              <w:spacing w:line="276" w:lineRule="auto"/>
              <w:rPr>
                <w:sz w:val="20"/>
                <w:szCs w:val="20"/>
              </w:rPr>
            </w:pPr>
            <w:r w:rsidRPr="00594EC4">
              <w:rPr>
                <w:sz w:val="20"/>
                <w:szCs w:val="20"/>
              </w:rPr>
              <w:t>Another comorbidity</w:t>
            </w:r>
          </w:p>
        </w:tc>
        <w:tc>
          <w:tcPr>
            <w:tcW w:w="1985" w:type="dxa"/>
          </w:tcPr>
          <w:p w14:paraId="465BFE7E" w14:textId="77777777" w:rsidR="00CA52E3" w:rsidRPr="00594EC4" w:rsidRDefault="00CA52E3">
            <w:pPr>
              <w:spacing w:line="276" w:lineRule="auto"/>
              <w:rPr>
                <w:sz w:val="20"/>
                <w:szCs w:val="20"/>
              </w:rPr>
            </w:pPr>
            <w:r w:rsidRPr="00594EC4">
              <w:rPr>
                <w:sz w:val="20"/>
                <w:szCs w:val="20"/>
              </w:rPr>
              <w:t>no</w:t>
            </w:r>
          </w:p>
        </w:tc>
        <w:tc>
          <w:tcPr>
            <w:tcW w:w="1984" w:type="dxa"/>
          </w:tcPr>
          <w:p w14:paraId="523F11B9" w14:textId="77777777" w:rsidR="00CA52E3" w:rsidRPr="00594EC4" w:rsidRDefault="00CA52E3">
            <w:pPr>
              <w:spacing w:line="276" w:lineRule="auto"/>
              <w:rPr>
                <w:sz w:val="20"/>
                <w:szCs w:val="20"/>
              </w:rPr>
            </w:pPr>
            <w:r w:rsidRPr="00594EC4">
              <w:rPr>
                <w:sz w:val="20"/>
                <w:szCs w:val="20"/>
              </w:rPr>
              <w:t>no</w:t>
            </w:r>
          </w:p>
        </w:tc>
        <w:tc>
          <w:tcPr>
            <w:tcW w:w="2268" w:type="dxa"/>
          </w:tcPr>
          <w:p w14:paraId="5897B9E7" w14:textId="77777777" w:rsidR="00CA52E3" w:rsidRPr="00594EC4" w:rsidRDefault="00CA52E3">
            <w:pPr>
              <w:spacing w:line="276" w:lineRule="auto"/>
              <w:rPr>
                <w:sz w:val="20"/>
                <w:szCs w:val="20"/>
              </w:rPr>
            </w:pPr>
            <w:r w:rsidRPr="00594EC4">
              <w:rPr>
                <w:sz w:val="20"/>
                <w:szCs w:val="20"/>
              </w:rPr>
              <w:t>One had GDM</w:t>
            </w:r>
          </w:p>
        </w:tc>
      </w:tr>
      <w:tr w:rsidR="00CA52E3" w:rsidRPr="00594EC4" w14:paraId="0844FCC1" w14:textId="77777777">
        <w:tc>
          <w:tcPr>
            <w:tcW w:w="2830" w:type="dxa"/>
          </w:tcPr>
          <w:p w14:paraId="20294743" w14:textId="77777777" w:rsidR="00CA52E3" w:rsidRPr="00594EC4" w:rsidRDefault="00CA52E3">
            <w:pPr>
              <w:spacing w:line="276" w:lineRule="auto"/>
              <w:rPr>
                <w:sz w:val="20"/>
                <w:szCs w:val="20"/>
              </w:rPr>
            </w:pPr>
            <w:r w:rsidRPr="00594EC4">
              <w:rPr>
                <w:sz w:val="20"/>
                <w:szCs w:val="20"/>
              </w:rPr>
              <w:t>Gestational age (weeks) median (IQR)</w:t>
            </w:r>
          </w:p>
        </w:tc>
        <w:tc>
          <w:tcPr>
            <w:tcW w:w="1985" w:type="dxa"/>
          </w:tcPr>
          <w:p w14:paraId="6A9FAB35" w14:textId="77777777" w:rsidR="00CA52E3" w:rsidRPr="00594EC4" w:rsidRDefault="00CA52E3">
            <w:pPr>
              <w:spacing w:line="276" w:lineRule="auto"/>
              <w:rPr>
                <w:sz w:val="20"/>
                <w:szCs w:val="20"/>
              </w:rPr>
            </w:pPr>
            <w:r w:rsidRPr="00594EC4">
              <w:rPr>
                <w:sz w:val="20"/>
                <w:szCs w:val="20"/>
              </w:rPr>
              <w:t>38.1 (37– 39)</w:t>
            </w:r>
          </w:p>
        </w:tc>
        <w:tc>
          <w:tcPr>
            <w:tcW w:w="1984" w:type="dxa"/>
          </w:tcPr>
          <w:p w14:paraId="0A77F03E" w14:textId="77777777" w:rsidR="00CA52E3" w:rsidRPr="00594EC4" w:rsidRDefault="00CA52E3">
            <w:pPr>
              <w:spacing w:line="276" w:lineRule="auto"/>
              <w:rPr>
                <w:sz w:val="20"/>
                <w:szCs w:val="20"/>
              </w:rPr>
            </w:pPr>
            <w:r w:rsidRPr="00594EC4">
              <w:rPr>
                <w:sz w:val="20"/>
                <w:szCs w:val="20"/>
              </w:rPr>
              <w:t>38.3 (37.9 – 39.4)</w:t>
            </w:r>
          </w:p>
        </w:tc>
        <w:tc>
          <w:tcPr>
            <w:tcW w:w="2268" w:type="dxa"/>
          </w:tcPr>
          <w:p w14:paraId="364821C9" w14:textId="77777777" w:rsidR="00CA52E3" w:rsidRPr="00594EC4" w:rsidRDefault="00CA52E3">
            <w:pPr>
              <w:spacing w:line="276" w:lineRule="auto"/>
              <w:rPr>
                <w:b/>
                <w:sz w:val="20"/>
                <w:szCs w:val="20"/>
              </w:rPr>
            </w:pPr>
            <w:r w:rsidRPr="00594EC4">
              <w:rPr>
                <w:sz w:val="20"/>
                <w:szCs w:val="20"/>
              </w:rPr>
              <w:t>33.4 (29.5 – 37.5)</w:t>
            </w:r>
          </w:p>
        </w:tc>
      </w:tr>
      <w:tr w:rsidR="00CA52E3" w:rsidRPr="00594EC4" w14:paraId="26092D12" w14:textId="77777777">
        <w:tc>
          <w:tcPr>
            <w:tcW w:w="2830" w:type="dxa"/>
          </w:tcPr>
          <w:p w14:paraId="59A13EB2" w14:textId="77777777" w:rsidR="00CA52E3" w:rsidRPr="00594EC4" w:rsidRDefault="00CA52E3">
            <w:pPr>
              <w:spacing w:line="276" w:lineRule="auto"/>
              <w:rPr>
                <w:sz w:val="20"/>
                <w:szCs w:val="20"/>
              </w:rPr>
            </w:pPr>
            <w:r w:rsidRPr="00594EC4">
              <w:rPr>
                <w:sz w:val="20"/>
                <w:szCs w:val="20"/>
              </w:rPr>
              <w:t>Birth weight (grams) median (IQR)</w:t>
            </w:r>
          </w:p>
        </w:tc>
        <w:tc>
          <w:tcPr>
            <w:tcW w:w="1985" w:type="dxa"/>
          </w:tcPr>
          <w:p w14:paraId="19EF108D" w14:textId="77777777" w:rsidR="00CA52E3" w:rsidRPr="00594EC4" w:rsidRDefault="00CA52E3">
            <w:pPr>
              <w:spacing w:line="276" w:lineRule="auto"/>
              <w:rPr>
                <w:sz w:val="20"/>
                <w:szCs w:val="20"/>
              </w:rPr>
            </w:pPr>
            <w:r w:rsidRPr="00594EC4">
              <w:rPr>
                <w:sz w:val="20"/>
                <w:szCs w:val="20"/>
              </w:rPr>
              <w:t>2895 (1979 - 3605)</w:t>
            </w:r>
          </w:p>
        </w:tc>
        <w:tc>
          <w:tcPr>
            <w:tcW w:w="1984" w:type="dxa"/>
          </w:tcPr>
          <w:p w14:paraId="035ABB8E" w14:textId="77777777" w:rsidR="00CA52E3" w:rsidRPr="00594EC4" w:rsidRDefault="00CA52E3">
            <w:pPr>
              <w:spacing w:line="276" w:lineRule="auto"/>
              <w:rPr>
                <w:sz w:val="20"/>
                <w:szCs w:val="20"/>
              </w:rPr>
            </w:pPr>
            <w:r w:rsidRPr="00594EC4">
              <w:rPr>
                <w:sz w:val="20"/>
                <w:szCs w:val="20"/>
              </w:rPr>
              <w:t>3020 (2795 - 3440)</w:t>
            </w:r>
          </w:p>
        </w:tc>
        <w:tc>
          <w:tcPr>
            <w:tcW w:w="2268" w:type="dxa"/>
          </w:tcPr>
          <w:p w14:paraId="4AD9F141" w14:textId="77777777" w:rsidR="00CA52E3" w:rsidRPr="00594EC4" w:rsidRDefault="00CA52E3">
            <w:pPr>
              <w:spacing w:line="276" w:lineRule="auto"/>
              <w:rPr>
                <w:b/>
                <w:sz w:val="20"/>
                <w:szCs w:val="20"/>
              </w:rPr>
            </w:pPr>
            <w:r w:rsidRPr="00594EC4">
              <w:rPr>
                <w:sz w:val="20"/>
                <w:szCs w:val="20"/>
              </w:rPr>
              <w:t>1720 (898 - 2332)</w:t>
            </w:r>
          </w:p>
        </w:tc>
      </w:tr>
      <w:tr w:rsidR="00CA52E3" w:rsidRPr="00594EC4" w14:paraId="0B62D283" w14:textId="77777777">
        <w:tc>
          <w:tcPr>
            <w:tcW w:w="2830" w:type="dxa"/>
          </w:tcPr>
          <w:p w14:paraId="4912D8F1" w14:textId="77777777" w:rsidR="00CA52E3" w:rsidRPr="00594EC4" w:rsidRDefault="00CA52E3">
            <w:pPr>
              <w:spacing w:line="276" w:lineRule="auto"/>
              <w:rPr>
                <w:sz w:val="20"/>
                <w:szCs w:val="20"/>
              </w:rPr>
            </w:pPr>
            <w:r w:rsidRPr="00594EC4">
              <w:rPr>
                <w:sz w:val="20"/>
                <w:szCs w:val="20"/>
              </w:rPr>
              <w:t>Need for active resuscitation(n)</w:t>
            </w:r>
          </w:p>
        </w:tc>
        <w:tc>
          <w:tcPr>
            <w:tcW w:w="1985" w:type="dxa"/>
          </w:tcPr>
          <w:p w14:paraId="73196160" w14:textId="77777777" w:rsidR="00CA52E3" w:rsidRPr="00594EC4" w:rsidRDefault="00CA52E3">
            <w:pPr>
              <w:spacing w:line="276" w:lineRule="auto"/>
              <w:rPr>
                <w:sz w:val="20"/>
                <w:szCs w:val="20"/>
              </w:rPr>
            </w:pPr>
            <w:r w:rsidRPr="00594EC4">
              <w:rPr>
                <w:sz w:val="20"/>
                <w:szCs w:val="20"/>
              </w:rPr>
              <w:t>0</w:t>
            </w:r>
          </w:p>
        </w:tc>
        <w:tc>
          <w:tcPr>
            <w:tcW w:w="1984" w:type="dxa"/>
          </w:tcPr>
          <w:p w14:paraId="2FB9992F" w14:textId="77777777" w:rsidR="00CA52E3" w:rsidRPr="00594EC4" w:rsidRDefault="00CA52E3">
            <w:pPr>
              <w:spacing w:line="276" w:lineRule="auto"/>
              <w:rPr>
                <w:sz w:val="20"/>
                <w:szCs w:val="20"/>
              </w:rPr>
            </w:pPr>
            <w:r w:rsidRPr="00594EC4">
              <w:rPr>
                <w:sz w:val="20"/>
                <w:szCs w:val="20"/>
              </w:rPr>
              <w:t>0</w:t>
            </w:r>
          </w:p>
        </w:tc>
        <w:tc>
          <w:tcPr>
            <w:tcW w:w="2268" w:type="dxa"/>
          </w:tcPr>
          <w:p w14:paraId="7E367CE8" w14:textId="77777777" w:rsidR="00CA52E3" w:rsidRPr="00594EC4" w:rsidRDefault="00CA52E3">
            <w:pPr>
              <w:spacing w:line="276" w:lineRule="auto"/>
              <w:rPr>
                <w:sz w:val="20"/>
                <w:szCs w:val="20"/>
              </w:rPr>
            </w:pPr>
            <w:r w:rsidRPr="00594EC4">
              <w:rPr>
                <w:sz w:val="20"/>
                <w:szCs w:val="20"/>
              </w:rPr>
              <w:t>3/4 received respiratory support</w:t>
            </w:r>
          </w:p>
        </w:tc>
      </w:tr>
      <w:tr w:rsidR="00CA52E3" w:rsidRPr="00594EC4" w14:paraId="5944C503" w14:textId="77777777">
        <w:tc>
          <w:tcPr>
            <w:tcW w:w="2830" w:type="dxa"/>
          </w:tcPr>
          <w:p w14:paraId="69329360" w14:textId="77777777" w:rsidR="00CA52E3" w:rsidRPr="00594EC4" w:rsidRDefault="00CA52E3">
            <w:pPr>
              <w:spacing w:line="276" w:lineRule="auto"/>
              <w:rPr>
                <w:sz w:val="20"/>
                <w:szCs w:val="20"/>
              </w:rPr>
            </w:pPr>
            <w:r w:rsidRPr="00594EC4">
              <w:rPr>
                <w:sz w:val="20"/>
                <w:szCs w:val="20"/>
              </w:rPr>
              <w:t>APGAR score at 1 minute median (IQR)</w:t>
            </w:r>
          </w:p>
        </w:tc>
        <w:tc>
          <w:tcPr>
            <w:tcW w:w="1985" w:type="dxa"/>
          </w:tcPr>
          <w:p w14:paraId="544CB506" w14:textId="77777777" w:rsidR="00CA52E3" w:rsidRPr="00594EC4" w:rsidRDefault="00CA52E3">
            <w:pPr>
              <w:spacing w:line="276" w:lineRule="auto"/>
              <w:rPr>
                <w:sz w:val="20"/>
                <w:szCs w:val="20"/>
              </w:rPr>
            </w:pPr>
            <w:r w:rsidRPr="00594EC4">
              <w:rPr>
                <w:sz w:val="20"/>
                <w:szCs w:val="20"/>
              </w:rPr>
              <w:t>9 (9-9)</w:t>
            </w:r>
          </w:p>
        </w:tc>
        <w:tc>
          <w:tcPr>
            <w:tcW w:w="1984" w:type="dxa"/>
          </w:tcPr>
          <w:p w14:paraId="1DC97748" w14:textId="77777777" w:rsidR="00CA52E3" w:rsidRPr="00594EC4" w:rsidRDefault="00CA52E3">
            <w:pPr>
              <w:spacing w:line="276" w:lineRule="auto"/>
              <w:rPr>
                <w:sz w:val="20"/>
                <w:szCs w:val="20"/>
              </w:rPr>
            </w:pPr>
            <w:r w:rsidRPr="00594EC4">
              <w:rPr>
                <w:sz w:val="20"/>
                <w:szCs w:val="20"/>
              </w:rPr>
              <w:t>9 (8-9)</w:t>
            </w:r>
          </w:p>
        </w:tc>
        <w:tc>
          <w:tcPr>
            <w:tcW w:w="2268" w:type="dxa"/>
          </w:tcPr>
          <w:p w14:paraId="54F1BF4D" w14:textId="77777777" w:rsidR="00CA52E3" w:rsidRPr="00594EC4" w:rsidRDefault="00CA52E3">
            <w:pPr>
              <w:spacing w:line="276" w:lineRule="auto"/>
              <w:rPr>
                <w:sz w:val="20"/>
                <w:szCs w:val="20"/>
              </w:rPr>
            </w:pPr>
            <w:r w:rsidRPr="00594EC4">
              <w:rPr>
                <w:sz w:val="20"/>
                <w:szCs w:val="20"/>
              </w:rPr>
              <w:t xml:space="preserve">5 (2-8) </w:t>
            </w:r>
          </w:p>
        </w:tc>
      </w:tr>
      <w:tr w:rsidR="00CA52E3" w:rsidRPr="00594EC4" w14:paraId="2BD27DD0" w14:textId="77777777">
        <w:tc>
          <w:tcPr>
            <w:tcW w:w="2830" w:type="dxa"/>
          </w:tcPr>
          <w:p w14:paraId="3E46EE57" w14:textId="77777777" w:rsidR="00CA52E3" w:rsidRPr="00594EC4" w:rsidRDefault="00CA52E3">
            <w:pPr>
              <w:spacing w:line="276" w:lineRule="auto"/>
              <w:rPr>
                <w:sz w:val="20"/>
                <w:szCs w:val="20"/>
              </w:rPr>
            </w:pPr>
            <w:r w:rsidRPr="00594EC4">
              <w:rPr>
                <w:sz w:val="20"/>
                <w:szCs w:val="20"/>
              </w:rPr>
              <w:t>APGAR score at 5 minutes median (IQR)</w:t>
            </w:r>
          </w:p>
        </w:tc>
        <w:tc>
          <w:tcPr>
            <w:tcW w:w="1985" w:type="dxa"/>
          </w:tcPr>
          <w:p w14:paraId="423248D0" w14:textId="77777777" w:rsidR="00CA52E3" w:rsidRPr="00594EC4" w:rsidRDefault="00CA52E3">
            <w:pPr>
              <w:spacing w:line="276" w:lineRule="auto"/>
              <w:rPr>
                <w:sz w:val="20"/>
                <w:szCs w:val="20"/>
              </w:rPr>
            </w:pPr>
            <w:r w:rsidRPr="00594EC4">
              <w:rPr>
                <w:sz w:val="20"/>
                <w:szCs w:val="20"/>
              </w:rPr>
              <w:t>10 (10-10)</w:t>
            </w:r>
          </w:p>
        </w:tc>
        <w:tc>
          <w:tcPr>
            <w:tcW w:w="1984" w:type="dxa"/>
          </w:tcPr>
          <w:p w14:paraId="1E2018CC" w14:textId="77777777" w:rsidR="00CA52E3" w:rsidRPr="00594EC4" w:rsidRDefault="00CA52E3">
            <w:pPr>
              <w:spacing w:line="276" w:lineRule="auto"/>
              <w:rPr>
                <w:sz w:val="20"/>
                <w:szCs w:val="20"/>
              </w:rPr>
            </w:pPr>
            <w:r w:rsidRPr="00594EC4">
              <w:rPr>
                <w:sz w:val="20"/>
                <w:szCs w:val="20"/>
              </w:rPr>
              <w:t>10 (9-10)</w:t>
            </w:r>
          </w:p>
        </w:tc>
        <w:tc>
          <w:tcPr>
            <w:tcW w:w="2268" w:type="dxa"/>
          </w:tcPr>
          <w:p w14:paraId="50641DA7" w14:textId="77777777" w:rsidR="00CA52E3" w:rsidRPr="00594EC4" w:rsidRDefault="00CA52E3">
            <w:pPr>
              <w:spacing w:line="276" w:lineRule="auto"/>
              <w:rPr>
                <w:sz w:val="20"/>
                <w:szCs w:val="20"/>
              </w:rPr>
            </w:pPr>
            <w:r w:rsidRPr="00594EC4">
              <w:rPr>
                <w:sz w:val="20"/>
                <w:szCs w:val="20"/>
              </w:rPr>
              <w:t>8 (6-10)</w:t>
            </w:r>
          </w:p>
        </w:tc>
      </w:tr>
      <w:tr w:rsidR="00CA52E3" w:rsidRPr="00594EC4" w14:paraId="513FEE00" w14:textId="77777777">
        <w:tc>
          <w:tcPr>
            <w:tcW w:w="2830" w:type="dxa"/>
          </w:tcPr>
          <w:p w14:paraId="45316EDA" w14:textId="77777777" w:rsidR="00CA52E3" w:rsidRPr="00594EC4" w:rsidRDefault="00CA52E3">
            <w:pPr>
              <w:spacing w:line="276" w:lineRule="auto"/>
              <w:rPr>
                <w:sz w:val="20"/>
                <w:szCs w:val="20"/>
              </w:rPr>
            </w:pPr>
            <w:r w:rsidRPr="00594EC4">
              <w:rPr>
                <w:sz w:val="20"/>
                <w:szCs w:val="20"/>
              </w:rPr>
              <w:t>Sex (M: F)</w:t>
            </w:r>
          </w:p>
        </w:tc>
        <w:tc>
          <w:tcPr>
            <w:tcW w:w="1985" w:type="dxa"/>
          </w:tcPr>
          <w:p w14:paraId="14767651" w14:textId="77777777" w:rsidR="00CA52E3" w:rsidRPr="00594EC4" w:rsidRDefault="00CA52E3">
            <w:pPr>
              <w:spacing w:line="276" w:lineRule="auto"/>
              <w:rPr>
                <w:sz w:val="20"/>
                <w:szCs w:val="20"/>
              </w:rPr>
            </w:pPr>
            <w:r w:rsidRPr="00594EC4">
              <w:rPr>
                <w:sz w:val="20"/>
                <w:szCs w:val="20"/>
              </w:rPr>
              <w:t>5 :1</w:t>
            </w:r>
          </w:p>
        </w:tc>
        <w:tc>
          <w:tcPr>
            <w:tcW w:w="1984" w:type="dxa"/>
          </w:tcPr>
          <w:p w14:paraId="1FA5C217" w14:textId="77777777" w:rsidR="00CA52E3" w:rsidRPr="00594EC4" w:rsidRDefault="00CA52E3">
            <w:pPr>
              <w:spacing w:line="276" w:lineRule="auto"/>
              <w:rPr>
                <w:sz w:val="20"/>
                <w:szCs w:val="20"/>
              </w:rPr>
            </w:pPr>
            <w:r w:rsidRPr="00594EC4">
              <w:rPr>
                <w:sz w:val="20"/>
                <w:szCs w:val="20"/>
              </w:rPr>
              <w:t>4:1</w:t>
            </w:r>
          </w:p>
        </w:tc>
        <w:tc>
          <w:tcPr>
            <w:tcW w:w="2268" w:type="dxa"/>
          </w:tcPr>
          <w:p w14:paraId="3513BCD4" w14:textId="77777777" w:rsidR="00CA52E3" w:rsidRPr="00594EC4" w:rsidRDefault="00CA52E3">
            <w:pPr>
              <w:spacing w:line="276" w:lineRule="auto"/>
              <w:rPr>
                <w:sz w:val="20"/>
                <w:szCs w:val="20"/>
              </w:rPr>
            </w:pPr>
            <w:r w:rsidRPr="00594EC4">
              <w:rPr>
                <w:sz w:val="20"/>
                <w:szCs w:val="20"/>
              </w:rPr>
              <w:t>3:1</w:t>
            </w:r>
          </w:p>
        </w:tc>
      </w:tr>
    </w:tbl>
    <w:p w14:paraId="1C9A5FCD" w14:textId="77777777" w:rsidR="00CA52E3" w:rsidRPr="00594EC4" w:rsidRDefault="00CA52E3" w:rsidP="00CA52E3">
      <w:pPr>
        <w:spacing w:line="276" w:lineRule="auto"/>
        <w:rPr>
          <w:b/>
          <w:bCs/>
        </w:rPr>
      </w:pPr>
      <w:r w:rsidRPr="00594EC4">
        <w:rPr>
          <w:sz w:val="20"/>
          <w:szCs w:val="20"/>
        </w:rPr>
        <w:t>PE, PE; IUGR, intrauterine growth restriction; EMCS, emergency caesarean section; IQR, interquartile range; GDM, gestational diabetes mellitus; * statistically significant different across study groups using nonparametric Kruskal Wallis test.</w:t>
      </w:r>
      <w:r w:rsidRPr="00594EC4">
        <w:rPr>
          <w:b/>
          <w:bCs/>
        </w:rPr>
        <w:t xml:space="preserve"> </w:t>
      </w:r>
    </w:p>
    <w:p w14:paraId="695A013B" w14:textId="77777777" w:rsidR="00CA52E3" w:rsidRDefault="00CA52E3" w:rsidP="00CA52E3">
      <w:pPr>
        <w:spacing w:before="240" w:line="276" w:lineRule="auto"/>
        <w:jc w:val="both"/>
      </w:pPr>
    </w:p>
    <w:p w14:paraId="3915FC89" w14:textId="77777777" w:rsidR="00547EBE" w:rsidRDefault="00547EBE" w:rsidP="00CA52E3">
      <w:pPr>
        <w:spacing w:before="240" w:line="276" w:lineRule="auto"/>
        <w:jc w:val="both"/>
      </w:pPr>
    </w:p>
    <w:p w14:paraId="2AAFC995" w14:textId="77777777" w:rsidR="00547EBE" w:rsidRPr="00594EC4" w:rsidRDefault="00547EBE" w:rsidP="00CA52E3">
      <w:pPr>
        <w:spacing w:before="240" w:line="276" w:lineRule="auto"/>
        <w:jc w:val="both"/>
      </w:pPr>
    </w:p>
    <w:p w14:paraId="3047FEAA" w14:textId="5E1100C0" w:rsidR="16890E4D" w:rsidRDefault="16890E4D" w:rsidP="16890E4D">
      <w:pPr>
        <w:spacing w:before="240" w:line="276" w:lineRule="auto"/>
        <w:jc w:val="both"/>
      </w:pPr>
    </w:p>
    <w:p w14:paraId="3017722E" w14:textId="08AE45BB" w:rsidR="16890E4D" w:rsidRDefault="16890E4D" w:rsidP="16890E4D">
      <w:pPr>
        <w:spacing w:before="240" w:line="276" w:lineRule="auto"/>
        <w:jc w:val="both"/>
      </w:pPr>
    </w:p>
    <w:p w14:paraId="5865AC99" w14:textId="5BA354B1" w:rsidR="16890E4D" w:rsidRDefault="16890E4D" w:rsidP="16890E4D">
      <w:pPr>
        <w:spacing w:before="240" w:line="276" w:lineRule="auto"/>
        <w:jc w:val="both"/>
      </w:pPr>
    </w:p>
    <w:p w14:paraId="473E0BD1" w14:textId="38E65C78" w:rsidR="16890E4D" w:rsidRDefault="16890E4D" w:rsidP="16890E4D">
      <w:pPr>
        <w:spacing w:before="240" w:line="276" w:lineRule="auto"/>
        <w:jc w:val="both"/>
      </w:pPr>
    </w:p>
    <w:p w14:paraId="5C45CE7A" w14:textId="21252D2D" w:rsidR="16890E4D" w:rsidRDefault="16890E4D" w:rsidP="16890E4D">
      <w:pPr>
        <w:spacing w:before="240" w:line="276" w:lineRule="auto"/>
        <w:jc w:val="both"/>
      </w:pPr>
    </w:p>
    <w:p w14:paraId="6FB4C4B9" w14:textId="01D249F0" w:rsidR="16890E4D" w:rsidRDefault="16890E4D" w:rsidP="16890E4D">
      <w:pPr>
        <w:spacing w:before="240" w:line="276" w:lineRule="auto"/>
        <w:jc w:val="both"/>
      </w:pPr>
    </w:p>
    <w:p w14:paraId="4C458823" w14:textId="77777777" w:rsidR="0071582B" w:rsidRDefault="0071582B" w:rsidP="16890E4D">
      <w:pPr>
        <w:spacing w:before="240" w:line="276" w:lineRule="auto"/>
        <w:jc w:val="both"/>
      </w:pPr>
    </w:p>
    <w:p w14:paraId="3CEE1265" w14:textId="0839A91A" w:rsidR="00CA52E3" w:rsidRPr="00594EC4" w:rsidRDefault="00CA52E3" w:rsidP="00CA52E3">
      <w:pPr>
        <w:spacing w:before="240" w:line="276" w:lineRule="auto"/>
        <w:jc w:val="both"/>
        <w:rPr>
          <w:b/>
          <w:bCs/>
        </w:rPr>
      </w:pPr>
      <w:r w:rsidRPr="00594EC4">
        <w:rPr>
          <w:b/>
          <w:bCs/>
        </w:rPr>
        <w:t xml:space="preserve">Extended Data Table </w:t>
      </w:r>
      <w:r w:rsidR="1AF90981" w:rsidRPr="16890E4D">
        <w:rPr>
          <w:b/>
          <w:bCs/>
        </w:rPr>
        <w:t>3</w:t>
      </w:r>
      <w:r w:rsidRPr="00594EC4">
        <w:rPr>
          <w:b/>
          <w:bCs/>
        </w:rPr>
        <w:t>. Primers used in this study</w:t>
      </w:r>
    </w:p>
    <w:tbl>
      <w:tblPr>
        <w:tblStyle w:val="TableGrid"/>
        <w:tblW w:w="9918" w:type="dxa"/>
        <w:tblLook w:val="04A0" w:firstRow="1" w:lastRow="0" w:firstColumn="1" w:lastColumn="0" w:noHBand="0" w:noVBand="1"/>
      </w:tblPr>
      <w:tblGrid>
        <w:gridCol w:w="1590"/>
        <w:gridCol w:w="3420"/>
        <w:gridCol w:w="3724"/>
        <w:gridCol w:w="1184"/>
      </w:tblGrid>
      <w:tr w:rsidR="00CA52E3" w:rsidRPr="00594EC4" w14:paraId="1FC6F3AA" w14:textId="77777777" w:rsidTr="7201BC1E">
        <w:trPr>
          <w:trHeight w:val="300"/>
        </w:trPr>
        <w:tc>
          <w:tcPr>
            <w:tcW w:w="1590" w:type="dxa"/>
            <w:vAlign w:val="bottom"/>
          </w:tcPr>
          <w:p w14:paraId="14447DFE" w14:textId="77777777" w:rsidR="00CA52E3" w:rsidRPr="00594EC4" w:rsidRDefault="00CA52E3" w:rsidP="7201BC1E">
            <w:pPr>
              <w:spacing w:before="240" w:line="276" w:lineRule="auto"/>
              <w:jc w:val="center"/>
              <w:rPr>
                <w:b/>
                <w:bCs/>
                <w:sz w:val="20"/>
                <w:szCs w:val="20"/>
              </w:rPr>
            </w:pPr>
            <w:r w:rsidRPr="7201BC1E">
              <w:rPr>
                <w:b/>
                <w:bCs/>
                <w:sz w:val="20"/>
                <w:szCs w:val="20"/>
              </w:rPr>
              <w:t>Primer name</w:t>
            </w:r>
          </w:p>
        </w:tc>
        <w:tc>
          <w:tcPr>
            <w:tcW w:w="3420" w:type="dxa"/>
            <w:vAlign w:val="bottom"/>
          </w:tcPr>
          <w:p w14:paraId="22A22FD3" w14:textId="77777777" w:rsidR="00CA52E3" w:rsidRPr="00594EC4" w:rsidRDefault="00CA52E3" w:rsidP="7201BC1E">
            <w:pPr>
              <w:spacing w:before="240" w:line="276" w:lineRule="auto"/>
              <w:jc w:val="center"/>
              <w:rPr>
                <w:b/>
                <w:bCs/>
                <w:sz w:val="20"/>
                <w:szCs w:val="20"/>
              </w:rPr>
            </w:pPr>
            <w:r w:rsidRPr="7201BC1E">
              <w:rPr>
                <w:b/>
                <w:bCs/>
                <w:sz w:val="20"/>
                <w:szCs w:val="20"/>
              </w:rPr>
              <w:t>Forward (5’-3’)</w:t>
            </w:r>
          </w:p>
        </w:tc>
        <w:tc>
          <w:tcPr>
            <w:tcW w:w="3724" w:type="dxa"/>
            <w:vAlign w:val="bottom"/>
          </w:tcPr>
          <w:p w14:paraId="43116E1F" w14:textId="77777777" w:rsidR="00CA52E3" w:rsidRPr="00594EC4" w:rsidRDefault="00CA52E3" w:rsidP="7201BC1E">
            <w:pPr>
              <w:spacing w:before="240" w:line="276" w:lineRule="auto"/>
              <w:jc w:val="center"/>
              <w:rPr>
                <w:b/>
                <w:bCs/>
                <w:sz w:val="20"/>
                <w:szCs w:val="20"/>
              </w:rPr>
            </w:pPr>
            <w:r w:rsidRPr="7201BC1E">
              <w:rPr>
                <w:b/>
                <w:bCs/>
                <w:sz w:val="20"/>
                <w:szCs w:val="20"/>
              </w:rPr>
              <w:t>Reverse (5’-3’)</w:t>
            </w:r>
          </w:p>
        </w:tc>
        <w:tc>
          <w:tcPr>
            <w:tcW w:w="1184" w:type="dxa"/>
            <w:vAlign w:val="bottom"/>
          </w:tcPr>
          <w:p w14:paraId="0EBA6525" w14:textId="77777777" w:rsidR="00CA52E3" w:rsidRPr="00594EC4" w:rsidRDefault="00CA52E3" w:rsidP="7201BC1E">
            <w:pPr>
              <w:spacing w:before="240" w:line="276" w:lineRule="auto"/>
              <w:jc w:val="center"/>
              <w:rPr>
                <w:b/>
                <w:bCs/>
                <w:sz w:val="20"/>
                <w:szCs w:val="20"/>
              </w:rPr>
            </w:pPr>
            <w:r w:rsidRPr="7201BC1E">
              <w:rPr>
                <w:b/>
                <w:bCs/>
                <w:sz w:val="20"/>
                <w:szCs w:val="20"/>
              </w:rPr>
              <w:t xml:space="preserve">Reference </w:t>
            </w:r>
          </w:p>
        </w:tc>
      </w:tr>
      <w:tr w:rsidR="00CA52E3" w:rsidRPr="00594EC4" w14:paraId="416BB6E3" w14:textId="77777777" w:rsidTr="7201BC1E">
        <w:trPr>
          <w:trHeight w:val="300"/>
        </w:trPr>
        <w:tc>
          <w:tcPr>
            <w:tcW w:w="1590" w:type="dxa"/>
            <w:vAlign w:val="bottom"/>
          </w:tcPr>
          <w:p w14:paraId="2E7E9594" w14:textId="77777777" w:rsidR="00CA52E3" w:rsidRPr="00594EC4" w:rsidRDefault="00CA52E3" w:rsidP="7201BC1E">
            <w:pPr>
              <w:spacing w:line="276" w:lineRule="auto"/>
              <w:jc w:val="center"/>
              <w:rPr>
                <w:sz w:val="20"/>
                <w:szCs w:val="20"/>
              </w:rPr>
            </w:pPr>
            <w:r w:rsidRPr="7201BC1E">
              <w:rPr>
                <w:sz w:val="20"/>
                <w:szCs w:val="20"/>
              </w:rPr>
              <w:t>GAPDH</w:t>
            </w:r>
          </w:p>
        </w:tc>
        <w:tc>
          <w:tcPr>
            <w:tcW w:w="3420" w:type="dxa"/>
            <w:vAlign w:val="center"/>
          </w:tcPr>
          <w:p w14:paraId="493D19EB" w14:textId="77777777" w:rsidR="00CA52E3" w:rsidRPr="00594EC4" w:rsidRDefault="00CA52E3" w:rsidP="7201BC1E">
            <w:pPr>
              <w:spacing w:line="276" w:lineRule="auto"/>
              <w:rPr>
                <w:sz w:val="20"/>
                <w:szCs w:val="20"/>
              </w:rPr>
            </w:pPr>
            <w:r w:rsidRPr="7201BC1E">
              <w:rPr>
                <w:sz w:val="20"/>
                <w:szCs w:val="20"/>
              </w:rPr>
              <w:t>ACCCAGAAGACTGTGGATGG</w:t>
            </w:r>
          </w:p>
        </w:tc>
        <w:tc>
          <w:tcPr>
            <w:tcW w:w="3724" w:type="dxa"/>
            <w:vAlign w:val="center"/>
          </w:tcPr>
          <w:p w14:paraId="48182D54" w14:textId="77777777" w:rsidR="00CA52E3" w:rsidRPr="00594EC4" w:rsidRDefault="00CA52E3" w:rsidP="7201BC1E">
            <w:pPr>
              <w:spacing w:line="276" w:lineRule="auto"/>
              <w:rPr>
                <w:sz w:val="20"/>
                <w:szCs w:val="20"/>
              </w:rPr>
            </w:pPr>
            <w:r w:rsidRPr="7201BC1E">
              <w:rPr>
                <w:sz w:val="20"/>
                <w:szCs w:val="20"/>
              </w:rPr>
              <w:t>TTCTAGACGGCAGGTCAGGT</w:t>
            </w:r>
          </w:p>
        </w:tc>
        <w:tc>
          <w:tcPr>
            <w:tcW w:w="1184" w:type="dxa"/>
            <w:vAlign w:val="bottom"/>
          </w:tcPr>
          <w:p w14:paraId="628FCB00" w14:textId="77777777" w:rsidR="00CA52E3" w:rsidRPr="00594EC4" w:rsidRDefault="00CA52E3" w:rsidP="7201BC1E">
            <w:pPr>
              <w:spacing w:line="276" w:lineRule="auto"/>
              <w:jc w:val="center"/>
              <w:rPr>
                <w:sz w:val="20"/>
                <w:szCs w:val="20"/>
              </w:rPr>
            </w:pPr>
          </w:p>
        </w:tc>
      </w:tr>
      <w:tr w:rsidR="00CA52E3" w:rsidRPr="00594EC4" w14:paraId="59FBEE35" w14:textId="77777777" w:rsidTr="7201BC1E">
        <w:trPr>
          <w:trHeight w:val="300"/>
        </w:trPr>
        <w:tc>
          <w:tcPr>
            <w:tcW w:w="1590" w:type="dxa"/>
            <w:vAlign w:val="bottom"/>
          </w:tcPr>
          <w:p w14:paraId="1ADB26D7" w14:textId="3DD1C961" w:rsidR="00CA52E3" w:rsidRPr="00594EC4" w:rsidRDefault="00CA52E3" w:rsidP="7201BC1E">
            <w:pPr>
              <w:spacing w:line="276" w:lineRule="auto"/>
              <w:jc w:val="center"/>
              <w:rPr>
                <w:sz w:val="20"/>
                <w:szCs w:val="20"/>
              </w:rPr>
            </w:pPr>
            <w:r w:rsidRPr="7201BC1E">
              <w:rPr>
                <w:sz w:val="20"/>
                <w:szCs w:val="20"/>
              </w:rPr>
              <w:t xml:space="preserve">PSIP/p75 </w:t>
            </w:r>
          </w:p>
        </w:tc>
        <w:tc>
          <w:tcPr>
            <w:tcW w:w="3420" w:type="dxa"/>
            <w:vAlign w:val="center"/>
          </w:tcPr>
          <w:p w14:paraId="646DD11B" w14:textId="20EEB846" w:rsidR="00CA52E3" w:rsidRPr="00594EC4" w:rsidRDefault="0B571B40" w:rsidP="7201BC1E">
            <w:pPr>
              <w:tabs>
                <w:tab w:val="left" w:pos="1525"/>
              </w:tabs>
              <w:spacing w:before="240" w:line="276" w:lineRule="auto"/>
              <w:rPr>
                <w:b/>
                <w:bCs/>
                <w:sz w:val="20"/>
                <w:szCs w:val="20"/>
              </w:rPr>
            </w:pPr>
            <w:r w:rsidRPr="7201BC1E">
              <w:rPr>
                <w:sz w:val="20"/>
                <w:szCs w:val="20"/>
              </w:rPr>
              <w:t>TGCTTTTCCAGACATGGTTGT</w:t>
            </w:r>
          </w:p>
        </w:tc>
        <w:tc>
          <w:tcPr>
            <w:tcW w:w="3724" w:type="dxa"/>
            <w:vAlign w:val="center"/>
          </w:tcPr>
          <w:p w14:paraId="53872588" w14:textId="34F8711E" w:rsidR="00CA52E3" w:rsidRPr="00594EC4" w:rsidRDefault="0B571B40" w:rsidP="7201BC1E">
            <w:pPr>
              <w:spacing w:line="276" w:lineRule="auto"/>
              <w:rPr>
                <w:sz w:val="20"/>
                <w:szCs w:val="20"/>
              </w:rPr>
            </w:pPr>
            <w:r w:rsidRPr="7201BC1E">
              <w:rPr>
                <w:sz w:val="20"/>
                <w:szCs w:val="20"/>
              </w:rPr>
              <w:t>CCCACAAACAGTGAAAAGACAG</w:t>
            </w:r>
          </w:p>
        </w:tc>
        <w:tc>
          <w:tcPr>
            <w:tcW w:w="1184" w:type="dxa"/>
            <w:vAlign w:val="bottom"/>
          </w:tcPr>
          <w:p w14:paraId="02B7A32F" w14:textId="77777777" w:rsidR="00CA52E3" w:rsidRPr="00594EC4" w:rsidRDefault="00CA52E3" w:rsidP="7201BC1E">
            <w:pPr>
              <w:spacing w:line="276" w:lineRule="auto"/>
              <w:jc w:val="center"/>
              <w:rPr>
                <w:sz w:val="20"/>
                <w:szCs w:val="20"/>
              </w:rPr>
            </w:pPr>
          </w:p>
        </w:tc>
      </w:tr>
      <w:tr w:rsidR="00CA52E3" w:rsidRPr="00594EC4" w14:paraId="70224A28" w14:textId="77777777" w:rsidTr="7201BC1E">
        <w:trPr>
          <w:trHeight w:val="300"/>
        </w:trPr>
        <w:tc>
          <w:tcPr>
            <w:tcW w:w="1590" w:type="dxa"/>
            <w:vAlign w:val="bottom"/>
          </w:tcPr>
          <w:p w14:paraId="30EE4092" w14:textId="77777777" w:rsidR="00CA52E3" w:rsidRPr="00594EC4" w:rsidRDefault="00CA52E3" w:rsidP="7201BC1E">
            <w:pPr>
              <w:spacing w:before="240" w:line="276" w:lineRule="auto"/>
              <w:jc w:val="center"/>
              <w:rPr>
                <w:sz w:val="20"/>
                <w:szCs w:val="20"/>
              </w:rPr>
            </w:pPr>
            <w:r w:rsidRPr="7201BC1E">
              <w:rPr>
                <w:sz w:val="20"/>
                <w:szCs w:val="20"/>
              </w:rPr>
              <w:t>HERVK9</w:t>
            </w:r>
          </w:p>
        </w:tc>
        <w:tc>
          <w:tcPr>
            <w:tcW w:w="3420" w:type="dxa"/>
            <w:vAlign w:val="center"/>
          </w:tcPr>
          <w:p w14:paraId="3F2FFF4D" w14:textId="77777777" w:rsidR="00CA52E3" w:rsidRPr="00594EC4" w:rsidRDefault="00CA52E3" w:rsidP="7201BC1E">
            <w:pPr>
              <w:spacing w:line="276" w:lineRule="auto"/>
              <w:rPr>
                <w:sz w:val="20"/>
                <w:szCs w:val="20"/>
              </w:rPr>
            </w:pPr>
          </w:p>
          <w:p w14:paraId="2F61F3C8" w14:textId="77777777" w:rsidR="00CA52E3" w:rsidRPr="00594EC4" w:rsidRDefault="00CA52E3" w:rsidP="7201BC1E">
            <w:pPr>
              <w:spacing w:line="276" w:lineRule="auto"/>
              <w:rPr>
                <w:sz w:val="20"/>
                <w:szCs w:val="20"/>
              </w:rPr>
            </w:pPr>
            <w:r w:rsidRPr="7201BC1E">
              <w:rPr>
                <w:sz w:val="20"/>
                <w:szCs w:val="20"/>
              </w:rPr>
              <w:t>GGCTGGCAATAATACCTGGATG</w:t>
            </w:r>
          </w:p>
        </w:tc>
        <w:tc>
          <w:tcPr>
            <w:tcW w:w="3724" w:type="dxa"/>
            <w:vAlign w:val="center"/>
          </w:tcPr>
          <w:p w14:paraId="5BD20C15" w14:textId="77777777" w:rsidR="00CA52E3" w:rsidRPr="00594EC4" w:rsidRDefault="00CA52E3" w:rsidP="7201BC1E">
            <w:pPr>
              <w:tabs>
                <w:tab w:val="left" w:pos="1067"/>
              </w:tabs>
              <w:spacing w:before="240" w:line="276" w:lineRule="auto"/>
              <w:rPr>
                <w:b/>
                <w:bCs/>
                <w:sz w:val="20"/>
                <w:szCs w:val="20"/>
              </w:rPr>
            </w:pPr>
            <w:r w:rsidRPr="7201BC1E">
              <w:rPr>
                <w:sz w:val="20"/>
                <w:szCs w:val="20"/>
              </w:rPr>
              <w:t>CACCTCTGACTGTTCTGCAATG</w:t>
            </w:r>
          </w:p>
        </w:tc>
        <w:tc>
          <w:tcPr>
            <w:tcW w:w="1184" w:type="dxa"/>
            <w:vAlign w:val="bottom"/>
          </w:tcPr>
          <w:sdt>
            <w:sdtPr>
              <w:rPr>
                <w:color w:val="000000"/>
                <w:sz w:val="20"/>
                <w:szCs w:val="20"/>
                <w:vertAlign w:val="superscript"/>
              </w:rPr>
              <w:tag w:val="MENDELEY_CITATION_v3_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"/>
              <w:id w:val="592134293"/>
              <w:placeholder>
                <w:docPart w:val="201223C3BF38854C89132BCFE8EDC33B"/>
              </w:placeholder>
            </w:sdtPr>
            <w:sdtContent>
              <w:p w14:paraId="242665F6" w14:textId="191C61F0" w:rsidR="00CA52E3" w:rsidRPr="00594EC4" w:rsidRDefault="00A61931" w:rsidP="7201BC1E">
                <w:pPr>
                  <w:spacing w:line="276" w:lineRule="auto"/>
                  <w:jc w:val="center"/>
                  <w:rPr>
                    <w:color w:val="000000" w:themeColor="text1"/>
                    <w:sz w:val="20"/>
                    <w:szCs w:val="20"/>
                    <w:vertAlign w:val="superscript"/>
                  </w:rPr>
                </w:pPr>
                <w:r w:rsidRPr="00A61931">
                  <w:rPr>
                    <w:color w:val="000000"/>
                    <w:sz w:val="20"/>
                    <w:szCs w:val="20"/>
                    <w:vertAlign w:val="superscript"/>
                  </w:rPr>
                  <w:t>1</w:t>
                </w:r>
              </w:p>
            </w:sdtContent>
          </w:sdt>
        </w:tc>
      </w:tr>
      <w:tr w:rsidR="00CA52E3" w:rsidRPr="00594EC4" w14:paraId="442746AF" w14:textId="77777777" w:rsidTr="7201BC1E">
        <w:trPr>
          <w:trHeight w:val="300"/>
        </w:trPr>
        <w:tc>
          <w:tcPr>
            <w:tcW w:w="1590" w:type="dxa"/>
            <w:vAlign w:val="bottom"/>
          </w:tcPr>
          <w:p w14:paraId="6E83DEC8" w14:textId="77777777" w:rsidR="00CA52E3" w:rsidRPr="00594EC4" w:rsidRDefault="00CA52E3" w:rsidP="7201BC1E">
            <w:pPr>
              <w:spacing w:line="276" w:lineRule="auto"/>
              <w:jc w:val="center"/>
              <w:rPr>
                <w:sz w:val="20"/>
                <w:szCs w:val="20"/>
              </w:rPr>
            </w:pPr>
            <w:r w:rsidRPr="7201BC1E">
              <w:rPr>
                <w:sz w:val="20"/>
                <w:szCs w:val="20"/>
              </w:rPr>
              <w:t>IFIT1</w:t>
            </w:r>
          </w:p>
        </w:tc>
        <w:tc>
          <w:tcPr>
            <w:tcW w:w="3420" w:type="dxa"/>
            <w:vAlign w:val="center"/>
          </w:tcPr>
          <w:p w14:paraId="5406A168" w14:textId="77777777" w:rsidR="00CA52E3" w:rsidRPr="00594EC4" w:rsidRDefault="00CA52E3" w:rsidP="7201BC1E">
            <w:pPr>
              <w:spacing w:line="276" w:lineRule="auto"/>
              <w:rPr>
                <w:sz w:val="20"/>
                <w:szCs w:val="20"/>
              </w:rPr>
            </w:pPr>
            <w:r w:rsidRPr="7201BC1E">
              <w:rPr>
                <w:sz w:val="20"/>
                <w:szCs w:val="20"/>
              </w:rPr>
              <w:t xml:space="preserve">CCTGAAAGGCCAGAATGAGG </w:t>
            </w:r>
          </w:p>
        </w:tc>
        <w:tc>
          <w:tcPr>
            <w:tcW w:w="3724" w:type="dxa"/>
            <w:vAlign w:val="center"/>
          </w:tcPr>
          <w:p w14:paraId="1D6AEB46" w14:textId="77777777" w:rsidR="00CA52E3" w:rsidRPr="00594EC4" w:rsidRDefault="00CA52E3" w:rsidP="7201BC1E">
            <w:pPr>
              <w:spacing w:line="276" w:lineRule="auto"/>
              <w:rPr>
                <w:sz w:val="20"/>
                <w:szCs w:val="20"/>
              </w:rPr>
            </w:pPr>
            <w:r w:rsidRPr="7201BC1E">
              <w:rPr>
                <w:sz w:val="20"/>
                <w:szCs w:val="20"/>
              </w:rPr>
              <w:t>TCCACCTTGTCCAGGTAAGT</w:t>
            </w:r>
          </w:p>
        </w:tc>
        <w:tc>
          <w:tcPr>
            <w:tcW w:w="1184" w:type="dxa"/>
            <w:vAlign w:val="bottom"/>
          </w:tcPr>
          <w:sdt>
            <w:sdtPr>
              <w:rPr>
                <w:color w:val="000000"/>
                <w:sz w:val="20"/>
                <w:szCs w:val="20"/>
                <w:vertAlign w:val="superscript"/>
              </w:rPr>
              <w:tag w:val="MENDELEY_CITATION_v3_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"/>
              <w:id w:val="850765271"/>
              <w:placeholder>
                <w:docPart w:val="201223C3BF38854C89132BCFE8EDC33B"/>
              </w:placeholder>
            </w:sdtPr>
            <w:sdtContent>
              <w:p w14:paraId="29D0A3C3" w14:textId="23CDA703" w:rsidR="00CA52E3" w:rsidRPr="00594EC4" w:rsidRDefault="00A61931" w:rsidP="7201BC1E">
                <w:pPr>
                  <w:spacing w:line="276" w:lineRule="auto"/>
                  <w:jc w:val="center"/>
                  <w:rPr>
                    <w:color w:val="000000" w:themeColor="text1"/>
                    <w:sz w:val="20"/>
                    <w:szCs w:val="20"/>
                    <w:vertAlign w:val="superscript"/>
                  </w:rPr>
                </w:pPr>
                <w:r w:rsidRPr="00A61931">
                  <w:rPr>
                    <w:color w:val="000000"/>
                    <w:sz w:val="20"/>
                    <w:szCs w:val="20"/>
                    <w:vertAlign w:val="superscript"/>
                  </w:rPr>
                  <w:t>2</w:t>
                </w:r>
              </w:p>
            </w:sdtContent>
          </w:sdt>
        </w:tc>
      </w:tr>
      <w:tr w:rsidR="00CA52E3" w:rsidRPr="00594EC4" w14:paraId="73AE940E" w14:textId="77777777" w:rsidTr="7201BC1E">
        <w:trPr>
          <w:trHeight w:val="300"/>
        </w:trPr>
        <w:tc>
          <w:tcPr>
            <w:tcW w:w="1590" w:type="dxa"/>
            <w:vAlign w:val="bottom"/>
          </w:tcPr>
          <w:p w14:paraId="31CF6F0F" w14:textId="77777777" w:rsidR="00CA52E3" w:rsidRPr="00594EC4" w:rsidRDefault="00CA52E3" w:rsidP="7201BC1E">
            <w:pPr>
              <w:spacing w:before="240" w:line="276" w:lineRule="auto"/>
              <w:jc w:val="center"/>
              <w:rPr>
                <w:sz w:val="20"/>
                <w:szCs w:val="20"/>
              </w:rPr>
            </w:pPr>
            <w:r w:rsidRPr="7201BC1E">
              <w:rPr>
                <w:sz w:val="20"/>
                <w:szCs w:val="20"/>
              </w:rPr>
              <w:t>IFIT2</w:t>
            </w:r>
          </w:p>
        </w:tc>
        <w:tc>
          <w:tcPr>
            <w:tcW w:w="3420" w:type="dxa"/>
            <w:vAlign w:val="center"/>
          </w:tcPr>
          <w:p w14:paraId="7DE450DC" w14:textId="77777777" w:rsidR="00CA52E3" w:rsidRPr="00594EC4" w:rsidRDefault="00CA52E3" w:rsidP="7201BC1E">
            <w:pPr>
              <w:spacing w:line="276" w:lineRule="auto"/>
              <w:rPr>
                <w:sz w:val="20"/>
                <w:szCs w:val="20"/>
              </w:rPr>
            </w:pPr>
            <w:r w:rsidRPr="7201BC1E">
              <w:rPr>
                <w:sz w:val="20"/>
                <w:szCs w:val="20"/>
              </w:rPr>
              <w:t xml:space="preserve">ACTATGCCTGGGTCTACTATCA </w:t>
            </w:r>
          </w:p>
        </w:tc>
        <w:tc>
          <w:tcPr>
            <w:tcW w:w="3724" w:type="dxa"/>
            <w:vAlign w:val="center"/>
          </w:tcPr>
          <w:p w14:paraId="3AFF13E3" w14:textId="77777777" w:rsidR="00CA52E3" w:rsidRPr="00594EC4" w:rsidRDefault="00CA52E3" w:rsidP="7201BC1E">
            <w:pPr>
              <w:spacing w:line="276" w:lineRule="auto"/>
              <w:rPr>
                <w:sz w:val="20"/>
                <w:szCs w:val="20"/>
              </w:rPr>
            </w:pPr>
            <w:r w:rsidRPr="7201BC1E">
              <w:rPr>
                <w:sz w:val="20"/>
                <w:szCs w:val="20"/>
              </w:rPr>
              <w:t>TCAAGCTCTGGACTCTCAATTC</w:t>
            </w:r>
          </w:p>
        </w:tc>
        <w:tc>
          <w:tcPr>
            <w:tcW w:w="1184" w:type="dxa"/>
            <w:vAlign w:val="bottom"/>
          </w:tcPr>
          <w:sdt>
            <w:sdtPr>
              <w:rPr>
                <w:color w:val="000000"/>
                <w:sz w:val="20"/>
                <w:szCs w:val="20"/>
                <w:vertAlign w:val="superscript"/>
              </w:rPr>
              <w:tag w:val="MENDELEY_CITATION_v3_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"/>
              <w:id w:val="271050540"/>
              <w:placeholder>
                <w:docPart w:val="201223C3BF38854C89132BCFE8EDC33B"/>
              </w:placeholder>
            </w:sdtPr>
            <w:sdtContent>
              <w:p w14:paraId="66AAD0FE" w14:textId="65C60162" w:rsidR="00CA52E3" w:rsidRPr="00594EC4" w:rsidRDefault="00A61931" w:rsidP="7201BC1E">
                <w:pPr>
                  <w:spacing w:line="276" w:lineRule="auto"/>
                  <w:jc w:val="center"/>
                  <w:rPr>
                    <w:color w:val="000000" w:themeColor="text1"/>
                    <w:sz w:val="20"/>
                    <w:szCs w:val="20"/>
                    <w:vertAlign w:val="superscript"/>
                  </w:rPr>
                </w:pPr>
                <w:r w:rsidRPr="00A61931">
                  <w:rPr>
                    <w:color w:val="000000"/>
                    <w:sz w:val="20"/>
                    <w:szCs w:val="20"/>
                    <w:vertAlign w:val="superscript"/>
                  </w:rPr>
                  <w:t>2</w:t>
                </w:r>
              </w:p>
            </w:sdtContent>
          </w:sdt>
          <w:p w14:paraId="42207ED5" w14:textId="77777777" w:rsidR="00CA52E3" w:rsidRPr="00594EC4" w:rsidRDefault="00CA52E3" w:rsidP="7201BC1E">
            <w:pPr>
              <w:spacing w:line="276" w:lineRule="auto"/>
              <w:jc w:val="center"/>
              <w:rPr>
                <w:sz w:val="20"/>
                <w:szCs w:val="20"/>
              </w:rPr>
            </w:pPr>
          </w:p>
        </w:tc>
      </w:tr>
      <w:tr w:rsidR="00CA52E3" w:rsidRPr="00594EC4" w14:paraId="78A4B2F0" w14:textId="77777777" w:rsidTr="7201BC1E">
        <w:trPr>
          <w:trHeight w:val="375"/>
        </w:trPr>
        <w:tc>
          <w:tcPr>
            <w:tcW w:w="1590" w:type="dxa"/>
            <w:vAlign w:val="bottom"/>
          </w:tcPr>
          <w:p w14:paraId="0B72E5C2" w14:textId="77777777" w:rsidR="00CA52E3" w:rsidRPr="00594EC4" w:rsidRDefault="00CA52E3" w:rsidP="7201BC1E">
            <w:pPr>
              <w:spacing w:before="240" w:line="276" w:lineRule="auto"/>
              <w:jc w:val="center"/>
              <w:rPr>
                <w:sz w:val="20"/>
                <w:szCs w:val="20"/>
              </w:rPr>
            </w:pPr>
            <w:r w:rsidRPr="7201BC1E">
              <w:rPr>
                <w:sz w:val="20"/>
                <w:szCs w:val="20"/>
              </w:rPr>
              <w:t>IFNA Common primers</w:t>
            </w:r>
          </w:p>
        </w:tc>
        <w:tc>
          <w:tcPr>
            <w:tcW w:w="3420" w:type="dxa"/>
            <w:vAlign w:val="center"/>
          </w:tcPr>
          <w:p w14:paraId="51E502F1" w14:textId="77777777" w:rsidR="00CA52E3" w:rsidRPr="00594EC4" w:rsidRDefault="00CA52E3" w:rsidP="7201BC1E">
            <w:pPr>
              <w:spacing w:line="276" w:lineRule="auto"/>
              <w:rPr>
                <w:sz w:val="20"/>
                <w:szCs w:val="20"/>
              </w:rPr>
            </w:pPr>
            <w:r w:rsidRPr="7201BC1E">
              <w:rPr>
                <w:sz w:val="20"/>
                <w:szCs w:val="20"/>
              </w:rPr>
              <w:t xml:space="preserve">TTGATGGCAACCAGTTCCAG  </w:t>
            </w:r>
          </w:p>
        </w:tc>
        <w:tc>
          <w:tcPr>
            <w:tcW w:w="3724" w:type="dxa"/>
            <w:vAlign w:val="center"/>
          </w:tcPr>
          <w:p w14:paraId="59AEAB9E" w14:textId="77777777" w:rsidR="00CA52E3" w:rsidRPr="00594EC4" w:rsidRDefault="00CA52E3" w:rsidP="7201BC1E">
            <w:pPr>
              <w:spacing w:line="276" w:lineRule="auto"/>
              <w:rPr>
                <w:sz w:val="20"/>
                <w:szCs w:val="20"/>
              </w:rPr>
            </w:pPr>
            <w:r w:rsidRPr="7201BC1E">
              <w:rPr>
                <w:sz w:val="20"/>
                <w:szCs w:val="20"/>
              </w:rPr>
              <w:t>TCATCCCAAGCAGCAGATGA</w:t>
            </w:r>
          </w:p>
          <w:p w14:paraId="1CFAC4F6" w14:textId="77777777" w:rsidR="00CA52E3" w:rsidRPr="00594EC4" w:rsidRDefault="00CA52E3" w:rsidP="7201BC1E">
            <w:pPr>
              <w:spacing w:line="276" w:lineRule="auto"/>
              <w:rPr>
                <w:sz w:val="20"/>
                <w:szCs w:val="20"/>
              </w:rPr>
            </w:pPr>
            <w:r w:rsidRPr="7201BC1E">
              <w:rPr>
                <w:sz w:val="20"/>
                <w:szCs w:val="20"/>
              </w:rPr>
              <w:t>TGTTCCCAAGCAGCAGATGA</w:t>
            </w:r>
          </w:p>
        </w:tc>
        <w:tc>
          <w:tcPr>
            <w:tcW w:w="1184" w:type="dxa"/>
            <w:vAlign w:val="bottom"/>
          </w:tcPr>
          <w:sdt>
            <w:sdtPr>
              <w:rPr>
                <w:color w:val="000000"/>
                <w:sz w:val="20"/>
                <w:szCs w:val="20"/>
                <w:vertAlign w:val="superscript"/>
              </w:rPr>
              <w:tag w:val="MENDELEY_CITATION_v3_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"/>
              <w:id w:val="-731307951"/>
              <w:placeholder>
                <w:docPart w:val="201223C3BF38854C89132BCFE8EDC33B"/>
              </w:placeholder>
            </w:sdtPr>
            <w:sdtContent>
              <w:p w14:paraId="5B62CECF" w14:textId="2A87F20A" w:rsidR="00CA52E3" w:rsidRPr="00594EC4" w:rsidRDefault="00A61931" w:rsidP="7201BC1E">
                <w:pPr>
                  <w:spacing w:line="276" w:lineRule="auto"/>
                  <w:jc w:val="center"/>
                  <w:rPr>
                    <w:sz w:val="20"/>
                    <w:szCs w:val="20"/>
                  </w:rPr>
                </w:pPr>
                <w:r w:rsidRPr="00A61931">
                  <w:rPr>
                    <w:color w:val="000000"/>
                    <w:sz w:val="20"/>
                    <w:szCs w:val="20"/>
                    <w:vertAlign w:val="superscript"/>
                  </w:rPr>
                  <w:t>3</w:t>
                </w:r>
              </w:p>
            </w:sdtContent>
          </w:sdt>
        </w:tc>
      </w:tr>
      <w:tr w:rsidR="00CA52E3" w:rsidRPr="00594EC4" w14:paraId="3500364A" w14:textId="77777777" w:rsidTr="7201BC1E">
        <w:trPr>
          <w:trHeight w:val="300"/>
        </w:trPr>
        <w:tc>
          <w:tcPr>
            <w:tcW w:w="1590" w:type="dxa"/>
            <w:vAlign w:val="bottom"/>
          </w:tcPr>
          <w:p w14:paraId="617195ED" w14:textId="77777777" w:rsidR="00CA52E3" w:rsidRPr="00594EC4" w:rsidRDefault="00CA52E3" w:rsidP="7201BC1E">
            <w:pPr>
              <w:spacing w:line="276" w:lineRule="auto"/>
              <w:jc w:val="center"/>
              <w:rPr>
                <w:sz w:val="20"/>
                <w:szCs w:val="20"/>
              </w:rPr>
            </w:pPr>
            <w:r w:rsidRPr="7201BC1E">
              <w:rPr>
                <w:sz w:val="20"/>
                <w:szCs w:val="20"/>
              </w:rPr>
              <w:t xml:space="preserve">L1 5’UTR </w:t>
            </w:r>
          </w:p>
        </w:tc>
        <w:tc>
          <w:tcPr>
            <w:tcW w:w="3420" w:type="dxa"/>
            <w:vAlign w:val="center"/>
          </w:tcPr>
          <w:p w14:paraId="5D917EEF" w14:textId="77777777" w:rsidR="00CA52E3" w:rsidRPr="00594EC4" w:rsidRDefault="00CA52E3" w:rsidP="7201BC1E">
            <w:pPr>
              <w:spacing w:line="276" w:lineRule="auto"/>
              <w:rPr>
                <w:sz w:val="20"/>
                <w:szCs w:val="20"/>
              </w:rPr>
            </w:pPr>
            <w:r w:rsidRPr="7201BC1E">
              <w:rPr>
                <w:sz w:val="20"/>
                <w:szCs w:val="20"/>
              </w:rPr>
              <w:t xml:space="preserve">GCCAAGATGGCCGAATAGGA </w:t>
            </w:r>
          </w:p>
        </w:tc>
        <w:tc>
          <w:tcPr>
            <w:tcW w:w="3724" w:type="dxa"/>
            <w:vAlign w:val="center"/>
          </w:tcPr>
          <w:p w14:paraId="31BF8EDC" w14:textId="77777777" w:rsidR="00CA52E3" w:rsidRPr="00594EC4" w:rsidRDefault="00CA52E3" w:rsidP="7201BC1E">
            <w:pPr>
              <w:spacing w:line="276" w:lineRule="auto"/>
              <w:rPr>
                <w:sz w:val="20"/>
                <w:szCs w:val="20"/>
              </w:rPr>
            </w:pPr>
            <w:r w:rsidRPr="7201BC1E">
              <w:rPr>
                <w:sz w:val="20"/>
                <w:szCs w:val="20"/>
              </w:rPr>
              <w:t>AAATCACCCGTCTTCTGCGT</w:t>
            </w:r>
          </w:p>
        </w:tc>
        <w:tc>
          <w:tcPr>
            <w:tcW w:w="1184" w:type="dxa"/>
            <w:vAlign w:val="bottom"/>
          </w:tcPr>
          <w:sdt>
            <w:sdtPr>
              <w:rPr>
                <w:color w:val="000000"/>
                <w:sz w:val="20"/>
                <w:szCs w:val="20"/>
                <w:vertAlign w:val="superscript"/>
              </w:rPr>
              <w:tag w:val="MENDELEY_CITATION_v3_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"/>
              <w:id w:val="-1840534317"/>
              <w:placeholder>
                <w:docPart w:val="201223C3BF38854C89132BCFE8EDC33B"/>
              </w:placeholder>
            </w:sdtPr>
            <w:sdtContent>
              <w:p w14:paraId="1CD86750" w14:textId="7E893900" w:rsidR="00CA52E3" w:rsidRPr="00594EC4" w:rsidRDefault="00A61931" w:rsidP="7201BC1E">
                <w:pPr>
                  <w:spacing w:line="276" w:lineRule="auto"/>
                  <w:jc w:val="center"/>
                  <w:rPr>
                    <w:sz w:val="20"/>
                    <w:szCs w:val="20"/>
                  </w:rPr>
                </w:pPr>
                <w:r w:rsidRPr="00A61931">
                  <w:rPr>
                    <w:color w:val="000000"/>
                    <w:sz w:val="20"/>
                    <w:szCs w:val="20"/>
                    <w:vertAlign w:val="superscript"/>
                  </w:rPr>
                  <w:t>3</w:t>
                </w:r>
              </w:p>
            </w:sdtContent>
          </w:sdt>
        </w:tc>
      </w:tr>
      <w:tr w:rsidR="00CA52E3" w:rsidRPr="00594EC4" w14:paraId="3B16195D" w14:textId="77777777" w:rsidTr="7201BC1E">
        <w:trPr>
          <w:trHeight w:val="300"/>
        </w:trPr>
        <w:tc>
          <w:tcPr>
            <w:tcW w:w="1590" w:type="dxa"/>
            <w:vAlign w:val="bottom"/>
          </w:tcPr>
          <w:p w14:paraId="642F80A2" w14:textId="77777777" w:rsidR="00CA52E3" w:rsidRPr="00594EC4" w:rsidRDefault="00CA52E3" w:rsidP="7201BC1E">
            <w:pPr>
              <w:spacing w:line="276" w:lineRule="auto"/>
              <w:jc w:val="center"/>
              <w:rPr>
                <w:sz w:val="20"/>
                <w:szCs w:val="20"/>
              </w:rPr>
            </w:pPr>
            <w:r w:rsidRPr="7201BC1E">
              <w:rPr>
                <w:sz w:val="20"/>
                <w:szCs w:val="20"/>
              </w:rPr>
              <w:t>L1 ORF1</w:t>
            </w:r>
          </w:p>
        </w:tc>
        <w:tc>
          <w:tcPr>
            <w:tcW w:w="3420" w:type="dxa"/>
            <w:vAlign w:val="center"/>
          </w:tcPr>
          <w:p w14:paraId="0D66B932" w14:textId="77777777" w:rsidR="00CA52E3" w:rsidRPr="00594EC4" w:rsidRDefault="00CA52E3" w:rsidP="7201BC1E">
            <w:pPr>
              <w:spacing w:line="276" w:lineRule="auto"/>
              <w:rPr>
                <w:sz w:val="20"/>
                <w:szCs w:val="20"/>
              </w:rPr>
            </w:pPr>
            <w:r w:rsidRPr="7201BC1E">
              <w:rPr>
                <w:sz w:val="20"/>
                <w:szCs w:val="20"/>
              </w:rPr>
              <w:t xml:space="preserve">ACCTGAAAGTGACGGGGAGA </w:t>
            </w:r>
          </w:p>
        </w:tc>
        <w:tc>
          <w:tcPr>
            <w:tcW w:w="3724" w:type="dxa"/>
            <w:vAlign w:val="center"/>
          </w:tcPr>
          <w:p w14:paraId="38DB6DAF" w14:textId="77777777" w:rsidR="00CA52E3" w:rsidRPr="00594EC4" w:rsidRDefault="00CA52E3" w:rsidP="7201BC1E">
            <w:pPr>
              <w:spacing w:line="276" w:lineRule="auto"/>
              <w:rPr>
                <w:sz w:val="20"/>
                <w:szCs w:val="20"/>
              </w:rPr>
            </w:pPr>
            <w:r w:rsidRPr="7201BC1E">
              <w:rPr>
                <w:sz w:val="20"/>
                <w:szCs w:val="20"/>
              </w:rPr>
              <w:t>CCTGCCTTGCTAGATTGGGG</w:t>
            </w:r>
          </w:p>
        </w:tc>
        <w:tc>
          <w:tcPr>
            <w:tcW w:w="1184" w:type="dxa"/>
            <w:vAlign w:val="bottom"/>
          </w:tcPr>
          <w:sdt>
            <w:sdtPr>
              <w:rPr>
                <w:color w:val="000000"/>
                <w:sz w:val="20"/>
                <w:szCs w:val="20"/>
                <w:vertAlign w:val="superscript"/>
              </w:rPr>
              <w:tag w:val="MENDELEY_CITATION_v3_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"/>
              <w:id w:val="-132175696"/>
              <w:placeholder>
                <w:docPart w:val="201223C3BF38854C89132BCFE8EDC33B"/>
              </w:placeholder>
            </w:sdtPr>
            <w:sdtContent>
              <w:p w14:paraId="550BA718" w14:textId="714BAF86" w:rsidR="00CA52E3" w:rsidRPr="00594EC4" w:rsidRDefault="00A61931" w:rsidP="7201BC1E">
                <w:pPr>
                  <w:spacing w:line="276" w:lineRule="auto"/>
                  <w:jc w:val="center"/>
                  <w:rPr>
                    <w:sz w:val="20"/>
                    <w:szCs w:val="20"/>
                  </w:rPr>
                </w:pPr>
                <w:r w:rsidRPr="00A61931">
                  <w:rPr>
                    <w:color w:val="000000"/>
                    <w:sz w:val="20"/>
                    <w:szCs w:val="20"/>
                    <w:vertAlign w:val="superscript"/>
                  </w:rPr>
                  <w:t>3</w:t>
                </w:r>
              </w:p>
            </w:sdtContent>
          </w:sdt>
        </w:tc>
      </w:tr>
      <w:bookmarkEnd w:id="0"/>
      <w:bookmarkEnd w:id="1"/>
    </w:tbl>
    <w:p w14:paraId="003C6097" w14:textId="77777777" w:rsidR="00B50954" w:rsidRDefault="00B50954" w:rsidP="00005F49">
      <w:pPr>
        <w:spacing w:before="240" w:line="276" w:lineRule="auto"/>
        <w:jc w:val="both"/>
      </w:pPr>
    </w:p>
    <w:p w14:paraId="76B0267D" w14:textId="045E1AF9" w:rsidR="249414FA" w:rsidRDefault="249414FA" w:rsidP="7201BC1E">
      <w:pPr>
        <w:spacing w:before="240" w:line="276" w:lineRule="auto"/>
        <w:jc w:val="both"/>
        <w:rPr>
          <w:b/>
          <w:bCs/>
        </w:rPr>
      </w:pPr>
      <w:r w:rsidRPr="7201BC1E">
        <w:rPr>
          <w:b/>
          <w:bCs/>
        </w:rPr>
        <w:t xml:space="preserve">Extended Data Table 4. </w:t>
      </w:r>
      <w:r w:rsidR="18C04961" w:rsidRPr="7201BC1E">
        <w:rPr>
          <w:b/>
          <w:bCs/>
        </w:rPr>
        <w:t>CUT&amp;Tag datasets generated in this study</w:t>
      </w:r>
    </w:p>
    <w:tbl>
      <w:tblPr>
        <w:tblStyle w:val="TableGrid"/>
        <w:tblW w:w="0" w:type="auto"/>
        <w:tblLayout w:type="fixed"/>
        <w:tblLook w:val="06A0" w:firstRow="1" w:lastRow="0" w:firstColumn="1" w:lastColumn="0" w:noHBand="1" w:noVBand="1"/>
      </w:tblPr>
      <w:tblGrid>
        <w:gridCol w:w="2254"/>
        <w:gridCol w:w="2254"/>
        <w:gridCol w:w="2254"/>
        <w:gridCol w:w="2254"/>
      </w:tblGrid>
      <w:tr w:rsidR="7201BC1E" w14:paraId="145F2EE1" w14:textId="77777777" w:rsidTr="7201BC1E">
        <w:trPr>
          <w:trHeight w:val="300"/>
        </w:trPr>
        <w:tc>
          <w:tcPr>
            <w:tcW w:w="2254" w:type="dxa"/>
          </w:tcPr>
          <w:p w14:paraId="241F14F9" w14:textId="23BDC24A" w:rsidR="7201BC1E" w:rsidRDefault="7201BC1E" w:rsidP="7201BC1E">
            <w:r w:rsidRPr="7201BC1E">
              <w:t xml:space="preserve">ID </w:t>
            </w:r>
          </w:p>
        </w:tc>
        <w:tc>
          <w:tcPr>
            <w:tcW w:w="2254" w:type="dxa"/>
          </w:tcPr>
          <w:p w14:paraId="078D06C1" w14:textId="084E3B80" w:rsidR="7201BC1E" w:rsidRDefault="7201BC1E" w:rsidP="7201BC1E">
            <w:r w:rsidRPr="7201BC1E">
              <w:t xml:space="preserve">Sample </w:t>
            </w:r>
          </w:p>
        </w:tc>
        <w:tc>
          <w:tcPr>
            <w:tcW w:w="2254" w:type="dxa"/>
          </w:tcPr>
          <w:p w14:paraId="6759D342" w14:textId="334D16C3" w:rsidR="7201BC1E" w:rsidRDefault="7201BC1E" w:rsidP="7201BC1E">
            <w:r w:rsidRPr="7201BC1E">
              <w:t xml:space="preserve">Number of replicates (H3K27ac) </w:t>
            </w:r>
          </w:p>
        </w:tc>
        <w:tc>
          <w:tcPr>
            <w:tcW w:w="2254" w:type="dxa"/>
          </w:tcPr>
          <w:p w14:paraId="1C00E40C" w14:textId="39BA588F" w:rsidR="7201BC1E" w:rsidRDefault="7201BC1E" w:rsidP="7201BC1E">
            <w:r w:rsidRPr="7201BC1E">
              <w:t xml:space="preserve">Number of replicates (H4K16ac) </w:t>
            </w:r>
          </w:p>
        </w:tc>
      </w:tr>
      <w:tr w:rsidR="7201BC1E" w14:paraId="4AC42F00" w14:textId="77777777" w:rsidTr="7201BC1E">
        <w:trPr>
          <w:trHeight w:val="300"/>
        </w:trPr>
        <w:tc>
          <w:tcPr>
            <w:tcW w:w="2254" w:type="dxa"/>
          </w:tcPr>
          <w:p w14:paraId="5189A065" w14:textId="69AB8181" w:rsidR="7201BC1E" w:rsidRDefault="7201BC1E" w:rsidP="7201BC1E">
            <w:r w:rsidRPr="7201BC1E">
              <w:t xml:space="preserve">S11 </w:t>
            </w:r>
          </w:p>
        </w:tc>
        <w:tc>
          <w:tcPr>
            <w:tcW w:w="2254" w:type="dxa"/>
          </w:tcPr>
          <w:p w14:paraId="5DD2AE76" w14:textId="6BD9E5BB" w:rsidR="7201BC1E" w:rsidRDefault="7201BC1E" w:rsidP="7201BC1E">
            <w:r w:rsidRPr="7201BC1E">
              <w:t xml:space="preserve">Control </w:t>
            </w:r>
          </w:p>
        </w:tc>
        <w:tc>
          <w:tcPr>
            <w:tcW w:w="2254" w:type="dxa"/>
          </w:tcPr>
          <w:p w14:paraId="64C81CE9" w14:textId="5BB058F2" w:rsidR="7201BC1E" w:rsidRDefault="7201BC1E" w:rsidP="7201BC1E">
            <w:r w:rsidRPr="7201BC1E">
              <w:t xml:space="preserve">2 </w:t>
            </w:r>
          </w:p>
        </w:tc>
        <w:tc>
          <w:tcPr>
            <w:tcW w:w="2254" w:type="dxa"/>
          </w:tcPr>
          <w:p w14:paraId="096C5697" w14:textId="4DE45358" w:rsidR="7201BC1E" w:rsidRDefault="7201BC1E" w:rsidP="7201BC1E">
            <w:r w:rsidRPr="7201BC1E">
              <w:t xml:space="preserve">2 </w:t>
            </w:r>
          </w:p>
        </w:tc>
      </w:tr>
      <w:tr w:rsidR="7201BC1E" w14:paraId="7BD241C2" w14:textId="77777777" w:rsidTr="7201BC1E">
        <w:trPr>
          <w:trHeight w:val="300"/>
        </w:trPr>
        <w:tc>
          <w:tcPr>
            <w:tcW w:w="2254" w:type="dxa"/>
          </w:tcPr>
          <w:p w14:paraId="3CEC47B4" w14:textId="46B0AA3A" w:rsidR="7201BC1E" w:rsidRDefault="7201BC1E" w:rsidP="7201BC1E">
            <w:r w:rsidRPr="7201BC1E">
              <w:t xml:space="preserve">S18 </w:t>
            </w:r>
          </w:p>
        </w:tc>
        <w:tc>
          <w:tcPr>
            <w:tcW w:w="2254" w:type="dxa"/>
          </w:tcPr>
          <w:p w14:paraId="1605E3ED" w14:textId="61560721" w:rsidR="7201BC1E" w:rsidRDefault="7201BC1E" w:rsidP="7201BC1E">
            <w:r w:rsidRPr="7201BC1E">
              <w:t xml:space="preserve">Control </w:t>
            </w:r>
          </w:p>
        </w:tc>
        <w:tc>
          <w:tcPr>
            <w:tcW w:w="2254" w:type="dxa"/>
          </w:tcPr>
          <w:p w14:paraId="086FA948" w14:textId="0948E8EC" w:rsidR="7201BC1E" w:rsidRDefault="7201BC1E" w:rsidP="7201BC1E">
            <w:r w:rsidRPr="7201BC1E">
              <w:t xml:space="preserve">2 </w:t>
            </w:r>
          </w:p>
        </w:tc>
        <w:tc>
          <w:tcPr>
            <w:tcW w:w="2254" w:type="dxa"/>
          </w:tcPr>
          <w:p w14:paraId="5DA1D6D5" w14:textId="611C2E7C" w:rsidR="7201BC1E" w:rsidRDefault="7201BC1E" w:rsidP="7201BC1E">
            <w:r w:rsidRPr="7201BC1E">
              <w:t xml:space="preserve">2 </w:t>
            </w:r>
          </w:p>
        </w:tc>
      </w:tr>
      <w:tr w:rsidR="7201BC1E" w14:paraId="2FB220F0" w14:textId="77777777" w:rsidTr="7201BC1E">
        <w:trPr>
          <w:trHeight w:val="300"/>
        </w:trPr>
        <w:tc>
          <w:tcPr>
            <w:tcW w:w="2254" w:type="dxa"/>
          </w:tcPr>
          <w:p w14:paraId="106A5105" w14:textId="330C2B72" w:rsidR="7201BC1E" w:rsidRDefault="7201BC1E" w:rsidP="7201BC1E">
            <w:r w:rsidRPr="7201BC1E">
              <w:t xml:space="preserve">S20 </w:t>
            </w:r>
          </w:p>
        </w:tc>
        <w:tc>
          <w:tcPr>
            <w:tcW w:w="2254" w:type="dxa"/>
          </w:tcPr>
          <w:p w14:paraId="57D8CB85" w14:textId="41E06C39" w:rsidR="7201BC1E" w:rsidRDefault="7201BC1E" w:rsidP="7201BC1E">
            <w:r w:rsidRPr="7201BC1E">
              <w:t xml:space="preserve">Control </w:t>
            </w:r>
          </w:p>
        </w:tc>
        <w:tc>
          <w:tcPr>
            <w:tcW w:w="2254" w:type="dxa"/>
          </w:tcPr>
          <w:p w14:paraId="41551A1B" w14:textId="476B5F78" w:rsidR="7201BC1E" w:rsidRDefault="7201BC1E" w:rsidP="7201BC1E">
            <w:r w:rsidRPr="7201BC1E">
              <w:t xml:space="preserve">2 </w:t>
            </w:r>
          </w:p>
        </w:tc>
        <w:tc>
          <w:tcPr>
            <w:tcW w:w="2254" w:type="dxa"/>
          </w:tcPr>
          <w:p w14:paraId="2FF098B0" w14:textId="1579F55C" w:rsidR="7201BC1E" w:rsidRDefault="7201BC1E" w:rsidP="7201BC1E">
            <w:r w:rsidRPr="7201BC1E">
              <w:t xml:space="preserve">2 </w:t>
            </w:r>
          </w:p>
        </w:tc>
      </w:tr>
      <w:tr w:rsidR="7201BC1E" w14:paraId="16E5559A" w14:textId="77777777" w:rsidTr="7201BC1E">
        <w:trPr>
          <w:trHeight w:val="300"/>
        </w:trPr>
        <w:tc>
          <w:tcPr>
            <w:tcW w:w="2254" w:type="dxa"/>
          </w:tcPr>
          <w:p w14:paraId="3B5FBB2A" w14:textId="6147A30F" w:rsidR="7201BC1E" w:rsidRDefault="7201BC1E" w:rsidP="7201BC1E">
            <w:r w:rsidRPr="7201BC1E">
              <w:t xml:space="preserve">S36 </w:t>
            </w:r>
          </w:p>
        </w:tc>
        <w:tc>
          <w:tcPr>
            <w:tcW w:w="2254" w:type="dxa"/>
          </w:tcPr>
          <w:p w14:paraId="1B0AA69D" w14:textId="52CB7152" w:rsidR="7201BC1E" w:rsidRDefault="7201BC1E" w:rsidP="7201BC1E">
            <w:r w:rsidRPr="7201BC1E">
              <w:t xml:space="preserve">Control </w:t>
            </w:r>
          </w:p>
        </w:tc>
        <w:tc>
          <w:tcPr>
            <w:tcW w:w="2254" w:type="dxa"/>
          </w:tcPr>
          <w:p w14:paraId="7B3D324D" w14:textId="3F834E9F" w:rsidR="7201BC1E" w:rsidRDefault="7201BC1E" w:rsidP="7201BC1E">
            <w:r w:rsidRPr="7201BC1E">
              <w:t xml:space="preserve">2 </w:t>
            </w:r>
          </w:p>
        </w:tc>
        <w:tc>
          <w:tcPr>
            <w:tcW w:w="2254" w:type="dxa"/>
          </w:tcPr>
          <w:p w14:paraId="45C1F3D4" w14:textId="1F0E2A78" w:rsidR="7201BC1E" w:rsidRDefault="7201BC1E" w:rsidP="7201BC1E">
            <w:r w:rsidRPr="7201BC1E">
              <w:t xml:space="preserve">1 </w:t>
            </w:r>
          </w:p>
        </w:tc>
      </w:tr>
      <w:tr w:rsidR="7201BC1E" w14:paraId="1616537D" w14:textId="77777777" w:rsidTr="7201BC1E">
        <w:trPr>
          <w:trHeight w:val="300"/>
        </w:trPr>
        <w:tc>
          <w:tcPr>
            <w:tcW w:w="2254" w:type="dxa"/>
          </w:tcPr>
          <w:p w14:paraId="20DD66B6" w14:textId="548E4C08" w:rsidR="7201BC1E" w:rsidRDefault="7201BC1E" w:rsidP="7201BC1E">
            <w:r w:rsidRPr="7201BC1E">
              <w:t xml:space="preserve">S44 </w:t>
            </w:r>
          </w:p>
        </w:tc>
        <w:tc>
          <w:tcPr>
            <w:tcW w:w="2254" w:type="dxa"/>
          </w:tcPr>
          <w:p w14:paraId="0E00BDC9" w14:textId="0B6D2503" w:rsidR="7201BC1E" w:rsidRDefault="7201BC1E" w:rsidP="7201BC1E">
            <w:r w:rsidRPr="7201BC1E">
              <w:t xml:space="preserve">Control </w:t>
            </w:r>
          </w:p>
        </w:tc>
        <w:tc>
          <w:tcPr>
            <w:tcW w:w="2254" w:type="dxa"/>
          </w:tcPr>
          <w:p w14:paraId="5D8293A4" w14:textId="2AC49D81" w:rsidR="7201BC1E" w:rsidRDefault="7201BC1E" w:rsidP="7201BC1E">
            <w:r w:rsidRPr="7201BC1E">
              <w:t xml:space="preserve">1 </w:t>
            </w:r>
          </w:p>
        </w:tc>
        <w:tc>
          <w:tcPr>
            <w:tcW w:w="2254" w:type="dxa"/>
          </w:tcPr>
          <w:p w14:paraId="4AE3D899" w14:textId="51561981" w:rsidR="7201BC1E" w:rsidRDefault="7201BC1E" w:rsidP="7201BC1E">
            <w:r w:rsidRPr="7201BC1E">
              <w:t xml:space="preserve">1 </w:t>
            </w:r>
          </w:p>
        </w:tc>
      </w:tr>
      <w:tr w:rsidR="7201BC1E" w14:paraId="69F33EBB" w14:textId="77777777" w:rsidTr="7201BC1E">
        <w:trPr>
          <w:trHeight w:val="300"/>
        </w:trPr>
        <w:tc>
          <w:tcPr>
            <w:tcW w:w="2254" w:type="dxa"/>
          </w:tcPr>
          <w:p w14:paraId="3A177929" w14:textId="5819A861" w:rsidR="7201BC1E" w:rsidRDefault="7201BC1E" w:rsidP="7201BC1E">
            <w:r w:rsidRPr="7201BC1E">
              <w:t xml:space="preserve">S45 </w:t>
            </w:r>
          </w:p>
        </w:tc>
        <w:tc>
          <w:tcPr>
            <w:tcW w:w="2254" w:type="dxa"/>
          </w:tcPr>
          <w:p w14:paraId="5472FD89" w14:textId="7AAE9292" w:rsidR="7201BC1E" w:rsidRDefault="7201BC1E" w:rsidP="7201BC1E">
            <w:r w:rsidRPr="7201BC1E">
              <w:t xml:space="preserve">Control </w:t>
            </w:r>
          </w:p>
        </w:tc>
        <w:tc>
          <w:tcPr>
            <w:tcW w:w="2254" w:type="dxa"/>
          </w:tcPr>
          <w:p w14:paraId="56A233A4" w14:textId="069B64AA" w:rsidR="7201BC1E" w:rsidRDefault="7201BC1E" w:rsidP="7201BC1E">
            <w:r w:rsidRPr="7201BC1E">
              <w:t xml:space="preserve">2 </w:t>
            </w:r>
          </w:p>
        </w:tc>
        <w:tc>
          <w:tcPr>
            <w:tcW w:w="2254" w:type="dxa"/>
          </w:tcPr>
          <w:p w14:paraId="241C9671" w14:textId="6A8E05AC" w:rsidR="7201BC1E" w:rsidRDefault="7201BC1E" w:rsidP="7201BC1E">
            <w:r w:rsidRPr="7201BC1E">
              <w:t xml:space="preserve">2 </w:t>
            </w:r>
          </w:p>
        </w:tc>
      </w:tr>
      <w:tr w:rsidR="7201BC1E" w14:paraId="09AE52DD" w14:textId="77777777" w:rsidTr="7201BC1E">
        <w:trPr>
          <w:trHeight w:val="300"/>
        </w:trPr>
        <w:tc>
          <w:tcPr>
            <w:tcW w:w="2254" w:type="dxa"/>
          </w:tcPr>
          <w:p w14:paraId="568BDB31" w14:textId="31B1DBDA" w:rsidR="7201BC1E" w:rsidRDefault="7201BC1E" w:rsidP="7201BC1E">
            <w:r w:rsidRPr="7201BC1E">
              <w:t xml:space="preserve">S16 </w:t>
            </w:r>
          </w:p>
        </w:tc>
        <w:tc>
          <w:tcPr>
            <w:tcW w:w="2254" w:type="dxa"/>
          </w:tcPr>
          <w:p w14:paraId="559C66C5" w14:textId="0CE4D3F5" w:rsidR="7201BC1E" w:rsidRDefault="7201BC1E" w:rsidP="7201BC1E">
            <w:r w:rsidRPr="7201BC1E">
              <w:t xml:space="preserve">PE+IUGR </w:t>
            </w:r>
          </w:p>
        </w:tc>
        <w:tc>
          <w:tcPr>
            <w:tcW w:w="2254" w:type="dxa"/>
          </w:tcPr>
          <w:p w14:paraId="6DF4E68D" w14:textId="44D74FEC" w:rsidR="7201BC1E" w:rsidRDefault="7201BC1E" w:rsidP="7201BC1E">
            <w:r w:rsidRPr="7201BC1E">
              <w:t xml:space="preserve">2 </w:t>
            </w:r>
          </w:p>
        </w:tc>
        <w:tc>
          <w:tcPr>
            <w:tcW w:w="2254" w:type="dxa"/>
          </w:tcPr>
          <w:p w14:paraId="56E46243" w14:textId="7D347CCF" w:rsidR="7201BC1E" w:rsidRDefault="7201BC1E" w:rsidP="7201BC1E">
            <w:r w:rsidRPr="7201BC1E">
              <w:t xml:space="preserve">2 </w:t>
            </w:r>
          </w:p>
        </w:tc>
      </w:tr>
      <w:tr w:rsidR="7201BC1E" w14:paraId="34DEE73C" w14:textId="77777777" w:rsidTr="7201BC1E">
        <w:trPr>
          <w:trHeight w:val="300"/>
        </w:trPr>
        <w:tc>
          <w:tcPr>
            <w:tcW w:w="2254" w:type="dxa"/>
          </w:tcPr>
          <w:p w14:paraId="0DCEE6E4" w14:textId="1A95C827" w:rsidR="7201BC1E" w:rsidRDefault="7201BC1E" w:rsidP="7201BC1E">
            <w:r w:rsidRPr="7201BC1E">
              <w:t xml:space="preserve">S26 </w:t>
            </w:r>
          </w:p>
        </w:tc>
        <w:tc>
          <w:tcPr>
            <w:tcW w:w="2254" w:type="dxa"/>
          </w:tcPr>
          <w:p w14:paraId="0B33F2EB" w14:textId="3F94C7AB" w:rsidR="7201BC1E" w:rsidRDefault="7201BC1E" w:rsidP="7201BC1E">
            <w:r w:rsidRPr="7201BC1E">
              <w:t xml:space="preserve">PE+IUGR </w:t>
            </w:r>
          </w:p>
        </w:tc>
        <w:tc>
          <w:tcPr>
            <w:tcW w:w="2254" w:type="dxa"/>
          </w:tcPr>
          <w:p w14:paraId="2B14BB7B" w14:textId="3242230C" w:rsidR="7201BC1E" w:rsidRDefault="7201BC1E" w:rsidP="7201BC1E">
            <w:r w:rsidRPr="7201BC1E">
              <w:t xml:space="preserve">2 </w:t>
            </w:r>
          </w:p>
        </w:tc>
        <w:tc>
          <w:tcPr>
            <w:tcW w:w="2254" w:type="dxa"/>
          </w:tcPr>
          <w:p w14:paraId="25DE7760" w14:textId="34E44E9C" w:rsidR="7201BC1E" w:rsidRDefault="7201BC1E" w:rsidP="7201BC1E">
            <w:r w:rsidRPr="7201BC1E">
              <w:t xml:space="preserve">1 </w:t>
            </w:r>
          </w:p>
        </w:tc>
      </w:tr>
      <w:tr w:rsidR="7201BC1E" w14:paraId="5FE1504E" w14:textId="77777777" w:rsidTr="7201BC1E">
        <w:trPr>
          <w:trHeight w:val="300"/>
        </w:trPr>
        <w:tc>
          <w:tcPr>
            <w:tcW w:w="2254" w:type="dxa"/>
          </w:tcPr>
          <w:p w14:paraId="39DC4785" w14:textId="7445F763" w:rsidR="7201BC1E" w:rsidRDefault="7201BC1E" w:rsidP="7201BC1E">
            <w:r w:rsidRPr="7201BC1E">
              <w:t xml:space="preserve">S31 </w:t>
            </w:r>
          </w:p>
        </w:tc>
        <w:tc>
          <w:tcPr>
            <w:tcW w:w="2254" w:type="dxa"/>
          </w:tcPr>
          <w:p w14:paraId="5DE9E330" w14:textId="7B5D46CF" w:rsidR="7201BC1E" w:rsidRDefault="7201BC1E" w:rsidP="7201BC1E">
            <w:r w:rsidRPr="7201BC1E">
              <w:t xml:space="preserve">PE+IUGR </w:t>
            </w:r>
          </w:p>
        </w:tc>
        <w:tc>
          <w:tcPr>
            <w:tcW w:w="2254" w:type="dxa"/>
          </w:tcPr>
          <w:p w14:paraId="1A73C940" w14:textId="5003A464" w:rsidR="7201BC1E" w:rsidRDefault="7201BC1E" w:rsidP="7201BC1E">
            <w:r w:rsidRPr="7201BC1E">
              <w:t xml:space="preserve">2 </w:t>
            </w:r>
          </w:p>
        </w:tc>
        <w:tc>
          <w:tcPr>
            <w:tcW w:w="2254" w:type="dxa"/>
          </w:tcPr>
          <w:p w14:paraId="01C1D8BE" w14:textId="286FB0D6" w:rsidR="7201BC1E" w:rsidRDefault="7201BC1E" w:rsidP="7201BC1E">
            <w:r w:rsidRPr="7201BC1E">
              <w:t xml:space="preserve">2 </w:t>
            </w:r>
          </w:p>
        </w:tc>
      </w:tr>
      <w:tr w:rsidR="7201BC1E" w14:paraId="0FCB454B" w14:textId="77777777" w:rsidTr="7201BC1E">
        <w:trPr>
          <w:trHeight w:val="300"/>
        </w:trPr>
        <w:tc>
          <w:tcPr>
            <w:tcW w:w="2254" w:type="dxa"/>
          </w:tcPr>
          <w:p w14:paraId="1DE880B3" w14:textId="0BDF5ACA" w:rsidR="7201BC1E" w:rsidRDefault="7201BC1E" w:rsidP="7201BC1E">
            <w:r w:rsidRPr="7201BC1E">
              <w:t xml:space="preserve">S49 </w:t>
            </w:r>
          </w:p>
        </w:tc>
        <w:tc>
          <w:tcPr>
            <w:tcW w:w="2254" w:type="dxa"/>
          </w:tcPr>
          <w:p w14:paraId="37B100C7" w14:textId="7931157D" w:rsidR="7201BC1E" w:rsidRDefault="7201BC1E" w:rsidP="7201BC1E">
            <w:r w:rsidRPr="7201BC1E">
              <w:t xml:space="preserve">PE+IUGR </w:t>
            </w:r>
          </w:p>
        </w:tc>
        <w:tc>
          <w:tcPr>
            <w:tcW w:w="2254" w:type="dxa"/>
          </w:tcPr>
          <w:p w14:paraId="5E35019F" w14:textId="37572ACC" w:rsidR="7201BC1E" w:rsidRDefault="7201BC1E" w:rsidP="7201BC1E">
            <w:r w:rsidRPr="7201BC1E">
              <w:t xml:space="preserve">2 </w:t>
            </w:r>
          </w:p>
        </w:tc>
        <w:tc>
          <w:tcPr>
            <w:tcW w:w="2254" w:type="dxa"/>
          </w:tcPr>
          <w:p w14:paraId="68840F8A" w14:textId="36D8AEF7" w:rsidR="7201BC1E" w:rsidRDefault="7201BC1E" w:rsidP="7201BC1E">
            <w:r w:rsidRPr="7201BC1E">
              <w:t xml:space="preserve">1 </w:t>
            </w:r>
          </w:p>
        </w:tc>
      </w:tr>
      <w:tr w:rsidR="7201BC1E" w14:paraId="57F60750" w14:textId="77777777" w:rsidTr="7201BC1E">
        <w:trPr>
          <w:trHeight w:val="300"/>
        </w:trPr>
        <w:tc>
          <w:tcPr>
            <w:tcW w:w="2254" w:type="dxa"/>
          </w:tcPr>
          <w:p w14:paraId="690586A0" w14:textId="5679831B" w:rsidR="7201BC1E" w:rsidRDefault="7201BC1E" w:rsidP="7201BC1E">
            <w:r w:rsidRPr="7201BC1E">
              <w:t xml:space="preserve">S1 </w:t>
            </w:r>
          </w:p>
        </w:tc>
        <w:tc>
          <w:tcPr>
            <w:tcW w:w="2254" w:type="dxa"/>
          </w:tcPr>
          <w:p w14:paraId="5D18E2B8" w14:textId="32BC1285" w:rsidR="7201BC1E" w:rsidRDefault="7201BC1E" w:rsidP="7201BC1E">
            <w:r w:rsidRPr="7201BC1E">
              <w:t xml:space="preserve">PE </w:t>
            </w:r>
          </w:p>
        </w:tc>
        <w:tc>
          <w:tcPr>
            <w:tcW w:w="2254" w:type="dxa"/>
          </w:tcPr>
          <w:p w14:paraId="55E514A5" w14:textId="7DDACB5F" w:rsidR="7201BC1E" w:rsidRDefault="7201BC1E" w:rsidP="7201BC1E">
            <w:r w:rsidRPr="7201BC1E">
              <w:t xml:space="preserve">2 </w:t>
            </w:r>
          </w:p>
        </w:tc>
        <w:tc>
          <w:tcPr>
            <w:tcW w:w="2254" w:type="dxa"/>
          </w:tcPr>
          <w:p w14:paraId="5E6B21EE" w14:textId="23BFD23C" w:rsidR="7201BC1E" w:rsidRDefault="7201BC1E" w:rsidP="7201BC1E">
            <w:r w:rsidRPr="7201BC1E">
              <w:t xml:space="preserve">2 </w:t>
            </w:r>
          </w:p>
        </w:tc>
      </w:tr>
      <w:tr w:rsidR="7201BC1E" w14:paraId="710C5512" w14:textId="77777777" w:rsidTr="7201BC1E">
        <w:trPr>
          <w:trHeight w:val="300"/>
        </w:trPr>
        <w:tc>
          <w:tcPr>
            <w:tcW w:w="2254" w:type="dxa"/>
          </w:tcPr>
          <w:p w14:paraId="053A89F3" w14:textId="1FA0790F" w:rsidR="7201BC1E" w:rsidRDefault="7201BC1E" w:rsidP="7201BC1E">
            <w:r w:rsidRPr="7201BC1E">
              <w:t xml:space="preserve">S14 </w:t>
            </w:r>
          </w:p>
        </w:tc>
        <w:tc>
          <w:tcPr>
            <w:tcW w:w="2254" w:type="dxa"/>
          </w:tcPr>
          <w:p w14:paraId="31CBF01A" w14:textId="42226D49" w:rsidR="7201BC1E" w:rsidRDefault="7201BC1E" w:rsidP="7201BC1E">
            <w:r w:rsidRPr="7201BC1E">
              <w:t xml:space="preserve">PE </w:t>
            </w:r>
          </w:p>
        </w:tc>
        <w:tc>
          <w:tcPr>
            <w:tcW w:w="2254" w:type="dxa"/>
          </w:tcPr>
          <w:p w14:paraId="7D1BE872" w14:textId="6D8F0B99" w:rsidR="7201BC1E" w:rsidRDefault="7201BC1E" w:rsidP="7201BC1E">
            <w:r w:rsidRPr="7201BC1E">
              <w:t xml:space="preserve">2 </w:t>
            </w:r>
          </w:p>
        </w:tc>
        <w:tc>
          <w:tcPr>
            <w:tcW w:w="2254" w:type="dxa"/>
          </w:tcPr>
          <w:p w14:paraId="1AE45EA9" w14:textId="19B83CFA" w:rsidR="7201BC1E" w:rsidRDefault="7201BC1E" w:rsidP="7201BC1E">
            <w:r w:rsidRPr="7201BC1E">
              <w:t xml:space="preserve">2 </w:t>
            </w:r>
          </w:p>
        </w:tc>
      </w:tr>
      <w:tr w:rsidR="7201BC1E" w14:paraId="19BC8701" w14:textId="77777777" w:rsidTr="7201BC1E">
        <w:trPr>
          <w:trHeight w:val="300"/>
        </w:trPr>
        <w:tc>
          <w:tcPr>
            <w:tcW w:w="2254" w:type="dxa"/>
          </w:tcPr>
          <w:p w14:paraId="7F05974E" w14:textId="4F46F65B" w:rsidR="7201BC1E" w:rsidRDefault="7201BC1E" w:rsidP="7201BC1E">
            <w:r w:rsidRPr="7201BC1E">
              <w:t xml:space="preserve">S25 </w:t>
            </w:r>
          </w:p>
        </w:tc>
        <w:tc>
          <w:tcPr>
            <w:tcW w:w="2254" w:type="dxa"/>
          </w:tcPr>
          <w:p w14:paraId="4D994293" w14:textId="5D8E21EB" w:rsidR="7201BC1E" w:rsidRDefault="7201BC1E" w:rsidP="7201BC1E">
            <w:r w:rsidRPr="7201BC1E">
              <w:t xml:space="preserve">PE </w:t>
            </w:r>
          </w:p>
        </w:tc>
        <w:tc>
          <w:tcPr>
            <w:tcW w:w="2254" w:type="dxa"/>
          </w:tcPr>
          <w:p w14:paraId="63D13A3C" w14:textId="2826C543" w:rsidR="7201BC1E" w:rsidRDefault="7201BC1E" w:rsidP="7201BC1E">
            <w:r w:rsidRPr="7201BC1E">
              <w:t xml:space="preserve">2 </w:t>
            </w:r>
          </w:p>
        </w:tc>
        <w:tc>
          <w:tcPr>
            <w:tcW w:w="2254" w:type="dxa"/>
          </w:tcPr>
          <w:p w14:paraId="2BAB82F5" w14:textId="35DA0B1A" w:rsidR="7201BC1E" w:rsidRDefault="7201BC1E" w:rsidP="7201BC1E">
            <w:r w:rsidRPr="7201BC1E">
              <w:t xml:space="preserve">2 </w:t>
            </w:r>
          </w:p>
        </w:tc>
      </w:tr>
      <w:tr w:rsidR="7201BC1E" w14:paraId="5743D6E2" w14:textId="77777777" w:rsidTr="7201BC1E">
        <w:trPr>
          <w:trHeight w:val="300"/>
        </w:trPr>
        <w:tc>
          <w:tcPr>
            <w:tcW w:w="2254" w:type="dxa"/>
          </w:tcPr>
          <w:p w14:paraId="04838A26" w14:textId="4BC1BD8A" w:rsidR="7201BC1E" w:rsidRDefault="7201BC1E" w:rsidP="7201BC1E">
            <w:r w:rsidRPr="7201BC1E">
              <w:t xml:space="preserve">S27 </w:t>
            </w:r>
          </w:p>
        </w:tc>
        <w:tc>
          <w:tcPr>
            <w:tcW w:w="2254" w:type="dxa"/>
          </w:tcPr>
          <w:p w14:paraId="65A2E6DD" w14:textId="0CD05B50" w:rsidR="7201BC1E" w:rsidRDefault="7201BC1E" w:rsidP="7201BC1E">
            <w:r w:rsidRPr="7201BC1E">
              <w:t xml:space="preserve">PE </w:t>
            </w:r>
          </w:p>
        </w:tc>
        <w:tc>
          <w:tcPr>
            <w:tcW w:w="2254" w:type="dxa"/>
          </w:tcPr>
          <w:p w14:paraId="06761C2F" w14:textId="7FE386B6" w:rsidR="7201BC1E" w:rsidRDefault="7201BC1E" w:rsidP="7201BC1E">
            <w:r w:rsidRPr="7201BC1E">
              <w:t xml:space="preserve">2 </w:t>
            </w:r>
          </w:p>
        </w:tc>
        <w:tc>
          <w:tcPr>
            <w:tcW w:w="2254" w:type="dxa"/>
          </w:tcPr>
          <w:p w14:paraId="0A6C9DF1" w14:textId="390AD71C" w:rsidR="7201BC1E" w:rsidRDefault="7201BC1E" w:rsidP="7201BC1E">
            <w:r w:rsidRPr="7201BC1E">
              <w:t xml:space="preserve">2 </w:t>
            </w:r>
          </w:p>
        </w:tc>
      </w:tr>
      <w:tr w:rsidR="7201BC1E" w14:paraId="1A11C30E" w14:textId="77777777" w:rsidTr="7201BC1E">
        <w:trPr>
          <w:trHeight w:val="300"/>
        </w:trPr>
        <w:tc>
          <w:tcPr>
            <w:tcW w:w="2254" w:type="dxa"/>
          </w:tcPr>
          <w:p w14:paraId="241F2F0C" w14:textId="54282E99" w:rsidR="7201BC1E" w:rsidRDefault="7201BC1E" w:rsidP="7201BC1E">
            <w:r w:rsidRPr="7201BC1E">
              <w:t xml:space="preserve">S29 </w:t>
            </w:r>
          </w:p>
        </w:tc>
        <w:tc>
          <w:tcPr>
            <w:tcW w:w="2254" w:type="dxa"/>
          </w:tcPr>
          <w:p w14:paraId="757F4B3D" w14:textId="1D8B422F" w:rsidR="7201BC1E" w:rsidRDefault="7201BC1E" w:rsidP="7201BC1E">
            <w:r w:rsidRPr="7201BC1E">
              <w:t xml:space="preserve">PE </w:t>
            </w:r>
          </w:p>
        </w:tc>
        <w:tc>
          <w:tcPr>
            <w:tcW w:w="2254" w:type="dxa"/>
          </w:tcPr>
          <w:p w14:paraId="44AA62AD" w14:textId="38FF7E16" w:rsidR="7201BC1E" w:rsidRDefault="7201BC1E" w:rsidP="7201BC1E">
            <w:r w:rsidRPr="7201BC1E">
              <w:t xml:space="preserve">2 </w:t>
            </w:r>
          </w:p>
        </w:tc>
        <w:tc>
          <w:tcPr>
            <w:tcW w:w="2254" w:type="dxa"/>
          </w:tcPr>
          <w:p w14:paraId="1657E25E" w14:textId="2B7B9DF2" w:rsidR="7201BC1E" w:rsidRDefault="7201BC1E" w:rsidP="7201BC1E">
            <w:r w:rsidRPr="7201BC1E">
              <w:t>2</w:t>
            </w:r>
          </w:p>
        </w:tc>
      </w:tr>
    </w:tbl>
    <w:p w14:paraId="1DC1E740" w14:textId="226BF7E0" w:rsidR="7201BC1E" w:rsidRPr="0071582B" w:rsidRDefault="0071582B" w:rsidP="7201BC1E">
      <w:pPr>
        <w:spacing w:before="240" w:line="276" w:lineRule="auto"/>
        <w:jc w:val="both"/>
        <w:rPr>
          <w:b/>
          <w:bCs/>
        </w:rPr>
      </w:pPr>
      <w:r w:rsidRPr="0071582B">
        <w:rPr>
          <w:b/>
          <w:bCs/>
        </w:rPr>
        <w:t>Supplementary references</w:t>
      </w:r>
    </w:p>
    <w:sdt>
      <w:sdtPr>
        <w:rPr>
          <w:color w:val="000000"/>
        </w:rPr>
        <w:tag w:val="MENDELEY_BIBLIOGRAPHY"/>
        <w:id w:val="491606190"/>
        <w:placeholder>
          <w:docPart w:val="DefaultPlaceholder_-1854013440"/>
        </w:placeholder>
      </w:sdtPr>
      <w:sdtContent>
        <w:p w14:paraId="5913C726" w14:textId="77777777" w:rsidR="00A61931" w:rsidRDefault="00A61931">
          <w:pPr>
            <w:autoSpaceDE w:val="0"/>
            <w:autoSpaceDN w:val="0"/>
            <w:ind w:hanging="640"/>
            <w:divId w:val="1043480624"/>
          </w:pPr>
          <w:r>
            <w:t>1.</w:t>
          </w:r>
          <w:r>
            <w:tab/>
          </w:r>
          <w:proofErr w:type="spellStart"/>
          <w:r>
            <w:t>Turelli</w:t>
          </w:r>
          <w:proofErr w:type="spellEnd"/>
          <w:r>
            <w:t xml:space="preserve">, P. </w:t>
          </w:r>
          <w:r>
            <w:rPr>
              <w:i/>
              <w:iCs/>
            </w:rPr>
            <w:t>et al.</w:t>
          </w:r>
          <w:r>
            <w:t xml:space="preserve"> </w:t>
          </w:r>
          <w:r>
            <w:rPr>
              <w:i/>
              <w:iCs/>
            </w:rPr>
            <w:t>Primate-Restricted KRAB Zinc Finger Proteins and Target Retrotransposons Control Gene Expression in Human Neurons</w:t>
          </w:r>
          <w:r>
            <w:t>. https://www.gtexportal.org/home/ (2020).</w:t>
          </w:r>
        </w:p>
        <w:p w14:paraId="66CBD452" w14:textId="77777777" w:rsidR="00A61931" w:rsidRDefault="00A61931">
          <w:pPr>
            <w:autoSpaceDE w:val="0"/>
            <w:autoSpaceDN w:val="0"/>
            <w:ind w:hanging="640"/>
            <w:divId w:val="436486895"/>
          </w:pPr>
          <w:r>
            <w:t>2.</w:t>
          </w:r>
          <w:r>
            <w:tab/>
          </w:r>
          <w:proofErr w:type="spellStart"/>
          <w:r>
            <w:t>Tunbak</w:t>
          </w:r>
          <w:proofErr w:type="spellEnd"/>
          <w:r>
            <w:t xml:space="preserve">, H. </w:t>
          </w:r>
          <w:r>
            <w:rPr>
              <w:i/>
              <w:iCs/>
            </w:rPr>
            <w:t>et al.</w:t>
          </w:r>
          <w:r>
            <w:t xml:space="preserve"> The HUSH complex is a gatekeeper of type I interferon through epigenetic regulation of LINE-1s. </w:t>
          </w:r>
          <w:r>
            <w:rPr>
              <w:i/>
              <w:iCs/>
            </w:rPr>
            <w:t>Nat Commun</w:t>
          </w:r>
          <w:r>
            <w:t xml:space="preserve"> </w:t>
          </w:r>
          <w:r>
            <w:rPr>
              <w:b/>
              <w:bCs/>
            </w:rPr>
            <w:t>11</w:t>
          </w:r>
          <w:r>
            <w:t>, (2020).</w:t>
          </w:r>
        </w:p>
        <w:p w14:paraId="349D2DA0" w14:textId="77777777" w:rsidR="00A61931" w:rsidRDefault="00A61931">
          <w:pPr>
            <w:autoSpaceDE w:val="0"/>
            <w:autoSpaceDN w:val="0"/>
            <w:ind w:hanging="640"/>
            <w:divId w:val="1919093258"/>
          </w:pPr>
          <w:r>
            <w:t>3.</w:t>
          </w:r>
          <w:r>
            <w:tab/>
            <w:t xml:space="preserve">De Cecco, M. </w:t>
          </w:r>
          <w:r>
            <w:rPr>
              <w:i/>
              <w:iCs/>
            </w:rPr>
            <w:t>et al.</w:t>
          </w:r>
          <w:r>
            <w:t xml:space="preserve"> L1 drives IFN in senescent cells and promotes age-associated inflammation. </w:t>
          </w:r>
          <w:r>
            <w:rPr>
              <w:i/>
              <w:iCs/>
            </w:rPr>
            <w:t>Nature</w:t>
          </w:r>
          <w:r>
            <w:t xml:space="preserve"> </w:t>
          </w:r>
          <w:r>
            <w:rPr>
              <w:b/>
              <w:bCs/>
            </w:rPr>
            <w:t>566</w:t>
          </w:r>
          <w:r>
            <w:t>, 73–78 (2019).</w:t>
          </w:r>
        </w:p>
        <w:p w14:paraId="03A13421" w14:textId="0CEC12D1" w:rsidR="00BC1A3E" w:rsidRDefault="00A61931" w:rsidP="7201BC1E">
          <w:pPr>
            <w:spacing w:before="240" w:line="276" w:lineRule="auto"/>
            <w:jc w:val="both"/>
          </w:pPr>
          <w:r>
            <w:lastRenderedPageBreak/>
            <w:t> </w:t>
          </w:r>
        </w:p>
      </w:sdtContent>
    </w:sdt>
    <w:sectPr w:rsidR="00BC1A3E" w:rsidSect="00345655">
      <w:headerReference w:type="even" r:id="rId18"/>
      <w:headerReference w:type="default" r:id="rId19"/>
      <w:footerReference w:type="even" r:id="rId20"/>
      <w:footerReference w:type="default" r:id="rId21"/>
      <w:headerReference w:type="first" r:id="rId22"/>
      <w:footerReference w:type="first" r:id="rId23"/>
      <w:pgSz w:w="11900" w:h="16840"/>
      <w:pgMar w:top="1440" w:right="1440" w:bottom="1440" w:left="1440" w:header="708" w:footer="708" w:gutter="0"/>
      <w:lnNumType w:countBy="1" w:restart="continuous"/>
      <w:pgNumType w:start="1"/>
      <w:cols w:space="720"/>
      <w:titlePg/>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0" w:author="Charlie Ince" w:date="2025-02-26T14:30:00Z" w:initials="CI">
    <w:p w14:paraId="224D3B4E" w14:textId="7F0554F2" w:rsidR="00000000" w:rsidRDefault="00000000">
      <w:pPr>
        <w:pStyle w:val="CommentText"/>
      </w:pPr>
      <w:r>
        <w:rPr>
          <w:rStyle w:val="CommentReference"/>
        </w:rPr>
        <w:annotationRef/>
      </w:r>
      <w:r w:rsidRPr="5A1191FB">
        <w:t xml:space="preserve">Maybe add a title to each panel so that it can be followed in the figure rather than needing to refer to the caption </w:t>
      </w:r>
    </w:p>
    <w:p w14:paraId="14D169E5" w14:textId="0863B8B5" w:rsidR="00000000" w:rsidRDefault="00000000">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4D169E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33AEACF" w16cex:dateUtc="2025-02-26T14: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4D169E5" w16cid:durableId="233AEAC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0104A" w14:textId="77777777" w:rsidR="00CD0870" w:rsidRDefault="00CD0870">
      <w:r>
        <w:separator/>
      </w:r>
    </w:p>
  </w:endnote>
  <w:endnote w:type="continuationSeparator" w:id="0">
    <w:p w14:paraId="0AA864BF" w14:textId="77777777" w:rsidR="00CD0870" w:rsidRDefault="00CD0870">
      <w:r>
        <w:continuationSeparator/>
      </w:r>
    </w:p>
  </w:endnote>
  <w:endnote w:type="continuationNotice" w:id="1">
    <w:p w14:paraId="6A1EDEA8" w14:textId="77777777" w:rsidR="00CD0870" w:rsidRDefault="00CD08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ustomXmlInsRangeStart w:id="11" w:author="Pradeepa Madapura Marulasiddappa" w:date="2024-02-29T20:24:00Z"/>
  <w:sdt>
    <w:sdtPr>
      <w:rPr>
        <w:rStyle w:val="PageNumber"/>
        <w:vertAlign w:val="subscript"/>
      </w:rPr>
      <w:id w:val="2103367511"/>
      <w:docPartObj>
        <w:docPartGallery w:val="Page Numbers (Bottom of Page)"/>
        <w:docPartUnique/>
      </w:docPartObj>
    </w:sdtPr>
    <w:sdtContent>
      <w:customXmlInsRangeEnd w:id="11"/>
      <w:p w14:paraId="138C2615" w14:textId="77777777" w:rsidR="00FE3363" w:rsidRPr="00C930DD" w:rsidRDefault="00177C2F">
        <w:pPr>
          <w:pStyle w:val="Footer"/>
          <w:framePr w:wrap="none" w:vAnchor="text" w:hAnchor="margin" w:xAlign="right" w:y="1"/>
          <w:rPr>
            <w:ins w:id="12" w:author="Pradeepa Madapura Marulasiddappa" w:date="2024-02-29T20:24:00Z"/>
            <w:rStyle w:val="PageNumber"/>
            <w:vertAlign w:val="subscript"/>
          </w:rPr>
        </w:pPr>
        <w:ins w:id="13" w:author="Pradeepa Madapura Marulasiddappa" w:date="2024-02-29T20:24:00Z">
          <w:r w:rsidRPr="00C930DD">
            <w:rPr>
              <w:rStyle w:val="PageNumber"/>
              <w:vertAlign w:val="subscript"/>
            </w:rPr>
            <w:fldChar w:fldCharType="begin"/>
          </w:r>
          <w:r w:rsidRPr="00C930DD">
            <w:rPr>
              <w:rStyle w:val="PageNumber"/>
              <w:vertAlign w:val="subscript"/>
            </w:rPr>
            <w:instrText xml:space="preserve"> PAGE </w:instrText>
          </w:r>
          <w:r w:rsidRPr="00C930DD">
            <w:rPr>
              <w:rStyle w:val="PageNumber"/>
              <w:vertAlign w:val="subscript"/>
            </w:rPr>
            <w:fldChar w:fldCharType="end"/>
          </w:r>
        </w:ins>
      </w:p>
      <w:customXmlInsRangeStart w:id="14" w:author="Pradeepa Madapura Marulasiddappa" w:date="2024-02-29T20:24:00Z"/>
    </w:sdtContent>
  </w:sdt>
  <w:customXmlInsRangeEnd w:id="14"/>
  <w:p w14:paraId="029DB904" w14:textId="77777777" w:rsidR="00FE3363" w:rsidRDefault="00FE3363">
    <w:pPr>
      <w:pStyle w:val="Footer"/>
      <w:ind w:right="360"/>
      <w:pPrChange w:id="15" w:author="Pradeepa Madapura Marulasiddappa" w:date="2024-02-29T20:24:00Z">
        <w:pPr>
          <w:pStyle w:val="Footer"/>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E8EAB" w14:textId="0D200156" w:rsidR="00FE3363" w:rsidRDefault="00FE3363" w:rsidP="6F628F1F">
    <w:pPr>
      <w:pStyle w:val="Footer"/>
      <w:rPr>
        <w:rStyle w:val="PageNumber"/>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99C8B8E" w14:paraId="6A99DCE8" w14:textId="77777777" w:rsidTr="399C8B8E">
      <w:trPr>
        <w:trHeight w:val="300"/>
      </w:trPr>
      <w:tc>
        <w:tcPr>
          <w:tcW w:w="3005" w:type="dxa"/>
        </w:tcPr>
        <w:p w14:paraId="173F4057" w14:textId="718D7BBF" w:rsidR="399C8B8E" w:rsidRDefault="399C8B8E" w:rsidP="399C8B8E">
          <w:pPr>
            <w:pStyle w:val="Header"/>
            <w:ind w:left="-115"/>
          </w:pPr>
        </w:p>
      </w:tc>
      <w:tc>
        <w:tcPr>
          <w:tcW w:w="3005" w:type="dxa"/>
        </w:tcPr>
        <w:p w14:paraId="314D3B64" w14:textId="2CE06618" w:rsidR="399C8B8E" w:rsidRDefault="399C8B8E" w:rsidP="399C8B8E">
          <w:pPr>
            <w:pStyle w:val="Header"/>
            <w:jc w:val="center"/>
          </w:pPr>
        </w:p>
      </w:tc>
      <w:tc>
        <w:tcPr>
          <w:tcW w:w="3005" w:type="dxa"/>
        </w:tcPr>
        <w:p w14:paraId="4DA1902A" w14:textId="6BFFC85F" w:rsidR="399C8B8E" w:rsidRDefault="399C8B8E" w:rsidP="399C8B8E">
          <w:pPr>
            <w:pStyle w:val="Header"/>
            <w:ind w:right="-115"/>
            <w:jc w:val="right"/>
          </w:pPr>
        </w:p>
      </w:tc>
    </w:tr>
  </w:tbl>
  <w:p w14:paraId="083912B0" w14:textId="7709FBDE" w:rsidR="399C8B8E" w:rsidRDefault="399C8B8E" w:rsidP="399C8B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EF6CA" w14:textId="77777777" w:rsidR="00CD0870" w:rsidRDefault="00CD0870">
      <w:r>
        <w:separator/>
      </w:r>
    </w:p>
  </w:footnote>
  <w:footnote w:type="continuationSeparator" w:id="0">
    <w:p w14:paraId="770AAE8F" w14:textId="77777777" w:rsidR="00CD0870" w:rsidRDefault="00CD0870">
      <w:r>
        <w:continuationSeparator/>
      </w:r>
    </w:p>
  </w:footnote>
  <w:footnote w:type="continuationNotice" w:id="1">
    <w:p w14:paraId="3C8AF751" w14:textId="77777777" w:rsidR="00CD0870" w:rsidRDefault="00CD08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7CC78" w14:textId="77777777" w:rsidR="00FE3363" w:rsidRDefault="00FE3363">
    <w:pPr>
      <w:pStyle w:val="Header"/>
    </w:pPr>
  </w:p>
  <w:p w14:paraId="3A1BF46E" w14:textId="77777777" w:rsidR="00FE3363" w:rsidRDefault="00177C2F">
    <w:r>
      <w:rPr>
        <w:noProof/>
      </w:rPr>
      <mc:AlternateContent>
        <mc:Choice Requires="wps">
          <w:drawing>
            <wp:anchor distT="0" distB="0" distL="114300" distR="114300" simplePos="0" relativeHeight="251658256" behindDoc="1" locked="0" layoutInCell="1" allowOverlap="1" wp14:anchorId="66E31C56" wp14:editId="31C3101F">
              <wp:simplePos x="0" y="0"/>
              <wp:positionH relativeFrom="page">
                <wp:posOffset>0</wp:posOffset>
              </wp:positionH>
              <wp:positionV relativeFrom="page">
                <wp:posOffset>0</wp:posOffset>
              </wp:positionV>
              <wp:extent cx="0" cy="0"/>
              <wp:effectExtent l="0" t="0" r="0" b="0"/>
              <wp:wrapNone/>
              <wp:docPr id="1586258268"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40832;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4E4165F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p w14:paraId="5D7CFBD2" w14:textId="77777777" w:rsidR="00FE3363" w:rsidRDefault="00177C2F">
    <w:r>
      <w:rPr>
        <w:noProof/>
      </w:rPr>
      <mc:AlternateContent>
        <mc:Choice Requires="wps">
          <w:drawing>
            <wp:anchor distT="0" distB="0" distL="114300" distR="114300" simplePos="0" relativeHeight="251658253" behindDoc="1" locked="0" layoutInCell="1" allowOverlap="1" wp14:anchorId="234E38ED" wp14:editId="0AEA9067">
              <wp:simplePos x="0" y="0"/>
              <wp:positionH relativeFrom="page">
                <wp:posOffset>0</wp:posOffset>
              </wp:positionH>
              <wp:positionV relativeFrom="page">
                <wp:posOffset>0</wp:posOffset>
              </wp:positionV>
              <wp:extent cx="0" cy="0"/>
              <wp:effectExtent l="0" t="0" r="0" b="0"/>
              <wp:wrapNone/>
              <wp:docPr id="1829749544"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43904;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5A67C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p w14:paraId="1ED59BA8" w14:textId="77777777" w:rsidR="00FE3363" w:rsidRDefault="00177C2F">
    <w:r>
      <w:rPr>
        <w:noProof/>
      </w:rPr>
      <mc:AlternateContent>
        <mc:Choice Requires="wps">
          <w:drawing>
            <wp:anchor distT="0" distB="0" distL="114300" distR="114300" simplePos="0" relativeHeight="251658250" behindDoc="1" locked="0" layoutInCell="1" allowOverlap="1" wp14:anchorId="63B26AA6" wp14:editId="4EB25B17">
              <wp:simplePos x="0" y="0"/>
              <wp:positionH relativeFrom="page">
                <wp:posOffset>0</wp:posOffset>
              </wp:positionH>
              <wp:positionV relativeFrom="page">
                <wp:posOffset>0</wp:posOffset>
              </wp:positionV>
              <wp:extent cx="0" cy="0"/>
              <wp:effectExtent l="0" t="0" r="0" b="0"/>
              <wp:wrapNone/>
              <wp:docPr id="1197339189"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46976;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4C765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p w14:paraId="03C132E2" w14:textId="77777777" w:rsidR="00FE3363" w:rsidRDefault="00FE3363"/>
  <w:p w14:paraId="25C9BA15" w14:textId="77777777" w:rsidR="00FE3363" w:rsidRDefault="00177C2F">
    <w:r>
      <w:rPr>
        <w:noProof/>
      </w:rPr>
      <mc:AlternateContent>
        <mc:Choice Requires="wps">
          <w:drawing>
            <wp:anchor distT="0" distB="0" distL="114300" distR="114300" simplePos="0" relativeHeight="251658247" behindDoc="1" locked="0" layoutInCell="1" allowOverlap="1" wp14:anchorId="2B5D53B4" wp14:editId="3660EBC5">
              <wp:simplePos x="0" y="0"/>
              <wp:positionH relativeFrom="page">
                <wp:posOffset>0</wp:posOffset>
              </wp:positionH>
              <wp:positionV relativeFrom="page">
                <wp:posOffset>0</wp:posOffset>
              </wp:positionV>
              <wp:extent cx="0" cy="0"/>
              <wp:effectExtent l="0" t="0" r="0" b="0"/>
              <wp:wrapNone/>
              <wp:docPr id="1445732217"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50048;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5D61E3B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p w14:paraId="46F47106" w14:textId="77777777" w:rsidR="00FE3363" w:rsidRDefault="00177C2F">
    <w:r>
      <w:rPr>
        <w:noProof/>
      </w:rPr>
      <mc:AlternateContent>
        <mc:Choice Requires="wps">
          <w:drawing>
            <wp:anchor distT="0" distB="0" distL="114300" distR="114300" simplePos="0" relativeHeight="251658244" behindDoc="1" locked="0" layoutInCell="1" allowOverlap="1" wp14:anchorId="3F41B411" wp14:editId="56A5BF4D">
              <wp:simplePos x="0" y="0"/>
              <wp:positionH relativeFrom="page">
                <wp:posOffset>0</wp:posOffset>
              </wp:positionH>
              <wp:positionV relativeFrom="page">
                <wp:posOffset>0</wp:posOffset>
              </wp:positionV>
              <wp:extent cx="0" cy="0"/>
              <wp:effectExtent l="0" t="0" r="0" b="0"/>
              <wp:wrapNone/>
              <wp:docPr id="1705923323"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53120;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4F509A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p w14:paraId="2AA0D244" w14:textId="77777777" w:rsidR="00FE3363" w:rsidRDefault="00177C2F">
    <w:r>
      <w:rPr>
        <w:noProof/>
      </w:rPr>
      <mc:AlternateContent>
        <mc:Choice Requires="wps">
          <w:drawing>
            <wp:anchor distT="0" distB="0" distL="114300" distR="114300" simplePos="0" relativeHeight="251658241" behindDoc="1" locked="0" layoutInCell="1" allowOverlap="1" wp14:anchorId="2FA8BF9F" wp14:editId="77CBF7A6">
              <wp:simplePos x="0" y="0"/>
              <wp:positionH relativeFrom="page">
                <wp:posOffset>0</wp:posOffset>
              </wp:positionH>
              <wp:positionV relativeFrom="page">
                <wp:posOffset>0</wp:posOffset>
              </wp:positionV>
              <wp:extent cx="0" cy="0"/>
              <wp:effectExtent l="0" t="0" r="0" b="0"/>
              <wp:wrapNone/>
              <wp:docPr id="1916721013"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56192;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7DB84CD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3118C" w14:textId="36D5E873" w:rsidR="00FE3363" w:rsidRDefault="00177C2F" w:rsidP="6F628F1F">
    <w:r>
      <w:rPr>
        <w:noProof/>
      </w:rPr>
      <mc:AlternateContent>
        <mc:Choice Requires="wps">
          <w:drawing>
            <wp:anchor distT="0" distB="0" distL="114300" distR="114300" simplePos="0" relativeHeight="251658255" behindDoc="1" locked="0" layoutInCell="1" allowOverlap="1" wp14:anchorId="66E880AE" wp14:editId="009D8A47">
              <wp:simplePos x="0" y="0"/>
              <wp:positionH relativeFrom="page">
                <wp:posOffset>0</wp:posOffset>
              </wp:positionH>
              <wp:positionV relativeFrom="page">
                <wp:posOffset>0</wp:posOffset>
              </wp:positionV>
              <wp:extent cx="0" cy="0"/>
              <wp:effectExtent l="0" t="0" r="0" b="0"/>
              <wp:wrapNone/>
              <wp:docPr id="167474096"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41856;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6D7AAB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r>
      <w:rPr>
        <w:noProof/>
      </w:rPr>
      <mc:AlternateContent>
        <mc:Choice Requires="wps">
          <w:drawing>
            <wp:anchor distT="0" distB="0" distL="114300" distR="114300" simplePos="0" relativeHeight="251658252" behindDoc="1" locked="0" layoutInCell="1" allowOverlap="1" wp14:anchorId="36CE6AF5" wp14:editId="27EA1671">
              <wp:simplePos x="0" y="0"/>
              <wp:positionH relativeFrom="page">
                <wp:posOffset>0</wp:posOffset>
              </wp:positionH>
              <wp:positionV relativeFrom="page">
                <wp:posOffset>0</wp:posOffset>
              </wp:positionV>
              <wp:extent cx="0" cy="0"/>
              <wp:effectExtent l="0" t="0" r="0" b="0"/>
              <wp:wrapNone/>
              <wp:docPr id="800009345"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44928;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18E3D5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r>
      <w:rPr>
        <w:noProof/>
      </w:rPr>
      <mc:AlternateContent>
        <mc:Choice Requires="wps">
          <w:drawing>
            <wp:anchor distT="0" distB="0" distL="114300" distR="114300" simplePos="0" relativeHeight="251658249" behindDoc="1" locked="0" layoutInCell="1" allowOverlap="1" wp14:anchorId="5A6BBF65" wp14:editId="729A776E">
              <wp:simplePos x="0" y="0"/>
              <wp:positionH relativeFrom="page">
                <wp:posOffset>0</wp:posOffset>
              </wp:positionH>
              <wp:positionV relativeFrom="page">
                <wp:posOffset>0</wp:posOffset>
              </wp:positionV>
              <wp:extent cx="0" cy="0"/>
              <wp:effectExtent l="0" t="0" r="0" b="0"/>
              <wp:wrapNone/>
              <wp:docPr id="914248538"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48000;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1F35A1F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r>
      <w:rPr>
        <w:noProof/>
      </w:rPr>
      <mc:AlternateContent>
        <mc:Choice Requires="wps">
          <w:drawing>
            <wp:anchor distT="0" distB="0" distL="114300" distR="114300" simplePos="0" relativeHeight="251658246" behindDoc="1" locked="0" layoutInCell="1" allowOverlap="1" wp14:anchorId="2AE4ACD3" wp14:editId="21C6E9DB">
              <wp:simplePos x="0" y="0"/>
              <wp:positionH relativeFrom="page">
                <wp:posOffset>0</wp:posOffset>
              </wp:positionH>
              <wp:positionV relativeFrom="page">
                <wp:posOffset>0</wp:posOffset>
              </wp:positionV>
              <wp:extent cx="0" cy="0"/>
              <wp:effectExtent l="0" t="0" r="0" b="0"/>
              <wp:wrapNone/>
              <wp:docPr id="50181786"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51072;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24970E5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r>
      <w:rPr>
        <w:noProof/>
      </w:rPr>
      <mc:AlternateContent>
        <mc:Choice Requires="wps">
          <w:drawing>
            <wp:anchor distT="0" distB="0" distL="114300" distR="114300" simplePos="0" relativeHeight="251658243" behindDoc="1" locked="0" layoutInCell="1" allowOverlap="1" wp14:anchorId="670629CF" wp14:editId="727ECD54">
              <wp:simplePos x="0" y="0"/>
              <wp:positionH relativeFrom="page">
                <wp:posOffset>0</wp:posOffset>
              </wp:positionH>
              <wp:positionV relativeFrom="page">
                <wp:posOffset>0</wp:posOffset>
              </wp:positionV>
              <wp:extent cx="0" cy="0"/>
              <wp:effectExtent l="0" t="0" r="0" b="0"/>
              <wp:wrapNone/>
              <wp:docPr id="795819508"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54144;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46F7B4F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r>
      <w:rPr>
        <w:noProof/>
      </w:rPr>
      <mc:AlternateContent>
        <mc:Choice Requires="wps">
          <w:drawing>
            <wp:anchor distT="0" distB="0" distL="114300" distR="114300" simplePos="0" relativeHeight="251658240" behindDoc="1" locked="0" layoutInCell="1" allowOverlap="1" wp14:anchorId="0597F546" wp14:editId="31A92552">
              <wp:simplePos x="0" y="0"/>
              <wp:positionH relativeFrom="page">
                <wp:posOffset>0</wp:posOffset>
              </wp:positionH>
              <wp:positionV relativeFrom="page">
                <wp:posOffset>0</wp:posOffset>
              </wp:positionV>
              <wp:extent cx="0" cy="0"/>
              <wp:effectExtent l="0" t="0" r="0" b="0"/>
              <wp:wrapNone/>
              <wp:docPr id="696463877"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57216;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6EFE36D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439D6" w14:textId="77777777" w:rsidR="00FE3363" w:rsidRDefault="00FE3363">
    <w:pPr>
      <w:pStyle w:val="Header"/>
    </w:pPr>
  </w:p>
  <w:p w14:paraId="287B9724" w14:textId="77777777" w:rsidR="00FE3363" w:rsidRDefault="00177C2F">
    <w:r>
      <w:rPr>
        <w:noProof/>
      </w:rPr>
      <mc:AlternateContent>
        <mc:Choice Requires="wps">
          <w:drawing>
            <wp:anchor distT="0" distB="0" distL="114300" distR="114300" simplePos="0" relativeHeight="251658257" behindDoc="1" locked="0" layoutInCell="1" allowOverlap="1" wp14:anchorId="410978AE" wp14:editId="23678667">
              <wp:simplePos x="0" y="0"/>
              <wp:positionH relativeFrom="page">
                <wp:posOffset>0</wp:posOffset>
              </wp:positionH>
              <wp:positionV relativeFrom="page">
                <wp:posOffset>0</wp:posOffset>
              </wp:positionV>
              <wp:extent cx="0" cy="0"/>
              <wp:effectExtent l="0" t="0" r="0" b="0"/>
              <wp:wrapNone/>
              <wp:docPr id="1023584323"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39808;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42185EE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p w14:paraId="28621619" w14:textId="77777777" w:rsidR="00FE3363" w:rsidRDefault="00177C2F">
    <w:r>
      <w:rPr>
        <w:noProof/>
      </w:rPr>
      <mc:AlternateContent>
        <mc:Choice Requires="wps">
          <w:drawing>
            <wp:anchor distT="0" distB="0" distL="114300" distR="114300" simplePos="0" relativeHeight="251658254" behindDoc="1" locked="0" layoutInCell="1" allowOverlap="1" wp14:anchorId="559BD311" wp14:editId="55FD0F1D">
              <wp:simplePos x="0" y="0"/>
              <wp:positionH relativeFrom="page">
                <wp:posOffset>0</wp:posOffset>
              </wp:positionH>
              <wp:positionV relativeFrom="page">
                <wp:posOffset>0</wp:posOffset>
              </wp:positionV>
              <wp:extent cx="0" cy="0"/>
              <wp:effectExtent l="0" t="0" r="0" b="0"/>
              <wp:wrapNone/>
              <wp:docPr id="1476937546"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42880;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56D6B0E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p w14:paraId="55F684A3" w14:textId="77777777" w:rsidR="00FE3363" w:rsidRDefault="00177C2F">
    <w:r>
      <w:rPr>
        <w:noProof/>
      </w:rPr>
      <mc:AlternateContent>
        <mc:Choice Requires="wps">
          <w:drawing>
            <wp:anchor distT="0" distB="0" distL="114300" distR="114300" simplePos="0" relativeHeight="251658251" behindDoc="1" locked="0" layoutInCell="1" allowOverlap="1" wp14:anchorId="6839A080" wp14:editId="05CF4DF5">
              <wp:simplePos x="0" y="0"/>
              <wp:positionH relativeFrom="page">
                <wp:posOffset>0</wp:posOffset>
              </wp:positionH>
              <wp:positionV relativeFrom="page">
                <wp:posOffset>0</wp:posOffset>
              </wp:positionV>
              <wp:extent cx="0" cy="0"/>
              <wp:effectExtent l="0" t="0" r="0" b="0"/>
              <wp:wrapNone/>
              <wp:docPr id="1629892316"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45952;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78F1C98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p w14:paraId="6D4B4CF6" w14:textId="77777777" w:rsidR="00FE3363" w:rsidRDefault="00FE3363"/>
  <w:p w14:paraId="7CD45AD8" w14:textId="77777777" w:rsidR="00FE3363" w:rsidRDefault="00177C2F">
    <w:r>
      <w:rPr>
        <w:noProof/>
      </w:rPr>
      <mc:AlternateContent>
        <mc:Choice Requires="wps">
          <w:drawing>
            <wp:anchor distT="0" distB="0" distL="114300" distR="114300" simplePos="0" relativeHeight="251658248" behindDoc="1" locked="0" layoutInCell="1" allowOverlap="1" wp14:anchorId="7CEE625A" wp14:editId="6040194B">
              <wp:simplePos x="0" y="0"/>
              <wp:positionH relativeFrom="page">
                <wp:posOffset>0</wp:posOffset>
              </wp:positionH>
              <wp:positionV relativeFrom="page">
                <wp:posOffset>0</wp:posOffset>
              </wp:positionV>
              <wp:extent cx="0" cy="0"/>
              <wp:effectExtent l="0" t="0" r="0" b="0"/>
              <wp:wrapNone/>
              <wp:docPr id="1488701433"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49024;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5BA551C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p w14:paraId="79AE1CCE" w14:textId="77777777" w:rsidR="00FE3363" w:rsidRDefault="00177C2F">
    <w:r>
      <w:rPr>
        <w:noProof/>
      </w:rPr>
      <mc:AlternateContent>
        <mc:Choice Requires="wps">
          <w:drawing>
            <wp:anchor distT="0" distB="0" distL="114300" distR="114300" simplePos="0" relativeHeight="251658245" behindDoc="1" locked="0" layoutInCell="1" allowOverlap="1" wp14:anchorId="1617432A" wp14:editId="157871D6">
              <wp:simplePos x="0" y="0"/>
              <wp:positionH relativeFrom="page">
                <wp:posOffset>0</wp:posOffset>
              </wp:positionH>
              <wp:positionV relativeFrom="page">
                <wp:posOffset>0</wp:posOffset>
              </wp:positionV>
              <wp:extent cx="0" cy="0"/>
              <wp:effectExtent l="0" t="0" r="0" b="0"/>
              <wp:wrapNone/>
              <wp:docPr id="2057330638"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52096;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025382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p w14:paraId="27941348" w14:textId="77777777" w:rsidR="00FE3363" w:rsidRDefault="00177C2F">
    <w:r>
      <w:rPr>
        <w:noProof/>
      </w:rPr>
      <mc:AlternateContent>
        <mc:Choice Requires="wps">
          <w:drawing>
            <wp:anchor distT="0" distB="0" distL="114300" distR="114300" simplePos="0" relativeHeight="251658242" behindDoc="1" locked="0" layoutInCell="1" allowOverlap="1" wp14:anchorId="48B3CE79" wp14:editId="3504C67C">
              <wp:simplePos x="0" y="0"/>
              <wp:positionH relativeFrom="page">
                <wp:posOffset>0</wp:posOffset>
              </wp:positionH>
              <wp:positionV relativeFrom="page">
                <wp:posOffset>0</wp:posOffset>
              </wp:positionV>
              <wp:extent cx="0" cy="0"/>
              <wp:effectExtent l="0" t="0" r="0" b="0"/>
              <wp:wrapNone/>
              <wp:docPr id="1930851485" name="Rectangle 1">
                <a:extLst xmlns:a="http://schemas.openxmlformats.org/drawingml/2006/main">
                  <a:ext uri="{A998136B-4AC2-44c3-8CCF-79AB77ABDD1D}">
                    <a15:backgroundPr xmlns:a15="http://schemas.microsoft.com/office/drawing/2012/main" bwMode="white" bwPure="auto" bwNormal="auto" targetScreenSize="1024x768"/>
                  </a:ext>
                </a:extLst>
              </wp:docPr>
              <wp:cNvGraphicFramePr>
                <a:graphicFrameLocks xmlns:a="http://schemas.openxmlformats.org/drawingml/2006/main" noGrp="1" noDrilldown="1" noSelect="1" noChangeAspect="1" noResize="1"/>
              </wp:cNvGraphicFramePr>
              <a:graphic xmlns:a="http://schemas.openxmlformats.org/drawingml/2006/main">
                <a:graphicData uri="http://schemas.microsoft.com/office/word/2010/wordprocessingShape">
                  <wps:wsp>
                    <wps:cNvSpPr>
                      <a:spLocks noGrp="1" noSelect="1" noRot="1" noChangeAspect="1" noResize="1" noEditPoints="1" noAdjustHandles="1" noChangeArrowheads="1" noChangeShapeType="1" noTextEdit="1"/>
                    </wps:cNvSpPr>
                    <wps:spPr bwMode="white">
                      <a:xfrm>
                        <a:off x="0" y="0"/>
                        <a:ext cx="0" cy="0"/>
                      </a:xfrm>
                      <a:prstGeom prst="rect">
                        <a:avLst/>
                      </a:prstGeom>
                      <a:solidFill>
                        <a:schemeClr val="bg1">
                          <a:lumMod val="100000"/>
                          <a:lumOff val="0"/>
                        </a:schemeClr>
                      </a:solidFill>
                      <a:ln>
                        <a:noFill/>
                      </a:ln>
                      <a:extLst>
                        <a:ext uri="{91240B29-F687-4F45-9708-019B960494DF}">
                          <a14:hiddenLine xmlns:a14="http://schemas.microsoft.com/office/drawing/2010/main" w="0">
                            <a:solidFill>
                              <a:srgbClr val="000000"/>
                            </a:solidFill>
                            <a:miter lim="800000"/>
                            <a:headEnd/>
                            <a:tailEnd/>
                          </a14:hiddenLine>
                        </a:ext>
                      </a:extLst>
                    </wps:spPr>
                    <wps:bodyPr/>
                  </wps:wsp>
                </a:graphicData>
              </a:graphic>
              <wp14:sizeRelH relativeFrom="page">
                <wp14:pctWidth>100000</wp14:pctWidth>
              </wp14:sizeRelH>
              <wp14:sizeRelV relativeFrom="page">
                <wp14:pctHeight>100000</wp14:pctHeight>
              </wp14:sizeRelV>
            </wp:anchor>
          </w:drawing>
        </mc:Choice>
        <mc:Fallback xmlns:a14="http://schemas.microsoft.com/office/drawing/2010/main" xmlns:a15="http://schemas.microsoft.com/office/drawing/2012/main" xmlns:a="http://schemas.openxmlformats.org/drawingml/2006/main" xmlns:arto="http://schemas.microsoft.com/office/word/2006/arto">
          <w:pict>
            <v:rect id="Rectangle 1" style="position:absolute;margin-left:0;margin-top:0;width:0;height:0;z-index:-251655168;visibility:visible;mso-wrap-style:square;mso-width-percent:1000;mso-height-percent:1000;mso-wrap-distance-left:9pt;mso-wrap-distance-top:0;mso-wrap-distance-right:9pt;mso-wrap-distance-bottom:0;mso-position-horizontal:absolute;mso-position-horizontal-relative:page;mso-position-vertical:absolute;mso-position-vertical-relative:page;mso-width-percent:1000;mso-height-percent:1000;mso-width-relative:page;mso-height-relative:page;v-text-anchor:top" o:spid="_x0000_s1026" fillcolor="white [3212]" stroked="f" strokeweight="0" o:bwmode="white" w14:anchorId="1297115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">
              <o:lock v:ext="edit" selection="t" grouping="t" rotation="t" verticies="t" adjusthandles="t" text="t" aspectratio="t" shapetype="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55E75A"/>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 w15:restartNumberingAfterBreak="0">
    <w:nsid w:val="6B5316D7"/>
    <w:multiLevelType w:val="hybridMultilevel"/>
    <w:tmpl w:val="060C45E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55897677">
    <w:abstractNumId w:val="0"/>
  </w:num>
  <w:num w:numId="2" w16cid:durableId="29295271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arlie Ince">
    <w15:presenceInfo w15:providerId="AD" w15:userId="S::hmz431@qmul.ac.uk::aac5eed8-a511-4723-a4b4-499ca22dc0f9"/>
  </w15:person>
  <w15:person w15:author="Pradeepa Madapura Marulasiddappa">
    <w15:presenceInfo w15:providerId="AD" w15:userId="S::hmy301@qmul.ac.uk::b880b012-4416-4242-8e92-f9b5c8b8cef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doNotDisplayPageBoundarie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2E3"/>
    <w:rsid w:val="00005F49"/>
    <w:rsid w:val="000529F9"/>
    <w:rsid w:val="00076CD6"/>
    <w:rsid w:val="00092909"/>
    <w:rsid w:val="000A286E"/>
    <w:rsid w:val="000A7CD9"/>
    <w:rsid w:val="000C26D8"/>
    <w:rsid w:val="000C37BD"/>
    <w:rsid w:val="000C54BA"/>
    <w:rsid w:val="000E6696"/>
    <w:rsid w:val="000F29BA"/>
    <w:rsid w:val="000F2ACE"/>
    <w:rsid w:val="001153E9"/>
    <w:rsid w:val="00135A8B"/>
    <w:rsid w:val="0015713A"/>
    <w:rsid w:val="001625F6"/>
    <w:rsid w:val="00177C2F"/>
    <w:rsid w:val="001971F0"/>
    <w:rsid w:val="001C1C7D"/>
    <w:rsid w:val="001C68B4"/>
    <w:rsid w:val="001D2BB0"/>
    <w:rsid w:val="001D2EB6"/>
    <w:rsid w:val="001D39AB"/>
    <w:rsid w:val="001D68B2"/>
    <w:rsid w:val="001E3531"/>
    <w:rsid w:val="001E64BF"/>
    <w:rsid w:val="001E7CFC"/>
    <w:rsid w:val="00234F2C"/>
    <w:rsid w:val="002468E4"/>
    <w:rsid w:val="00246FC0"/>
    <w:rsid w:val="00252D07"/>
    <w:rsid w:val="00256403"/>
    <w:rsid w:val="00257DB6"/>
    <w:rsid w:val="002643EB"/>
    <w:rsid w:val="002709A2"/>
    <w:rsid w:val="002803E2"/>
    <w:rsid w:val="002C00F9"/>
    <w:rsid w:val="002F51A9"/>
    <w:rsid w:val="003008D6"/>
    <w:rsid w:val="00323FBC"/>
    <w:rsid w:val="0032774D"/>
    <w:rsid w:val="003326F0"/>
    <w:rsid w:val="00336A61"/>
    <w:rsid w:val="00345655"/>
    <w:rsid w:val="00361BBF"/>
    <w:rsid w:val="003648E4"/>
    <w:rsid w:val="00370054"/>
    <w:rsid w:val="00375BEA"/>
    <w:rsid w:val="00383BA0"/>
    <w:rsid w:val="00384044"/>
    <w:rsid w:val="003D5FFD"/>
    <w:rsid w:val="004018D4"/>
    <w:rsid w:val="004112B0"/>
    <w:rsid w:val="00423579"/>
    <w:rsid w:val="00426FA6"/>
    <w:rsid w:val="00435338"/>
    <w:rsid w:val="004543D6"/>
    <w:rsid w:val="00464E86"/>
    <w:rsid w:val="00471624"/>
    <w:rsid w:val="00474E2F"/>
    <w:rsid w:val="004769D8"/>
    <w:rsid w:val="0048115D"/>
    <w:rsid w:val="00483B70"/>
    <w:rsid w:val="0049397E"/>
    <w:rsid w:val="004B2E68"/>
    <w:rsid w:val="004B4A42"/>
    <w:rsid w:val="004B7366"/>
    <w:rsid w:val="004C2B43"/>
    <w:rsid w:val="004C6242"/>
    <w:rsid w:val="004F7C25"/>
    <w:rsid w:val="00537837"/>
    <w:rsid w:val="00547EBE"/>
    <w:rsid w:val="00572876"/>
    <w:rsid w:val="00583796"/>
    <w:rsid w:val="005A5874"/>
    <w:rsid w:val="005B020E"/>
    <w:rsid w:val="005B2761"/>
    <w:rsid w:val="005C06AE"/>
    <w:rsid w:val="005D04A9"/>
    <w:rsid w:val="005D6561"/>
    <w:rsid w:val="005E3115"/>
    <w:rsid w:val="005F4D35"/>
    <w:rsid w:val="0061045E"/>
    <w:rsid w:val="006167F6"/>
    <w:rsid w:val="006270F4"/>
    <w:rsid w:val="006303B3"/>
    <w:rsid w:val="0063064E"/>
    <w:rsid w:val="00654123"/>
    <w:rsid w:val="006613AB"/>
    <w:rsid w:val="00662143"/>
    <w:rsid w:val="00675764"/>
    <w:rsid w:val="00681360"/>
    <w:rsid w:val="006966FA"/>
    <w:rsid w:val="006B0CCF"/>
    <w:rsid w:val="006C3764"/>
    <w:rsid w:val="006C768C"/>
    <w:rsid w:val="006D1A56"/>
    <w:rsid w:val="006E7BA0"/>
    <w:rsid w:val="00705A70"/>
    <w:rsid w:val="00706E46"/>
    <w:rsid w:val="0071582B"/>
    <w:rsid w:val="00717E33"/>
    <w:rsid w:val="0074677F"/>
    <w:rsid w:val="00756BF8"/>
    <w:rsid w:val="0077660D"/>
    <w:rsid w:val="007879E8"/>
    <w:rsid w:val="00791FC9"/>
    <w:rsid w:val="00793E6F"/>
    <w:rsid w:val="007A39BD"/>
    <w:rsid w:val="007C49A4"/>
    <w:rsid w:val="007D69E9"/>
    <w:rsid w:val="007D7133"/>
    <w:rsid w:val="007E0C11"/>
    <w:rsid w:val="007F5A84"/>
    <w:rsid w:val="007F5D27"/>
    <w:rsid w:val="0081558A"/>
    <w:rsid w:val="00860086"/>
    <w:rsid w:val="0086422A"/>
    <w:rsid w:val="00865041"/>
    <w:rsid w:val="00880BB4"/>
    <w:rsid w:val="00896345"/>
    <w:rsid w:val="00896C45"/>
    <w:rsid w:val="00897623"/>
    <w:rsid w:val="008D533D"/>
    <w:rsid w:val="008F282B"/>
    <w:rsid w:val="008F6CF2"/>
    <w:rsid w:val="0090191D"/>
    <w:rsid w:val="009019F5"/>
    <w:rsid w:val="009067B9"/>
    <w:rsid w:val="009122B9"/>
    <w:rsid w:val="00916560"/>
    <w:rsid w:val="00930AD3"/>
    <w:rsid w:val="009410B7"/>
    <w:rsid w:val="0095301E"/>
    <w:rsid w:val="0096538E"/>
    <w:rsid w:val="009723BD"/>
    <w:rsid w:val="009814FC"/>
    <w:rsid w:val="00981F28"/>
    <w:rsid w:val="009F0798"/>
    <w:rsid w:val="009F5B8B"/>
    <w:rsid w:val="00A07453"/>
    <w:rsid w:val="00A229D3"/>
    <w:rsid w:val="00A26735"/>
    <w:rsid w:val="00A51C01"/>
    <w:rsid w:val="00A61931"/>
    <w:rsid w:val="00A67418"/>
    <w:rsid w:val="00A7246F"/>
    <w:rsid w:val="00A80356"/>
    <w:rsid w:val="00AB6B83"/>
    <w:rsid w:val="00AC7FD1"/>
    <w:rsid w:val="00AD7FC1"/>
    <w:rsid w:val="00B04B76"/>
    <w:rsid w:val="00B13FEE"/>
    <w:rsid w:val="00B22E62"/>
    <w:rsid w:val="00B4345C"/>
    <w:rsid w:val="00B50954"/>
    <w:rsid w:val="00B54BE3"/>
    <w:rsid w:val="00B739A5"/>
    <w:rsid w:val="00B73AD4"/>
    <w:rsid w:val="00B75FE6"/>
    <w:rsid w:val="00B921BA"/>
    <w:rsid w:val="00BB3FF9"/>
    <w:rsid w:val="00BB5FF5"/>
    <w:rsid w:val="00BC1A3E"/>
    <w:rsid w:val="00BC4A68"/>
    <w:rsid w:val="00BD193F"/>
    <w:rsid w:val="00BD7000"/>
    <w:rsid w:val="00BD733B"/>
    <w:rsid w:val="00BF18E5"/>
    <w:rsid w:val="00C01E19"/>
    <w:rsid w:val="00C1124F"/>
    <w:rsid w:val="00C16317"/>
    <w:rsid w:val="00C17A7B"/>
    <w:rsid w:val="00C6291E"/>
    <w:rsid w:val="00C66E5F"/>
    <w:rsid w:val="00CA1F34"/>
    <w:rsid w:val="00CA52E3"/>
    <w:rsid w:val="00CB29EA"/>
    <w:rsid w:val="00CB6684"/>
    <w:rsid w:val="00CD0870"/>
    <w:rsid w:val="00CD7D63"/>
    <w:rsid w:val="00CF1734"/>
    <w:rsid w:val="00D04F48"/>
    <w:rsid w:val="00D0593B"/>
    <w:rsid w:val="00D063FF"/>
    <w:rsid w:val="00D06AC5"/>
    <w:rsid w:val="00D20F13"/>
    <w:rsid w:val="00D241E2"/>
    <w:rsid w:val="00D24631"/>
    <w:rsid w:val="00D24FCA"/>
    <w:rsid w:val="00D2770B"/>
    <w:rsid w:val="00D4027E"/>
    <w:rsid w:val="00D60722"/>
    <w:rsid w:val="00D814C7"/>
    <w:rsid w:val="00D958AC"/>
    <w:rsid w:val="00DA3B7A"/>
    <w:rsid w:val="00DA7CA3"/>
    <w:rsid w:val="00DC6E21"/>
    <w:rsid w:val="00DD1456"/>
    <w:rsid w:val="00DD4927"/>
    <w:rsid w:val="00DE590D"/>
    <w:rsid w:val="00DF11EA"/>
    <w:rsid w:val="00DF3760"/>
    <w:rsid w:val="00E26F4B"/>
    <w:rsid w:val="00E42315"/>
    <w:rsid w:val="00E4761A"/>
    <w:rsid w:val="00E50A3F"/>
    <w:rsid w:val="00E536FD"/>
    <w:rsid w:val="00E608A3"/>
    <w:rsid w:val="00EC1D86"/>
    <w:rsid w:val="00EE75EF"/>
    <w:rsid w:val="00EE783C"/>
    <w:rsid w:val="00EF39EA"/>
    <w:rsid w:val="00EFD7EC"/>
    <w:rsid w:val="00F04DB6"/>
    <w:rsid w:val="00F0F3B0"/>
    <w:rsid w:val="00F20278"/>
    <w:rsid w:val="00F339FA"/>
    <w:rsid w:val="00F47262"/>
    <w:rsid w:val="00F56058"/>
    <w:rsid w:val="00F7242A"/>
    <w:rsid w:val="00F8360A"/>
    <w:rsid w:val="00F85CF0"/>
    <w:rsid w:val="00F94404"/>
    <w:rsid w:val="00FB2687"/>
    <w:rsid w:val="00FC5CA1"/>
    <w:rsid w:val="00FC7224"/>
    <w:rsid w:val="00FC7468"/>
    <w:rsid w:val="00FE3363"/>
    <w:rsid w:val="00FF23D2"/>
    <w:rsid w:val="00FF7CF9"/>
    <w:rsid w:val="010D1958"/>
    <w:rsid w:val="011F51A1"/>
    <w:rsid w:val="014B50F0"/>
    <w:rsid w:val="01E9B234"/>
    <w:rsid w:val="0206671F"/>
    <w:rsid w:val="020CA4BA"/>
    <w:rsid w:val="02339F5B"/>
    <w:rsid w:val="024C69D3"/>
    <w:rsid w:val="02641738"/>
    <w:rsid w:val="028B7C52"/>
    <w:rsid w:val="02A2998C"/>
    <w:rsid w:val="02AC2325"/>
    <w:rsid w:val="02B7C291"/>
    <w:rsid w:val="02CBB94F"/>
    <w:rsid w:val="02FD8542"/>
    <w:rsid w:val="03AD6B21"/>
    <w:rsid w:val="04237232"/>
    <w:rsid w:val="0451FFB2"/>
    <w:rsid w:val="04526742"/>
    <w:rsid w:val="04767FCE"/>
    <w:rsid w:val="04938C38"/>
    <w:rsid w:val="04AA8002"/>
    <w:rsid w:val="04DB6824"/>
    <w:rsid w:val="04F07C5D"/>
    <w:rsid w:val="04F85085"/>
    <w:rsid w:val="050CEBC1"/>
    <w:rsid w:val="054FFD88"/>
    <w:rsid w:val="05515F37"/>
    <w:rsid w:val="058FB203"/>
    <w:rsid w:val="05A9A564"/>
    <w:rsid w:val="05B9F0DA"/>
    <w:rsid w:val="05D67F4A"/>
    <w:rsid w:val="05DA0636"/>
    <w:rsid w:val="06152AEE"/>
    <w:rsid w:val="06276E97"/>
    <w:rsid w:val="062AE055"/>
    <w:rsid w:val="063B9C59"/>
    <w:rsid w:val="06568BF8"/>
    <w:rsid w:val="0672163F"/>
    <w:rsid w:val="0696A518"/>
    <w:rsid w:val="0729A976"/>
    <w:rsid w:val="07376B65"/>
    <w:rsid w:val="075C1296"/>
    <w:rsid w:val="076AEC64"/>
    <w:rsid w:val="0781BE2E"/>
    <w:rsid w:val="07822FA5"/>
    <w:rsid w:val="07FB7369"/>
    <w:rsid w:val="08185136"/>
    <w:rsid w:val="08590898"/>
    <w:rsid w:val="085E02F8"/>
    <w:rsid w:val="08785D87"/>
    <w:rsid w:val="08908C59"/>
    <w:rsid w:val="08AF3EEA"/>
    <w:rsid w:val="08C2D1B4"/>
    <w:rsid w:val="08C41D83"/>
    <w:rsid w:val="08E1C482"/>
    <w:rsid w:val="08F81955"/>
    <w:rsid w:val="0942605F"/>
    <w:rsid w:val="0946A308"/>
    <w:rsid w:val="095E6A33"/>
    <w:rsid w:val="096E30E2"/>
    <w:rsid w:val="0975FA2F"/>
    <w:rsid w:val="09B95EB5"/>
    <w:rsid w:val="09D6A010"/>
    <w:rsid w:val="0A0EDE67"/>
    <w:rsid w:val="0A1EBEDD"/>
    <w:rsid w:val="0A35C6C3"/>
    <w:rsid w:val="0A8B662A"/>
    <w:rsid w:val="0AD76183"/>
    <w:rsid w:val="0B04D750"/>
    <w:rsid w:val="0B30EAA9"/>
    <w:rsid w:val="0B3982DF"/>
    <w:rsid w:val="0B3DF342"/>
    <w:rsid w:val="0B4071F4"/>
    <w:rsid w:val="0B571B40"/>
    <w:rsid w:val="0B64DAB1"/>
    <w:rsid w:val="0B69F296"/>
    <w:rsid w:val="0B6C9A6E"/>
    <w:rsid w:val="0B70B2B2"/>
    <w:rsid w:val="0B8C130E"/>
    <w:rsid w:val="0BBE73E6"/>
    <w:rsid w:val="0C0ECC80"/>
    <w:rsid w:val="0C430B8A"/>
    <w:rsid w:val="0C4FDF59"/>
    <w:rsid w:val="0CC596A0"/>
    <w:rsid w:val="0D0E89E8"/>
    <w:rsid w:val="0D32EDA9"/>
    <w:rsid w:val="0D3B0048"/>
    <w:rsid w:val="0D7F2F7A"/>
    <w:rsid w:val="0D8B0CF6"/>
    <w:rsid w:val="0D9D9770"/>
    <w:rsid w:val="0DA4F59C"/>
    <w:rsid w:val="0E2486A4"/>
    <w:rsid w:val="0E29B5A7"/>
    <w:rsid w:val="0E4369D6"/>
    <w:rsid w:val="0E910E44"/>
    <w:rsid w:val="0EE140B2"/>
    <w:rsid w:val="0EE8B8A9"/>
    <w:rsid w:val="0F0BE563"/>
    <w:rsid w:val="0F258179"/>
    <w:rsid w:val="0F32987B"/>
    <w:rsid w:val="0F7AC124"/>
    <w:rsid w:val="0F9EFE17"/>
    <w:rsid w:val="0FCAEA0D"/>
    <w:rsid w:val="0FCF43CD"/>
    <w:rsid w:val="10134683"/>
    <w:rsid w:val="102CDF18"/>
    <w:rsid w:val="107FCAE1"/>
    <w:rsid w:val="10837851"/>
    <w:rsid w:val="10C0E332"/>
    <w:rsid w:val="114AF8A4"/>
    <w:rsid w:val="11A9237C"/>
    <w:rsid w:val="12276043"/>
    <w:rsid w:val="122D3915"/>
    <w:rsid w:val="12541722"/>
    <w:rsid w:val="1258AA26"/>
    <w:rsid w:val="127F1D48"/>
    <w:rsid w:val="128ABEFB"/>
    <w:rsid w:val="129183F6"/>
    <w:rsid w:val="12BD2D10"/>
    <w:rsid w:val="12C01E57"/>
    <w:rsid w:val="12D90A00"/>
    <w:rsid w:val="1302A347"/>
    <w:rsid w:val="13246DC6"/>
    <w:rsid w:val="135C0AF1"/>
    <w:rsid w:val="136E97E3"/>
    <w:rsid w:val="13945FDB"/>
    <w:rsid w:val="13A9DCBA"/>
    <w:rsid w:val="13FA174F"/>
    <w:rsid w:val="14779537"/>
    <w:rsid w:val="14EC3BAA"/>
    <w:rsid w:val="153808AA"/>
    <w:rsid w:val="15518B36"/>
    <w:rsid w:val="1559127F"/>
    <w:rsid w:val="1573B41E"/>
    <w:rsid w:val="157A2939"/>
    <w:rsid w:val="1587A95D"/>
    <w:rsid w:val="15A8E2C9"/>
    <w:rsid w:val="160428BD"/>
    <w:rsid w:val="162382BE"/>
    <w:rsid w:val="164070AB"/>
    <w:rsid w:val="164B8618"/>
    <w:rsid w:val="165A71D7"/>
    <w:rsid w:val="1673CCCD"/>
    <w:rsid w:val="1680CFDE"/>
    <w:rsid w:val="16890E4D"/>
    <w:rsid w:val="16F23003"/>
    <w:rsid w:val="1702EA9E"/>
    <w:rsid w:val="17067BFD"/>
    <w:rsid w:val="1732CB6C"/>
    <w:rsid w:val="17338A04"/>
    <w:rsid w:val="17466BDB"/>
    <w:rsid w:val="177E950D"/>
    <w:rsid w:val="17AE8B04"/>
    <w:rsid w:val="18256AE5"/>
    <w:rsid w:val="18B9264E"/>
    <w:rsid w:val="18C04961"/>
    <w:rsid w:val="18E65BAE"/>
    <w:rsid w:val="18FA7E4E"/>
    <w:rsid w:val="190AF656"/>
    <w:rsid w:val="199DC885"/>
    <w:rsid w:val="19BDED23"/>
    <w:rsid w:val="19EBA82D"/>
    <w:rsid w:val="19F929C8"/>
    <w:rsid w:val="1A2723FD"/>
    <w:rsid w:val="1A356946"/>
    <w:rsid w:val="1A903173"/>
    <w:rsid w:val="1A99F7C8"/>
    <w:rsid w:val="1ABCB5FC"/>
    <w:rsid w:val="1ACB1F4C"/>
    <w:rsid w:val="1AD5ADB3"/>
    <w:rsid w:val="1AF90981"/>
    <w:rsid w:val="1AFCDAC4"/>
    <w:rsid w:val="1B00908F"/>
    <w:rsid w:val="1B1635A7"/>
    <w:rsid w:val="1B2C8A3C"/>
    <w:rsid w:val="1B2C9E89"/>
    <w:rsid w:val="1B31B622"/>
    <w:rsid w:val="1BA3432A"/>
    <w:rsid w:val="1BAABEE7"/>
    <w:rsid w:val="1BB1F571"/>
    <w:rsid w:val="1BB4E1F2"/>
    <w:rsid w:val="1C2626CB"/>
    <w:rsid w:val="1C617D5E"/>
    <w:rsid w:val="1C79A281"/>
    <w:rsid w:val="1C7FDF86"/>
    <w:rsid w:val="1CB6F102"/>
    <w:rsid w:val="1CCA96CA"/>
    <w:rsid w:val="1CE13EED"/>
    <w:rsid w:val="1CE80B00"/>
    <w:rsid w:val="1D13C174"/>
    <w:rsid w:val="1D879E8A"/>
    <w:rsid w:val="1DB99CCD"/>
    <w:rsid w:val="1E01DF98"/>
    <w:rsid w:val="1E13A7EB"/>
    <w:rsid w:val="1E4AB35C"/>
    <w:rsid w:val="1E6D9609"/>
    <w:rsid w:val="1E7E63F5"/>
    <w:rsid w:val="1E9CB842"/>
    <w:rsid w:val="1ED838EC"/>
    <w:rsid w:val="1EEE9F8F"/>
    <w:rsid w:val="1F1041B6"/>
    <w:rsid w:val="1F4C047D"/>
    <w:rsid w:val="1FBFF91E"/>
    <w:rsid w:val="1FFC33A3"/>
    <w:rsid w:val="1FFF4357"/>
    <w:rsid w:val="203F665E"/>
    <w:rsid w:val="207F1AFC"/>
    <w:rsid w:val="2096C036"/>
    <w:rsid w:val="20BDDB00"/>
    <w:rsid w:val="2126E69A"/>
    <w:rsid w:val="2159D1BC"/>
    <w:rsid w:val="21724B69"/>
    <w:rsid w:val="21B4F242"/>
    <w:rsid w:val="2216A753"/>
    <w:rsid w:val="2224CF87"/>
    <w:rsid w:val="22292585"/>
    <w:rsid w:val="2260AAC8"/>
    <w:rsid w:val="22E4C911"/>
    <w:rsid w:val="230ED14E"/>
    <w:rsid w:val="232820F4"/>
    <w:rsid w:val="233167AA"/>
    <w:rsid w:val="235D14FD"/>
    <w:rsid w:val="23BF43BB"/>
    <w:rsid w:val="23CC8484"/>
    <w:rsid w:val="240C3515"/>
    <w:rsid w:val="249414FA"/>
    <w:rsid w:val="24C69702"/>
    <w:rsid w:val="252A2040"/>
    <w:rsid w:val="2552593B"/>
    <w:rsid w:val="257D6942"/>
    <w:rsid w:val="25A85D0A"/>
    <w:rsid w:val="25E5B245"/>
    <w:rsid w:val="25F4380F"/>
    <w:rsid w:val="25FE1722"/>
    <w:rsid w:val="260120EC"/>
    <w:rsid w:val="260482EF"/>
    <w:rsid w:val="261401F3"/>
    <w:rsid w:val="262A863E"/>
    <w:rsid w:val="264073DD"/>
    <w:rsid w:val="266B123F"/>
    <w:rsid w:val="267294A6"/>
    <w:rsid w:val="268651C2"/>
    <w:rsid w:val="26B6138D"/>
    <w:rsid w:val="26C6CBC3"/>
    <w:rsid w:val="26E09C0E"/>
    <w:rsid w:val="2736C267"/>
    <w:rsid w:val="273756B0"/>
    <w:rsid w:val="273BB2BB"/>
    <w:rsid w:val="27553B7A"/>
    <w:rsid w:val="27834DD6"/>
    <w:rsid w:val="27ABC0F9"/>
    <w:rsid w:val="27B14AC8"/>
    <w:rsid w:val="27C5056C"/>
    <w:rsid w:val="27DE71CF"/>
    <w:rsid w:val="27E247B2"/>
    <w:rsid w:val="287F8597"/>
    <w:rsid w:val="28A769FA"/>
    <w:rsid w:val="28B9FE25"/>
    <w:rsid w:val="28E44366"/>
    <w:rsid w:val="28FD863A"/>
    <w:rsid w:val="2916EF51"/>
    <w:rsid w:val="297BD08C"/>
    <w:rsid w:val="297D5165"/>
    <w:rsid w:val="29947330"/>
    <w:rsid w:val="29AD7477"/>
    <w:rsid w:val="29B6E112"/>
    <w:rsid w:val="29F478E8"/>
    <w:rsid w:val="2A04EB14"/>
    <w:rsid w:val="2A4AEAA5"/>
    <w:rsid w:val="2A66A042"/>
    <w:rsid w:val="2A684BAD"/>
    <w:rsid w:val="2ADE5197"/>
    <w:rsid w:val="2AE9E6E4"/>
    <w:rsid w:val="2AF4A23B"/>
    <w:rsid w:val="2AF63135"/>
    <w:rsid w:val="2B266CBE"/>
    <w:rsid w:val="2B88003C"/>
    <w:rsid w:val="2BB2D58D"/>
    <w:rsid w:val="2BCC2C28"/>
    <w:rsid w:val="2BE91C8C"/>
    <w:rsid w:val="2C0F44F3"/>
    <w:rsid w:val="2C440545"/>
    <w:rsid w:val="2C5ABA4E"/>
    <w:rsid w:val="2C5CC676"/>
    <w:rsid w:val="2CD4F2CF"/>
    <w:rsid w:val="2D2478F5"/>
    <w:rsid w:val="2D8339EA"/>
    <w:rsid w:val="2DDEC3EC"/>
    <w:rsid w:val="2E0895A1"/>
    <w:rsid w:val="2E81540D"/>
    <w:rsid w:val="2E83A03D"/>
    <w:rsid w:val="2F2A4FFB"/>
    <w:rsid w:val="2F4136A2"/>
    <w:rsid w:val="2F6C4D61"/>
    <w:rsid w:val="2F6E007B"/>
    <w:rsid w:val="2F9BE170"/>
    <w:rsid w:val="2FD3E553"/>
    <w:rsid w:val="2FDBD87A"/>
    <w:rsid w:val="2FE87069"/>
    <w:rsid w:val="2FFE5B0B"/>
    <w:rsid w:val="301832E3"/>
    <w:rsid w:val="301E2A92"/>
    <w:rsid w:val="304A02B5"/>
    <w:rsid w:val="30AEC20A"/>
    <w:rsid w:val="30ECC1C8"/>
    <w:rsid w:val="310917CA"/>
    <w:rsid w:val="312B8A3C"/>
    <w:rsid w:val="31618876"/>
    <w:rsid w:val="31848A59"/>
    <w:rsid w:val="31AAFCD9"/>
    <w:rsid w:val="31CE0E59"/>
    <w:rsid w:val="320DD3EA"/>
    <w:rsid w:val="322B67C2"/>
    <w:rsid w:val="323442FD"/>
    <w:rsid w:val="3252F6DD"/>
    <w:rsid w:val="327B1CE4"/>
    <w:rsid w:val="32A00AEE"/>
    <w:rsid w:val="32B9C1D2"/>
    <w:rsid w:val="32C7F57A"/>
    <w:rsid w:val="32CCF2FF"/>
    <w:rsid w:val="32E05AEA"/>
    <w:rsid w:val="3302CF5F"/>
    <w:rsid w:val="331E7E77"/>
    <w:rsid w:val="332C5F2D"/>
    <w:rsid w:val="3333376F"/>
    <w:rsid w:val="33348543"/>
    <w:rsid w:val="3363B03B"/>
    <w:rsid w:val="337E6611"/>
    <w:rsid w:val="3389A516"/>
    <w:rsid w:val="33D97093"/>
    <w:rsid w:val="343F9C25"/>
    <w:rsid w:val="344A3884"/>
    <w:rsid w:val="3475B3A0"/>
    <w:rsid w:val="3493E662"/>
    <w:rsid w:val="34E9FA14"/>
    <w:rsid w:val="35196B89"/>
    <w:rsid w:val="35237CCC"/>
    <w:rsid w:val="3578B750"/>
    <w:rsid w:val="3582AA1E"/>
    <w:rsid w:val="35B8EF02"/>
    <w:rsid w:val="35C84799"/>
    <w:rsid w:val="35DA55B0"/>
    <w:rsid w:val="35EC00DD"/>
    <w:rsid w:val="361DE7C1"/>
    <w:rsid w:val="36213C2B"/>
    <w:rsid w:val="3636D01D"/>
    <w:rsid w:val="3675298D"/>
    <w:rsid w:val="369D6939"/>
    <w:rsid w:val="370CE427"/>
    <w:rsid w:val="370D1043"/>
    <w:rsid w:val="37309726"/>
    <w:rsid w:val="373FF9F8"/>
    <w:rsid w:val="377693EF"/>
    <w:rsid w:val="37790F8D"/>
    <w:rsid w:val="37E8D289"/>
    <w:rsid w:val="37ECFC8B"/>
    <w:rsid w:val="38238EE0"/>
    <w:rsid w:val="38384824"/>
    <w:rsid w:val="387E746E"/>
    <w:rsid w:val="389A664E"/>
    <w:rsid w:val="38A33ADA"/>
    <w:rsid w:val="38D16F13"/>
    <w:rsid w:val="38EB32AE"/>
    <w:rsid w:val="39088EAD"/>
    <w:rsid w:val="39163381"/>
    <w:rsid w:val="397A30C6"/>
    <w:rsid w:val="399C8B8E"/>
    <w:rsid w:val="39E4E144"/>
    <w:rsid w:val="3A035047"/>
    <w:rsid w:val="3A0D4E4B"/>
    <w:rsid w:val="3A83CEF3"/>
    <w:rsid w:val="3A9CA169"/>
    <w:rsid w:val="3AA1A9CD"/>
    <w:rsid w:val="3B09AB0C"/>
    <w:rsid w:val="3B2D520F"/>
    <w:rsid w:val="3B3C6230"/>
    <w:rsid w:val="3B3D8F17"/>
    <w:rsid w:val="3B60A9F4"/>
    <w:rsid w:val="3BB92763"/>
    <w:rsid w:val="3BBE9011"/>
    <w:rsid w:val="3BCE0B3F"/>
    <w:rsid w:val="3C3CDC36"/>
    <w:rsid w:val="3C781265"/>
    <w:rsid w:val="3C7DC03D"/>
    <w:rsid w:val="3C8047F3"/>
    <w:rsid w:val="3CB66CA4"/>
    <w:rsid w:val="3CE97672"/>
    <w:rsid w:val="3D513408"/>
    <w:rsid w:val="3D51AB81"/>
    <w:rsid w:val="3D65B9FA"/>
    <w:rsid w:val="3D71091D"/>
    <w:rsid w:val="3D72F711"/>
    <w:rsid w:val="3DB8CE83"/>
    <w:rsid w:val="3DFC91CF"/>
    <w:rsid w:val="3E004197"/>
    <w:rsid w:val="3E177B4F"/>
    <w:rsid w:val="3E497E9C"/>
    <w:rsid w:val="3EC26489"/>
    <w:rsid w:val="3EEC961C"/>
    <w:rsid w:val="3EFB03B3"/>
    <w:rsid w:val="3F01E3EF"/>
    <w:rsid w:val="3F110271"/>
    <w:rsid w:val="3F197C5E"/>
    <w:rsid w:val="3F6BA16F"/>
    <w:rsid w:val="3F7FD40F"/>
    <w:rsid w:val="3F8AB8DC"/>
    <w:rsid w:val="3FAC13AC"/>
    <w:rsid w:val="3FC1AB58"/>
    <w:rsid w:val="3FCA0251"/>
    <w:rsid w:val="3FF9342D"/>
    <w:rsid w:val="3FFC5B6C"/>
    <w:rsid w:val="400CBEB7"/>
    <w:rsid w:val="405C1C02"/>
    <w:rsid w:val="405F6340"/>
    <w:rsid w:val="407554E6"/>
    <w:rsid w:val="40BB880E"/>
    <w:rsid w:val="40D75A3C"/>
    <w:rsid w:val="40F2D63D"/>
    <w:rsid w:val="40F59DD5"/>
    <w:rsid w:val="4104EFCC"/>
    <w:rsid w:val="410899E2"/>
    <w:rsid w:val="4186240E"/>
    <w:rsid w:val="41AF2AC6"/>
    <w:rsid w:val="41C09DB5"/>
    <w:rsid w:val="421D4794"/>
    <w:rsid w:val="424ED3BE"/>
    <w:rsid w:val="42627B83"/>
    <w:rsid w:val="4294D6CF"/>
    <w:rsid w:val="42B70627"/>
    <w:rsid w:val="43238636"/>
    <w:rsid w:val="43565B69"/>
    <w:rsid w:val="436AFCAD"/>
    <w:rsid w:val="436EA977"/>
    <w:rsid w:val="4436235B"/>
    <w:rsid w:val="44D00131"/>
    <w:rsid w:val="44D75839"/>
    <w:rsid w:val="4524A9D8"/>
    <w:rsid w:val="455866ED"/>
    <w:rsid w:val="45663243"/>
    <w:rsid w:val="457F0881"/>
    <w:rsid w:val="45852A14"/>
    <w:rsid w:val="45986770"/>
    <w:rsid w:val="459BB454"/>
    <w:rsid w:val="45D78E41"/>
    <w:rsid w:val="45ED2386"/>
    <w:rsid w:val="46025BC5"/>
    <w:rsid w:val="46139B5D"/>
    <w:rsid w:val="461E8463"/>
    <w:rsid w:val="463765BE"/>
    <w:rsid w:val="4639A80A"/>
    <w:rsid w:val="46D6A91E"/>
    <w:rsid w:val="477E5ADF"/>
    <w:rsid w:val="47823C32"/>
    <w:rsid w:val="479B660C"/>
    <w:rsid w:val="47A7CF8F"/>
    <w:rsid w:val="47AF09AD"/>
    <w:rsid w:val="47DB9EFE"/>
    <w:rsid w:val="48967652"/>
    <w:rsid w:val="48C14C2A"/>
    <w:rsid w:val="48CD9C2F"/>
    <w:rsid w:val="49147FB8"/>
    <w:rsid w:val="4958105D"/>
    <w:rsid w:val="4997D92C"/>
    <w:rsid w:val="49C848A1"/>
    <w:rsid w:val="49F936E5"/>
    <w:rsid w:val="4A2ACD93"/>
    <w:rsid w:val="4A68E308"/>
    <w:rsid w:val="4AA6FF9F"/>
    <w:rsid w:val="4B42A764"/>
    <w:rsid w:val="4B5F5C9E"/>
    <w:rsid w:val="4B6F1356"/>
    <w:rsid w:val="4B7FD17A"/>
    <w:rsid w:val="4BCFF4A3"/>
    <w:rsid w:val="4C698682"/>
    <w:rsid w:val="4C69A8A8"/>
    <w:rsid w:val="4C6B82FF"/>
    <w:rsid w:val="4C8DE2CE"/>
    <w:rsid w:val="4C910D5A"/>
    <w:rsid w:val="4CA7472D"/>
    <w:rsid w:val="4CCA49D0"/>
    <w:rsid w:val="4CF06D36"/>
    <w:rsid w:val="4D0FC54F"/>
    <w:rsid w:val="4D334E71"/>
    <w:rsid w:val="4D57646E"/>
    <w:rsid w:val="4D688065"/>
    <w:rsid w:val="4D81F029"/>
    <w:rsid w:val="4D8224B0"/>
    <w:rsid w:val="4D873D5D"/>
    <w:rsid w:val="4DE36529"/>
    <w:rsid w:val="4E141AC3"/>
    <w:rsid w:val="4E169D22"/>
    <w:rsid w:val="4E30F788"/>
    <w:rsid w:val="4E3D14FB"/>
    <w:rsid w:val="4E5288E3"/>
    <w:rsid w:val="4E640C36"/>
    <w:rsid w:val="4E884935"/>
    <w:rsid w:val="4EC62A62"/>
    <w:rsid w:val="4F30309B"/>
    <w:rsid w:val="4F3060E7"/>
    <w:rsid w:val="4F48523B"/>
    <w:rsid w:val="4F9B7532"/>
    <w:rsid w:val="4FB447B5"/>
    <w:rsid w:val="4FEAA467"/>
    <w:rsid w:val="5004A523"/>
    <w:rsid w:val="502E6BCF"/>
    <w:rsid w:val="5084EF95"/>
    <w:rsid w:val="508DB85C"/>
    <w:rsid w:val="50B5EEB0"/>
    <w:rsid w:val="50D2CDFD"/>
    <w:rsid w:val="50DFFF44"/>
    <w:rsid w:val="510C6BE7"/>
    <w:rsid w:val="514FBEFD"/>
    <w:rsid w:val="5164AACF"/>
    <w:rsid w:val="517258EE"/>
    <w:rsid w:val="51794990"/>
    <w:rsid w:val="517BF88D"/>
    <w:rsid w:val="51CC4F6A"/>
    <w:rsid w:val="52587F5B"/>
    <w:rsid w:val="526F6277"/>
    <w:rsid w:val="53353B5D"/>
    <w:rsid w:val="536F5CA5"/>
    <w:rsid w:val="5391D7A1"/>
    <w:rsid w:val="53C86C34"/>
    <w:rsid w:val="53EBDB11"/>
    <w:rsid w:val="53F97876"/>
    <w:rsid w:val="54892BD8"/>
    <w:rsid w:val="54C3F828"/>
    <w:rsid w:val="54E8EB1B"/>
    <w:rsid w:val="54F24279"/>
    <w:rsid w:val="550F0F4F"/>
    <w:rsid w:val="55252EA4"/>
    <w:rsid w:val="552AE941"/>
    <w:rsid w:val="556D9F7F"/>
    <w:rsid w:val="5571B5D4"/>
    <w:rsid w:val="5586A6D5"/>
    <w:rsid w:val="558B783F"/>
    <w:rsid w:val="55BBF975"/>
    <w:rsid w:val="55E3DCCF"/>
    <w:rsid w:val="55ED9524"/>
    <w:rsid w:val="55F1FDF0"/>
    <w:rsid w:val="55FA6BC4"/>
    <w:rsid w:val="55FC7AFA"/>
    <w:rsid w:val="560AB7A5"/>
    <w:rsid w:val="5616D5E1"/>
    <w:rsid w:val="56315236"/>
    <w:rsid w:val="56386513"/>
    <w:rsid w:val="56460C46"/>
    <w:rsid w:val="56543804"/>
    <w:rsid w:val="56582F05"/>
    <w:rsid w:val="56880338"/>
    <w:rsid w:val="569AD1CF"/>
    <w:rsid w:val="56C960F8"/>
    <w:rsid w:val="56DCE82A"/>
    <w:rsid w:val="56FBF5D4"/>
    <w:rsid w:val="5705D8E8"/>
    <w:rsid w:val="5711E55A"/>
    <w:rsid w:val="5742DE19"/>
    <w:rsid w:val="57838E3C"/>
    <w:rsid w:val="579021CF"/>
    <w:rsid w:val="5794335B"/>
    <w:rsid w:val="57A9A74D"/>
    <w:rsid w:val="57F9E98B"/>
    <w:rsid w:val="57FB4310"/>
    <w:rsid w:val="57FD4FB7"/>
    <w:rsid w:val="5804CA59"/>
    <w:rsid w:val="5810C7FC"/>
    <w:rsid w:val="58546D6A"/>
    <w:rsid w:val="585CF8BA"/>
    <w:rsid w:val="5893BC9A"/>
    <w:rsid w:val="589BAF68"/>
    <w:rsid w:val="58D09A2C"/>
    <w:rsid w:val="5916D456"/>
    <w:rsid w:val="591B37F3"/>
    <w:rsid w:val="596479FB"/>
    <w:rsid w:val="596B89BC"/>
    <w:rsid w:val="59A99178"/>
    <w:rsid w:val="59AAEF93"/>
    <w:rsid w:val="59DE054F"/>
    <w:rsid w:val="5A126FD6"/>
    <w:rsid w:val="5A25A3D0"/>
    <w:rsid w:val="5A331A86"/>
    <w:rsid w:val="5A35CF39"/>
    <w:rsid w:val="5A5502A9"/>
    <w:rsid w:val="5A9A527E"/>
    <w:rsid w:val="5AB89DBF"/>
    <w:rsid w:val="5B15409A"/>
    <w:rsid w:val="5B49677B"/>
    <w:rsid w:val="5B643BEA"/>
    <w:rsid w:val="5B6E341D"/>
    <w:rsid w:val="5B70CECC"/>
    <w:rsid w:val="5B75C442"/>
    <w:rsid w:val="5B8B1152"/>
    <w:rsid w:val="5B9CCD39"/>
    <w:rsid w:val="5BF42C82"/>
    <w:rsid w:val="5C2F658D"/>
    <w:rsid w:val="5C3F702A"/>
    <w:rsid w:val="5C442198"/>
    <w:rsid w:val="5C4D2470"/>
    <w:rsid w:val="5C4F68C9"/>
    <w:rsid w:val="5C67DE50"/>
    <w:rsid w:val="5C7A6121"/>
    <w:rsid w:val="5C969DAD"/>
    <w:rsid w:val="5CA6C4B9"/>
    <w:rsid w:val="5CE12851"/>
    <w:rsid w:val="5D3505B7"/>
    <w:rsid w:val="5D6328EA"/>
    <w:rsid w:val="5D66BC6A"/>
    <w:rsid w:val="5D6AF88E"/>
    <w:rsid w:val="5D73A8A3"/>
    <w:rsid w:val="5DEB9C2E"/>
    <w:rsid w:val="5DF97C0A"/>
    <w:rsid w:val="5E1F307D"/>
    <w:rsid w:val="5E5A7E1B"/>
    <w:rsid w:val="5E6B2163"/>
    <w:rsid w:val="5EAA968F"/>
    <w:rsid w:val="5EBE0C49"/>
    <w:rsid w:val="5F0C4D7B"/>
    <w:rsid w:val="5F0DF814"/>
    <w:rsid w:val="5F23CC41"/>
    <w:rsid w:val="5F549AC8"/>
    <w:rsid w:val="5F65B412"/>
    <w:rsid w:val="5FEE5DD8"/>
    <w:rsid w:val="5FFF724A"/>
    <w:rsid w:val="6021636B"/>
    <w:rsid w:val="60AAEFC2"/>
    <w:rsid w:val="60F34E23"/>
    <w:rsid w:val="6110F820"/>
    <w:rsid w:val="6137D6F6"/>
    <w:rsid w:val="6146EB59"/>
    <w:rsid w:val="61A69FBC"/>
    <w:rsid w:val="61C57056"/>
    <w:rsid w:val="624CB7DD"/>
    <w:rsid w:val="629D557F"/>
    <w:rsid w:val="62C8A1AE"/>
    <w:rsid w:val="62D07F51"/>
    <w:rsid w:val="6342EBCF"/>
    <w:rsid w:val="63614935"/>
    <w:rsid w:val="639484DA"/>
    <w:rsid w:val="63A3ABB2"/>
    <w:rsid w:val="64030518"/>
    <w:rsid w:val="6411B40D"/>
    <w:rsid w:val="6461B961"/>
    <w:rsid w:val="648E8139"/>
    <w:rsid w:val="64C97D32"/>
    <w:rsid w:val="64D587AA"/>
    <w:rsid w:val="650FC2D3"/>
    <w:rsid w:val="6528D6CA"/>
    <w:rsid w:val="653DC173"/>
    <w:rsid w:val="65A3B12C"/>
    <w:rsid w:val="65BF7C6B"/>
    <w:rsid w:val="65C069CD"/>
    <w:rsid w:val="65E816FD"/>
    <w:rsid w:val="65FBA41E"/>
    <w:rsid w:val="664836AA"/>
    <w:rsid w:val="6649C82A"/>
    <w:rsid w:val="665C96DF"/>
    <w:rsid w:val="6670DA4B"/>
    <w:rsid w:val="66B1E28C"/>
    <w:rsid w:val="67041F7A"/>
    <w:rsid w:val="6752A37A"/>
    <w:rsid w:val="6769548B"/>
    <w:rsid w:val="67774C58"/>
    <w:rsid w:val="6796D952"/>
    <w:rsid w:val="67987F63"/>
    <w:rsid w:val="67C731AD"/>
    <w:rsid w:val="67D54F3E"/>
    <w:rsid w:val="67E17EA6"/>
    <w:rsid w:val="67E3A087"/>
    <w:rsid w:val="67E64205"/>
    <w:rsid w:val="67F03FC7"/>
    <w:rsid w:val="6823500E"/>
    <w:rsid w:val="68319523"/>
    <w:rsid w:val="68592668"/>
    <w:rsid w:val="686D2A9E"/>
    <w:rsid w:val="68823A74"/>
    <w:rsid w:val="689C7CA0"/>
    <w:rsid w:val="68DC0BB8"/>
    <w:rsid w:val="68E2911A"/>
    <w:rsid w:val="69096D9F"/>
    <w:rsid w:val="69142A2E"/>
    <w:rsid w:val="6937E410"/>
    <w:rsid w:val="69388AD1"/>
    <w:rsid w:val="6968CC48"/>
    <w:rsid w:val="6983FA7D"/>
    <w:rsid w:val="69BB6504"/>
    <w:rsid w:val="69FE4A41"/>
    <w:rsid w:val="6A20A1F1"/>
    <w:rsid w:val="6A2ECE64"/>
    <w:rsid w:val="6A3BD0AC"/>
    <w:rsid w:val="6A746287"/>
    <w:rsid w:val="6A8CFEBD"/>
    <w:rsid w:val="6AA41D3E"/>
    <w:rsid w:val="6AF54C4F"/>
    <w:rsid w:val="6B3F2BF2"/>
    <w:rsid w:val="6B43AF41"/>
    <w:rsid w:val="6B5CF2FC"/>
    <w:rsid w:val="6B842E8D"/>
    <w:rsid w:val="6B84A10E"/>
    <w:rsid w:val="6BA814C0"/>
    <w:rsid w:val="6BEAE159"/>
    <w:rsid w:val="6BF0B168"/>
    <w:rsid w:val="6C18E216"/>
    <w:rsid w:val="6C1D8144"/>
    <w:rsid w:val="6C3BCE2F"/>
    <w:rsid w:val="6CF6EA72"/>
    <w:rsid w:val="6D434F86"/>
    <w:rsid w:val="6D4F9276"/>
    <w:rsid w:val="6D513240"/>
    <w:rsid w:val="6D666D40"/>
    <w:rsid w:val="6D70CC45"/>
    <w:rsid w:val="6D715BB6"/>
    <w:rsid w:val="6D858F7E"/>
    <w:rsid w:val="6DC3F94E"/>
    <w:rsid w:val="6DD2E69E"/>
    <w:rsid w:val="6E1B8066"/>
    <w:rsid w:val="6E2B5D29"/>
    <w:rsid w:val="6E33B9FD"/>
    <w:rsid w:val="6E5C62D1"/>
    <w:rsid w:val="6E5E377A"/>
    <w:rsid w:val="6EABDB9D"/>
    <w:rsid w:val="6F14D45F"/>
    <w:rsid w:val="6F175209"/>
    <w:rsid w:val="6F1E70A3"/>
    <w:rsid w:val="6F2F7B3D"/>
    <w:rsid w:val="6F4A3628"/>
    <w:rsid w:val="6F4A8D49"/>
    <w:rsid w:val="6F55A989"/>
    <w:rsid w:val="6F628F1F"/>
    <w:rsid w:val="6FA5285E"/>
    <w:rsid w:val="6FAC97DE"/>
    <w:rsid w:val="6FDC6BC3"/>
    <w:rsid w:val="6FFD6020"/>
    <w:rsid w:val="700ADE48"/>
    <w:rsid w:val="701A4A7A"/>
    <w:rsid w:val="7026BA30"/>
    <w:rsid w:val="7063F9AE"/>
    <w:rsid w:val="708CB7D8"/>
    <w:rsid w:val="70905733"/>
    <w:rsid w:val="70A725FF"/>
    <w:rsid w:val="715A76EC"/>
    <w:rsid w:val="71695A01"/>
    <w:rsid w:val="7172E026"/>
    <w:rsid w:val="71801E4F"/>
    <w:rsid w:val="7187FBC0"/>
    <w:rsid w:val="71CEF4A1"/>
    <w:rsid w:val="71DCF182"/>
    <w:rsid w:val="7201BC1E"/>
    <w:rsid w:val="7219100D"/>
    <w:rsid w:val="72A9BA2F"/>
    <w:rsid w:val="72DBEC82"/>
    <w:rsid w:val="730983C6"/>
    <w:rsid w:val="7324C089"/>
    <w:rsid w:val="73317511"/>
    <w:rsid w:val="740A38F0"/>
    <w:rsid w:val="743E9D9A"/>
    <w:rsid w:val="7473EE02"/>
    <w:rsid w:val="74A3A64C"/>
    <w:rsid w:val="74ADF8F8"/>
    <w:rsid w:val="74C42786"/>
    <w:rsid w:val="74F06040"/>
    <w:rsid w:val="74F58E15"/>
    <w:rsid w:val="74FB18BA"/>
    <w:rsid w:val="7557E45F"/>
    <w:rsid w:val="755B50C5"/>
    <w:rsid w:val="7560192C"/>
    <w:rsid w:val="759A3886"/>
    <w:rsid w:val="75AEE38D"/>
    <w:rsid w:val="75D263D4"/>
    <w:rsid w:val="76729FBB"/>
    <w:rsid w:val="7686F225"/>
    <w:rsid w:val="773D83F3"/>
    <w:rsid w:val="774277A4"/>
    <w:rsid w:val="7766B136"/>
    <w:rsid w:val="7778AB57"/>
    <w:rsid w:val="77E48E07"/>
    <w:rsid w:val="78057E5A"/>
    <w:rsid w:val="785C77D3"/>
    <w:rsid w:val="7862FB33"/>
    <w:rsid w:val="79129459"/>
    <w:rsid w:val="79542CD2"/>
    <w:rsid w:val="798194C1"/>
    <w:rsid w:val="79923F2A"/>
    <w:rsid w:val="79AB164D"/>
    <w:rsid w:val="79CE8B80"/>
    <w:rsid w:val="79D9718C"/>
    <w:rsid w:val="79DECF91"/>
    <w:rsid w:val="7A0363BF"/>
    <w:rsid w:val="7A070D28"/>
    <w:rsid w:val="7A0CE8B7"/>
    <w:rsid w:val="7A3653E2"/>
    <w:rsid w:val="7AACC5A1"/>
    <w:rsid w:val="7AB59504"/>
    <w:rsid w:val="7AC19B6C"/>
    <w:rsid w:val="7ACE07F1"/>
    <w:rsid w:val="7AD3A9DF"/>
    <w:rsid w:val="7AD9B1A6"/>
    <w:rsid w:val="7B053A08"/>
    <w:rsid w:val="7B0BD72B"/>
    <w:rsid w:val="7B17EAC3"/>
    <w:rsid w:val="7B47C0A6"/>
    <w:rsid w:val="7BCF9CC5"/>
    <w:rsid w:val="7BE0D6AA"/>
    <w:rsid w:val="7BF782B5"/>
    <w:rsid w:val="7C18B4A3"/>
    <w:rsid w:val="7C3D6A11"/>
    <w:rsid w:val="7C5EC21F"/>
    <w:rsid w:val="7CBBC93E"/>
    <w:rsid w:val="7CD2D240"/>
    <w:rsid w:val="7D51194E"/>
    <w:rsid w:val="7D811E9C"/>
    <w:rsid w:val="7DB6C51D"/>
    <w:rsid w:val="7DBB294D"/>
    <w:rsid w:val="7E3D7142"/>
    <w:rsid w:val="7E58D098"/>
    <w:rsid w:val="7E5AEFB6"/>
    <w:rsid w:val="7E64BA0B"/>
    <w:rsid w:val="7E92AD73"/>
    <w:rsid w:val="7E9F93A7"/>
    <w:rsid w:val="7F472170"/>
    <w:rsid w:val="7F9F4565"/>
    <w:rsid w:val="7FA6516A"/>
    <w:rsid w:val="7FF0FCD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E8C7A"/>
  <w15:chartTrackingRefBased/>
  <w15:docId w15:val="{1BA133CD-B3C2-4282-A360-C358AD199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2E3"/>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CA52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52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52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52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52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52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52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52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52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52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52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52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52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52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52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52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52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52E3"/>
    <w:rPr>
      <w:rFonts w:eastAsiaTheme="majorEastAsia" w:cstheme="majorBidi"/>
      <w:color w:val="272727" w:themeColor="text1" w:themeTint="D8"/>
    </w:rPr>
  </w:style>
  <w:style w:type="paragraph" w:styleId="Title">
    <w:name w:val="Title"/>
    <w:basedOn w:val="Normal"/>
    <w:next w:val="Normal"/>
    <w:link w:val="TitleChar"/>
    <w:uiPriority w:val="10"/>
    <w:qFormat/>
    <w:rsid w:val="00CA52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52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52E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52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52E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A52E3"/>
    <w:rPr>
      <w:i/>
      <w:iCs/>
      <w:color w:val="404040" w:themeColor="text1" w:themeTint="BF"/>
    </w:rPr>
  </w:style>
  <w:style w:type="paragraph" w:styleId="ListParagraph">
    <w:name w:val="List Paragraph"/>
    <w:basedOn w:val="Normal"/>
    <w:uiPriority w:val="34"/>
    <w:qFormat/>
    <w:rsid w:val="00CA52E3"/>
    <w:pPr>
      <w:ind w:left="720"/>
      <w:contextualSpacing/>
    </w:pPr>
  </w:style>
  <w:style w:type="character" w:styleId="IntenseEmphasis">
    <w:name w:val="Intense Emphasis"/>
    <w:basedOn w:val="DefaultParagraphFont"/>
    <w:uiPriority w:val="21"/>
    <w:qFormat/>
    <w:rsid w:val="00CA52E3"/>
    <w:rPr>
      <w:i/>
      <w:iCs/>
      <w:color w:val="0F4761" w:themeColor="accent1" w:themeShade="BF"/>
    </w:rPr>
  </w:style>
  <w:style w:type="paragraph" w:styleId="IntenseQuote">
    <w:name w:val="Intense Quote"/>
    <w:basedOn w:val="Normal"/>
    <w:next w:val="Normal"/>
    <w:link w:val="IntenseQuoteChar"/>
    <w:uiPriority w:val="30"/>
    <w:qFormat/>
    <w:rsid w:val="00CA52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52E3"/>
    <w:rPr>
      <w:i/>
      <w:iCs/>
      <w:color w:val="0F4761" w:themeColor="accent1" w:themeShade="BF"/>
    </w:rPr>
  </w:style>
  <w:style w:type="character" w:styleId="IntenseReference">
    <w:name w:val="Intense Reference"/>
    <w:basedOn w:val="DefaultParagraphFont"/>
    <w:uiPriority w:val="32"/>
    <w:qFormat/>
    <w:rsid w:val="00CA52E3"/>
    <w:rPr>
      <w:b/>
      <w:bCs/>
      <w:smallCaps/>
      <w:color w:val="0F4761" w:themeColor="accent1" w:themeShade="BF"/>
      <w:spacing w:val="5"/>
    </w:rPr>
  </w:style>
  <w:style w:type="character" w:styleId="CommentReference">
    <w:name w:val="annotation reference"/>
    <w:uiPriority w:val="99"/>
    <w:semiHidden/>
    <w:unhideWhenUsed/>
    <w:rsid w:val="00CA52E3"/>
    <w:rPr>
      <w:sz w:val="16"/>
      <w:szCs w:val="16"/>
    </w:rPr>
  </w:style>
  <w:style w:type="paragraph" w:styleId="CommentText">
    <w:name w:val="annotation text"/>
    <w:basedOn w:val="Normal"/>
    <w:link w:val="CommentTextChar"/>
    <w:uiPriority w:val="99"/>
    <w:semiHidden/>
    <w:unhideWhenUsed/>
    <w:rsid w:val="00CA52E3"/>
    <w:rPr>
      <w:sz w:val="20"/>
      <w:szCs w:val="20"/>
    </w:rPr>
  </w:style>
  <w:style w:type="character" w:customStyle="1" w:styleId="CommentTextChar">
    <w:name w:val="Comment Text Char"/>
    <w:basedOn w:val="DefaultParagraphFont"/>
    <w:link w:val="CommentText"/>
    <w:uiPriority w:val="99"/>
    <w:semiHidden/>
    <w:rsid w:val="00CA52E3"/>
    <w:rPr>
      <w:rFonts w:ascii="Times New Roman" w:eastAsia="Times New Roman" w:hAnsi="Times New Roman" w:cs="Times New Roman"/>
      <w:sz w:val="20"/>
      <w:szCs w:val="20"/>
      <w:lang w:eastAsia="en-GB"/>
    </w:rPr>
  </w:style>
  <w:style w:type="character" w:customStyle="1" w:styleId="normaltextrun">
    <w:name w:val="normaltextrun"/>
    <w:basedOn w:val="DefaultParagraphFont"/>
    <w:rsid w:val="00CA52E3"/>
  </w:style>
  <w:style w:type="paragraph" w:styleId="Header">
    <w:name w:val="header"/>
    <w:basedOn w:val="Normal"/>
    <w:link w:val="HeaderChar"/>
    <w:uiPriority w:val="99"/>
    <w:unhideWhenUsed/>
    <w:rsid w:val="00CA52E3"/>
    <w:pPr>
      <w:tabs>
        <w:tab w:val="center" w:pos="4680"/>
        <w:tab w:val="right" w:pos="9360"/>
      </w:tabs>
    </w:pPr>
  </w:style>
  <w:style w:type="character" w:customStyle="1" w:styleId="HeaderChar">
    <w:name w:val="Header Char"/>
    <w:basedOn w:val="DefaultParagraphFont"/>
    <w:link w:val="Header"/>
    <w:uiPriority w:val="99"/>
    <w:rsid w:val="00CA52E3"/>
    <w:rPr>
      <w:rFonts w:ascii="Times New Roman" w:eastAsia="Times New Roman" w:hAnsi="Times New Roman" w:cs="Times New Roman"/>
      <w:lang w:eastAsia="en-GB"/>
    </w:rPr>
  </w:style>
  <w:style w:type="paragraph" w:styleId="Footer">
    <w:name w:val="footer"/>
    <w:basedOn w:val="Normal"/>
    <w:link w:val="FooterChar"/>
    <w:uiPriority w:val="99"/>
    <w:unhideWhenUsed/>
    <w:rsid w:val="00CA52E3"/>
    <w:pPr>
      <w:tabs>
        <w:tab w:val="center" w:pos="4680"/>
        <w:tab w:val="right" w:pos="9360"/>
      </w:tabs>
    </w:pPr>
  </w:style>
  <w:style w:type="character" w:customStyle="1" w:styleId="FooterChar">
    <w:name w:val="Footer Char"/>
    <w:basedOn w:val="DefaultParagraphFont"/>
    <w:link w:val="Footer"/>
    <w:uiPriority w:val="99"/>
    <w:rsid w:val="00CA52E3"/>
    <w:rPr>
      <w:rFonts w:ascii="Times New Roman" w:eastAsia="Times New Roman" w:hAnsi="Times New Roman" w:cs="Times New Roman"/>
      <w:lang w:eastAsia="en-GB"/>
    </w:rPr>
  </w:style>
  <w:style w:type="table" w:styleId="TableGrid">
    <w:name w:val="Table Grid"/>
    <w:basedOn w:val="TableNormal"/>
    <w:uiPriority w:val="39"/>
    <w:rsid w:val="00CA52E3"/>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CA52E3"/>
    <w:rPr>
      <w:color w:val="2B579A"/>
      <w:shd w:val="clear" w:color="auto" w:fill="E1DFDD"/>
    </w:rPr>
  </w:style>
  <w:style w:type="character" w:styleId="PageNumber">
    <w:name w:val="page number"/>
    <w:basedOn w:val="DefaultParagraphFont"/>
    <w:uiPriority w:val="99"/>
    <w:semiHidden/>
    <w:unhideWhenUsed/>
    <w:rsid w:val="00CA52E3"/>
  </w:style>
  <w:style w:type="paragraph" w:styleId="CommentSubject">
    <w:name w:val="annotation subject"/>
    <w:basedOn w:val="CommentText"/>
    <w:next w:val="CommentText"/>
    <w:link w:val="CommentSubjectChar"/>
    <w:uiPriority w:val="99"/>
    <w:semiHidden/>
    <w:unhideWhenUsed/>
    <w:rsid w:val="001971F0"/>
    <w:rPr>
      <w:b/>
      <w:bCs/>
    </w:rPr>
  </w:style>
  <w:style w:type="character" w:customStyle="1" w:styleId="CommentSubjectChar">
    <w:name w:val="Comment Subject Char"/>
    <w:basedOn w:val="CommentTextChar"/>
    <w:link w:val="CommentSubject"/>
    <w:uiPriority w:val="99"/>
    <w:semiHidden/>
    <w:rsid w:val="001971F0"/>
    <w:rPr>
      <w:rFonts w:ascii="Times New Roman" w:eastAsia="Times New Roman" w:hAnsi="Times New Roman" w:cs="Times New Roman"/>
      <w:b/>
      <w:bCs/>
      <w:sz w:val="20"/>
      <w:szCs w:val="20"/>
      <w:lang w:eastAsia="en-GB"/>
    </w:rPr>
  </w:style>
  <w:style w:type="character" w:styleId="LineNumber">
    <w:name w:val="line number"/>
    <w:basedOn w:val="DefaultParagraphFont"/>
    <w:uiPriority w:val="99"/>
    <w:semiHidden/>
    <w:unhideWhenUsed/>
    <w:rsid w:val="00345655"/>
  </w:style>
  <w:style w:type="character" w:styleId="PlaceholderText">
    <w:name w:val="Placeholder Text"/>
    <w:basedOn w:val="DefaultParagraphFont"/>
    <w:uiPriority w:val="99"/>
    <w:semiHidden/>
    <w:rsid w:val="0071582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6076111">
      <w:bodyDiv w:val="1"/>
      <w:marLeft w:val="0"/>
      <w:marRight w:val="0"/>
      <w:marTop w:val="0"/>
      <w:marBottom w:val="0"/>
      <w:divBdr>
        <w:top w:val="none" w:sz="0" w:space="0" w:color="auto"/>
        <w:left w:val="none" w:sz="0" w:space="0" w:color="auto"/>
        <w:bottom w:val="none" w:sz="0" w:space="0" w:color="auto"/>
        <w:right w:val="none" w:sz="0" w:space="0" w:color="auto"/>
      </w:divBdr>
      <w:divsChild>
        <w:div w:id="1043480624">
          <w:marLeft w:val="640"/>
          <w:marRight w:val="0"/>
          <w:marTop w:val="0"/>
          <w:marBottom w:val="0"/>
          <w:divBdr>
            <w:top w:val="none" w:sz="0" w:space="0" w:color="auto"/>
            <w:left w:val="none" w:sz="0" w:space="0" w:color="auto"/>
            <w:bottom w:val="none" w:sz="0" w:space="0" w:color="auto"/>
            <w:right w:val="none" w:sz="0" w:space="0" w:color="auto"/>
          </w:divBdr>
        </w:div>
        <w:div w:id="436486895">
          <w:marLeft w:val="640"/>
          <w:marRight w:val="0"/>
          <w:marTop w:val="0"/>
          <w:marBottom w:val="0"/>
          <w:divBdr>
            <w:top w:val="none" w:sz="0" w:space="0" w:color="auto"/>
            <w:left w:val="none" w:sz="0" w:space="0" w:color="auto"/>
            <w:bottom w:val="none" w:sz="0" w:space="0" w:color="auto"/>
            <w:right w:val="none" w:sz="0" w:space="0" w:color="auto"/>
          </w:divBdr>
        </w:div>
        <w:div w:id="1919093258">
          <w:marLeft w:val="640"/>
          <w:marRight w:val="0"/>
          <w:marTop w:val="0"/>
          <w:marBottom w:val="0"/>
          <w:divBdr>
            <w:top w:val="none" w:sz="0" w:space="0" w:color="auto"/>
            <w:left w:val="none" w:sz="0" w:space="0" w:color="auto"/>
            <w:bottom w:val="none" w:sz="0" w:space="0" w:color="auto"/>
            <w:right w:val="none" w:sz="0" w:space="0" w:color="auto"/>
          </w:divBdr>
        </w:div>
      </w:divsChild>
    </w:div>
    <w:div w:id="1061558961">
      <w:bodyDiv w:val="1"/>
      <w:marLeft w:val="0"/>
      <w:marRight w:val="0"/>
      <w:marTop w:val="0"/>
      <w:marBottom w:val="0"/>
      <w:divBdr>
        <w:top w:val="none" w:sz="0" w:space="0" w:color="auto"/>
        <w:left w:val="none" w:sz="0" w:space="0" w:color="auto"/>
        <w:bottom w:val="none" w:sz="0" w:space="0" w:color="auto"/>
        <w:right w:val="none" w:sz="0" w:space="0" w:color="auto"/>
      </w:divBdr>
      <w:divsChild>
        <w:div w:id="1562667860">
          <w:marLeft w:val="640"/>
          <w:marRight w:val="0"/>
          <w:marTop w:val="0"/>
          <w:marBottom w:val="0"/>
          <w:divBdr>
            <w:top w:val="none" w:sz="0" w:space="0" w:color="auto"/>
            <w:left w:val="none" w:sz="0" w:space="0" w:color="auto"/>
            <w:bottom w:val="none" w:sz="0" w:space="0" w:color="auto"/>
            <w:right w:val="none" w:sz="0" w:space="0" w:color="auto"/>
          </w:divBdr>
        </w:div>
        <w:div w:id="2068601160">
          <w:marLeft w:val="640"/>
          <w:marRight w:val="0"/>
          <w:marTop w:val="0"/>
          <w:marBottom w:val="0"/>
          <w:divBdr>
            <w:top w:val="none" w:sz="0" w:space="0" w:color="auto"/>
            <w:left w:val="none" w:sz="0" w:space="0" w:color="auto"/>
            <w:bottom w:val="none" w:sz="0" w:space="0" w:color="auto"/>
            <w:right w:val="none" w:sz="0" w:space="0" w:color="auto"/>
          </w:divBdr>
        </w:div>
        <w:div w:id="649017348">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comments" Target="comments.xml"/><Relationship Id="rId18" Type="http://schemas.openxmlformats.org/officeDocument/2006/relationships/header" Target="header1.xml"/><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6.tiff"/><Relationship Id="rId25" Type="http://schemas.microsoft.com/office/2011/relationships/people" Target="people.xml"/><Relationship Id="rId2" Type="http://schemas.openxmlformats.org/officeDocument/2006/relationships/numbering" Target="numbering.xml"/><Relationship Id="rId16" Type="http://schemas.microsoft.com/office/2018/08/relationships/commentsExtensible" Target="commentsExtensible.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fontTable" Target="fontTable.xml"/><Relationship Id="rId5" Type="http://schemas.openxmlformats.org/officeDocument/2006/relationships/webSettings" Target="webSettings.xml"/><Relationship Id="rId15" Type="http://schemas.microsoft.com/office/2016/09/relationships/commentsIds" Target="commentsIds.xml"/><Relationship Id="rId23" Type="http://schemas.openxmlformats.org/officeDocument/2006/relationships/footer" Target="footer3.xml"/><Relationship Id="rId10" Type="http://schemas.openxmlformats.org/officeDocument/2006/relationships/image" Target="media/image3.tiff"/><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tiff"/><Relationship Id="rId14" Type="http://schemas.microsoft.com/office/2011/relationships/commentsExtended" Target="commentsExtended.xml"/><Relationship Id="rId22" Type="http://schemas.openxmlformats.org/officeDocument/2006/relationships/header" Target="header3.xml"/><Relationship Id="rId27"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01223C3BF38854C89132BCFE8EDC33B"/>
        <w:category>
          <w:name w:val="General"/>
          <w:gallery w:val="placeholder"/>
        </w:category>
        <w:types>
          <w:type w:val="bbPlcHdr"/>
        </w:types>
        <w:behaviors>
          <w:behavior w:val="content"/>
        </w:behaviors>
        <w:guid w:val="{E53C736E-14FC-B74A-99CB-1920BFB98CBA}"/>
      </w:docPartPr>
      <w:docPartBody>
        <w:p w:rsidR="006D1A56" w:rsidRDefault="006D1A56" w:rsidP="006D1A56">
          <w:pPr>
            <w:pStyle w:val="201223C3BF38854C89132BCFE8EDC33B"/>
          </w:pPr>
          <w:r w:rsidRPr="00E66080">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155B82F1-7A86-FF40-9C21-30880E57DE0F}"/>
      </w:docPartPr>
      <w:docPartBody>
        <w:p w:rsidR="00000000" w:rsidRDefault="001F5408">
          <w:r w:rsidRPr="005C658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A56"/>
    <w:rsid w:val="00046A87"/>
    <w:rsid w:val="000529F9"/>
    <w:rsid w:val="000E20B9"/>
    <w:rsid w:val="00133CBD"/>
    <w:rsid w:val="001D2EB6"/>
    <w:rsid w:val="001E229C"/>
    <w:rsid w:val="001F5408"/>
    <w:rsid w:val="004B4A42"/>
    <w:rsid w:val="00543BA4"/>
    <w:rsid w:val="005A02D1"/>
    <w:rsid w:val="005D04A9"/>
    <w:rsid w:val="0061045E"/>
    <w:rsid w:val="006613AB"/>
    <w:rsid w:val="006D1A56"/>
    <w:rsid w:val="007F3859"/>
    <w:rsid w:val="00823AE3"/>
    <w:rsid w:val="008613C3"/>
    <w:rsid w:val="00B12CAC"/>
    <w:rsid w:val="00B832E7"/>
    <w:rsid w:val="00B938B3"/>
    <w:rsid w:val="00BF18E5"/>
    <w:rsid w:val="00C20043"/>
    <w:rsid w:val="00D4027E"/>
    <w:rsid w:val="00D50D2C"/>
    <w:rsid w:val="00F637B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F5408"/>
    <w:rPr>
      <w:color w:val="666666"/>
    </w:rPr>
  </w:style>
  <w:style w:type="paragraph" w:customStyle="1" w:styleId="201223C3BF38854C89132BCFE8EDC33B">
    <w:name w:val="201223C3BF38854C89132BCFE8EDC33B"/>
    <w:rsid w:val="006D1A5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B4EB1C1-B713-5F42-8EEB-C77FAB7367A4}">
  <we:reference id="wa104382081" version="1.55.1.0" store="en-US" storeType="OMEX"/>
  <we:alternateReferences>
    <we:reference id="WA104382081" version="1.55.1.0" store="en-US" storeType="OMEX"/>
  </we:alternateReferences>
  <we:properties>
    <we:property name="MENDELEY_CITATIONS" value="[{&quot;citationID&quot;:&quot;MENDELEY_CITATION_000258dd-5d2b-4f39-860b-4ef3b843aec4&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&quot;,&quot;citationItems&quot;:[{&quot;id&quot;:&quot;4e7f8aa7-4a75-3cb2-9828-1889e3aff902&quot;,&quot;itemData&quot;:{&quot;type&quot;:&quot;report&quot;,&quot;id&quot;:&quot;4e7f8aa7-4a75-3cb2-9828-1889e3aff902&quot;,&quot;title&quot;:&quot;Primate-restricted KRAB zinc finger proteins and target retrotransposons control gene expression in human neurons&quot;,&quot;author&quot;:[{&quot;family&quot;:&quot;Turelli&quot;,&quot;given&quot;:&quot;Priscilla&quot;,&quot;parse-names&quot;:false,&quot;dropping-particle&quot;:&quot;&quot;,&quot;non-dropping-particle&quot;:&quot;&quot;},{&quot;family&quot;:&quot;Playfoot&quot;,&quot;given&quot;:&quot;Christopher&quot;,&quot;parse-names&quot;:false,&quot;dropping-particle&quot;:&quot;&quot;,&quot;non-dropping-particle&quot;:&quot;&quot;},{&quot;family&quot;:&quot;Grun&quot;,&quot;given&quot;:&quot;Dephine&quot;,&quot;parse-names&quot;:false,&quot;dropping-particle&quot;:&quot;&quot;,&quot;non-dropping-particle&quot;:&quot;&quot;},{&quot;family&quot;:&quot;Raclot&quot;,&quot;given&quot;:&quot;Charlène&quot;,&quot;parse-names&quot;:false,&quot;dropping-particle&quot;:&quot;&quot;,&quot;non-dropping-particle&quot;:&quot;&quot;},{&quot;family&quot;:&quot;Pontis&quot;,&quot;given&quot;:&quot;Julien&quot;,&quot;parse-names&quot;:false,&quot;dropping-particle&quot;:&quot;&quot;,&quot;non-dropping-particle&quot;:&quot;&quot;},{&quot;family&quot;:&quot;Coudray&quot;,&quot;given&quot;:&quot;Alexandre&quot;,&quot;parse-names&quot;:false,&quot;dropping-particle&quot;:&quot;&quot;,&quot;non-dropping-particle&quot;:&quot;&quot;},{&quot;family&quot;:&quot;Thorball&quot;,&quot;given&quot;:&quot;Christian&quot;,&quot;parse-names&quot;:false,&quot;dropping-particle&quot;:&quot;&quot;,&quot;non-dropping-particle&quot;:&quot;&quot;},{&quot;family&quot;:&quot;Duc&quot;,&quot;given&quot;:&quot;Julien&quot;,&quot;parse-names&quot;:false,&quot;dropping-particle&quot;:&quot;&quot;,&quot;non-dropping-particle&quot;:&quot;&quot;},{&quot;family&quot;:&quot;Pankevich&quot;,&quot;given&quot;:&quot;Eugenia&quot;,&quot;parse-names&quot;:false,&quot;dropping-particle&quot;:&quot;V&quot;,&quot;non-dropping-particle&quot;:&quot;&quot;},{&quot;family&quot;:&quot;Deplancke&quot;,&quot;given&quot;:&quot;Bart&quot;,&quot;parse-names&quot;:false,&quot;dropping-particle&quot;:&quot;&quot;,&quot;non-dropping-particle&quot;:&quot;&quot;},{&quot;family&quot;:&quot;Busskamp&quot;,&quot;given&quot;:&quot;Volker&quot;,&quot;parse-names&quot;:false,&quot;dropping-particle&quot;:&quot;&quot;,&quot;non-dropping-particle&quot;:&quot;&quot;},{&quot;family&quot;:&quot;Trono&quot;,&quot;given&quot;:&quot;Didier&quot;,&quot;parse-names&quot;:false,&quot;dropping-particle&quot;:&quot;&quot;,&quot;non-dropping-particle&quot;:&quot;&quot;}],&quot;URL&quot;:&quot;https://www.gtexportal.org/home/&quot;,&quot;issued&quot;:{&quot;date-parts&quot;:[[2020]]},&quot;abstract&quot;:&quot;In the first days of embryogenesis, transposable element-embedded regulatory sequences (TEeRS) are silenced by Kruppel-associated box (KRAB) zinc finger proteins (KZFPs). Many TEeRS are subsequently co-opted in transcription networks, but how KZFPs influence this process is largely unknown. We identify ZNF417 and ZNF587 as primate-specific KZFPs repressing HERVK (human endogenous retrovirus K) and SVA (SINE-VNTR-Alu) integrants in human embryonic stem cells (ESCs). Expressed in specific regions of the human developing and adult brain, ZNF417/587 keep controlling TEeRS in ESC-derived neurons and brain organoids, secondarily influencing the differentiation and neurotransmission profile of neurons and preventing the induction of neurotoxic retroviral proteins and an interferon-like response. Thus, evolutionarily recent KZFPs and their TE targets partner up to influence human neuronal differentiation and physiology.&quot;,&quot;container-title-short&quot;:&quot;&quot;},&quot;isTemporary&quot;:false}]},{&quot;citationID&quot;:&quot;MENDELEY_CITATION_34ae5643-c4bb-409f-a068-b73a41b6e199&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&quot;,&quot;citationItems&quot;:[{&quot;id&quot;:&quot;6290f82d-9fba-341e-97a8-a52520583b05&quot;,&quot;itemData&quot;:{&quot;type&quot;:&quot;article-journal&quot;,&quot;id&quot;:&quot;6290f82d-9fba-341e-97a8-a52520583b05&quot;,&quot;title&quot;:&quot;The HUSH complex is a gatekeeper of type I interferon through epigenetic regulation of LINE-1s&quot;,&quot;author&quot;:[{&quot;family&quot;:&quot;Tunbak&quot;,&quot;given&quot;:&quot;Hale&quot;,&quot;parse-names&quot;:false,&quot;dropping-particle&quot;:&quot;&quot;,&quot;non-dropping-particle&quot;:&quot;&quot;},{&quot;family&quot;:&quot;Enriquez-Gasca&quot;,&quot;given&quot;:&quot;Rocio&quot;,&quot;parse-names&quot;:false,&quot;dropping-particle&quot;:&quot;&quot;,&quot;non-dropping-particle&quot;:&quot;&quot;},{&quot;family&quot;:&quot;Tie&quot;,&quot;given&quot;:&quot;Christopher H.C.&quot;,&quot;parse-names&quot;:false,&quot;dropping-particle&quot;:&quot;&quot;,&quot;non-dropping-particle&quot;:&quot;&quot;},{&quot;family&quot;:&quot;Gould&quot;,&quot;given&quot;:&quot;Poppy A.&quot;,&quot;parse-names&quot;:false,&quot;dropping-particle&quot;:&quot;&quot;,&quot;non-dropping-particle&quot;:&quot;&quot;},{&quot;family&quot;:&quot;Mlcochova&quot;,&quot;given&quot;:&quot;Petra&quot;,&quot;parse-names&quot;:false,&quot;dropping-particle&quot;:&quot;&quot;,&quot;non-dropping-particle&quot;:&quot;&quot;},{&quot;family&quot;:&quot;Gupta&quot;,&quot;given&quot;:&quot;Ravindra K.&quot;,&quot;parse-names&quot;:false,&quot;dropping-particle&quot;:&quot;&quot;,&quot;non-dropping-particle&quot;:&quot;&quot;},{&quot;family&quot;:&quot;Fernandes&quot;,&quot;given&quot;:&quot;Liane&quot;,&quot;parse-names&quot;:false,&quot;dropping-particle&quot;:&quot;&quot;,&quot;non-dropping-particle&quot;:&quot;&quot;},{&quot;family&quot;:&quot;Holt&quot;,&quot;given&quot;:&quot;James&quot;,&quot;parse-names&quot;:false,&quot;dropping-particle&quot;:&quot;&quot;,&quot;non-dropping-particle&quot;:&quot;&quot;},{&quot;family&quot;:&quot;Veen&quot;,&quot;given&quot;:&quot;Annemarthe G.&quot;,&quot;parse-names&quot;:false,&quot;dropping-particle&quot;:&quot;&quot;,&quot;non-dropping-particle&quot;:&quot;van der&quot;},{&quot;family&quot;:&quot;Giampazolias&quot;,&quot;given&quot;:&quot;Evangelos&quot;,&quot;parse-names&quot;:false,&quot;dropping-particle&quot;:&quot;&quot;,&quot;non-dropping-particle&quot;:&quot;&quot;},{&quot;family&quot;:&quot;Burns&quot;,&quot;given&quot;:&quot;Kathleen H.&quot;,&quot;parse-names&quot;:false,&quot;dropping-particle&quot;:&quot;&quot;,&quot;non-dropping-particle&quot;:&quot;&quot;},{&quot;family&quot;:&quot;Maillard&quot;,&quot;given&quot;:&quot;Pierre&quot;,&quot;parse-names&quot;:false,&quot;dropping-particle&quot;:&quot;V.&quot;,&quot;non-dropping-particle&quot;:&quot;&quot;},{&quot;family&quot;:&quot;Rowe&quot;,&quot;given&quot;:&quot;Helen M.&quot;,&quot;parse-names&quot;:false,&quot;dropping-particle&quot;:&quot;&quot;,&quot;non-dropping-particle&quot;:&quot;&quot;}],&quot;container-title&quot;:&quot;Nature Communications&quot;,&quot;container-title-short&quot;:&quot;Nat Commun&quot;,&quot;DOI&quot;:&quot;10.1038/s41467-020-19170-5&quot;,&quot;ISSN&quot;:&quot;20411723&quot;,&quot;PMID&quot;:&quot;33144593&quot;,&quot;issued&quot;:{&quot;date-parts&quot;:[[2020,12,1]]},&quot;abstract&quot;:&quot;The Human Silencing Hub (HUSH) complex is necessary for epigenetic repression of LINE-1 elements. We show that HUSH-depletion in human cell lines and primary fibroblasts leads to induction of interferon-stimulated genes (ISGs) through JAK/STAT signaling. This effect is mainly attributed to MDA5 and RIG-I sensing of double-stranded RNAs (dsRNAs). This coincides with upregulation of primate-conserved LINE-1s, as well as increased expression of full-length hominid-specific LINE-1s that produce bidirectional RNAs, which may form dsRNA. Notably, LTRs nearby ISGs are derepressed likely rendering these genes more responsive to interferon. LINE-1 shRNAs can abrogate the HUSH-dependent response, while overexpression of an engineered LINE-1 construct activates interferon signaling. Finally, we show that the HUSH component, MPP8 is frequently downregulated in diverse cancers and that its depletion leads to DNA damage. These results suggest that LINE-1s may drive physiological or autoinflammatory responses through dsRNA sensing and gene-regulatory roles and are controlled by the HUSH complex.&quot;,&quot;publisher&quot;:&quot;Nature Research&quot;,&quot;issue&quot;:&quot;1&quot;,&quot;volume&quot;:&quot;11&quot;},&quot;isTemporary&quot;:false}]},{&quot;citationID&quot;:&quot;MENDELEY_CITATION_276239ab-c42d-4306-b5a1-06f614da2c0e&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&quot;,&quot;citationItems&quot;:[{&quot;id&quot;:&quot;6290f82d-9fba-341e-97a8-a52520583b05&quot;,&quot;itemData&quot;:{&quot;type&quot;:&quot;article-journal&quot;,&quot;id&quot;:&quot;6290f82d-9fba-341e-97a8-a52520583b05&quot;,&quot;title&quot;:&quot;The HUSH complex is a gatekeeper of type I interferon through epigenetic regulation of LINE-1s&quot;,&quot;author&quot;:[{&quot;family&quot;:&quot;Tunbak&quot;,&quot;given&quot;:&quot;Hale&quot;,&quot;parse-names&quot;:false,&quot;dropping-particle&quot;:&quot;&quot;,&quot;non-dropping-particle&quot;:&quot;&quot;},{&quot;family&quot;:&quot;Enriquez-Gasca&quot;,&quot;given&quot;:&quot;Rocio&quot;,&quot;parse-names&quot;:false,&quot;dropping-particle&quot;:&quot;&quot;,&quot;non-dropping-particle&quot;:&quot;&quot;},{&quot;family&quot;:&quot;Tie&quot;,&quot;given&quot;:&quot;Christopher H.C.&quot;,&quot;parse-names&quot;:false,&quot;dropping-particle&quot;:&quot;&quot;,&quot;non-dropping-particle&quot;:&quot;&quot;},{&quot;family&quot;:&quot;Gould&quot;,&quot;given&quot;:&quot;Poppy A.&quot;,&quot;parse-names&quot;:false,&quot;dropping-particle&quot;:&quot;&quot;,&quot;non-dropping-particle&quot;:&quot;&quot;},{&quot;family&quot;:&quot;Mlcochova&quot;,&quot;given&quot;:&quot;Petra&quot;,&quot;parse-names&quot;:false,&quot;dropping-particle&quot;:&quot;&quot;,&quot;non-dropping-particle&quot;:&quot;&quot;},{&quot;family&quot;:&quot;Gupta&quot;,&quot;given&quot;:&quot;Ravindra K.&quot;,&quot;parse-names&quot;:false,&quot;dropping-particle&quot;:&quot;&quot;,&quot;non-dropping-particle&quot;:&quot;&quot;},{&quot;family&quot;:&quot;Fernandes&quot;,&quot;given&quot;:&quot;Liane&quot;,&quot;parse-names&quot;:false,&quot;dropping-particle&quot;:&quot;&quot;,&quot;non-dropping-particle&quot;:&quot;&quot;},{&quot;family&quot;:&quot;Holt&quot;,&quot;given&quot;:&quot;James&quot;,&quot;parse-names&quot;:false,&quot;dropping-particle&quot;:&quot;&quot;,&quot;non-dropping-particle&quot;:&quot;&quot;},{&quot;family&quot;:&quot;Veen&quot;,&quot;given&quot;:&quot;Annemarthe G.&quot;,&quot;parse-names&quot;:false,&quot;dropping-particle&quot;:&quot;&quot;,&quot;non-dropping-particle&quot;:&quot;van der&quot;},{&quot;family&quot;:&quot;Giampazolias&quot;,&quot;given&quot;:&quot;Evangelos&quot;,&quot;parse-names&quot;:false,&quot;dropping-particle&quot;:&quot;&quot;,&quot;non-dropping-particle&quot;:&quot;&quot;},{&quot;family&quot;:&quot;Burns&quot;,&quot;given&quot;:&quot;Kathleen H.&quot;,&quot;parse-names&quot;:false,&quot;dropping-particle&quot;:&quot;&quot;,&quot;non-dropping-particle&quot;:&quot;&quot;},{&quot;family&quot;:&quot;Maillard&quot;,&quot;given&quot;:&quot;Pierre&quot;,&quot;parse-names&quot;:false,&quot;dropping-particle&quot;:&quot;V.&quot;,&quot;non-dropping-particle&quot;:&quot;&quot;},{&quot;family&quot;:&quot;Rowe&quot;,&quot;given&quot;:&quot;Helen M.&quot;,&quot;parse-names&quot;:false,&quot;dropping-particle&quot;:&quot;&quot;,&quot;non-dropping-particle&quot;:&quot;&quot;}],&quot;container-title&quot;:&quot;Nature Communications&quot;,&quot;container-title-short&quot;:&quot;Nat Commun&quot;,&quot;DOI&quot;:&quot;10.1038/s41467-020-19170-5&quot;,&quot;ISSN&quot;:&quot;20411723&quot;,&quot;PMID&quot;:&quot;33144593&quot;,&quot;issued&quot;:{&quot;date-parts&quot;:[[2020,12,1]]},&quot;abstract&quot;:&quot;The Human Silencing Hub (HUSH) complex is necessary for epigenetic repression of LINE-1 elements. We show that HUSH-depletion in human cell lines and primary fibroblasts leads to induction of interferon-stimulated genes (ISGs) through JAK/STAT signaling. This effect is mainly attributed to MDA5 and RIG-I sensing of double-stranded RNAs (dsRNAs). This coincides with upregulation of primate-conserved LINE-1s, as well as increased expression of full-length hominid-specific LINE-1s that produce bidirectional RNAs, which may form dsRNA. Notably, LTRs nearby ISGs are derepressed likely rendering these genes more responsive to interferon. LINE-1 shRNAs can abrogate the HUSH-dependent response, while overexpression of an engineered LINE-1 construct activates interferon signaling. Finally, we show that the HUSH component, MPP8 is frequently downregulated in diverse cancers and that its depletion leads to DNA damage. These results suggest that LINE-1s may drive physiological or autoinflammatory responses through dsRNA sensing and gene-regulatory roles and are controlled by the HUSH complex.&quot;,&quot;publisher&quot;:&quot;Nature Research&quot;,&quot;issue&quot;:&quot;1&quot;,&quot;volume&quot;:&quot;11&quot;},&quot;isTemporary&quot;:false}]},{&quot;citationID&quot;:&quot;MENDELEY_CITATION_257eea60-5060-4259-b04f-341f4e576355&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&quot;,&quot;citationItems&quot;:[{&quot;id&quot;:&quot;f73fa2e6-32f0-3358-ae59-053f2e755b68&quot;,&quot;itemData&quot;:{&quot;type&quot;:&quot;article-journal&quot;,&quot;id&quot;:&quot;f73fa2e6-32f0-3358-ae59-053f2e755b68&quot;,&quot;title&quot;:&quot;L1 drives IFN in senescent cells and promotes age-associated inflammation&quot;,&quot;author&quot;:[{&quot;family&quot;:&quot;Cecco&quot;,&quot;given&quot;:&quot;Marco&quot;,&quot;parse-names&quot;:false,&quot;dropping-particle&quot;:&quot;&quot;,&quot;non-dropping-particle&quot;:&quot;De&quot;},{&quot;family&quot;:&quot;Ito&quot;,&quot;given&quot;:&quot;Takahiro&quot;,&quot;parse-names&quot;:false,&quot;dropping-particle&quot;:&quot;&quot;,&quot;non-dropping-particle&quot;:&quot;&quot;},{&quot;family&quot;:&quot;Petrashen&quot;,&quot;given&quot;:&quot;Anna P.&quot;,&quot;parse-names&quot;:false,&quot;dropping-particle&quot;:&quot;&quot;,&quot;non-dropping-particle&quot;:&quot;&quot;},{&quot;family&quot;:&quot;Elias&quot;,&quot;given&quot;:&quot;Amy E.&quot;,&quot;parse-names&quot;:false,&quot;dropping-particle&quot;:&quot;&quot;,&quot;non-dropping-particle&quot;:&quot;&quot;},{&quot;family&quot;:&quot;Skvir&quot;,&quot;given&quot;:&quot;Nicholas J.&quot;,&quot;parse-names&quot;:false,&quot;dropping-particle&quot;:&quot;&quot;,&quot;non-dropping-particle&quot;:&quot;&quot;},{&quot;family&quot;:&quot;Criscione&quot;,&quot;given&quot;:&quot;Steven W.&quot;,&quot;parse-names&quot;:false,&quot;dropping-particle&quot;:&quot;&quot;,&quot;non-dropping-particle&quot;:&quot;&quot;},{&quot;family&quot;:&quot;Caligiana&quot;,&quot;given&quot;:&quot;Alberto&quot;,&quot;parse-names&quot;:false,&quot;dropping-particle&quot;:&quot;&quot;,&quot;non-dropping-particle&quot;:&quot;&quot;},{&quot;family&quot;:&quot;Brocculi&quot;,&quot;given&quot;:&quot;Greta&quot;,&quot;parse-names&quot;:false,&quot;dropping-particle&quot;:&quot;&quot;,&quot;non-dropping-particle&quot;:&quot;&quot;},{&quot;family&quot;:&quot;Adney&quot;,&quot;given&quot;:&quot;Emily M.&quot;,&quot;parse-names&quot;:false,&quot;dropping-particle&quot;:&quot;&quot;,&quot;non-dropping-particle&quot;:&quot;&quot;},{&quot;family&quot;:&quot;Boeke&quot;,&quot;given&quot;:&quot;Jef D.&quot;,&quot;parse-names&quot;:false,&quot;dropping-particle&quot;:&quot;&quot;,&quot;non-dropping-particle&quot;:&quot;&quot;},{&quot;family&quot;:&quot;Le&quot;,&quot;given&quot;:&quot;Oanh&quot;,&quot;parse-names&quot;:false,&quot;dropping-particle&quot;:&quot;&quot;,&quot;non-dropping-particle&quot;:&quot;&quot;},{&quot;family&quot;:&quot;Beauséjour&quot;,&quot;given&quot;:&quot;Christian&quot;,&quot;parse-names&quot;:false,&quot;dropping-particle&quot;:&quot;&quot;,&quot;non-dropping-particle&quot;:&quot;&quot;},{&quot;family&quot;:&quot;Ambati&quot;,&quot;given&quot;:&quot;Jayakrishna&quot;,&quot;parse-names&quot;:false,&quot;dropping-particle&quot;:&quot;&quot;,&quot;non-dropping-particle&quot;:&quot;&quot;},{&quot;family&quot;:&quot;Ambati&quot;,&quot;given&quot;:&quot;Kameshwari&quot;,&quot;parse-names&quot;:false,&quot;dropping-particle&quot;:&quot;&quot;,&quot;non-dropping-particle&quot;:&quot;&quot;},{&quot;family&quot;:&quot;Simon&quot;,&quot;given&quot;:&quot;Matthew&quot;,&quot;parse-names&quot;:false,&quot;dropping-particle&quot;:&quot;&quot;,&quot;non-dropping-particle&quot;:&quot;&quot;},{&quot;family&quot;:&quot;Seluanov&quot;,&quot;given&quot;:&quot;Andrei&quot;,&quot;parse-names&quot;:false,&quot;dropping-particle&quot;:&quot;&quot;,&quot;non-dropping-particle&quot;:&quot;&quot;},{&quot;family&quot;:&quot;Gorbunova&quot;,&quot;given&quot;:&quot;Vera&quot;,&quot;parse-names&quot;:false,&quot;dropping-particle&quot;:&quot;&quot;,&quot;non-dropping-particle&quot;:&quot;&quot;},{&quot;family&quot;:&quot;Slagboom&quot;,&quot;given&quot;:&quot;P. Eline&quot;,&quot;parse-names&quot;:false,&quot;dropping-particle&quot;:&quot;&quot;,&quot;non-dropping-particle&quot;:&quot;&quot;},{&quot;family&quot;:&quot;Helfand&quot;,&quot;given&quot;:&quot;Stephen L.&quot;,&quot;parse-names&quot;:false,&quot;dropping-particle&quot;:&quot;&quot;,&quot;non-dropping-particle&quot;:&quot;&quot;},{&quot;family&quot;:&quot;Neretti&quot;,&quot;given&quot;:&quot;Nicola&quot;,&quot;parse-names&quot;:false,&quot;dropping-particle&quot;:&quot;&quot;,&quot;non-dropping-particle&quot;:&quot;&quot;},{&quot;family&quot;:&quot;Sedivy&quot;,&quot;given&quot;:&quot;John M.&quot;,&quot;parse-names&quot;:false,&quot;dropping-particle&quot;:&quot;&quot;,&quot;non-dropping-particle&quot;:&quot;&quot;}],&quot;container-title&quot;:&quot;Nature&quot;,&quot;container-title-short&quot;:&quot;Nature&quot;,&quot;DOI&quot;:&quot;10.1038/s41586-018-0784-9&quot;,&quot;ISSN&quot;:&quot;14764687&quot;,&quot;PMID&quot;:&quot;30728521&quot;,&quot;issued&quot;:{&quot;date-parts&quot;:[[2019,2,7]]},&quot;page&quot;:&quot;73-78&quot;,&quot;abstract&quot;:&quot;Retrotransposable elements are deleterious at many levels, and the failure of host surveillance systems for these elements can thus have negative consequences. However, the contribution of retrotransposon activity to ageing and age-associated diseases is not known. Here we show that during cellular senescence, L1 (also known as LINE-1) retrotransposable elements become transcriptionally derepressed and activate a type-I interferon (IFN-I) response. The IFN-I response is a phenotype of late senescence and contributes to the maintenance of the senescence-associated secretory phenotype. The IFN-I response is triggered by cytoplasmic L1 cDNA, and is antagonized by inhibitors of the L1 reverse transcriptase. Treatment of aged mice with the nucleoside reverse transcriptase inhibitor lamivudine downregulated IFN-I activation and age-associated inflammation (inflammaging) in several tissues. We propose that the activation of retrotransposons is an important component of sterile inflammation that is a hallmark of ageing, and that L1 reverse transcriptase is a relevant target for the treatment of age-associated disorders.&quot;,&quot;publisher&quot;:&quot;Nature Publishing Group&quot;,&quot;issue&quot;:&quot;7742&quot;,&quot;volume&quot;:&quot;566&quot;},&quot;isTemporary&quot;:false}]},{&quot;citationID&quot;:&quot;MENDELEY_CITATION_dec61924-41fe-4d6d-8bd1-1211936b0e67&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&quot;,&quot;citationItems&quot;:[{&quot;id&quot;:&quot;f73fa2e6-32f0-3358-ae59-053f2e755b68&quot;,&quot;itemData&quot;:{&quot;type&quot;:&quot;article-journal&quot;,&quot;id&quot;:&quot;f73fa2e6-32f0-3358-ae59-053f2e755b68&quot;,&quot;title&quot;:&quot;L1 drives IFN in senescent cells and promotes age-associated inflammation&quot;,&quot;author&quot;:[{&quot;family&quot;:&quot;Cecco&quot;,&quot;given&quot;:&quot;Marco&quot;,&quot;parse-names&quot;:false,&quot;dropping-particle&quot;:&quot;&quot;,&quot;non-dropping-particle&quot;:&quot;De&quot;},{&quot;family&quot;:&quot;Ito&quot;,&quot;given&quot;:&quot;Takahiro&quot;,&quot;parse-names&quot;:false,&quot;dropping-particle&quot;:&quot;&quot;,&quot;non-dropping-particle&quot;:&quot;&quot;},{&quot;family&quot;:&quot;Petrashen&quot;,&quot;given&quot;:&quot;Anna P.&quot;,&quot;parse-names&quot;:false,&quot;dropping-particle&quot;:&quot;&quot;,&quot;non-dropping-particle&quot;:&quot;&quot;},{&quot;family&quot;:&quot;Elias&quot;,&quot;given&quot;:&quot;Amy E.&quot;,&quot;parse-names&quot;:false,&quot;dropping-particle&quot;:&quot;&quot;,&quot;non-dropping-particle&quot;:&quot;&quot;},{&quot;family&quot;:&quot;Skvir&quot;,&quot;given&quot;:&quot;Nicholas J.&quot;,&quot;parse-names&quot;:false,&quot;dropping-particle&quot;:&quot;&quot;,&quot;non-dropping-particle&quot;:&quot;&quot;},{&quot;family&quot;:&quot;Criscione&quot;,&quot;given&quot;:&quot;Steven W.&quot;,&quot;parse-names&quot;:false,&quot;dropping-particle&quot;:&quot;&quot;,&quot;non-dropping-particle&quot;:&quot;&quot;},{&quot;family&quot;:&quot;Caligiana&quot;,&quot;given&quot;:&quot;Alberto&quot;,&quot;parse-names&quot;:false,&quot;dropping-particle&quot;:&quot;&quot;,&quot;non-dropping-particle&quot;:&quot;&quot;},{&quot;family&quot;:&quot;Brocculi&quot;,&quot;given&quot;:&quot;Greta&quot;,&quot;parse-names&quot;:false,&quot;dropping-particle&quot;:&quot;&quot;,&quot;non-dropping-particle&quot;:&quot;&quot;},{&quot;family&quot;:&quot;Adney&quot;,&quot;given&quot;:&quot;Emily M.&quot;,&quot;parse-names&quot;:false,&quot;dropping-particle&quot;:&quot;&quot;,&quot;non-dropping-particle&quot;:&quot;&quot;},{&quot;family&quot;:&quot;Boeke&quot;,&quot;given&quot;:&quot;Jef D.&quot;,&quot;parse-names&quot;:false,&quot;dropping-particle&quot;:&quot;&quot;,&quot;non-dropping-particle&quot;:&quot;&quot;},{&quot;family&quot;:&quot;Le&quot;,&quot;given&quot;:&quot;Oanh&quot;,&quot;parse-names&quot;:false,&quot;dropping-particle&quot;:&quot;&quot;,&quot;non-dropping-particle&quot;:&quot;&quot;},{&quot;family&quot;:&quot;Beauséjour&quot;,&quot;given&quot;:&quot;Christian&quot;,&quot;parse-names&quot;:false,&quot;dropping-particle&quot;:&quot;&quot;,&quot;non-dropping-particle&quot;:&quot;&quot;},{&quot;family&quot;:&quot;Ambati&quot;,&quot;given&quot;:&quot;Jayakrishna&quot;,&quot;parse-names&quot;:false,&quot;dropping-particle&quot;:&quot;&quot;,&quot;non-dropping-particle&quot;:&quot;&quot;},{&quot;family&quot;:&quot;Ambati&quot;,&quot;given&quot;:&quot;Kameshwari&quot;,&quot;parse-names&quot;:false,&quot;dropping-particle&quot;:&quot;&quot;,&quot;non-dropping-particle&quot;:&quot;&quot;},{&quot;family&quot;:&quot;Simon&quot;,&quot;given&quot;:&quot;Matthew&quot;,&quot;parse-names&quot;:false,&quot;dropping-particle&quot;:&quot;&quot;,&quot;non-dropping-particle&quot;:&quot;&quot;},{&quot;family&quot;:&quot;Seluanov&quot;,&quot;given&quot;:&quot;Andrei&quot;,&quot;parse-names&quot;:false,&quot;dropping-particle&quot;:&quot;&quot;,&quot;non-dropping-particle&quot;:&quot;&quot;},{&quot;family&quot;:&quot;Gorbunova&quot;,&quot;given&quot;:&quot;Vera&quot;,&quot;parse-names&quot;:false,&quot;dropping-particle&quot;:&quot;&quot;,&quot;non-dropping-particle&quot;:&quot;&quot;},{&quot;family&quot;:&quot;Slagboom&quot;,&quot;given&quot;:&quot;P. Eline&quot;,&quot;parse-names&quot;:false,&quot;dropping-particle&quot;:&quot;&quot;,&quot;non-dropping-particle&quot;:&quot;&quot;},{&quot;family&quot;:&quot;Helfand&quot;,&quot;given&quot;:&quot;Stephen L.&quot;,&quot;parse-names&quot;:false,&quot;dropping-particle&quot;:&quot;&quot;,&quot;non-dropping-particle&quot;:&quot;&quot;},{&quot;family&quot;:&quot;Neretti&quot;,&quot;given&quot;:&quot;Nicola&quot;,&quot;parse-names&quot;:false,&quot;dropping-particle&quot;:&quot;&quot;,&quot;non-dropping-particle&quot;:&quot;&quot;},{&quot;family&quot;:&quot;Sedivy&quot;,&quot;given&quot;:&quot;John M.&quot;,&quot;parse-names&quot;:false,&quot;dropping-particle&quot;:&quot;&quot;,&quot;non-dropping-particle&quot;:&quot;&quot;}],&quot;container-title&quot;:&quot;Nature&quot;,&quot;container-title-short&quot;:&quot;Nature&quot;,&quot;DOI&quot;:&quot;10.1038/s41586-018-0784-9&quot;,&quot;ISSN&quot;:&quot;14764687&quot;,&quot;PMID&quot;:&quot;30728521&quot;,&quot;issued&quot;:{&quot;date-parts&quot;:[[2019,2,7]]},&quot;page&quot;:&quot;73-78&quot;,&quot;abstract&quot;:&quot;Retrotransposable elements are deleterious at many levels, and the failure of host surveillance systems for these elements can thus have negative consequences. However, the contribution of retrotransposon activity to ageing and age-associated diseases is not known. Here we show that during cellular senescence, L1 (also known as LINE-1) retrotransposable elements become transcriptionally derepressed and activate a type-I interferon (IFN-I) response. The IFN-I response is a phenotype of late senescence and contributes to the maintenance of the senescence-associated secretory phenotype. The IFN-I response is triggered by cytoplasmic L1 cDNA, and is antagonized by inhibitors of the L1 reverse transcriptase. Treatment of aged mice with the nucleoside reverse transcriptase inhibitor lamivudine downregulated IFN-I activation and age-associated inflammation (inflammaging) in several tissues. We propose that the activation of retrotransposons is an important component of sterile inflammation that is a hallmark of ageing, and that L1 reverse transcriptase is a relevant target for the treatment of age-associated disorders.&quot;,&quot;publisher&quot;:&quot;Nature Publishing Group&quot;,&quot;issue&quot;:&quot;7742&quot;,&quot;volume&quot;:&quot;566&quot;},&quot;isTemporary&quot;:false}]},{&quot;citationID&quot;:&quot;MENDELEY_CITATION_ee846b8f-ee90-4e5f-a639-9e23e2a36135&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&quot;,&quot;citationItems&quot;:[{&quot;id&quot;:&quot;f73fa2e6-32f0-3358-ae59-053f2e755b68&quot;,&quot;itemData&quot;:{&quot;type&quot;:&quot;article-journal&quot;,&quot;id&quot;:&quot;f73fa2e6-32f0-3358-ae59-053f2e755b68&quot;,&quot;title&quot;:&quot;L1 drives IFN in senescent cells and promotes age-associated inflammation&quot;,&quot;author&quot;:[{&quot;family&quot;:&quot;Cecco&quot;,&quot;given&quot;:&quot;Marco&quot;,&quot;parse-names&quot;:false,&quot;dropping-particle&quot;:&quot;&quot;,&quot;non-dropping-particle&quot;:&quot;De&quot;},{&quot;family&quot;:&quot;Ito&quot;,&quot;given&quot;:&quot;Takahiro&quot;,&quot;parse-names&quot;:false,&quot;dropping-particle&quot;:&quot;&quot;,&quot;non-dropping-particle&quot;:&quot;&quot;},{&quot;family&quot;:&quot;Petrashen&quot;,&quot;given&quot;:&quot;Anna P.&quot;,&quot;parse-names&quot;:false,&quot;dropping-particle&quot;:&quot;&quot;,&quot;non-dropping-particle&quot;:&quot;&quot;},{&quot;family&quot;:&quot;Elias&quot;,&quot;given&quot;:&quot;Amy E.&quot;,&quot;parse-names&quot;:false,&quot;dropping-particle&quot;:&quot;&quot;,&quot;non-dropping-particle&quot;:&quot;&quot;},{&quot;family&quot;:&quot;Skvir&quot;,&quot;given&quot;:&quot;Nicholas J.&quot;,&quot;parse-names&quot;:false,&quot;dropping-particle&quot;:&quot;&quot;,&quot;non-dropping-particle&quot;:&quot;&quot;},{&quot;family&quot;:&quot;Criscione&quot;,&quot;given&quot;:&quot;Steven W.&quot;,&quot;parse-names&quot;:false,&quot;dropping-particle&quot;:&quot;&quot;,&quot;non-dropping-particle&quot;:&quot;&quot;},{&quot;family&quot;:&quot;Caligiana&quot;,&quot;given&quot;:&quot;Alberto&quot;,&quot;parse-names&quot;:false,&quot;dropping-particle&quot;:&quot;&quot;,&quot;non-dropping-particle&quot;:&quot;&quot;},{&quot;family&quot;:&quot;Brocculi&quot;,&quot;given&quot;:&quot;Greta&quot;,&quot;parse-names&quot;:false,&quot;dropping-particle&quot;:&quot;&quot;,&quot;non-dropping-particle&quot;:&quot;&quot;},{&quot;family&quot;:&quot;Adney&quot;,&quot;given&quot;:&quot;Emily M.&quot;,&quot;parse-names&quot;:false,&quot;dropping-particle&quot;:&quot;&quot;,&quot;non-dropping-particle&quot;:&quot;&quot;},{&quot;family&quot;:&quot;Boeke&quot;,&quot;given&quot;:&quot;Jef D.&quot;,&quot;parse-names&quot;:false,&quot;dropping-particle&quot;:&quot;&quot;,&quot;non-dropping-particle&quot;:&quot;&quot;},{&quot;family&quot;:&quot;Le&quot;,&quot;given&quot;:&quot;Oanh&quot;,&quot;parse-names&quot;:false,&quot;dropping-particle&quot;:&quot;&quot;,&quot;non-dropping-particle&quot;:&quot;&quot;},{&quot;family&quot;:&quot;Beauséjour&quot;,&quot;given&quot;:&quot;Christian&quot;,&quot;parse-names&quot;:false,&quot;dropping-particle&quot;:&quot;&quot;,&quot;non-dropping-particle&quot;:&quot;&quot;},{&quot;family&quot;:&quot;Ambati&quot;,&quot;given&quot;:&quot;Jayakrishna&quot;,&quot;parse-names&quot;:false,&quot;dropping-particle&quot;:&quot;&quot;,&quot;non-dropping-particle&quot;:&quot;&quot;},{&quot;family&quot;:&quot;Ambati&quot;,&quot;given&quot;:&quot;Kameshwari&quot;,&quot;parse-names&quot;:false,&quot;dropping-particle&quot;:&quot;&quot;,&quot;non-dropping-particle&quot;:&quot;&quot;},{&quot;family&quot;:&quot;Simon&quot;,&quot;given&quot;:&quot;Matthew&quot;,&quot;parse-names&quot;:false,&quot;dropping-particle&quot;:&quot;&quot;,&quot;non-dropping-particle&quot;:&quot;&quot;},{&quot;family&quot;:&quot;Seluanov&quot;,&quot;given&quot;:&quot;Andrei&quot;,&quot;parse-names&quot;:false,&quot;dropping-particle&quot;:&quot;&quot;,&quot;non-dropping-particle&quot;:&quot;&quot;},{&quot;family&quot;:&quot;Gorbunova&quot;,&quot;given&quot;:&quot;Vera&quot;,&quot;parse-names&quot;:false,&quot;dropping-particle&quot;:&quot;&quot;,&quot;non-dropping-particle&quot;:&quot;&quot;},{&quot;family&quot;:&quot;Slagboom&quot;,&quot;given&quot;:&quot;P. Eline&quot;,&quot;parse-names&quot;:false,&quot;dropping-particle&quot;:&quot;&quot;,&quot;non-dropping-particle&quot;:&quot;&quot;},{&quot;family&quot;:&quot;Helfand&quot;,&quot;given&quot;:&quot;Stephen L.&quot;,&quot;parse-names&quot;:false,&quot;dropping-particle&quot;:&quot;&quot;,&quot;non-dropping-particle&quot;:&quot;&quot;},{&quot;family&quot;:&quot;Neretti&quot;,&quot;given&quot;:&quot;Nicola&quot;,&quot;parse-names&quot;:false,&quot;dropping-particle&quot;:&quot;&quot;,&quot;non-dropping-particle&quot;:&quot;&quot;},{&quot;family&quot;:&quot;Sedivy&quot;,&quot;given&quot;:&quot;John M.&quot;,&quot;parse-names&quot;:false,&quot;dropping-particle&quot;:&quot;&quot;,&quot;non-dropping-particle&quot;:&quot;&quot;}],&quot;container-title&quot;:&quot;Nature&quot;,&quot;container-title-short&quot;:&quot;Nature&quot;,&quot;DOI&quot;:&quot;10.1038/s41586-018-0784-9&quot;,&quot;ISSN&quot;:&quot;14764687&quot;,&quot;PMID&quot;:&quot;30728521&quot;,&quot;issued&quot;:{&quot;date-parts&quot;:[[2019,2,7]]},&quot;page&quot;:&quot;73-78&quot;,&quot;abstract&quot;:&quot;Retrotransposable elements are deleterious at many levels, and the failure of host surveillance systems for these elements can thus have negative consequences. However, the contribution of retrotransposon activity to ageing and age-associated diseases is not known. Here we show that during cellular senescence, L1 (also known as LINE-1) retrotransposable elements become transcriptionally derepressed and activate a type-I interferon (IFN-I) response. The IFN-I response is a phenotype of late senescence and contributes to the maintenance of the senescence-associated secretory phenotype. The IFN-I response is triggered by cytoplasmic L1 cDNA, and is antagonized by inhibitors of the L1 reverse transcriptase. Treatment of aged mice with the nucleoside reverse transcriptase inhibitor lamivudine downregulated IFN-I activation and age-associated inflammation (inflammaging) in several tissues. We propose that the activation of retrotransposons is an important component of sterile inflammation that is a hallmark of ageing, and that L1 reverse transcriptase is a relevant target for the treatment of age-associated disorders.&quot;,&quot;publisher&quot;:&quot;Nature Publishing Group&quot;,&quot;issue&quot;:&quot;7742&quot;,&quot;volume&quot;:&quot;566&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D3CE3F-3BA8-6D4D-B413-7C6B9FF4C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14</Pages>
  <Words>1659</Words>
  <Characters>9462</Characters>
  <Application>Microsoft Office Word</Application>
  <DocSecurity>0</DocSecurity>
  <Lines>78</Lines>
  <Paragraphs>22</Paragraphs>
  <ScaleCrop>false</ScaleCrop>
  <Company/>
  <LinksUpToDate>false</LinksUpToDate>
  <CharactersWithSpaces>11099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Pradeepa Madapura Marulasiddappa</dc:creator>
  <cp:keywords/>
  <dc:description/>
  <cp:lastModifiedBy>Pradeepa Madapura Marulasiddappa</cp:lastModifiedBy>
  <cp:revision>19</cp:revision>
  <cp:lastPrinted>2025-02-24T10:59:00Z</cp:lastPrinted>
  <dcterms:created xsi:type="dcterms:W3CDTF">2025-02-24T09:31:00Z</dcterms:created>
  <dcterms:modified xsi:type="dcterms:W3CDTF">2025-02-26T21:30:00Z</dcterms:modified>
</cp:coreProperties>
</file>