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B726FA" w14:textId="10185C3E" w:rsidR="002F77EA" w:rsidRPr="00412B3F" w:rsidRDefault="002F77EA" w:rsidP="00F915F8">
      <w:pPr>
        <w:spacing w:line="360" w:lineRule="auto"/>
        <w:rPr>
          <w:rFonts w:ascii="Times New Roman" w:eastAsia="宋体" w:hAnsi="Times New Roman" w:cs="Times New Roman"/>
          <w:b/>
          <w:sz w:val="20"/>
          <w:szCs w:val="20"/>
        </w:rPr>
      </w:pPr>
      <w:r w:rsidRPr="00412B3F">
        <w:rPr>
          <w:rFonts w:ascii="Times New Roman" w:eastAsia="宋体" w:hAnsi="Times New Roman" w:cs="Times New Roman"/>
          <w:b/>
          <w:sz w:val="20"/>
          <w:szCs w:val="20"/>
        </w:rPr>
        <w:t>Effect</w:t>
      </w:r>
      <w:r w:rsidR="00065ED9" w:rsidRPr="00412B3F">
        <w:rPr>
          <w:rFonts w:ascii="Times New Roman" w:eastAsia="宋体" w:hAnsi="Times New Roman" w:cs="Times New Roman"/>
          <w:b/>
          <w:sz w:val="20"/>
          <w:szCs w:val="20"/>
        </w:rPr>
        <w:t>s</w:t>
      </w:r>
      <w:r w:rsidRPr="00412B3F">
        <w:rPr>
          <w:rFonts w:ascii="Times New Roman" w:eastAsia="宋体" w:hAnsi="Times New Roman" w:cs="Times New Roman"/>
          <w:b/>
          <w:sz w:val="20"/>
          <w:szCs w:val="20"/>
        </w:rPr>
        <w:t xml:space="preserve"> of </w:t>
      </w:r>
      <w:proofErr w:type="spellStart"/>
      <w:r w:rsidRPr="00412B3F">
        <w:rPr>
          <w:rFonts w:ascii="Times New Roman" w:eastAsia="宋体" w:hAnsi="Times New Roman" w:cs="Times New Roman"/>
          <w:b/>
          <w:i/>
          <w:iCs/>
          <w:sz w:val="20"/>
          <w:szCs w:val="20"/>
        </w:rPr>
        <w:t>Epichloë</w:t>
      </w:r>
      <w:proofErr w:type="spellEnd"/>
      <w:r w:rsidRPr="00412B3F">
        <w:rPr>
          <w:rFonts w:ascii="Times New Roman" w:eastAsia="宋体" w:hAnsi="Times New Roman" w:cs="Times New Roman"/>
          <w:b/>
          <w:sz w:val="20"/>
          <w:szCs w:val="20"/>
        </w:rPr>
        <w:t xml:space="preserve"> endophyte</w:t>
      </w:r>
      <w:r w:rsidR="00065ED9" w:rsidRPr="00412B3F">
        <w:rPr>
          <w:rFonts w:ascii="Times New Roman" w:eastAsia="宋体" w:hAnsi="Times New Roman" w:cs="Times New Roman"/>
          <w:b/>
          <w:sz w:val="20"/>
          <w:szCs w:val="20"/>
        </w:rPr>
        <w:t>s</w:t>
      </w:r>
      <w:r w:rsidRPr="00412B3F">
        <w:rPr>
          <w:rFonts w:ascii="Times New Roman" w:eastAsia="宋体" w:hAnsi="Times New Roman" w:cs="Times New Roman"/>
          <w:b/>
          <w:sz w:val="20"/>
          <w:szCs w:val="20"/>
        </w:rPr>
        <w:t xml:space="preserve"> on the litter decomposition of three host grass species in the Qinghai-Tibetan Pl</w:t>
      </w:r>
      <w:r w:rsidR="00102267" w:rsidRPr="00412B3F">
        <w:rPr>
          <w:rFonts w:ascii="Times New Roman" w:eastAsia="宋体" w:hAnsi="Times New Roman" w:cs="Times New Roman"/>
          <w:b/>
          <w:sz w:val="20"/>
          <w:szCs w:val="20"/>
        </w:rPr>
        <w:t>a</w:t>
      </w:r>
      <w:r w:rsidRPr="00412B3F">
        <w:rPr>
          <w:rFonts w:ascii="Times New Roman" w:eastAsia="宋体" w:hAnsi="Times New Roman" w:cs="Times New Roman"/>
          <w:b/>
          <w:sz w:val="20"/>
          <w:szCs w:val="20"/>
        </w:rPr>
        <w:t>teau</w:t>
      </w:r>
    </w:p>
    <w:p w14:paraId="78D18531" w14:textId="77777777" w:rsidR="000061BA" w:rsidRPr="00412B3F" w:rsidRDefault="000061BA" w:rsidP="000061BA">
      <w:pPr>
        <w:spacing w:line="360" w:lineRule="auto"/>
        <w:rPr>
          <w:rFonts w:ascii="Times New Roman" w:hAnsi="Times New Roman" w:cs="Times New Roman"/>
          <w:sz w:val="20"/>
          <w:szCs w:val="20"/>
        </w:rPr>
      </w:pPr>
      <w:r w:rsidRPr="00412B3F">
        <w:rPr>
          <w:rFonts w:ascii="Times New Roman" w:hAnsi="Times New Roman" w:cs="Times New Roman"/>
          <w:sz w:val="20"/>
          <w:szCs w:val="20"/>
        </w:rPr>
        <w:t>Meiling Song</w:t>
      </w:r>
      <w:r w:rsidRPr="00412B3F">
        <w:rPr>
          <w:rFonts w:ascii="Times New Roman" w:hAnsi="Times New Roman" w:cs="Times New Roman"/>
          <w:sz w:val="20"/>
          <w:szCs w:val="20"/>
          <w:vertAlign w:val="superscript"/>
        </w:rPr>
        <w:t>*</w:t>
      </w:r>
      <w:r w:rsidRPr="00412B3F">
        <w:rPr>
          <w:rFonts w:ascii="Times New Roman" w:hAnsi="Times New Roman" w:cs="Times New Roman"/>
          <w:sz w:val="20"/>
          <w:szCs w:val="20"/>
        </w:rPr>
        <w:t xml:space="preserve">, Yuqin Wang, </w:t>
      </w:r>
      <w:proofErr w:type="spellStart"/>
      <w:r w:rsidRPr="00412B3F">
        <w:rPr>
          <w:rFonts w:ascii="Times New Roman" w:hAnsi="Times New Roman" w:cs="Times New Roman"/>
          <w:sz w:val="20"/>
          <w:szCs w:val="20"/>
        </w:rPr>
        <w:t>Hongsheng</w:t>
      </w:r>
      <w:proofErr w:type="spellEnd"/>
      <w:r w:rsidRPr="00412B3F">
        <w:rPr>
          <w:rFonts w:ascii="Times New Roman" w:hAnsi="Times New Roman" w:cs="Times New Roman"/>
          <w:sz w:val="20"/>
          <w:szCs w:val="20"/>
        </w:rPr>
        <w:t xml:space="preserve"> Wang, </w:t>
      </w:r>
      <w:proofErr w:type="spellStart"/>
      <w:r w:rsidRPr="00412B3F">
        <w:rPr>
          <w:rFonts w:ascii="Times New Roman" w:hAnsi="Times New Roman" w:cs="Times New Roman"/>
          <w:sz w:val="20"/>
          <w:szCs w:val="20"/>
        </w:rPr>
        <w:t>Gensheng</w:t>
      </w:r>
      <w:proofErr w:type="spellEnd"/>
      <w:r w:rsidRPr="00412B3F">
        <w:rPr>
          <w:rFonts w:ascii="Times New Roman" w:hAnsi="Times New Roman" w:cs="Times New Roman"/>
          <w:sz w:val="20"/>
          <w:szCs w:val="20"/>
        </w:rPr>
        <w:t xml:space="preserve"> Bao, </w:t>
      </w:r>
      <w:proofErr w:type="spellStart"/>
      <w:r w:rsidRPr="00412B3F">
        <w:rPr>
          <w:rFonts w:ascii="Times New Roman" w:hAnsi="Times New Roman" w:cs="Times New Roman"/>
          <w:sz w:val="20"/>
          <w:szCs w:val="20"/>
        </w:rPr>
        <w:t>Xiuzhang</w:t>
      </w:r>
      <w:proofErr w:type="spellEnd"/>
      <w:r w:rsidRPr="00412B3F">
        <w:rPr>
          <w:rFonts w:ascii="Times New Roman" w:hAnsi="Times New Roman" w:cs="Times New Roman"/>
          <w:sz w:val="20"/>
          <w:szCs w:val="20"/>
        </w:rPr>
        <w:t xml:space="preserve"> Li</w:t>
      </w:r>
    </w:p>
    <w:p w14:paraId="18EFA9FB" w14:textId="77777777" w:rsidR="000061BA" w:rsidRPr="00412B3F" w:rsidRDefault="000061BA" w:rsidP="000061BA">
      <w:pPr>
        <w:spacing w:beforeLines="50" w:before="156" w:afterLines="50" w:after="156" w:line="360" w:lineRule="auto"/>
        <w:rPr>
          <w:rFonts w:ascii="Times New Roman" w:hAnsi="Times New Roman" w:cs="Times New Roman"/>
          <w:sz w:val="20"/>
          <w:szCs w:val="20"/>
        </w:rPr>
      </w:pPr>
      <w:r w:rsidRPr="00412B3F">
        <w:rPr>
          <w:rFonts w:ascii="Times New Roman" w:hAnsi="Times New Roman" w:cs="Times New Roman"/>
          <w:sz w:val="20"/>
          <w:szCs w:val="20"/>
        </w:rPr>
        <w:t>State Key Laboratory of Plateau Ecology and Agriculture, Qinghai University, Qinghai Academy of Animal and Veterinary Sciences, Xining, 810016, China</w:t>
      </w:r>
    </w:p>
    <w:p w14:paraId="3D58BB5B" w14:textId="77777777" w:rsidR="000061BA" w:rsidRPr="00412B3F" w:rsidRDefault="000061BA" w:rsidP="000061BA">
      <w:pPr>
        <w:spacing w:beforeLines="50" w:before="156" w:afterLines="50" w:after="156" w:line="360" w:lineRule="auto"/>
        <w:rPr>
          <w:rFonts w:ascii="Times New Roman" w:hAnsi="Times New Roman" w:cs="Times New Roman"/>
          <w:sz w:val="20"/>
          <w:szCs w:val="20"/>
        </w:rPr>
      </w:pPr>
      <w:r w:rsidRPr="00412B3F">
        <w:rPr>
          <w:rFonts w:ascii="Times New Roman" w:hAnsi="Times New Roman" w:cs="Times New Roman"/>
          <w:sz w:val="20"/>
          <w:szCs w:val="20"/>
          <w:vertAlign w:val="superscript"/>
        </w:rPr>
        <w:t>*</w:t>
      </w:r>
      <w:r w:rsidRPr="00412B3F">
        <w:rPr>
          <w:rFonts w:ascii="Times New Roman" w:hAnsi="Times New Roman" w:cs="Times New Roman"/>
          <w:sz w:val="20"/>
          <w:szCs w:val="20"/>
        </w:rPr>
        <w:t xml:space="preserve"> Correspondence to: Meiling Song. </w:t>
      </w:r>
      <w:r w:rsidRPr="00412B3F">
        <w:rPr>
          <w:rFonts w:ascii="Times New Roman" w:eastAsia="宋体" w:hAnsi="Times New Roman" w:cs="Times New Roman"/>
          <w:sz w:val="20"/>
          <w:szCs w:val="20"/>
        </w:rPr>
        <w:t xml:space="preserve">Phone: 86-971-8128271; Fax: 86-971-8128271; E-mail: </w:t>
      </w:r>
      <w:hyperlink r:id="rId7" w:history="1">
        <w:r w:rsidRPr="00412B3F">
          <w:rPr>
            <w:rFonts w:ascii="Times New Roman" w:eastAsia="宋体" w:hAnsi="Times New Roman" w:cs="Times New Roman"/>
            <w:color w:val="0000FF"/>
            <w:kern w:val="0"/>
            <w:sz w:val="20"/>
            <w:szCs w:val="20"/>
            <w:u w:val="single"/>
          </w:rPr>
          <w:t>meilings@163.com</w:t>
        </w:r>
      </w:hyperlink>
    </w:p>
    <w:p w14:paraId="79C72D68" w14:textId="77777777" w:rsidR="00F915F8" w:rsidRPr="00E96936" w:rsidRDefault="00F915F8" w:rsidP="00F915F8">
      <w:pPr>
        <w:spacing w:line="360" w:lineRule="auto"/>
        <w:rPr>
          <w:rFonts w:ascii="Times New Roman" w:eastAsia="宋体" w:hAnsi="Times New Roman" w:cs="Times New Roman"/>
          <w:b/>
          <w:sz w:val="20"/>
          <w:szCs w:val="20"/>
        </w:rPr>
        <w:sectPr w:rsidR="00F915F8" w:rsidRPr="00E96936" w:rsidSect="00AF3BAD">
          <w:pgSz w:w="11906" w:h="16838"/>
          <w:pgMar w:top="1440" w:right="1800" w:bottom="1440" w:left="1800" w:header="851" w:footer="992" w:gutter="0"/>
          <w:lnNumType w:countBy="1" w:restart="continuous"/>
          <w:cols w:space="425"/>
          <w:docGrid w:type="lines" w:linePitch="312"/>
        </w:sectPr>
      </w:pPr>
    </w:p>
    <w:p w14:paraId="7F5F1690" w14:textId="431AE4C5" w:rsidR="007466B4" w:rsidRPr="00412B3F" w:rsidRDefault="007466B4" w:rsidP="00F915F8">
      <w:pPr>
        <w:spacing w:line="360" w:lineRule="auto"/>
        <w:rPr>
          <w:rFonts w:ascii="Times New Roman" w:eastAsia="宋体" w:hAnsi="Times New Roman" w:cs="Times New Roman"/>
          <w:b/>
          <w:sz w:val="20"/>
          <w:szCs w:val="20"/>
        </w:rPr>
      </w:pPr>
      <w:r w:rsidRPr="00412B3F">
        <w:rPr>
          <w:rFonts w:ascii="Times New Roman" w:eastAsia="宋体" w:hAnsi="Times New Roman" w:cs="Times New Roman"/>
          <w:b/>
          <w:sz w:val="20"/>
          <w:szCs w:val="20"/>
        </w:rPr>
        <w:lastRenderedPageBreak/>
        <w:t>Abstract</w:t>
      </w:r>
    </w:p>
    <w:p w14:paraId="7C37F88A" w14:textId="7747D478" w:rsidR="005910E4" w:rsidRPr="00412B3F" w:rsidRDefault="000D14E7" w:rsidP="00F915F8">
      <w:pPr>
        <w:spacing w:line="360" w:lineRule="auto"/>
        <w:rPr>
          <w:rFonts w:ascii="Times New Roman" w:hAnsi="Times New Roman" w:cs="Times New Roman"/>
          <w:sz w:val="20"/>
          <w:szCs w:val="20"/>
        </w:rPr>
      </w:pPr>
      <w:r w:rsidRPr="00412B3F">
        <w:rPr>
          <w:rFonts w:ascii="Times New Roman" w:eastAsia="宋体" w:hAnsi="Times New Roman" w:cs="Times New Roman"/>
          <w:i/>
          <w:noProof/>
          <w:sz w:val="20"/>
          <w:szCs w:val="20"/>
        </w:rPr>
        <w:t>Aims</w:t>
      </w:r>
      <w:r w:rsidRPr="00412B3F">
        <w:rPr>
          <w:rFonts w:ascii="Times New Roman" w:hAnsi="Times New Roman" w:cs="Times New Roman"/>
          <w:sz w:val="20"/>
          <w:szCs w:val="20"/>
        </w:rPr>
        <w:t xml:space="preserve"> </w:t>
      </w:r>
      <w:r w:rsidR="00B24AD3" w:rsidRPr="00412B3F">
        <w:rPr>
          <w:rFonts w:ascii="Times New Roman" w:hAnsi="Times New Roman" w:cs="Times New Roman"/>
          <w:sz w:val="20"/>
          <w:szCs w:val="20"/>
        </w:rPr>
        <w:t>G</w:t>
      </w:r>
      <w:r w:rsidR="00B24AD3" w:rsidRPr="00412B3F">
        <w:rPr>
          <w:rFonts w:ascii="Times New Roman" w:hAnsi="Times New Roman" w:cs="Times New Roman" w:hint="eastAsia"/>
          <w:sz w:val="20"/>
          <w:szCs w:val="20"/>
        </w:rPr>
        <w:t xml:space="preserve">rass </w:t>
      </w:r>
      <w:r w:rsidR="00B24AD3" w:rsidRPr="00412B3F">
        <w:rPr>
          <w:rFonts w:ascii="Times New Roman" w:hAnsi="Times New Roman" w:cs="Times New Roman"/>
          <w:sz w:val="20"/>
          <w:szCs w:val="20"/>
        </w:rPr>
        <w:t xml:space="preserve">fungal endophyte </w:t>
      </w:r>
      <w:r w:rsidR="00D51871" w:rsidRPr="00412B3F">
        <w:rPr>
          <w:rFonts w:ascii="Times New Roman" w:hAnsi="Times New Roman" w:cs="Times New Roman"/>
          <w:sz w:val="20"/>
          <w:szCs w:val="20"/>
        </w:rPr>
        <w:t xml:space="preserve">symbioses are </w:t>
      </w:r>
      <w:r w:rsidR="00B24AD3" w:rsidRPr="00412B3F">
        <w:rPr>
          <w:rFonts w:ascii="Times New Roman" w:hAnsi="Times New Roman" w:cs="Times New Roman"/>
          <w:sz w:val="20"/>
          <w:szCs w:val="20"/>
        </w:rPr>
        <w:t>widespread in the Qinghai-Tibetan plateau grassland</w:t>
      </w:r>
      <w:r w:rsidR="00D51871" w:rsidRPr="00412B3F">
        <w:rPr>
          <w:rFonts w:ascii="Times New Roman" w:hAnsi="Times New Roman" w:cs="Times New Roman"/>
          <w:sz w:val="20"/>
          <w:szCs w:val="20"/>
        </w:rPr>
        <w:t>s</w:t>
      </w:r>
      <w:r w:rsidR="00F146FC" w:rsidRPr="00412B3F">
        <w:rPr>
          <w:rFonts w:ascii="Times New Roman" w:hAnsi="Times New Roman" w:cs="Times New Roman"/>
          <w:sz w:val="20"/>
          <w:szCs w:val="20"/>
        </w:rPr>
        <w:t xml:space="preserve">. </w:t>
      </w:r>
      <w:r w:rsidR="00D51871" w:rsidRPr="00412B3F">
        <w:rPr>
          <w:rFonts w:ascii="Times New Roman" w:hAnsi="Times New Roman" w:cs="Times New Roman"/>
          <w:sz w:val="20"/>
          <w:szCs w:val="20"/>
        </w:rPr>
        <w:t>I</w:t>
      </w:r>
      <w:r w:rsidR="00F146FC" w:rsidRPr="00412B3F">
        <w:rPr>
          <w:rFonts w:ascii="Times New Roman" w:hAnsi="Times New Roman" w:cs="Times New Roman"/>
          <w:sz w:val="20"/>
          <w:szCs w:val="20"/>
        </w:rPr>
        <w:t>t is not clear whether endophyte</w:t>
      </w:r>
      <w:r w:rsidR="00D51871" w:rsidRPr="00412B3F">
        <w:rPr>
          <w:rFonts w:ascii="Times New Roman" w:hAnsi="Times New Roman" w:cs="Times New Roman"/>
          <w:sz w:val="20"/>
          <w:szCs w:val="20"/>
        </w:rPr>
        <w:t>s</w:t>
      </w:r>
      <w:r w:rsidR="00F146FC" w:rsidRPr="00412B3F">
        <w:rPr>
          <w:rFonts w:ascii="Times New Roman" w:hAnsi="Times New Roman" w:cs="Times New Roman"/>
          <w:sz w:val="20"/>
          <w:szCs w:val="20"/>
        </w:rPr>
        <w:t xml:space="preserve"> will influence litter decomposition in alpine grassland. </w:t>
      </w:r>
      <w:r w:rsidR="005910E4" w:rsidRPr="00412B3F">
        <w:rPr>
          <w:rFonts w:ascii="Times New Roman" w:hAnsi="Times New Roman" w:cs="Times New Roman"/>
          <w:sz w:val="20"/>
          <w:szCs w:val="20"/>
        </w:rPr>
        <w:t xml:space="preserve">It is important to understand the role of </w:t>
      </w:r>
      <w:r w:rsidR="000E428F" w:rsidRPr="00412B3F">
        <w:rPr>
          <w:rFonts w:ascii="Times New Roman" w:hAnsi="Times New Roman" w:cs="Times New Roman"/>
          <w:sz w:val="20"/>
          <w:szCs w:val="20"/>
        </w:rPr>
        <w:t xml:space="preserve">fungal </w:t>
      </w:r>
      <w:r w:rsidR="005910E4" w:rsidRPr="00412B3F">
        <w:rPr>
          <w:rFonts w:ascii="Times New Roman" w:hAnsi="Times New Roman" w:cs="Times New Roman"/>
          <w:sz w:val="20"/>
          <w:szCs w:val="20"/>
        </w:rPr>
        <w:t>endophyte</w:t>
      </w:r>
      <w:r w:rsidR="001231D1">
        <w:rPr>
          <w:rFonts w:ascii="Times New Roman" w:hAnsi="Times New Roman" w:cs="Times New Roman"/>
          <w:sz w:val="20"/>
          <w:szCs w:val="20"/>
        </w:rPr>
        <w:t>s</w:t>
      </w:r>
      <w:r w:rsidR="005910E4" w:rsidRPr="00412B3F">
        <w:rPr>
          <w:rFonts w:ascii="Times New Roman" w:hAnsi="Times New Roman" w:cs="Times New Roman"/>
          <w:sz w:val="20"/>
          <w:szCs w:val="20"/>
        </w:rPr>
        <w:t xml:space="preserve"> </w:t>
      </w:r>
      <w:r w:rsidR="000E428F" w:rsidRPr="00412B3F">
        <w:rPr>
          <w:rFonts w:ascii="Times New Roman" w:hAnsi="Times New Roman" w:cs="Times New Roman"/>
          <w:sz w:val="20"/>
          <w:szCs w:val="20"/>
        </w:rPr>
        <w:t>in</w:t>
      </w:r>
      <w:r w:rsidR="005910E4" w:rsidRPr="00412B3F">
        <w:rPr>
          <w:rFonts w:ascii="Times New Roman" w:hAnsi="Times New Roman" w:cs="Times New Roman"/>
          <w:sz w:val="20"/>
          <w:szCs w:val="20"/>
        </w:rPr>
        <w:t xml:space="preserve"> the litter decomposition of host grass</w:t>
      </w:r>
      <w:r w:rsidR="00456858" w:rsidRPr="00412B3F">
        <w:rPr>
          <w:rFonts w:ascii="Times New Roman" w:hAnsi="Times New Roman" w:cs="Times New Roman"/>
          <w:sz w:val="20"/>
          <w:szCs w:val="20"/>
        </w:rPr>
        <w:t>es</w:t>
      </w:r>
      <w:r w:rsidR="005910E4" w:rsidRPr="00412B3F">
        <w:rPr>
          <w:rFonts w:ascii="Times New Roman" w:hAnsi="Times New Roman" w:cs="Times New Roman"/>
          <w:sz w:val="20"/>
          <w:szCs w:val="20"/>
        </w:rPr>
        <w:t xml:space="preserve"> in the </w:t>
      </w:r>
      <w:r w:rsidR="00456858" w:rsidRPr="00412B3F">
        <w:rPr>
          <w:rFonts w:ascii="Times New Roman" w:hAnsi="Times New Roman" w:cs="Times New Roman"/>
          <w:sz w:val="20"/>
          <w:szCs w:val="20"/>
        </w:rPr>
        <w:t xml:space="preserve">grasslands of </w:t>
      </w:r>
      <w:r w:rsidR="005910E4" w:rsidRPr="00412B3F">
        <w:rPr>
          <w:rFonts w:ascii="Times New Roman" w:hAnsi="Times New Roman" w:cs="Times New Roman"/>
          <w:sz w:val="20"/>
          <w:szCs w:val="20"/>
        </w:rPr>
        <w:t xml:space="preserve">Qinghai-Tibetan </w:t>
      </w:r>
      <w:r w:rsidR="00456858" w:rsidRPr="00412B3F">
        <w:rPr>
          <w:rFonts w:ascii="Times New Roman" w:hAnsi="Times New Roman" w:cs="Times New Roman"/>
          <w:sz w:val="20"/>
          <w:szCs w:val="20"/>
        </w:rPr>
        <w:t>P</w:t>
      </w:r>
      <w:r w:rsidR="005910E4" w:rsidRPr="00412B3F">
        <w:rPr>
          <w:rFonts w:ascii="Times New Roman" w:hAnsi="Times New Roman" w:cs="Times New Roman"/>
          <w:sz w:val="20"/>
          <w:szCs w:val="20"/>
        </w:rPr>
        <w:t>lateau.</w:t>
      </w:r>
    </w:p>
    <w:p w14:paraId="2730801C" w14:textId="670A7361" w:rsidR="005910E4" w:rsidRPr="00412B3F" w:rsidRDefault="005910E4" w:rsidP="00F915F8">
      <w:pPr>
        <w:spacing w:line="360" w:lineRule="auto"/>
        <w:rPr>
          <w:rFonts w:ascii="Times New Roman" w:hAnsi="Times New Roman" w:cs="Times New Roman"/>
          <w:sz w:val="20"/>
          <w:szCs w:val="20"/>
        </w:rPr>
      </w:pPr>
      <w:r w:rsidRPr="00412B3F">
        <w:rPr>
          <w:rFonts w:ascii="Times New Roman" w:eastAsia="宋体" w:hAnsi="Times New Roman" w:cs="Times New Roman"/>
          <w:i/>
          <w:sz w:val="20"/>
          <w:szCs w:val="20"/>
        </w:rPr>
        <w:t>Method</w:t>
      </w:r>
      <w:r w:rsidRPr="00412B3F">
        <w:rPr>
          <w:rFonts w:ascii="Times New Roman" w:eastAsia="宋体" w:hAnsi="Times New Roman" w:cs="Times New Roman"/>
          <w:sz w:val="20"/>
          <w:szCs w:val="20"/>
        </w:rPr>
        <w:t>s</w:t>
      </w:r>
      <w:r w:rsidRPr="00412B3F">
        <w:rPr>
          <w:rFonts w:ascii="Times New Roman" w:hAnsi="Times New Roman" w:cs="Times New Roman"/>
          <w:sz w:val="20"/>
          <w:szCs w:val="20"/>
        </w:rPr>
        <w:t xml:space="preserve"> </w:t>
      </w:r>
      <w:r w:rsidR="00F146FC" w:rsidRPr="00412B3F">
        <w:rPr>
          <w:rFonts w:ascii="Times New Roman" w:hAnsi="Times New Roman" w:cs="Times New Roman"/>
          <w:sz w:val="20"/>
          <w:szCs w:val="20"/>
        </w:rPr>
        <w:t xml:space="preserve">This study </w:t>
      </w:r>
      <w:r w:rsidR="00D51871" w:rsidRPr="00412B3F">
        <w:rPr>
          <w:rFonts w:ascii="Times New Roman" w:hAnsi="Times New Roman" w:cs="Times New Roman"/>
          <w:sz w:val="20"/>
          <w:szCs w:val="20"/>
        </w:rPr>
        <w:t xml:space="preserve">utilized </w:t>
      </w:r>
      <w:r w:rsidR="00F146FC" w:rsidRPr="00412B3F">
        <w:rPr>
          <w:rFonts w:ascii="Times New Roman" w:hAnsi="Times New Roman" w:cs="Times New Roman"/>
          <w:i/>
          <w:sz w:val="20"/>
          <w:szCs w:val="20"/>
        </w:rPr>
        <w:t xml:space="preserve">Festuca </w:t>
      </w:r>
      <w:proofErr w:type="spellStart"/>
      <w:r w:rsidR="00F146FC" w:rsidRPr="00412B3F">
        <w:rPr>
          <w:rFonts w:ascii="Times New Roman" w:hAnsi="Times New Roman" w:cs="Times New Roman"/>
          <w:i/>
          <w:sz w:val="20"/>
          <w:szCs w:val="20"/>
        </w:rPr>
        <w:t>sinensis</w:t>
      </w:r>
      <w:proofErr w:type="spellEnd"/>
      <w:r w:rsidR="00F146FC" w:rsidRPr="00412B3F">
        <w:rPr>
          <w:rFonts w:ascii="Times New Roman" w:hAnsi="Times New Roman" w:cs="Times New Roman"/>
          <w:i/>
          <w:sz w:val="20"/>
          <w:szCs w:val="20"/>
        </w:rPr>
        <w:t xml:space="preserve">, </w:t>
      </w:r>
      <w:proofErr w:type="spellStart"/>
      <w:r w:rsidR="00F146FC" w:rsidRPr="00412B3F">
        <w:rPr>
          <w:rFonts w:ascii="Times New Roman" w:hAnsi="Times New Roman" w:cs="Times New Roman"/>
          <w:i/>
          <w:sz w:val="20"/>
          <w:szCs w:val="20"/>
        </w:rPr>
        <w:t>Stipa</w:t>
      </w:r>
      <w:proofErr w:type="spellEnd"/>
      <w:r w:rsidR="00F146FC" w:rsidRPr="00412B3F">
        <w:rPr>
          <w:rFonts w:ascii="Times New Roman" w:hAnsi="Times New Roman" w:cs="Times New Roman"/>
          <w:i/>
          <w:sz w:val="20"/>
          <w:szCs w:val="20"/>
        </w:rPr>
        <w:t xml:space="preserve"> </w:t>
      </w:r>
      <w:proofErr w:type="spellStart"/>
      <w:r w:rsidR="00F146FC" w:rsidRPr="00412B3F">
        <w:rPr>
          <w:rFonts w:ascii="Times New Roman" w:hAnsi="Times New Roman" w:cs="Times New Roman"/>
          <w:i/>
          <w:sz w:val="20"/>
          <w:szCs w:val="20"/>
        </w:rPr>
        <w:t>purpurea</w:t>
      </w:r>
      <w:proofErr w:type="spellEnd"/>
      <w:r w:rsidR="00F146FC" w:rsidRPr="00412B3F">
        <w:rPr>
          <w:rFonts w:ascii="Times New Roman" w:hAnsi="Times New Roman" w:cs="Times New Roman"/>
          <w:sz w:val="20"/>
          <w:szCs w:val="20"/>
        </w:rPr>
        <w:t xml:space="preserve"> and</w:t>
      </w:r>
      <w:r w:rsidR="00F146FC" w:rsidRPr="00412B3F">
        <w:rPr>
          <w:rFonts w:ascii="Times New Roman" w:hAnsi="Times New Roman" w:cs="Times New Roman"/>
          <w:i/>
          <w:sz w:val="20"/>
          <w:szCs w:val="20"/>
        </w:rPr>
        <w:t xml:space="preserve"> </w:t>
      </w:r>
      <w:proofErr w:type="spellStart"/>
      <w:r w:rsidR="00F146FC" w:rsidRPr="00412B3F">
        <w:rPr>
          <w:rFonts w:ascii="Times New Roman" w:hAnsi="Times New Roman" w:cs="Times New Roman"/>
          <w:i/>
          <w:sz w:val="20"/>
          <w:szCs w:val="20"/>
        </w:rPr>
        <w:t>Achnatherum</w:t>
      </w:r>
      <w:proofErr w:type="spellEnd"/>
      <w:r w:rsidR="00F146FC" w:rsidRPr="00412B3F">
        <w:rPr>
          <w:rFonts w:ascii="Times New Roman" w:hAnsi="Times New Roman" w:cs="Times New Roman"/>
          <w:i/>
          <w:sz w:val="20"/>
          <w:szCs w:val="20"/>
        </w:rPr>
        <w:t xml:space="preserve"> </w:t>
      </w:r>
      <w:proofErr w:type="spellStart"/>
      <w:r w:rsidR="00F146FC" w:rsidRPr="00412B3F">
        <w:rPr>
          <w:rFonts w:ascii="Times New Roman" w:hAnsi="Times New Roman" w:cs="Times New Roman"/>
          <w:i/>
          <w:sz w:val="20"/>
          <w:szCs w:val="20"/>
        </w:rPr>
        <w:t>inebrians</w:t>
      </w:r>
      <w:proofErr w:type="spellEnd"/>
      <w:r w:rsidR="00F146FC" w:rsidRPr="00412B3F">
        <w:rPr>
          <w:rFonts w:ascii="Times New Roman" w:hAnsi="Times New Roman" w:cs="Times New Roman"/>
          <w:sz w:val="20"/>
          <w:szCs w:val="20"/>
        </w:rPr>
        <w:t xml:space="preserve"> as objects</w:t>
      </w:r>
      <w:r w:rsidR="00D51871" w:rsidRPr="00412B3F">
        <w:rPr>
          <w:rFonts w:ascii="Times New Roman" w:hAnsi="Times New Roman" w:cs="Times New Roman"/>
          <w:sz w:val="20"/>
          <w:szCs w:val="20"/>
        </w:rPr>
        <w:t xml:space="preserve"> and </w:t>
      </w:r>
      <w:r w:rsidR="00F146FC" w:rsidRPr="00412B3F">
        <w:rPr>
          <w:rFonts w:ascii="Times New Roman" w:hAnsi="Times New Roman" w:cs="Times New Roman"/>
          <w:sz w:val="20"/>
          <w:szCs w:val="20"/>
        </w:rPr>
        <w:t xml:space="preserve">compared their litter with endophyte (E+) </w:t>
      </w:r>
      <w:r w:rsidR="00D51871" w:rsidRPr="00412B3F">
        <w:rPr>
          <w:rFonts w:ascii="Times New Roman" w:hAnsi="Times New Roman" w:cs="Times New Roman"/>
          <w:sz w:val="20"/>
          <w:szCs w:val="20"/>
        </w:rPr>
        <w:t xml:space="preserve">infection </w:t>
      </w:r>
      <w:r w:rsidR="00F146FC" w:rsidRPr="00412B3F">
        <w:rPr>
          <w:rFonts w:ascii="Times New Roman" w:hAnsi="Times New Roman" w:cs="Times New Roman"/>
          <w:sz w:val="20"/>
          <w:szCs w:val="20"/>
        </w:rPr>
        <w:t xml:space="preserve">and without (E-) </w:t>
      </w:r>
      <w:r w:rsidR="00085A0E" w:rsidRPr="00412B3F">
        <w:rPr>
          <w:rFonts w:ascii="Times New Roman" w:hAnsi="Times New Roman" w:cs="Times New Roman"/>
          <w:sz w:val="20"/>
          <w:szCs w:val="20"/>
        </w:rPr>
        <w:t xml:space="preserve">during </w:t>
      </w:r>
      <w:r w:rsidR="00667FE6" w:rsidRPr="00412B3F">
        <w:rPr>
          <w:rFonts w:ascii="Times New Roman" w:hAnsi="Times New Roman" w:cs="Times New Roman"/>
          <w:sz w:val="20"/>
          <w:szCs w:val="20"/>
        </w:rPr>
        <w:t xml:space="preserve">the change </w:t>
      </w:r>
      <w:r w:rsidR="00085A0E" w:rsidRPr="00412B3F">
        <w:rPr>
          <w:rFonts w:ascii="Times New Roman" w:hAnsi="Times New Roman" w:cs="Times New Roman"/>
          <w:sz w:val="20"/>
          <w:szCs w:val="20"/>
        </w:rPr>
        <w:t xml:space="preserve">in </w:t>
      </w:r>
      <w:r w:rsidR="00667FE6" w:rsidRPr="00412B3F">
        <w:rPr>
          <w:rFonts w:ascii="Times New Roman" w:hAnsi="Times New Roman" w:cs="Times New Roman"/>
          <w:sz w:val="20"/>
          <w:szCs w:val="20"/>
        </w:rPr>
        <w:t>litter weight,</w:t>
      </w:r>
      <w:r w:rsidR="00F146FC" w:rsidRPr="00412B3F">
        <w:rPr>
          <w:rFonts w:ascii="Times New Roman" w:hAnsi="Times New Roman" w:cs="Times New Roman"/>
          <w:sz w:val="20"/>
          <w:szCs w:val="20"/>
        </w:rPr>
        <w:t xml:space="preserve"> total nitrogen</w:t>
      </w:r>
      <w:r w:rsidR="00667FE6" w:rsidRPr="00412B3F">
        <w:rPr>
          <w:rFonts w:ascii="Times New Roman" w:hAnsi="Times New Roman" w:cs="Times New Roman"/>
          <w:sz w:val="20"/>
          <w:szCs w:val="20"/>
        </w:rPr>
        <w:t xml:space="preserve">, lignin and </w:t>
      </w:r>
      <w:r w:rsidR="00F146FC" w:rsidRPr="00412B3F">
        <w:rPr>
          <w:rFonts w:ascii="Times New Roman" w:hAnsi="Times New Roman" w:cs="Times New Roman"/>
          <w:sz w:val="20"/>
          <w:szCs w:val="20"/>
        </w:rPr>
        <w:t>cellulose</w:t>
      </w:r>
      <w:r w:rsidR="00667FE6" w:rsidRPr="00412B3F">
        <w:rPr>
          <w:rFonts w:ascii="Times New Roman" w:hAnsi="Times New Roman" w:cs="Times New Roman"/>
          <w:sz w:val="20"/>
          <w:szCs w:val="20"/>
        </w:rPr>
        <w:t xml:space="preserve"> contents and their residual rate during </w:t>
      </w:r>
      <w:r w:rsidR="00D51871" w:rsidRPr="00412B3F">
        <w:rPr>
          <w:rFonts w:ascii="Times New Roman" w:hAnsi="Times New Roman" w:cs="Times New Roman"/>
          <w:sz w:val="20"/>
          <w:szCs w:val="20"/>
        </w:rPr>
        <w:t xml:space="preserve">the </w:t>
      </w:r>
      <w:r w:rsidR="00667FE6" w:rsidRPr="00412B3F">
        <w:rPr>
          <w:rFonts w:ascii="Times New Roman" w:hAnsi="Times New Roman" w:cs="Times New Roman"/>
          <w:sz w:val="20"/>
          <w:szCs w:val="20"/>
        </w:rPr>
        <w:t xml:space="preserve">decomposition process. The microbial biomass carbon and nitrogen of soil under litters </w:t>
      </w:r>
      <w:r w:rsidR="00D51871" w:rsidRPr="00412B3F">
        <w:rPr>
          <w:rFonts w:ascii="Times New Roman" w:hAnsi="Times New Roman" w:cs="Times New Roman"/>
          <w:sz w:val="20"/>
          <w:szCs w:val="20"/>
        </w:rPr>
        <w:t>were</w:t>
      </w:r>
      <w:r w:rsidR="00667FE6" w:rsidRPr="00412B3F">
        <w:rPr>
          <w:rFonts w:ascii="Times New Roman" w:hAnsi="Times New Roman" w:cs="Times New Roman"/>
          <w:sz w:val="20"/>
          <w:szCs w:val="20"/>
        </w:rPr>
        <w:t xml:space="preserve"> also compared. </w:t>
      </w:r>
    </w:p>
    <w:p w14:paraId="225D05C9" w14:textId="5BA86AD8" w:rsidR="005910E4" w:rsidRPr="00412B3F" w:rsidRDefault="005910E4" w:rsidP="00F915F8">
      <w:pPr>
        <w:spacing w:line="360" w:lineRule="auto"/>
        <w:rPr>
          <w:rFonts w:ascii="Times New Roman" w:hAnsi="Times New Roman" w:cs="Times New Roman"/>
          <w:sz w:val="20"/>
          <w:szCs w:val="20"/>
        </w:rPr>
      </w:pPr>
      <w:r w:rsidRPr="00412B3F">
        <w:rPr>
          <w:rFonts w:ascii="Times New Roman" w:eastAsia="宋体" w:hAnsi="Times New Roman" w:cs="Times New Roman"/>
          <w:i/>
          <w:noProof/>
          <w:sz w:val="20"/>
          <w:szCs w:val="20"/>
        </w:rPr>
        <w:t>Results</w:t>
      </w:r>
      <w:r w:rsidRPr="00412B3F">
        <w:rPr>
          <w:rFonts w:ascii="Times New Roman" w:hAnsi="Times New Roman" w:cs="Times New Roman"/>
          <w:sz w:val="20"/>
          <w:szCs w:val="20"/>
        </w:rPr>
        <w:t xml:space="preserve"> </w:t>
      </w:r>
      <w:r w:rsidR="00D51871" w:rsidRPr="00412B3F">
        <w:rPr>
          <w:rFonts w:ascii="Times New Roman" w:hAnsi="Times New Roman" w:cs="Times New Roman"/>
          <w:sz w:val="20"/>
          <w:szCs w:val="20"/>
        </w:rPr>
        <w:t xml:space="preserve">The litter from </w:t>
      </w:r>
      <w:r w:rsidR="00FE2823" w:rsidRPr="00412B3F">
        <w:rPr>
          <w:rFonts w:ascii="Times New Roman" w:hAnsi="Times New Roman" w:cs="Times New Roman"/>
          <w:sz w:val="20"/>
          <w:szCs w:val="20"/>
        </w:rPr>
        <w:t xml:space="preserve">E+ </w:t>
      </w:r>
      <w:r w:rsidR="00FE2823" w:rsidRPr="00412B3F">
        <w:rPr>
          <w:rFonts w:ascii="Times New Roman" w:hAnsi="Times New Roman" w:cs="Times New Roman"/>
          <w:i/>
          <w:sz w:val="20"/>
          <w:szCs w:val="20"/>
        </w:rPr>
        <w:t xml:space="preserve">F. </w:t>
      </w:r>
      <w:proofErr w:type="spellStart"/>
      <w:r w:rsidR="00FE2823" w:rsidRPr="00412B3F">
        <w:rPr>
          <w:rFonts w:ascii="Times New Roman" w:hAnsi="Times New Roman" w:cs="Times New Roman"/>
          <w:i/>
          <w:sz w:val="20"/>
          <w:szCs w:val="20"/>
        </w:rPr>
        <w:t>sinensis</w:t>
      </w:r>
      <w:proofErr w:type="spellEnd"/>
      <w:r w:rsidR="00FE2823" w:rsidRPr="00412B3F">
        <w:rPr>
          <w:rFonts w:ascii="Times New Roman" w:hAnsi="Times New Roman" w:cs="Times New Roman"/>
          <w:sz w:val="20"/>
          <w:szCs w:val="20"/>
        </w:rPr>
        <w:t xml:space="preserve"> </w:t>
      </w:r>
      <w:r w:rsidR="002C4832" w:rsidRPr="00412B3F">
        <w:rPr>
          <w:rFonts w:ascii="Times New Roman" w:hAnsi="Times New Roman" w:cs="Times New Roman"/>
          <w:sz w:val="20"/>
          <w:szCs w:val="20"/>
        </w:rPr>
        <w:t xml:space="preserve">and </w:t>
      </w:r>
      <w:r w:rsidR="002C4832" w:rsidRPr="00412B3F">
        <w:rPr>
          <w:rFonts w:ascii="Times New Roman" w:hAnsi="Times New Roman" w:cs="Times New Roman"/>
          <w:i/>
          <w:sz w:val="20"/>
          <w:szCs w:val="20"/>
        </w:rPr>
        <w:t xml:space="preserve">S. </w:t>
      </w:r>
      <w:proofErr w:type="spellStart"/>
      <w:r w:rsidR="002C4832" w:rsidRPr="00412B3F">
        <w:rPr>
          <w:rFonts w:ascii="Times New Roman" w:hAnsi="Times New Roman" w:cs="Times New Roman"/>
          <w:i/>
          <w:sz w:val="20"/>
          <w:szCs w:val="20"/>
        </w:rPr>
        <w:t>purpurea</w:t>
      </w:r>
      <w:proofErr w:type="spellEnd"/>
      <w:r w:rsidR="002C4832" w:rsidRPr="00412B3F">
        <w:rPr>
          <w:rFonts w:ascii="Times New Roman" w:hAnsi="Times New Roman" w:cs="Times New Roman"/>
          <w:sz w:val="20"/>
          <w:szCs w:val="20"/>
        </w:rPr>
        <w:t xml:space="preserve"> </w:t>
      </w:r>
      <w:r w:rsidR="00D51871" w:rsidRPr="00412B3F">
        <w:rPr>
          <w:rFonts w:ascii="Times New Roman" w:hAnsi="Times New Roman" w:cs="Times New Roman"/>
          <w:sz w:val="20"/>
          <w:szCs w:val="20"/>
        </w:rPr>
        <w:t>decomposed more quickly along with the</w:t>
      </w:r>
      <w:r w:rsidR="00565C40" w:rsidRPr="00412B3F">
        <w:rPr>
          <w:rFonts w:ascii="Times New Roman" w:hAnsi="Times New Roman" w:cs="Times New Roman"/>
          <w:sz w:val="20"/>
          <w:szCs w:val="20"/>
        </w:rPr>
        <w:t xml:space="preserve"> </w:t>
      </w:r>
      <w:r w:rsidR="002C4832" w:rsidRPr="00412B3F">
        <w:rPr>
          <w:rFonts w:ascii="Times New Roman" w:hAnsi="Times New Roman" w:cs="Times New Roman"/>
          <w:sz w:val="20"/>
          <w:szCs w:val="20"/>
        </w:rPr>
        <w:t xml:space="preserve">cellulose compared </w:t>
      </w:r>
      <w:r w:rsidR="00D51871" w:rsidRPr="00412B3F">
        <w:rPr>
          <w:rFonts w:ascii="Times New Roman" w:hAnsi="Times New Roman" w:cs="Times New Roman"/>
          <w:sz w:val="20"/>
          <w:szCs w:val="20"/>
        </w:rPr>
        <w:t xml:space="preserve">with </w:t>
      </w:r>
      <w:r w:rsidR="002C4832" w:rsidRPr="00412B3F">
        <w:rPr>
          <w:rFonts w:ascii="Times New Roman" w:hAnsi="Times New Roman" w:cs="Times New Roman"/>
          <w:sz w:val="20"/>
          <w:szCs w:val="20"/>
        </w:rPr>
        <w:t xml:space="preserve">E-. </w:t>
      </w:r>
      <w:r w:rsidR="007A17FF" w:rsidRPr="00412B3F">
        <w:rPr>
          <w:rFonts w:ascii="Times New Roman" w:hAnsi="Times New Roman" w:cs="Times New Roman"/>
          <w:sz w:val="20"/>
          <w:szCs w:val="20"/>
        </w:rPr>
        <w:t>The content</w:t>
      </w:r>
      <w:r w:rsidR="00D51871" w:rsidRPr="00412B3F">
        <w:rPr>
          <w:rFonts w:ascii="Times New Roman" w:hAnsi="Times New Roman" w:cs="Times New Roman"/>
          <w:sz w:val="20"/>
          <w:szCs w:val="20"/>
        </w:rPr>
        <w:t>s</w:t>
      </w:r>
      <w:r w:rsidR="007A17FF" w:rsidRPr="00412B3F">
        <w:rPr>
          <w:rFonts w:ascii="Times New Roman" w:hAnsi="Times New Roman" w:cs="Times New Roman"/>
          <w:sz w:val="20"/>
          <w:szCs w:val="20"/>
        </w:rPr>
        <w:t xml:space="preserve"> and residual rate</w:t>
      </w:r>
      <w:r w:rsidR="00085A0E" w:rsidRPr="00412B3F">
        <w:rPr>
          <w:rFonts w:ascii="Times New Roman" w:hAnsi="Times New Roman" w:cs="Times New Roman"/>
          <w:sz w:val="20"/>
          <w:szCs w:val="20"/>
        </w:rPr>
        <w:t>s</w:t>
      </w:r>
      <w:r w:rsidR="007A17FF" w:rsidRPr="00412B3F">
        <w:rPr>
          <w:rFonts w:ascii="Times New Roman" w:hAnsi="Times New Roman" w:cs="Times New Roman"/>
          <w:sz w:val="20"/>
          <w:szCs w:val="20"/>
        </w:rPr>
        <w:t xml:space="preserve"> of nitrogen and lignin in </w:t>
      </w:r>
      <w:r w:rsidR="00D51871" w:rsidRPr="00412B3F">
        <w:rPr>
          <w:rFonts w:ascii="Times New Roman" w:hAnsi="Times New Roman" w:cs="Times New Roman"/>
          <w:sz w:val="20"/>
          <w:szCs w:val="20"/>
        </w:rPr>
        <w:t xml:space="preserve">the </w:t>
      </w:r>
      <w:r w:rsidR="007A17FF" w:rsidRPr="00412B3F">
        <w:rPr>
          <w:rFonts w:ascii="Times New Roman" w:hAnsi="Times New Roman" w:cs="Times New Roman"/>
          <w:i/>
          <w:sz w:val="20"/>
          <w:szCs w:val="20"/>
        </w:rPr>
        <w:t xml:space="preserve">F. </w:t>
      </w:r>
      <w:proofErr w:type="spellStart"/>
      <w:r w:rsidR="007A17FF" w:rsidRPr="00412B3F">
        <w:rPr>
          <w:rFonts w:ascii="Times New Roman" w:hAnsi="Times New Roman" w:cs="Times New Roman"/>
          <w:i/>
          <w:sz w:val="20"/>
          <w:szCs w:val="20"/>
        </w:rPr>
        <w:t>sinensis</w:t>
      </w:r>
      <w:proofErr w:type="spellEnd"/>
      <w:r w:rsidR="007A17FF" w:rsidRPr="00412B3F">
        <w:rPr>
          <w:rFonts w:ascii="Times New Roman" w:hAnsi="Times New Roman" w:cs="Times New Roman"/>
          <w:sz w:val="20"/>
          <w:szCs w:val="20"/>
        </w:rPr>
        <w:t xml:space="preserve"> and </w:t>
      </w:r>
      <w:r w:rsidR="007A17FF" w:rsidRPr="00412B3F">
        <w:rPr>
          <w:rFonts w:ascii="Times New Roman" w:hAnsi="Times New Roman" w:cs="Times New Roman"/>
          <w:i/>
          <w:sz w:val="20"/>
          <w:szCs w:val="20"/>
        </w:rPr>
        <w:t xml:space="preserve">S. </w:t>
      </w:r>
      <w:proofErr w:type="spellStart"/>
      <w:r w:rsidR="007A17FF" w:rsidRPr="00412B3F">
        <w:rPr>
          <w:rFonts w:ascii="Times New Roman" w:hAnsi="Times New Roman" w:cs="Times New Roman"/>
          <w:i/>
          <w:sz w:val="20"/>
          <w:szCs w:val="20"/>
        </w:rPr>
        <w:t>purpurea</w:t>
      </w:r>
      <w:proofErr w:type="spellEnd"/>
      <w:r w:rsidR="007A17FF" w:rsidRPr="00412B3F">
        <w:rPr>
          <w:rFonts w:ascii="Times New Roman" w:hAnsi="Times New Roman" w:cs="Times New Roman"/>
          <w:sz w:val="20"/>
          <w:szCs w:val="20"/>
        </w:rPr>
        <w:t xml:space="preserve"> litters had no </w:t>
      </w:r>
      <w:r w:rsidR="00D51871" w:rsidRPr="00412B3F">
        <w:rPr>
          <w:rFonts w:ascii="Times New Roman" w:hAnsi="Times New Roman" w:cs="Times New Roman"/>
          <w:sz w:val="20"/>
          <w:szCs w:val="20"/>
        </w:rPr>
        <w:t>apparent</w:t>
      </w:r>
      <w:r w:rsidR="007A17FF" w:rsidRPr="00412B3F">
        <w:rPr>
          <w:rFonts w:ascii="Times New Roman" w:hAnsi="Times New Roman" w:cs="Times New Roman"/>
          <w:sz w:val="20"/>
          <w:szCs w:val="20"/>
        </w:rPr>
        <w:t xml:space="preserve"> trend of change. T</w:t>
      </w:r>
      <w:r w:rsidR="002C4832" w:rsidRPr="00412B3F">
        <w:rPr>
          <w:rFonts w:ascii="Times New Roman" w:hAnsi="Times New Roman" w:cs="Times New Roman"/>
          <w:sz w:val="20"/>
          <w:szCs w:val="20"/>
        </w:rPr>
        <w:t>he microbial biomass nitrogen of soil under</w:t>
      </w:r>
      <w:r w:rsidR="00FE2823" w:rsidRPr="00412B3F">
        <w:rPr>
          <w:rFonts w:ascii="Times New Roman" w:hAnsi="Times New Roman" w:cs="Times New Roman"/>
          <w:sz w:val="20"/>
          <w:szCs w:val="20"/>
        </w:rPr>
        <w:t xml:space="preserve"> </w:t>
      </w:r>
      <w:r w:rsidR="00D51871" w:rsidRPr="00412B3F">
        <w:rPr>
          <w:rFonts w:ascii="Times New Roman" w:hAnsi="Times New Roman" w:cs="Times New Roman"/>
          <w:sz w:val="20"/>
          <w:szCs w:val="20"/>
        </w:rPr>
        <w:t xml:space="preserve">the </w:t>
      </w:r>
      <w:r w:rsidR="002C4832" w:rsidRPr="00412B3F">
        <w:rPr>
          <w:rFonts w:ascii="Times New Roman" w:hAnsi="Times New Roman" w:cs="Times New Roman"/>
          <w:sz w:val="20"/>
          <w:szCs w:val="20"/>
        </w:rPr>
        <w:t xml:space="preserve">E+ </w:t>
      </w:r>
      <w:r w:rsidR="002C4832" w:rsidRPr="00412B3F">
        <w:rPr>
          <w:rFonts w:ascii="Times New Roman" w:hAnsi="Times New Roman" w:cs="Times New Roman"/>
          <w:i/>
          <w:sz w:val="20"/>
          <w:szCs w:val="20"/>
        </w:rPr>
        <w:t xml:space="preserve">F. </w:t>
      </w:r>
      <w:proofErr w:type="spellStart"/>
      <w:r w:rsidR="002C4832" w:rsidRPr="00412B3F">
        <w:rPr>
          <w:rFonts w:ascii="Times New Roman" w:hAnsi="Times New Roman" w:cs="Times New Roman"/>
          <w:i/>
          <w:sz w:val="20"/>
          <w:szCs w:val="20"/>
        </w:rPr>
        <w:t>sinensis</w:t>
      </w:r>
      <w:proofErr w:type="spellEnd"/>
      <w:r w:rsidR="002C4832" w:rsidRPr="00412B3F">
        <w:rPr>
          <w:rFonts w:ascii="Times New Roman" w:hAnsi="Times New Roman" w:cs="Times New Roman"/>
          <w:sz w:val="20"/>
          <w:szCs w:val="20"/>
        </w:rPr>
        <w:t xml:space="preserve"> and </w:t>
      </w:r>
      <w:r w:rsidR="002C4832" w:rsidRPr="00412B3F">
        <w:rPr>
          <w:rFonts w:ascii="Times New Roman" w:hAnsi="Times New Roman" w:cs="Times New Roman"/>
          <w:i/>
          <w:sz w:val="20"/>
          <w:szCs w:val="20"/>
        </w:rPr>
        <w:t xml:space="preserve">S. </w:t>
      </w:r>
      <w:proofErr w:type="spellStart"/>
      <w:r w:rsidR="002C4832" w:rsidRPr="00412B3F">
        <w:rPr>
          <w:rFonts w:ascii="Times New Roman" w:hAnsi="Times New Roman" w:cs="Times New Roman"/>
          <w:i/>
          <w:sz w:val="20"/>
          <w:szCs w:val="20"/>
        </w:rPr>
        <w:t>purpurea</w:t>
      </w:r>
      <w:proofErr w:type="spellEnd"/>
      <w:r w:rsidR="002C4832" w:rsidRPr="00412B3F">
        <w:rPr>
          <w:rFonts w:ascii="Times New Roman" w:hAnsi="Times New Roman" w:cs="Times New Roman"/>
          <w:sz w:val="20"/>
          <w:szCs w:val="20"/>
        </w:rPr>
        <w:t xml:space="preserve"> litters </w:t>
      </w:r>
      <w:r w:rsidR="00065ED9" w:rsidRPr="00412B3F">
        <w:rPr>
          <w:rFonts w:ascii="Times New Roman" w:hAnsi="Times New Roman" w:cs="Times New Roman"/>
          <w:sz w:val="20"/>
          <w:szCs w:val="20"/>
        </w:rPr>
        <w:t xml:space="preserve">was </w:t>
      </w:r>
      <w:r w:rsidR="002C4832" w:rsidRPr="00412B3F">
        <w:rPr>
          <w:rFonts w:ascii="Times New Roman" w:hAnsi="Times New Roman" w:cs="Times New Roman"/>
          <w:sz w:val="20"/>
          <w:szCs w:val="20"/>
        </w:rPr>
        <w:t xml:space="preserve">higher than that of </w:t>
      </w:r>
      <w:r w:rsidR="00D51871" w:rsidRPr="00412B3F">
        <w:rPr>
          <w:rFonts w:ascii="Times New Roman" w:hAnsi="Times New Roman" w:cs="Times New Roman"/>
          <w:sz w:val="20"/>
          <w:szCs w:val="20"/>
        </w:rPr>
        <w:t xml:space="preserve">the </w:t>
      </w:r>
      <w:r w:rsidR="002C4832" w:rsidRPr="00412B3F">
        <w:rPr>
          <w:rFonts w:ascii="Times New Roman" w:hAnsi="Times New Roman" w:cs="Times New Roman"/>
          <w:sz w:val="20"/>
          <w:szCs w:val="20"/>
        </w:rPr>
        <w:t xml:space="preserve">E- litters. </w:t>
      </w:r>
      <w:r w:rsidR="00D51871" w:rsidRPr="00412B3F">
        <w:rPr>
          <w:rFonts w:ascii="Times New Roman" w:hAnsi="Times New Roman" w:cs="Times New Roman"/>
          <w:sz w:val="20"/>
          <w:szCs w:val="20"/>
        </w:rPr>
        <w:t>Alternatively</w:t>
      </w:r>
      <w:r w:rsidR="002C4832" w:rsidRPr="00412B3F">
        <w:rPr>
          <w:rFonts w:ascii="Times New Roman" w:hAnsi="Times New Roman" w:cs="Times New Roman"/>
          <w:sz w:val="20"/>
          <w:szCs w:val="20"/>
        </w:rPr>
        <w:t xml:space="preserve">, </w:t>
      </w:r>
      <w:r w:rsidR="00FE2823" w:rsidRPr="00412B3F">
        <w:rPr>
          <w:rFonts w:ascii="Times New Roman" w:hAnsi="Times New Roman" w:cs="Times New Roman"/>
          <w:sz w:val="20"/>
          <w:szCs w:val="20"/>
        </w:rPr>
        <w:t xml:space="preserve">the </w:t>
      </w:r>
      <w:r w:rsidR="00D51871" w:rsidRPr="00412B3F">
        <w:rPr>
          <w:rFonts w:ascii="Times New Roman" w:hAnsi="Times New Roman" w:cs="Times New Roman"/>
          <w:sz w:val="20"/>
          <w:szCs w:val="20"/>
        </w:rPr>
        <w:t xml:space="preserve">rates of </w:t>
      </w:r>
      <w:r w:rsidR="002C4832" w:rsidRPr="00412B3F">
        <w:rPr>
          <w:rFonts w:ascii="Times New Roman" w:hAnsi="Times New Roman" w:cs="Times New Roman"/>
          <w:sz w:val="20"/>
          <w:szCs w:val="20"/>
        </w:rPr>
        <w:t xml:space="preserve">decomposition and </w:t>
      </w:r>
      <w:r w:rsidR="00D51871" w:rsidRPr="00412B3F">
        <w:rPr>
          <w:rFonts w:ascii="Times New Roman" w:hAnsi="Times New Roman" w:cs="Times New Roman"/>
          <w:sz w:val="20"/>
          <w:szCs w:val="20"/>
        </w:rPr>
        <w:t xml:space="preserve">degradation of </w:t>
      </w:r>
      <w:r w:rsidR="002C4832" w:rsidRPr="00412B3F">
        <w:rPr>
          <w:rFonts w:ascii="Times New Roman" w:hAnsi="Times New Roman" w:cs="Times New Roman"/>
          <w:sz w:val="20"/>
          <w:szCs w:val="20"/>
        </w:rPr>
        <w:t xml:space="preserve">lignin </w:t>
      </w:r>
      <w:r w:rsidR="00085A0E" w:rsidRPr="00412B3F">
        <w:rPr>
          <w:rFonts w:ascii="Times New Roman" w:hAnsi="Times New Roman" w:cs="Times New Roman"/>
          <w:sz w:val="20"/>
          <w:szCs w:val="20"/>
        </w:rPr>
        <w:t xml:space="preserve">were lower </w:t>
      </w:r>
      <w:r w:rsidR="002C4832" w:rsidRPr="00412B3F">
        <w:rPr>
          <w:rFonts w:ascii="Times New Roman" w:hAnsi="Times New Roman" w:cs="Times New Roman"/>
          <w:sz w:val="20"/>
          <w:szCs w:val="20"/>
        </w:rPr>
        <w:t xml:space="preserve">in </w:t>
      </w:r>
      <w:r w:rsidR="00D51871" w:rsidRPr="00412B3F">
        <w:rPr>
          <w:rFonts w:ascii="Times New Roman" w:hAnsi="Times New Roman" w:cs="Times New Roman"/>
          <w:sz w:val="20"/>
          <w:szCs w:val="20"/>
        </w:rPr>
        <w:t xml:space="preserve">the </w:t>
      </w:r>
      <w:r w:rsidR="002C4832" w:rsidRPr="00412B3F">
        <w:rPr>
          <w:rFonts w:ascii="Times New Roman" w:hAnsi="Times New Roman" w:cs="Times New Roman"/>
          <w:sz w:val="20"/>
          <w:szCs w:val="20"/>
        </w:rPr>
        <w:t>E+</w:t>
      </w:r>
      <w:r w:rsidR="00FE2823" w:rsidRPr="00412B3F">
        <w:rPr>
          <w:rFonts w:ascii="Times New Roman" w:hAnsi="Times New Roman" w:cs="Times New Roman"/>
          <w:sz w:val="20"/>
          <w:szCs w:val="20"/>
        </w:rPr>
        <w:t xml:space="preserve"> </w:t>
      </w:r>
      <w:r w:rsidR="00FE2823" w:rsidRPr="00412B3F">
        <w:rPr>
          <w:rFonts w:ascii="Times New Roman" w:hAnsi="Times New Roman" w:cs="Times New Roman"/>
          <w:i/>
          <w:sz w:val="20"/>
          <w:szCs w:val="20"/>
        </w:rPr>
        <w:t xml:space="preserve">A. </w:t>
      </w:r>
      <w:proofErr w:type="spellStart"/>
      <w:r w:rsidR="00FE2823" w:rsidRPr="00412B3F">
        <w:rPr>
          <w:rFonts w:ascii="Times New Roman" w:hAnsi="Times New Roman" w:cs="Times New Roman"/>
          <w:i/>
          <w:sz w:val="20"/>
          <w:szCs w:val="20"/>
        </w:rPr>
        <w:t>inebrians</w:t>
      </w:r>
      <w:proofErr w:type="spellEnd"/>
      <w:r w:rsidR="00FE2823" w:rsidRPr="00412B3F">
        <w:rPr>
          <w:rFonts w:ascii="Times New Roman" w:hAnsi="Times New Roman" w:cs="Times New Roman"/>
          <w:sz w:val="20"/>
          <w:szCs w:val="20"/>
        </w:rPr>
        <w:t xml:space="preserve"> </w:t>
      </w:r>
      <w:r w:rsidR="002C4832" w:rsidRPr="00412B3F">
        <w:rPr>
          <w:rFonts w:ascii="Times New Roman" w:hAnsi="Times New Roman" w:cs="Times New Roman"/>
          <w:sz w:val="20"/>
          <w:szCs w:val="20"/>
        </w:rPr>
        <w:t xml:space="preserve">litter than </w:t>
      </w:r>
      <w:r w:rsidR="00D51871" w:rsidRPr="00412B3F">
        <w:rPr>
          <w:rFonts w:ascii="Times New Roman" w:hAnsi="Times New Roman" w:cs="Times New Roman"/>
          <w:sz w:val="20"/>
          <w:szCs w:val="20"/>
        </w:rPr>
        <w:t xml:space="preserve">those </w:t>
      </w:r>
      <w:r w:rsidR="002C4832" w:rsidRPr="00412B3F">
        <w:rPr>
          <w:rFonts w:ascii="Times New Roman" w:hAnsi="Times New Roman" w:cs="Times New Roman"/>
          <w:sz w:val="20"/>
          <w:szCs w:val="20"/>
        </w:rPr>
        <w:t xml:space="preserve">of </w:t>
      </w:r>
      <w:r w:rsidR="00D51871" w:rsidRPr="00412B3F">
        <w:rPr>
          <w:rFonts w:ascii="Times New Roman" w:hAnsi="Times New Roman" w:cs="Times New Roman"/>
          <w:sz w:val="20"/>
          <w:szCs w:val="20"/>
        </w:rPr>
        <w:t xml:space="preserve">the </w:t>
      </w:r>
      <w:r w:rsidR="002C4832" w:rsidRPr="00412B3F">
        <w:rPr>
          <w:rFonts w:ascii="Times New Roman" w:hAnsi="Times New Roman" w:cs="Times New Roman"/>
          <w:sz w:val="20"/>
          <w:szCs w:val="20"/>
        </w:rPr>
        <w:t>E- litter. T</w:t>
      </w:r>
      <w:r w:rsidR="00FE2823" w:rsidRPr="00412B3F">
        <w:rPr>
          <w:rFonts w:ascii="Times New Roman" w:hAnsi="Times New Roman" w:cs="Times New Roman"/>
          <w:sz w:val="20"/>
          <w:szCs w:val="20"/>
        </w:rPr>
        <w:t xml:space="preserve">he </w:t>
      </w:r>
      <w:r w:rsidR="002C4832" w:rsidRPr="00412B3F">
        <w:rPr>
          <w:rFonts w:ascii="Times New Roman" w:hAnsi="Times New Roman" w:cs="Times New Roman"/>
          <w:sz w:val="20"/>
          <w:szCs w:val="20"/>
        </w:rPr>
        <w:t xml:space="preserve">endophyte decreased the </w:t>
      </w:r>
      <w:r w:rsidR="00FE2823" w:rsidRPr="00412B3F">
        <w:rPr>
          <w:rFonts w:ascii="Times New Roman" w:hAnsi="Times New Roman" w:cs="Times New Roman"/>
          <w:sz w:val="20"/>
          <w:szCs w:val="20"/>
        </w:rPr>
        <w:t xml:space="preserve">microbial biomass carbon of soil under </w:t>
      </w:r>
      <w:r w:rsidR="002C4832" w:rsidRPr="00412B3F">
        <w:rPr>
          <w:rFonts w:ascii="Times New Roman" w:hAnsi="Times New Roman" w:cs="Times New Roman"/>
          <w:i/>
          <w:sz w:val="20"/>
          <w:szCs w:val="20"/>
        </w:rPr>
        <w:t xml:space="preserve">A. </w:t>
      </w:r>
      <w:proofErr w:type="spellStart"/>
      <w:r w:rsidR="002C4832" w:rsidRPr="00412B3F">
        <w:rPr>
          <w:rFonts w:ascii="Times New Roman" w:hAnsi="Times New Roman" w:cs="Times New Roman"/>
          <w:i/>
          <w:sz w:val="20"/>
          <w:szCs w:val="20"/>
        </w:rPr>
        <w:t>inebrians</w:t>
      </w:r>
      <w:proofErr w:type="spellEnd"/>
      <w:r w:rsidR="002C4832" w:rsidRPr="00412B3F">
        <w:rPr>
          <w:rFonts w:ascii="Times New Roman" w:hAnsi="Times New Roman" w:cs="Times New Roman"/>
          <w:sz w:val="20"/>
          <w:szCs w:val="20"/>
        </w:rPr>
        <w:t xml:space="preserve"> </w:t>
      </w:r>
      <w:r w:rsidR="00FE2823" w:rsidRPr="00412B3F">
        <w:rPr>
          <w:rFonts w:ascii="Times New Roman" w:hAnsi="Times New Roman" w:cs="Times New Roman"/>
          <w:sz w:val="20"/>
          <w:szCs w:val="20"/>
        </w:rPr>
        <w:t xml:space="preserve">litter. </w:t>
      </w:r>
    </w:p>
    <w:p w14:paraId="7DF19908" w14:textId="06D96869" w:rsidR="00EF6C17" w:rsidRPr="00412B3F" w:rsidRDefault="005910E4" w:rsidP="00F915F8">
      <w:pPr>
        <w:spacing w:line="360" w:lineRule="auto"/>
        <w:rPr>
          <w:rFonts w:ascii="Times New Roman" w:hAnsi="Times New Roman" w:cs="Times New Roman"/>
          <w:sz w:val="20"/>
          <w:szCs w:val="20"/>
        </w:rPr>
      </w:pPr>
      <w:r w:rsidRPr="00412B3F">
        <w:rPr>
          <w:rFonts w:ascii="Times New Roman" w:eastAsia="宋体" w:hAnsi="Times New Roman" w:cs="Times New Roman"/>
          <w:i/>
          <w:noProof/>
          <w:sz w:val="20"/>
          <w:szCs w:val="20"/>
        </w:rPr>
        <w:t>Conclusions</w:t>
      </w:r>
      <w:r w:rsidRPr="00412B3F">
        <w:rPr>
          <w:rFonts w:ascii="Times New Roman" w:hAnsi="Times New Roman" w:cs="Times New Roman"/>
          <w:sz w:val="20"/>
          <w:szCs w:val="20"/>
        </w:rPr>
        <w:t xml:space="preserve"> </w:t>
      </w:r>
      <w:r w:rsidR="000E428F" w:rsidRPr="00412B3F">
        <w:rPr>
          <w:rFonts w:ascii="Times New Roman" w:hAnsi="Times New Roman" w:cs="Times New Roman"/>
          <w:sz w:val="20"/>
          <w:szCs w:val="20"/>
        </w:rPr>
        <w:t>Endophyte</w:t>
      </w:r>
      <w:r w:rsidR="00F42C40" w:rsidRPr="00412B3F">
        <w:rPr>
          <w:rFonts w:ascii="Times New Roman" w:hAnsi="Times New Roman" w:cs="Times New Roman"/>
          <w:sz w:val="20"/>
          <w:szCs w:val="20"/>
        </w:rPr>
        <w:t>s</w:t>
      </w:r>
      <w:r w:rsidR="000E428F" w:rsidRPr="00412B3F">
        <w:rPr>
          <w:rFonts w:ascii="Times New Roman" w:hAnsi="Times New Roman" w:cs="Times New Roman"/>
          <w:sz w:val="20"/>
          <w:szCs w:val="20"/>
        </w:rPr>
        <w:t xml:space="preserve"> played an important role in the nutrient cycling of alpine grassland ecosystem</w:t>
      </w:r>
      <w:r w:rsidR="00F42C40" w:rsidRPr="00412B3F">
        <w:rPr>
          <w:rFonts w:ascii="Times New Roman" w:hAnsi="Times New Roman" w:cs="Times New Roman"/>
          <w:sz w:val="20"/>
          <w:szCs w:val="20"/>
        </w:rPr>
        <w:t>s</w:t>
      </w:r>
      <w:r w:rsidR="000E428F" w:rsidRPr="00412B3F">
        <w:rPr>
          <w:rFonts w:ascii="Times New Roman" w:hAnsi="Times New Roman" w:cs="Times New Roman"/>
          <w:sz w:val="20"/>
          <w:szCs w:val="20"/>
        </w:rPr>
        <w:t xml:space="preserve"> by promoting or decreasing the decomposition of host plants. </w:t>
      </w:r>
      <w:r w:rsidR="00FE2823" w:rsidRPr="00412B3F">
        <w:rPr>
          <w:rFonts w:ascii="Times New Roman" w:hAnsi="Times New Roman" w:cs="Times New Roman"/>
          <w:sz w:val="20"/>
          <w:szCs w:val="20"/>
        </w:rPr>
        <w:t xml:space="preserve">The results will provide basic data </w:t>
      </w:r>
      <w:r w:rsidR="00D51871" w:rsidRPr="00412B3F">
        <w:rPr>
          <w:rFonts w:ascii="Times New Roman" w:hAnsi="Times New Roman" w:cs="Times New Roman"/>
          <w:sz w:val="20"/>
          <w:szCs w:val="20"/>
        </w:rPr>
        <w:t>to apply</w:t>
      </w:r>
      <w:r w:rsidR="00FE2823" w:rsidRPr="00412B3F">
        <w:rPr>
          <w:rFonts w:ascii="Times New Roman" w:hAnsi="Times New Roman" w:cs="Times New Roman"/>
          <w:sz w:val="20"/>
          <w:szCs w:val="20"/>
        </w:rPr>
        <w:t xml:space="preserve"> </w:t>
      </w:r>
      <w:r w:rsidR="00065ED9" w:rsidRPr="00412B3F">
        <w:rPr>
          <w:rFonts w:ascii="Times New Roman" w:hAnsi="Times New Roman" w:cs="Times New Roman"/>
          <w:sz w:val="20"/>
          <w:szCs w:val="20"/>
        </w:rPr>
        <w:t xml:space="preserve">to </w:t>
      </w:r>
      <w:r w:rsidR="00FE2823" w:rsidRPr="00412B3F">
        <w:rPr>
          <w:rFonts w:ascii="Times New Roman" w:hAnsi="Times New Roman" w:cs="Times New Roman"/>
          <w:sz w:val="20"/>
          <w:szCs w:val="20"/>
        </w:rPr>
        <w:t xml:space="preserve">grass endophyte </w:t>
      </w:r>
      <w:r w:rsidR="00065ED9" w:rsidRPr="00412B3F">
        <w:rPr>
          <w:rFonts w:ascii="Times New Roman" w:hAnsi="Times New Roman" w:cs="Times New Roman"/>
          <w:sz w:val="20"/>
          <w:szCs w:val="20"/>
        </w:rPr>
        <w:t xml:space="preserve">symbioses </w:t>
      </w:r>
      <w:r w:rsidR="00FE2823" w:rsidRPr="00412B3F">
        <w:rPr>
          <w:rFonts w:ascii="Times New Roman" w:hAnsi="Times New Roman" w:cs="Times New Roman"/>
          <w:sz w:val="20"/>
          <w:szCs w:val="20"/>
        </w:rPr>
        <w:t>in alpine grassland.</w:t>
      </w:r>
    </w:p>
    <w:p w14:paraId="3888B886" w14:textId="77777777" w:rsidR="004F44ED" w:rsidRPr="00412B3F" w:rsidRDefault="004F44ED" w:rsidP="00F915F8">
      <w:pPr>
        <w:spacing w:line="360" w:lineRule="auto"/>
        <w:rPr>
          <w:rFonts w:ascii="Times New Roman" w:hAnsi="Times New Roman" w:cs="Times New Roman"/>
          <w:sz w:val="20"/>
          <w:szCs w:val="20"/>
        </w:rPr>
      </w:pPr>
    </w:p>
    <w:p w14:paraId="4C884403" w14:textId="638157B8" w:rsidR="002F77EA" w:rsidRPr="00AF3BAD" w:rsidRDefault="007466B4" w:rsidP="00F915F8">
      <w:pPr>
        <w:spacing w:line="360" w:lineRule="auto"/>
        <w:rPr>
          <w:rFonts w:ascii="Times New Roman" w:eastAsia="宋体" w:hAnsi="Times New Roman" w:cs="Times New Roman"/>
          <w:sz w:val="20"/>
          <w:szCs w:val="20"/>
        </w:rPr>
      </w:pPr>
      <w:r w:rsidRPr="00412B3F">
        <w:rPr>
          <w:rFonts w:ascii="Times New Roman" w:eastAsia="宋体" w:hAnsi="Times New Roman" w:cs="Times New Roman"/>
          <w:b/>
          <w:sz w:val="20"/>
          <w:szCs w:val="20"/>
        </w:rPr>
        <w:t>Keywords</w:t>
      </w:r>
      <w:r w:rsidR="004F44ED" w:rsidRPr="00412B3F">
        <w:rPr>
          <w:rFonts w:ascii="Times New Roman" w:eastAsia="宋体" w:hAnsi="Times New Roman" w:cs="Times New Roman"/>
          <w:b/>
          <w:sz w:val="20"/>
          <w:szCs w:val="20"/>
        </w:rPr>
        <w:t xml:space="preserve">: </w:t>
      </w:r>
      <w:r w:rsidR="004F44ED" w:rsidRPr="00412B3F">
        <w:rPr>
          <w:rFonts w:ascii="Times New Roman" w:eastAsia="宋体" w:hAnsi="Times New Roman" w:cs="Times New Roman"/>
          <w:sz w:val="20"/>
          <w:szCs w:val="20"/>
        </w:rPr>
        <w:t xml:space="preserve">Endophyte; </w:t>
      </w:r>
      <w:r w:rsidR="005D5168" w:rsidRPr="00412B3F">
        <w:rPr>
          <w:rFonts w:ascii="Times New Roman" w:eastAsia="宋体" w:hAnsi="Times New Roman" w:cs="Times New Roman"/>
          <w:sz w:val="20"/>
          <w:szCs w:val="20"/>
        </w:rPr>
        <w:t>Litter d</w:t>
      </w:r>
      <w:r w:rsidR="004F44ED" w:rsidRPr="00412B3F">
        <w:rPr>
          <w:rFonts w:ascii="Times New Roman" w:eastAsia="宋体" w:hAnsi="Times New Roman" w:cs="Times New Roman"/>
          <w:sz w:val="20"/>
          <w:szCs w:val="20"/>
        </w:rPr>
        <w:t xml:space="preserve">ecomposition; Host; </w:t>
      </w:r>
      <w:bookmarkStart w:id="0" w:name="_Hlk74206204"/>
      <w:r w:rsidR="004F44ED" w:rsidRPr="00412B3F">
        <w:rPr>
          <w:rFonts w:ascii="Times New Roman" w:hAnsi="Times New Roman" w:cs="Times New Roman"/>
          <w:i/>
          <w:sz w:val="20"/>
          <w:szCs w:val="20"/>
        </w:rPr>
        <w:t xml:space="preserve">Festuca </w:t>
      </w:r>
      <w:proofErr w:type="spellStart"/>
      <w:r w:rsidR="004F44ED" w:rsidRPr="00412B3F">
        <w:rPr>
          <w:rFonts w:ascii="Times New Roman" w:hAnsi="Times New Roman" w:cs="Times New Roman"/>
          <w:i/>
          <w:sz w:val="20"/>
          <w:szCs w:val="20"/>
        </w:rPr>
        <w:t>sinensis</w:t>
      </w:r>
      <w:proofErr w:type="spellEnd"/>
      <w:r w:rsidR="004F44ED" w:rsidRPr="00412B3F">
        <w:rPr>
          <w:rFonts w:ascii="Times New Roman" w:hAnsi="Times New Roman" w:cs="Times New Roman"/>
          <w:sz w:val="20"/>
          <w:szCs w:val="20"/>
        </w:rPr>
        <w:t>;</w:t>
      </w:r>
      <w:r w:rsidR="004F44ED" w:rsidRPr="00412B3F">
        <w:rPr>
          <w:rFonts w:ascii="Times New Roman" w:hAnsi="Times New Roman" w:cs="Times New Roman"/>
          <w:i/>
          <w:sz w:val="20"/>
          <w:szCs w:val="20"/>
        </w:rPr>
        <w:t xml:space="preserve"> </w:t>
      </w:r>
      <w:proofErr w:type="spellStart"/>
      <w:r w:rsidR="004F44ED" w:rsidRPr="00412B3F">
        <w:rPr>
          <w:rFonts w:ascii="Times New Roman" w:hAnsi="Times New Roman" w:cs="Times New Roman"/>
          <w:i/>
          <w:sz w:val="20"/>
          <w:szCs w:val="20"/>
        </w:rPr>
        <w:t>Stipa</w:t>
      </w:r>
      <w:proofErr w:type="spellEnd"/>
      <w:r w:rsidR="004F44ED" w:rsidRPr="00412B3F">
        <w:rPr>
          <w:rFonts w:ascii="Times New Roman" w:hAnsi="Times New Roman" w:cs="Times New Roman"/>
          <w:i/>
          <w:sz w:val="20"/>
          <w:szCs w:val="20"/>
        </w:rPr>
        <w:t xml:space="preserve"> </w:t>
      </w:r>
      <w:proofErr w:type="spellStart"/>
      <w:r w:rsidR="004F44ED" w:rsidRPr="00412B3F">
        <w:rPr>
          <w:rFonts w:ascii="Times New Roman" w:hAnsi="Times New Roman" w:cs="Times New Roman"/>
          <w:i/>
          <w:sz w:val="20"/>
          <w:szCs w:val="20"/>
        </w:rPr>
        <w:t>purpurea</w:t>
      </w:r>
      <w:proofErr w:type="spellEnd"/>
      <w:r w:rsidR="004F44ED" w:rsidRPr="00412B3F">
        <w:rPr>
          <w:rFonts w:ascii="Times New Roman" w:hAnsi="Times New Roman" w:cs="Times New Roman"/>
          <w:sz w:val="20"/>
          <w:szCs w:val="20"/>
        </w:rPr>
        <w:t xml:space="preserve">; </w:t>
      </w:r>
      <w:proofErr w:type="spellStart"/>
      <w:r w:rsidR="004F44ED" w:rsidRPr="00412B3F">
        <w:rPr>
          <w:rFonts w:ascii="Times New Roman" w:hAnsi="Times New Roman" w:cs="Times New Roman"/>
          <w:i/>
          <w:sz w:val="20"/>
          <w:szCs w:val="20"/>
        </w:rPr>
        <w:t>Achnatherum</w:t>
      </w:r>
      <w:proofErr w:type="spellEnd"/>
      <w:r w:rsidR="004F44ED" w:rsidRPr="00412B3F">
        <w:rPr>
          <w:rFonts w:ascii="Times New Roman" w:hAnsi="Times New Roman" w:cs="Times New Roman"/>
          <w:i/>
          <w:sz w:val="20"/>
          <w:szCs w:val="20"/>
        </w:rPr>
        <w:t xml:space="preserve"> </w:t>
      </w:r>
      <w:proofErr w:type="spellStart"/>
      <w:r w:rsidR="004F44ED" w:rsidRPr="00412B3F">
        <w:rPr>
          <w:rFonts w:ascii="Times New Roman" w:hAnsi="Times New Roman" w:cs="Times New Roman"/>
          <w:i/>
          <w:sz w:val="20"/>
          <w:szCs w:val="20"/>
        </w:rPr>
        <w:t>inebrians</w:t>
      </w:r>
      <w:proofErr w:type="spellEnd"/>
      <w:r w:rsidR="004F44ED" w:rsidRPr="00412B3F">
        <w:rPr>
          <w:rFonts w:ascii="Times New Roman" w:hAnsi="Times New Roman" w:cs="Times New Roman"/>
          <w:sz w:val="20"/>
          <w:szCs w:val="20"/>
        </w:rPr>
        <w:t>;</w:t>
      </w:r>
      <w:bookmarkEnd w:id="0"/>
      <w:r w:rsidR="004F44ED" w:rsidRPr="00412B3F">
        <w:rPr>
          <w:rFonts w:ascii="Times New Roman" w:hAnsi="Times New Roman" w:cs="Times New Roman"/>
          <w:sz w:val="20"/>
          <w:szCs w:val="20"/>
        </w:rPr>
        <w:t xml:space="preserve"> Qinghai-Tibetan </w:t>
      </w:r>
      <w:r w:rsidR="00F42C40" w:rsidRPr="00412B3F">
        <w:rPr>
          <w:rFonts w:ascii="Times New Roman" w:hAnsi="Times New Roman" w:cs="Times New Roman"/>
          <w:sz w:val="20"/>
          <w:szCs w:val="20"/>
        </w:rPr>
        <w:t>Plateau</w:t>
      </w:r>
    </w:p>
    <w:p w14:paraId="22A604D4" w14:textId="77777777" w:rsidR="00102267" w:rsidRPr="00412B3F" w:rsidRDefault="00102267" w:rsidP="00F915F8">
      <w:pPr>
        <w:spacing w:line="360" w:lineRule="auto"/>
        <w:rPr>
          <w:rFonts w:ascii="Times New Roman" w:eastAsia="宋体" w:hAnsi="Times New Roman" w:cs="Times New Roman"/>
          <w:b/>
          <w:sz w:val="20"/>
          <w:szCs w:val="20"/>
        </w:rPr>
        <w:sectPr w:rsidR="00102267" w:rsidRPr="00412B3F" w:rsidSect="00AF3BAD">
          <w:headerReference w:type="even" r:id="rId8"/>
          <w:footerReference w:type="even" r:id="rId9"/>
          <w:headerReference w:type="first" r:id="rId10"/>
          <w:footerReference w:type="first" r:id="rId11"/>
          <w:pgSz w:w="11906" w:h="16838"/>
          <w:pgMar w:top="1440" w:right="1800" w:bottom="1440" w:left="1800" w:header="851" w:footer="992" w:gutter="0"/>
          <w:lnNumType w:countBy="1" w:restart="continuous"/>
          <w:cols w:space="425"/>
          <w:docGrid w:type="lines" w:linePitch="312"/>
        </w:sectPr>
      </w:pPr>
    </w:p>
    <w:p w14:paraId="5613F568" w14:textId="77777777" w:rsidR="007466B4" w:rsidRPr="00412B3F" w:rsidRDefault="007466B4" w:rsidP="00F915F8">
      <w:pPr>
        <w:spacing w:line="360" w:lineRule="auto"/>
        <w:rPr>
          <w:rFonts w:ascii="Times New Roman" w:eastAsia="宋体" w:hAnsi="Times New Roman" w:cs="Times New Roman"/>
          <w:b/>
          <w:sz w:val="20"/>
          <w:szCs w:val="20"/>
        </w:rPr>
      </w:pPr>
      <w:r w:rsidRPr="00412B3F">
        <w:rPr>
          <w:rFonts w:ascii="Times New Roman" w:eastAsia="宋体" w:hAnsi="Times New Roman" w:cs="Times New Roman" w:hint="eastAsia"/>
          <w:b/>
          <w:sz w:val="20"/>
          <w:szCs w:val="20"/>
        </w:rPr>
        <w:lastRenderedPageBreak/>
        <w:t>Introduction</w:t>
      </w:r>
    </w:p>
    <w:p w14:paraId="56BA800E" w14:textId="50833EDF" w:rsidR="00BB354A" w:rsidRPr="00412B3F" w:rsidRDefault="00C52A6E" w:rsidP="00F915F8">
      <w:pPr>
        <w:spacing w:line="360" w:lineRule="auto"/>
        <w:rPr>
          <w:rFonts w:ascii="Times New Roman" w:hAnsi="Times New Roman" w:cs="Times New Roman"/>
          <w:sz w:val="20"/>
          <w:szCs w:val="20"/>
        </w:rPr>
      </w:pPr>
      <w:r w:rsidRPr="00412B3F">
        <w:rPr>
          <w:rFonts w:ascii="Times New Roman" w:hAnsi="Times New Roman" w:cs="Times New Roman"/>
          <w:sz w:val="20"/>
          <w:szCs w:val="20"/>
        </w:rPr>
        <w:t xml:space="preserve">For the past few years, </w:t>
      </w:r>
      <w:r w:rsidR="001A19A4" w:rsidRPr="00412B3F">
        <w:rPr>
          <w:rFonts w:ascii="Times New Roman" w:hAnsi="Times New Roman" w:cs="Times New Roman"/>
          <w:sz w:val="20"/>
          <w:szCs w:val="20"/>
        </w:rPr>
        <w:t>many</w:t>
      </w:r>
      <w:r w:rsidRPr="00412B3F">
        <w:rPr>
          <w:rFonts w:ascii="Times New Roman" w:hAnsi="Times New Roman" w:cs="Times New Roman"/>
          <w:sz w:val="20"/>
          <w:szCs w:val="20"/>
        </w:rPr>
        <w:t xml:space="preserve"> </w:t>
      </w:r>
      <w:r w:rsidR="00A45498" w:rsidRPr="00412B3F">
        <w:rPr>
          <w:rFonts w:ascii="Times New Roman" w:hAnsi="Times New Roman" w:cs="Times New Roman"/>
          <w:sz w:val="20"/>
          <w:szCs w:val="20"/>
        </w:rPr>
        <w:t>studi</w:t>
      </w:r>
      <w:r w:rsidRPr="00412B3F">
        <w:rPr>
          <w:rFonts w:ascii="Times New Roman" w:hAnsi="Times New Roman" w:cs="Times New Roman"/>
          <w:sz w:val="20"/>
          <w:szCs w:val="20"/>
        </w:rPr>
        <w:t xml:space="preserve">es have been </w:t>
      </w:r>
      <w:r w:rsidR="00085A0E" w:rsidRPr="00412B3F">
        <w:rPr>
          <w:rFonts w:ascii="Times New Roman" w:hAnsi="Times New Roman" w:cs="Times New Roman"/>
          <w:sz w:val="20"/>
          <w:szCs w:val="20"/>
        </w:rPr>
        <w:t>conducted to delineate</w:t>
      </w:r>
      <w:r w:rsidRPr="00412B3F">
        <w:rPr>
          <w:rFonts w:ascii="Times New Roman" w:hAnsi="Times New Roman" w:cs="Times New Roman"/>
          <w:sz w:val="20"/>
          <w:szCs w:val="20"/>
        </w:rPr>
        <w:t xml:space="preserve"> the relationship between </w:t>
      </w:r>
      <w:proofErr w:type="spellStart"/>
      <w:r w:rsidRPr="00412B3F">
        <w:rPr>
          <w:rFonts w:ascii="Times New Roman" w:hAnsi="Times New Roman" w:cs="Times New Roman"/>
          <w:i/>
          <w:sz w:val="20"/>
          <w:szCs w:val="20"/>
        </w:rPr>
        <w:t>Epichloë</w:t>
      </w:r>
      <w:proofErr w:type="spellEnd"/>
      <w:r w:rsidRPr="00412B3F">
        <w:rPr>
          <w:rFonts w:ascii="Times New Roman" w:hAnsi="Times New Roman" w:cs="Times New Roman"/>
          <w:sz w:val="20"/>
          <w:szCs w:val="20"/>
        </w:rPr>
        <w:t xml:space="preserve"> endophyte</w:t>
      </w:r>
      <w:r w:rsidR="00085A0E" w:rsidRPr="00412B3F">
        <w:rPr>
          <w:rFonts w:ascii="Times New Roman" w:hAnsi="Times New Roman" w:cs="Times New Roman"/>
          <w:sz w:val="20"/>
          <w:szCs w:val="20"/>
        </w:rPr>
        <w:t>s,</w:t>
      </w:r>
      <w:r w:rsidRPr="00412B3F">
        <w:rPr>
          <w:rFonts w:ascii="Times New Roman" w:hAnsi="Times New Roman" w:cs="Times New Roman"/>
          <w:sz w:val="20"/>
          <w:szCs w:val="20"/>
        </w:rPr>
        <w:t xml:space="preserve"> which were formerly classified in the genus </w:t>
      </w:r>
      <w:proofErr w:type="spellStart"/>
      <w:r w:rsidRPr="00412B3F">
        <w:rPr>
          <w:rFonts w:ascii="Times New Roman" w:hAnsi="Times New Roman" w:cs="Times New Roman"/>
          <w:i/>
          <w:sz w:val="20"/>
          <w:szCs w:val="20"/>
        </w:rPr>
        <w:t>Neotyphodium</w:t>
      </w:r>
      <w:proofErr w:type="spellEnd"/>
      <w:r w:rsidR="00085A0E" w:rsidRPr="00412B3F">
        <w:rPr>
          <w:rFonts w:ascii="Times New Roman" w:hAnsi="Times New Roman" w:cs="Times New Roman"/>
          <w:iCs/>
          <w:sz w:val="20"/>
          <w:szCs w:val="20"/>
        </w:rPr>
        <w:t>,</w:t>
      </w:r>
      <w:r w:rsidRPr="00412B3F">
        <w:rPr>
          <w:rFonts w:ascii="Times New Roman" w:hAnsi="Times New Roman" w:cs="Times New Roman"/>
          <w:sz w:val="20"/>
          <w:szCs w:val="20"/>
        </w:rPr>
        <w:t xml:space="preserve"> and their hosts</w:t>
      </w:r>
      <w:r w:rsidR="0025001A" w:rsidRPr="00412B3F">
        <w:rPr>
          <w:rFonts w:ascii="Times New Roman" w:hAnsi="Times New Roman" w:cs="Times New Roman"/>
          <w:sz w:val="20"/>
          <w:szCs w:val="20"/>
        </w:rPr>
        <w:t xml:space="preserve"> grasses in the</w:t>
      </w:r>
      <w:r w:rsidR="0025001A" w:rsidRPr="00412B3F">
        <w:rPr>
          <w:rFonts w:ascii="Times New Roman" w:hAnsi="Times New Roman" w:cs="Times New Roman" w:hint="eastAsia"/>
          <w:sz w:val="20"/>
          <w:szCs w:val="20"/>
        </w:rPr>
        <w:t xml:space="preserve"> </w:t>
      </w:r>
      <w:r w:rsidR="0025001A" w:rsidRPr="00412B3F">
        <w:rPr>
          <w:rFonts w:ascii="Times New Roman" w:hAnsi="Times New Roman" w:cs="Times New Roman"/>
          <w:sz w:val="20"/>
          <w:szCs w:val="20"/>
        </w:rPr>
        <w:t xml:space="preserve">subfamily </w:t>
      </w:r>
      <w:proofErr w:type="spellStart"/>
      <w:r w:rsidR="0025001A" w:rsidRPr="00412B3F">
        <w:rPr>
          <w:rFonts w:ascii="Times New Roman" w:hAnsi="Times New Roman" w:cs="Times New Roman"/>
          <w:sz w:val="20"/>
          <w:szCs w:val="20"/>
        </w:rPr>
        <w:t>Pooideae</w:t>
      </w:r>
      <w:proofErr w:type="spellEnd"/>
      <w:r w:rsidRPr="00412B3F">
        <w:rPr>
          <w:rFonts w:ascii="Times New Roman" w:hAnsi="Times New Roman" w:cs="Times New Roman"/>
          <w:sz w:val="20"/>
          <w:szCs w:val="20"/>
        </w:rPr>
        <w:t xml:space="preserve"> or </w:t>
      </w:r>
      <w:r w:rsidR="00065ED9" w:rsidRPr="00412B3F">
        <w:rPr>
          <w:rFonts w:ascii="Times New Roman" w:hAnsi="Times New Roman" w:cs="Times New Roman"/>
          <w:sz w:val="20"/>
          <w:szCs w:val="20"/>
        </w:rPr>
        <w:t xml:space="preserve">to delineate </w:t>
      </w:r>
      <w:r w:rsidRPr="00412B3F">
        <w:rPr>
          <w:rFonts w:ascii="Times New Roman" w:hAnsi="Times New Roman" w:cs="Times New Roman"/>
          <w:sz w:val="20"/>
          <w:szCs w:val="20"/>
        </w:rPr>
        <w:t xml:space="preserve">the diversity of </w:t>
      </w:r>
      <w:r w:rsidR="00FD02BB" w:rsidRPr="00412B3F">
        <w:rPr>
          <w:rFonts w:ascii="Times New Roman" w:hAnsi="Times New Roman" w:cs="Times New Roman"/>
          <w:sz w:val="20"/>
          <w:szCs w:val="20"/>
        </w:rPr>
        <w:t>symbio</w:t>
      </w:r>
      <w:r w:rsidR="0025001A" w:rsidRPr="00412B3F">
        <w:rPr>
          <w:rFonts w:ascii="Times New Roman" w:hAnsi="Times New Roman" w:cs="Times New Roman"/>
          <w:sz w:val="20"/>
          <w:szCs w:val="20"/>
        </w:rPr>
        <w:t>nt</w:t>
      </w:r>
      <w:r w:rsidR="00FD02BB" w:rsidRPr="00412B3F">
        <w:rPr>
          <w:rFonts w:ascii="Times New Roman" w:hAnsi="Times New Roman" w:cs="Times New Roman"/>
          <w:sz w:val="20"/>
          <w:szCs w:val="20"/>
        </w:rPr>
        <w:t>s in different ecosystem</w:t>
      </w:r>
      <w:r w:rsidR="00065ED9" w:rsidRPr="00412B3F">
        <w:rPr>
          <w:rFonts w:ascii="Times New Roman" w:hAnsi="Times New Roman" w:cs="Times New Roman"/>
          <w:sz w:val="20"/>
          <w:szCs w:val="20"/>
        </w:rPr>
        <w:t>s</w:t>
      </w:r>
      <w:r w:rsidR="00FD02BB" w:rsidRPr="00412B3F">
        <w:rPr>
          <w:rFonts w:ascii="Times New Roman" w:hAnsi="Times New Roman" w:cs="Times New Roman"/>
          <w:sz w:val="20"/>
          <w:szCs w:val="20"/>
        </w:rPr>
        <w:t xml:space="preserve"> </w:t>
      </w:r>
      <w:r w:rsidR="00FD02BB" w:rsidRPr="00412B3F">
        <w:rPr>
          <w:rFonts w:ascii="Times New Roman" w:hAnsi="Times New Roman" w:cs="Times New Roman"/>
          <w:sz w:val="20"/>
          <w:szCs w:val="20"/>
        </w:rPr>
        <w:fldChar w:fldCharType="begin">
          <w:fldData xml:space="preserve">PEVuZE5vdGU+PENpdGU+PEF1dGhvcj5TaWVnZWw8L0F1dGhvcj48WWVhcj4xOTg3PC9ZZWFyPjxS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=
</w:fldData>
        </w:fldChar>
      </w:r>
      <w:r w:rsidR="00BC4C66" w:rsidRPr="00412B3F">
        <w:rPr>
          <w:rFonts w:ascii="Times New Roman" w:hAnsi="Times New Roman" w:cs="Times New Roman"/>
          <w:sz w:val="20"/>
          <w:szCs w:val="20"/>
        </w:rPr>
        <w:instrText xml:space="preserve"> ADDIN EN.CITE </w:instrText>
      </w:r>
      <w:r w:rsidR="00BC4C66" w:rsidRPr="00412B3F">
        <w:rPr>
          <w:rFonts w:ascii="Times New Roman" w:hAnsi="Times New Roman" w:cs="Times New Roman"/>
          <w:sz w:val="20"/>
          <w:szCs w:val="20"/>
        </w:rPr>
        <w:fldChar w:fldCharType="begin">
          <w:fldData xml:space="preserve">PEVuZE5vdGU+PENpdGU+PEF1dGhvcj5TaWVnZWw8L0F1dGhvcj48WWVhcj4xOTg3PC9ZZWFyPjxS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=
</w:fldData>
        </w:fldChar>
      </w:r>
      <w:r w:rsidR="00BC4C66" w:rsidRPr="00412B3F">
        <w:rPr>
          <w:rFonts w:ascii="Times New Roman" w:hAnsi="Times New Roman" w:cs="Times New Roman"/>
          <w:sz w:val="20"/>
          <w:szCs w:val="20"/>
        </w:rPr>
        <w:instrText xml:space="preserve"> ADDIN EN.CITE.DATA </w:instrText>
      </w:r>
      <w:r w:rsidR="00BC4C66" w:rsidRPr="00412B3F">
        <w:rPr>
          <w:rFonts w:ascii="Times New Roman" w:hAnsi="Times New Roman" w:cs="Times New Roman"/>
          <w:sz w:val="20"/>
          <w:szCs w:val="20"/>
        </w:rPr>
      </w:r>
      <w:r w:rsidR="00BC4C66" w:rsidRPr="00412B3F">
        <w:rPr>
          <w:rFonts w:ascii="Times New Roman" w:hAnsi="Times New Roman" w:cs="Times New Roman"/>
          <w:sz w:val="20"/>
          <w:szCs w:val="20"/>
        </w:rPr>
        <w:fldChar w:fldCharType="end"/>
      </w:r>
      <w:r w:rsidR="00FD02BB" w:rsidRPr="00412B3F">
        <w:rPr>
          <w:rFonts w:ascii="Times New Roman" w:hAnsi="Times New Roman" w:cs="Times New Roman"/>
          <w:sz w:val="20"/>
          <w:szCs w:val="20"/>
        </w:rPr>
      </w:r>
      <w:r w:rsidR="00FD02BB" w:rsidRPr="00412B3F">
        <w:rPr>
          <w:rFonts w:ascii="Times New Roman" w:hAnsi="Times New Roman" w:cs="Times New Roman"/>
          <w:sz w:val="20"/>
          <w:szCs w:val="20"/>
        </w:rPr>
        <w:fldChar w:fldCharType="separate"/>
      </w:r>
      <w:r w:rsidR="000142E9" w:rsidRPr="00412B3F">
        <w:rPr>
          <w:rFonts w:ascii="Times New Roman" w:hAnsi="Times New Roman" w:cs="Times New Roman"/>
          <w:noProof/>
          <w:sz w:val="20"/>
          <w:szCs w:val="20"/>
        </w:rPr>
        <w:t>(</w:t>
      </w:r>
      <w:hyperlink w:anchor="_ENREF_14" w:tooltip="Chen, 2019 #294" w:history="1">
        <w:r w:rsidR="00F23931" w:rsidRPr="00412B3F">
          <w:rPr>
            <w:rFonts w:ascii="Times New Roman" w:hAnsi="Times New Roman" w:cs="Times New Roman"/>
            <w:noProof/>
            <w:sz w:val="20"/>
            <w:szCs w:val="20"/>
          </w:rPr>
          <w:t>Chen et al. 2019</w:t>
        </w:r>
      </w:hyperlink>
      <w:r w:rsidR="000142E9" w:rsidRPr="00412B3F">
        <w:rPr>
          <w:rFonts w:ascii="Times New Roman" w:hAnsi="Times New Roman" w:cs="Times New Roman"/>
          <w:noProof/>
          <w:sz w:val="20"/>
          <w:szCs w:val="20"/>
        </w:rPr>
        <w:t xml:space="preserve">; </w:t>
      </w:r>
      <w:hyperlink w:anchor="_ENREF_18" w:tooltip="Clay, 1999 #180" w:history="1">
        <w:r w:rsidR="00F23931" w:rsidRPr="00412B3F">
          <w:rPr>
            <w:rFonts w:ascii="Times New Roman" w:hAnsi="Times New Roman" w:cs="Times New Roman"/>
            <w:noProof/>
            <w:sz w:val="20"/>
            <w:szCs w:val="20"/>
          </w:rPr>
          <w:t>Clay and Holah 1999</w:t>
        </w:r>
      </w:hyperlink>
      <w:r w:rsidR="000142E9" w:rsidRPr="00412B3F">
        <w:rPr>
          <w:rFonts w:ascii="Times New Roman" w:hAnsi="Times New Roman" w:cs="Times New Roman"/>
          <w:noProof/>
          <w:sz w:val="20"/>
          <w:szCs w:val="20"/>
        </w:rPr>
        <w:t xml:space="preserve">; </w:t>
      </w:r>
      <w:hyperlink w:anchor="_ENREF_55" w:tooltip="Rodriguez, 2008 #18" w:history="1">
        <w:r w:rsidR="00F23931" w:rsidRPr="00412B3F">
          <w:rPr>
            <w:rFonts w:ascii="Times New Roman" w:hAnsi="Times New Roman" w:cs="Times New Roman"/>
            <w:noProof/>
            <w:sz w:val="20"/>
            <w:szCs w:val="20"/>
          </w:rPr>
          <w:t>Rodriguez et al. 2008</w:t>
        </w:r>
      </w:hyperlink>
      <w:r w:rsidR="000142E9" w:rsidRPr="00412B3F">
        <w:rPr>
          <w:rFonts w:ascii="Times New Roman" w:hAnsi="Times New Roman" w:cs="Times New Roman"/>
          <w:noProof/>
          <w:sz w:val="20"/>
          <w:szCs w:val="20"/>
        </w:rPr>
        <w:t xml:space="preserve">; </w:t>
      </w:r>
      <w:hyperlink w:anchor="_ENREF_58" w:tooltip="Saikkonen, 2000 #162" w:history="1">
        <w:r w:rsidR="00F23931" w:rsidRPr="00412B3F">
          <w:rPr>
            <w:rFonts w:ascii="Times New Roman" w:hAnsi="Times New Roman" w:cs="Times New Roman"/>
            <w:noProof/>
            <w:sz w:val="20"/>
            <w:szCs w:val="20"/>
          </w:rPr>
          <w:t>Saikkonen et al. 2000</w:t>
        </w:r>
      </w:hyperlink>
      <w:r w:rsidR="000142E9" w:rsidRPr="00412B3F">
        <w:rPr>
          <w:rFonts w:ascii="Times New Roman" w:hAnsi="Times New Roman" w:cs="Times New Roman"/>
          <w:noProof/>
          <w:sz w:val="20"/>
          <w:szCs w:val="20"/>
        </w:rPr>
        <w:t xml:space="preserve">; </w:t>
      </w:r>
      <w:hyperlink w:anchor="_ENREF_63" w:tooltip="Siegel, 1987 #160" w:history="1">
        <w:r w:rsidR="00F23931" w:rsidRPr="00412B3F">
          <w:rPr>
            <w:rFonts w:ascii="Times New Roman" w:hAnsi="Times New Roman" w:cs="Times New Roman"/>
            <w:noProof/>
            <w:sz w:val="20"/>
            <w:szCs w:val="20"/>
          </w:rPr>
          <w:t>Siegel et al. 1987</w:t>
        </w:r>
      </w:hyperlink>
      <w:r w:rsidR="000142E9" w:rsidRPr="00412B3F">
        <w:rPr>
          <w:rFonts w:ascii="Times New Roman" w:hAnsi="Times New Roman" w:cs="Times New Roman"/>
          <w:noProof/>
          <w:sz w:val="20"/>
          <w:szCs w:val="20"/>
        </w:rPr>
        <w:t>)</w:t>
      </w:r>
      <w:r w:rsidR="00FD02BB" w:rsidRPr="00412B3F">
        <w:rPr>
          <w:rFonts w:ascii="Times New Roman" w:hAnsi="Times New Roman" w:cs="Times New Roman"/>
          <w:sz w:val="20"/>
          <w:szCs w:val="20"/>
        </w:rPr>
        <w:fldChar w:fldCharType="end"/>
      </w:r>
      <w:r w:rsidR="00FD02BB" w:rsidRPr="00412B3F">
        <w:rPr>
          <w:rFonts w:ascii="Times New Roman" w:hAnsi="Times New Roman" w:cs="Times New Roman"/>
          <w:sz w:val="20"/>
          <w:szCs w:val="20"/>
        </w:rPr>
        <w:t xml:space="preserve">. </w:t>
      </w:r>
      <w:r w:rsidR="007E0732" w:rsidRPr="00412B3F">
        <w:rPr>
          <w:rFonts w:ascii="Times New Roman" w:hAnsi="Times New Roman" w:cs="Times New Roman"/>
          <w:sz w:val="20"/>
          <w:szCs w:val="20"/>
        </w:rPr>
        <w:t xml:space="preserve">Studies have shown that these endophytes confer </w:t>
      </w:r>
      <w:r w:rsidR="00065ED9" w:rsidRPr="00412B3F">
        <w:rPr>
          <w:rFonts w:ascii="Times New Roman" w:hAnsi="Times New Roman" w:cs="Times New Roman"/>
          <w:sz w:val="20"/>
          <w:szCs w:val="20"/>
        </w:rPr>
        <w:t xml:space="preserve">the ability to tolerate </w:t>
      </w:r>
      <w:r w:rsidR="007E0732" w:rsidRPr="00412B3F">
        <w:rPr>
          <w:rFonts w:ascii="Times New Roman" w:hAnsi="Times New Roman" w:cs="Times New Roman"/>
          <w:sz w:val="20"/>
          <w:szCs w:val="20"/>
        </w:rPr>
        <w:t xml:space="preserve">stress tolerance to host species and play a significant role in the survival of some plants in high-stress environments, such as those </w:t>
      </w:r>
      <w:r w:rsidR="00085A0E" w:rsidRPr="00412B3F">
        <w:rPr>
          <w:rFonts w:ascii="Times New Roman" w:hAnsi="Times New Roman" w:cs="Times New Roman"/>
          <w:sz w:val="20"/>
          <w:szCs w:val="20"/>
        </w:rPr>
        <w:t xml:space="preserve">subjected to </w:t>
      </w:r>
      <w:r w:rsidR="007E0732" w:rsidRPr="00412B3F">
        <w:rPr>
          <w:rFonts w:ascii="Times New Roman" w:hAnsi="Times New Roman" w:cs="Times New Roman"/>
          <w:sz w:val="20"/>
          <w:szCs w:val="20"/>
        </w:rPr>
        <w:t xml:space="preserve">drought, salt, cold, </w:t>
      </w:r>
      <w:r w:rsidR="00A26049" w:rsidRPr="00412B3F">
        <w:rPr>
          <w:rFonts w:ascii="Times New Roman" w:hAnsi="Times New Roman" w:cs="Times New Roman"/>
          <w:sz w:val="20"/>
          <w:szCs w:val="20"/>
        </w:rPr>
        <w:t>heat, waterlogging</w:t>
      </w:r>
      <w:r w:rsidR="007E0732" w:rsidRPr="00412B3F">
        <w:rPr>
          <w:rFonts w:ascii="Times New Roman" w:hAnsi="Times New Roman" w:cs="Times New Roman"/>
          <w:sz w:val="20"/>
          <w:szCs w:val="20"/>
        </w:rPr>
        <w:t xml:space="preserve">, insects and diseases </w:t>
      </w:r>
      <w:r w:rsidR="007E0732" w:rsidRPr="00412B3F">
        <w:rPr>
          <w:rFonts w:ascii="Times New Roman" w:hAnsi="Times New Roman" w:cs="Times New Roman"/>
          <w:sz w:val="20"/>
          <w:szCs w:val="20"/>
        </w:rPr>
        <w:fldChar w:fldCharType="begin">
          <w:fldData xml:space="preserve">PEVuZE5vdGU+PENpdGU+PEF1dGhvcj5Nb25uZXQ8L0F1dGhvcj48WWVhcj4yMDAxPC9ZZWFyPjxS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</w:fldData>
        </w:fldChar>
      </w:r>
      <w:r w:rsidR="00BC4C66" w:rsidRPr="00412B3F">
        <w:rPr>
          <w:rFonts w:ascii="Times New Roman" w:hAnsi="Times New Roman" w:cs="Times New Roman"/>
          <w:sz w:val="20"/>
          <w:szCs w:val="20"/>
        </w:rPr>
        <w:instrText xml:space="preserve"> ADDIN EN.CITE </w:instrText>
      </w:r>
      <w:r w:rsidR="00BC4C66" w:rsidRPr="00412B3F">
        <w:rPr>
          <w:rFonts w:ascii="Times New Roman" w:hAnsi="Times New Roman" w:cs="Times New Roman"/>
          <w:sz w:val="20"/>
          <w:szCs w:val="20"/>
        </w:rPr>
        <w:fldChar w:fldCharType="begin">
          <w:fldData xml:space="preserve">PEVuZE5vdGU+PENpdGU+PEF1dGhvcj5Nb25uZXQ8L0F1dGhvcj48WWVhcj4yMDAxPC9ZZWFyPjxS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</w:fldData>
        </w:fldChar>
      </w:r>
      <w:r w:rsidR="00BC4C66" w:rsidRPr="00412B3F">
        <w:rPr>
          <w:rFonts w:ascii="Times New Roman" w:hAnsi="Times New Roman" w:cs="Times New Roman"/>
          <w:sz w:val="20"/>
          <w:szCs w:val="20"/>
        </w:rPr>
        <w:instrText xml:space="preserve"> ADDIN EN.CITE.DATA </w:instrText>
      </w:r>
      <w:r w:rsidR="00BC4C66" w:rsidRPr="00412B3F">
        <w:rPr>
          <w:rFonts w:ascii="Times New Roman" w:hAnsi="Times New Roman" w:cs="Times New Roman"/>
          <w:sz w:val="20"/>
          <w:szCs w:val="20"/>
        </w:rPr>
      </w:r>
      <w:r w:rsidR="00BC4C66" w:rsidRPr="00412B3F">
        <w:rPr>
          <w:rFonts w:ascii="Times New Roman" w:hAnsi="Times New Roman" w:cs="Times New Roman"/>
          <w:sz w:val="20"/>
          <w:szCs w:val="20"/>
        </w:rPr>
        <w:fldChar w:fldCharType="end"/>
      </w:r>
      <w:r w:rsidR="007E0732" w:rsidRPr="00412B3F">
        <w:rPr>
          <w:rFonts w:ascii="Times New Roman" w:hAnsi="Times New Roman" w:cs="Times New Roman"/>
          <w:sz w:val="20"/>
          <w:szCs w:val="20"/>
        </w:rPr>
      </w:r>
      <w:r w:rsidR="007E0732" w:rsidRPr="00412B3F">
        <w:rPr>
          <w:rFonts w:ascii="Times New Roman" w:hAnsi="Times New Roman" w:cs="Times New Roman"/>
          <w:sz w:val="20"/>
          <w:szCs w:val="20"/>
        </w:rPr>
        <w:fldChar w:fldCharType="separate"/>
      </w:r>
      <w:r w:rsidR="0025001A" w:rsidRPr="00412B3F">
        <w:rPr>
          <w:rFonts w:ascii="Times New Roman" w:hAnsi="Times New Roman" w:cs="Times New Roman"/>
          <w:noProof/>
          <w:sz w:val="20"/>
          <w:szCs w:val="20"/>
        </w:rPr>
        <w:t>(</w:t>
      </w:r>
      <w:hyperlink w:anchor="_ENREF_32" w:tooltip="Kuldau, 2008 #293" w:history="1">
        <w:r w:rsidR="00F23931" w:rsidRPr="00412B3F">
          <w:rPr>
            <w:rFonts w:ascii="Times New Roman" w:hAnsi="Times New Roman" w:cs="Times New Roman"/>
            <w:noProof/>
            <w:sz w:val="20"/>
            <w:szCs w:val="20"/>
          </w:rPr>
          <w:t>Kuldau and Bacon 2008</w:t>
        </w:r>
      </w:hyperlink>
      <w:r w:rsidR="0025001A" w:rsidRPr="00412B3F">
        <w:rPr>
          <w:rFonts w:ascii="Times New Roman" w:hAnsi="Times New Roman" w:cs="Times New Roman"/>
          <w:noProof/>
          <w:sz w:val="20"/>
          <w:szCs w:val="20"/>
        </w:rPr>
        <w:t xml:space="preserve">; </w:t>
      </w:r>
      <w:hyperlink w:anchor="_ENREF_45" w:tooltip="Monnet, 2001 #91" w:history="1">
        <w:r w:rsidR="00F23931" w:rsidRPr="00412B3F">
          <w:rPr>
            <w:rFonts w:ascii="Times New Roman" w:hAnsi="Times New Roman" w:cs="Times New Roman"/>
            <w:noProof/>
            <w:sz w:val="20"/>
            <w:szCs w:val="20"/>
          </w:rPr>
          <w:t>Monnet et al. 2001</w:t>
        </w:r>
      </w:hyperlink>
      <w:r w:rsidR="0025001A" w:rsidRPr="00412B3F">
        <w:rPr>
          <w:rFonts w:ascii="Times New Roman" w:hAnsi="Times New Roman" w:cs="Times New Roman"/>
          <w:noProof/>
          <w:sz w:val="20"/>
          <w:szCs w:val="20"/>
        </w:rPr>
        <w:t xml:space="preserve">; </w:t>
      </w:r>
      <w:hyperlink w:anchor="_ENREF_54" w:tooltip="Redman, 2002 #100" w:history="1">
        <w:r w:rsidR="00F23931" w:rsidRPr="00412B3F">
          <w:rPr>
            <w:rFonts w:ascii="Times New Roman" w:hAnsi="Times New Roman" w:cs="Times New Roman"/>
            <w:noProof/>
            <w:sz w:val="20"/>
            <w:szCs w:val="20"/>
          </w:rPr>
          <w:t>Redman et al. 2002</w:t>
        </w:r>
      </w:hyperlink>
      <w:r w:rsidR="0025001A" w:rsidRPr="00412B3F">
        <w:rPr>
          <w:rFonts w:ascii="Times New Roman" w:hAnsi="Times New Roman" w:cs="Times New Roman"/>
          <w:noProof/>
          <w:sz w:val="20"/>
          <w:szCs w:val="20"/>
        </w:rPr>
        <w:t xml:space="preserve">; </w:t>
      </w:r>
      <w:hyperlink w:anchor="_ENREF_59" w:tooltip="Schardl, 2004 #109" w:history="1">
        <w:r w:rsidR="00F23931" w:rsidRPr="00412B3F">
          <w:rPr>
            <w:rFonts w:ascii="Times New Roman" w:hAnsi="Times New Roman" w:cs="Times New Roman"/>
            <w:noProof/>
            <w:sz w:val="20"/>
            <w:szCs w:val="20"/>
          </w:rPr>
          <w:t>Schardl et al. 2004</w:t>
        </w:r>
      </w:hyperlink>
      <w:r w:rsidR="0025001A" w:rsidRPr="00412B3F">
        <w:rPr>
          <w:rFonts w:ascii="Times New Roman" w:hAnsi="Times New Roman" w:cs="Times New Roman"/>
          <w:noProof/>
          <w:sz w:val="20"/>
          <w:szCs w:val="20"/>
        </w:rPr>
        <w:t xml:space="preserve">; </w:t>
      </w:r>
      <w:hyperlink w:anchor="_ENREF_65" w:tooltip="Song, 2015 #292" w:history="1">
        <w:r w:rsidR="00F23931" w:rsidRPr="00412B3F">
          <w:rPr>
            <w:rFonts w:ascii="Times New Roman" w:hAnsi="Times New Roman" w:cs="Times New Roman"/>
            <w:noProof/>
            <w:sz w:val="20"/>
            <w:szCs w:val="20"/>
          </w:rPr>
          <w:t>Song et al. 2015a</w:t>
        </w:r>
      </w:hyperlink>
      <w:r w:rsidR="0025001A" w:rsidRPr="00412B3F">
        <w:rPr>
          <w:rFonts w:ascii="Times New Roman" w:hAnsi="Times New Roman" w:cs="Times New Roman"/>
          <w:noProof/>
          <w:sz w:val="20"/>
          <w:szCs w:val="20"/>
        </w:rPr>
        <w:t xml:space="preserve">; </w:t>
      </w:r>
      <w:hyperlink w:anchor="_ENREF_66" w:tooltip="Song, 2015 #295" w:history="1">
        <w:r w:rsidR="00F23931" w:rsidRPr="00412B3F">
          <w:rPr>
            <w:rFonts w:ascii="Times New Roman" w:hAnsi="Times New Roman" w:cs="Times New Roman"/>
            <w:noProof/>
            <w:sz w:val="20"/>
            <w:szCs w:val="20"/>
          </w:rPr>
          <w:t>Song et al. 2015b</w:t>
        </w:r>
      </w:hyperlink>
      <w:r w:rsidR="0025001A" w:rsidRPr="00412B3F">
        <w:rPr>
          <w:rFonts w:ascii="Times New Roman" w:hAnsi="Times New Roman" w:cs="Times New Roman"/>
          <w:noProof/>
          <w:sz w:val="20"/>
          <w:szCs w:val="20"/>
        </w:rPr>
        <w:t>)</w:t>
      </w:r>
      <w:r w:rsidR="007E0732" w:rsidRPr="00412B3F">
        <w:rPr>
          <w:rFonts w:ascii="Times New Roman" w:hAnsi="Times New Roman" w:cs="Times New Roman"/>
          <w:sz w:val="20"/>
          <w:szCs w:val="20"/>
        </w:rPr>
        <w:fldChar w:fldCharType="end"/>
      </w:r>
      <w:r w:rsidR="007E0732" w:rsidRPr="00412B3F">
        <w:rPr>
          <w:rFonts w:ascii="Times New Roman" w:hAnsi="Times New Roman" w:cs="Times New Roman"/>
          <w:sz w:val="20"/>
          <w:szCs w:val="20"/>
        </w:rPr>
        <w:t>.</w:t>
      </w:r>
      <w:r w:rsidR="00B94067" w:rsidRPr="00412B3F">
        <w:rPr>
          <w:rFonts w:ascii="Times New Roman" w:hAnsi="Times New Roman" w:cs="Times New Roman"/>
          <w:sz w:val="20"/>
          <w:szCs w:val="20"/>
        </w:rPr>
        <w:t xml:space="preserve"> These </w:t>
      </w:r>
      <w:r w:rsidR="00782AED" w:rsidRPr="00412B3F">
        <w:rPr>
          <w:rFonts w:ascii="Times New Roman" w:hAnsi="Times New Roman" w:cs="Times New Roman"/>
          <w:sz w:val="20"/>
          <w:szCs w:val="20"/>
        </w:rPr>
        <w:t xml:space="preserve">mutualistic </w:t>
      </w:r>
      <w:r w:rsidR="00065ED9" w:rsidRPr="00412B3F">
        <w:rPr>
          <w:rFonts w:ascii="Times New Roman" w:hAnsi="Times New Roman" w:cs="Times New Roman"/>
          <w:sz w:val="20"/>
          <w:szCs w:val="20"/>
        </w:rPr>
        <w:t xml:space="preserve">symbioses </w:t>
      </w:r>
      <w:r w:rsidR="00B94067" w:rsidRPr="00412B3F">
        <w:rPr>
          <w:rFonts w:ascii="Times New Roman" w:hAnsi="Times New Roman" w:cs="Times New Roman"/>
          <w:sz w:val="20"/>
          <w:szCs w:val="20"/>
        </w:rPr>
        <w:t xml:space="preserve">have been </w:t>
      </w:r>
      <w:r w:rsidR="00085A0E" w:rsidRPr="00412B3F">
        <w:rPr>
          <w:rFonts w:ascii="Times New Roman" w:hAnsi="Times New Roman" w:cs="Times New Roman"/>
          <w:sz w:val="20"/>
          <w:szCs w:val="20"/>
        </w:rPr>
        <w:t xml:space="preserve">proven </w:t>
      </w:r>
      <w:r w:rsidR="00B94067" w:rsidRPr="00412B3F">
        <w:rPr>
          <w:rFonts w:ascii="Times New Roman" w:hAnsi="Times New Roman" w:cs="Times New Roman"/>
          <w:sz w:val="20"/>
          <w:szCs w:val="20"/>
        </w:rPr>
        <w:t>to influence some ecosystem proces</w:t>
      </w:r>
      <w:r w:rsidR="006C398E" w:rsidRPr="00412B3F">
        <w:rPr>
          <w:rFonts w:ascii="Times New Roman" w:hAnsi="Times New Roman" w:cs="Times New Roman"/>
          <w:sz w:val="20"/>
          <w:szCs w:val="20"/>
        </w:rPr>
        <w:t>se</w:t>
      </w:r>
      <w:r w:rsidR="00B94067" w:rsidRPr="00412B3F">
        <w:rPr>
          <w:rFonts w:ascii="Times New Roman" w:hAnsi="Times New Roman" w:cs="Times New Roman"/>
          <w:sz w:val="20"/>
          <w:szCs w:val="20"/>
        </w:rPr>
        <w:t>s</w:t>
      </w:r>
      <w:r w:rsidR="00085A0E" w:rsidRPr="00412B3F">
        <w:rPr>
          <w:rFonts w:ascii="Times New Roman" w:hAnsi="Times New Roman" w:cs="Times New Roman"/>
          <w:sz w:val="20"/>
          <w:szCs w:val="20"/>
        </w:rPr>
        <w:t>, such as</w:t>
      </w:r>
      <w:r w:rsidR="00B94067" w:rsidRPr="00412B3F">
        <w:rPr>
          <w:rFonts w:ascii="Times New Roman" w:hAnsi="Times New Roman" w:cs="Times New Roman"/>
          <w:sz w:val="20"/>
          <w:szCs w:val="20"/>
        </w:rPr>
        <w:t xml:space="preserve"> soil respiration</w:t>
      </w:r>
      <w:r w:rsidR="00085A0E" w:rsidRPr="00412B3F">
        <w:rPr>
          <w:rFonts w:ascii="Times New Roman" w:hAnsi="Times New Roman" w:cs="Times New Roman"/>
          <w:sz w:val="20"/>
          <w:szCs w:val="20"/>
        </w:rPr>
        <w:t xml:space="preserve"> and </w:t>
      </w:r>
      <w:r w:rsidR="00B94067" w:rsidRPr="00412B3F">
        <w:rPr>
          <w:rFonts w:ascii="Times New Roman" w:hAnsi="Times New Roman" w:cs="Times New Roman"/>
          <w:sz w:val="20"/>
          <w:szCs w:val="20"/>
        </w:rPr>
        <w:t>litter decomposition</w:t>
      </w:r>
      <w:r w:rsidR="00085A0E" w:rsidRPr="00412B3F">
        <w:rPr>
          <w:rFonts w:ascii="Times New Roman" w:hAnsi="Times New Roman" w:cs="Times New Roman"/>
          <w:sz w:val="20"/>
          <w:szCs w:val="20"/>
        </w:rPr>
        <w:t xml:space="preserve"> among others</w:t>
      </w:r>
      <w:r w:rsidR="0076490C" w:rsidRPr="00412B3F">
        <w:rPr>
          <w:rFonts w:ascii="Times New Roman" w:hAnsi="Times New Roman" w:cs="Times New Roman"/>
          <w:sz w:val="20"/>
          <w:szCs w:val="20"/>
        </w:rPr>
        <w:t xml:space="preserve"> </w:t>
      </w:r>
      <w:r w:rsidR="0076490C" w:rsidRPr="00412B3F">
        <w:rPr>
          <w:rFonts w:ascii="Times New Roman" w:hAnsi="Times New Roman" w:cs="Times New Roman"/>
          <w:sz w:val="20"/>
          <w:szCs w:val="20"/>
        </w:rPr>
        <w:fldChar w:fldCharType="begin">
          <w:fldData xml:space="preserve">PEVuZE5vdGU+PENpdGU+PEF1dGhvcj5IZWN0b3I8L0F1dGhvcj48WWVhcj4yMDAwPC9ZZWFyPjxS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</w:fldData>
        </w:fldChar>
      </w:r>
      <w:r w:rsidR="00BC4C66" w:rsidRPr="00412B3F">
        <w:rPr>
          <w:rFonts w:ascii="Times New Roman" w:hAnsi="Times New Roman" w:cs="Times New Roman"/>
          <w:sz w:val="20"/>
          <w:szCs w:val="20"/>
        </w:rPr>
        <w:instrText xml:space="preserve"> ADDIN EN.CITE </w:instrText>
      </w:r>
      <w:r w:rsidR="00BC4C66" w:rsidRPr="00412B3F">
        <w:rPr>
          <w:rFonts w:ascii="Times New Roman" w:hAnsi="Times New Roman" w:cs="Times New Roman"/>
          <w:sz w:val="20"/>
          <w:szCs w:val="20"/>
        </w:rPr>
        <w:fldChar w:fldCharType="begin">
          <w:fldData xml:space="preserve">PEVuZE5vdGU+PENpdGU+PEF1dGhvcj5IZWN0b3I8L0F1dGhvcj48WWVhcj4yMDAwPC9ZZWFyPjxS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</w:fldData>
        </w:fldChar>
      </w:r>
      <w:r w:rsidR="00BC4C66" w:rsidRPr="00412B3F">
        <w:rPr>
          <w:rFonts w:ascii="Times New Roman" w:hAnsi="Times New Roman" w:cs="Times New Roman"/>
          <w:sz w:val="20"/>
          <w:szCs w:val="20"/>
        </w:rPr>
        <w:instrText xml:space="preserve"> ADDIN EN.CITE.DATA </w:instrText>
      </w:r>
      <w:r w:rsidR="00BC4C66" w:rsidRPr="00412B3F">
        <w:rPr>
          <w:rFonts w:ascii="Times New Roman" w:hAnsi="Times New Roman" w:cs="Times New Roman"/>
          <w:sz w:val="20"/>
          <w:szCs w:val="20"/>
        </w:rPr>
      </w:r>
      <w:r w:rsidR="00BC4C66" w:rsidRPr="00412B3F">
        <w:rPr>
          <w:rFonts w:ascii="Times New Roman" w:hAnsi="Times New Roman" w:cs="Times New Roman"/>
          <w:sz w:val="20"/>
          <w:szCs w:val="20"/>
        </w:rPr>
        <w:fldChar w:fldCharType="end"/>
      </w:r>
      <w:r w:rsidR="0076490C" w:rsidRPr="00412B3F">
        <w:rPr>
          <w:rFonts w:ascii="Times New Roman" w:hAnsi="Times New Roman" w:cs="Times New Roman"/>
          <w:sz w:val="20"/>
          <w:szCs w:val="20"/>
        </w:rPr>
      </w:r>
      <w:r w:rsidR="0076490C" w:rsidRPr="00412B3F">
        <w:rPr>
          <w:rFonts w:ascii="Times New Roman" w:hAnsi="Times New Roman" w:cs="Times New Roman"/>
          <w:sz w:val="20"/>
          <w:szCs w:val="20"/>
        </w:rPr>
        <w:fldChar w:fldCharType="separate"/>
      </w:r>
      <w:r w:rsidR="0008032A" w:rsidRPr="00412B3F">
        <w:rPr>
          <w:rFonts w:ascii="Times New Roman" w:hAnsi="Times New Roman" w:cs="Times New Roman"/>
          <w:noProof/>
          <w:sz w:val="20"/>
          <w:szCs w:val="20"/>
        </w:rPr>
        <w:t>(</w:t>
      </w:r>
      <w:hyperlink w:anchor="_ENREF_26" w:tooltip="Gartner, 2004 #297" w:history="1">
        <w:r w:rsidR="00F23931" w:rsidRPr="00412B3F">
          <w:rPr>
            <w:rFonts w:ascii="Times New Roman" w:hAnsi="Times New Roman" w:cs="Times New Roman"/>
            <w:noProof/>
            <w:sz w:val="20"/>
            <w:szCs w:val="20"/>
          </w:rPr>
          <w:t>Gartner and Cardon 2004</w:t>
        </w:r>
      </w:hyperlink>
      <w:r w:rsidR="0008032A" w:rsidRPr="00412B3F">
        <w:rPr>
          <w:rFonts w:ascii="Times New Roman" w:hAnsi="Times New Roman" w:cs="Times New Roman"/>
          <w:noProof/>
          <w:sz w:val="20"/>
          <w:szCs w:val="20"/>
        </w:rPr>
        <w:t xml:space="preserve">; </w:t>
      </w:r>
      <w:hyperlink w:anchor="_ENREF_29" w:tooltip="Hector, 2000 #296" w:history="1">
        <w:r w:rsidR="00F23931" w:rsidRPr="00412B3F">
          <w:rPr>
            <w:rFonts w:ascii="Times New Roman" w:hAnsi="Times New Roman" w:cs="Times New Roman"/>
            <w:noProof/>
            <w:sz w:val="20"/>
            <w:szCs w:val="20"/>
          </w:rPr>
          <w:t>Hector et al. 2000</w:t>
        </w:r>
      </w:hyperlink>
      <w:r w:rsidR="0008032A" w:rsidRPr="00412B3F">
        <w:rPr>
          <w:rFonts w:ascii="Times New Roman" w:hAnsi="Times New Roman" w:cs="Times New Roman"/>
          <w:noProof/>
          <w:sz w:val="20"/>
          <w:szCs w:val="20"/>
        </w:rPr>
        <w:t xml:space="preserve">; </w:t>
      </w:r>
      <w:hyperlink w:anchor="_ENREF_46" w:tooltip="Omacini, 2004 #298" w:history="1">
        <w:r w:rsidR="00F23931" w:rsidRPr="00412B3F">
          <w:rPr>
            <w:rFonts w:ascii="Times New Roman" w:hAnsi="Times New Roman" w:cs="Times New Roman"/>
            <w:noProof/>
            <w:sz w:val="20"/>
            <w:szCs w:val="20"/>
          </w:rPr>
          <w:t>Omacini et al. 2004</w:t>
        </w:r>
      </w:hyperlink>
      <w:r w:rsidR="0008032A" w:rsidRPr="00412B3F">
        <w:rPr>
          <w:rFonts w:ascii="Times New Roman" w:hAnsi="Times New Roman" w:cs="Times New Roman"/>
          <w:noProof/>
          <w:sz w:val="20"/>
          <w:szCs w:val="20"/>
        </w:rPr>
        <w:t>)</w:t>
      </w:r>
      <w:r w:rsidR="0076490C" w:rsidRPr="00412B3F">
        <w:rPr>
          <w:rFonts w:ascii="Times New Roman" w:hAnsi="Times New Roman" w:cs="Times New Roman"/>
          <w:sz w:val="20"/>
          <w:szCs w:val="20"/>
        </w:rPr>
        <w:fldChar w:fldCharType="end"/>
      </w:r>
      <w:r w:rsidR="00B94067" w:rsidRPr="00412B3F">
        <w:rPr>
          <w:rFonts w:ascii="Times New Roman" w:hAnsi="Times New Roman" w:cs="Times New Roman"/>
          <w:sz w:val="20"/>
          <w:szCs w:val="20"/>
        </w:rPr>
        <w:t>.</w:t>
      </w:r>
    </w:p>
    <w:p w14:paraId="0149C6F2" w14:textId="3B0920D0" w:rsidR="00E627AD" w:rsidRDefault="00C16563" w:rsidP="00E627AD">
      <w:pPr>
        <w:spacing w:line="360" w:lineRule="auto"/>
        <w:ind w:firstLine="420"/>
        <w:rPr>
          <w:ins w:id="1" w:author="Song Meiling" w:date="2021-07-04T11:22:00Z"/>
          <w:rFonts w:ascii="Times New Roman" w:hAnsi="Times New Roman" w:cs="Times New Roman"/>
          <w:sz w:val="20"/>
          <w:szCs w:val="20"/>
        </w:rPr>
      </w:pPr>
      <w:r w:rsidRPr="00412B3F">
        <w:rPr>
          <w:rFonts w:ascii="Times New Roman" w:hAnsi="Times New Roman" w:cs="Times New Roman"/>
          <w:sz w:val="20"/>
          <w:szCs w:val="20"/>
        </w:rPr>
        <w:t>Litter decomposition is a fundamental ecosystem process that drives</w:t>
      </w:r>
      <w:r w:rsidRPr="00412B3F">
        <w:rPr>
          <w:rFonts w:ascii="Times New Roman" w:hAnsi="Times New Roman" w:cs="Times New Roman" w:hint="eastAsia"/>
          <w:sz w:val="20"/>
          <w:szCs w:val="20"/>
        </w:rPr>
        <w:t xml:space="preserve"> </w:t>
      </w:r>
      <w:r w:rsidRPr="00412B3F">
        <w:rPr>
          <w:rFonts w:ascii="Times New Roman" w:hAnsi="Times New Roman" w:cs="Times New Roman"/>
          <w:sz w:val="20"/>
          <w:szCs w:val="20"/>
        </w:rPr>
        <w:t>nutri</w:t>
      </w:r>
      <w:r w:rsidR="00263F82" w:rsidRPr="00412B3F">
        <w:rPr>
          <w:rFonts w:ascii="Times New Roman" w:hAnsi="Times New Roman" w:cs="Times New Roman"/>
          <w:sz w:val="20"/>
          <w:szCs w:val="20"/>
        </w:rPr>
        <w:t>ent and carbon cycling</w:t>
      </w:r>
      <w:r w:rsidRPr="00412B3F">
        <w:rPr>
          <w:rFonts w:ascii="Times New Roman" w:hAnsi="Times New Roman" w:cs="Times New Roman"/>
          <w:sz w:val="20"/>
          <w:szCs w:val="20"/>
        </w:rPr>
        <w:t xml:space="preserve"> </w:t>
      </w:r>
      <w:r w:rsidR="00BF5950" w:rsidRPr="00412B3F">
        <w:rPr>
          <w:rFonts w:ascii="Times New Roman" w:hAnsi="Times New Roman" w:cs="Times New Roman"/>
          <w:sz w:val="20"/>
          <w:szCs w:val="20"/>
        </w:rPr>
        <w:t xml:space="preserve">at </w:t>
      </w:r>
      <w:r w:rsidR="00085A0E" w:rsidRPr="00412B3F">
        <w:rPr>
          <w:rFonts w:ascii="Times New Roman" w:hAnsi="Times New Roman" w:cs="Times New Roman"/>
          <w:sz w:val="20"/>
          <w:szCs w:val="20"/>
        </w:rPr>
        <w:t xml:space="preserve">the </w:t>
      </w:r>
      <w:r w:rsidR="00BF5950" w:rsidRPr="00412B3F">
        <w:rPr>
          <w:rFonts w:ascii="Times New Roman" w:hAnsi="Times New Roman" w:cs="Times New Roman"/>
          <w:sz w:val="20"/>
          <w:szCs w:val="20"/>
        </w:rPr>
        <w:t>local, regional, and</w:t>
      </w:r>
      <w:r w:rsidR="00BF5950" w:rsidRPr="00412B3F">
        <w:rPr>
          <w:rFonts w:ascii="Times New Roman" w:hAnsi="Times New Roman" w:cs="Times New Roman" w:hint="eastAsia"/>
          <w:sz w:val="20"/>
          <w:szCs w:val="20"/>
        </w:rPr>
        <w:t xml:space="preserve"> </w:t>
      </w:r>
      <w:r w:rsidR="00BF5950" w:rsidRPr="00412B3F">
        <w:rPr>
          <w:rFonts w:ascii="Times New Roman" w:hAnsi="Times New Roman" w:cs="Times New Roman"/>
          <w:sz w:val="20"/>
          <w:szCs w:val="20"/>
        </w:rPr>
        <w:t xml:space="preserve">global scales </w:t>
      </w:r>
      <w:r w:rsidR="00391E0A" w:rsidRPr="00412B3F">
        <w:rPr>
          <w:rFonts w:ascii="Times New Roman" w:hAnsi="Times New Roman" w:cs="Times New Roman"/>
          <w:sz w:val="20"/>
          <w:szCs w:val="20"/>
        </w:rPr>
        <w:fldChar w:fldCharType="begin"/>
      </w:r>
      <w:r w:rsidR="00391E0A" w:rsidRPr="00412B3F">
        <w:rPr>
          <w:rFonts w:ascii="Times New Roman" w:hAnsi="Times New Roman" w:cs="Times New Roman"/>
          <w:sz w:val="20"/>
          <w:szCs w:val="20"/>
        </w:rPr>
        <w:instrText xml:space="preserve"> ADDIN EN.CITE &lt;EndNote&gt;&lt;Cite&gt;&lt;Author&gt;Bradford&lt;/Author&gt;&lt;Year&gt;2017&lt;/Year&gt;&lt;RecNum&gt;286&lt;/RecNum&gt;&lt;DisplayText&gt;(Aerts 1997; Bradford et al. 2017)&lt;/DisplayText&gt;&lt;record&gt;&lt;rec-number&gt;286&lt;/rec-number&gt;&lt;foreign-keys&gt;&lt;key app="EN" db-id="exfz209f4909saedt23psafxt0dzsrzff9ae"&gt;286&lt;/key&gt;&lt;/foreign-keys&gt;&lt;ref-type name="Journal Article"&gt;17&lt;/ref-type&gt;&lt;contributors&gt;&lt;authors&gt;&lt;author&gt;Bradford, Mark A&lt;/author&gt;&lt;author&gt;Veen, GF Ciska&lt;/author&gt;&lt;author&gt;Bonis, Anne&lt;/author&gt;&lt;author&gt;Bradford, Ella M&lt;/author&gt;&lt;author&gt;Classen, Aimee T&lt;/author&gt;&lt;author&gt;Cornelissen, J Hans C&lt;/author&gt;&lt;author&gt;Crowther, Thomas W&lt;/author&gt;&lt;author&gt;Jonathan, R&lt;/author&gt;&lt;author&gt;Freschet, Gregoire T&lt;/author&gt;&lt;author&gt;Kardol, Paul&lt;/author&gt;&lt;/authors&gt;&lt;/contributors&gt;&lt;titles&gt;&lt;title&gt;A test of the hierarchical model of litter decomposition&lt;/title&gt;&lt;secondary-title&gt;Nature ecology &amp;amp; evolution&lt;/secondary-title&gt;&lt;/titles&gt;&lt;pages&gt;1836-1845&lt;/pages&gt;&lt;volume&gt;1&lt;/volume&gt;&lt;number&gt;12&lt;/number&gt;&lt;dates&gt;&lt;year&gt;2017&lt;/year&gt;&lt;/dates&gt;&lt;isbn&gt;2397-334X&lt;/isbn&gt;&lt;urls&gt;&lt;/urls&gt;&lt;/record&gt;&lt;/Cite&gt;&lt;Cite&gt;&lt;Author&gt;Aerts&lt;/Author&gt;&lt;Year&gt;1997&lt;/Year&gt;&lt;RecNum&gt;287&lt;/RecNum&gt;&lt;record&gt;&lt;rec-number&gt;287&lt;/rec-number&gt;&lt;foreign-keys&gt;&lt;key app="EN" db-id="exfz209f4909saedt23psafxt0dzsrzff9ae"&gt;287&lt;/key&gt;&lt;/foreign-keys&gt;&lt;ref-type name="Journal Article"&gt;17&lt;/ref-type&gt;&lt;contributors&gt;&lt;authors&gt;&lt;author&gt;Aerts, Rien&lt;/author&gt;&lt;/authors&gt;&lt;/contributors&gt;&lt;titles&gt;&lt;title&gt;Climate, leaf litter chemistry and leaf litter decomposition in terrestrial ecosystems: a triangular relationship&lt;/title&gt;&lt;secondary-title&gt;Oikos&lt;/secondary-title&gt;&lt;/titles&gt;&lt;periodical&gt;&lt;full-title&gt;Oikos&lt;/full-title&gt;&lt;abbr-1&gt;Oikos&lt;/abbr-1&gt;&lt;/periodical&gt;&lt;pages&gt;439-449&lt;/pages&gt;&lt;dates&gt;&lt;year&gt;1997&lt;/year&gt;&lt;/dates&gt;&lt;isbn&gt;0030-1299&lt;/isbn&gt;&lt;urls&gt;&lt;/urls&gt;&lt;/record&gt;&lt;/Cite&gt;&lt;/EndNote&gt;</w:instrText>
      </w:r>
      <w:r w:rsidR="00391E0A" w:rsidRPr="00412B3F">
        <w:rPr>
          <w:rFonts w:ascii="Times New Roman" w:hAnsi="Times New Roman" w:cs="Times New Roman"/>
          <w:sz w:val="20"/>
          <w:szCs w:val="20"/>
        </w:rPr>
        <w:fldChar w:fldCharType="separate"/>
      </w:r>
      <w:r w:rsidR="00391E0A" w:rsidRPr="00412B3F">
        <w:rPr>
          <w:rFonts w:ascii="Times New Roman" w:hAnsi="Times New Roman" w:cs="Times New Roman"/>
          <w:noProof/>
          <w:sz w:val="20"/>
          <w:szCs w:val="20"/>
        </w:rPr>
        <w:t>(</w:t>
      </w:r>
      <w:hyperlink w:anchor="_ENREF_2" w:tooltip="Aerts, 1997 #287" w:history="1">
        <w:r w:rsidR="00F23931" w:rsidRPr="00412B3F">
          <w:rPr>
            <w:rFonts w:ascii="Times New Roman" w:hAnsi="Times New Roman" w:cs="Times New Roman"/>
            <w:noProof/>
            <w:sz w:val="20"/>
            <w:szCs w:val="20"/>
          </w:rPr>
          <w:t>Aerts 1997</w:t>
        </w:r>
      </w:hyperlink>
      <w:r w:rsidR="00391E0A" w:rsidRPr="00412B3F">
        <w:rPr>
          <w:rFonts w:ascii="Times New Roman" w:hAnsi="Times New Roman" w:cs="Times New Roman"/>
          <w:noProof/>
          <w:sz w:val="20"/>
          <w:szCs w:val="20"/>
        </w:rPr>
        <w:t xml:space="preserve">; </w:t>
      </w:r>
      <w:hyperlink w:anchor="_ENREF_10" w:tooltip="Bradford, 2017 #286" w:history="1">
        <w:r w:rsidR="00F23931" w:rsidRPr="00412B3F">
          <w:rPr>
            <w:rFonts w:ascii="Times New Roman" w:hAnsi="Times New Roman" w:cs="Times New Roman"/>
            <w:noProof/>
            <w:sz w:val="20"/>
            <w:szCs w:val="20"/>
          </w:rPr>
          <w:t>Bradford et al. 2017</w:t>
        </w:r>
      </w:hyperlink>
      <w:r w:rsidR="00391E0A" w:rsidRPr="00412B3F">
        <w:rPr>
          <w:rFonts w:ascii="Times New Roman" w:hAnsi="Times New Roman" w:cs="Times New Roman"/>
          <w:noProof/>
          <w:sz w:val="20"/>
          <w:szCs w:val="20"/>
        </w:rPr>
        <w:t>)</w:t>
      </w:r>
      <w:r w:rsidR="00391E0A" w:rsidRPr="00412B3F">
        <w:rPr>
          <w:rFonts w:ascii="Times New Roman" w:hAnsi="Times New Roman" w:cs="Times New Roman"/>
          <w:sz w:val="20"/>
          <w:szCs w:val="20"/>
        </w:rPr>
        <w:fldChar w:fldCharType="end"/>
      </w:r>
      <w:r w:rsidR="00263F82" w:rsidRPr="00412B3F">
        <w:rPr>
          <w:rFonts w:ascii="Times New Roman" w:hAnsi="Times New Roman" w:cs="Times New Roman"/>
          <w:sz w:val="20"/>
          <w:szCs w:val="20"/>
        </w:rPr>
        <w:t>.</w:t>
      </w:r>
      <w:r w:rsidR="009D1A68" w:rsidRPr="00412B3F">
        <w:rPr>
          <w:rFonts w:ascii="Times New Roman" w:hAnsi="Times New Roman" w:cs="Times New Roman"/>
          <w:sz w:val="20"/>
          <w:szCs w:val="20"/>
        </w:rPr>
        <w:t xml:space="preserve"> </w:t>
      </w:r>
      <w:r w:rsidR="00085A0E" w:rsidRPr="00412B3F">
        <w:rPr>
          <w:rFonts w:ascii="Times New Roman" w:hAnsi="Times New Roman" w:cs="Times New Roman"/>
          <w:sz w:val="20"/>
          <w:szCs w:val="20"/>
        </w:rPr>
        <w:t xml:space="preserve">The rates of decomposition </w:t>
      </w:r>
      <w:r w:rsidR="009D1A68" w:rsidRPr="00412B3F">
        <w:rPr>
          <w:rFonts w:ascii="Times New Roman" w:hAnsi="Times New Roman" w:cs="Times New Roman"/>
          <w:sz w:val="20"/>
          <w:szCs w:val="20"/>
        </w:rPr>
        <w:t xml:space="preserve">can be affected by both abiotic and biotic factors </w:t>
      </w:r>
      <w:r w:rsidR="00E778AC" w:rsidRPr="00412B3F">
        <w:rPr>
          <w:rFonts w:ascii="Times New Roman" w:hAnsi="Times New Roman" w:cs="Times New Roman"/>
          <w:sz w:val="20"/>
          <w:szCs w:val="20"/>
        </w:rPr>
        <w:fldChar w:fldCharType="begin"/>
      </w:r>
      <w:r w:rsidR="00BC4C66" w:rsidRPr="00412B3F">
        <w:rPr>
          <w:rFonts w:ascii="Times New Roman" w:hAnsi="Times New Roman" w:cs="Times New Roman"/>
          <w:sz w:val="20"/>
          <w:szCs w:val="20"/>
        </w:rPr>
        <w:instrText xml:space="preserve"> ADDIN EN.CITE &lt;EndNote&gt;&lt;Cite&gt;&lt;Author&gt;Couteaux&lt;/Author&gt;&lt;Year&gt;1995&lt;/Year&gt;&lt;RecNum&gt;289&lt;/RecNum&gt;&lt;DisplayText&gt;(Couteaux et al. 1995; Zhou et al. 2008)&lt;/DisplayText&gt;&lt;record&gt;&lt;rec-number&gt;289&lt;/rec-number&gt;&lt;foreign-keys&gt;&lt;key app="EN" db-id="exfz209f4909saedt23psafxt0dzsrzff9ae"&gt;289&lt;/key&gt;&lt;/foreign-keys&gt;&lt;ref-type name="Journal Article"&gt;17&lt;/ref-type&gt;&lt;contributors&gt;&lt;authors&gt;&lt;author&gt;Couteaux, Marie-Madeleine&lt;/author&gt;&lt;author&gt;Bottner, Pierre&lt;/author&gt;&lt;author&gt;Berg, Björn&lt;/author&gt;&lt;/authors&gt;&lt;/contributors&gt;&lt;titles&gt;&lt;title&gt;Litter decomposition, climate and liter quality&lt;/title&gt;&lt;secondary-title&gt;Trends in Ecology &amp;amp; Evolution&lt;/secondary-title&gt;&lt;/titles&gt;&lt;periodical&gt;&lt;full-title&gt;Trends in Ecology &amp;amp; Evolution&lt;/full-title&gt;&lt;abbr-1&gt;Trends Ecol. Evol.&lt;/abbr-1&gt;&lt;/periodical&gt;&lt;pages&gt;63-66&lt;/pages&gt;&lt;volume&gt;10&lt;/volume&gt;&lt;number&gt;2&lt;/number&gt;&lt;dates&gt;&lt;year&gt;1995&lt;/year&gt;&lt;/dates&gt;&lt;isbn&gt;0169-5347&lt;/isbn&gt;&lt;urls&gt;&lt;/urls&gt;&lt;/record&gt;&lt;/Cite&gt;&lt;Cite&gt;&lt;Author&gt;Zhou&lt;/Author&gt;&lt;Year&gt;2008&lt;/Year&gt;&lt;RecNum&gt;290&lt;/RecNum&gt;&lt;record&gt;&lt;rec-number&gt;290&lt;/rec-number&gt;&lt;foreign-keys&gt;&lt;key app="EN" db-id="exfz209f4909saedt23psafxt0dzsrzff9ae"&gt;290&lt;/key&gt;&lt;/foreign-keys&gt;&lt;ref-type name="Journal Article"&gt;17&lt;/ref-type&gt;&lt;contributors&gt;&lt;authors&gt;&lt;author&gt;Zhou, Guo Yi&lt;/author&gt;&lt;author&gt;Guan, Li Li&lt;/author&gt;&lt;author&gt;Wei, Xiao Hua&lt;/author&gt;&lt;author&gt;Tang, Xu Li&lt;/author&gt;&lt;author&gt;Liu, Shu Guang&lt;/author&gt;&lt;author&gt;Liu, Ju Xiu&lt;/author&gt;&lt;author&gt;Zhang, De Qiang&lt;/author&gt;&lt;author&gt;Yan, Jun Hua&lt;/author&gt;&lt;/authors&gt;&lt;/contributors&gt;&lt;titles&gt;&lt;title&gt;Factors influencing leaf litter decomposition: an intersite decomposition experiment across China&lt;/title&gt;&lt;secondary-title&gt;Plant and Soil&lt;/secondary-title&gt;&lt;/titles&gt;&lt;periodical&gt;&lt;full-title&gt;Plant and Soil&lt;/full-title&gt;&lt;abbr-1&gt;Plant Soil&lt;/abbr-1&gt;&lt;/periodical&gt;&lt;pages&gt;61&lt;/pages&gt;&lt;volume&gt;311&lt;/volume&gt;&lt;number&gt;1-2&lt;/number&gt;&lt;dates&gt;&lt;year&gt;2008&lt;/year&gt;&lt;/dates&gt;&lt;isbn&gt;0032-079X&lt;/isbn&gt;&lt;urls&gt;&lt;/urls&gt;&lt;/record&gt;&lt;/Cite&gt;&lt;/EndNote&gt;</w:instrText>
      </w:r>
      <w:r w:rsidR="00E778AC" w:rsidRPr="00412B3F">
        <w:rPr>
          <w:rFonts w:ascii="Times New Roman" w:hAnsi="Times New Roman" w:cs="Times New Roman"/>
          <w:sz w:val="20"/>
          <w:szCs w:val="20"/>
        </w:rPr>
        <w:fldChar w:fldCharType="separate"/>
      </w:r>
      <w:r w:rsidR="00E778AC" w:rsidRPr="00412B3F">
        <w:rPr>
          <w:rFonts w:ascii="Times New Roman" w:hAnsi="Times New Roman" w:cs="Times New Roman"/>
          <w:noProof/>
          <w:sz w:val="20"/>
          <w:szCs w:val="20"/>
        </w:rPr>
        <w:t>(</w:t>
      </w:r>
      <w:hyperlink w:anchor="_ENREF_19" w:tooltip="Couteaux, 1995 #289" w:history="1">
        <w:r w:rsidR="00F23931" w:rsidRPr="00412B3F">
          <w:rPr>
            <w:rFonts w:ascii="Times New Roman" w:hAnsi="Times New Roman" w:cs="Times New Roman"/>
            <w:noProof/>
            <w:sz w:val="20"/>
            <w:szCs w:val="20"/>
          </w:rPr>
          <w:t>Couteaux et al. 1995</w:t>
        </w:r>
      </w:hyperlink>
      <w:r w:rsidR="00E778AC" w:rsidRPr="00412B3F">
        <w:rPr>
          <w:rFonts w:ascii="Times New Roman" w:hAnsi="Times New Roman" w:cs="Times New Roman"/>
          <w:noProof/>
          <w:sz w:val="20"/>
          <w:szCs w:val="20"/>
        </w:rPr>
        <w:t xml:space="preserve">; </w:t>
      </w:r>
      <w:hyperlink w:anchor="_ENREF_77" w:tooltip="Zhou, 2008 #290" w:history="1">
        <w:r w:rsidR="00F23931" w:rsidRPr="00412B3F">
          <w:rPr>
            <w:rFonts w:ascii="Times New Roman" w:hAnsi="Times New Roman" w:cs="Times New Roman"/>
            <w:noProof/>
            <w:sz w:val="20"/>
            <w:szCs w:val="20"/>
          </w:rPr>
          <w:t>Zhou et al. 2008</w:t>
        </w:r>
      </w:hyperlink>
      <w:r w:rsidR="00E778AC" w:rsidRPr="00412B3F">
        <w:rPr>
          <w:rFonts w:ascii="Times New Roman" w:hAnsi="Times New Roman" w:cs="Times New Roman"/>
          <w:noProof/>
          <w:sz w:val="20"/>
          <w:szCs w:val="20"/>
        </w:rPr>
        <w:t>)</w:t>
      </w:r>
      <w:r w:rsidR="00E778AC" w:rsidRPr="00412B3F">
        <w:rPr>
          <w:rFonts w:ascii="Times New Roman" w:hAnsi="Times New Roman" w:cs="Times New Roman"/>
          <w:sz w:val="20"/>
          <w:szCs w:val="20"/>
        </w:rPr>
        <w:fldChar w:fldCharType="end"/>
      </w:r>
      <w:r w:rsidR="009D1A68" w:rsidRPr="00412B3F">
        <w:rPr>
          <w:rFonts w:ascii="Times New Roman" w:hAnsi="Times New Roman" w:cs="Times New Roman"/>
          <w:sz w:val="20"/>
          <w:szCs w:val="20"/>
        </w:rPr>
        <w:t>. These</w:t>
      </w:r>
      <w:r w:rsidR="009D1A68" w:rsidRPr="00412B3F">
        <w:rPr>
          <w:rFonts w:ascii="Times New Roman" w:hAnsi="Times New Roman" w:cs="Times New Roman" w:hint="eastAsia"/>
          <w:sz w:val="20"/>
          <w:szCs w:val="20"/>
        </w:rPr>
        <w:t xml:space="preserve"> </w:t>
      </w:r>
      <w:r w:rsidR="009D1A68" w:rsidRPr="00412B3F">
        <w:rPr>
          <w:rFonts w:ascii="Times New Roman" w:hAnsi="Times New Roman" w:cs="Times New Roman"/>
          <w:sz w:val="20"/>
          <w:szCs w:val="20"/>
        </w:rPr>
        <w:t>factors include climate (e.g.</w:t>
      </w:r>
      <w:r w:rsidR="00085A0E" w:rsidRPr="00412B3F">
        <w:rPr>
          <w:rFonts w:ascii="Times New Roman" w:hAnsi="Times New Roman" w:cs="Times New Roman"/>
          <w:sz w:val="20"/>
          <w:szCs w:val="20"/>
        </w:rPr>
        <w:t>,</w:t>
      </w:r>
      <w:r w:rsidR="009D1A68" w:rsidRPr="00412B3F">
        <w:rPr>
          <w:rFonts w:ascii="Times New Roman" w:hAnsi="Times New Roman" w:cs="Times New Roman"/>
          <w:sz w:val="20"/>
          <w:szCs w:val="20"/>
        </w:rPr>
        <w:t xml:space="preserve"> temperature and soil moisture), litter quality (e.g.</w:t>
      </w:r>
      <w:r w:rsidR="000131AE" w:rsidRPr="00412B3F">
        <w:rPr>
          <w:rFonts w:ascii="Times New Roman" w:hAnsi="Times New Roman" w:cs="Times New Roman"/>
          <w:sz w:val="20"/>
          <w:szCs w:val="20"/>
        </w:rPr>
        <w:t>,</w:t>
      </w:r>
      <w:r w:rsidR="009D1A68" w:rsidRPr="00412B3F">
        <w:rPr>
          <w:rFonts w:ascii="Times New Roman" w:hAnsi="Times New Roman" w:cs="Times New Roman"/>
          <w:sz w:val="20"/>
          <w:szCs w:val="20"/>
        </w:rPr>
        <w:t xml:space="preserve"> </w:t>
      </w:r>
      <w:r w:rsidR="000131AE" w:rsidRPr="00412B3F">
        <w:rPr>
          <w:rFonts w:ascii="Times New Roman" w:hAnsi="Times New Roman" w:cs="Times New Roman"/>
          <w:sz w:val="20"/>
          <w:szCs w:val="20"/>
        </w:rPr>
        <w:t xml:space="preserve">the </w:t>
      </w:r>
      <w:r w:rsidR="00061869" w:rsidRPr="00412B3F">
        <w:rPr>
          <w:rFonts w:ascii="Times New Roman" w:hAnsi="Times New Roman" w:cs="Times New Roman"/>
          <w:sz w:val="20"/>
          <w:szCs w:val="20"/>
        </w:rPr>
        <w:t>contents</w:t>
      </w:r>
      <w:r w:rsidR="00061869" w:rsidRPr="00412B3F">
        <w:rPr>
          <w:rFonts w:ascii="Times New Roman" w:hAnsi="Times New Roman" w:cs="Times New Roman" w:hint="eastAsia"/>
          <w:sz w:val="20"/>
          <w:szCs w:val="20"/>
        </w:rPr>
        <w:t xml:space="preserve"> </w:t>
      </w:r>
      <w:r w:rsidR="00061869" w:rsidRPr="00412B3F">
        <w:rPr>
          <w:rFonts w:ascii="Times New Roman" w:hAnsi="Times New Roman" w:cs="Times New Roman"/>
          <w:sz w:val="20"/>
          <w:szCs w:val="20"/>
        </w:rPr>
        <w:t>of N</w:t>
      </w:r>
      <w:r w:rsidR="00F528C5" w:rsidRPr="00412B3F">
        <w:rPr>
          <w:rFonts w:ascii="Times New Roman" w:hAnsi="Times New Roman" w:cs="Times New Roman"/>
          <w:sz w:val="20"/>
          <w:szCs w:val="20"/>
        </w:rPr>
        <w:t>,</w:t>
      </w:r>
      <w:r w:rsidR="00061869" w:rsidRPr="00412B3F">
        <w:rPr>
          <w:rFonts w:ascii="Times New Roman" w:hAnsi="Times New Roman" w:cs="Times New Roman"/>
          <w:sz w:val="20"/>
          <w:szCs w:val="20"/>
        </w:rPr>
        <w:t xml:space="preserve"> lignin</w:t>
      </w:r>
      <w:r w:rsidR="00F528C5" w:rsidRPr="00412B3F">
        <w:rPr>
          <w:rFonts w:ascii="Times New Roman" w:hAnsi="Times New Roman" w:cs="Times New Roman"/>
          <w:sz w:val="20"/>
          <w:szCs w:val="20"/>
        </w:rPr>
        <w:t xml:space="preserve"> and cellulose</w:t>
      </w:r>
      <w:r w:rsidR="009D1A68" w:rsidRPr="00412B3F">
        <w:rPr>
          <w:rFonts w:ascii="Times New Roman" w:hAnsi="Times New Roman" w:cs="Times New Roman"/>
          <w:sz w:val="20"/>
          <w:szCs w:val="20"/>
        </w:rPr>
        <w:t>) and</w:t>
      </w:r>
      <w:r w:rsidR="009D1A68" w:rsidRPr="00412B3F">
        <w:rPr>
          <w:rFonts w:ascii="Times New Roman" w:hAnsi="Times New Roman" w:cs="Times New Roman" w:hint="eastAsia"/>
          <w:sz w:val="20"/>
          <w:szCs w:val="20"/>
        </w:rPr>
        <w:t xml:space="preserve"> </w:t>
      </w:r>
      <w:r w:rsidR="009D1A68" w:rsidRPr="00412B3F">
        <w:rPr>
          <w:rFonts w:ascii="Times New Roman" w:hAnsi="Times New Roman" w:cs="Times New Roman"/>
          <w:sz w:val="20"/>
          <w:szCs w:val="20"/>
        </w:rPr>
        <w:t>the nature and abundance of decomposing organisms (e.g.</w:t>
      </w:r>
      <w:r w:rsidR="00D57D3E" w:rsidRPr="00412B3F">
        <w:rPr>
          <w:rFonts w:ascii="Times New Roman" w:hAnsi="Times New Roman" w:cs="Times New Roman"/>
          <w:sz w:val="20"/>
          <w:szCs w:val="20"/>
        </w:rPr>
        <w:t>,</w:t>
      </w:r>
      <w:r w:rsidR="009D1A68" w:rsidRPr="00412B3F">
        <w:rPr>
          <w:rFonts w:ascii="Times New Roman" w:hAnsi="Times New Roman" w:cs="Times New Roman" w:hint="eastAsia"/>
          <w:sz w:val="20"/>
          <w:szCs w:val="20"/>
        </w:rPr>
        <w:t xml:space="preserve"> </w:t>
      </w:r>
      <w:r w:rsidR="009D1A68" w:rsidRPr="00412B3F">
        <w:rPr>
          <w:rFonts w:ascii="Times New Roman" w:hAnsi="Times New Roman" w:cs="Times New Roman"/>
          <w:sz w:val="20"/>
          <w:szCs w:val="20"/>
        </w:rPr>
        <w:t xml:space="preserve">bacteria, fungi and soil </w:t>
      </w:r>
      <w:r w:rsidR="00061869" w:rsidRPr="00412B3F">
        <w:rPr>
          <w:rFonts w:ascii="Times New Roman" w:hAnsi="Times New Roman" w:cs="Times New Roman"/>
          <w:sz w:val="20"/>
          <w:szCs w:val="20"/>
        </w:rPr>
        <w:t>animal</w:t>
      </w:r>
      <w:r w:rsidR="009D1A68" w:rsidRPr="00412B3F">
        <w:rPr>
          <w:rFonts w:ascii="Times New Roman" w:hAnsi="Times New Roman" w:cs="Times New Roman"/>
          <w:sz w:val="20"/>
          <w:szCs w:val="20"/>
        </w:rPr>
        <w:t xml:space="preserve">s) </w:t>
      </w:r>
      <w:r w:rsidR="0059682A" w:rsidRPr="00412B3F">
        <w:rPr>
          <w:rFonts w:ascii="Times New Roman" w:hAnsi="Times New Roman" w:cs="Times New Roman"/>
          <w:sz w:val="20"/>
          <w:szCs w:val="20"/>
        </w:rPr>
        <w:fldChar w:fldCharType="begin"/>
      </w:r>
      <w:r w:rsidR="0059682A" w:rsidRPr="00412B3F">
        <w:rPr>
          <w:rFonts w:ascii="Times New Roman" w:hAnsi="Times New Roman" w:cs="Times New Roman"/>
          <w:sz w:val="20"/>
          <w:szCs w:val="20"/>
        </w:rPr>
        <w:instrText xml:space="preserve"> ADDIN EN.CITE &lt;EndNote&gt;&lt;Cite&gt;&lt;Author&gt;Porre&lt;/Author&gt;&lt;Year&gt;2020&lt;/Year&gt;&lt;RecNum&gt;288&lt;/RecNum&gt;&lt;DisplayText&gt;(Couteaux et al. 1995; Porre et al. 2020)&lt;/DisplayText&gt;&lt;record&gt;&lt;rec-number&gt;288&lt;/rec-number&gt;&lt;foreign-keys&gt;&lt;key app="EN" db-id="exfz209f4909saedt23psafxt0dzsrzff9ae"&gt;288&lt;/key&gt;&lt;/foreign-keys&gt;&lt;ref-type name="Journal Article"&gt;17&lt;/ref-type&gt;&lt;contributors&gt;&lt;authors&gt;&lt;author&gt;Porre, Rima J&lt;/author&gt;&lt;author&gt;van der Werf, Wopke&lt;/author&gt;&lt;author&gt;De Deyn, Gerlinde B&lt;/author&gt;&lt;author&gt;Stomph, Tjeerd Jan&lt;/author&gt;&lt;author&gt;Hoffland, Ellis&lt;/author&gt;&lt;/authors&gt;&lt;/contributors&gt;&lt;titles&gt;&lt;title&gt;Is litter decomposition enhanced in species mixtures? A meta-analysis&lt;/title&gt;&lt;secondary-title&gt;Soil Biology and Biochemistry&lt;/secondary-title&gt;&lt;/titles&gt;&lt;periodical&gt;&lt;full-title&gt;Soil Biology and Biochemistry&lt;/full-title&gt;&lt;abbr-1&gt;Soil Biol. Biochem.&lt;/abbr-1&gt;&lt;/periodical&gt;&lt;pages&gt;107791&lt;/pages&gt;&lt;dates&gt;&lt;year&gt;2020&lt;/year&gt;&lt;/dates&gt;&lt;isbn&gt;0038-0717&lt;/isbn&gt;&lt;urls&gt;&lt;/urls&gt;&lt;/record&gt;&lt;/Cite&gt;&lt;Cite&gt;&lt;Author&gt;Couteaux&lt;/Author&gt;&lt;Year&gt;1995&lt;/Year&gt;&lt;RecNum&gt;289&lt;/RecNum&gt;&lt;record&gt;&lt;rec-number&gt;289&lt;/rec-number&gt;&lt;foreign-keys&gt;&lt;key app="EN" db-id="exfz209f4909saedt23psafxt0dzsrzff9ae"&gt;289&lt;/key&gt;&lt;/foreign-keys&gt;&lt;ref-type name="Journal Article"&gt;17&lt;/ref-type&gt;&lt;contributors&gt;&lt;authors&gt;&lt;author&gt;Couteaux, Marie-Madeleine&lt;/author&gt;&lt;author&gt;Bottner, Pierre&lt;/author&gt;&lt;author&gt;Berg, Björn&lt;/author&gt;&lt;/authors&gt;&lt;/contributors&gt;&lt;titles&gt;&lt;title&gt;Litter decomposition, climate and liter quality&lt;/title&gt;&lt;secondary-title&gt;Trends in Ecology &amp;amp; Evolution&lt;/secondary-title&gt;&lt;/titles&gt;&lt;periodical&gt;&lt;full-title&gt;Trends in Ecology &amp;amp; Evolution&lt;/full-title&gt;&lt;abbr-1&gt;Trends Ecol. Evol.&lt;/abbr-1&gt;&lt;/periodical&gt;&lt;pages&gt;63-66&lt;/pages&gt;&lt;volume&gt;10&lt;/volume&gt;&lt;number&gt;2&lt;/number&gt;&lt;dates&gt;&lt;year&gt;1995&lt;/year&gt;&lt;/dates&gt;&lt;isbn&gt;0169-5347&lt;/isbn&gt;&lt;urls&gt;&lt;/urls&gt;&lt;/record&gt;&lt;/Cite&gt;&lt;/EndNote&gt;</w:instrText>
      </w:r>
      <w:r w:rsidR="0059682A" w:rsidRPr="00412B3F">
        <w:rPr>
          <w:rFonts w:ascii="Times New Roman" w:hAnsi="Times New Roman" w:cs="Times New Roman"/>
          <w:sz w:val="20"/>
          <w:szCs w:val="20"/>
        </w:rPr>
        <w:fldChar w:fldCharType="separate"/>
      </w:r>
      <w:r w:rsidR="0059682A" w:rsidRPr="00412B3F">
        <w:rPr>
          <w:rFonts w:ascii="Times New Roman" w:hAnsi="Times New Roman" w:cs="Times New Roman"/>
          <w:noProof/>
          <w:sz w:val="20"/>
          <w:szCs w:val="20"/>
        </w:rPr>
        <w:t>(</w:t>
      </w:r>
      <w:hyperlink w:anchor="_ENREF_19" w:tooltip="Couteaux, 1995 #289" w:history="1">
        <w:r w:rsidR="00F23931" w:rsidRPr="00412B3F">
          <w:rPr>
            <w:rFonts w:ascii="Times New Roman" w:hAnsi="Times New Roman" w:cs="Times New Roman"/>
            <w:noProof/>
            <w:sz w:val="20"/>
            <w:szCs w:val="20"/>
          </w:rPr>
          <w:t>Couteaux et al. 1995</w:t>
        </w:r>
      </w:hyperlink>
      <w:r w:rsidR="0059682A" w:rsidRPr="00412B3F">
        <w:rPr>
          <w:rFonts w:ascii="Times New Roman" w:hAnsi="Times New Roman" w:cs="Times New Roman"/>
          <w:noProof/>
          <w:sz w:val="20"/>
          <w:szCs w:val="20"/>
        </w:rPr>
        <w:t xml:space="preserve">; </w:t>
      </w:r>
      <w:hyperlink w:anchor="_ENREF_50" w:tooltip="Porre, 2020 #288" w:history="1">
        <w:r w:rsidR="00F23931" w:rsidRPr="00412B3F">
          <w:rPr>
            <w:rFonts w:ascii="Times New Roman" w:hAnsi="Times New Roman" w:cs="Times New Roman"/>
            <w:noProof/>
            <w:sz w:val="20"/>
            <w:szCs w:val="20"/>
          </w:rPr>
          <w:t>Porre et al. 2020</w:t>
        </w:r>
      </w:hyperlink>
      <w:r w:rsidR="0059682A" w:rsidRPr="00412B3F">
        <w:rPr>
          <w:rFonts w:ascii="Times New Roman" w:hAnsi="Times New Roman" w:cs="Times New Roman"/>
          <w:noProof/>
          <w:sz w:val="20"/>
          <w:szCs w:val="20"/>
        </w:rPr>
        <w:t>)</w:t>
      </w:r>
      <w:r w:rsidR="0059682A" w:rsidRPr="00412B3F">
        <w:rPr>
          <w:rFonts w:ascii="Times New Roman" w:hAnsi="Times New Roman" w:cs="Times New Roman"/>
          <w:sz w:val="20"/>
          <w:szCs w:val="20"/>
        </w:rPr>
        <w:fldChar w:fldCharType="end"/>
      </w:r>
      <w:r w:rsidR="009D1A68" w:rsidRPr="00412B3F">
        <w:rPr>
          <w:rFonts w:ascii="Times New Roman" w:hAnsi="Times New Roman" w:cs="Times New Roman"/>
          <w:sz w:val="20"/>
          <w:szCs w:val="20"/>
        </w:rPr>
        <w:t>.</w:t>
      </w:r>
      <w:r w:rsidR="0008032A" w:rsidRPr="00412B3F">
        <w:rPr>
          <w:rFonts w:ascii="Times New Roman" w:hAnsi="Times New Roman" w:cs="Times New Roman"/>
          <w:sz w:val="20"/>
          <w:szCs w:val="20"/>
        </w:rPr>
        <w:t xml:space="preserve"> In the same environment, </w:t>
      </w:r>
      <w:del w:id="2" w:author="Song Meiling" w:date="2021-07-04T09:52:00Z">
        <w:r w:rsidR="00D57D3E" w:rsidRPr="00412B3F" w:rsidDel="00CA5EA2">
          <w:rPr>
            <w:rFonts w:ascii="Times New Roman" w:hAnsi="Times New Roman" w:cs="Times New Roman"/>
            <w:sz w:val="20"/>
            <w:szCs w:val="20"/>
          </w:rPr>
          <w:delText xml:space="preserve">the rate of </w:delText>
        </w:r>
        <w:r w:rsidR="0008032A" w:rsidRPr="00412B3F" w:rsidDel="00CA5EA2">
          <w:rPr>
            <w:rFonts w:ascii="Times New Roman" w:hAnsi="Times New Roman" w:cs="Times New Roman"/>
            <w:sz w:val="20"/>
            <w:szCs w:val="20"/>
          </w:rPr>
          <w:delText xml:space="preserve">litter decomposition is driven by </w:delText>
        </w:r>
        <w:r w:rsidR="00D57D3E" w:rsidRPr="00412B3F" w:rsidDel="00CA5EA2">
          <w:rPr>
            <w:rFonts w:ascii="Times New Roman" w:hAnsi="Times New Roman" w:cs="Times New Roman"/>
            <w:sz w:val="20"/>
            <w:szCs w:val="20"/>
          </w:rPr>
          <w:delText xml:space="preserve">the </w:delText>
        </w:r>
        <w:r w:rsidR="0008032A" w:rsidRPr="00412B3F" w:rsidDel="00CA5EA2">
          <w:rPr>
            <w:rFonts w:ascii="Times New Roman" w:hAnsi="Times New Roman" w:cs="Times New Roman"/>
            <w:sz w:val="20"/>
            <w:szCs w:val="20"/>
          </w:rPr>
          <w:delText>chem</w:delText>
        </w:r>
        <w:r w:rsidR="00782AED" w:rsidRPr="00412B3F" w:rsidDel="00CA5EA2">
          <w:rPr>
            <w:rFonts w:ascii="Times New Roman" w:hAnsi="Times New Roman" w:cs="Times New Roman"/>
            <w:sz w:val="20"/>
            <w:szCs w:val="20"/>
          </w:rPr>
          <w:delText>ical component</w:delText>
        </w:r>
        <w:r w:rsidR="00D57D3E" w:rsidRPr="00412B3F" w:rsidDel="00CA5EA2">
          <w:rPr>
            <w:rFonts w:ascii="Times New Roman" w:hAnsi="Times New Roman" w:cs="Times New Roman"/>
            <w:sz w:val="20"/>
            <w:szCs w:val="20"/>
          </w:rPr>
          <w:delText>s of litter</w:delText>
        </w:r>
        <w:r w:rsidR="00782AED" w:rsidRPr="00412B3F" w:rsidDel="00CA5EA2">
          <w:rPr>
            <w:rFonts w:ascii="Times New Roman" w:hAnsi="Times New Roman" w:cs="Times New Roman"/>
            <w:sz w:val="20"/>
            <w:szCs w:val="20"/>
          </w:rPr>
          <w:delText xml:space="preserve"> and </w:delText>
        </w:r>
        <w:r w:rsidR="00065ED9" w:rsidRPr="00412B3F" w:rsidDel="00CA5EA2">
          <w:rPr>
            <w:rFonts w:ascii="Times New Roman" w:hAnsi="Times New Roman" w:cs="Times New Roman"/>
            <w:sz w:val="20"/>
            <w:szCs w:val="20"/>
          </w:rPr>
          <w:delText xml:space="preserve">the </w:delText>
        </w:r>
        <w:r w:rsidR="00D57D3E" w:rsidRPr="00412B3F" w:rsidDel="00CA5EA2">
          <w:rPr>
            <w:rFonts w:ascii="Times New Roman" w:hAnsi="Times New Roman" w:cs="Times New Roman"/>
            <w:sz w:val="20"/>
            <w:szCs w:val="20"/>
          </w:rPr>
          <w:delText xml:space="preserve">activity of </w:delText>
        </w:r>
        <w:r w:rsidR="00782AED" w:rsidRPr="00412B3F" w:rsidDel="00CA5EA2">
          <w:rPr>
            <w:rFonts w:ascii="Times New Roman" w:hAnsi="Times New Roman" w:cs="Times New Roman"/>
            <w:sz w:val="20"/>
            <w:szCs w:val="20"/>
          </w:rPr>
          <w:delText>soil</w:delText>
        </w:r>
        <w:r w:rsidR="0008032A" w:rsidRPr="00412B3F" w:rsidDel="00CA5EA2">
          <w:rPr>
            <w:rFonts w:ascii="Times New Roman" w:hAnsi="Times New Roman" w:cs="Times New Roman"/>
            <w:sz w:val="20"/>
            <w:szCs w:val="20"/>
          </w:rPr>
          <w:delText xml:space="preserve"> </w:delText>
        </w:r>
        <w:r w:rsidR="00D57D3E" w:rsidRPr="00412B3F" w:rsidDel="00CA5EA2">
          <w:rPr>
            <w:rFonts w:ascii="Times New Roman" w:hAnsi="Times New Roman" w:cs="Times New Roman"/>
            <w:sz w:val="20"/>
            <w:szCs w:val="20"/>
          </w:rPr>
          <w:delText>microbes</w:delText>
        </w:r>
        <w:r w:rsidR="005F28B9" w:rsidRPr="00412B3F" w:rsidDel="00CA5EA2">
          <w:rPr>
            <w:rFonts w:ascii="Times New Roman" w:hAnsi="Times New Roman" w:cs="Times New Roman"/>
            <w:sz w:val="20"/>
            <w:szCs w:val="20"/>
          </w:rPr>
          <w:delText xml:space="preserve"> </w:delText>
        </w:r>
        <w:r w:rsidR="005F28B9" w:rsidRPr="00412B3F" w:rsidDel="00CA5EA2">
          <w:rPr>
            <w:rFonts w:ascii="Times New Roman" w:hAnsi="Times New Roman" w:cs="Times New Roman"/>
            <w:sz w:val="20"/>
            <w:szCs w:val="20"/>
          </w:rPr>
          <w:fldChar w:fldCharType="begin"/>
        </w:r>
        <w:r w:rsidR="00CA5EA2" w:rsidDel="00CA5EA2">
          <w:rPr>
            <w:rFonts w:ascii="Times New Roman" w:hAnsi="Times New Roman" w:cs="Times New Roman"/>
            <w:sz w:val="20"/>
            <w:szCs w:val="20"/>
          </w:rPr>
          <w:delInstrText xml:space="preserve"> ADDIN EN.CITE &lt;EndNote&gt;&lt;Cite&gt;&lt;Author&gt;Austin&lt;/Author&gt;&lt;Year&gt;2014&lt;/Year&gt;&lt;RecNum&gt;299&lt;/RecNum&gt;&lt;DisplayText&gt;(Austin et al. 2014; Chomel et al. 2016)&lt;/DisplayText&gt;&lt;record&gt;&lt;rec-number&gt;299&lt;/rec-number&gt;&lt;foreign-keys&gt;&lt;key app="EN" db-id="exfz209f4909saedt23psafxt0d</w:delInstrText>
        </w:r>
        <w:r w:rsidR="00CA5EA2" w:rsidDel="00CA5EA2">
          <w:rPr>
            <w:rFonts w:ascii="Times New Roman" w:hAnsi="Times New Roman" w:cs="Times New Roman" w:hint="eastAsia"/>
            <w:sz w:val="20"/>
            <w:szCs w:val="20"/>
          </w:rPr>
          <w:delInstrText>zsrzff9ae"&gt;299&lt;/key&gt;&lt;/foreign-keys&gt;&lt;ref-type name="Journal Article"&gt;17&lt;/ref-type&gt;&lt;contributors&gt;&lt;authors&gt;&lt;author&gt;Austin, Amy T&lt;/author&gt;&lt;author&gt;Vivanco, Luc</w:delInstrText>
        </w:r>
        <w:r w:rsidR="00CA5EA2" w:rsidDel="00CA5EA2">
          <w:rPr>
            <w:rFonts w:ascii="Times New Roman" w:hAnsi="Times New Roman" w:cs="Times New Roman" w:hint="eastAsia"/>
            <w:sz w:val="20"/>
            <w:szCs w:val="20"/>
          </w:rPr>
          <w:delInstrText>í</w:delInstrText>
        </w:r>
        <w:r w:rsidR="00CA5EA2" w:rsidDel="00CA5EA2">
          <w:rPr>
            <w:rFonts w:ascii="Times New Roman" w:hAnsi="Times New Roman" w:cs="Times New Roman" w:hint="eastAsia"/>
            <w:sz w:val="20"/>
            <w:szCs w:val="20"/>
          </w:rPr>
          <w:delInstrText>a&lt;/author&gt;&lt;author&gt;Gonz</w:delInstrText>
        </w:r>
        <w:r w:rsidR="00CA5EA2" w:rsidDel="00CA5EA2">
          <w:rPr>
            <w:rFonts w:ascii="Times New Roman" w:hAnsi="Times New Roman" w:cs="Times New Roman" w:hint="eastAsia"/>
            <w:sz w:val="20"/>
            <w:szCs w:val="20"/>
          </w:rPr>
          <w:delInstrText>á</w:delInstrText>
        </w:r>
        <w:r w:rsidR="00CA5EA2" w:rsidDel="00CA5EA2">
          <w:rPr>
            <w:rFonts w:ascii="Times New Roman" w:hAnsi="Times New Roman" w:cs="Times New Roman" w:hint="eastAsia"/>
            <w:sz w:val="20"/>
            <w:szCs w:val="20"/>
          </w:rPr>
          <w:delInstrText>lez</w:delInstrText>
        </w:r>
        <w:r w:rsidR="00CA5EA2" w:rsidDel="00CA5EA2">
          <w:rPr>
            <w:rFonts w:ascii="Times New Roman" w:hAnsi="Times New Roman" w:cs="Times New Roman" w:hint="eastAsia"/>
            <w:sz w:val="20"/>
            <w:szCs w:val="20"/>
          </w:rPr>
          <w:delInstrText>‐</w:delInstrText>
        </w:r>
        <w:r w:rsidR="00CA5EA2" w:rsidDel="00CA5EA2">
          <w:rPr>
            <w:rFonts w:ascii="Times New Roman" w:hAnsi="Times New Roman" w:cs="Times New Roman" w:hint="eastAsia"/>
            <w:sz w:val="20"/>
            <w:szCs w:val="20"/>
          </w:rPr>
          <w:delInstrText>Arzac, Adelia&lt;/author&gt;&lt;author&gt;P</w:delInstrText>
        </w:r>
        <w:r w:rsidR="00CA5EA2" w:rsidDel="00CA5EA2">
          <w:rPr>
            <w:rFonts w:ascii="Times New Roman" w:hAnsi="Times New Roman" w:cs="Times New Roman" w:hint="eastAsia"/>
            <w:sz w:val="20"/>
            <w:szCs w:val="20"/>
          </w:rPr>
          <w:delInstrText>é</w:delInstrText>
        </w:r>
        <w:r w:rsidR="00CA5EA2" w:rsidDel="00CA5EA2">
          <w:rPr>
            <w:rFonts w:ascii="Times New Roman" w:hAnsi="Times New Roman" w:cs="Times New Roman" w:hint="eastAsia"/>
            <w:sz w:val="20"/>
            <w:szCs w:val="20"/>
          </w:rPr>
          <w:delInstrText>rez, Luis I&lt;/author&gt;&lt;/authors&gt;&lt;/contribut</w:delInstrText>
        </w:r>
        <w:r w:rsidR="00CA5EA2" w:rsidDel="00CA5EA2">
          <w:rPr>
            <w:rFonts w:ascii="Times New Roman" w:hAnsi="Times New Roman" w:cs="Times New Roman"/>
            <w:sz w:val="20"/>
            <w:szCs w:val="20"/>
          </w:rPr>
          <w:delInstrText>ors&gt;&lt;titles&gt;&lt;title&gt;There&amp;apos;s no place like home? An exploration of the mechanisms behind plant litter–decomposer affinity in terrestrial ecosystems&lt;/title&gt;&lt;secondary-title&gt;New Phytologist&lt;/secondary-title&gt;&lt;/titles&gt;&lt;periodical&gt;&lt;full-title&gt;New Phytologist&lt;/full-title&gt;&lt;abbr-1&gt;New Phytol.&lt;/abbr-1&gt;&lt;/periodical&gt;&lt;pages&gt;307-314&lt;/pages&gt;&lt;volume&gt;204&lt;/volume&gt;&lt;number&gt;2&lt;/number&gt;&lt;dates&gt;&lt;year&gt;2014&lt;/year&gt;&lt;/dates&gt;&lt;isbn&gt;1469-8137&lt;/isbn&gt;&lt;urls&gt;&lt;/urls&gt;&lt;/record&gt;&lt;/Cite&gt;&lt;Cite&gt;&lt;Author&gt;Chomel&lt;/Author&gt;&lt;Year&gt;2016&lt;/Year&gt;&lt;RecNum&gt;300&lt;/RecNum&gt;&lt;record&gt;&lt;rec-number&gt;300&lt;/rec-number&gt;&lt;foreign-keys&gt;&lt;key app="EN" db-id="exfz209f4909saedt23psafxt0dzsrzff9ae"&gt;300&lt;/key&gt;&lt;/foreign-keys&gt;&lt;ref-type name="Journal Article"&gt;17&lt;/ref-type&gt;&lt;contributors&gt;&lt;authors&gt;&lt;author&gt;Chomel, Mathilde&lt;/author&gt;&lt;author&gt;Gui</w:delInstrText>
        </w:r>
        <w:r w:rsidR="00CA5EA2" w:rsidDel="00CA5EA2">
          <w:rPr>
            <w:rFonts w:ascii="Times New Roman" w:hAnsi="Times New Roman" w:cs="Times New Roman" w:hint="eastAsia"/>
            <w:sz w:val="20"/>
            <w:szCs w:val="20"/>
          </w:rPr>
          <w:delInstrText>ttonny</w:delInstrText>
        </w:r>
        <w:r w:rsidR="00CA5EA2" w:rsidDel="00CA5EA2">
          <w:rPr>
            <w:rFonts w:ascii="Times New Roman" w:hAnsi="Times New Roman" w:cs="Times New Roman" w:hint="eastAsia"/>
            <w:sz w:val="20"/>
            <w:szCs w:val="20"/>
          </w:rPr>
          <w:delInstrText>‐</w:delInstrText>
        </w:r>
        <w:r w:rsidR="00CA5EA2" w:rsidDel="00CA5EA2">
          <w:rPr>
            <w:rFonts w:ascii="Times New Roman" w:hAnsi="Times New Roman" w:cs="Times New Roman" w:hint="eastAsia"/>
            <w:sz w:val="20"/>
            <w:szCs w:val="20"/>
          </w:rPr>
          <w:delInstrText>Larchev</w:delInstrText>
        </w:r>
        <w:r w:rsidR="00CA5EA2" w:rsidDel="00CA5EA2">
          <w:rPr>
            <w:rFonts w:ascii="Times New Roman" w:hAnsi="Times New Roman" w:cs="Times New Roman" w:hint="eastAsia"/>
            <w:sz w:val="20"/>
            <w:szCs w:val="20"/>
          </w:rPr>
          <w:delInstrText>ê</w:delInstrText>
        </w:r>
        <w:r w:rsidR="00CA5EA2" w:rsidDel="00CA5EA2">
          <w:rPr>
            <w:rFonts w:ascii="Times New Roman" w:hAnsi="Times New Roman" w:cs="Times New Roman" w:hint="eastAsia"/>
            <w:sz w:val="20"/>
            <w:szCs w:val="20"/>
          </w:rPr>
          <w:delInstrText>que, Marie&lt;/author&gt;&lt;author&gt;Fernandez, Catherine&lt;/author&gt;&lt;author&gt;Gallet, Christiane&lt;/author&gt;&lt;author&gt;DesRochers, Annie&lt;/author&gt;&lt;author&gt;Pare, David&lt;/author&gt;&lt;author&gt;Jackson, Benjamin G&lt;/author&gt;&lt;author&gt;Baldy, Virginie&lt;/author&gt;&lt;/authors&gt;&lt;/contrib</w:delInstrText>
        </w:r>
        <w:r w:rsidR="00CA5EA2" w:rsidDel="00CA5EA2">
          <w:rPr>
            <w:rFonts w:ascii="Times New Roman" w:hAnsi="Times New Roman" w:cs="Times New Roman"/>
            <w:sz w:val="20"/>
            <w:szCs w:val="20"/>
          </w:rPr>
          <w:delInstrText>utors&gt;&lt;titles&gt;&lt;title&gt;Plant secondary metabolites: a key driver of litter decomposition and soil nutrient cycling&lt;/title&gt;&lt;secondary-title&gt;Journal of Ecology&lt;/secondary-title&gt;&lt;/titles&gt;&lt;periodical&gt;&lt;full-title&gt;Journal of Ecology&lt;/full-title&gt;&lt;abbr-1&gt;J. Ecol.&lt;/abbr-1&gt;&lt;/periodical&gt;&lt;pages&gt;1527-1541&lt;/pages&gt;&lt;volume&gt;104&lt;/volume&gt;&lt;number&gt;6&lt;/number&gt;&lt;dates&gt;&lt;year&gt;2016&lt;/year&gt;&lt;/dates&gt;&lt;isbn&gt;0022-0477&lt;/isbn&gt;&lt;urls&gt;&lt;/urls&gt;&lt;/record&gt;&lt;/Cite&gt;&lt;/EndNote&gt;</w:delInstrText>
        </w:r>
        <w:r w:rsidR="005F28B9" w:rsidRPr="00412B3F" w:rsidDel="00CA5EA2">
          <w:rPr>
            <w:rFonts w:ascii="Times New Roman" w:hAnsi="Times New Roman" w:cs="Times New Roman"/>
            <w:sz w:val="20"/>
            <w:szCs w:val="20"/>
          </w:rPr>
          <w:fldChar w:fldCharType="separate"/>
        </w:r>
        <w:r w:rsidR="00CA5EA2" w:rsidDel="00CA5EA2">
          <w:rPr>
            <w:rFonts w:ascii="Times New Roman" w:hAnsi="Times New Roman" w:cs="Times New Roman"/>
            <w:noProof/>
            <w:sz w:val="20"/>
            <w:szCs w:val="20"/>
          </w:rPr>
          <w:delText>(</w:delText>
        </w:r>
        <w:r w:rsidR="00CA5EA2" w:rsidDel="00CA5EA2">
          <w:rPr>
            <w:rFonts w:ascii="Times New Roman" w:hAnsi="Times New Roman" w:cs="Times New Roman"/>
            <w:noProof/>
            <w:sz w:val="20"/>
            <w:szCs w:val="20"/>
          </w:rPr>
          <w:fldChar w:fldCharType="begin"/>
        </w:r>
        <w:r w:rsidR="00CA5EA2" w:rsidDel="00CA5EA2">
          <w:rPr>
            <w:rFonts w:ascii="Times New Roman" w:hAnsi="Times New Roman" w:cs="Times New Roman"/>
            <w:noProof/>
            <w:sz w:val="20"/>
            <w:szCs w:val="20"/>
          </w:rPr>
          <w:delInstrText xml:space="preserve"> HYPERLINK \l "_ENREF_3" \o "Austin, 2014 #299" </w:delInstrText>
        </w:r>
        <w:r w:rsidR="00CA5EA2" w:rsidDel="00CA5EA2">
          <w:rPr>
            <w:rFonts w:ascii="Times New Roman" w:hAnsi="Times New Roman" w:cs="Times New Roman"/>
            <w:noProof/>
            <w:sz w:val="20"/>
            <w:szCs w:val="20"/>
          </w:rPr>
          <w:fldChar w:fldCharType="separate"/>
        </w:r>
        <w:r w:rsidR="00CA5EA2" w:rsidDel="00CA5EA2">
          <w:rPr>
            <w:rFonts w:ascii="Times New Roman" w:hAnsi="Times New Roman" w:cs="Times New Roman"/>
            <w:noProof/>
            <w:sz w:val="20"/>
            <w:szCs w:val="20"/>
          </w:rPr>
          <w:delText>Austin et al. 2014</w:delText>
        </w:r>
        <w:r w:rsidR="00CA5EA2" w:rsidDel="00CA5EA2">
          <w:rPr>
            <w:rFonts w:ascii="Times New Roman" w:hAnsi="Times New Roman" w:cs="Times New Roman"/>
            <w:noProof/>
            <w:sz w:val="20"/>
            <w:szCs w:val="20"/>
          </w:rPr>
          <w:fldChar w:fldCharType="end"/>
        </w:r>
        <w:r w:rsidR="00CA5EA2" w:rsidDel="00CA5EA2">
          <w:rPr>
            <w:rFonts w:ascii="Times New Roman" w:hAnsi="Times New Roman" w:cs="Times New Roman"/>
            <w:noProof/>
            <w:sz w:val="20"/>
            <w:szCs w:val="20"/>
          </w:rPr>
          <w:delText xml:space="preserve">; </w:delText>
        </w:r>
        <w:r w:rsidR="00CA5EA2" w:rsidDel="00CA5EA2">
          <w:rPr>
            <w:rFonts w:ascii="Times New Roman" w:hAnsi="Times New Roman" w:cs="Times New Roman"/>
            <w:noProof/>
            <w:sz w:val="20"/>
            <w:szCs w:val="20"/>
          </w:rPr>
          <w:fldChar w:fldCharType="begin"/>
        </w:r>
        <w:r w:rsidR="00CA5EA2" w:rsidDel="00CA5EA2">
          <w:rPr>
            <w:rFonts w:ascii="Times New Roman" w:hAnsi="Times New Roman" w:cs="Times New Roman"/>
            <w:noProof/>
            <w:sz w:val="20"/>
            <w:szCs w:val="20"/>
          </w:rPr>
          <w:delInstrText xml:space="preserve"> HYPERLINK \l "_ENREF_14" \o "Chomel, 2016 #300" </w:delInstrText>
        </w:r>
        <w:r w:rsidR="00CA5EA2" w:rsidDel="00CA5EA2">
          <w:rPr>
            <w:rFonts w:ascii="Times New Roman" w:hAnsi="Times New Roman" w:cs="Times New Roman"/>
            <w:noProof/>
            <w:sz w:val="20"/>
            <w:szCs w:val="20"/>
          </w:rPr>
          <w:fldChar w:fldCharType="separate"/>
        </w:r>
        <w:r w:rsidR="00CA5EA2" w:rsidDel="00CA5EA2">
          <w:rPr>
            <w:rFonts w:ascii="Times New Roman" w:hAnsi="Times New Roman" w:cs="Times New Roman"/>
            <w:noProof/>
            <w:sz w:val="20"/>
            <w:szCs w:val="20"/>
          </w:rPr>
          <w:delText>Chomel et al. 2016</w:delText>
        </w:r>
        <w:r w:rsidR="00CA5EA2" w:rsidDel="00CA5EA2">
          <w:rPr>
            <w:rFonts w:ascii="Times New Roman" w:hAnsi="Times New Roman" w:cs="Times New Roman"/>
            <w:noProof/>
            <w:sz w:val="20"/>
            <w:szCs w:val="20"/>
          </w:rPr>
          <w:fldChar w:fldCharType="end"/>
        </w:r>
        <w:r w:rsidR="00CA5EA2" w:rsidDel="00CA5EA2">
          <w:rPr>
            <w:rFonts w:ascii="Times New Roman" w:hAnsi="Times New Roman" w:cs="Times New Roman"/>
            <w:noProof/>
            <w:sz w:val="20"/>
            <w:szCs w:val="20"/>
          </w:rPr>
          <w:delText>)</w:delText>
        </w:r>
        <w:r w:rsidR="005F28B9" w:rsidRPr="00412B3F" w:rsidDel="00CA5EA2">
          <w:rPr>
            <w:rFonts w:ascii="Times New Roman" w:hAnsi="Times New Roman" w:cs="Times New Roman"/>
            <w:sz w:val="20"/>
            <w:szCs w:val="20"/>
          </w:rPr>
          <w:fldChar w:fldCharType="end"/>
        </w:r>
        <w:r w:rsidR="005F28B9" w:rsidRPr="00412B3F" w:rsidDel="00CA5EA2">
          <w:rPr>
            <w:rFonts w:ascii="Times New Roman" w:hAnsi="Times New Roman" w:cs="Times New Roman"/>
            <w:sz w:val="20"/>
            <w:szCs w:val="20"/>
          </w:rPr>
          <w:delText>.</w:delText>
        </w:r>
        <w:r w:rsidR="00E427E4" w:rsidRPr="00412B3F" w:rsidDel="00CA5EA2">
          <w:rPr>
            <w:rFonts w:ascii="Times New Roman" w:hAnsi="Times New Roman" w:cs="Times New Roman"/>
            <w:sz w:val="20"/>
            <w:szCs w:val="20"/>
          </w:rPr>
          <w:delText xml:space="preserve"> </w:delText>
        </w:r>
        <w:r w:rsidR="00F528C5" w:rsidRPr="00412B3F" w:rsidDel="00CA5EA2">
          <w:rPr>
            <w:rFonts w:ascii="Times New Roman" w:hAnsi="Times New Roman" w:cs="Times New Roman"/>
            <w:sz w:val="20"/>
            <w:szCs w:val="20"/>
          </w:rPr>
          <w:delText xml:space="preserve">The </w:delText>
        </w:r>
      </w:del>
      <w:ins w:id="3" w:author="Song Meiling" w:date="2021-07-04T09:52:00Z">
        <w:r w:rsidR="00CA5EA2">
          <w:rPr>
            <w:rFonts w:ascii="Times New Roman" w:hAnsi="Times New Roman" w:cs="Times New Roman"/>
            <w:sz w:val="20"/>
            <w:szCs w:val="20"/>
          </w:rPr>
          <w:t>t</w:t>
        </w:r>
        <w:r w:rsidR="00CA5EA2" w:rsidRPr="00412B3F">
          <w:rPr>
            <w:rFonts w:ascii="Times New Roman" w:hAnsi="Times New Roman" w:cs="Times New Roman"/>
            <w:sz w:val="20"/>
            <w:szCs w:val="20"/>
          </w:rPr>
          <w:t xml:space="preserve">he </w:t>
        </w:r>
      </w:ins>
      <w:r w:rsidR="00F528C5" w:rsidRPr="00412B3F">
        <w:rPr>
          <w:rFonts w:ascii="Times New Roman" w:hAnsi="Times New Roman" w:cs="Times New Roman"/>
          <w:sz w:val="20"/>
          <w:szCs w:val="20"/>
        </w:rPr>
        <w:t>original litter quality can affect</w:t>
      </w:r>
      <w:r w:rsidR="00065ED9" w:rsidRPr="00412B3F">
        <w:rPr>
          <w:rFonts w:ascii="Times New Roman" w:hAnsi="Times New Roman" w:cs="Times New Roman"/>
          <w:sz w:val="20"/>
          <w:szCs w:val="20"/>
        </w:rPr>
        <w:t xml:space="preserve"> the</w:t>
      </w:r>
      <w:r w:rsidR="00F528C5" w:rsidRPr="00412B3F">
        <w:rPr>
          <w:rFonts w:ascii="Times New Roman" w:hAnsi="Times New Roman" w:cs="Times New Roman"/>
          <w:sz w:val="20"/>
          <w:szCs w:val="20"/>
        </w:rPr>
        <w:t xml:space="preserve"> </w:t>
      </w:r>
      <w:r w:rsidR="00065843" w:rsidRPr="00412B3F">
        <w:rPr>
          <w:rFonts w:ascii="Times New Roman" w:hAnsi="Times New Roman" w:cs="Times New Roman"/>
          <w:sz w:val="20"/>
          <w:szCs w:val="20"/>
        </w:rPr>
        <w:t xml:space="preserve">abundance, composition and activity of </w:t>
      </w:r>
      <w:r w:rsidR="00F528C5" w:rsidRPr="00412B3F">
        <w:rPr>
          <w:rFonts w:ascii="Times New Roman" w:hAnsi="Times New Roman" w:cs="Times New Roman"/>
          <w:sz w:val="20"/>
          <w:szCs w:val="20"/>
        </w:rPr>
        <w:t xml:space="preserve">microorganism </w:t>
      </w:r>
      <w:r w:rsidR="00065843" w:rsidRPr="00412B3F">
        <w:rPr>
          <w:rFonts w:ascii="Times New Roman" w:hAnsi="Times New Roman" w:cs="Times New Roman"/>
          <w:sz w:val="20"/>
          <w:szCs w:val="20"/>
        </w:rPr>
        <w:t xml:space="preserve">related </w:t>
      </w:r>
      <w:r w:rsidR="00D57D3E" w:rsidRPr="00412B3F">
        <w:rPr>
          <w:rFonts w:ascii="Times New Roman" w:hAnsi="Times New Roman" w:cs="Times New Roman"/>
          <w:sz w:val="20"/>
          <w:szCs w:val="20"/>
        </w:rPr>
        <w:t xml:space="preserve">to </w:t>
      </w:r>
      <w:r w:rsidR="00065843" w:rsidRPr="00412B3F">
        <w:rPr>
          <w:rFonts w:ascii="Times New Roman" w:hAnsi="Times New Roman" w:cs="Times New Roman"/>
          <w:sz w:val="20"/>
          <w:szCs w:val="20"/>
        </w:rPr>
        <w:t xml:space="preserve">litter decomposition and then adjust the </w:t>
      </w:r>
      <w:r w:rsidR="00D57D3E" w:rsidRPr="00412B3F">
        <w:rPr>
          <w:rFonts w:ascii="Times New Roman" w:hAnsi="Times New Roman" w:cs="Times New Roman"/>
          <w:sz w:val="20"/>
          <w:szCs w:val="20"/>
        </w:rPr>
        <w:t xml:space="preserve">rate of </w:t>
      </w:r>
      <w:r w:rsidR="00065843" w:rsidRPr="00412B3F">
        <w:rPr>
          <w:rFonts w:ascii="Times New Roman" w:hAnsi="Times New Roman" w:cs="Times New Roman"/>
          <w:sz w:val="20"/>
          <w:szCs w:val="20"/>
        </w:rPr>
        <w:t>decomposition and nutrient cycling</w:t>
      </w:r>
      <w:r w:rsidR="00AD58DC" w:rsidRPr="00412B3F">
        <w:rPr>
          <w:rFonts w:ascii="Times New Roman" w:hAnsi="Times New Roman" w:cs="Times New Roman"/>
          <w:sz w:val="20"/>
          <w:szCs w:val="20"/>
        </w:rPr>
        <w:t xml:space="preserve"> </w:t>
      </w:r>
      <w:r w:rsidR="00AD58DC" w:rsidRPr="00412B3F">
        <w:rPr>
          <w:rFonts w:ascii="Times New Roman" w:hAnsi="Times New Roman" w:cs="Times New Roman"/>
          <w:sz w:val="20"/>
          <w:szCs w:val="20"/>
        </w:rPr>
        <w:fldChar w:fldCharType="begin">
          <w:fldData xml:space="preserve">PEVuZE5vdGU+PENpdGU+PEF1dGhvcj5CZXJnPC9BdXRob3I+PFllYXI+MTk5MzwvWWVhcj48UmVj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</w:fldData>
        </w:fldChar>
      </w:r>
      <w:r w:rsidR="00CA5EA2">
        <w:rPr>
          <w:rFonts w:ascii="Times New Roman" w:hAnsi="Times New Roman" w:cs="Times New Roman"/>
          <w:sz w:val="20"/>
          <w:szCs w:val="20"/>
        </w:rPr>
        <w:instrText xml:space="preserve"> ADDIN EN.CITE </w:instrText>
      </w:r>
      <w:r w:rsidR="00CA5EA2">
        <w:rPr>
          <w:rFonts w:ascii="Times New Roman" w:hAnsi="Times New Roman" w:cs="Times New Roman"/>
          <w:sz w:val="20"/>
          <w:szCs w:val="20"/>
        </w:rPr>
        <w:fldChar w:fldCharType="begin">
          <w:fldData xml:space="preserve">PEVuZE5vdGU+PENpdGU+PEF1dGhvcj5CZXJnPC9BdXRob3I+PFllYXI+MTk5MzwvWWVhcj48UmVj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</w:fldData>
        </w:fldChar>
      </w:r>
      <w:r w:rsidR="00CA5EA2">
        <w:rPr>
          <w:rFonts w:ascii="Times New Roman" w:hAnsi="Times New Roman" w:cs="Times New Roman"/>
          <w:sz w:val="20"/>
          <w:szCs w:val="20"/>
        </w:rPr>
        <w:instrText xml:space="preserve"> ADDIN EN.CITE.DATA </w:instrText>
      </w:r>
      <w:r w:rsidR="00CA5EA2">
        <w:rPr>
          <w:rFonts w:ascii="Times New Roman" w:hAnsi="Times New Roman" w:cs="Times New Roman"/>
          <w:sz w:val="20"/>
          <w:szCs w:val="20"/>
        </w:rPr>
      </w:r>
      <w:r w:rsidR="00CA5EA2">
        <w:rPr>
          <w:rFonts w:ascii="Times New Roman" w:hAnsi="Times New Roman" w:cs="Times New Roman"/>
          <w:sz w:val="20"/>
          <w:szCs w:val="20"/>
        </w:rPr>
        <w:fldChar w:fldCharType="end"/>
      </w:r>
      <w:r w:rsidR="00AD58DC" w:rsidRPr="00412B3F">
        <w:rPr>
          <w:rFonts w:ascii="Times New Roman" w:hAnsi="Times New Roman" w:cs="Times New Roman"/>
          <w:sz w:val="20"/>
          <w:szCs w:val="20"/>
        </w:rPr>
      </w:r>
      <w:r w:rsidR="00AD58DC" w:rsidRPr="00412B3F">
        <w:rPr>
          <w:rFonts w:ascii="Times New Roman" w:hAnsi="Times New Roman" w:cs="Times New Roman"/>
          <w:sz w:val="20"/>
          <w:szCs w:val="20"/>
        </w:rPr>
        <w:fldChar w:fldCharType="separate"/>
      </w:r>
      <w:r w:rsidR="00CA5EA2">
        <w:rPr>
          <w:rFonts w:ascii="Times New Roman" w:hAnsi="Times New Roman" w:cs="Times New Roman"/>
          <w:noProof/>
          <w:sz w:val="20"/>
          <w:szCs w:val="20"/>
        </w:rPr>
        <w:t>(</w:t>
      </w:r>
      <w:hyperlink w:anchor="_ENREF_4" w:tooltip="Austin, 2014 #299" w:history="1">
        <w:r w:rsidR="00F23931">
          <w:rPr>
            <w:rFonts w:ascii="Times New Roman" w:hAnsi="Times New Roman" w:cs="Times New Roman"/>
            <w:noProof/>
            <w:sz w:val="20"/>
            <w:szCs w:val="20"/>
          </w:rPr>
          <w:t>Austin et al. 2014</w:t>
        </w:r>
      </w:hyperlink>
      <w:r w:rsidR="00CA5EA2">
        <w:rPr>
          <w:rFonts w:ascii="Times New Roman" w:hAnsi="Times New Roman" w:cs="Times New Roman"/>
          <w:noProof/>
          <w:sz w:val="20"/>
          <w:szCs w:val="20"/>
        </w:rPr>
        <w:t xml:space="preserve">; </w:t>
      </w:r>
      <w:hyperlink w:anchor="_ENREF_8" w:tooltip="Berg, 1993 #301" w:history="1">
        <w:r w:rsidR="00F23931">
          <w:rPr>
            <w:rFonts w:ascii="Times New Roman" w:hAnsi="Times New Roman" w:cs="Times New Roman"/>
            <w:noProof/>
            <w:sz w:val="20"/>
            <w:szCs w:val="20"/>
          </w:rPr>
          <w:t>Berg et al. 1993</w:t>
        </w:r>
      </w:hyperlink>
      <w:r w:rsidR="00CA5EA2">
        <w:rPr>
          <w:rFonts w:ascii="Times New Roman" w:hAnsi="Times New Roman" w:cs="Times New Roman"/>
          <w:noProof/>
          <w:sz w:val="20"/>
          <w:szCs w:val="20"/>
        </w:rPr>
        <w:t xml:space="preserve">; </w:t>
      </w:r>
      <w:hyperlink w:anchor="_ENREF_15" w:tooltip="Chomel, 2016 #300" w:history="1">
        <w:r w:rsidR="00F23931">
          <w:rPr>
            <w:rFonts w:ascii="Times New Roman" w:hAnsi="Times New Roman" w:cs="Times New Roman"/>
            <w:noProof/>
            <w:sz w:val="20"/>
            <w:szCs w:val="20"/>
          </w:rPr>
          <w:t>Chomel et al. 2016</w:t>
        </w:r>
      </w:hyperlink>
      <w:r w:rsidR="00CA5EA2">
        <w:rPr>
          <w:rFonts w:ascii="Times New Roman" w:hAnsi="Times New Roman" w:cs="Times New Roman"/>
          <w:noProof/>
          <w:sz w:val="20"/>
          <w:szCs w:val="20"/>
        </w:rPr>
        <w:t>)</w:t>
      </w:r>
      <w:r w:rsidR="00AD58DC" w:rsidRPr="00412B3F">
        <w:rPr>
          <w:rFonts w:ascii="Times New Roman" w:hAnsi="Times New Roman" w:cs="Times New Roman"/>
          <w:sz w:val="20"/>
          <w:szCs w:val="20"/>
        </w:rPr>
        <w:fldChar w:fldCharType="end"/>
      </w:r>
      <w:r w:rsidR="00065843" w:rsidRPr="00412B3F">
        <w:rPr>
          <w:rFonts w:ascii="Times New Roman" w:hAnsi="Times New Roman" w:cs="Times New Roman"/>
          <w:sz w:val="20"/>
          <w:szCs w:val="20"/>
        </w:rPr>
        <w:t>.</w:t>
      </w:r>
      <w:del w:id="4" w:author="Song Meiling" w:date="2021-07-04T11:11:00Z">
        <w:r w:rsidR="001639F3" w:rsidRPr="00412B3F" w:rsidDel="003F4952">
          <w:rPr>
            <w:rFonts w:ascii="Times New Roman" w:hAnsi="Times New Roman" w:cs="Times New Roman"/>
            <w:sz w:val="20"/>
            <w:szCs w:val="20"/>
          </w:rPr>
          <w:delText xml:space="preserve"> </w:delText>
        </w:r>
      </w:del>
      <w:ins w:id="5" w:author="Song Meiling" w:date="2021-07-04T10:59:00Z">
        <w:r w:rsidR="0011528A">
          <w:rPr>
            <w:rFonts w:ascii="Times New Roman" w:hAnsi="Times New Roman" w:cs="Times New Roman"/>
            <w:sz w:val="20"/>
            <w:szCs w:val="20"/>
          </w:rPr>
          <w:t xml:space="preserve"> </w:t>
        </w:r>
      </w:ins>
      <w:ins w:id="6" w:author="Song Meiling" w:date="2021-07-04T11:11:00Z">
        <w:r w:rsidR="003F4952">
          <w:rPr>
            <w:rFonts w:ascii="Times New Roman" w:hAnsi="Times New Roman" w:cs="Times New Roman"/>
            <w:sz w:val="20"/>
            <w:szCs w:val="20"/>
          </w:rPr>
          <w:t>C</w:t>
        </w:r>
      </w:ins>
      <w:ins w:id="7" w:author="Song Meiling" w:date="2021-07-04T11:02:00Z">
        <w:r w:rsidR="0011528A">
          <w:rPr>
            <w:rFonts w:ascii="Times New Roman" w:hAnsi="Times New Roman" w:cs="Times New Roman"/>
            <w:sz w:val="20"/>
            <w:szCs w:val="20"/>
          </w:rPr>
          <w:t xml:space="preserve">limatic </w:t>
        </w:r>
      </w:ins>
      <w:ins w:id="8" w:author="Song Meiling" w:date="2021-07-04T11:03:00Z">
        <w:r w:rsidR="0011528A">
          <w:rPr>
            <w:rFonts w:ascii="Times New Roman" w:hAnsi="Times New Roman" w:cs="Times New Roman"/>
            <w:sz w:val="20"/>
            <w:szCs w:val="20"/>
          </w:rPr>
          <w:t>condition</w:t>
        </w:r>
      </w:ins>
      <w:ins w:id="9" w:author="Song Meiling" w:date="2021-07-04T10:30:00Z">
        <w:r w:rsidR="002E465B" w:rsidRPr="002E465B">
          <w:rPr>
            <w:rFonts w:ascii="Times New Roman" w:hAnsi="Times New Roman" w:cs="Times New Roman"/>
            <w:sz w:val="20"/>
            <w:szCs w:val="20"/>
          </w:rPr>
          <w:t xml:space="preserve"> is </w:t>
        </w:r>
      </w:ins>
      <w:ins w:id="10" w:author="Song Meiling" w:date="2021-07-04T11:12:00Z">
        <w:r w:rsidR="003F4952">
          <w:rPr>
            <w:rFonts w:ascii="Times New Roman" w:hAnsi="Times New Roman" w:cs="Times New Roman"/>
            <w:sz w:val="20"/>
            <w:szCs w:val="20"/>
          </w:rPr>
          <w:t>also a</w:t>
        </w:r>
      </w:ins>
      <w:ins w:id="11" w:author="Song Meiling" w:date="2021-07-04T10:30:00Z">
        <w:r w:rsidR="002E465B" w:rsidRPr="002E465B">
          <w:rPr>
            <w:rFonts w:ascii="Times New Roman" w:hAnsi="Times New Roman" w:cs="Times New Roman"/>
            <w:sz w:val="20"/>
            <w:szCs w:val="20"/>
          </w:rPr>
          <w:t xml:space="preserve"> primary factor determining</w:t>
        </w:r>
        <w:r w:rsidR="002E465B">
          <w:rPr>
            <w:rFonts w:ascii="Times New Roman" w:hAnsi="Times New Roman" w:cs="Times New Roman"/>
            <w:sz w:val="20"/>
            <w:szCs w:val="20"/>
          </w:rPr>
          <w:t xml:space="preserve"> </w:t>
        </w:r>
        <w:r w:rsidR="002E465B" w:rsidRPr="002E465B">
          <w:rPr>
            <w:rFonts w:ascii="Times New Roman" w:hAnsi="Times New Roman" w:cs="Times New Roman"/>
            <w:sz w:val="20"/>
            <w:szCs w:val="20"/>
          </w:rPr>
          <w:t>litter decomposition</w:t>
        </w:r>
      </w:ins>
      <w:ins w:id="12" w:author="Song Meiling" w:date="2021-07-04T10:31:00Z">
        <w:r w:rsidR="002E465B">
          <w:rPr>
            <w:rFonts w:ascii="Times New Roman" w:hAnsi="Times New Roman" w:cs="Times New Roman"/>
            <w:sz w:val="20"/>
            <w:szCs w:val="20"/>
          </w:rPr>
          <w:t xml:space="preserve"> </w:t>
        </w:r>
      </w:ins>
      <w:r w:rsidR="002E465B">
        <w:rPr>
          <w:rFonts w:ascii="Times New Roman" w:hAnsi="Times New Roman" w:cs="Times New Roman"/>
          <w:sz w:val="20"/>
          <w:szCs w:val="20"/>
        </w:rPr>
        <w:fldChar w:fldCharType="begin"/>
      </w:r>
      <w:r w:rsidR="00A21E9F">
        <w:rPr>
          <w:rFonts w:ascii="Times New Roman" w:hAnsi="Times New Roman" w:cs="Times New Roman"/>
          <w:sz w:val="20"/>
          <w:szCs w:val="20"/>
        </w:rPr>
        <w:instrText xml:space="preserve"> ADDIN EN.CITE &lt;EndNote&gt;&lt;Cite&gt;&lt;Author&gt;Fierer&lt;/Author&gt;&lt;Year&gt;2005&lt;/Year&gt;&lt;RecNum&gt;355&lt;/RecNum&gt;&lt;DisplayText&gt;(Anderson 1991; Fierer et al. 2005)&lt;/DisplayText&gt;&lt;record&gt;&lt;rec-number&gt;355&lt;/rec-number&gt;&lt;foreign-keys&gt;&lt;key app="EN" db-id="exfz209f4909saedt23psafxt0dzsrzff9ae"&gt;355&lt;/key&gt;&lt;/foreign-keys&gt;&lt;ref-type name="Journal Article"&gt;17&lt;/ref-type&gt;&lt;contributors&gt;&lt;authors&gt;&lt;author&gt;Fierer, Noah&lt;/author&gt;&lt;author&gt;Craine, Joseph M&lt;/author&gt;&lt;author&gt;McLauchlan, Kendra&lt;/author&gt;&lt;author&gt;Schimel, Joshua P&lt;/author&gt;&lt;/authors&gt;&lt;/contributors&gt;&lt;titles&gt;&lt;title&gt;Litter quality and the temperature sensitivity of decomposition&lt;/title&gt;&lt;secondary-title&gt;Ecology&lt;/secondary-title&gt;&lt;/titles&gt;&lt;periodical&gt;&lt;full-title&gt;Ecology&lt;/full-title&gt;&lt;abbr-1&gt;Ecology&lt;/abbr-1&gt;&lt;/periodical&gt;&lt;pages&gt;320-326&lt;/pages&gt;&lt;volume&gt;86&lt;/volume&gt;&lt;number&gt;2&lt;/number&gt;&lt;dates&gt;&lt;year&gt;2005&lt;/year&gt;&lt;/dates&gt;&lt;isbn&gt;1939-9170&lt;/isbn&gt;&lt;urls&gt;&lt;/urls&gt;&lt;/record&gt;&lt;/Cite&gt;&lt;Cite&gt;&lt;Author&gt;Anderson&lt;/Author&gt;&lt;Year&gt;1991&lt;/Year&gt;&lt;RecNum&gt;356&lt;/RecNum&gt;&lt;record&gt;&lt;rec-number&gt;356&lt;/rec-number&gt;&lt;foreign-keys&gt;&lt;key app="EN" db-id="exfz209f4909saedt23psafxt0dzsrzff9ae"&gt;356&lt;/key&gt;&lt;/foreign-keys&gt;&lt;ref-type name="Journal Article"&gt;17&lt;/ref-type&gt;&lt;contributors&gt;&lt;authors&gt;&lt;author&gt;Anderson, JM&lt;/author&gt;&lt;/authors&gt;&lt;/contributors&gt;&lt;titles&gt;&lt;title&gt;The effects of climate change on decomposition processes in grassland and coniferous forests&lt;/title&gt;&lt;secondary-title&gt;Ecological Applications&lt;/secondary-title&gt;&lt;/titles&gt;&lt;periodical&gt;&lt;full-title&gt;Ecological Applications&lt;/full-title&gt;&lt;abbr-1&gt;Ecol. Appl.&lt;/abbr-1&gt;&lt;/periodical&gt;&lt;pages&gt;326-347&lt;/pages&gt;&lt;volume&gt;1&lt;/volume&gt;&lt;number&gt;3&lt;/number&gt;&lt;dates&gt;&lt;year&gt;1991&lt;/year&gt;&lt;/dates&gt;&lt;isbn&gt;1939-5582&lt;/isbn&gt;&lt;urls&gt;&lt;/urls&gt;&lt;/record&gt;&lt;/Cite&gt;&lt;/EndNote&gt;</w:instrText>
      </w:r>
      <w:r w:rsidR="002E465B">
        <w:rPr>
          <w:rFonts w:ascii="Times New Roman" w:hAnsi="Times New Roman" w:cs="Times New Roman"/>
          <w:sz w:val="20"/>
          <w:szCs w:val="20"/>
        </w:rPr>
        <w:fldChar w:fldCharType="separate"/>
      </w:r>
      <w:r w:rsidR="00A21E9F">
        <w:rPr>
          <w:rFonts w:ascii="Times New Roman" w:hAnsi="Times New Roman" w:cs="Times New Roman"/>
          <w:noProof/>
          <w:sz w:val="20"/>
          <w:szCs w:val="20"/>
        </w:rPr>
        <w:t>(</w:t>
      </w:r>
      <w:hyperlink w:anchor="_ENREF_3" w:tooltip="Anderson, 1991 #356" w:history="1">
        <w:r w:rsidR="00F23931">
          <w:rPr>
            <w:rFonts w:ascii="Times New Roman" w:hAnsi="Times New Roman" w:cs="Times New Roman"/>
            <w:noProof/>
            <w:sz w:val="20"/>
            <w:szCs w:val="20"/>
          </w:rPr>
          <w:t>Anderson 1991</w:t>
        </w:r>
      </w:hyperlink>
      <w:r w:rsidR="00A21E9F">
        <w:rPr>
          <w:rFonts w:ascii="Times New Roman" w:hAnsi="Times New Roman" w:cs="Times New Roman"/>
          <w:noProof/>
          <w:sz w:val="20"/>
          <w:szCs w:val="20"/>
        </w:rPr>
        <w:t xml:space="preserve">; </w:t>
      </w:r>
      <w:hyperlink w:anchor="_ENREF_22" w:tooltip="Fierer, 2005 #355" w:history="1">
        <w:r w:rsidR="00F23931">
          <w:rPr>
            <w:rFonts w:ascii="Times New Roman" w:hAnsi="Times New Roman" w:cs="Times New Roman"/>
            <w:noProof/>
            <w:sz w:val="20"/>
            <w:szCs w:val="20"/>
          </w:rPr>
          <w:t>Fierer et al. 2005</w:t>
        </w:r>
      </w:hyperlink>
      <w:r w:rsidR="00A21E9F">
        <w:rPr>
          <w:rFonts w:ascii="Times New Roman" w:hAnsi="Times New Roman" w:cs="Times New Roman"/>
          <w:noProof/>
          <w:sz w:val="20"/>
          <w:szCs w:val="20"/>
        </w:rPr>
        <w:t>)</w:t>
      </w:r>
      <w:r w:rsidR="002E465B">
        <w:rPr>
          <w:rFonts w:ascii="Times New Roman" w:hAnsi="Times New Roman" w:cs="Times New Roman"/>
          <w:sz w:val="20"/>
          <w:szCs w:val="20"/>
        </w:rPr>
        <w:fldChar w:fldCharType="end"/>
      </w:r>
      <w:ins w:id="13" w:author="Song Meiling" w:date="2021-07-04T10:31:00Z">
        <w:r w:rsidR="002E465B">
          <w:rPr>
            <w:rFonts w:ascii="Times New Roman" w:hAnsi="Times New Roman" w:cs="Times New Roman"/>
            <w:sz w:val="20"/>
            <w:szCs w:val="20"/>
          </w:rPr>
          <w:t>.</w:t>
        </w:r>
      </w:ins>
      <w:ins w:id="14" w:author="Song Meiling" w:date="2021-07-04T10:30:00Z">
        <w:r w:rsidR="002E465B" w:rsidRPr="002E465B">
          <w:rPr>
            <w:rFonts w:ascii="Times New Roman" w:hAnsi="Times New Roman" w:cs="Times New Roman"/>
            <w:sz w:val="20"/>
            <w:szCs w:val="20"/>
          </w:rPr>
          <w:t xml:space="preserve"> </w:t>
        </w:r>
      </w:ins>
      <w:ins w:id="15" w:author="Song Meiling" w:date="2021-07-04T11:13:00Z">
        <w:r w:rsidR="003F4952" w:rsidRPr="003F4952">
          <w:rPr>
            <w:rFonts w:ascii="Times New Roman" w:hAnsi="Times New Roman" w:cs="Times New Roman"/>
            <w:sz w:val="20"/>
            <w:szCs w:val="20"/>
          </w:rPr>
          <w:t>Alpine</w:t>
        </w:r>
        <w:r w:rsidR="003F4952">
          <w:rPr>
            <w:rFonts w:ascii="Times New Roman" w:hAnsi="Times New Roman" w:cs="Times New Roman"/>
            <w:sz w:val="20"/>
            <w:szCs w:val="20"/>
          </w:rPr>
          <w:t xml:space="preserve"> </w:t>
        </w:r>
        <w:r w:rsidR="003F4952" w:rsidRPr="003F4952">
          <w:rPr>
            <w:rFonts w:ascii="Times New Roman" w:hAnsi="Times New Roman" w:cs="Times New Roman"/>
            <w:sz w:val="20"/>
            <w:szCs w:val="20"/>
          </w:rPr>
          <w:t xml:space="preserve">grasslands are very fragile ecosystems that </w:t>
        </w:r>
      </w:ins>
      <w:ins w:id="16" w:author="Song Meiling" w:date="2021-07-04T10:03:00Z">
        <w:r w:rsidR="00CA5EA2" w:rsidRPr="00CA5EA2">
          <w:rPr>
            <w:rFonts w:ascii="Times New Roman" w:hAnsi="Times New Roman" w:cs="Times New Roman"/>
            <w:sz w:val="20"/>
            <w:szCs w:val="20"/>
          </w:rPr>
          <w:t xml:space="preserve">are highly sensitive to climatic and ecological variations </w:t>
        </w:r>
      </w:ins>
      <w:r w:rsidR="001D487A">
        <w:rPr>
          <w:rFonts w:ascii="Times New Roman" w:hAnsi="Times New Roman" w:cs="Times New Roman"/>
          <w:sz w:val="20"/>
          <w:szCs w:val="20"/>
        </w:rPr>
        <w:fldChar w:fldCharType="begin"/>
      </w:r>
      <w:r w:rsidR="001D487A">
        <w:rPr>
          <w:rFonts w:ascii="Times New Roman" w:hAnsi="Times New Roman" w:cs="Times New Roman"/>
          <w:sz w:val="20"/>
          <w:szCs w:val="20"/>
        </w:rPr>
        <w:instrText xml:space="preserve"> ADDIN EN.CITE &lt;EndNote&gt;&lt;Cite&gt;&lt;Author&gt;Hope&lt;/Author&gt;&lt;Year&gt;2014&lt;/Year&gt;&lt;RecNum&gt;353&lt;/RecNum&gt;&lt;DisplayText&gt;(Hope 2014; Tang et al. 2021)&lt;/DisplayText&gt;&lt;record&gt;&lt;rec-number&gt;353&lt;/rec-number&gt;&lt;foreign-keys&gt;&lt;key app="EN" db-id="exfz209f4909saedt23psafxt0dzsrzff9ae"&gt;353&lt;/key&gt;&lt;/foreign-keys&gt;&lt;ref-type name="Journal Article"&gt;17&lt;/ref-type&gt;&lt;contributors&gt;&lt;authors&gt;&lt;author&gt;Hope, Geoffrey&lt;/author&gt;&lt;/authors&gt;&lt;/contributors&gt;&lt;titles&gt;&lt;title&gt;The sensitivity of the high mountain ecosystems of New Guinea to climatic change and anthropogenic impact&lt;/title&gt;&lt;secondary-title&gt;Arctic, Antarctic, and Alpine Research&lt;/secondary-title&gt;&lt;/titles&gt;&lt;periodical&gt;&lt;full-title&gt;Arctic, Antarctic, and Alpine Research&lt;/full-title&gt;&lt;abbr-1&gt;Arct. Antarct. Alp. Res.&lt;/abbr-1&gt;&lt;/periodical&gt;&lt;pages&gt;777-786&lt;/pages&gt;&lt;volume&gt;46&lt;/volume&gt;&lt;number&gt;4&lt;/number&gt;&lt;dates&gt;&lt;year&gt;2014&lt;/year&gt;&lt;/dates&gt;&lt;isbn&gt;1523-0430&lt;/isbn&gt;&lt;urls&gt;&lt;/urls&gt;&lt;/record&gt;&lt;/Cite&gt;&lt;Cite&gt;&lt;Author&gt;Tang&lt;/Author&gt;&lt;Year&gt;2021&lt;/Year&gt;&lt;RecNum&gt;354&lt;/RecNum&gt;&lt;record&gt;&lt;rec-number&gt;354&lt;/rec-number&gt;&lt;foreign-keys&gt;&lt;key app="EN" db-id="exfz209f4909saedt23psafxt0dzsrzff9ae"&gt;354&lt;/key&gt;&lt;/foreign-keys&gt;&lt;ref-type name="Journal Article"&gt;17&lt;/ref-type&gt;&lt;contributors&gt;&lt;authors&gt;&lt;author&gt;Tang, Ronggui&lt;/author&gt;&lt;author&gt;DeLuca, Thomas H&lt;/author&gt;&lt;author&gt;Cai, Yanjiang&lt;/author&gt;&lt;author&gt;Sun, Shouqin&lt;/author&gt;&lt;author&gt;Luo, Ji&lt;/author&gt;&lt;/authors&gt;&lt;/contributors&gt;&lt;titles&gt;&lt;title&gt;Long-term decomposition dynamics of broadleaf litters across a climatic gradient on the Qinghai-Tibetan Plateau, China&lt;/title&gt;&lt;secondary-title&gt;Plant and Soil&lt;/secondary-title&gt;&lt;/titles&gt;&lt;periodical&gt;&lt;full-title&gt;Plant and Soil&lt;/full-title&gt;&lt;abbr-1&gt;Plant Soil&lt;/abbr-1&gt;&lt;/periodical&gt;&lt;pages&gt;1-12&lt;/pages&gt;&lt;dates&gt;&lt;year&gt;2021&lt;/year&gt;&lt;/dates&gt;&lt;isbn&gt;1573-5036&lt;/isbn&gt;&lt;urls&gt;&lt;/urls&gt;&lt;/record&gt;&lt;/Cite&gt;&lt;/EndNote&gt;</w:instrText>
      </w:r>
      <w:r w:rsidR="001D487A">
        <w:rPr>
          <w:rFonts w:ascii="Times New Roman" w:hAnsi="Times New Roman" w:cs="Times New Roman"/>
          <w:sz w:val="20"/>
          <w:szCs w:val="20"/>
        </w:rPr>
        <w:fldChar w:fldCharType="separate"/>
      </w:r>
      <w:r w:rsidR="001D487A">
        <w:rPr>
          <w:rFonts w:ascii="Times New Roman" w:hAnsi="Times New Roman" w:cs="Times New Roman"/>
          <w:noProof/>
          <w:sz w:val="20"/>
          <w:szCs w:val="20"/>
        </w:rPr>
        <w:t>(</w:t>
      </w:r>
      <w:hyperlink w:anchor="_ENREF_30" w:tooltip="Hope, 2014 #353" w:history="1">
        <w:r w:rsidR="00F23931">
          <w:rPr>
            <w:rFonts w:ascii="Times New Roman" w:hAnsi="Times New Roman" w:cs="Times New Roman"/>
            <w:noProof/>
            <w:sz w:val="20"/>
            <w:szCs w:val="20"/>
          </w:rPr>
          <w:t>Hope 2014</w:t>
        </w:r>
      </w:hyperlink>
      <w:r w:rsidR="001D487A">
        <w:rPr>
          <w:rFonts w:ascii="Times New Roman" w:hAnsi="Times New Roman" w:cs="Times New Roman"/>
          <w:noProof/>
          <w:sz w:val="20"/>
          <w:szCs w:val="20"/>
        </w:rPr>
        <w:t xml:space="preserve">; </w:t>
      </w:r>
      <w:hyperlink w:anchor="_ENREF_68" w:tooltip="Tang, 2021 #354" w:history="1">
        <w:r w:rsidR="00F23931">
          <w:rPr>
            <w:rFonts w:ascii="Times New Roman" w:hAnsi="Times New Roman" w:cs="Times New Roman"/>
            <w:noProof/>
            <w:sz w:val="20"/>
            <w:szCs w:val="20"/>
          </w:rPr>
          <w:t>Tang et al. 2021</w:t>
        </w:r>
      </w:hyperlink>
      <w:r w:rsidR="001D487A">
        <w:rPr>
          <w:rFonts w:ascii="Times New Roman" w:hAnsi="Times New Roman" w:cs="Times New Roman"/>
          <w:noProof/>
          <w:sz w:val="20"/>
          <w:szCs w:val="20"/>
        </w:rPr>
        <w:t>)</w:t>
      </w:r>
      <w:r w:rsidR="001D487A">
        <w:rPr>
          <w:rFonts w:ascii="Times New Roman" w:hAnsi="Times New Roman" w:cs="Times New Roman"/>
          <w:sz w:val="20"/>
          <w:szCs w:val="20"/>
        </w:rPr>
        <w:fldChar w:fldCharType="end"/>
      </w:r>
      <w:ins w:id="17" w:author="Song Meiling" w:date="2021-07-04T10:03:00Z">
        <w:r w:rsidR="00CA5EA2" w:rsidRPr="00CA5EA2">
          <w:rPr>
            <w:rFonts w:ascii="Times New Roman" w:hAnsi="Times New Roman" w:cs="Times New Roman"/>
            <w:sz w:val="20"/>
            <w:szCs w:val="20"/>
          </w:rPr>
          <w:t>.</w:t>
        </w:r>
      </w:ins>
      <w:ins w:id="18" w:author="Song Meiling" w:date="2021-07-04T11:15:00Z">
        <w:r w:rsidR="00E627AD">
          <w:rPr>
            <w:rFonts w:ascii="Times New Roman" w:hAnsi="Times New Roman" w:cs="Times New Roman"/>
            <w:sz w:val="20"/>
            <w:szCs w:val="20"/>
          </w:rPr>
          <w:t>T</w:t>
        </w:r>
      </w:ins>
      <w:ins w:id="19" w:author="Song Meiling" w:date="2021-07-04T10:47:00Z">
        <w:r w:rsidR="00A21E9F" w:rsidRPr="00A21E9F">
          <w:rPr>
            <w:rFonts w:ascii="Times New Roman" w:hAnsi="Times New Roman" w:cs="Times New Roman"/>
            <w:sz w:val="20"/>
            <w:szCs w:val="20"/>
          </w:rPr>
          <w:t>he Qinghai</w:t>
        </w:r>
      </w:ins>
      <w:ins w:id="20" w:author="Song Meiling" w:date="2021-07-04T11:21:00Z">
        <w:r w:rsidR="00E627AD">
          <w:rPr>
            <w:rFonts w:ascii="Times New Roman" w:hAnsi="Times New Roman" w:cs="Times New Roman"/>
            <w:sz w:val="20"/>
            <w:szCs w:val="20"/>
          </w:rPr>
          <w:t>-</w:t>
        </w:r>
      </w:ins>
      <w:ins w:id="21" w:author="Song Meiling" w:date="2021-07-04T10:47:00Z">
        <w:r w:rsidR="00A21E9F" w:rsidRPr="00A21E9F">
          <w:rPr>
            <w:rFonts w:ascii="Times New Roman" w:hAnsi="Times New Roman" w:cs="Times New Roman"/>
            <w:sz w:val="20"/>
            <w:szCs w:val="20"/>
          </w:rPr>
          <w:t xml:space="preserve">Tibetan </w:t>
        </w:r>
      </w:ins>
      <w:ins w:id="22" w:author="Song Meiling" w:date="2021-07-04T11:21:00Z">
        <w:r w:rsidR="00E627AD">
          <w:rPr>
            <w:rFonts w:ascii="Times New Roman" w:hAnsi="Times New Roman" w:cs="Times New Roman"/>
            <w:sz w:val="20"/>
            <w:szCs w:val="20"/>
          </w:rPr>
          <w:t>P</w:t>
        </w:r>
      </w:ins>
      <w:ins w:id="23" w:author="Song Meiling" w:date="2021-07-04T10:47:00Z">
        <w:r w:rsidR="00A21E9F" w:rsidRPr="00A21E9F">
          <w:rPr>
            <w:rFonts w:ascii="Times New Roman" w:hAnsi="Times New Roman" w:cs="Times New Roman"/>
            <w:sz w:val="20"/>
            <w:szCs w:val="20"/>
          </w:rPr>
          <w:t xml:space="preserve">lateau is </w:t>
        </w:r>
      </w:ins>
      <w:ins w:id="24" w:author="Song Meiling" w:date="2021-07-04T11:16:00Z">
        <w:r w:rsidR="00E627AD" w:rsidRPr="00E627AD">
          <w:rPr>
            <w:rFonts w:ascii="Times New Roman" w:hAnsi="Times New Roman" w:cs="Times New Roman"/>
            <w:sz w:val="20"/>
            <w:szCs w:val="20"/>
          </w:rPr>
          <w:t>with low temperatures, limited precipitation and</w:t>
        </w:r>
        <w:r w:rsidR="00E627AD">
          <w:rPr>
            <w:rFonts w:ascii="Times New Roman" w:hAnsi="Times New Roman" w:cs="Times New Roman" w:hint="eastAsia"/>
            <w:sz w:val="20"/>
            <w:szCs w:val="20"/>
          </w:rPr>
          <w:t xml:space="preserve"> </w:t>
        </w:r>
        <w:r w:rsidR="00E627AD" w:rsidRPr="00E627AD">
          <w:rPr>
            <w:rFonts w:ascii="Times New Roman" w:hAnsi="Times New Roman" w:cs="Times New Roman"/>
            <w:sz w:val="20"/>
            <w:szCs w:val="20"/>
          </w:rPr>
          <w:t>low oxygen concentrations at high altitudes</w:t>
        </w:r>
      </w:ins>
      <w:ins w:id="25" w:author="Song Meiling" w:date="2021-07-05T16:17:00Z">
        <w:r w:rsidR="00F27BC3">
          <w:rPr>
            <w:rFonts w:ascii="Times New Roman" w:hAnsi="Times New Roman" w:cs="Times New Roman"/>
            <w:sz w:val="20"/>
            <w:szCs w:val="20"/>
          </w:rPr>
          <w:t xml:space="preserve"> </w:t>
        </w:r>
      </w:ins>
      <w:r w:rsidR="00F27BC3">
        <w:rPr>
          <w:rFonts w:ascii="Times New Roman" w:hAnsi="Times New Roman" w:cs="Times New Roman"/>
          <w:sz w:val="20"/>
          <w:szCs w:val="20"/>
        </w:rPr>
        <w:fldChar w:fldCharType="begin"/>
      </w:r>
      <w:r w:rsidR="00D56E5D">
        <w:rPr>
          <w:rFonts w:ascii="Times New Roman" w:hAnsi="Times New Roman" w:cs="Times New Roman"/>
          <w:sz w:val="20"/>
          <w:szCs w:val="20"/>
        </w:rPr>
        <w:instrText xml:space="preserve"> ADDIN EN.CITE &lt;EndNote&gt;&lt;Cite&gt;&lt;Author&gt;Zhang&lt;/Author&gt;&lt;Year&gt;2015&lt;/Year&gt;&lt;RecNum&gt;361&lt;/RecNum&gt;&lt;DisplayText&gt;(Zhang et al. 2015)&lt;/DisplayText&gt;&lt;record&gt;&lt;rec-number&gt;361&lt;/rec-number&gt;&lt;foreign-keys&gt;&lt;key app="EN" db-id="exfz209f4909saedt23psafxt0dzsrzff9ae"&gt;361&lt;/key&gt;&lt;/foreign-keys&gt;&lt;ref-type name="Journal Article"&gt;17&lt;/ref-type&gt;&lt;contributors&gt;&lt;authors&gt;&lt;author&gt;Zhang, X L&lt;/author&gt;&lt;author&gt;Wang, S J&lt;/author&gt;&lt;author&gt;Zhang, J M&lt;/author&gt;&lt;author&gt;Wang, G&lt;/author&gt;&lt;author&gt;Tang, X Y&lt;/author&gt;&lt;/authors&gt;&lt;/contributors&gt;&lt;titles&gt;&lt;title&gt;Temporal and spatial variability in precipitation trends in the Southeast Tibetan Plateau during 1961–2012&lt;/title&gt;&lt;secondary-title&gt;Climate of the Past Discussions&lt;/secondary-title&gt;&lt;/titles&gt;&lt;pages&gt;447-487&lt;/pages&gt;&lt;volume&gt;11&lt;/volume&gt;&lt;number&gt;1&lt;/number&gt;&lt;dates&gt;&lt;year&gt;2015&lt;/year&gt;&lt;/dates&gt;&lt;isbn&gt;1814-9324&lt;/isbn&gt;&lt;urls&gt;&lt;/urls&gt;&lt;/record&gt;&lt;/Cite&gt;&lt;/EndNote&gt;</w:instrText>
      </w:r>
      <w:r w:rsidR="00F27BC3">
        <w:rPr>
          <w:rFonts w:ascii="Times New Roman" w:hAnsi="Times New Roman" w:cs="Times New Roman"/>
          <w:sz w:val="20"/>
          <w:szCs w:val="20"/>
        </w:rPr>
        <w:fldChar w:fldCharType="separate"/>
      </w:r>
      <w:r w:rsidR="00F27BC3">
        <w:rPr>
          <w:rFonts w:ascii="Times New Roman" w:hAnsi="Times New Roman" w:cs="Times New Roman"/>
          <w:noProof/>
          <w:sz w:val="20"/>
          <w:szCs w:val="20"/>
        </w:rPr>
        <w:t>(</w:t>
      </w:r>
      <w:hyperlink w:anchor="_ENREF_75" w:tooltip="Zhang, 2015 #361" w:history="1">
        <w:r w:rsidR="00F23931">
          <w:rPr>
            <w:rFonts w:ascii="Times New Roman" w:hAnsi="Times New Roman" w:cs="Times New Roman"/>
            <w:noProof/>
            <w:sz w:val="20"/>
            <w:szCs w:val="20"/>
          </w:rPr>
          <w:t>Zhang et al. 2015</w:t>
        </w:r>
      </w:hyperlink>
      <w:r w:rsidR="00F27BC3">
        <w:rPr>
          <w:rFonts w:ascii="Times New Roman" w:hAnsi="Times New Roman" w:cs="Times New Roman"/>
          <w:noProof/>
          <w:sz w:val="20"/>
          <w:szCs w:val="20"/>
        </w:rPr>
        <w:t>)</w:t>
      </w:r>
      <w:r w:rsidR="00F27BC3">
        <w:rPr>
          <w:rFonts w:ascii="Times New Roman" w:hAnsi="Times New Roman" w:cs="Times New Roman"/>
          <w:sz w:val="20"/>
          <w:szCs w:val="20"/>
        </w:rPr>
        <w:fldChar w:fldCharType="end"/>
      </w:r>
      <w:ins w:id="26" w:author="Song Meiling" w:date="2021-07-04T11:20:00Z">
        <w:r w:rsidR="00E627AD">
          <w:rPr>
            <w:rFonts w:ascii="Times New Roman" w:hAnsi="Times New Roman" w:cs="Times New Roman"/>
            <w:sz w:val="20"/>
            <w:szCs w:val="20"/>
          </w:rPr>
          <w:t xml:space="preserve">. </w:t>
        </w:r>
        <w:r w:rsidR="00E627AD" w:rsidRPr="00E627AD">
          <w:rPr>
            <w:rFonts w:ascii="Times New Roman" w:hAnsi="Times New Roman" w:cs="Times New Roman"/>
            <w:sz w:val="20"/>
            <w:szCs w:val="20"/>
          </w:rPr>
          <w:t>Furthermore,</w:t>
        </w:r>
        <w:r w:rsidR="00E627AD">
          <w:rPr>
            <w:rFonts w:ascii="Times New Roman" w:hAnsi="Times New Roman" w:cs="Times New Roman" w:hint="eastAsia"/>
            <w:sz w:val="20"/>
            <w:szCs w:val="20"/>
          </w:rPr>
          <w:t xml:space="preserve"> </w:t>
        </w:r>
        <w:r w:rsidR="00E627AD" w:rsidRPr="00E627AD">
          <w:rPr>
            <w:rFonts w:ascii="Times New Roman" w:hAnsi="Times New Roman" w:cs="Times New Roman"/>
            <w:sz w:val="20"/>
            <w:szCs w:val="20"/>
          </w:rPr>
          <w:t>the alpine grasslands of</w:t>
        </w:r>
        <w:bookmarkStart w:id="27" w:name="_Hlk76290660"/>
        <w:r w:rsidR="00E627AD" w:rsidRPr="00E627AD">
          <w:rPr>
            <w:rFonts w:ascii="Times New Roman" w:hAnsi="Times New Roman" w:cs="Times New Roman"/>
            <w:sz w:val="20"/>
            <w:szCs w:val="20"/>
          </w:rPr>
          <w:t xml:space="preserve"> the </w:t>
        </w:r>
      </w:ins>
      <w:ins w:id="28" w:author="Song Meiling" w:date="2021-07-04T11:21:00Z">
        <w:r w:rsidR="00E627AD" w:rsidRPr="00E627AD">
          <w:rPr>
            <w:rFonts w:ascii="Times New Roman" w:hAnsi="Times New Roman" w:cs="Times New Roman"/>
            <w:sz w:val="20"/>
            <w:szCs w:val="20"/>
          </w:rPr>
          <w:t>Qinghai</w:t>
        </w:r>
        <w:r w:rsidR="00E627AD">
          <w:rPr>
            <w:rFonts w:ascii="Times New Roman" w:hAnsi="Times New Roman" w:cs="Times New Roman"/>
            <w:sz w:val="20"/>
            <w:szCs w:val="20"/>
          </w:rPr>
          <w:t>-</w:t>
        </w:r>
        <w:r w:rsidR="00E627AD" w:rsidRPr="00E627AD">
          <w:rPr>
            <w:rFonts w:ascii="Times New Roman" w:hAnsi="Times New Roman" w:cs="Times New Roman"/>
            <w:sz w:val="20"/>
            <w:szCs w:val="20"/>
          </w:rPr>
          <w:t xml:space="preserve">Tibetan </w:t>
        </w:r>
        <w:r w:rsidR="00E627AD">
          <w:rPr>
            <w:rFonts w:ascii="Times New Roman" w:hAnsi="Times New Roman" w:cs="Times New Roman"/>
            <w:sz w:val="20"/>
            <w:szCs w:val="20"/>
          </w:rPr>
          <w:t>P</w:t>
        </w:r>
        <w:r w:rsidR="00E627AD" w:rsidRPr="00E627AD">
          <w:rPr>
            <w:rFonts w:ascii="Times New Roman" w:hAnsi="Times New Roman" w:cs="Times New Roman"/>
            <w:sz w:val="20"/>
            <w:szCs w:val="20"/>
          </w:rPr>
          <w:t>lateau</w:t>
        </w:r>
      </w:ins>
      <w:bookmarkEnd w:id="27"/>
      <w:ins w:id="29" w:author="Song Meiling" w:date="2021-07-04T11:20:00Z">
        <w:r w:rsidR="00E627AD" w:rsidRPr="00E627AD">
          <w:rPr>
            <w:rFonts w:ascii="Times New Roman" w:hAnsi="Times New Roman" w:cs="Times New Roman"/>
            <w:sz w:val="20"/>
            <w:szCs w:val="20"/>
          </w:rPr>
          <w:t xml:space="preserve"> have been affected by anthropogenic</w:t>
        </w:r>
      </w:ins>
      <w:ins w:id="30" w:author="Song Meiling" w:date="2021-07-04T11:21:00Z">
        <w:r w:rsidR="00E627AD">
          <w:rPr>
            <w:rFonts w:ascii="Times New Roman" w:hAnsi="Times New Roman" w:cs="Times New Roman" w:hint="eastAsia"/>
            <w:sz w:val="20"/>
            <w:szCs w:val="20"/>
          </w:rPr>
          <w:t xml:space="preserve"> </w:t>
        </w:r>
      </w:ins>
      <w:ins w:id="31" w:author="Song Meiling" w:date="2021-07-04T11:20:00Z">
        <w:r w:rsidR="00E627AD" w:rsidRPr="00E627AD">
          <w:rPr>
            <w:rFonts w:ascii="Times New Roman" w:hAnsi="Times New Roman" w:cs="Times New Roman"/>
            <w:sz w:val="20"/>
            <w:szCs w:val="20"/>
          </w:rPr>
          <w:t>factors and have degenerated seriously in recent decades</w:t>
        </w:r>
      </w:ins>
      <w:ins w:id="32" w:author="Song Meiling" w:date="2021-07-04T11:22:00Z">
        <w:r w:rsidR="00E627AD">
          <w:rPr>
            <w:rFonts w:ascii="Times New Roman" w:hAnsi="Times New Roman" w:cs="Times New Roman"/>
            <w:sz w:val="20"/>
            <w:szCs w:val="20"/>
          </w:rPr>
          <w:t>,</w:t>
        </w:r>
      </w:ins>
      <w:ins w:id="33" w:author="Song Meiling" w:date="2021-07-04T11:20:00Z">
        <w:r w:rsidR="00E627AD">
          <w:rPr>
            <w:rFonts w:ascii="Times New Roman" w:hAnsi="Times New Roman" w:cs="Times New Roman"/>
            <w:sz w:val="20"/>
            <w:szCs w:val="20"/>
          </w:rPr>
          <w:t xml:space="preserve"> </w:t>
        </w:r>
      </w:ins>
      <w:ins w:id="34" w:author="Song Meiling" w:date="2021-07-04T11:23:00Z">
        <w:r w:rsidR="00E627AD" w:rsidRPr="00E627AD">
          <w:rPr>
            <w:rFonts w:ascii="Times New Roman" w:hAnsi="Times New Roman" w:cs="Times New Roman"/>
            <w:sz w:val="20"/>
            <w:szCs w:val="20"/>
          </w:rPr>
          <w:t>not only decreased the herbage yields but also altered the soil microorganism</w:t>
        </w:r>
      </w:ins>
      <w:ins w:id="35" w:author="Song Meiling" w:date="2021-07-04T11:25:00Z">
        <w:r w:rsidR="00E627AD">
          <w:rPr>
            <w:rFonts w:ascii="Times New Roman" w:hAnsi="Times New Roman" w:cs="Times New Roman" w:hint="eastAsia"/>
            <w:sz w:val="20"/>
            <w:szCs w:val="20"/>
          </w:rPr>
          <w:t xml:space="preserve"> </w:t>
        </w:r>
      </w:ins>
      <w:ins w:id="36" w:author="Song Meiling" w:date="2021-07-04T11:23:00Z">
        <w:r w:rsidR="00E627AD" w:rsidRPr="00E627AD">
          <w:rPr>
            <w:rFonts w:ascii="Times New Roman" w:hAnsi="Times New Roman" w:cs="Times New Roman"/>
            <w:sz w:val="20"/>
            <w:szCs w:val="20"/>
          </w:rPr>
          <w:t>activity and the soil nutrient c</w:t>
        </w:r>
      </w:ins>
      <w:ins w:id="37" w:author="Song Meiling" w:date="2021-07-04T11:29:00Z">
        <w:r w:rsidR="0048662C">
          <w:rPr>
            <w:rFonts w:ascii="Times New Roman" w:hAnsi="Times New Roman" w:cs="Times New Roman"/>
            <w:sz w:val="20"/>
            <w:szCs w:val="20"/>
          </w:rPr>
          <w:t>ycling</w:t>
        </w:r>
      </w:ins>
      <w:ins w:id="38" w:author="Song Meiling" w:date="2021-07-05T16:15:00Z">
        <w:r w:rsidR="00F27BC3">
          <w:rPr>
            <w:rFonts w:ascii="Times New Roman" w:hAnsi="Times New Roman" w:cs="Times New Roman"/>
            <w:sz w:val="20"/>
            <w:szCs w:val="20"/>
          </w:rPr>
          <w:t xml:space="preserve"> </w:t>
        </w:r>
      </w:ins>
      <w:r w:rsidR="00F27BC3">
        <w:rPr>
          <w:rFonts w:ascii="Times New Roman" w:hAnsi="Times New Roman" w:cs="Times New Roman"/>
          <w:sz w:val="20"/>
          <w:szCs w:val="20"/>
        </w:rPr>
        <w:fldChar w:fldCharType="begin">
          <w:fldData xml:space="preserve">PEVuZE5vdGU+PENpdGU+PEF1dGhvcj5XYW5nPC9BdXRob3I+PFllYXI+MjAxNTwvWWVhcj48UmVj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</w:fldData>
        </w:fldChar>
      </w:r>
      <w:r w:rsidR="00F23931">
        <w:rPr>
          <w:rFonts w:ascii="Times New Roman" w:hAnsi="Times New Roman" w:cs="Times New Roman"/>
          <w:sz w:val="20"/>
          <w:szCs w:val="20"/>
        </w:rPr>
        <w:instrText xml:space="preserve"> ADDIN EN.CITE </w:instrText>
      </w:r>
      <w:r w:rsidR="00F23931">
        <w:rPr>
          <w:rFonts w:ascii="Times New Roman" w:hAnsi="Times New Roman" w:cs="Times New Roman"/>
          <w:sz w:val="20"/>
          <w:szCs w:val="20"/>
        </w:rPr>
        <w:fldChar w:fldCharType="begin">
          <w:fldData xml:space="preserve">PEVuZE5vdGU+PENpdGU+PEF1dGhvcj5XYW5nPC9BdXRob3I+PFllYXI+MjAxNTwvWWVhcj48UmVj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</w:fldData>
        </w:fldChar>
      </w:r>
      <w:r w:rsidR="00F23931">
        <w:rPr>
          <w:rFonts w:ascii="Times New Roman" w:hAnsi="Times New Roman" w:cs="Times New Roman"/>
          <w:sz w:val="20"/>
          <w:szCs w:val="20"/>
        </w:rPr>
        <w:instrText xml:space="preserve"> ADDIN EN.CITE.DATA </w:instrText>
      </w:r>
      <w:r w:rsidR="00F23931">
        <w:rPr>
          <w:rFonts w:ascii="Times New Roman" w:hAnsi="Times New Roman" w:cs="Times New Roman"/>
          <w:sz w:val="20"/>
          <w:szCs w:val="20"/>
        </w:rPr>
      </w:r>
      <w:r w:rsidR="00F23931">
        <w:rPr>
          <w:rFonts w:ascii="Times New Roman" w:hAnsi="Times New Roman" w:cs="Times New Roman"/>
          <w:sz w:val="20"/>
          <w:szCs w:val="20"/>
        </w:rPr>
        <w:fldChar w:fldCharType="end"/>
      </w:r>
      <w:r w:rsidR="00F27BC3">
        <w:rPr>
          <w:rFonts w:ascii="Times New Roman" w:hAnsi="Times New Roman" w:cs="Times New Roman"/>
          <w:sz w:val="20"/>
          <w:szCs w:val="20"/>
        </w:rPr>
        <w:fldChar w:fldCharType="separate"/>
      </w:r>
      <w:r w:rsidR="00F27BC3">
        <w:rPr>
          <w:rFonts w:ascii="Times New Roman" w:hAnsi="Times New Roman" w:cs="Times New Roman"/>
          <w:noProof/>
          <w:sz w:val="20"/>
          <w:szCs w:val="20"/>
        </w:rPr>
        <w:t>(</w:t>
      </w:r>
      <w:hyperlink w:anchor="_ENREF_20" w:tooltip="Dong, 2015 #363" w:history="1">
        <w:r w:rsidR="00F23931">
          <w:rPr>
            <w:rFonts w:ascii="Times New Roman" w:hAnsi="Times New Roman" w:cs="Times New Roman"/>
            <w:noProof/>
            <w:sz w:val="20"/>
            <w:szCs w:val="20"/>
          </w:rPr>
          <w:t>Dong and Sherman 2015</w:t>
        </w:r>
      </w:hyperlink>
      <w:r w:rsidR="00F27BC3">
        <w:rPr>
          <w:rFonts w:ascii="Times New Roman" w:hAnsi="Times New Roman" w:cs="Times New Roman"/>
          <w:noProof/>
          <w:sz w:val="20"/>
          <w:szCs w:val="20"/>
        </w:rPr>
        <w:t xml:space="preserve">; </w:t>
      </w:r>
      <w:hyperlink w:anchor="_ENREF_38" w:tooltip="Li, 2018 #362" w:history="1">
        <w:r w:rsidR="00F23931">
          <w:rPr>
            <w:rFonts w:ascii="Times New Roman" w:hAnsi="Times New Roman" w:cs="Times New Roman"/>
            <w:noProof/>
            <w:sz w:val="20"/>
            <w:szCs w:val="20"/>
          </w:rPr>
          <w:t>Li et al. 2018</w:t>
        </w:r>
      </w:hyperlink>
      <w:r w:rsidR="00F27BC3">
        <w:rPr>
          <w:rFonts w:ascii="Times New Roman" w:hAnsi="Times New Roman" w:cs="Times New Roman"/>
          <w:noProof/>
          <w:sz w:val="20"/>
          <w:szCs w:val="20"/>
        </w:rPr>
        <w:t xml:space="preserve">; </w:t>
      </w:r>
      <w:hyperlink w:anchor="_ENREF_72" w:tooltip="Wang, 2015 #360" w:history="1">
        <w:r w:rsidR="00F23931">
          <w:rPr>
            <w:rFonts w:ascii="Times New Roman" w:hAnsi="Times New Roman" w:cs="Times New Roman"/>
            <w:noProof/>
            <w:sz w:val="20"/>
            <w:szCs w:val="20"/>
          </w:rPr>
          <w:t>Wang et al. 2015</w:t>
        </w:r>
      </w:hyperlink>
      <w:r w:rsidR="00F27BC3">
        <w:rPr>
          <w:rFonts w:ascii="Times New Roman" w:hAnsi="Times New Roman" w:cs="Times New Roman"/>
          <w:noProof/>
          <w:sz w:val="20"/>
          <w:szCs w:val="20"/>
        </w:rPr>
        <w:t>)</w:t>
      </w:r>
      <w:r w:rsidR="00F27BC3">
        <w:rPr>
          <w:rFonts w:ascii="Times New Roman" w:hAnsi="Times New Roman" w:cs="Times New Roman"/>
          <w:sz w:val="20"/>
          <w:szCs w:val="20"/>
        </w:rPr>
        <w:fldChar w:fldCharType="end"/>
      </w:r>
      <w:ins w:id="39" w:author="Song Meiling" w:date="2021-07-04T11:29:00Z">
        <w:r w:rsidR="0048662C">
          <w:rPr>
            <w:rFonts w:ascii="Times New Roman" w:hAnsi="Times New Roman" w:cs="Times New Roman"/>
            <w:sz w:val="20"/>
            <w:szCs w:val="20"/>
          </w:rPr>
          <w:t>. Hence</w:t>
        </w:r>
      </w:ins>
      <w:ins w:id="40" w:author="Song Meiling" w:date="2021-07-04T11:23:00Z">
        <w:r w:rsidR="00E627AD" w:rsidRPr="00E627AD">
          <w:rPr>
            <w:rFonts w:ascii="Times New Roman" w:hAnsi="Times New Roman" w:cs="Times New Roman"/>
            <w:sz w:val="20"/>
            <w:szCs w:val="20"/>
          </w:rPr>
          <w:t>,</w:t>
        </w:r>
      </w:ins>
      <w:ins w:id="41" w:author="Song Meiling" w:date="2021-07-04T11:29:00Z">
        <w:r w:rsidR="0048662C">
          <w:rPr>
            <w:rFonts w:ascii="Times New Roman" w:hAnsi="Times New Roman" w:cs="Times New Roman"/>
            <w:sz w:val="20"/>
            <w:szCs w:val="20"/>
          </w:rPr>
          <w:t xml:space="preserve"> the stud</w:t>
        </w:r>
      </w:ins>
      <w:ins w:id="42" w:author="Song Meiling" w:date="2021-07-04T11:36:00Z">
        <w:r w:rsidR="00007FC4">
          <w:rPr>
            <w:rFonts w:ascii="Times New Roman" w:hAnsi="Times New Roman" w:cs="Times New Roman"/>
            <w:sz w:val="20"/>
            <w:szCs w:val="20"/>
          </w:rPr>
          <w:t>ies</w:t>
        </w:r>
      </w:ins>
      <w:ins w:id="43" w:author="Song Meiling" w:date="2021-07-04T11:29:00Z">
        <w:r w:rsidR="0048662C">
          <w:rPr>
            <w:rFonts w:ascii="Times New Roman" w:hAnsi="Times New Roman" w:cs="Times New Roman"/>
            <w:sz w:val="20"/>
            <w:szCs w:val="20"/>
          </w:rPr>
          <w:t xml:space="preserve"> of </w:t>
        </w:r>
      </w:ins>
      <w:ins w:id="44" w:author="Song Meiling" w:date="2021-07-04T11:31:00Z">
        <w:r w:rsidR="0048662C">
          <w:rPr>
            <w:rFonts w:ascii="Times New Roman" w:hAnsi="Times New Roman" w:cs="Times New Roman"/>
            <w:sz w:val="20"/>
            <w:szCs w:val="20"/>
          </w:rPr>
          <w:t>nutrient dy</w:t>
        </w:r>
      </w:ins>
      <w:ins w:id="45" w:author="Song Meiling" w:date="2021-07-04T11:32:00Z">
        <w:r w:rsidR="0048662C">
          <w:rPr>
            <w:rFonts w:ascii="Times New Roman" w:hAnsi="Times New Roman" w:cs="Times New Roman"/>
            <w:sz w:val="20"/>
            <w:szCs w:val="20"/>
          </w:rPr>
          <w:t>namic</w:t>
        </w:r>
      </w:ins>
      <w:ins w:id="46" w:author="Song Meiling" w:date="2021-07-05T13:19:00Z">
        <w:r w:rsidR="00082D60">
          <w:rPr>
            <w:rFonts w:ascii="Times New Roman" w:hAnsi="Times New Roman" w:cs="Times New Roman"/>
            <w:sz w:val="20"/>
            <w:szCs w:val="20"/>
          </w:rPr>
          <w:t>s</w:t>
        </w:r>
      </w:ins>
      <w:ins w:id="47" w:author="Song Meiling" w:date="2021-07-04T11:32:00Z">
        <w:r w:rsidR="0048662C">
          <w:rPr>
            <w:rFonts w:ascii="Times New Roman" w:hAnsi="Times New Roman" w:cs="Times New Roman"/>
            <w:sz w:val="20"/>
            <w:szCs w:val="20"/>
          </w:rPr>
          <w:t xml:space="preserve"> (like </w:t>
        </w:r>
      </w:ins>
      <w:ins w:id="48" w:author="Song Meiling" w:date="2021-07-04T11:30:00Z">
        <w:r w:rsidR="0048662C">
          <w:rPr>
            <w:rFonts w:ascii="Times New Roman" w:hAnsi="Times New Roman" w:cs="Times New Roman"/>
            <w:sz w:val="20"/>
            <w:szCs w:val="20"/>
          </w:rPr>
          <w:t>litter decomposition</w:t>
        </w:r>
      </w:ins>
      <w:ins w:id="49" w:author="Song Meiling" w:date="2021-07-04T11:32:00Z">
        <w:r w:rsidR="0048662C">
          <w:rPr>
            <w:rFonts w:ascii="Times New Roman" w:hAnsi="Times New Roman" w:cs="Times New Roman"/>
            <w:sz w:val="20"/>
            <w:szCs w:val="20"/>
          </w:rPr>
          <w:t xml:space="preserve">) or </w:t>
        </w:r>
      </w:ins>
      <w:ins w:id="50" w:author="Song Meiling" w:date="2021-07-04T11:33:00Z">
        <w:r w:rsidR="0048662C">
          <w:rPr>
            <w:rFonts w:ascii="Times New Roman" w:hAnsi="Times New Roman" w:cs="Times New Roman"/>
            <w:sz w:val="20"/>
            <w:szCs w:val="20"/>
          </w:rPr>
          <w:t>factors that might influence these process</w:t>
        </w:r>
      </w:ins>
      <w:ins w:id="51" w:author="Song Meiling" w:date="2021-07-05T09:45:00Z">
        <w:r w:rsidR="00E96936">
          <w:rPr>
            <w:rFonts w:ascii="Times New Roman" w:hAnsi="Times New Roman" w:cs="Times New Roman"/>
            <w:sz w:val="20"/>
            <w:szCs w:val="20"/>
          </w:rPr>
          <w:t>es</w:t>
        </w:r>
      </w:ins>
      <w:ins w:id="52" w:author="Song Meiling" w:date="2021-07-04T11:30:00Z">
        <w:r w:rsidR="0048662C">
          <w:rPr>
            <w:rFonts w:ascii="Times New Roman" w:hAnsi="Times New Roman" w:cs="Times New Roman"/>
            <w:sz w:val="20"/>
            <w:szCs w:val="20"/>
          </w:rPr>
          <w:t xml:space="preserve"> in </w:t>
        </w:r>
        <w:bookmarkStart w:id="53" w:name="_Hlk76383638"/>
        <w:r w:rsidR="0048662C" w:rsidRPr="0048662C">
          <w:rPr>
            <w:rFonts w:ascii="Times New Roman" w:hAnsi="Times New Roman" w:cs="Times New Roman"/>
            <w:sz w:val="20"/>
            <w:szCs w:val="20"/>
          </w:rPr>
          <w:t>the Qinghai-Tibetan Plateau</w:t>
        </w:r>
      </w:ins>
      <w:bookmarkEnd w:id="53"/>
      <w:ins w:id="54" w:author="Song Meiling" w:date="2021-07-04T11:34:00Z">
        <w:r w:rsidR="0048662C">
          <w:rPr>
            <w:rFonts w:ascii="Times New Roman" w:hAnsi="Times New Roman" w:cs="Times New Roman"/>
            <w:sz w:val="20"/>
            <w:szCs w:val="20"/>
          </w:rPr>
          <w:t xml:space="preserve"> are essential.</w:t>
        </w:r>
      </w:ins>
    </w:p>
    <w:p w14:paraId="10376BA4" w14:textId="773A923A" w:rsidR="00CA5EA2" w:rsidRDefault="00CA5EA2" w:rsidP="00E627AD">
      <w:pPr>
        <w:spacing w:line="360" w:lineRule="auto"/>
        <w:ind w:firstLine="420"/>
        <w:rPr>
          <w:rFonts w:ascii="Times New Roman" w:hAnsi="Times New Roman" w:cs="Times New Roman"/>
          <w:sz w:val="20"/>
          <w:szCs w:val="20"/>
        </w:rPr>
      </w:pPr>
    </w:p>
    <w:p w14:paraId="4BCF7ACB" w14:textId="04B88DAF" w:rsidR="00263F82" w:rsidRPr="00412B3F" w:rsidRDefault="00D57D3E" w:rsidP="00F915F8">
      <w:pPr>
        <w:spacing w:line="360" w:lineRule="auto"/>
        <w:ind w:firstLine="420"/>
        <w:rPr>
          <w:rFonts w:ascii="Times New Roman" w:hAnsi="Times New Roman" w:cs="Times New Roman"/>
          <w:sz w:val="20"/>
          <w:szCs w:val="20"/>
        </w:rPr>
      </w:pPr>
      <w:moveFromRangeStart w:id="55" w:author="Song Meiling" w:date="2021-07-04T14:49:00Z" w:name="move76302605"/>
      <w:moveFrom w:id="56" w:author="Song Meiling" w:date="2021-07-04T14:49:00Z">
        <w:r w:rsidRPr="00412B3F" w:rsidDel="003B5613">
          <w:rPr>
            <w:rFonts w:ascii="Times New Roman" w:hAnsi="Times New Roman" w:cs="Times New Roman"/>
            <w:sz w:val="20"/>
            <w:szCs w:val="20"/>
          </w:rPr>
          <w:t xml:space="preserve">Grasses </w:t>
        </w:r>
        <w:r w:rsidR="001639F3" w:rsidRPr="00412B3F" w:rsidDel="003B5613">
          <w:rPr>
            <w:rFonts w:ascii="Times New Roman" w:hAnsi="Times New Roman" w:cs="Times New Roman"/>
            <w:sz w:val="20"/>
            <w:szCs w:val="20"/>
          </w:rPr>
          <w:t xml:space="preserve">infected </w:t>
        </w:r>
        <w:r w:rsidRPr="00412B3F" w:rsidDel="003B5613">
          <w:rPr>
            <w:rFonts w:ascii="Times New Roman" w:hAnsi="Times New Roman" w:cs="Times New Roman"/>
            <w:sz w:val="20"/>
            <w:szCs w:val="20"/>
          </w:rPr>
          <w:t>with fung</w:t>
        </w:r>
        <w:r w:rsidR="00C816D3" w:rsidRPr="00412B3F" w:rsidDel="003B5613">
          <w:rPr>
            <w:rFonts w:ascii="Times New Roman" w:hAnsi="Times New Roman" w:cs="Times New Roman"/>
            <w:sz w:val="20"/>
            <w:szCs w:val="20"/>
          </w:rPr>
          <w:t>al endophytes</w:t>
        </w:r>
        <w:r w:rsidRPr="00412B3F" w:rsidDel="003B5613">
          <w:rPr>
            <w:rFonts w:ascii="Times New Roman" w:hAnsi="Times New Roman" w:cs="Times New Roman"/>
            <w:sz w:val="20"/>
            <w:szCs w:val="20"/>
          </w:rPr>
          <w:t xml:space="preserve"> can</w:t>
        </w:r>
        <w:r w:rsidR="001639F3" w:rsidRPr="00412B3F" w:rsidDel="003B5613">
          <w:rPr>
            <w:rFonts w:ascii="Times New Roman" w:hAnsi="Times New Roman" w:cs="Times New Roman" w:hint="eastAsia"/>
            <w:sz w:val="20"/>
            <w:szCs w:val="20"/>
          </w:rPr>
          <w:t xml:space="preserve"> </w:t>
        </w:r>
        <w:r w:rsidR="001639F3" w:rsidRPr="00412B3F" w:rsidDel="003B5613">
          <w:rPr>
            <w:rFonts w:ascii="Times New Roman" w:hAnsi="Times New Roman" w:cs="Times New Roman"/>
            <w:sz w:val="20"/>
            <w:szCs w:val="20"/>
          </w:rPr>
          <w:t xml:space="preserve">release allelochemicals and alter the </w:t>
        </w:r>
        <w:r w:rsidR="00065ED9" w:rsidRPr="00412B3F" w:rsidDel="003B5613">
          <w:rPr>
            <w:rFonts w:ascii="Times New Roman" w:hAnsi="Times New Roman" w:cs="Times New Roman"/>
            <w:sz w:val="20"/>
            <w:szCs w:val="20"/>
          </w:rPr>
          <w:t>area</w:t>
        </w:r>
        <w:r w:rsidR="001639F3" w:rsidRPr="00412B3F" w:rsidDel="003B5613">
          <w:rPr>
            <w:rFonts w:ascii="Times New Roman" w:hAnsi="Times New Roman" w:cs="Times New Roman"/>
            <w:sz w:val="20"/>
            <w:szCs w:val="20"/>
          </w:rPr>
          <w:t xml:space="preserve"> </w:t>
        </w:r>
        <w:r w:rsidR="009863AD" w:rsidRPr="00412B3F" w:rsidDel="003B5613">
          <w:rPr>
            <w:rFonts w:ascii="Times New Roman" w:hAnsi="Times New Roman" w:cs="Times New Roman"/>
            <w:sz w:val="20"/>
            <w:szCs w:val="20"/>
          </w:rPr>
          <w:t xml:space="preserve">of soil </w:t>
        </w:r>
        <w:r w:rsidR="001639F3" w:rsidRPr="00412B3F" w:rsidDel="003B5613">
          <w:rPr>
            <w:rFonts w:ascii="Times New Roman" w:hAnsi="Times New Roman" w:cs="Times New Roman"/>
            <w:sz w:val="20"/>
            <w:szCs w:val="20"/>
          </w:rPr>
          <w:t xml:space="preserve">in which they grow </w:t>
        </w:r>
        <w:r w:rsidR="001639F3" w:rsidRPr="00412B3F" w:rsidDel="003B5613">
          <w:rPr>
            <w:rFonts w:ascii="Times New Roman" w:hAnsi="Times New Roman" w:cs="Times New Roman"/>
            <w:sz w:val="20"/>
            <w:szCs w:val="20"/>
          </w:rPr>
          <w:fldChar w:fldCharType="begin"/>
        </w:r>
        <w:r w:rsidR="00BC4C66" w:rsidRPr="00412B3F" w:rsidDel="003B5613">
          <w:rPr>
            <w:rFonts w:ascii="Times New Roman" w:hAnsi="Times New Roman" w:cs="Times New Roman"/>
            <w:sz w:val="20"/>
            <w:szCs w:val="20"/>
          </w:rPr>
          <w:instrText xml:space="preserve"> ADDIN EN.CITE &lt;EndNote&gt;&lt;Cite&gt;&lt;Author&gt;Petroski&lt;/Author&gt;&lt;Year&gt;1990&lt;/Year&gt;&lt;RecNum&gt;331&lt;/RecNum&gt;&lt;DisplayText&gt;(Malinowski et al. 1999; Petroski et al. 1990)&lt;/DisplayText&gt;&lt;record&gt;&lt;rec-number&gt;331&lt;/rec-number&gt;&lt;foreign-keys&gt;&lt;key app="EN" db-id="exfz209f4909saedt23psafxt0dzsrzff9ae"&gt;331&lt;/key&gt;&lt;/foreign-keys&gt;&lt;ref-type name="Journal Article"&gt;17&lt;/ref-type&gt;&lt;contributors&gt;&lt;authors&gt;&lt;author&gt;Petroski, Richard J&lt;/author&gt;&lt;author&gt;Dornbos Jr, David L&lt;/author&gt;&lt;author&gt;Powell, Richard G&lt;/author&gt;&lt;/authors&gt;&lt;/contributors&gt;&lt;titles&gt;&lt;title&gt;&lt;style face="normal" font="default" size="100%"&gt;Germination and growth inhibition of annual ryegrass (&lt;/style&gt;&lt;style face="italic" font="default" size="100%"&gt;Lolium multiflorum&lt;/style&gt;&lt;style face="normal" font="default" size="100%"&gt; L.) and alfalfa (&lt;/style&gt;&lt;style face="italic" font="default" size="100%"&gt;Medicago sativa&lt;/style&gt;&lt;style face="normal" font="default" size="100%"&gt; L.) by loline alkaloids and synthetic N-acylloline derivatives&lt;/style&gt;&lt;/title&gt;&lt;secondary-title&gt;Journal of Agricultural and Food Chemistry&lt;/secondary-title&gt;&lt;/titles&gt;&lt;periodical&gt;&lt;full-title&gt;Journal of Agricultural and Food Chemistry&lt;/full-title&gt;&lt;abbr-1&gt;J. Agric. Food Chem.&lt;/abbr-1&gt;&lt;/periodical&gt;&lt;pages&gt;1716-1718&lt;/pages&gt;&lt;volume&gt;38&lt;/volume&gt;&lt;number&gt;8&lt;/number&gt;&lt;dates&gt;&lt;year&gt;1990&lt;/year&gt;&lt;/dates&gt;&lt;isbn&gt;0021-8561&lt;/isbn&gt;&lt;urls&gt;&lt;/urls&gt;&lt;/record&gt;&lt;/Cite&gt;&lt;Cite&gt;&lt;Author&gt;Malinowski&lt;/Author&gt;&lt;Year&gt;1999&lt;/Year&gt;&lt;RecNum&gt;332&lt;/RecNum&gt;&lt;record&gt;&lt;rec-number&gt;332&lt;/rec-number&gt;&lt;foreign-keys&gt;&lt;key app="EN" db-id="exfz209f4909saedt23psafxt0dzsrzff9ae"&gt;332&lt;/key&gt;&lt;/foreign-keys&gt;&lt;ref-type name="Journal Article"&gt;17&lt;/ref-type&gt;&lt;contributors&gt;&lt;authors&gt;&lt;author&gt;Malinowski, DP&lt;/author&gt;&lt;author&gt;Belesky, DP&lt;/author&gt;&lt;author&gt;Fedders, JM&lt;/author&gt;&lt;/authors&gt;&lt;/contributors&gt;&lt;titles&gt;&lt;title&gt;Endophyte infection may affect the competitive ability of tall fescue grown with red clover&lt;/title&gt;&lt;secondary-title&gt;Journal of Agronomy and Crop Science&lt;/secondary-title&gt;&lt;/titles&gt;&lt;pages&gt;91-101&lt;/pages&gt;&lt;volume&gt;183&lt;/volume&gt;&lt;number&gt;2&lt;/number&gt;&lt;dates&gt;&lt;year&gt;1999&lt;/year&gt;&lt;/dates&gt;&lt;isbn&gt;0931-2250&lt;/isbn&gt;&lt;urls&gt;&lt;/urls&gt;&lt;/record&gt;&lt;/Cite&gt;&lt;/EndNote&gt;</w:instrText>
        </w:r>
        <w:r w:rsidR="001639F3" w:rsidRPr="00412B3F" w:rsidDel="003B5613">
          <w:rPr>
            <w:rFonts w:ascii="Times New Roman" w:hAnsi="Times New Roman" w:cs="Times New Roman"/>
            <w:sz w:val="20"/>
            <w:szCs w:val="20"/>
          </w:rPr>
          <w:fldChar w:fldCharType="separate"/>
        </w:r>
        <w:r w:rsidR="001639F3" w:rsidRPr="00412B3F" w:rsidDel="003B5613">
          <w:rPr>
            <w:rFonts w:ascii="Times New Roman" w:hAnsi="Times New Roman" w:cs="Times New Roman"/>
            <w:noProof/>
            <w:sz w:val="20"/>
            <w:szCs w:val="20"/>
          </w:rPr>
          <w:t>(</w:t>
        </w:r>
        <w:r w:rsidR="00007FC4" w:rsidDel="003B5613">
          <w:rPr>
            <w:rFonts w:ascii="Times New Roman" w:hAnsi="Times New Roman" w:cs="Times New Roman"/>
            <w:noProof/>
            <w:sz w:val="20"/>
            <w:szCs w:val="20"/>
          </w:rPr>
          <w:fldChar w:fldCharType="begin"/>
        </w:r>
        <w:r w:rsidR="00007FC4" w:rsidDel="003B5613">
          <w:rPr>
            <w:rFonts w:ascii="Times New Roman" w:hAnsi="Times New Roman" w:cs="Times New Roman"/>
            <w:noProof/>
            <w:sz w:val="20"/>
            <w:szCs w:val="20"/>
          </w:rPr>
          <w:instrText xml:space="preserve"> HYPERLINK \l "_ENREF_38" \o "Malinowski, 1999 #332" </w:instrText>
        </w:r>
        <w:r w:rsidR="00007FC4" w:rsidDel="003B5613">
          <w:rPr>
            <w:rFonts w:ascii="Times New Roman" w:hAnsi="Times New Roman" w:cs="Times New Roman"/>
            <w:noProof/>
            <w:sz w:val="20"/>
            <w:szCs w:val="20"/>
          </w:rPr>
          <w:fldChar w:fldCharType="separate"/>
        </w:r>
        <w:r w:rsidR="00007FC4" w:rsidRPr="00412B3F" w:rsidDel="003B5613">
          <w:rPr>
            <w:rFonts w:ascii="Times New Roman" w:hAnsi="Times New Roman" w:cs="Times New Roman"/>
            <w:noProof/>
            <w:sz w:val="20"/>
            <w:szCs w:val="20"/>
          </w:rPr>
          <w:t>Malinowski et al. 1999</w:t>
        </w:r>
        <w:r w:rsidR="00007FC4" w:rsidDel="003B5613">
          <w:rPr>
            <w:rFonts w:ascii="Times New Roman" w:hAnsi="Times New Roman" w:cs="Times New Roman"/>
            <w:noProof/>
            <w:sz w:val="20"/>
            <w:szCs w:val="20"/>
          </w:rPr>
          <w:fldChar w:fldCharType="end"/>
        </w:r>
        <w:r w:rsidR="001639F3" w:rsidRPr="00412B3F" w:rsidDel="003B5613">
          <w:rPr>
            <w:rFonts w:ascii="Times New Roman" w:hAnsi="Times New Roman" w:cs="Times New Roman"/>
            <w:noProof/>
            <w:sz w:val="20"/>
            <w:szCs w:val="20"/>
          </w:rPr>
          <w:t xml:space="preserve">; </w:t>
        </w:r>
        <w:r w:rsidR="00007FC4" w:rsidDel="003B5613">
          <w:rPr>
            <w:rFonts w:ascii="Times New Roman" w:hAnsi="Times New Roman" w:cs="Times New Roman"/>
            <w:noProof/>
            <w:sz w:val="20"/>
            <w:szCs w:val="20"/>
          </w:rPr>
          <w:fldChar w:fldCharType="begin"/>
        </w:r>
        <w:r w:rsidR="00007FC4" w:rsidDel="003B5613">
          <w:rPr>
            <w:rFonts w:ascii="Times New Roman" w:hAnsi="Times New Roman" w:cs="Times New Roman"/>
            <w:noProof/>
            <w:sz w:val="20"/>
            <w:szCs w:val="20"/>
          </w:rPr>
          <w:instrText xml:space="preserve"> HYPERLINK \l "_ENREF_45" \o "Petroski, 1990 #331" </w:instrText>
        </w:r>
        <w:r w:rsidR="00007FC4" w:rsidDel="003B5613">
          <w:rPr>
            <w:rFonts w:ascii="Times New Roman" w:hAnsi="Times New Roman" w:cs="Times New Roman"/>
            <w:noProof/>
            <w:sz w:val="20"/>
            <w:szCs w:val="20"/>
          </w:rPr>
          <w:fldChar w:fldCharType="separate"/>
        </w:r>
        <w:r w:rsidR="00007FC4" w:rsidRPr="00412B3F" w:rsidDel="003B5613">
          <w:rPr>
            <w:rFonts w:ascii="Times New Roman" w:hAnsi="Times New Roman" w:cs="Times New Roman"/>
            <w:noProof/>
            <w:sz w:val="20"/>
            <w:szCs w:val="20"/>
          </w:rPr>
          <w:t>Petroski et al. 1990</w:t>
        </w:r>
        <w:r w:rsidR="00007FC4" w:rsidDel="003B5613">
          <w:rPr>
            <w:rFonts w:ascii="Times New Roman" w:hAnsi="Times New Roman" w:cs="Times New Roman"/>
            <w:noProof/>
            <w:sz w:val="20"/>
            <w:szCs w:val="20"/>
          </w:rPr>
          <w:fldChar w:fldCharType="end"/>
        </w:r>
        <w:r w:rsidR="001639F3" w:rsidRPr="00412B3F" w:rsidDel="003B5613">
          <w:rPr>
            <w:rFonts w:ascii="Times New Roman" w:hAnsi="Times New Roman" w:cs="Times New Roman"/>
            <w:noProof/>
            <w:sz w:val="20"/>
            <w:szCs w:val="20"/>
          </w:rPr>
          <w:t>)</w:t>
        </w:r>
        <w:r w:rsidR="001639F3" w:rsidRPr="00412B3F" w:rsidDel="003B5613">
          <w:rPr>
            <w:rFonts w:ascii="Times New Roman" w:hAnsi="Times New Roman" w:cs="Times New Roman"/>
            <w:sz w:val="20"/>
            <w:szCs w:val="20"/>
          </w:rPr>
          <w:fldChar w:fldCharType="end"/>
        </w:r>
        <w:r w:rsidR="001639F3" w:rsidRPr="00412B3F" w:rsidDel="003B5613">
          <w:rPr>
            <w:rFonts w:ascii="Times New Roman" w:hAnsi="Times New Roman" w:cs="Times New Roman"/>
            <w:sz w:val="20"/>
            <w:szCs w:val="20"/>
          </w:rPr>
          <w:t xml:space="preserve">. </w:t>
        </w:r>
      </w:moveFrom>
      <w:moveFromRangeStart w:id="57" w:author="Song Meiling" w:date="2021-07-04T14:48:00Z" w:name="move76302527"/>
      <w:moveFromRangeEnd w:id="55"/>
      <w:moveFrom w:id="58" w:author="Song Meiling" w:date="2021-07-04T14:48:00Z">
        <w:r w:rsidR="001639F3" w:rsidRPr="00412B3F" w:rsidDel="003B5613">
          <w:rPr>
            <w:rFonts w:ascii="Times New Roman" w:hAnsi="Times New Roman" w:cs="Times New Roman"/>
            <w:sz w:val="20"/>
            <w:szCs w:val="20"/>
          </w:rPr>
          <w:t xml:space="preserve">Although endophytes only </w:t>
        </w:r>
        <w:r w:rsidRPr="00412B3F" w:rsidDel="003B5613">
          <w:rPr>
            <w:rFonts w:ascii="Times New Roman" w:hAnsi="Times New Roman" w:cs="Times New Roman"/>
            <w:sz w:val="20"/>
            <w:szCs w:val="20"/>
          </w:rPr>
          <w:t xml:space="preserve">occur </w:t>
        </w:r>
        <w:r w:rsidR="001639F3" w:rsidRPr="00412B3F" w:rsidDel="003B5613">
          <w:rPr>
            <w:rFonts w:ascii="Times New Roman" w:hAnsi="Times New Roman" w:cs="Times New Roman"/>
            <w:sz w:val="20"/>
            <w:szCs w:val="20"/>
          </w:rPr>
          <w:t>in</w:t>
        </w:r>
        <w:r w:rsidR="001639F3" w:rsidRPr="00412B3F" w:rsidDel="003B5613">
          <w:rPr>
            <w:rFonts w:ascii="Times New Roman" w:hAnsi="Times New Roman" w:cs="Times New Roman" w:hint="eastAsia"/>
            <w:sz w:val="20"/>
            <w:szCs w:val="20"/>
          </w:rPr>
          <w:t xml:space="preserve"> </w:t>
        </w:r>
        <w:r w:rsidR="001639F3" w:rsidRPr="00412B3F" w:rsidDel="003B5613">
          <w:rPr>
            <w:rFonts w:ascii="Times New Roman" w:hAnsi="Times New Roman" w:cs="Times New Roman"/>
            <w:sz w:val="20"/>
            <w:szCs w:val="20"/>
          </w:rPr>
          <w:t xml:space="preserve">aerial plant tissues, </w:t>
        </w:r>
        <w:r w:rsidRPr="00412B3F" w:rsidDel="003B5613">
          <w:rPr>
            <w:rFonts w:ascii="Times New Roman" w:hAnsi="Times New Roman" w:cs="Times New Roman"/>
            <w:sz w:val="20"/>
            <w:szCs w:val="20"/>
          </w:rPr>
          <w:t xml:space="preserve">the </w:t>
        </w:r>
        <w:r w:rsidR="001639F3" w:rsidRPr="00412B3F" w:rsidDel="003B5613">
          <w:rPr>
            <w:rFonts w:ascii="Times New Roman" w:hAnsi="Times New Roman" w:cs="Times New Roman"/>
            <w:sz w:val="20"/>
            <w:szCs w:val="20"/>
          </w:rPr>
          <w:t>effects on root-feeding herbivores</w:t>
        </w:r>
        <w:r w:rsidR="001639F3" w:rsidRPr="00412B3F" w:rsidDel="003B5613">
          <w:rPr>
            <w:rFonts w:ascii="Times New Roman" w:hAnsi="Times New Roman" w:cs="Times New Roman" w:hint="eastAsia"/>
            <w:sz w:val="20"/>
            <w:szCs w:val="20"/>
          </w:rPr>
          <w:t xml:space="preserve"> </w:t>
        </w:r>
        <w:r w:rsidR="001639F3" w:rsidRPr="00412B3F" w:rsidDel="003B5613">
          <w:rPr>
            <w:rFonts w:ascii="Times New Roman" w:hAnsi="Times New Roman" w:cs="Times New Roman"/>
            <w:sz w:val="20"/>
            <w:szCs w:val="20"/>
          </w:rPr>
          <w:t xml:space="preserve">and soil-dwelling organisms suggest that endophyte byproducts </w:t>
        </w:r>
        <w:r w:rsidRPr="00412B3F" w:rsidDel="003B5613">
          <w:rPr>
            <w:rFonts w:ascii="Times New Roman" w:hAnsi="Times New Roman" w:cs="Times New Roman"/>
            <w:sz w:val="20"/>
            <w:szCs w:val="20"/>
          </w:rPr>
          <w:t>could</w:t>
        </w:r>
        <w:r w:rsidR="001639F3" w:rsidRPr="00412B3F" w:rsidDel="003B5613">
          <w:rPr>
            <w:rFonts w:ascii="Times New Roman" w:hAnsi="Times New Roman" w:cs="Times New Roman"/>
            <w:sz w:val="20"/>
            <w:szCs w:val="20"/>
          </w:rPr>
          <w:t xml:space="preserve"> be</w:t>
        </w:r>
        <w:r w:rsidR="001639F3" w:rsidRPr="00412B3F" w:rsidDel="003B5613">
          <w:rPr>
            <w:rFonts w:ascii="Times New Roman" w:hAnsi="Times New Roman" w:cs="Times New Roman" w:hint="eastAsia"/>
            <w:sz w:val="20"/>
            <w:szCs w:val="20"/>
          </w:rPr>
          <w:t xml:space="preserve"> </w:t>
        </w:r>
        <w:r w:rsidR="001639F3" w:rsidRPr="00412B3F" w:rsidDel="003B5613">
          <w:rPr>
            <w:rFonts w:ascii="Times New Roman" w:hAnsi="Times New Roman" w:cs="Times New Roman"/>
            <w:sz w:val="20"/>
            <w:szCs w:val="20"/>
          </w:rPr>
          <w:t>exuded by the roots of infected plants</w:t>
        </w:r>
        <w:r w:rsidRPr="00412B3F" w:rsidDel="003B5613">
          <w:rPr>
            <w:rFonts w:ascii="Times New Roman" w:hAnsi="Times New Roman" w:cs="Times New Roman"/>
            <w:sz w:val="20"/>
            <w:szCs w:val="20"/>
          </w:rPr>
          <w:t>,</w:t>
        </w:r>
        <w:r w:rsidR="001639F3" w:rsidRPr="00412B3F" w:rsidDel="003B5613">
          <w:rPr>
            <w:rFonts w:ascii="Times New Roman" w:hAnsi="Times New Roman" w:cs="Times New Roman"/>
            <w:sz w:val="20"/>
            <w:szCs w:val="20"/>
          </w:rPr>
          <w:t xml:space="preserve"> which would affect the soil</w:t>
        </w:r>
        <w:r w:rsidR="001639F3" w:rsidRPr="00412B3F" w:rsidDel="003B5613">
          <w:rPr>
            <w:rFonts w:ascii="Times New Roman" w:hAnsi="Times New Roman" w:cs="Times New Roman" w:hint="eastAsia"/>
            <w:sz w:val="20"/>
            <w:szCs w:val="20"/>
          </w:rPr>
          <w:t xml:space="preserve"> </w:t>
        </w:r>
        <w:r w:rsidR="001639F3" w:rsidRPr="00412B3F" w:rsidDel="003B5613">
          <w:rPr>
            <w:rFonts w:ascii="Times New Roman" w:hAnsi="Times New Roman" w:cs="Times New Roman"/>
            <w:sz w:val="20"/>
            <w:szCs w:val="20"/>
          </w:rPr>
          <w:t xml:space="preserve">microflora </w:t>
        </w:r>
        <w:r w:rsidR="001639F3" w:rsidRPr="00412B3F" w:rsidDel="003B5613">
          <w:rPr>
            <w:rFonts w:ascii="Times New Roman" w:hAnsi="Times New Roman" w:cs="Times New Roman"/>
            <w:sz w:val="20"/>
            <w:szCs w:val="20"/>
          </w:rPr>
          <w:fldChar w:fldCharType="begin">
            <w:fldData xml:space="preserve">PEVuZE5vdGU+PENpdGU+PEF1dGhvcj5MYXRjaDwvQXV0aG9yPjxZZWFyPjE5OTM8L1llYXI+PFJl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</w:fldData>
          </w:fldChar>
        </w:r>
        <w:r w:rsidR="00BC4C66" w:rsidRPr="00412B3F" w:rsidDel="003B5613">
          <w:rPr>
            <w:rFonts w:ascii="Times New Roman" w:hAnsi="Times New Roman" w:cs="Times New Roman"/>
            <w:sz w:val="20"/>
            <w:szCs w:val="20"/>
          </w:rPr>
          <w:instrText xml:space="preserve"> ADDIN EN.CITE </w:instrText>
        </w:r>
        <w:r w:rsidR="00BC4C66" w:rsidRPr="00412B3F" w:rsidDel="003B5613">
          <w:rPr>
            <w:rFonts w:ascii="Times New Roman" w:hAnsi="Times New Roman" w:cs="Times New Roman"/>
            <w:sz w:val="20"/>
            <w:szCs w:val="20"/>
          </w:rPr>
          <w:fldChar w:fldCharType="begin">
            <w:fldData xml:space="preserve">PEVuZE5vdGU+PENpdGU+PEF1dGhvcj5MYXRjaDwvQXV0aG9yPjxZZWFyPjE5OTM8L1llYXI+PFJl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</w:fldData>
          </w:fldChar>
        </w:r>
        <w:r w:rsidR="00BC4C66" w:rsidRPr="00412B3F" w:rsidDel="003B5613">
          <w:rPr>
            <w:rFonts w:ascii="Times New Roman" w:hAnsi="Times New Roman" w:cs="Times New Roman"/>
            <w:sz w:val="20"/>
            <w:szCs w:val="20"/>
          </w:rPr>
          <w:instrText xml:space="preserve"> ADDIN EN.CITE.DATA </w:instrText>
        </w:r>
      </w:moveFrom>
      <w:del w:id="59" w:author="Song Meiling" w:date="2021-07-04T14:48:00Z">
        <w:r w:rsidR="00BC4C66" w:rsidRPr="00412B3F" w:rsidDel="003B5613">
          <w:rPr>
            <w:rFonts w:ascii="Times New Roman" w:hAnsi="Times New Roman" w:cs="Times New Roman"/>
            <w:sz w:val="20"/>
            <w:szCs w:val="20"/>
          </w:rPr>
        </w:r>
      </w:del>
      <w:moveFrom w:id="60" w:author="Song Meiling" w:date="2021-07-04T14:48:00Z">
        <w:r w:rsidR="00BC4C66" w:rsidRPr="00412B3F" w:rsidDel="003B5613">
          <w:rPr>
            <w:rFonts w:ascii="Times New Roman" w:hAnsi="Times New Roman" w:cs="Times New Roman"/>
            <w:sz w:val="20"/>
            <w:szCs w:val="20"/>
          </w:rPr>
          <w:fldChar w:fldCharType="end"/>
        </w:r>
      </w:moveFrom>
      <w:del w:id="61" w:author="Song Meiling" w:date="2021-07-04T14:48:00Z">
        <w:r w:rsidR="001639F3" w:rsidRPr="00412B3F" w:rsidDel="003B5613">
          <w:rPr>
            <w:rFonts w:ascii="Times New Roman" w:hAnsi="Times New Roman" w:cs="Times New Roman"/>
            <w:sz w:val="20"/>
            <w:szCs w:val="20"/>
          </w:rPr>
        </w:r>
      </w:del>
      <w:moveFrom w:id="62" w:author="Song Meiling" w:date="2021-07-04T14:48:00Z">
        <w:r w:rsidR="001639F3" w:rsidRPr="00412B3F" w:rsidDel="003B5613">
          <w:rPr>
            <w:rFonts w:ascii="Times New Roman" w:hAnsi="Times New Roman" w:cs="Times New Roman"/>
            <w:sz w:val="20"/>
            <w:szCs w:val="20"/>
          </w:rPr>
          <w:fldChar w:fldCharType="separate"/>
        </w:r>
        <w:r w:rsidR="001639F3" w:rsidRPr="00412B3F" w:rsidDel="003B5613">
          <w:rPr>
            <w:rFonts w:ascii="Times New Roman" w:hAnsi="Times New Roman" w:cs="Times New Roman"/>
            <w:noProof/>
            <w:sz w:val="20"/>
            <w:szCs w:val="20"/>
          </w:rPr>
          <w:t>(</w:t>
        </w:r>
        <w:r w:rsidR="00007FC4" w:rsidDel="003B5613">
          <w:rPr>
            <w:rFonts w:ascii="Times New Roman" w:hAnsi="Times New Roman" w:cs="Times New Roman"/>
            <w:noProof/>
            <w:sz w:val="20"/>
            <w:szCs w:val="20"/>
          </w:rPr>
          <w:fldChar w:fldCharType="begin"/>
        </w:r>
        <w:r w:rsidR="00007FC4" w:rsidDel="003B5613">
          <w:rPr>
            <w:rFonts w:ascii="Times New Roman" w:hAnsi="Times New Roman" w:cs="Times New Roman"/>
            <w:noProof/>
            <w:sz w:val="20"/>
            <w:szCs w:val="20"/>
          </w:rPr>
          <w:instrText xml:space="preserve"> HYPERLINK \l "_ENREF_9" \o "Bernard, 1997 #302" </w:instrText>
        </w:r>
        <w:r w:rsidR="00007FC4" w:rsidDel="003B5613">
          <w:rPr>
            <w:rFonts w:ascii="Times New Roman" w:hAnsi="Times New Roman" w:cs="Times New Roman"/>
            <w:noProof/>
            <w:sz w:val="20"/>
            <w:szCs w:val="20"/>
          </w:rPr>
          <w:fldChar w:fldCharType="separate"/>
        </w:r>
        <w:r w:rsidR="00007FC4" w:rsidRPr="00412B3F" w:rsidDel="003B5613">
          <w:rPr>
            <w:rFonts w:ascii="Times New Roman" w:hAnsi="Times New Roman" w:cs="Times New Roman"/>
            <w:noProof/>
            <w:sz w:val="20"/>
            <w:szCs w:val="20"/>
          </w:rPr>
          <w:t>Bernard et al. 1997</w:t>
        </w:r>
        <w:r w:rsidR="00007FC4" w:rsidDel="003B5613">
          <w:rPr>
            <w:rFonts w:ascii="Times New Roman" w:hAnsi="Times New Roman" w:cs="Times New Roman"/>
            <w:noProof/>
            <w:sz w:val="20"/>
            <w:szCs w:val="20"/>
          </w:rPr>
          <w:fldChar w:fldCharType="end"/>
        </w:r>
        <w:r w:rsidR="001639F3" w:rsidRPr="00412B3F" w:rsidDel="003B5613">
          <w:rPr>
            <w:rFonts w:ascii="Times New Roman" w:hAnsi="Times New Roman" w:cs="Times New Roman"/>
            <w:noProof/>
            <w:sz w:val="20"/>
            <w:szCs w:val="20"/>
          </w:rPr>
          <w:t xml:space="preserve">; </w:t>
        </w:r>
        <w:r w:rsidR="00007FC4" w:rsidDel="003B5613">
          <w:rPr>
            <w:rFonts w:ascii="Times New Roman" w:hAnsi="Times New Roman" w:cs="Times New Roman"/>
            <w:noProof/>
            <w:sz w:val="20"/>
            <w:szCs w:val="20"/>
          </w:rPr>
          <w:fldChar w:fldCharType="begin"/>
        </w:r>
        <w:r w:rsidR="00007FC4" w:rsidDel="003B5613">
          <w:rPr>
            <w:rFonts w:ascii="Times New Roman" w:hAnsi="Times New Roman" w:cs="Times New Roman"/>
            <w:noProof/>
            <w:sz w:val="20"/>
            <w:szCs w:val="20"/>
          </w:rPr>
          <w:instrText xml:space="preserve"> HYPERLINK \l "_ENREF_31" \o "Latch, 1993 #333" </w:instrText>
        </w:r>
        <w:r w:rsidR="00007FC4" w:rsidDel="003B5613">
          <w:rPr>
            <w:rFonts w:ascii="Times New Roman" w:hAnsi="Times New Roman" w:cs="Times New Roman"/>
            <w:noProof/>
            <w:sz w:val="20"/>
            <w:szCs w:val="20"/>
          </w:rPr>
          <w:fldChar w:fldCharType="separate"/>
        </w:r>
        <w:r w:rsidR="00007FC4" w:rsidRPr="00412B3F" w:rsidDel="003B5613">
          <w:rPr>
            <w:rFonts w:ascii="Times New Roman" w:hAnsi="Times New Roman" w:cs="Times New Roman"/>
            <w:noProof/>
            <w:sz w:val="20"/>
            <w:szCs w:val="20"/>
          </w:rPr>
          <w:t>Latch 1993</w:t>
        </w:r>
        <w:r w:rsidR="00007FC4" w:rsidDel="003B5613">
          <w:rPr>
            <w:rFonts w:ascii="Times New Roman" w:hAnsi="Times New Roman" w:cs="Times New Roman"/>
            <w:noProof/>
            <w:sz w:val="20"/>
            <w:szCs w:val="20"/>
          </w:rPr>
          <w:fldChar w:fldCharType="end"/>
        </w:r>
        <w:r w:rsidR="001639F3" w:rsidRPr="00412B3F" w:rsidDel="003B5613">
          <w:rPr>
            <w:rFonts w:ascii="Times New Roman" w:hAnsi="Times New Roman" w:cs="Times New Roman"/>
            <w:noProof/>
            <w:sz w:val="20"/>
            <w:szCs w:val="20"/>
          </w:rPr>
          <w:t xml:space="preserve">; </w:t>
        </w:r>
        <w:r w:rsidR="00007FC4" w:rsidDel="003B5613">
          <w:rPr>
            <w:rFonts w:ascii="Times New Roman" w:hAnsi="Times New Roman" w:cs="Times New Roman"/>
            <w:noProof/>
            <w:sz w:val="20"/>
            <w:szCs w:val="20"/>
          </w:rPr>
          <w:fldChar w:fldCharType="begin"/>
        </w:r>
        <w:r w:rsidR="00007FC4" w:rsidDel="003B5613">
          <w:rPr>
            <w:rFonts w:ascii="Times New Roman" w:hAnsi="Times New Roman" w:cs="Times New Roman"/>
            <w:noProof/>
            <w:sz w:val="20"/>
            <w:szCs w:val="20"/>
          </w:rPr>
          <w:instrText xml:space="preserve"> HYPERLINK \l "_ENREF_43" \o "Omacini, 2004 #298" </w:instrText>
        </w:r>
        <w:r w:rsidR="00007FC4" w:rsidDel="003B5613">
          <w:rPr>
            <w:rFonts w:ascii="Times New Roman" w:hAnsi="Times New Roman" w:cs="Times New Roman"/>
            <w:noProof/>
            <w:sz w:val="20"/>
            <w:szCs w:val="20"/>
          </w:rPr>
          <w:fldChar w:fldCharType="separate"/>
        </w:r>
        <w:r w:rsidR="00007FC4" w:rsidRPr="00412B3F" w:rsidDel="003B5613">
          <w:rPr>
            <w:rFonts w:ascii="Times New Roman" w:hAnsi="Times New Roman" w:cs="Times New Roman"/>
            <w:noProof/>
            <w:sz w:val="20"/>
            <w:szCs w:val="20"/>
          </w:rPr>
          <w:t>Omacini et al. 2004</w:t>
        </w:r>
        <w:r w:rsidR="00007FC4" w:rsidDel="003B5613">
          <w:rPr>
            <w:rFonts w:ascii="Times New Roman" w:hAnsi="Times New Roman" w:cs="Times New Roman"/>
            <w:noProof/>
            <w:sz w:val="20"/>
            <w:szCs w:val="20"/>
          </w:rPr>
          <w:fldChar w:fldCharType="end"/>
        </w:r>
        <w:r w:rsidR="001639F3" w:rsidRPr="00412B3F" w:rsidDel="003B5613">
          <w:rPr>
            <w:rFonts w:ascii="Times New Roman" w:hAnsi="Times New Roman" w:cs="Times New Roman"/>
            <w:noProof/>
            <w:sz w:val="20"/>
            <w:szCs w:val="20"/>
          </w:rPr>
          <w:t>)</w:t>
        </w:r>
        <w:r w:rsidR="001639F3" w:rsidRPr="00412B3F" w:rsidDel="003B5613">
          <w:rPr>
            <w:rFonts w:ascii="Times New Roman" w:hAnsi="Times New Roman" w:cs="Times New Roman"/>
            <w:sz w:val="20"/>
            <w:szCs w:val="20"/>
          </w:rPr>
          <w:fldChar w:fldCharType="end"/>
        </w:r>
        <w:r w:rsidR="001639F3" w:rsidRPr="00412B3F" w:rsidDel="003B5613">
          <w:rPr>
            <w:rFonts w:ascii="Times New Roman" w:hAnsi="Times New Roman" w:cs="Times New Roman"/>
            <w:sz w:val="20"/>
            <w:szCs w:val="20"/>
          </w:rPr>
          <w:t>.</w:t>
        </w:r>
      </w:moveFrom>
      <w:moveFromRangeEnd w:id="57"/>
    </w:p>
    <w:p w14:paraId="71A69230" w14:textId="3D7075B6" w:rsidR="00477B37" w:rsidRPr="00412B3F" w:rsidRDefault="003B5613" w:rsidP="00300032">
      <w:pPr>
        <w:spacing w:line="360" w:lineRule="auto"/>
        <w:ind w:firstLine="420"/>
        <w:rPr>
          <w:rFonts w:ascii="Times New Roman" w:hAnsi="Times New Roman" w:cs="Times New Roman"/>
          <w:sz w:val="20"/>
          <w:szCs w:val="20"/>
        </w:rPr>
      </w:pPr>
      <w:moveToRangeStart w:id="63" w:author="Song Meiling" w:date="2021-07-04T14:48:00Z" w:name="move76302527"/>
      <w:moveTo w:id="64" w:author="Song Meiling" w:date="2021-07-04T14:48:00Z">
        <w:r w:rsidRPr="00412B3F">
          <w:rPr>
            <w:rFonts w:ascii="Times New Roman" w:hAnsi="Times New Roman" w:cs="Times New Roman"/>
            <w:sz w:val="20"/>
            <w:szCs w:val="20"/>
          </w:rPr>
          <w:t>Although endophytes only occur in</w:t>
        </w:r>
        <w:r w:rsidRPr="00412B3F">
          <w:rPr>
            <w:rFonts w:ascii="Times New Roman" w:hAnsi="Times New Roman" w:cs="Times New Roman" w:hint="eastAsia"/>
            <w:sz w:val="20"/>
            <w:szCs w:val="20"/>
          </w:rPr>
          <w:t xml:space="preserve"> </w:t>
        </w:r>
        <w:r w:rsidRPr="00412B3F">
          <w:rPr>
            <w:rFonts w:ascii="Times New Roman" w:hAnsi="Times New Roman" w:cs="Times New Roman"/>
            <w:sz w:val="20"/>
            <w:szCs w:val="20"/>
          </w:rPr>
          <w:t>aerial plant tissues, the effects on root-feeding herbivores</w:t>
        </w:r>
        <w:r w:rsidRPr="00412B3F">
          <w:rPr>
            <w:rFonts w:ascii="Times New Roman" w:hAnsi="Times New Roman" w:cs="Times New Roman" w:hint="eastAsia"/>
            <w:sz w:val="20"/>
            <w:szCs w:val="20"/>
          </w:rPr>
          <w:t xml:space="preserve"> </w:t>
        </w:r>
        <w:r w:rsidRPr="00412B3F">
          <w:rPr>
            <w:rFonts w:ascii="Times New Roman" w:hAnsi="Times New Roman" w:cs="Times New Roman"/>
            <w:sz w:val="20"/>
            <w:szCs w:val="20"/>
          </w:rPr>
          <w:t>and soil-dwelling organisms suggest that endophyte byproducts could be</w:t>
        </w:r>
        <w:r w:rsidRPr="00412B3F">
          <w:rPr>
            <w:rFonts w:ascii="Times New Roman" w:hAnsi="Times New Roman" w:cs="Times New Roman" w:hint="eastAsia"/>
            <w:sz w:val="20"/>
            <w:szCs w:val="20"/>
          </w:rPr>
          <w:t xml:space="preserve"> </w:t>
        </w:r>
        <w:r w:rsidRPr="00412B3F">
          <w:rPr>
            <w:rFonts w:ascii="Times New Roman" w:hAnsi="Times New Roman" w:cs="Times New Roman"/>
            <w:sz w:val="20"/>
            <w:szCs w:val="20"/>
          </w:rPr>
          <w:t>exuded by the roots of infected plants, which would affect the soil</w:t>
        </w:r>
        <w:r w:rsidRPr="00412B3F">
          <w:rPr>
            <w:rFonts w:ascii="Times New Roman" w:hAnsi="Times New Roman" w:cs="Times New Roman" w:hint="eastAsia"/>
            <w:sz w:val="20"/>
            <w:szCs w:val="20"/>
          </w:rPr>
          <w:t xml:space="preserve"> </w:t>
        </w:r>
        <w:r w:rsidRPr="00412B3F">
          <w:rPr>
            <w:rFonts w:ascii="Times New Roman" w:hAnsi="Times New Roman" w:cs="Times New Roman"/>
            <w:sz w:val="20"/>
            <w:szCs w:val="20"/>
          </w:rPr>
          <w:t xml:space="preserve">microflora </w:t>
        </w:r>
        <w:r w:rsidRPr="00412B3F">
          <w:rPr>
            <w:rFonts w:ascii="Times New Roman" w:hAnsi="Times New Roman" w:cs="Times New Roman"/>
            <w:sz w:val="20"/>
            <w:szCs w:val="20"/>
          </w:rPr>
          <w:fldChar w:fldCharType="begin">
            <w:fldData xml:space="preserve">PEVuZE5vdGU+PENpdGU+PEF1dGhvcj5MYXRjaDwvQXV0aG9yPjxZZWFyPjE5OTM8L1llYXI+PFJl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</w:fldData>
          </w:fldChar>
        </w:r>
        <w:r w:rsidRPr="00412B3F">
          <w:rPr>
            <w:rFonts w:ascii="Times New Roman" w:hAnsi="Times New Roman" w:cs="Times New Roman"/>
            <w:sz w:val="20"/>
            <w:szCs w:val="20"/>
          </w:rPr>
          <w:instrText xml:space="preserve"> ADDIN EN.CITE </w:instrText>
        </w:r>
        <w:r w:rsidRPr="00412B3F">
          <w:rPr>
            <w:rFonts w:ascii="Times New Roman" w:hAnsi="Times New Roman" w:cs="Times New Roman"/>
            <w:sz w:val="20"/>
            <w:szCs w:val="20"/>
          </w:rPr>
          <w:fldChar w:fldCharType="begin">
            <w:fldData xml:space="preserve">PEVuZE5vdGU+PENpdGU+PEF1dGhvcj5MYXRjaDwvQXV0aG9yPjxZZWFyPjE5OTM8L1llYXI+PFJl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</w:fldData>
          </w:fldChar>
        </w:r>
        <w:r w:rsidRPr="00412B3F">
          <w:rPr>
            <w:rFonts w:ascii="Times New Roman" w:hAnsi="Times New Roman" w:cs="Times New Roman"/>
            <w:sz w:val="20"/>
            <w:szCs w:val="20"/>
          </w:rPr>
          <w:instrText xml:space="preserve"> ADDIN EN.CITE.DATA </w:instrText>
        </w:r>
      </w:moveTo>
      <w:ins w:id="65" w:author="Song Meiling" w:date="2021-07-04T14:48:00Z">
        <w:r w:rsidRPr="00412B3F">
          <w:rPr>
            <w:rFonts w:ascii="Times New Roman" w:hAnsi="Times New Roman" w:cs="Times New Roman"/>
            <w:sz w:val="20"/>
            <w:szCs w:val="20"/>
          </w:rPr>
        </w:r>
      </w:ins>
      <w:moveTo w:id="66" w:author="Song Meiling" w:date="2021-07-04T14:48:00Z">
        <w:r w:rsidRPr="00412B3F">
          <w:rPr>
            <w:rFonts w:ascii="Times New Roman" w:hAnsi="Times New Roman" w:cs="Times New Roman"/>
            <w:sz w:val="20"/>
            <w:szCs w:val="20"/>
          </w:rPr>
          <w:fldChar w:fldCharType="end"/>
        </w:r>
      </w:moveTo>
      <w:ins w:id="67" w:author="Song Meiling" w:date="2021-07-04T14:48:00Z">
        <w:r w:rsidRPr="00412B3F">
          <w:rPr>
            <w:rFonts w:ascii="Times New Roman" w:hAnsi="Times New Roman" w:cs="Times New Roman"/>
            <w:sz w:val="20"/>
            <w:szCs w:val="20"/>
          </w:rPr>
        </w:r>
      </w:ins>
      <w:moveTo w:id="68" w:author="Song Meiling" w:date="2021-07-04T14:48:00Z">
        <w:r w:rsidRPr="00412B3F">
          <w:rPr>
            <w:rFonts w:ascii="Times New Roman" w:hAnsi="Times New Roman" w:cs="Times New Roman"/>
            <w:sz w:val="20"/>
            <w:szCs w:val="20"/>
          </w:rPr>
          <w:fldChar w:fldCharType="separate"/>
        </w:r>
        <w:r w:rsidRPr="00412B3F">
          <w:rPr>
            <w:rFonts w:ascii="Times New Roman" w:hAnsi="Times New Roman" w:cs="Times New Roman"/>
            <w:noProof/>
            <w:sz w:val="20"/>
            <w:szCs w:val="20"/>
          </w:rPr>
          <w:t>(</w:t>
        </w:r>
      </w:moveTo>
      <w:r w:rsidR="00F23931">
        <w:rPr>
          <w:rFonts w:ascii="Times New Roman" w:hAnsi="Times New Roman" w:cs="Times New Roman"/>
          <w:noProof/>
          <w:sz w:val="20"/>
          <w:szCs w:val="20"/>
        </w:rPr>
        <w:fldChar w:fldCharType="begin"/>
      </w:r>
      <w:r w:rsidR="00F23931">
        <w:rPr>
          <w:rFonts w:ascii="Times New Roman" w:hAnsi="Times New Roman" w:cs="Times New Roman"/>
          <w:noProof/>
          <w:sz w:val="20"/>
          <w:szCs w:val="20"/>
        </w:rPr>
        <w:instrText xml:space="preserve"> HYPERLINK \l "_ENREF_9" \o "Bernard, 1997 #302" </w:instrText>
      </w:r>
      <w:r w:rsidR="00F23931">
        <w:rPr>
          <w:rFonts w:ascii="Times New Roman" w:hAnsi="Times New Roman" w:cs="Times New Roman"/>
          <w:noProof/>
          <w:sz w:val="20"/>
          <w:szCs w:val="20"/>
        </w:rPr>
      </w:r>
      <w:r w:rsidR="00F23931">
        <w:rPr>
          <w:rFonts w:ascii="Times New Roman" w:hAnsi="Times New Roman" w:cs="Times New Roman"/>
          <w:noProof/>
          <w:sz w:val="20"/>
          <w:szCs w:val="20"/>
        </w:rPr>
        <w:fldChar w:fldCharType="separate"/>
      </w:r>
      <w:moveTo w:id="69" w:author="Song Meiling" w:date="2021-07-04T14:48:00Z">
        <w:r w:rsidR="00F23931" w:rsidRPr="00412B3F">
          <w:rPr>
            <w:rFonts w:ascii="Times New Roman" w:hAnsi="Times New Roman" w:cs="Times New Roman"/>
            <w:noProof/>
            <w:sz w:val="20"/>
            <w:szCs w:val="20"/>
          </w:rPr>
          <w:t>Bernard et al. 1997</w:t>
        </w:r>
      </w:moveTo>
      <w:r w:rsidR="00F23931">
        <w:rPr>
          <w:rFonts w:ascii="Times New Roman" w:hAnsi="Times New Roman" w:cs="Times New Roman"/>
          <w:noProof/>
          <w:sz w:val="20"/>
          <w:szCs w:val="20"/>
        </w:rPr>
        <w:fldChar w:fldCharType="end"/>
      </w:r>
      <w:moveTo w:id="70" w:author="Song Meiling" w:date="2021-07-04T14:48:00Z">
        <w:r w:rsidRPr="00412B3F">
          <w:rPr>
            <w:rFonts w:ascii="Times New Roman" w:hAnsi="Times New Roman" w:cs="Times New Roman"/>
            <w:noProof/>
            <w:sz w:val="20"/>
            <w:szCs w:val="20"/>
          </w:rPr>
          <w:t xml:space="preserve">; </w:t>
        </w:r>
      </w:moveTo>
      <w:r w:rsidR="00F23931">
        <w:rPr>
          <w:rFonts w:ascii="Times New Roman" w:hAnsi="Times New Roman" w:cs="Times New Roman"/>
          <w:noProof/>
          <w:sz w:val="20"/>
          <w:szCs w:val="20"/>
        </w:rPr>
        <w:fldChar w:fldCharType="begin"/>
      </w:r>
      <w:r w:rsidR="00F23931">
        <w:rPr>
          <w:rFonts w:ascii="Times New Roman" w:hAnsi="Times New Roman" w:cs="Times New Roman"/>
          <w:noProof/>
          <w:sz w:val="20"/>
          <w:szCs w:val="20"/>
        </w:rPr>
        <w:instrText xml:space="preserve"> HYPERLINK \l "_ENREF_33" \o "Latch, 1993 #333" </w:instrText>
      </w:r>
      <w:r w:rsidR="00F23931">
        <w:rPr>
          <w:rFonts w:ascii="Times New Roman" w:hAnsi="Times New Roman" w:cs="Times New Roman"/>
          <w:noProof/>
          <w:sz w:val="20"/>
          <w:szCs w:val="20"/>
        </w:rPr>
      </w:r>
      <w:r w:rsidR="00F23931">
        <w:rPr>
          <w:rFonts w:ascii="Times New Roman" w:hAnsi="Times New Roman" w:cs="Times New Roman"/>
          <w:noProof/>
          <w:sz w:val="20"/>
          <w:szCs w:val="20"/>
        </w:rPr>
        <w:fldChar w:fldCharType="separate"/>
      </w:r>
      <w:moveTo w:id="71" w:author="Song Meiling" w:date="2021-07-04T14:48:00Z">
        <w:r w:rsidR="00F23931" w:rsidRPr="00412B3F">
          <w:rPr>
            <w:rFonts w:ascii="Times New Roman" w:hAnsi="Times New Roman" w:cs="Times New Roman"/>
            <w:noProof/>
            <w:sz w:val="20"/>
            <w:szCs w:val="20"/>
          </w:rPr>
          <w:t>Latch 1993</w:t>
        </w:r>
      </w:moveTo>
      <w:r w:rsidR="00F23931">
        <w:rPr>
          <w:rFonts w:ascii="Times New Roman" w:hAnsi="Times New Roman" w:cs="Times New Roman"/>
          <w:noProof/>
          <w:sz w:val="20"/>
          <w:szCs w:val="20"/>
        </w:rPr>
        <w:fldChar w:fldCharType="end"/>
      </w:r>
      <w:moveTo w:id="72" w:author="Song Meiling" w:date="2021-07-04T14:48:00Z">
        <w:r w:rsidRPr="00412B3F">
          <w:rPr>
            <w:rFonts w:ascii="Times New Roman" w:hAnsi="Times New Roman" w:cs="Times New Roman"/>
            <w:noProof/>
            <w:sz w:val="20"/>
            <w:szCs w:val="20"/>
          </w:rPr>
          <w:t xml:space="preserve">; </w:t>
        </w:r>
      </w:moveTo>
      <w:r w:rsidR="00F23931">
        <w:rPr>
          <w:rFonts w:ascii="Times New Roman" w:hAnsi="Times New Roman" w:cs="Times New Roman"/>
          <w:noProof/>
          <w:sz w:val="20"/>
          <w:szCs w:val="20"/>
        </w:rPr>
        <w:fldChar w:fldCharType="begin"/>
      </w:r>
      <w:r w:rsidR="00F23931">
        <w:rPr>
          <w:rFonts w:ascii="Times New Roman" w:hAnsi="Times New Roman" w:cs="Times New Roman"/>
          <w:noProof/>
          <w:sz w:val="20"/>
          <w:szCs w:val="20"/>
        </w:rPr>
        <w:instrText xml:space="preserve"> HYPERLINK \l "_ENREF_46" \o "Omacini, 2004 #298" </w:instrText>
      </w:r>
      <w:r w:rsidR="00F23931">
        <w:rPr>
          <w:rFonts w:ascii="Times New Roman" w:hAnsi="Times New Roman" w:cs="Times New Roman"/>
          <w:noProof/>
          <w:sz w:val="20"/>
          <w:szCs w:val="20"/>
        </w:rPr>
      </w:r>
      <w:r w:rsidR="00F23931">
        <w:rPr>
          <w:rFonts w:ascii="Times New Roman" w:hAnsi="Times New Roman" w:cs="Times New Roman"/>
          <w:noProof/>
          <w:sz w:val="20"/>
          <w:szCs w:val="20"/>
        </w:rPr>
        <w:fldChar w:fldCharType="separate"/>
      </w:r>
      <w:moveTo w:id="73" w:author="Song Meiling" w:date="2021-07-04T14:48:00Z">
        <w:r w:rsidR="00F23931" w:rsidRPr="00412B3F">
          <w:rPr>
            <w:rFonts w:ascii="Times New Roman" w:hAnsi="Times New Roman" w:cs="Times New Roman"/>
            <w:noProof/>
            <w:sz w:val="20"/>
            <w:szCs w:val="20"/>
          </w:rPr>
          <w:t>Omacini et al. 2004</w:t>
        </w:r>
      </w:moveTo>
      <w:r w:rsidR="00F23931">
        <w:rPr>
          <w:rFonts w:ascii="Times New Roman" w:hAnsi="Times New Roman" w:cs="Times New Roman"/>
          <w:noProof/>
          <w:sz w:val="20"/>
          <w:szCs w:val="20"/>
        </w:rPr>
        <w:fldChar w:fldCharType="end"/>
      </w:r>
      <w:moveTo w:id="74" w:author="Song Meiling" w:date="2021-07-04T14:48:00Z">
        <w:r w:rsidRPr="00412B3F">
          <w:rPr>
            <w:rFonts w:ascii="Times New Roman" w:hAnsi="Times New Roman" w:cs="Times New Roman"/>
            <w:noProof/>
            <w:sz w:val="20"/>
            <w:szCs w:val="20"/>
          </w:rPr>
          <w:t>)</w:t>
        </w:r>
        <w:r w:rsidRPr="00412B3F">
          <w:rPr>
            <w:rFonts w:ascii="Times New Roman" w:hAnsi="Times New Roman" w:cs="Times New Roman"/>
            <w:sz w:val="20"/>
            <w:szCs w:val="20"/>
          </w:rPr>
          <w:fldChar w:fldCharType="end"/>
        </w:r>
        <w:r w:rsidRPr="00412B3F">
          <w:rPr>
            <w:rFonts w:ascii="Times New Roman" w:hAnsi="Times New Roman" w:cs="Times New Roman"/>
            <w:sz w:val="20"/>
            <w:szCs w:val="20"/>
          </w:rPr>
          <w:t>.</w:t>
        </w:r>
      </w:moveTo>
      <w:moveToRangeEnd w:id="63"/>
      <w:ins w:id="75" w:author="Song Meiling" w:date="2021-07-04T14:48:00Z">
        <w:r>
          <w:rPr>
            <w:rFonts w:ascii="Times New Roman" w:hAnsi="Times New Roman" w:cs="Times New Roman"/>
            <w:sz w:val="20"/>
            <w:szCs w:val="20"/>
          </w:rPr>
          <w:t xml:space="preserve"> </w:t>
        </w:r>
      </w:ins>
      <w:r w:rsidR="007D64DC" w:rsidRPr="00412B3F">
        <w:rPr>
          <w:rFonts w:ascii="Times New Roman" w:hAnsi="Times New Roman" w:cs="Times New Roman"/>
          <w:sz w:val="20"/>
          <w:szCs w:val="20"/>
        </w:rPr>
        <w:t>It has been proposed</w:t>
      </w:r>
      <w:r w:rsidR="007D64DC" w:rsidRPr="00412B3F">
        <w:rPr>
          <w:rFonts w:ascii="Times New Roman" w:hAnsi="Times New Roman" w:cs="Times New Roman" w:hint="eastAsia"/>
          <w:sz w:val="20"/>
          <w:szCs w:val="20"/>
        </w:rPr>
        <w:t xml:space="preserve"> </w:t>
      </w:r>
      <w:r w:rsidR="007D64DC" w:rsidRPr="00412B3F">
        <w:rPr>
          <w:rFonts w:ascii="Times New Roman" w:hAnsi="Times New Roman" w:cs="Times New Roman"/>
          <w:sz w:val="20"/>
          <w:szCs w:val="20"/>
        </w:rPr>
        <w:t xml:space="preserve">that foliar endophytes of grasses </w:t>
      </w:r>
      <w:r w:rsidR="00D57D3E" w:rsidRPr="00412B3F">
        <w:rPr>
          <w:rFonts w:ascii="Times New Roman" w:hAnsi="Times New Roman" w:cs="Times New Roman"/>
          <w:sz w:val="20"/>
          <w:szCs w:val="20"/>
        </w:rPr>
        <w:t>could</w:t>
      </w:r>
      <w:r w:rsidR="007D64DC" w:rsidRPr="00412B3F">
        <w:rPr>
          <w:rFonts w:ascii="Times New Roman" w:hAnsi="Times New Roman" w:cs="Times New Roman"/>
          <w:sz w:val="20"/>
          <w:szCs w:val="20"/>
        </w:rPr>
        <w:t xml:space="preserve"> influence </w:t>
      </w:r>
      <w:r w:rsidR="00D57D3E" w:rsidRPr="00412B3F">
        <w:rPr>
          <w:rFonts w:ascii="Times New Roman" w:hAnsi="Times New Roman" w:cs="Times New Roman"/>
          <w:sz w:val="20"/>
          <w:szCs w:val="20"/>
        </w:rPr>
        <w:t xml:space="preserve">the decomposition of </w:t>
      </w:r>
      <w:r w:rsidR="007D64DC" w:rsidRPr="00412B3F">
        <w:rPr>
          <w:rFonts w:ascii="Times New Roman" w:hAnsi="Times New Roman" w:cs="Times New Roman"/>
          <w:sz w:val="20"/>
          <w:szCs w:val="20"/>
        </w:rPr>
        <w:t>litter</w:t>
      </w:r>
      <w:r w:rsidR="007D64DC" w:rsidRPr="00412B3F">
        <w:rPr>
          <w:rFonts w:ascii="Times New Roman" w:hAnsi="Times New Roman" w:cs="Times New Roman" w:hint="eastAsia"/>
          <w:sz w:val="20"/>
          <w:szCs w:val="20"/>
        </w:rPr>
        <w:t xml:space="preserve"> </w:t>
      </w:r>
      <w:r w:rsidR="007D64DC" w:rsidRPr="00412B3F">
        <w:rPr>
          <w:rFonts w:ascii="Times New Roman" w:hAnsi="Times New Roman" w:cs="Times New Roman"/>
          <w:sz w:val="20"/>
          <w:szCs w:val="20"/>
        </w:rPr>
        <w:t xml:space="preserve">by altering </w:t>
      </w:r>
      <w:r w:rsidR="00065ED9" w:rsidRPr="00412B3F">
        <w:rPr>
          <w:rFonts w:ascii="Times New Roman" w:hAnsi="Times New Roman" w:cs="Times New Roman"/>
          <w:sz w:val="20"/>
          <w:szCs w:val="20"/>
        </w:rPr>
        <w:t>its</w:t>
      </w:r>
      <w:r w:rsidR="007D64DC" w:rsidRPr="00412B3F">
        <w:rPr>
          <w:rFonts w:ascii="Times New Roman" w:hAnsi="Times New Roman" w:cs="Times New Roman"/>
          <w:sz w:val="20"/>
          <w:szCs w:val="20"/>
        </w:rPr>
        <w:t xml:space="preserve"> quality or the</w:t>
      </w:r>
      <w:r w:rsidR="007D64DC" w:rsidRPr="00412B3F">
        <w:rPr>
          <w:rFonts w:ascii="Times New Roman" w:hAnsi="Times New Roman" w:cs="Times New Roman" w:hint="eastAsia"/>
          <w:sz w:val="20"/>
          <w:szCs w:val="20"/>
        </w:rPr>
        <w:t xml:space="preserve"> </w:t>
      </w:r>
      <w:r w:rsidR="007D64DC" w:rsidRPr="00412B3F">
        <w:rPr>
          <w:rFonts w:ascii="Times New Roman" w:hAnsi="Times New Roman" w:cs="Times New Roman"/>
          <w:sz w:val="20"/>
          <w:szCs w:val="20"/>
        </w:rPr>
        <w:t xml:space="preserve">microenvironment for decomposition </w:t>
      </w:r>
      <w:r w:rsidR="007D64DC" w:rsidRPr="00412B3F">
        <w:rPr>
          <w:rFonts w:ascii="Times New Roman" w:hAnsi="Times New Roman" w:cs="Times New Roman"/>
          <w:sz w:val="20"/>
          <w:szCs w:val="20"/>
        </w:rPr>
        <w:fldChar w:fldCharType="begin"/>
      </w:r>
      <w:r w:rsidR="00BC4C66" w:rsidRPr="00412B3F">
        <w:rPr>
          <w:rFonts w:ascii="Times New Roman" w:hAnsi="Times New Roman" w:cs="Times New Roman"/>
          <w:sz w:val="20"/>
          <w:szCs w:val="20"/>
        </w:rPr>
        <w:instrText xml:space="preserve"> ADDIN EN.CITE &lt;EndNote&gt;&lt;Cite&gt;&lt;Author&gt;Bernard&lt;/Author&gt;&lt;Year&gt;1997&lt;/Year&gt;&lt;RecNum&gt;302&lt;/RecNum&gt;&lt;DisplayText&gt;(Bernard et al. 1997; Clay 1997)&lt;/DisplayText&gt;&lt;record&gt;&lt;rec-number&gt;302&lt;/rec-number&gt;&lt;foreign-keys&gt;&lt;key app="EN" db-id="exfz209f4909saedt23psafxt0dzsrzff9ae"&gt;302&lt;/key&gt;&lt;/foreign-keys&gt;&lt;ref-type name="Book Section"&gt;5&lt;/ref-type&gt;&lt;contributors&gt;&lt;authors&gt;&lt;author&gt;Bernard, EC&lt;/author&gt;&lt;author&gt;Gwinn, KD&lt;/author&gt;&lt;author&gt;Pless, CD&lt;/author&gt;&lt;author&gt;Williver, CD&lt;/author&gt;&lt;/authors&gt;&lt;/contributors&gt;&lt;titles&gt;&lt;title&gt;Soil invertebrate species diversity and abundance in endophyte-infected tall fescue pastures&lt;/title&gt;&lt;secondary-title&gt;&lt;style face="italic" font="default" size="100%"&gt;Neotyphodium&lt;/style&gt;&lt;style face="normal" font="default" size="100%"&gt;/grass interactions&lt;/style&gt;&lt;/secondary-title&gt;&lt;/titles&gt;&lt;pages&gt;125-135&lt;/pages&gt;&lt;dates&gt;&lt;year&gt;1997&lt;/year&gt;&lt;/dates&gt;&lt;publisher&gt;Springer&lt;/publisher&gt;&lt;urls&gt;&lt;/urls&gt;&lt;/record&gt;&lt;/Cite&gt;&lt;Cite&gt;&lt;Author&gt;Clay&lt;/Author&gt;&lt;Year&gt;1997&lt;/Year&gt;&lt;RecNum&gt;303&lt;/RecNum&gt;&lt;record&gt;&lt;rec-number&gt;303&lt;/rec-number&gt;&lt;foreign-keys&gt;&lt;key app="EN" db-id="exfz209f4909saedt23psafxt0dzsrzff9ae"&gt;303&lt;/key&gt;&lt;/foreign-keys&gt;&lt;ref-type name="Book Section"&gt;5&lt;/ref-type&gt;&lt;contributors&gt;&lt;authors&gt;&lt;author&gt;Clay, Keith&lt;/author&gt;&lt;/authors&gt;&lt;/contributors&gt;&lt;titles&gt;&lt;title&gt;Consequences of endophyte-infected grasses on plant biodiversity&lt;/title&gt;&lt;secondary-title&gt;&lt;style face="italic" font="default" size="100%"&gt;Neotyphodium&lt;/style&gt;&lt;style face="normal" font="default" size="100%"&gt;/grass interactions&lt;/style&gt;&lt;/secondary-title&gt;&lt;/titles&gt;&lt;pages&gt;109-124&lt;/pages&gt;&lt;dates&gt;&lt;year&gt;1997&lt;/year&gt;&lt;/dates&gt;&lt;publisher&gt;Springer&lt;/publisher&gt;&lt;urls&gt;&lt;/urls&gt;&lt;/record&gt;&lt;/Cite&gt;&lt;/EndNote&gt;</w:instrText>
      </w:r>
      <w:r w:rsidR="007D64DC" w:rsidRPr="00412B3F">
        <w:rPr>
          <w:rFonts w:ascii="Times New Roman" w:hAnsi="Times New Roman" w:cs="Times New Roman"/>
          <w:sz w:val="20"/>
          <w:szCs w:val="20"/>
        </w:rPr>
        <w:fldChar w:fldCharType="separate"/>
      </w:r>
      <w:r w:rsidR="007D64DC" w:rsidRPr="00412B3F">
        <w:rPr>
          <w:rFonts w:ascii="Times New Roman" w:hAnsi="Times New Roman" w:cs="Times New Roman"/>
          <w:noProof/>
          <w:sz w:val="20"/>
          <w:szCs w:val="20"/>
        </w:rPr>
        <w:t>(</w:t>
      </w:r>
      <w:hyperlink w:anchor="_ENREF_9" w:tooltip="Bernard, 1997 #302" w:history="1">
        <w:r w:rsidR="00F23931" w:rsidRPr="00412B3F">
          <w:rPr>
            <w:rFonts w:ascii="Times New Roman" w:hAnsi="Times New Roman" w:cs="Times New Roman"/>
            <w:noProof/>
            <w:sz w:val="20"/>
            <w:szCs w:val="20"/>
          </w:rPr>
          <w:t>Bernard et al. 1997</w:t>
        </w:r>
      </w:hyperlink>
      <w:r w:rsidR="007D64DC" w:rsidRPr="00412B3F">
        <w:rPr>
          <w:rFonts w:ascii="Times New Roman" w:hAnsi="Times New Roman" w:cs="Times New Roman"/>
          <w:noProof/>
          <w:sz w:val="20"/>
          <w:szCs w:val="20"/>
        </w:rPr>
        <w:t xml:space="preserve">; </w:t>
      </w:r>
      <w:hyperlink w:anchor="_ENREF_17" w:tooltip="Clay, 1997 #303" w:history="1">
        <w:r w:rsidR="00F23931" w:rsidRPr="00412B3F">
          <w:rPr>
            <w:rFonts w:ascii="Times New Roman" w:hAnsi="Times New Roman" w:cs="Times New Roman"/>
            <w:noProof/>
            <w:sz w:val="20"/>
            <w:szCs w:val="20"/>
          </w:rPr>
          <w:t>Clay 1997</w:t>
        </w:r>
      </w:hyperlink>
      <w:r w:rsidR="007D64DC" w:rsidRPr="00412B3F">
        <w:rPr>
          <w:rFonts w:ascii="Times New Roman" w:hAnsi="Times New Roman" w:cs="Times New Roman"/>
          <w:noProof/>
          <w:sz w:val="20"/>
          <w:szCs w:val="20"/>
        </w:rPr>
        <w:t>)</w:t>
      </w:r>
      <w:r w:rsidR="007D64DC" w:rsidRPr="00412B3F">
        <w:rPr>
          <w:rFonts w:ascii="Times New Roman" w:hAnsi="Times New Roman" w:cs="Times New Roman"/>
          <w:sz w:val="20"/>
          <w:szCs w:val="20"/>
        </w:rPr>
        <w:fldChar w:fldCharType="end"/>
      </w:r>
      <w:r w:rsidR="007D64DC" w:rsidRPr="00412B3F">
        <w:rPr>
          <w:rFonts w:ascii="Times New Roman" w:hAnsi="Times New Roman" w:cs="Times New Roman"/>
          <w:sz w:val="20"/>
          <w:szCs w:val="20"/>
        </w:rPr>
        <w:t>.</w:t>
      </w:r>
      <w:r w:rsidR="007257A6" w:rsidRPr="00412B3F">
        <w:rPr>
          <w:rFonts w:ascii="Times New Roman" w:hAnsi="Times New Roman" w:cs="Times New Roman"/>
          <w:sz w:val="20"/>
          <w:szCs w:val="20"/>
        </w:rPr>
        <w:t xml:space="preserve"> </w:t>
      </w:r>
      <w:moveFromRangeStart w:id="76" w:author="Song Meiling" w:date="2021-07-04T15:21:00Z" w:name="move76304480"/>
      <w:moveFrom w:id="77" w:author="Song Meiling" w:date="2021-07-04T15:21:00Z">
        <w:r w:rsidR="007257A6" w:rsidRPr="00412B3F" w:rsidDel="00300032">
          <w:rPr>
            <w:rFonts w:ascii="Times New Roman" w:hAnsi="Times New Roman" w:cs="Times New Roman"/>
            <w:sz w:val="20"/>
            <w:szCs w:val="20"/>
          </w:rPr>
          <w:fldChar w:fldCharType="begin"/>
        </w:r>
        <w:r w:rsidR="00BC4C66" w:rsidRPr="00412B3F" w:rsidDel="00300032">
          <w:rPr>
            <w:rFonts w:ascii="Times New Roman" w:hAnsi="Times New Roman" w:cs="Times New Roman"/>
            <w:sz w:val="20"/>
            <w:szCs w:val="20"/>
          </w:rPr>
          <w:instrText xml:space="preserve"> ADDIN EN.CITE &lt;EndNote&gt;&lt;Cite AuthorYear="1"&gt;&lt;Author&gt;Franzluebbers&lt;/Author&gt;&lt;Year&gt;1999&lt;/Year&gt;&lt;RecNum&gt;336&lt;/RecNum&gt;&lt;DisplayText&gt;Franzluebbers et al. (1999)&lt;/DisplayText&gt;&lt;record&gt;&lt;rec-number&gt;336&lt;/rec-number&gt;&lt;foreign-keys&gt;&lt;key app="EN" db-id="exfz209f4909saedt23psafxt0dzsrzff9ae"&gt;336&lt;/key&gt;&lt;/foreign-keys&gt;&lt;ref-type name="Journal Article"&gt;17&lt;/ref-type&gt;&lt;contributors&gt;&lt;authors&gt;&lt;author&gt;Franzluebbers, AJ&lt;/author&gt;&lt;author&gt;Nazih, N&lt;/author&gt;&lt;author&gt;Stuedemann, JA&lt;/author&gt;&lt;author&gt;Fuhrmann, JJ&lt;/author&gt;&lt;author&gt;Schomberg, HH&lt;/author&gt;&lt;author&gt;Hartel, PG&lt;/author&gt;&lt;/authors&gt;&lt;/contributors&gt;&lt;titles&gt;&lt;title&gt;Soil carbon and nitrogen pools under low-and high-endophyte-infected tall fescue&lt;/title&gt;&lt;secondary-title&gt;Soil Science Society of America Journal&lt;/secondary-title&gt;&lt;/titles&gt;&lt;periodical&gt;&lt;full-title&gt;Soil Science Society of America Journal&lt;/full-title&gt;&lt;abbr-1&gt;Soil Sci. Soc. Am. J.&lt;/abbr-1&gt;&lt;/periodical&gt;&lt;pages&gt;1687-1694&lt;/pages&gt;&lt;volume&gt;63&lt;/volume&gt;&lt;number&gt;6&lt;/number&gt;&lt;dates&gt;&lt;year&gt;1999&lt;/year&gt;&lt;/dates&gt;&lt;isbn&gt;0361-5995&lt;/isbn&gt;&lt;urls&gt;&lt;/urls&gt;&lt;/record&gt;&lt;/Cite&gt;&lt;/EndNote&gt;</w:instrText>
        </w:r>
        <w:r w:rsidR="007257A6" w:rsidRPr="00412B3F" w:rsidDel="00300032">
          <w:rPr>
            <w:rFonts w:ascii="Times New Roman" w:hAnsi="Times New Roman" w:cs="Times New Roman"/>
            <w:sz w:val="20"/>
            <w:szCs w:val="20"/>
          </w:rPr>
          <w:fldChar w:fldCharType="separate"/>
        </w:r>
        <w:r w:rsidR="00007FC4" w:rsidDel="00300032">
          <w:rPr>
            <w:rFonts w:ascii="Times New Roman" w:hAnsi="Times New Roman" w:cs="Times New Roman"/>
            <w:noProof/>
            <w:sz w:val="20"/>
            <w:szCs w:val="20"/>
          </w:rPr>
          <w:fldChar w:fldCharType="begin"/>
        </w:r>
        <w:r w:rsidR="00007FC4" w:rsidDel="00300032">
          <w:rPr>
            <w:rFonts w:ascii="Times New Roman" w:hAnsi="Times New Roman" w:cs="Times New Roman"/>
            <w:noProof/>
            <w:sz w:val="20"/>
            <w:szCs w:val="20"/>
          </w:rPr>
          <w:instrText xml:space="preserve"> HYPERLINK \l "_ENREF_21" \o "Franzluebbers, 1999 #336" </w:instrText>
        </w:r>
        <w:r w:rsidR="00007FC4" w:rsidDel="00300032">
          <w:rPr>
            <w:rFonts w:ascii="Times New Roman" w:hAnsi="Times New Roman" w:cs="Times New Roman"/>
            <w:noProof/>
            <w:sz w:val="20"/>
            <w:szCs w:val="20"/>
          </w:rPr>
          <w:fldChar w:fldCharType="separate"/>
        </w:r>
        <w:r w:rsidR="00007FC4" w:rsidRPr="00412B3F" w:rsidDel="00300032">
          <w:rPr>
            <w:rFonts w:ascii="Times New Roman" w:hAnsi="Times New Roman" w:cs="Times New Roman"/>
            <w:noProof/>
            <w:sz w:val="20"/>
            <w:szCs w:val="20"/>
          </w:rPr>
          <w:t>Franzluebbers et al. (1999</w:t>
        </w:r>
        <w:r w:rsidR="00007FC4" w:rsidDel="00300032">
          <w:rPr>
            <w:rFonts w:ascii="Times New Roman" w:hAnsi="Times New Roman" w:cs="Times New Roman"/>
            <w:noProof/>
            <w:sz w:val="20"/>
            <w:szCs w:val="20"/>
          </w:rPr>
          <w:fldChar w:fldCharType="end"/>
        </w:r>
        <w:r w:rsidR="00044353" w:rsidRPr="00412B3F" w:rsidDel="00300032">
          <w:rPr>
            <w:rFonts w:ascii="Times New Roman" w:hAnsi="Times New Roman" w:cs="Times New Roman"/>
            <w:noProof/>
            <w:sz w:val="20"/>
            <w:szCs w:val="20"/>
          </w:rPr>
          <w:t>)</w:t>
        </w:r>
        <w:r w:rsidR="007257A6" w:rsidRPr="00412B3F" w:rsidDel="00300032">
          <w:rPr>
            <w:rFonts w:ascii="Times New Roman" w:hAnsi="Times New Roman" w:cs="Times New Roman"/>
            <w:sz w:val="20"/>
            <w:szCs w:val="20"/>
          </w:rPr>
          <w:fldChar w:fldCharType="end"/>
        </w:r>
        <w:r w:rsidR="00044353" w:rsidRPr="00412B3F" w:rsidDel="00300032">
          <w:rPr>
            <w:rFonts w:ascii="Times New Roman" w:hAnsi="Times New Roman" w:cs="Times New Roman"/>
            <w:sz w:val="20"/>
            <w:szCs w:val="20"/>
          </w:rPr>
          <w:t xml:space="preserve"> </w:t>
        </w:r>
        <w:r w:rsidR="00D57D3E" w:rsidRPr="00412B3F" w:rsidDel="00300032">
          <w:rPr>
            <w:rFonts w:ascii="Times New Roman" w:hAnsi="Times New Roman" w:cs="Times New Roman"/>
            <w:sz w:val="20"/>
            <w:szCs w:val="20"/>
          </w:rPr>
          <w:t xml:space="preserve">concluded </w:t>
        </w:r>
        <w:r w:rsidR="00F569DD" w:rsidRPr="00412B3F" w:rsidDel="00300032">
          <w:rPr>
            <w:rFonts w:ascii="Times New Roman" w:hAnsi="Times New Roman" w:cs="Times New Roman"/>
            <w:sz w:val="20"/>
            <w:szCs w:val="20"/>
          </w:rPr>
          <w:t xml:space="preserve">that </w:t>
        </w:r>
        <w:r w:rsidR="00044353" w:rsidRPr="00412B3F" w:rsidDel="00300032">
          <w:rPr>
            <w:rFonts w:ascii="Times New Roman" w:hAnsi="Times New Roman" w:cs="Times New Roman"/>
            <w:sz w:val="20"/>
            <w:szCs w:val="20"/>
          </w:rPr>
          <w:t xml:space="preserve">infection </w:t>
        </w:r>
        <w:r w:rsidR="00D57D3E" w:rsidRPr="00412B3F" w:rsidDel="00300032">
          <w:rPr>
            <w:rFonts w:ascii="Times New Roman" w:hAnsi="Times New Roman" w:cs="Times New Roman"/>
            <w:sz w:val="20"/>
            <w:szCs w:val="20"/>
          </w:rPr>
          <w:t xml:space="preserve">by </w:t>
        </w:r>
        <w:r w:rsidR="00044353" w:rsidRPr="00412B3F" w:rsidDel="00300032">
          <w:rPr>
            <w:rFonts w:ascii="Times New Roman" w:hAnsi="Times New Roman" w:cs="Times New Roman"/>
            <w:sz w:val="20"/>
            <w:szCs w:val="20"/>
          </w:rPr>
          <w:t>fungal endophyte</w:t>
        </w:r>
        <w:r w:rsidR="00D57D3E" w:rsidRPr="00412B3F" w:rsidDel="00300032">
          <w:rPr>
            <w:rFonts w:ascii="Times New Roman" w:hAnsi="Times New Roman" w:cs="Times New Roman"/>
            <w:sz w:val="20"/>
            <w:szCs w:val="20"/>
          </w:rPr>
          <w:t>s</w:t>
        </w:r>
        <w:r w:rsidR="00044353" w:rsidRPr="00412B3F" w:rsidDel="00300032">
          <w:rPr>
            <w:rFonts w:ascii="Times New Roman" w:hAnsi="Times New Roman" w:cs="Times New Roman"/>
            <w:sz w:val="20"/>
            <w:szCs w:val="20"/>
          </w:rPr>
          <w:t xml:space="preserve"> </w:t>
        </w:r>
        <w:r w:rsidR="00D57D3E" w:rsidRPr="00412B3F" w:rsidDel="00300032">
          <w:rPr>
            <w:rFonts w:ascii="Times New Roman" w:hAnsi="Times New Roman" w:cs="Times New Roman"/>
            <w:sz w:val="20"/>
            <w:szCs w:val="20"/>
          </w:rPr>
          <w:t>in</w:t>
        </w:r>
        <w:r w:rsidR="00A02D85" w:rsidRPr="00412B3F" w:rsidDel="00300032">
          <w:rPr>
            <w:sz w:val="20"/>
            <w:szCs w:val="20"/>
          </w:rPr>
          <w:t xml:space="preserve"> </w:t>
        </w:r>
        <w:r w:rsidR="00A02D85" w:rsidRPr="00412B3F" w:rsidDel="00300032">
          <w:rPr>
            <w:rFonts w:ascii="Times New Roman" w:hAnsi="Times New Roman" w:cs="Times New Roman"/>
            <w:i/>
            <w:iCs/>
            <w:sz w:val="20"/>
            <w:szCs w:val="20"/>
          </w:rPr>
          <w:t>Festuca arundinacea</w:t>
        </w:r>
        <w:r w:rsidR="00D57D3E" w:rsidRPr="00412B3F" w:rsidDel="00300032">
          <w:rPr>
            <w:rFonts w:ascii="Times New Roman" w:hAnsi="Times New Roman" w:cs="Times New Roman"/>
            <w:sz w:val="20"/>
            <w:szCs w:val="20"/>
          </w:rPr>
          <w:t xml:space="preserve"> </w:t>
        </w:r>
        <w:r w:rsidR="00044353" w:rsidRPr="00412B3F" w:rsidDel="00300032">
          <w:rPr>
            <w:rFonts w:ascii="Times New Roman" w:hAnsi="Times New Roman" w:cs="Times New Roman"/>
            <w:sz w:val="20"/>
            <w:szCs w:val="20"/>
          </w:rPr>
          <w:t xml:space="preserve">could decrease the soil microbial mass and </w:t>
        </w:r>
        <w:r w:rsidR="00CA7388" w:rsidRPr="00412B3F" w:rsidDel="00300032">
          <w:rPr>
            <w:rFonts w:ascii="Times New Roman" w:hAnsi="Times New Roman" w:cs="Times New Roman"/>
            <w:sz w:val="20"/>
            <w:szCs w:val="20"/>
          </w:rPr>
          <w:t xml:space="preserve">soil </w:t>
        </w:r>
        <w:r w:rsidR="00044353" w:rsidRPr="00412B3F" w:rsidDel="00300032">
          <w:rPr>
            <w:rFonts w:ascii="Times New Roman" w:hAnsi="Times New Roman" w:cs="Times New Roman"/>
            <w:sz w:val="20"/>
            <w:szCs w:val="20"/>
          </w:rPr>
          <w:t>respiration</w:t>
        </w:r>
        <w:r w:rsidR="00D57D3E" w:rsidRPr="00412B3F" w:rsidDel="00300032">
          <w:rPr>
            <w:rFonts w:ascii="Times New Roman" w:hAnsi="Times New Roman" w:cs="Times New Roman"/>
            <w:sz w:val="20"/>
            <w:szCs w:val="20"/>
          </w:rPr>
          <w:t xml:space="preserve"> </w:t>
        </w:r>
        <w:r w:rsidR="00F42C40" w:rsidRPr="00412B3F" w:rsidDel="00300032">
          <w:rPr>
            <w:rFonts w:ascii="Times New Roman" w:hAnsi="Times New Roman" w:cs="Times New Roman"/>
            <w:sz w:val="20"/>
            <w:szCs w:val="20"/>
          </w:rPr>
          <w:t xml:space="preserve">and </w:t>
        </w:r>
        <w:r w:rsidR="00D57D3E" w:rsidRPr="00412B3F" w:rsidDel="00300032">
          <w:rPr>
            <w:rFonts w:ascii="Times New Roman" w:hAnsi="Times New Roman" w:cs="Times New Roman"/>
            <w:sz w:val="20"/>
            <w:szCs w:val="20"/>
          </w:rPr>
          <w:t xml:space="preserve">also </w:t>
        </w:r>
        <w:r w:rsidR="00F569DD" w:rsidRPr="00412B3F" w:rsidDel="00300032">
          <w:rPr>
            <w:rFonts w:ascii="Times New Roman" w:hAnsi="Times New Roman" w:cs="Times New Roman"/>
            <w:sz w:val="20"/>
            <w:szCs w:val="20"/>
          </w:rPr>
          <w:t>partly in</w:t>
        </w:r>
        <w:r w:rsidR="00CA7388" w:rsidRPr="00412B3F" w:rsidDel="00300032">
          <w:rPr>
            <w:rFonts w:ascii="Times New Roman" w:hAnsi="Times New Roman" w:cs="Times New Roman"/>
            <w:sz w:val="20"/>
            <w:szCs w:val="20"/>
          </w:rPr>
          <w:t xml:space="preserve">hibit soil microbial activity. </w:t>
        </w:r>
        <w:r w:rsidR="00F569DD" w:rsidRPr="00412B3F" w:rsidDel="00300032">
          <w:rPr>
            <w:rFonts w:ascii="Times New Roman" w:hAnsi="Times New Roman" w:cs="Times New Roman"/>
            <w:sz w:val="20"/>
            <w:szCs w:val="20"/>
          </w:rPr>
          <w:t xml:space="preserve">However, </w:t>
        </w:r>
      </w:moveFrom>
      <w:moveFromRangeEnd w:id="76"/>
      <w:r w:rsidR="007C269E" w:rsidRPr="00412B3F">
        <w:rPr>
          <w:rFonts w:ascii="Times New Roman" w:hAnsi="Times New Roman" w:cs="Times New Roman"/>
          <w:sz w:val="20"/>
          <w:szCs w:val="20"/>
        </w:rPr>
        <w:fldChar w:fldCharType="begin"/>
      </w:r>
      <w:r w:rsidR="00AB5B97" w:rsidRPr="00412B3F">
        <w:rPr>
          <w:rFonts w:ascii="Times New Roman" w:hAnsi="Times New Roman" w:cs="Times New Roman"/>
          <w:sz w:val="20"/>
          <w:szCs w:val="20"/>
        </w:rPr>
        <w:instrText xml:space="preserve"> ADDIN EN.CITE &lt;EndNote&gt;&lt;Cite AuthorYear="1"&gt;&lt;Author&gt;Casas&lt;/Author&gt;&lt;Year&gt;2011&lt;/Year&gt;&lt;RecNum&gt;305&lt;/RecNum&gt;&lt;DisplayText&gt;Casas et al. (2011)&lt;/DisplayText&gt;&lt;record&gt;&lt;rec-number&gt;305&lt;/rec-number&gt;&lt;foreign-keys&gt;&lt;key app="EN" db-id="exfz209f4909saedt23psafxt0dzsrzff9ae"&gt;305&lt;/key&gt;&lt;/foreign-keys&gt;&lt;ref-type name="Journal Article"&gt;17&lt;/ref-type&gt;&lt;contributors&gt;&lt;authors&gt;&lt;author&gt;Casas, Cecilia&lt;/author&gt;&lt;author&gt;Omacini, Marina&lt;/author&gt;&lt;author&gt;Montecchia, Marcela Susana&lt;/author&gt;&lt;author&gt;Correa, Olga Susana&lt;/author&gt;&lt;/authors&gt;&lt;/contributors&gt;&lt;titles&gt;&lt;title&gt;&lt;style face="normal" font="default" size="100%"&gt;Soil microbial community responses to the fungal endophyte&lt;/style&gt;&lt;style face="italic" font="default" size="100%"&gt; Neotyphodium&lt;/style&gt;&lt;style face="normal" font="default" size="100%"&gt; in Italian ryegrass&lt;/style&gt;&lt;/title&gt;&lt;secondary-title&gt;Plant and Soil&lt;/secondary-title&gt;&lt;/titles&gt;&lt;periodical&gt;&lt;full-title&gt;Plant and Soil&lt;/full-title&gt;&lt;abbr-1&gt;Plant Soil&lt;/abbr-1&gt;&lt;/periodical&gt;&lt;pages&gt;347-355&lt;/pages&gt;&lt;volume&gt;340&lt;/volume&gt;&lt;number&gt;1-2&lt;/number&gt;&lt;dates&gt;&lt;year&gt;2011&lt;/year&gt;&lt;/dates&gt;&lt;isbn&gt;0032-079X&lt;/isbn&gt;&lt;urls&gt;&lt;/urls&gt;&lt;/record&gt;&lt;/Cite&gt;&lt;/EndNote&gt;</w:instrText>
      </w:r>
      <w:r w:rsidR="007C269E" w:rsidRPr="00412B3F">
        <w:rPr>
          <w:rFonts w:ascii="Times New Roman" w:hAnsi="Times New Roman" w:cs="Times New Roman"/>
          <w:sz w:val="20"/>
          <w:szCs w:val="20"/>
        </w:rPr>
        <w:fldChar w:fldCharType="separate"/>
      </w:r>
      <w:hyperlink w:anchor="_ENREF_12" w:tooltip="Casas, 2011 #305" w:history="1">
        <w:r w:rsidR="00F23931" w:rsidRPr="00412B3F">
          <w:rPr>
            <w:rFonts w:ascii="Times New Roman" w:hAnsi="Times New Roman" w:cs="Times New Roman"/>
            <w:noProof/>
            <w:sz w:val="20"/>
            <w:szCs w:val="20"/>
          </w:rPr>
          <w:t>Casas et al. (2011</w:t>
        </w:r>
      </w:hyperlink>
      <w:r w:rsidR="007C269E" w:rsidRPr="00412B3F">
        <w:rPr>
          <w:rFonts w:ascii="Times New Roman" w:hAnsi="Times New Roman" w:cs="Times New Roman"/>
          <w:noProof/>
          <w:sz w:val="20"/>
          <w:szCs w:val="20"/>
        </w:rPr>
        <w:t>)</w:t>
      </w:r>
      <w:r w:rsidR="007C269E" w:rsidRPr="00412B3F">
        <w:rPr>
          <w:rFonts w:ascii="Times New Roman" w:hAnsi="Times New Roman" w:cs="Times New Roman"/>
          <w:sz w:val="20"/>
          <w:szCs w:val="20"/>
        </w:rPr>
        <w:fldChar w:fldCharType="end"/>
      </w:r>
      <w:r w:rsidR="007C269E" w:rsidRPr="00412B3F">
        <w:rPr>
          <w:rFonts w:ascii="Times New Roman" w:hAnsi="Times New Roman" w:cs="Times New Roman"/>
          <w:sz w:val="20"/>
          <w:szCs w:val="20"/>
        </w:rPr>
        <w:t xml:space="preserve"> found </w:t>
      </w:r>
      <w:r w:rsidR="00065ED9" w:rsidRPr="00412B3F">
        <w:rPr>
          <w:rFonts w:ascii="Times New Roman" w:hAnsi="Times New Roman" w:cs="Times New Roman"/>
          <w:sz w:val="20"/>
          <w:szCs w:val="20"/>
        </w:rPr>
        <w:t xml:space="preserve">that </w:t>
      </w:r>
      <w:r w:rsidR="007C269E" w:rsidRPr="00412B3F">
        <w:rPr>
          <w:rFonts w:ascii="Times New Roman" w:hAnsi="Times New Roman" w:cs="Times New Roman"/>
          <w:sz w:val="20"/>
          <w:szCs w:val="20"/>
        </w:rPr>
        <w:t>fungal endophyte</w:t>
      </w:r>
      <w:r w:rsidR="00CB0407" w:rsidRPr="00412B3F">
        <w:rPr>
          <w:rFonts w:ascii="Times New Roman" w:hAnsi="Times New Roman" w:cs="Times New Roman"/>
          <w:sz w:val="20"/>
          <w:szCs w:val="20"/>
        </w:rPr>
        <w:t>s</w:t>
      </w:r>
      <w:r w:rsidR="007C269E" w:rsidRPr="00412B3F">
        <w:rPr>
          <w:rFonts w:ascii="Times New Roman" w:hAnsi="Times New Roman" w:cs="Times New Roman"/>
          <w:sz w:val="20"/>
          <w:szCs w:val="20"/>
        </w:rPr>
        <w:t xml:space="preserve"> in </w:t>
      </w:r>
      <w:proofErr w:type="spellStart"/>
      <w:r w:rsidR="00A02D85" w:rsidRPr="00412B3F">
        <w:rPr>
          <w:rFonts w:ascii="Times New Roman" w:hAnsi="Times New Roman" w:cs="Times New Roman"/>
          <w:i/>
          <w:iCs/>
          <w:sz w:val="20"/>
          <w:szCs w:val="20"/>
        </w:rPr>
        <w:t>Lolium</w:t>
      </w:r>
      <w:proofErr w:type="spellEnd"/>
      <w:r w:rsidR="00A02D85" w:rsidRPr="00412B3F">
        <w:rPr>
          <w:rFonts w:ascii="Times New Roman" w:hAnsi="Times New Roman" w:cs="Times New Roman"/>
          <w:i/>
          <w:iCs/>
          <w:sz w:val="20"/>
          <w:szCs w:val="20"/>
        </w:rPr>
        <w:t xml:space="preserve"> </w:t>
      </w:r>
      <w:proofErr w:type="spellStart"/>
      <w:r w:rsidR="00A02D85" w:rsidRPr="00412B3F">
        <w:rPr>
          <w:rFonts w:ascii="Times New Roman" w:hAnsi="Times New Roman" w:cs="Times New Roman"/>
          <w:i/>
          <w:iCs/>
          <w:sz w:val="20"/>
          <w:szCs w:val="20"/>
        </w:rPr>
        <w:t>multiflorum</w:t>
      </w:r>
      <w:proofErr w:type="spellEnd"/>
      <w:r w:rsidR="00A02D85" w:rsidRPr="00412B3F">
        <w:rPr>
          <w:rFonts w:ascii="Times New Roman" w:hAnsi="Times New Roman" w:cs="Times New Roman"/>
          <w:sz w:val="20"/>
          <w:szCs w:val="20"/>
        </w:rPr>
        <w:t xml:space="preserve"> </w:t>
      </w:r>
      <w:r w:rsidR="007C269E" w:rsidRPr="00412B3F">
        <w:rPr>
          <w:rFonts w:ascii="Times New Roman" w:hAnsi="Times New Roman" w:cs="Times New Roman"/>
          <w:sz w:val="20"/>
          <w:szCs w:val="20"/>
        </w:rPr>
        <w:t>increased the activity of soil fungi</w:t>
      </w:r>
      <w:r w:rsidR="00031457" w:rsidRPr="00412B3F">
        <w:rPr>
          <w:rFonts w:ascii="Times New Roman" w:hAnsi="Times New Roman" w:cs="Times New Roman"/>
          <w:sz w:val="20"/>
          <w:szCs w:val="20"/>
        </w:rPr>
        <w:t xml:space="preserve"> and affected the </w:t>
      </w:r>
      <w:r w:rsidR="00CB0407" w:rsidRPr="00412B3F">
        <w:rPr>
          <w:rFonts w:ascii="Times New Roman" w:hAnsi="Times New Roman" w:cs="Times New Roman"/>
          <w:sz w:val="20"/>
          <w:szCs w:val="20"/>
        </w:rPr>
        <w:t xml:space="preserve">metabolic </w:t>
      </w:r>
      <w:r w:rsidR="00031457" w:rsidRPr="00412B3F">
        <w:rPr>
          <w:rFonts w:ascii="Times New Roman" w:hAnsi="Times New Roman" w:cs="Times New Roman"/>
          <w:sz w:val="20"/>
          <w:szCs w:val="20"/>
        </w:rPr>
        <w:t xml:space="preserve">diversity of soil microbial community. </w:t>
      </w:r>
      <w:ins w:id="78" w:author="Song Meiling" w:date="2021-07-04T15:23:00Z">
        <w:r w:rsidR="00300032" w:rsidRPr="00300032">
          <w:rPr>
            <w:rFonts w:ascii="Times New Roman" w:hAnsi="Times New Roman" w:cs="Times New Roman"/>
            <w:sz w:val="20"/>
            <w:szCs w:val="20"/>
          </w:rPr>
          <w:t xml:space="preserve">However, an increase in </w:t>
        </w:r>
      </w:ins>
      <w:ins w:id="79" w:author="Song Meiling" w:date="2021-07-04T15:25:00Z">
        <w:r w:rsidR="00300032">
          <w:rPr>
            <w:rFonts w:ascii="Times New Roman" w:hAnsi="Times New Roman" w:cs="Times New Roman"/>
            <w:sz w:val="20"/>
            <w:szCs w:val="20"/>
          </w:rPr>
          <w:t>microbial</w:t>
        </w:r>
      </w:ins>
      <w:ins w:id="80" w:author="Song Meiling" w:date="2021-07-04T15:23:00Z">
        <w:r w:rsidR="00300032">
          <w:rPr>
            <w:rFonts w:ascii="Times New Roman" w:hAnsi="Times New Roman" w:cs="Times New Roman" w:hint="eastAsia"/>
            <w:sz w:val="20"/>
            <w:szCs w:val="20"/>
          </w:rPr>
          <w:t xml:space="preserve"> </w:t>
        </w:r>
        <w:r w:rsidR="00300032" w:rsidRPr="00300032">
          <w:rPr>
            <w:rFonts w:ascii="Times New Roman" w:hAnsi="Times New Roman" w:cs="Times New Roman"/>
            <w:sz w:val="20"/>
            <w:szCs w:val="20"/>
          </w:rPr>
          <w:t>diversity does not always accelerate decomposition rates.</w:t>
        </w:r>
      </w:ins>
      <w:ins w:id="81" w:author="Song Meiling" w:date="2021-07-04T15:25:00Z">
        <w:r w:rsidR="00300032">
          <w:rPr>
            <w:rFonts w:ascii="Times New Roman" w:hAnsi="Times New Roman" w:cs="Times New Roman"/>
            <w:sz w:val="20"/>
            <w:szCs w:val="20"/>
          </w:rPr>
          <w:t xml:space="preserve"> </w:t>
        </w:r>
      </w:ins>
      <w:del w:id="82" w:author="Song Meiling" w:date="2021-07-04T15:25:00Z">
        <w:r w:rsidR="00CB0407" w:rsidRPr="00412B3F" w:rsidDel="00300032">
          <w:rPr>
            <w:rFonts w:ascii="Times New Roman" w:hAnsi="Times New Roman" w:cs="Times New Roman"/>
            <w:sz w:val="20"/>
            <w:szCs w:val="20"/>
          </w:rPr>
          <w:delText>Alternatively</w:delText>
        </w:r>
      </w:del>
      <w:ins w:id="83" w:author="Song Meiling" w:date="2021-07-04T15:25:00Z">
        <w:r w:rsidR="00300032">
          <w:rPr>
            <w:rFonts w:ascii="Times New Roman" w:hAnsi="Times New Roman" w:cs="Times New Roman"/>
            <w:sz w:val="20"/>
            <w:szCs w:val="20"/>
          </w:rPr>
          <w:t>For example</w:t>
        </w:r>
      </w:ins>
      <w:r w:rsidR="00264526" w:rsidRPr="00412B3F">
        <w:rPr>
          <w:rFonts w:ascii="Times New Roman" w:hAnsi="Times New Roman" w:cs="Times New Roman"/>
          <w:sz w:val="20"/>
          <w:szCs w:val="20"/>
        </w:rPr>
        <w:t xml:space="preserve">, </w:t>
      </w:r>
      <w:ins w:id="84" w:author="Song Meiling" w:date="2021-07-04T15:26:00Z">
        <w:r w:rsidR="00300032">
          <w:rPr>
            <w:rFonts w:ascii="Times New Roman" w:hAnsi="Times New Roman" w:cs="Times New Roman"/>
            <w:sz w:val="20"/>
            <w:szCs w:val="20"/>
          </w:rPr>
          <w:t xml:space="preserve">part of the </w:t>
        </w:r>
      </w:ins>
      <w:r w:rsidR="00264526" w:rsidRPr="00412B3F">
        <w:rPr>
          <w:rFonts w:ascii="Times New Roman" w:hAnsi="Times New Roman" w:cs="Times New Roman"/>
          <w:sz w:val="20"/>
          <w:szCs w:val="20"/>
        </w:rPr>
        <w:t xml:space="preserve">fungal endophytes </w:t>
      </w:r>
      <w:r w:rsidR="00CB0407" w:rsidRPr="00412B3F">
        <w:rPr>
          <w:rFonts w:ascii="Times New Roman" w:hAnsi="Times New Roman" w:cs="Times New Roman"/>
          <w:sz w:val="20"/>
          <w:szCs w:val="20"/>
        </w:rPr>
        <w:t>could</w:t>
      </w:r>
      <w:r w:rsidR="00264526" w:rsidRPr="00412B3F">
        <w:rPr>
          <w:rFonts w:ascii="Times New Roman" w:hAnsi="Times New Roman" w:cs="Times New Roman"/>
          <w:sz w:val="20"/>
          <w:szCs w:val="20"/>
        </w:rPr>
        <w:t xml:space="preserve"> change their role from endophyte</w:t>
      </w:r>
      <w:r w:rsidR="00CB0407" w:rsidRPr="00412B3F">
        <w:rPr>
          <w:rFonts w:ascii="Times New Roman" w:hAnsi="Times New Roman" w:cs="Times New Roman"/>
          <w:sz w:val="20"/>
          <w:szCs w:val="20"/>
        </w:rPr>
        <w:t>s</w:t>
      </w:r>
      <w:r w:rsidR="00264526" w:rsidRPr="00412B3F">
        <w:rPr>
          <w:rFonts w:ascii="Times New Roman" w:hAnsi="Times New Roman" w:cs="Times New Roman"/>
          <w:sz w:val="20"/>
          <w:szCs w:val="20"/>
        </w:rPr>
        <w:t xml:space="preserve"> to saprophyte</w:t>
      </w:r>
      <w:r w:rsidR="00CB0407" w:rsidRPr="00412B3F">
        <w:rPr>
          <w:rFonts w:ascii="Times New Roman" w:hAnsi="Times New Roman" w:cs="Times New Roman"/>
          <w:sz w:val="20"/>
          <w:szCs w:val="20"/>
        </w:rPr>
        <w:t>s to become</w:t>
      </w:r>
      <w:r w:rsidR="00264526" w:rsidRPr="00412B3F">
        <w:rPr>
          <w:rFonts w:ascii="Times New Roman" w:hAnsi="Times New Roman" w:cs="Times New Roman"/>
          <w:sz w:val="20"/>
          <w:szCs w:val="20"/>
        </w:rPr>
        <w:t xml:space="preserve"> one of the decomposer</w:t>
      </w:r>
      <w:r w:rsidR="00CB0407" w:rsidRPr="00412B3F">
        <w:rPr>
          <w:rFonts w:ascii="Times New Roman" w:hAnsi="Times New Roman" w:cs="Times New Roman"/>
          <w:sz w:val="20"/>
          <w:szCs w:val="20"/>
        </w:rPr>
        <w:t>s</w:t>
      </w:r>
      <w:ins w:id="85" w:author="Song Meiling" w:date="2021-07-04T15:27:00Z">
        <w:r w:rsidR="00300032">
          <w:rPr>
            <w:rFonts w:ascii="Times New Roman" w:hAnsi="Times New Roman" w:cs="Times New Roman"/>
            <w:sz w:val="20"/>
            <w:szCs w:val="20"/>
          </w:rPr>
          <w:t xml:space="preserve"> </w:t>
        </w:r>
        <w:r w:rsidR="00300032" w:rsidRPr="00412B3F">
          <w:rPr>
            <w:rFonts w:ascii="Times New Roman" w:hAnsi="Times New Roman" w:cs="Times New Roman"/>
            <w:sz w:val="20"/>
            <w:szCs w:val="20"/>
          </w:rPr>
          <w:fldChar w:fldCharType="begin"/>
        </w:r>
        <w:r w:rsidR="00300032" w:rsidRPr="00412B3F">
          <w:rPr>
            <w:rFonts w:ascii="Times New Roman" w:hAnsi="Times New Roman" w:cs="Times New Roman"/>
            <w:sz w:val="20"/>
            <w:szCs w:val="20"/>
          </w:rPr>
          <w:instrText xml:space="preserve"> ADDIN EN.CITE &lt;EndNote&gt;&lt;Cite&gt;&lt;Author&gt;Purahong&lt;/Author&gt;&lt;Year&gt;2011&lt;/Year&gt;&lt;RecNum&gt;306&lt;/RecNum&gt;&lt;DisplayText&gt;(Purahong and Hyde 2011)&lt;/DisplayText&gt;&lt;record&gt;&lt;rec-number&gt;306&lt;/rec-number&gt;&lt;foreign-keys&gt;&lt;key app="EN" db-id="exfz209f4909saedt23psafxt0dzsrzff9ae"&gt;306&lt;/key&gt;&lt;/foreign-keys&gt;&lt;ref-type name="Journal Article"&gt;17&lt;/ref-type&gt;&lt;contributors&gt;&lt;authors&gt;&lt;author&gt;Purahong,  Witoon&lt;/author&gt;&lt;author&gt;Hyde, Kevin D &lt;/author&gt;&lt;/authors&gt;&lt;/contributors&gt;&lt;titles&gt;&lt;title&gt;Effects of fungal endophytes on grass and non-grass litter decomposition rates&lt;/title&gt;&lt;secondary-title&gt;Fungal Diversity&lt;/secondary-title&gt;&lt;/titles&gt;&lt;pages&gt;1-7&lt;/pages&gt;&lt;volume&gt;47&lt;/volume&gt;&lt;number&gt;1&lt;/number&gt;&lt;dates&gt;&lt;year&gt;2011&lt;/year&gt;&lt;/dates&gt;&lt;isbn&gt;1560-2745&lt;/isbn&gt;&lt;urls&gt;&lt;/urls&gt;&lt;/record&gt;&lt;/Cite&gt;&lt;/EndNote&gt;</w:instrText>
        </w:r>
        <w:r w:rsidR="00300032" w:rsidRPr="00412B3F">
          <w:rPr>
            <w:rFonts w:ascii="Times New Roman" w:hAnsi="Times New Roman" w:cs="Times New Roman"/>
            <w:sz w:val="20"/>
            <w:szCs w:val="20"/>
          </w:rPr>
          <w:fldChar w:fldCharType="separate"/>
        </w:r>
        <w:r w:rsidR="00300032" w:rsidRPr="00412B3F">
          <w:rPr>
            <w:rFonts w:ascii="Times New Roman" w:hAnsi="Times New Roman" w:cs="Times New Roman"/>
            <w:noProof/>
            <w:sz w:val="20"/>
            <w:szCs w:val="20"/>
          </w:rPr>
          <w:t>(</w:t>
        </w:r>
      </w:ins>
      <w:r w:rsidR="00F23931">
        <w:rPr>
          <w:rFonts w:ascii="Times New Roman" w:hAnsi="Times New Roman" w:cs="Times New Roman"/>
          <w:noProof/>
          <w:sz w:val="20"/>
          <w:szCs w:val="20"/>
        </w:rPr>
        <w:fldChar w:fldCharType="begin"/>
      </w:r>
      <w:r w:rsidR="00F23931">
        <w:rPr>
          <w:rFonts w:ascii="Times New Roman" w:hAnsi="Times New Roman" w:cs="Times New Roman"/>
          <w:noProof/>
          <w:sz w:val="20"/>
          <w:szCs w:val="20"/>
        </w:rPr>
        <w:instrText xml:space="preserve"> HYPERLINK \l "_ENREF_51" \o "Purahong, 2011 #306" </w:instrText>
      </w:r>
      <w:r w:rsidR="00F23931">
        <w:rPr>
          <w:rFonts w:ascii="Times New Roman" w:hAnsi="Times New Roman" w:cs="Times New Roman"/>
          <w:noProof/>
          <w:sz w:val="20"/>
          <w:szCs w:val="20"/>
        </w:rPr>
      </w:r>
      <w:r w:rsidR="00F23931">
        <w:rPr>
          <w:rFonts w:ascii="Times New Roman" w:hAnsi="Times New Roman" w:cs="Times New Roman"/>
          <w:noProof/>
          <w:sz w:val="20"/>
          <w:szCs w:val="20"/>
        </w:rPr>
        <w:fldChar w:fldCharType="separate"/>
      </w:r>
      <w:ins w:id="86" w:author="Song Meiling" w:date="2021-07-04T15:27:00Z">
        <w:r w:rsidR="00F23931" w:rsidRPr="00412B3F">
          <w:rPr>
            <w:rFonts w:ascii="Times New Roman" w:hAnsi="Times New Roman" w:cs="Times New Roman"/>
            <w:noProof/>
            <w:sz w:val="20"/>
            <w:szCs w:val="20"/>
          </w:rPr>
          <w:t>Purahong and Hyde 2011</w:t>
        </w:r>
      </w:ins>
      <w:r w:rsidR="00F23931">
        <w:rPr>
          <w:rFonts w:ascii="Times New Roman" w:hAnsi="Times New Roman" w:cs="Times New Roman"/>
          <w:noProof/>
          <w:sz w:val="20"/>
          <w:szCs w:val="20"/>
        </w:rPr>
        <w:fldChar w:fldCharType="end"/>
      </w:r>
      <w:ins w:id="87" w:author="Song Meiling" w:date="2021-07-04T15:27:00Z">
        <w:r w:rsidR="00300032" w:rsidRPr="00412B3F">
          <w:rPr>
            <w:rFonts w:ascii="Times New Roman" w:hAnsi="Times New Roman" w:cs="Times New Roman"/>
            <w:noProof/>
            <w:sz w:val="20"/>
            <w:szCs w:val="20"/>
          </w:rPr>
          <w:t>)</w:t>
        </w:r>
        <w:r w:rsidR="00300032" w:rsidRPr="00412B3F">
          <w:rPr>
            <w:rFonts w:ascii="Times New Roman" w:hAnsi="Times New Roman" w:cs="Times New Roman"/>
            <w:sz w:val="20"/>
            <w:szCs w:val="20"/>
          </w:rPr>
          <w:fldChar w:fldCharType="end"/>
        </w:r>
        <w:r w:rsidR="00300032" w:rsidRPr="00412B3F">
          <w:rPr>
            <w:rFonts w:ascii="Times New Roman" w:hAnsi="Times New Roman" w:cs="Times New Roman"/>
            <w:sz w:val="20"/>
            <w:szCs w:val="20"/>
          </w:rPr>
          <w:t>.</w:t>
        </w:r>
      </w:ins>
      <w:del w:id="88" w:author="Song Meiling" w:date="2021-07-04T15:28:00Z">
        <w:r w:rsidR="00264526" w:rsidRPr="00412B3F" w:rsidDel="00300032">
          <w:rPr>
            <w:rFonts w:ascii="Times New Roman" w:hAnsi="Times New Roman" w:cs="Times New Roman"/>
            <w:sz w:val="20"/>
            <w:szCs w:val="20"/>
          </w:rPr>
          <w:delText>.</w:delText>
        </w:r>
      </w:del>
      <w:r w:rsidR="009C57BC" w:rsidRPr="00412B3F">
        <w:rPr>
          <w:rFonts w:ascii="Times New Roman" w:hAnsi="Times New Roman" w:cs="Times New Roman"/>
          <w:sz w:val="20"/>
          <w:szCs w:val="20"/>
        </w:rPr>
        <w:t xml:space="preserve"> </w:t>
      </w:r>
      <w:r w:rsidR="00CB0407" w:rsidRPr="00412B3F">
        <w:rPr>
          <w:rFonts w:ascii="Times New Roman" w:hAnsi="Times New Roman" w:cs="Times New Roman"/>
          <w:sz w:val="20"/>
          <w:szCs w:val="20"/>
        </w:rPr>
        <w:t xml:space="preserve">Thus, </w:t>
      </w:r>
      <w:r w:rsidR="009C57BC" w:rsidRPr="00412B3F">
        <w:rPr>
          <w:rFonts w:ascii="Times New Roman" w:hAnsi="Times New Roman" w:cs="Times New Roman"/>
          <w:sz w:val="20"/>
          <w:szCs w:val="20"/>
        </w:rPr>
        <w:t xml:space="preserve">the </w:t>
      </w:r>
      <w:r w:rsidR="00CB0407" w:rsidRPr="00412B3F">
        <w:rPr>
          <w:rFonts w:ascii="Times New Roman" w:hAnsi="Times New Roman" w:cs="Times New Roman"/>
          <w:sz w:val="20"/>
          <w:szCs w:val="20"/>
        </w:rPr>
        <w:t xml:space="preserve">rate of </w:t>
      </w:r>
      <w:r w:rsidR="009C57BC" w:rsidRPr="00412B3F">
        <w:rPr>
          <w:rFonts w:ascii="Times New Roman" w:hAnsi="Times New Roman" w:cs="Times New Roman"/>
          <w:sz w:val="20"/>
          <w:szCs w:val="20"/>
        </w:rPr>
        <w:t xml:space="preserve">decomposition </w:t>
      </w:r>
      <w:del w:id="89" w:author="Song Meiling" w:date="2021-07-04T15:27:00Z">
        <w:r w:rsidR="009C57BC" w:rsidRPr="00412B3F" w:rsidDel="00300032">
          <w:rPr>
            <w:rFonts w:ascii="Times New Roman" w:hAnsi="Times New Roman" w:cs="Times New Roman"/>
            <w:sz w:val="20"/>
            <w:szCs w:val="20"/>
          </w:rPr>
          <w:delText xml:space="preserve">would </w:delText>
        </w:r>
      </w:del>
      <w:ins w:id="90" w:author="Song Meiling" w:date="2021-07-04T15:27:00Z">
        <w:r w:rsidR="00300032">
          <w:rPr>
            <w:rFonts w:ascii="Times New Roman" w:hAnsi="Times New Roman" w:cs="Times New Roman"/>
            <w:sz w:val="20"/>
            <w:szCs w:val="20"/>
          </w:rPr>
          <w:t>might</w:t>
        </w:r>
        <w:r w:rsidR="00300032" w:rsidRPr="00412B3F">
          <w:rPr>
            <w:rFonts w:ascii="Times New Roman" w:hAnsi="Times New Roman" w:cs="Times New Roman"/>
            <w:sz w:val="20"/>
            <w:szCs w:val="20"/>
          </w:rPr>
          <w:t xml:space="preserve"> </w:t>
        </w:r>
      </w:ins>
      <w:r w:rsidR="00F43DDE" w:rsidRPr="00412B3F">
        <w:rPr>
          <w:rFonts w:ascii="Times New Roman" w:hAnsi="Times New Roman" w:cs="Times New Roman"/>
          <w:sz w:val="20"/>
          <w:szCs w:val="20"/>
        </w:rPr>
        <w:t>be increased by the higher diversity of decomposer</w:t>
      </w:r>
      <w:r w:rsidR="00CB0407" w:rsidRPr="00412B3F">
        <w:rPr>
          <w:rFonts w:ascii="Times New Roman" w:hAnsi="Times New Roman" w:cs="Times New Roman"/>
          <w:sz w:val="20"/>
          <w:szCs w:val="20"/>
        </w:rPr>
        <w:t>s</w:t>
      </w:r>
      <w:ins w:id="91" w:author="Song Meiling" w:date="2021-07-04T15:28:00Z">
        <w:r w:rsidR="00300032" w:rsidRPr="00412B3F">
          <w:rPr>
            <w:rFonts w:ascii="Times New Roman" w:hAnsi="Times New Roman" w:cs="Times New Roman"/>
            <w:sz w:val="20"/>
            <w:szCs w:val="20"/>
          </w:rPr>
          <w:t>.</w:t>
        </w:r>
      </w:ins>
      <w:r w:rsidR="009C57BC" w:rsidRPr="00412B3F">
        <w:rPr>
          <w:rFonts w:ascii="Times New Roman" w:hAnsi="Times New Roman" w:cs="Times New Roman"/>
          <w:sz w:val="20"/>
          <w:szCs w:val="20"/>
        </w:rPr>
        <w:t xml:space="preserve"> </w:t>
      </w:r>
      <w:del w:id="92" w:author="Song Meiling" w:date="2021-07-04T15:27:00Z">
        <w:r w:rsidR="009C57BC" w:rsidRPr="00412B3F" w:rsidDel="00300032">
          <w:rPr>
            <w:rFonts w:ascii="Times New Roman" w:hAnsi="Times New Roman" w:cs="Times New Roman"/>
            <w:sz w:val="20"/>
            <w:szCs w:val="20"/>
          </w:rPr>
          <w:fldChar w:fldCharType="begin"/>
        </w:r>
        <w:r w:rsidR="009C57BC" w:rsidRPr="00412B3F" w:rsidDel="00300032">
          <w:rPr>
            <w:rFonts w:ascii="Times New Roman" w:hAnsi="Times New Roman" w:cs="Times New Roman"/>
            <w:sz w:val="20"/>
            <w:szCs w:val="20"/>
          </w:rPr>
          <w:delInstrText xml:space="preserve"> ADDIN EN.CITE &lt;EndNote&gt;&lt;Cite&gt;&lt;Author&gt;Purahong&lt;/Author&gt;&lt;Year&gt;2011&lt;/Year&gt;&lt;RecNum&gt;306&lt;/RecNum&gt;&lt;DisplayText&gt;(Purahong and Hyde 2011)&lt;/DisplayText&gt;&lt;record&gt;&lt;rec-number&gt;306&lt;/rec-number&gt;&lt;foreign-keys&gt;&lt;key app="EN" db-id="exfz209f4909saedt23psafxt0dzsrzff9ae"&gt;306&lt;/key&gt;&lt;/foreign-keys&gt;&lt;ref-type name="Journal Article"&gt;17&lt;/ref-type&gt;&lt;contributors&gt;&lt;authors&gt;&lt;author&gt;Purahong,  Witoon&lt;/author&gt;&lt;author&gt;Hyde, Kevin D &lt;/author&gt;&lt;/authors&gt;&lt;/contributors&gt;&lt;titles&gt;&lt;title&gt;Effects of fungal endophytes on grass and non-grass litter decomposition rates&lt;/title&gt;&lt;secondary-title&gt;Fungal Diversity&lt;/secondary-title&gt;&lt;/titles&gt;&lt;pages&gt;1-7&lt;/pages&gt;&lt;volume&gt;47&lt;/volume&gt;&lt;number&gt;1&lt;/number&gt;&lt;dates&gt;&lt;year&gt;2011&lt;/year&gt;&lt;/dates&gt;&lt;isbn&gt;1560-2745&lt;/isbn&gt;&lt;urls&gt;&lt;/urls&gt;&lt;/record&gt;&lt;/Cite&gt;&lt;/EndNote&gt;</w:delInstrText>
        </w:r>
        <w:r w:rsidR="009C57BC" w:rsidRPr="00412B3F" w:rsidDel="00300032">
          <w:rPr>
            <w:rFonts w:ascii="Times New Roman" w:hAnsi="Times New Roman" w:cs="Times New Roman"/>
            <w:sz w:val="20"/>
            <w:szCs w:val="20"/>
          </w:rPr>
          <w:fldChar w:fldCharType="separate"/>
        </w:r>
        <w:r w:rsidR="009C57BC" w:rsidRPr="00412B3F" w:rsidDel="00300032">
          <w:rPr>
            <w:rFonts w:ascii="Times New Roman" w:hAnsi="Times New Roman" w:cs="Times New Roman"/>
            <w:noProof/>
            <w:sz w:val="20"/>
            <w:szCs w:val="20"/>
          </w:rPr>
          <w:delText>(</w:delText>
        </w:r>
        <w:r w:rsidR="00007FC4" w:rsidDel="00300032">
          <w:rPr>
            <w:rFonts w:ascii="Times New Roman" w:hAnsi="Times New Roman" w:cs="Times New Roman"/>
            <w:noProof/>
            <w:sz w:val="20"/>
            <w:szCs w:val="20"/>
          </w:rPr>
          <w:fldChar w:fldCharType="begin"/>
        </w:r>
        <w:r w:rsidR="00007FC4" w:rsidDel="00300032">
          <w:rPr>
            <w:rFonts w:ascii="Times New Roman" w:hAnsi="Times New Roman" w:cs="Times New Roman"/>
            <w:noProof/>
            <w:sz w:val="20"/>
            <w:szCs w:val="20"/>
          </w:rPr>
          <w:delInstrText xml:space="preserve"> HYPERLINK \l "_ENREF_48" \o "Purahong, 2011 #306" </w:delInstrText>
        </w:r>
        <w:r w:rsidR="00007FC4" w:rsidDel="00300032">
          <w:rPr>
            <w:rFonts w:ascii="Times New Roman" w:hAnsi="Times New Roman" w:cs="Times New Roman"/>
            <w:noProof/>
            <w:sz w:val="20"/>
            <w:szCs w:val="20"/>
          </w:rPr>
          <w:fldChar w:fldCharType="separate"/>
        </w:r>
        <w:r w:rsidR="00007FC4" w:rsidRPr="00412B3F" w:rsidDel="00300032">
          <w:rPr>
            <w:rFonts w:ascii="Times New Roman" w:hAnsi="Times New Roman" w:cs="Times New Roman"/>
            <w:noProof/>
            <w:sz w:val="20"/>
            <w:szCs w:val="20"/>
          </w:rPr>
          <w:delText>Purahong and Hyde 2011</w:delText>
        </w:r>
        <w:r w:rsidR="00007FC4" w:rsidDel="00300032">
          <w:rPr>
            <w:rFonts w:ascii="Times New Roman" w:hAnsi="Times New Roman" w:cs="Times New Roman"/>
            <w:noProof/>
            <w:sz w:val="20"/>
            <w:szCs w:val="20"/>
          </w:rPr>
          <w:fldChar w:fldCharType="end"/>
        </w:r>
        <w:r w:rsidR="009C57BC" w:rsidRPr="00412B3F" w:rsidDel="00300032">
          <w:rPr>
            <w:rFonts w:ascii="Times New Roman" w:hAnsi="Times New Roman" w:cs="Times New Roman"/>
            <w:noProof/>
            <w:sz w:val="20"/>
            <w:szCs w:val="20"/>
          </w:rPr>
          <w:delText>)</w:delText>
        </w:r>
        <w:r w:rsidR="009C57BC" w:rsidRPr="00412B3F" w:rsidDel="00300032">
          <w:rPr>
            <w:rFonts w:ascii="Times New Roman" w:hAnsi="Times New Roman" w:cs="Times New Roman"/>
            <w:sz w:val="20"/>
            <w:szCs w:val="20"/>
          </w:rPr>
          <w:fldChar w:fldCharType="end"/>
        </w:r>
        <w:r w:rsidR="00F43DDE" w:rsidRPr="00412B3F" w:rsidDel="00300032">
          <w:rPr>
            <w:rFonts w:ascii="Times New Roman" w:hAnsi="Times New Roman" w:cs="Times New Roman"/>
            <w:sz w:val="20"/>
            <w:szCs w:val="20"/>
          </w:rPr>
          <w:delText>.</w:delText>
        </w:r>
      </w:del>
      <w:r w:rsidR="00F43DDE" w:rsidRPr="00412B3F">
        <w:rPr>
          <w:rFonts w:ascii="Times New Roman" w:hAnsi="Times New Roman" w:cs="Times New Roman"/>
          <w:sz w:val="20"/>
          <w:szCs w:val="20"/>
        </w:rPr>
        <w:t xml:space="preserve"> </w:t>
      </w:r>
      <w:del w:id="93" w:author="Song Meiling" w:date="2021-07-04T15:28:00Z">
        <w:r w:rsidR="00F43DDE" w:rsidRPr="00412B3F" w:rsidDel="00300032">
          <w:rPr>
            <w:rFonts w:ascii="Times New Roman" w:hAnsi="Times New Roman" w:cs="Times New Roman"/>
            <w:sz w:val="20"/>
            <w:szCs w:val="20"/>
          </w:rPr>
          <w:delText>Nevertheless</w:delText>
        </w:r>
      </w:del>
      <w:ins w:id="94" w:author="Song Meiling" w:date="2021-07-04T15:28:00Z">
        <w:r w:rsidR="00300032">
          <w:rPr>
            <w:rFonts w:ascii="Times New Roman" w:hAnsi="Times New Roman" w:cs="Times New Roman"/>
            <w:sz w:val="20"/>
            <w:szCs w:val="20"/>
          </w:rPr>
          <w:t>However</w:t>
        </w:r>
      </w:ins>
      <w:r w:rsidR="00F43DDE" w:rsidRPr="00412B3F">
        <w:rPr>
          <w:rFonts w:ascii="Times New Roman" w:hAnsi="Times New Roman" w:cs="Times New Roman"/>
          <w:sz w:val="20"/>
          <w:szCs w:val="20"/>
        </w:rPr>
        <w:t xml:space="preserve">, studies </w:t>
      </w:r>
      <w:r w:rsidR="00065ED9" w:rsidRPr="00412B3F">
        <w:rPr>
          <w:rFonts w:ascii="Times New Roman" w:hAnsi="Times New Roman" w:cs="Times New Roman"/>
          <w:sz w:val="20"/>
          <w:szCs w:val="20"/>
        </w:rPr>
        <w:t xml:space="preserve">have </w:t>
      </w:r>
      <w:r w:rsidR="00F43DDE" w:rsidRPr="00412B3F">
        <w:rPr>
          <w:rFonts w:ascii="Times New Roman" w:hAnsi="Times New Roman" w:cs="Times New Roman"/>
          <w:sz w:val="20"/>
          <w:szCs w:val="20"/>
        </w:rPr>
        <w:t xml:space="preserve">reported that </w:t>
      </w:r>
      <w:r w:rsidR="00CB0407" w:rsidRPr="00412B3F">
        <w:rPr>
          <w:rFonts w:ascii="Times New Roman" w:hAnsi="Times New Roman" w:cs="Times New Roman"/>
          <w:sz w:val="20"/>
          <w:szCs w:val="20"/>
        </w:rPr>
        <w:t xml:space="preserve">there is a competitive </w:t>
      </w:r>
      <w:r w:rsidR="00F43DDE" w:rsidRPr="00412B3F">
        <w:rPr>
          <w:rFonts w:ascii="Times New Roman" w:hAnsi="Times New Roman" w:cs="Times New Roman"/>
          <w:sz w:val="20"/>
          <w:szCs w:val="20"/>
        </w:rPr>
        <w:t>relationship between fungal endophyte</w:t>
      </w:r>
      <w:r w:rsidR="00CB0407" w:rsidRPr="00412B3F">
        <w:rPr>
          <w:rFonts w:ascii="Times New Roman" w:hAnsi="Times New Roman" w:cs="Times New Roman"/>
          <w:sz w:val="20"/>
          <w:szCs w:val="20"/>
        </w:rPr>
        <w:t>s</w:t>
      </w:r>
      <w:r w:rsidR="00F43DDE" w:rsidRPr="00412B3F">
        <w:rPr>
          <w:rFonts w:ascii="Times New Roman" w:hAnsi="Times New Roman" w:cs="Times New Roman"/>
          <w:sz w:val="20"/>
          <w:szCs w:val="20"/>
        </w:rPr>
        <w:t xml:space="preserve"> and </w:t>
      </w:r>
      <w:ins w:id="95" w:author="Song Meiling" w:date="2021-07-04T15:29:00Z">
        <w:r w:rsidR="00300032" w:rsidRPr="00300032">
          <w:rPr>
            <w:rFonts w:ascii="Times New Roman" w:hAnsi="Times New Roman" w:cs="Times New Roman"/>
            <w:sz w:val="20"/>
            <w:szCs w:val="20"/>
          </w:rPr>
          <w:t>secondary</w:t>
        </w:r>
        <w:r w:rsidR="00300032">
          <w:rPr>
            <w:rFonts w:ascii="Times New Roman" w:hAnsi="Times New Roman" w:cs="Times New Roman"/>
            <w:sz w:val="20"/>
            <w:szCs w:val="20"/>
          </w:rPr>
          <w:t xml:space="preserve"> </w:t>
        </w:r>
      </w:ins>
      <w:r w:rsidR="009B4057" w:rsidRPr="00412B3F">
        <w:rPr>
          <w:rFonts w:ascii="Times New Roman" w:hAnsi="Times New Roman" w:cs="Times New Roman"/>
          <w:sz w:val="20"/>
          <w:szCs w:val="20"/>
        </w:rPr>
        <w:t xml:space="preserve">saprophytic </w:t>
      </w:r>
      <w:r w:rsidR="00CB0407" w:rsidRPr="00412B3F">
        <w:rPr>
          <w:rFonts w:ascii="Times New Roman" w:hAnsi="Times New Roman" w:cs="Times New Roman"/>
          <w:sz w:val="20"/>
          <w:szCs w:val="20"/>
        </w:rPr>
        <w:t xml:space="preserve">decomposing </w:t>
      </w:r>
      <w:r w:rsidR="009B4057" w:rsidRPr="00412B3F">
        <w:rPr>
          <w:rFonts w:ascii="Times New Roman" w:hAnsi="Times New Roman" w:cs="Times New Roman"/>
          <w:sz w:val="20"/>
          <w:szCs w:val="20"/>
        </w:rPr>
        <w:t xml:space="preserve">fungi </w:t>
      </w:r>
      <w:r w:rsidR="00E96936">
        <w:rPr>
          <w:rFonts w:ascii="Times New Roman" w:hAnsi="Times New Roman" w:cs="Times New Roman"/>
          <w:sz w:val="20"/>
          <w:szCs w:val="20"/>
        </w:rPr>
        <w:fldChar w:fldCharType="begin"/>
      </w:r>
      <w:r w:rsidR="00F23931">
        <w:rPr>
          <w:rFonts w:ascii="Times New Roman" w:hAnsi="Times New Roman" w:cs="Times New Roman"/>
          <w:sz w:val="20"/>
          <w:szCs w:val="20"/>
        </w:rPr>
        <w:instrText xml:space="preserve"> ADDIN EN.CITE &lt;EndNote&gt;&lt;Cite&gt;&lt;Author&gt;Dowson&lt;/Author&gt;&lt;Year&gt;1988&lt;/Year&gt;&lt;RecNum&gt;359&lt;/RecNum&gt;&lt;DisplayText&gt;(Dowson et al. 1988)&lt;/DisplayText&gt;&lt;record&gt;&lt;rec-number&gt;359&lt;/rec-number&gt;&lt;foreign-keys&gt;&lt;key app="EN" db-id="exfz209f4909saedt23psafxt0dzsrzff9ae"&gt;359&lt;/key&gt;&lt;/foreign-keys&gt;&lt;ref-type name="Journal Article"&gt;17&lt;/ref-type&gt;&lt;contributors&gt;&lt;authors&gt;&lt;author&gt;Dowson, CG&lt;/author&gt;&lt;author&gt;Rayner, ADM&lt;/author&gt;&lt;author&gt;Boddy, Lynne&lt;/author&gt;&lt;/authors&gt;&lt;/contributors&gt;&lt;titles&gt;&lt;title&gt;Inoculation of mycelial cord-forming basidiomycetes into woodland soil and litter II. Resource capture and persistence&lt;/title&gt;&lt;secondary-title&gt;New Phytologist&lt;/secondary-title&gt;&lt;/titles&gt;&lt;periodical&gt;&lt;full-title&gt;New Phytologist&lt;/full-title&gt;&lt;abbr-1&gt;New Phytol.&lt;/abbr-1&gt;&lt;/periodical&gt;&lt;pages&gt;343-349&lt;/pages&gt;&lt;volume&gt;109&lt;/volume&gt;&lt;number&gt;3&lt;/number&gt;&lt;dates&gt;&lt;year&gt;1988&lt;/year&gt;&lt;/dates&gt;&lt;isbn&gt;0028-646X&lt;/isbn&gt;&lt;urls&gt;&lt;/urls&gt;&lt;/record&gt;&lt;/Cite&gt;&lt;/EndNote&gt;</w:instrText>
      </w:r>
      <w:r w:rsidR="00E96936">
        <w:rPr>
          <w:rFonts w:ascii="Times New Roman" w:hAnsi="Times New Roman" w:cs="Times New Roman"/>
          <w:sz w:val="20"/>
          <w:szCs w:val="20"/>
        </w:rPr>
        <w:fldChar w:fldCharType="separate"/>
      </w:r>
      <w:r w:rsidR="00E96936">
        <w:rPr>
          <w:rFonts w:ascii="Times New Roman" w:hAnsi="Times New Roman" w:cs="Times New Roman"/>
          <w:noProof/>
          <w:sz w:val="20"/>
          <w:szCs w:val="20"/>
        </w:rPr>
        <w:t>(</w:t>
      </w:r>
      <w:hyperlink w:anchor="_ENREF_21" w:tooltip="Dowson, 1988 #359" w:history="1">
        <w:r w:rsidR="00F23931">
          <w:rPr>
            <w:rFonts w:ascii="Times New Roman" w:hAnsi="Times New Roman" w:cs="Times New Roman"/>
            <w:noProof/>
            <w:sz w:val="20"/>
            <w:szCs w:val="20"/>
          </w:rPr>
          <w:t>Dowson et al. 1988</w:t>
        </w:r>
      </w:hyperlink>
      <w:r w:rsidR="00E96936">
        <w:rPr>
          <w:rFonts w:ascii="Times New Roman" w:hAnsi="Times New Roman" w:cs="Times New Roman"/>
          <w:noProof/>
          <w:sz w:val="20"/>
          <w:szCs w:val="20"/>
        </w:rPr>
        <w:t>)</w:t>
      </w:r>
      <w:r w:rsidR="00E96936">
        <w:rPr>
          <w:rFonts w:ascii="Times New Roman" w:hAnsi="Times New Roman" w:cs="Times New Roman"/>
          <w:sz w:val="20"/>
          <w:szCs w:val="20"/>
        </w:rPr>
        <w:fldChar w:fldCharType="end"/>
      </w:r>
      <w:ins w:id="96" w:author="Song Meiling" w:date="2021-07-05T09:37:00Z">
        <w:r w:rsidR="00E96936" w:rsidRPr="00412B3F">
          <w:rPr>
            <w:rFonts w:ascii="Times New Roman" w:hAnsi="Times New Roman" w:cs="Times New Roman"/>
            <w:sz w:val="20"/>
            <w:szCs w:val="20"/>
          </w:rPr>
          <w:t>.</w:t>
        </w:r>
        <w:r w:rsidR="00E96936">
          <w:rPr>
            <w:rFonts w:ascii="Times New Roman" w:hAnsi="Times New Roman" w:cs="Times New Roman"/>
            <w:sz w:val="20"/>
            <w:szCs w:val="20"/>
          </w:rPr>
          <w:t xml:space="preserve"> So the endophytes may prevent the colonization of these new saprotrophic invaders resulting in lower decomposition rates</w:t>
        </w:r>
        <w:r w:rsidR="00E96936" w:rsidRPr="00412B3F">
          <w:rPr>
            <w:rFonts w:ascii="Times New Roman" w:hAnsi="Times New Roman" w:cs="Times New Roman"/>
            <w:sz w:val="20"/>
            <w:szCs w:val="20"/>
          </w:rPr>
          <w:t xml:space="preserve"> </w:t>
        </w:r>
      </w:ins>
      <w:r w:rsidR="009B4057" w:rsidRPr="00412B3F">
        <w:rPr>
          <w:rFonts w:ascii="Times New Roman" w:hAnsi="Times New Roman" w:cs="Times New Roman"/>
          <w:sz w:val="20"/>
          <w:szCs w:val="20"/>
        </w:rPr>
        <w:fldChar w:fldCharType="begin"/>
      </w:r>
      <w:r w:rsidR="00CB7769">
        <w:rPr>
          <w:rFonts w:ascii="Times New Roman" w:hAnsi="Times New Roman" w:cs="Times New Roman"/>
          <w:sz w:val="20"/>
          <w:szCs w:val="20"/>
        </w:rPr>
        <w:instrText xml:space="preserve"> ADDIN EN.CITE &lt;EndNote&gt;&lt;Cite&gt;&lt;Author&gt;Fukasawa&lt;/Author&gt;&lt;Year&gt;2009&lt;/Year&gt;&lt;RecNum&gt;307&lt;/RecNum&gt;&lt;DisplayText&gt;(Fukasawa et al. 2009; Purahong and Hyde 2011)&lt;/DisplayText&gt;&lt;record&gt;&lt;rec-number&gt;307&lt;/rec-number&gt;&lt;foreign-keys&gt;&lt;key app="EN" db-id="exfz209f4909saedt23psafxt0dzsrzff9ae"&gt;307&lt;/key&gt;&lt;/foreign-keys&gt;&lt;ref-type name="Journal Article"&gt;17&lt;/ref-type&gt;&lt;contributors&gt;&lt;authors&gt;&lt;author&gt;Fukasawa, Yu&lt;/author&gt;&lt;author&gt;Osono, Takashi&lt;/author&gt;&lt;author&gt;Takeda, Hiroshi&lt;/author&gt;&lt;/authors&gt;&lt;/contributors&gt;&lt;titles&gt;&lt;title&gt;Effects of attack of saprobic fungi on twig litter decomposition by endophytic fungi&lt;/title&gt;&lt;secondary-title&gt;Ecological Research&lt;/secondary-title&gt;&lt;/titles&gt;&lt;periodical&gt;&lt;full-title&gt;Ecological Research&lt;/full-title&gt;&lt;abbr-1&gt;Ecol. Res.&lt;/abbr-1&gt;&lt;/periodical&gt;&lt;pages&gt;1067&lt;/pages&gt;&lt;volume&gt;24&lt;/volume&gt;&lt;number&gt;5&lt;/number&gt;&lt;dates&gt;&lt;year&gt;2009&lt;/year&gt;&lt;/dates&gt;&lt;isbn&gt;0912-3814&lt;/isbn&gt;&lt;urls&gt;&lt;/urls&gt;&lt;/record&gt;&lt;/Cite&gt;&lt;Cite&gt;&lt;Author&gt;Purahong&lt;/Author&gt;&lt;Year&gt;2011&lt;/Year&gt;&lt;RecNum&gt;306&lt;/RecNum&gt;&lt;record&gt;&lt;rec-number&gt;306&lt;/rec-number&gt;&lt;foreign-keys&gt;&lt;key app="EN" db-id="exfz209f4909saedt23psafxt0dzsrzff9ae"&gt;306&lt;/key&gt;&lt;/foreign-keys&gt;&lt;ref-type name="Journal Article"&gt;17&lt;/ref-type&gt;&lt;contributors&gt;&lt;authors&gt;&lt;author&gt;Purahong,  Witoon&lt;/author&gt;&lt;author&gt;Hyde, Kevin D &lt;/author&gt;&lt;/authors&gt;&lt;/contributors&gt;&lt;titles&gt;&lt;title&gt;Effects of fungal endophytes on grass and non-grass litter decomposition rates&lt;/title&gt;&lt;secondary-title&gt;Fungal Diversity&lt;/secondary-title&gt;&lt;/titles&gt;&lt;pages&gt;1-7&lt;/pages&gt;&lt;volume&gt;47&lt;/volume&gt;&lt;number&gt;1&lt;/number&gt;&lt;dates&gt;&lt;year&gt;2011&lt;/year&gt;&lt;/dates&gt;&lt;isbn&gt;1560-2745&lt;/isbn&gt;&lt;urls&gt;&lt;/urls&gt;&lt;/record&gt;&lt;/Cite&gt;&lt;/EndNote&gt;</w:instrText>
      </w:r>
      <w:r w:rsidR="009B4057" w:rsidRPr="00412B3F">
        <w:rPr>
          <w:rFonts w:ascii="Times New Roman" w:hAnsi="Times New Roman" w:cs="Times New Roman"/>
          <w:sz w:val="20"/>
          <w:szCs w:val="20"/>
        </w:rPr>
        <w:fldChar w:fldCharType="separate"/>
      </w:r>
      <w:r w:rsidR="00CB7769">
        <w:rPr>
          <w:rFonts w:ascii="Times New Roman" w:hAnsi="Times New Roman" w:cs="Times New Roman"/>
          <w:noProof/>
          <w:sz w:val="20"/>
          <w:szCs w:val="20"/>
        </w:rPr>
        <w:t>(</w:t>
      </w:r>
      <w:hyperlink w:anchor="_ENREF_24" w:tooltip="Fukasawa, 2009 #307" w:history="1">
        <w:r w:rsidR="00F23931">
          <w:rPr>
            <w:rFonts w:ascii="Times New Roman" w:hAnsi="Times New Roman" w:cs="Times New Roman"/>
            <w:noProof/>
            <w:sz w:val="20"/>
            <w:szCs w:val="20"/>
          </w:rPr>
          <w:t>Fukasawa et al. 2009</w:t>
        </w:r>
      </w:hyperlink>
      <w:r w:rsidR="00CB7769">
        <w:rPr>
          <w:rFonts w:ascii="Times New Roman" w:hAnsi="Times New Roman" w:cs="Times New Roman"/>
          <w:noProof/>
          <w:sz w:val="20"/>
          <w:szCs w:val="20"/>
        </w:rPr>
        <w:t xml:space="preserve">; </w:t>
      </w:r>
      <w:hyperlink w:anchor="_ENREF_51" w:tooltip="Purahong, 2011 #306" w:history="1">
        <w:r w:rsidR="00F23931">
          <w:rPr>
            <w:rFonts w:ascii="Times New Roman" w:hAnsi="Times New Roman" w:cs="Times New Roman"/>
            <w:noProof/>
            <w:sz w:val="20"/>
            <w:szCs w:val="20"/>
          </w:rPr>
          <w:t>Purahong and Hyde 2011</w:t>
        </w:r>
      </w:hyperlink>
      <w:r w:rsidR="00CB7769">
        <w:rPr>
          <w:rFonts w:ascii="Times New Roman" w:hAnsi="Times New Roman" w:cs="Times New Roman"/>
          <w:noProof/>
          <w:sz w:val="20"/>
          <w:szCs w:val="20"/>
        </w:rPr>
        <w:t>)</w:t>
      </w:r>
      <w:r w:rsidR="009B4057" w:rsidRPr="00412B3F">
        <w:rPr>
          <w:rFonts w:ascii="Times New Roman" w:hAnsi="Times New Roman" w:cs="Times New Roman"/>
          <w:sz w:val="20"/>
          <w:szCs w:val="20"/>
        </w:rPr>
        <w:fldChar w:fldCharType="end"/>
      </w:r>
      <w:del w:id="97" w:author="Song Meiling" w:date="2021-07-05T09:37:00Z">
        <w:r w:rsidR="009B4057" w:rsidRPr="00412B3F" w:rsidDel="00E96936">
          <w:rPr>
            <w:rFonts w:ascii="Times New Roman" w:hAnsi="Times New Roman" w:cs="Times New Roman"/>
            <w:sz w:val="20"/>
            <w:szCs w:val="20"/>
          </w:rPr>
          <w:delText>.</w:delText>
        </w:r>
      </w:del>
      <w:ins w:id="98" w:author="Song Meiling" w:date="2021-07-04T15:38:00Z">
        <w:r w:rsidR="00CB7769">
          <w:rPr>
            <w:rFonts w:ascii="Times New Roman" w:hAnsi="Times New Roman" w:cs="Times New Roman"/>
            <w:sz w:val="20"/>
            <w:szCs w:val="20"/>
          </w:rPr>
          <w:t>.</w:t>
        </w:r>
      </w:ins>
      <w:ins w:id="99" w:author="Song Meiling" w:date="2021-07-05T09:40:00Z">
        <w:r w:rsidR="00E96936">
          <w:rPr>
            <w:rFonts w:ascii="Times New Roman" w:hAnsi="Times New Roman" w:cs="Times New Roman"/>
            <w:sz w:val="20"/>
            <w:szCs w:val="20"/>
          </w:rPr>
          <w:t xml:space="preserve"> In addition,</w:t>
        </w:r>
      </w:ins>
      <w:ins w:id="100" w:author="Song Meiling" w:date="2021-07-04T15:21:00Z">
        <w:r w:rsidR="00300032" w:rsidRPr="00300032">
          <w:rPr>
            <w:rFonts w:ascii="Times New Roman" w:hAnsi="Times New Roman" w:cs="Times New Roman"/>
            <w:sz w:val="20"/>
            <w:szCs w:val="20"/>
          </w:rPr>
          <w:t xml:space="preserve"> </w:t>
        </w:r>
      </w:ins>
      <w:moveToRangeStart w:id="101" w:author="Song Meiling" w:date="2021-07-04T15:21:00Z" w:name="move76304480"/>
      <w:moveTo w:id="102" w:author="Song Meiling" w:date="2021-07-04T15:21:00Z">
        <w:r w:rsidR="00300032" w:rsidRPr="00412B3F">
          <w:rPr>
            <w:rFonts w:ascii="Times New Roman" w:hAnsi="Times New Roman" w:cs="Times New Roman"/>
            <w:sz w:val="20"/>
            <w:szCs w:val="20"/>
          </w:rPr>
          <w:fldChar w:fldCharType="begin"/>
        </w:r>
        <w:r w:rsidR="00300032" w:rsidRPr="00412B3F">
          <w:rPr>
            <w:rFonts w:ascii="Times New Roman" w:hAnsi="Times New Roman" w:cs="Times New Roman"/>
            <w:sz w:val="20"/>
            <w:szCs w:val="20"/>
          </w:rPr>
          <w:instrText xml:space="preserve"> ADDIN EN.CITE &lt;EndNote&gt;&lt;Cite AuthorYear="1"&gt;&lt;Author&gt;Franzluebbers&lt;/Author&gt;&lt;Year&gt;1999&lt;/Year&gt;&lt;RecNum&gt;336&lt;/RecNum&gt;&lt;DisplayText&gt;Franzluebbers et al. (1999)&lt;/DisplayText&gt;&lt;record&gt;&lt;rec-number&gt;336&lt;/rec-number&gt;&lt;foreign-keys&gt;&lt;key app="EN" db-id="exfz209f4909saedt23psafxt0dzsrzff9ae"&gt;336&lt;/key&gt;&lt;/foreign-keys&gt;&lt;ref-type name="Journal Article"&gt;17&lt;/ref-type&gt;&lt;contributors&gt;&lt;authors&gt;&lt;author&gt;Franzluebbers, AJ&lt;/author&gt;&lt;author&gt;Nazih, N&lt;/author&gt;&lt;author&gt;Stuedemann, JA&lt;/author&gt;&lt;author&gt;Fuhrmann, JJ&lt;/author&gt;&lt;author&gt;Schomberg, HH&lt;/author&gt;&lt;author&gt;Hartel, PG&lt;/author&gt;&lt;/authors&gt;&lt;/contributors&gt;&lt;titles&gt;&lt;title&gt;Soil carbon and nitrogen pools under low-and high-endophyte-infected tall fescue&lt;/title&gt;&lt;secondary-title&gt;Soil Science Society of America Journal&lt;/secondary-title&gt;&lt;/titles&gt;&lt;periodical&gt;&lt;full-title&gt;Soil Science Society of America Journal&lt;/full-title&gt;&lt;abbr-1&gt;Soil Sci. Soc. Am. J.&lt;/abbr-1&gt;&lt;/periodical&gt;&lt;pages&gt;1687-1694&lt;/pages&gt;&lt;volume&gt;63&lt;/volume&gt;&lt;number&gt;6&lt;/number&gt;&lt;dates&gt;&lt;year&gt;1999&lt;/year&gt;&lt;/dates&gt;&lt;isbn&gt;0361-5995&lt;/isbn&gt;&lt;urls&gt;&lt;/urls&gt;&lt;/record&gt;&lt;/Cite&gt;&lt;/EndNote&gt;</w:instrText>
        </w:r>
        <w:r w:rsidR="00300032" w:rsidRPr="00412B3F">
          <w:rPr>
            <w:rFonts w:ascii="Times New Roman" w:hAnsi="Times New Roman" w:cs="Times New Roman"/>
            <w:sz w:val="20"/>
            <w:szCs w:val="20"/>
          </w:rPr>
          <w:fldChar w:fldCharType="separate"/>
        </w:r>
      </w:moveTo>
      <w:r w:rsidR="00F23931">
        <w:rPr>
          <w:rFonts w:ascii="Times New Roman" w:hAnsi="Times New Roman" w:cs="Times New Roman"/>
          <w:noProof/>
          <w:sz w:val="20"/>
          <w:szCs w:val="20"/>
        </w:rPr>
        <w:fldChar w:fldCharType="begin"/>
      </w:r>
      <w:r w:rsidR="00F23931">
        <w:rPr>
          <w:rFonts w:ascii="Times New Roman" w:hAnsi="Times New Roman" w:cs="Times New Roman"/>
          <w:noProof/>
          <w:sz w:val="20"/>
          <w:szCs w:val="20"/>
        </w:rPr>
        <w:instrText xml:space="preserve"> HYPERLINK \l "_ENREF_23" \o "Franzluebbers, 1999 #336" </w:instrText>
      </w:r>
      <w:r w:rsidR="00F23931">
        <w:rPr>
          <w:rFonts w:ascii="Times New Roman" w:hAnsi="Times New Roman" w:cs="Times New Roman"/>
          <w:noProof/>
          <w:sz w:val="20"/>
          <w:szCs w:val="20"/>
        </w:rPr>
      </w:r>
      <w:r w:rsidR="00F23931">
        <w:rPr>
          <w:rFonts w:ascii="Times New Roman" w:hAnsi="Times New Roman" w:cs="Times New Roman"/>
          <w:noProof/>
          <w:sz w:val="20"/>
          <w:szCs w:val="20"/>
        </w:rPr>
        <w:fldChar w:fldCharType="separate"/>
      </w:r>
      <w:moveTo w:id="103" w:author="Song Meiling" w:date="2021-07-04T15:21:00Z">
        <w:r w:rsidR="00F23931" w:rsidRPr="00412B3F">
          <w:rPr>
            <w:rFonts w:ascii="Times New Roman" w:hAnsi="Times New Roman" w:cs="Times New Roman"/>
            <w:noProof/>
            <w:sz w:val="20"/>
            <w:szCs w:val="20"/>
          </w:rPr>
          <w:t>Franzluebbers et al. (1999</w:t>
        </w:r>
      </w:moveTo>
      <w:r w:rsidR="00F23931">
        <w:rPr>
          <w:rFonts w:ascii="Times New Roman" w:hAnsi="Times New Roman" w:cs="Times New Roman"/>
          <w:noProof/>
          <w:sz w:val="20"/>
          <w:szCs w:val="20"/>
        </w:rPr>
        <w:fldChar w:fldCharType="end"/>
      </w:r>
      <w:moveTo w:id="104" w:author="Song Meiling" w:date="2021-07-04T15:21:00Z">
        <w:r w:rsidR="00300032" w:rsidRPr="00412B3F">
          <w:rPr>
            <w:rFonts w:ascii="Times New Roman" w:hAnsi="Times New Roman" w:cs="Times New Roman"/>
            <w:noProof/>
            <w:sz w:val="20"/>
            <w:szCs w:val="20"/>
          </w:rPr>
          <w:t>)</w:t>
        </w:r>
        <w:r w:rsidR="00300032" w:rsidRPr="00412B3F">
          <w:rPr>
            <w:rFonts w:ascii="Times New Roman" w:hAnsi="Times New Roman" w:cs="Times New Roman"/>
            <w:sz w:val="20"/>
            <w:szCs w:val="20"/>
          </w:rPr>
          <w:fldChar w:fldCharType="end"/>
        </w:r>
        <w:r w:rsidR="00300032" w:rsidRPr="00412B3F">
          <w:rPr>
            <w:rFonts w:ascii="Times New Roman" w:hAnsi="Times New Roman" w:cs="Times New Roman"/>
            <w:sz w:val="20"/>
            <w:szCs w:val="20"/>
          </w:rPr>
          <w:t xml:space="preserve"> </w:t>
        </w:r>
      </w:moveTo>
      <w:ins w:id="105" w:author="Song Meiling" w:date="2021-07-04T15:39:00Z">
        <w:r w:rsidR="00CB7769">
          <w:rPr>
            <w:rFonts w:ascii="Times New Roman" w:hAnsi="Times New Roman" w:cs="Times New Roman"/>
            <w:sz w:val="20"/>
            <w:szCs w:val="20"/>
          </w:rPr>
          <w:t xml:space="preserve">also </w:t>
        </w:r>
      </w:ins>
      <w:moveTo w:id="106" w:author="Song Meiling" w:date="2021-07-04T15:21:00Z">
        <w:r w:rsidR="00300032" w:rsidRPr="00412B3F">
          <w:rPr>
            <w:rFonts w:ascii="Times New Roman" w:hAnsi="Times New Roman" w:cs="Times New Roman"/>
            <w:sz w:val="20"/>
            <w:szCs w:val="20"/>
          </w:rPr>
          <w:t>concluded that infection by fungal endophytes in</w:t>
        </w:r>
        <w:r w:rsidR="00300032" w:rsidRPr="00412B3F">
          <w:rPr>
            <w:sz w:val="20"/>
            <w:szCs w:val="20"/>
          </w:rPr>
          <w:t xml:space="preserve"> </w:t>
        </w:r>
        <w:r w:rsidR="00300032" w:rsidRPr="00412B3F">
          <w:rPr>
            <w:rFonts w:ascii="Times New Roman" w:hAnsi="Times New Roman" w:cs="Times New Roman"/>
            <w:i/>
            <w:iCs/>
            <w:sz w:val="20"/>
            <w:szCs w:val="20"/>
          </w:rPr>
          <w:t xml:space="preserve">Festuca </w:t>
        </w:r>
        <w:proofErr w:type="spellStart"/>
        <w:r w:rsidR="00300032" w:rsidRPr="00412B3F">
          <w:rPr>
            <w:rFonts w:ascii="Times New Roman" w:hAnsi="Times New Roman" w:cs="Times New Roman"/>
            <w:i/>
            <w:iCs/>
            <w:sz w:val="20"/>
            <w:szCs w:val="20"/>
          </w:rPr>
          <w:t>arundinacea</w:t>
        </w:r>
        <w:proofErr w:type="spellEnd"/>
        <w:r w:rsidR="00300032" w:rsidRPr="00412B3F">
          <w:rPr>
            <w:rFonts w:ascii="Times New Roman" w:hAnsi="Times New Roman" w:cs="Times New Roman"/>
            <w:sz w:val="20"/>
            <w:szCs w:val="20"/>
          </w:rPr>
          <w:t xml:space="preserve"> could decrease the soil microbial mass and soil respiration and also partly inhibit soil microbial activity.</w:t>
        </w:r>
        <w:del w:id="107" w:author="Song Meiling" w:date="2021-07-04T15:35:00Z">
          <w:r w:rsidR="00300032" w:rsidRPr="00412B3F" w:rsidDel="00CB7769">
            <w:rPr>
              <w:rFonts w:ascii="Times New Roman" w:hAnsi="Times New Roman" w:cs="Times New Roman"/>
              <w:sz w:val="20"/>
              <w:szCs w:val="20"/>
            </w:rPr>
            <w:delText xml:space="preserve"> However,</w:delText>
          </w:r>
        </w:del>
      </w:moveTo>
      <w:moveToRangeEnd w:id="101"/>
      <w:r w:rsidR="009B4057" w:rsidRPr="00412B3F">
        <w:rPr>
          <w:rFonts w:ascii="Times New Roman" w:hAnsi="Times New Roman" w:cs="Times New Roman" w:hint="eastAsia"/>
          <w:sz w:val="20"/>
          <w:szCs w:val="20"/>
        </w:rPr>
        <w:t xml:space="preserve"> </w:t>
      </w:r>
      <w:bookmarkStart w:id="108" w:name="_Hlk76385077"/>
      <w:r w:rsidR="00031457" w:rsidRPr="00412B3F">
        <w:rPr>
          <w:rFonts w:ascii="Times New Roman" w:hAnsi="Times New Roman" w:cs="Times New Roman"/>
          <w:sz w:val="20"/>
          <w:szCs w:val="20"/>
        </w:rPr>
        <w:t>Therefore, the response</w:t>
      </w:r>
      <w:ins w:id="109" w:author="Song Meiling" w:date="2021-07-05T13:37:00Z">
        <w:r w:rsidR="00BB27B9">
          <w:rPr>
            <w:rFonts w:ascii="Times New Roman" w:hAnsi="Times New Roman" w:cs="Times New Roman"/>
            <w:sz w:val="20"/>
            <w:szCs w:val="20"/>
          </w:rPr>
          <w:t>s</w:t>
        </w:r>
      </w:ins>
      <w:r w:rsidR="00031457" w:rsidRPr="00412B3F">
        <w:rPr>
          <w:rFonts w:ascii="Times New Roman" w:hAnsi="Times New Roman" w:cs="Times New Roman"/>
          <w:sz w:val="20"/>
          <w:szCs w:val="20"/>
        </w:rPr>
        <w:t xml:space="preserve"> of</w:t>
      </w:r>
      <w:del w:id="110" w:author="Song Meiling" w:date="2021-07-05T13:37:00Z">
        <w:r w:rsidR="00031457" w:rsidRPr="00412B3F" w:rsidDel="00BB27B9">
          <w:rPr>
            <w:rFonts w:ascii="Times New Roman" w:hAnsi="Times New Roman" w:cs="Times New Roman"/>
            <w:sz w:val="20"/>
            <w:szCs w:val="20"/>
          </w:rPr>
          <w:delText xml:space="preserve"> </w:delText>
        </w:r>
        <w:r w:rsidR="009863AD" w:rsidRPr="00412B3F" w:rsidDel="00BB27B9">
          <w:rPr>
            <w:rFonts w:ascii="Times New Roman" w:hAnsi="Times New Roman" w:cs="Times New Roman"/>
            <w:sz w:val="20"/>
            <w:szCs w:val="20"/>
          </w:rPr>
          <w:delText>a</w:delText>
        </w:r>
      </w:del>
      <w:r w:rsidR="009863AD" w:rsidRPr="00412B3F">
        <w:rPr>
          <w:rFonts w:ascii="Times New Roman" w:hAnsi="Times New Roman" w:cs="Times New Roman"/>
          <w:sz w:val="20"/>
          <w:szCs w:val="20"/>
        </w:rPr>
        <w:t xml:space="preserve"> </w:t>
      </w:r>
      <w:ins w:id="111" w:author="Song Meiling" w:date="2021-07-05T13:38:00Z">
        <w:r w:rsidR="00BB27B9">
          <w:rPr>
            <w:rFonts w:ascii="Times New Roman" w:hAnsi="Times New Roman" w:cs="Times New Roman"/>
            <w:sz w:val="20"/>
            <w:szCs w:val="20"/>
          </w:rPr>
          <w:t xml:space="preserve">the </w:t>
        </w:r>
      </w:ins>
      <w:del w:id="112" w:author="Song Meiling" w:date="2021-07-05T13:38:00Z">
        <w:r w:rsidR="009B4057" w:rsidRPr="00412B3F" w:rsidDel="00BB27B9">
          <w:rPr>
            <w:rFonts w:ascii="Times New Roman" w:hAnsi="Times New Roman" w:cs="Times New Roman"/>
            <w:sz w:val="20"/>
            <w:szCs w:val="20"/>
          </w:rPr>
          <w:delText>decomposed</w:delText>
        </w:r>
        <w:r w:rsidR="00031457" w:rsidRPr="00412B3F" w:rsidDel="00BB27B9">
          <w:rPr>
            <w:rFonts w:ascii="Times New Roman" w:hAnsi="Times New Roman" w:cs="Times New Roman"/>
            <w:sz w:val="20"/>
            <w:szCs w:val="20"/>
          </w:rPr>
          <w:delText xml:space="preserve"> </w:delText>
        </w:r>
      </w:del>
      <w:ins w:id="113" w:author="Song Meiling" w:date="2021-07-05T13:38:00Z">
        <w:r w:rsidR="00BB27B9" w:rsidRPr="00412B3F">
          <w:rPr>
            <w:rFonts w:ascii="Times New Roman" w:hAnsi="Times New Roman" w:cs="Times New Roman"/>
            <w:sz w:val="20"/>
            <w:szCs w:val="20"/>
          </w:rPr>
          <w:t>decompos</w:t>
        </w:r>
        <w:r w:rsidR="00BB27B9">
          <w:rPr>
            <w:rFonts w:ascii="Times New Roman" w:hAnsi="Times New Roman" w:cs="Times New Roman"/>
            <w:sz w:val="20"/>
            <w:szCs w:val="20"/>
          </w:rPr>
          <w:t>ing</w:t>
        </w:r>
        <w:r w:rsidR="00BB27B9" w:rsidRPr="00412B3F">
          <w:rPr>
            <w:rFonts w:ascii="Times New Roman" w:hAnsi="Times New Roman" w:cs="Times New Roman"/>
            <w:sz w:val="20"/>
            <w:szCs w:val="20"/>
          </w:rPr>
          <w:t xml:space="preserve"> </w:t>
        </w:r>
      </w:ins>
      <w:r w:rsidR="00031457" w:rsidRPr="00412B3F">
        <w:rPr>
          <w:rFonts w:ascii="Times New Roman" w:hAnsi="Times New Roman" w:cs="Times New Roman"/>
          <w:sz w:val="20"/>
          <w:szCs w:val="20"/>
        </w:rPr>
        <w:t>micro</w:t>
      </w:r>
      <w:ins w:id="114" w:author="Song Meiling" w:date="2021-07-05T13:39:00Z">
        <w:r w:rsidR="00BB27B9">
          <w:rPr>
            <w:rFonts w:ascii="Times New Roman" w:hAnsi="Times New Roman" w:cs="Times New Roman"/>
            <w:sz w:val="20"/>
            <w:szCs w:val="20"/>
          </w:rPr>
          <w:t>organism</w:t>
        </w:r>
      </w:ins>
      <w:del w:id="115" w:author="Song Meiling" w:date="2021-07-05T13:39:00Z">
        <w:r w:rsidR="00031457" w:rsidRPr="00412B3F" w:rsidDel="00BB27B9">
          <w:rPr>
            <w:rFonts w:ascii="Times New Roman" w:hAnsi="Times New Roman" w:cs="Times New Roman"/>
            <w:sz w:val="20"/>
            <w:szCs w:val="20"/>
          </w:rPr>
          <w:delText>bial composition</w:delText>
        </w:r>
      </w:del>
      <w:r w:rsidR="00031457" w:rsidRPr="00412B3F">
        <w:rPr>
          <w:rFonts w:ascii="Times New Roman" w:hAnsi="Times New Roman" w:cs="Times New Roman"/>
          <w:sz w:val="20"/>
          <w:szCs w:val="20"/>
        </w:rPr>
        <w:t xml:space="preserve"> to fungal endophyte</w:t>
      </w:r>
      <w:r w:rsidR="00CB0407" w:rsidRPr="00412B3F">
        <w:rPr>
          <w:rFonts w:ascii="Times New Roman" w:hAnsi="Times New Roman" w:cs="Times New Roman"/>
          <w:sz w:val="20"/>
          <w:szCs w:val="20"/>
        </w:rPr>
        <w:t>s</w:t>
      </w:r>
      <w:r w:rsidR="00031457" w:rsidRPr="00412B3F">
        <w:rPr>
          <w:rFonts w:ascii="Times New Roman" w:hAnsi="Times New Roman" w:cs="Times New Roman"/>
          <w:sz w:val="20"/>
          <w:szCs w:val="20"/>
        </w:rPr>
        <w:t xml:space="preserve"> will </w:t>
      </w:r>
      <w:r w:rsidR="00CB0407" w:rsidRPr="00412B3F">
        <w:rPr>
          <w:rFonts w:ascii="Times New Roman" w:hAnsi="Times New Roman" w:cs="Times New Roman"/>
          <w:sz w:val="20"/>
          <w:szCs w:val="20"/>
        </w:rPr>
        <w:t>vary</w:t>
      </w:r>
      <w:r w:rsidR="00031457" w:rsidRPr="00412B3F">
        <w:rPr>
          <w:rFonts w:ascii="Times New Roman" w:hAnsi="Times New Roman" w:cs="Times New Roman"/>
          <w:sz w:val="20"/>
          <w:szCs w:val="20"/>
        </w:rPr>
        <w:t xml:space="preserve"> </w:t>
      </w:r>
      <w:r w:rsidR="00264526" w:rsidRPr="00412B3F">
        <w:rPr>
          <w:rFonts w:ascii="Times New Roman" w:hAnsi="Times New Roman" w:cs="Times New Roman"/>
          <w:sz w:val="20"/>
          <w:szCs w:val="20"/>
        </w:rPr>
        <w:t xml:space="preserve">with the </w:t>
      </w:r>
      <w:ins w:id="116" w:author="Song Meiling" w:date="2021-07-05T13:41:00Z">
        <w:r w:rsidR="00BB27B9">
          <w:rPr>
            <w:rFonts w:ascii="Times New Roman" w:hAnsi="Times New Roman" w:cs="Times New Roman"/>
            <w:sz w:val="20"/>
            <w:szCs w:val="20"/>
          </w:rPr>
          <w:t>differen</w:t>
        </w:r>
      </w:ins>
      <w:ins w:id="117" w:author="Song Meiling" w:date="2021-07-05T13:42:00Z">
        <w:r w:rsidR="00BB27B9">
          <w:rPr>
            <w:rFonts w:ascii="Times New Roman" w:hAnsi="Times New Roman" w:cs="Times New Roman"/>
            <w:sz w:val="20"/>
            <w:szCs w:val="20"/>
          </w:rPr>
          <w:t>ce</w:t>
        </w:r>
      </w:ins>
      <w:ins w:id="118" w:author="Song Meiling" w:date="2021-07-05T13:43:00Z">
        <w:r w:rsidR="00BB27B9">
          <w:rPr>
            <w:rFonts w:ascii="Times New Roman" w:hAnsi="Times New Roman" w:cs="Times New Roman"/>
            <w:sz w:val="20"/>
            <w:szCs w:val="20"/>
          </w:rPr>
          <w:t xml:space="preserve"> of</w:t>
        </w:r>
      </w:ins>
      <w:ins w:id="119" w:author="Song Meiling" w:date="2021-07-05T13:41:00Z">
        <w:r w:rsidR="00BB27B9">
          <w:rPr>
            <w:rFonts w:ascii="Times New Roman" w:hAnsi="Times New Roman" w:cs="Times New Roman"/>
            <w:sz w:val="20"/>
            <w:szCs w:val="20"/>
          </w:rPr>
          <w:t xml:space="preserve"> </w:t>
        </w:r>
      </w:ins>
      <w:del w:id="120" w:author="Song Meiling" w:date="2021-07-05T13:42:00Z">
        <w:r w:rsidR="00264526" w:rsidRPr="00412B3F" w:rsidDel="00BB27B9">
          <w:rPr>
            <w:rFonts w:ascii="Times New Roman" w:hAnsi="Times New Roman" w:cs="Times New Roman"/>
            <w:sz w:val="20"/>
            <w:szCs w:val="20"/>
          </w:rPr>
          <w:delText>species</w:delText>
        </w:r>
        <w:r w:rsidR="009B4057" w:rsidRPr="00412B3F" w:rsidDel="00BB27B9">
          <w:rPr>
            <w:rFonts w:ascii="Times New Roman" w:hAnsi="Times New Roman" w:cs="Times New Roman"/>
            <w:sz w:val="20"/>
            <w:szCs w:val="20"/>
          </w:rPr>
          <w:delText xml:space="preserve"> of </w:delText>
        </w:r>
      </w:del>
      <w:r w:rsidR="009B4057" w:rsidRPr="00412B3F">
        <w:rPr>
          <w:rFonts w:ascii="Times New Roman" w:hAnsi="Times New Roman" w:cs="Times New Roman"/>
          <w:sz w:val="20"/>
          <w:szCs w:val="20"/>
        </w:rPr>
        <w:t>endophyte</w:t>
      </w:r>
      <w:ins w:id="121" w:author="Song Meiling" w:date="2021-07-05T13:42:00Z">
        <w:r w:rsidR="00BB27B9" w:rsidRPr="00BB27B9">
          <w:rPr>
            <w:rFonts w:ascii="Times New Roman" w:hAnsi="Times New Roman" w:cs="Times New Roman"/>
            <w:sz w:val="20"/>
            <w:szCs w:val="20"/>
          </w:rPr>
          <w:t xml:space="preserve"> </w:t>
        </w:r>
        <w:r w:rsidR="00BB27B9" w:rsidRPr="00412B3F">
          <w:rPr>
            <w:rFonts w:ascii="Times New Roman" w:hAnsi="Times New Roman" w:cs="Times New Roman"/>
            <w:sz w:val="20"/>
            <w:szCs w:val="20"/>
          </w:rPr>
          <w:t>species</w:t>
        </w:r>
        <w:r w:rsidR="00BB27B9">
          <w:rPr>
            <w:rFonts w:ascii="Times New Roman" w:hAnsi="Times New Roman" w:cs="Times New Roman"/>
            <w:sz w:val="20"/>
            <w:szCs w:val="20"/>
          </w:rPr>
          <w:t xml:space="preserve">, </w:t>
        </w:r>
      </w:ins>
      <w:del w:id="122" w:author="Song Meiling" w:date="2021-07-05T13:42:00Z">
        <w:r w:rsidR="009B4057" w:rsidRPr="00412B3F" w:rsidDel="00BB27B9">
          <w:rPr>
            <w:rFonts w:ascii="Times New Roman" w:hAnsi="Times New Roman" w:cs="Times New Roman"/>
            <w:sz w:val="20"/>
            <w:szCs w:val="20"/>
          </w:rPr>
          <w:delText xml:space="preserve"> and </w:delText>
        </w:r>
      </w:del>
      <w:r w:rsidR="009B4057" w:rsidRPr="00412B3F">
        <w:rPr>
          <w:rFonts w:ascii="Times New Roman" w:hAnsi="Times New Roman" w:cs="Times New Roman"/>
          <w:sz w:val="20"/>
          <w:szCs w:val="20"/>
        </w:rPr>
        <w:t>host</w:t>
      </w:r>
      <w:r w:rsidR="00CB0407" w:rsidRPr="00412B3F">
        <w:rPr>
          <w:rFonts w:ascii="Times New Roman" w:hAnsi="Times New Roman" w:cs="Times New Roman"/>
          <w:sz w:val="20"/>
          <w:szCs w:val="20"/>
        </w:rPr>
        <w:t xml:space="preserve"> </w:t>
      </w:r>
      <w:ins w:id="123" w:author="Song Meiling" w:date="2021-07-05T13:43:00Z">
        <w:r w:rsidR="00BB27B9">
          <w:rPr>
            <w:rFonts w:ascii="Times New Roman" w:hAnsi="Times New Roman" w:cs="Times New Roman"/>
            <w:sz w:val="20"/>
            <w:szCs w:val="20"/>
          </w:rPr>
          <w:t xml:space="preserve">species </w:t>
        </w:r>
      </w:ins>
      <w:r w:rsidR="00CB0407" w:rsidRPr="00412B3F">
        <w:rPr>
          <w:rFonts w:ascii="Times New Roman" w:hAnsi="Times New Roman" w:cs="Times New Roman"/>
          <w:sz w:val="20"/>
          <w:szCs w:val="20"/>
        </w:rPr>
        <w:t xml:space="preserve">and </w:t>
      </w:r>
      <w:del w:id="124" w:author="Song Meiling" w:date="2021-07-05T13:43:00Z">
        <w:r w:rsidR="00CB0407" w:rsidRPr="00412B3F" w:rsidDel="00BB27B9">
          <w:rPr>
            <w:rFonts w:ascii="Times New Roman" w:hAnsi="Times New Roman" w:cs="Times New Roman"/>
            <w:sz w:val="20"/>
            <w:szCs w:val="20"/>
          </w:rPr>
          <w:delText xml:space="preserve">the </w:delText>
        </w:r>
      </w:del>
      <w:r w:rsidR="00264526" w:rsidRPr="00412B3F">
        <w:rPr>
          <w:rFonts w:ascii="Times New Roman" w:hAnsi="Times New Roman" w:cs="Times New Roman"/>
          <w:sz w:val="20"/>
          <w:szCs w:val="20"/>
        </w:rPr>
        <w:t>growing environment</w:t>
      </w:r>
      <w:ins w:id="125" w:author="Song Meiling" w:date="2021-07-05T13:43:00Z">
        <w:r w:rsidR="00BB27B9">
          <w:rPr>
            <w:rFonts w:ascii="Times New Roman" w:hAnsi="Times New Roman" w:cs="Times New Roman"/>
            <w:sz w:val="20"/>
            <w:szCs w:val="20"/>
          </w:rPr>
          <w:t>s</w:t>
        </w:r>
      </w:ins>
      <w:bookmarkEnd w:id="108"/>
      <w:r w:rsidR="00264526" w:rsidRPr="00412B3F">
        <w:rPr>
          <w:rFonts w:ascii="Times New Roman" w:hAnsi="Times New Roman" w:cs="Times New Roman"/>
          <w:sz w:val="20"/>
          <w:szCs w:val="20"/>
        </w:rPr>
        <w:t xml:space="preserve">. </w:t>
      </w:r>
      <w:r w:rsidR="00F43DDE" w:rsidRPr="00412B3F">
        <w:rPr>
          <w:rFonts w:ascii="Times New Roman" w:hAnsi="Times New Roman" w:cs="Times New Roman"/>
          <w:sz w:val="20"/>
          <w:szCs w:val="20"/>
        </w:rPr>
        <w:t>Fungal endophytes not only affect the</w:t>
      </w:r>
      <w:r w:rsidR="00F43DDE" w:rsidRPr="00412B3F">
        <w:rPr>
          <w:rFonts w:ascii="Times New Roman" w:hAnsi="Times New Roman" w:cs="Times New Roman" w:hint="eastAsia"/>
          <w:sz w:val="20"/>
          <w:szCs w:val="20"/>
        </w:rPr>
        <w:t xml:space="preserve"> </w:t>
      </w:r>
      <w:r w:rsidR="00F43DDE" w:rsidRPr="00412B3F">
        <w:rPr>
          <w:rFonts w:ascii="Times New Roman" w:hAnsi="Times New Roman" w:cs="Times New Roman"/>
          <w:sz w:val="20"/>
          <w:szCs w:val="20"/>
        </w:rPr>
        <w:t>decomposer community</w:t>
      </w:r>
      <w:r w:rsidR="00065ED9" w:rsidRPr="00412B3F">
        <w:rPr>
          <w:rFonts w:ascii="Times New Roman" w:hAnsi="Times New Roman" w:cs="Times New Roman"/>
          <w:sz w:val="20"/>
          <w:szCs w:val="20"/>
        </w:rPr>
        <w:t>;</w:t>
      </w:r>
      <w:r w:rsidR="00F43DDE" w:rsidRPr="00412B3F">
        <w:rPr>
          <w:rFonts w:ascii="Times New Roman" w:hAnsi="Times New Roman" w:cs="Times New Roman"/>
          <w:sz w:val="20"/>
          <w:szCs w:val="20"/>
        </w:rPr>
        <w:t xml:space="preserve"> they also</w:t>
      </w:r>
      <w:r w:rsidR="00F43DDE" w:rsidRPr="00412B3F">
        <w:rPr>
          <w:rFonts w:ascii="Times New Roman" w:hAnsi="Times New Roman" w:cs="Times New Roman" w:hint="eastAsia"/>
          <w:sz w:val="20"/>
          <w:szCs w:val="20"/>
        </w:rPr>
        <w:t xml:space="preserve"> </w:t>
      </w:r>
      <w:r w:rsidR="00F43DDE" w:rsidRPr="00412B3F">
        <w:rPr>
          <w:rFonts w:ascii="Times New Roman" w:hAnsi="Times New Roman" w:cs="Times New Roman"/>
          <w:sz w:val="20"/>
          <w:szCs w:val="20"/>
        </w:rPr>
        <w:t>affect the litter quality that is the part of abiotic component</w:t>
      </w:r>
      <w:r w:rsidR="00F43DDE" w:rsidRPr="00412B3F">
        <w:rPr>
          <w:rFonts w:ascii="Times New Roman" w:hAnsi="Times New Roman" w:cs="Times New Roman" w:hint="eastAsia"/>
          <w:sz w:val="20"/>
          <w:szCs w:val="20"/>
        </w:rPr>
        <w:t xml:space="preserve"> </w:t>
      </w:r>
      <w:r w:rsidR="00A3641A" w:rsidRPr="00412B3F">
        <w:rPr>
          <w:rFonts w:ascii="Times New Roman" w:hAnsi="Times New Roman" w:cs="Times New Roman"/>
          <w:sz w:val="20"/>
          <w:szCs w:val="20"/>
        </w:rPr>
        <w:fldChar w:fldCharType="begin"/>
      </w:r>
      <w:r w:rsidR="00BC4C66" w:rsidRPr="00412B3F">
        <w:rPr>
          <w:rFonts w:ascii="Times New Roman" w:hAnsi="Times New Roman" w:cs="Times New Roman"/>
          <w:sz w:val="20"/>
          <w:szCs w:val="20"/>
        </w:rPr>
        <w:instrText xml:space="preserve"> ADDIN EN.CITE &lt;EndNote&gt;&lt;Cite&gt;&lt;Author&gt;Omacini&lt;/Author&gt;&lt;Year&gt;2004&lt;/Year&gt;&lt;RecNum&gt;298&lt;/RecNum&gt;&lt;DisplayText&gt;(Lemons et al. 2005; Omacini et al. 2004)&lt;/DisplayText&gt;&lt;record&gt;&lt;rec-number&gt;298&lt;/rec-number&gt;&lt;foreign-keys&gt;&lt;key app="EN" db-id="exfz209f4909saedt23psafxt0dzsrzff9ae"&gt;298&lt;/key&gt;&lt;/foreign-keys&gt;&lt;ref-type name="Journal Article"&gt;17&lt;/ref-type&gt;&lt;contributors&gt;&lt;authors&gt;&lt;author&gt;Omacini, Marina&lt;/author&gt;&lt;author&gt;J. Chaneton, Enrique&lt;/author&gt;&lt;author&gt;M. Ghersa, Claudio&lt;/author&gt;&lt;author&gt;Otero, Pablo&lt;/author&gt;&lt;/authors&gt;&lt;/contributors&gt;&lt;titles&gt;&lt;title&gt;&lt;style face="normal" font="default" size="100%"&gt;Do foliar endophytes affect grass litter decomposition? A microcosm approach using &lt;/style&gt;&lt;style face="italic" font="default" size="100%"&gt;Lolium multiflorum&lt;/style&gt;&lt;/title&gt;&lt;secondary-title&gt;Oikos&lt;/secondary-title&gt;&lt;/titles&gt;&lt;periodical&gt;&lt;full-title&gt;Oikos&lt;/full-title&gt;&lt;abbr-1&gt;Oikos&lt;/abbr-1&gt;&lt;/periodical&gt;&lt;pages&gt;581-590&lt;/pages&gt;&lt;volume&gt;104&lt;/volume&gt;&lt;number&gt;3&lt;/number&gt;&lt;dates&gt;&lt;year&gt;2004&lt;/year&gt;&lt;/dates&gt;&lt;isbn&gt;0030-1299&lt;/isbn&gt;&lt;urls&gt;&lt;/urls&gt;&lt;/record&gt;&lt;/Cite&gt;&lt;Cite&gt;&lt;Author&gt;Lemons&lt;/Author&gt;&lt;Year&gt;2005&lt;/Year&gt;&lt;RecNum&gt;308&lt;/RecNum&gt;&lt;record&gt;&lt;rec-number&gt;308&lt;/rec-number&gt;&lt;foreign-keys&gt;&lt;key app="EN" db-id="exfz209f4909saedt23psafxt0dzsrzff9ae"&gt;308&lt;/key&gt;&lt;/foreign-keys&gt;&lt;ref-type name="Journal Article"&gt;17&lt;/ref-type&gt;&lt;contributors&gt;&lt;authors&gt;&lt;author&gt;Lemons, Alisha&lt;/author&gt;&lt;author&gt;Clay, Keith&lt;/author&gt;&lt;author&gt;Rudgers, Jennifer A&lt;/author&gt;&lt;/authors&gt;&lt;/contributors&gt;&lt;titles&gt;&lt;title&gt;Connecting plant-microbial interactions above and belowground: a fungal endophyte affects decomposition&lt;/title&gt;&lt;secondary-title&gt;Oecologia&lt;/secondary-title&gt;&lt;/titles&gt;&lt;periodical&gt;&lt;full-title&gt;Oecologia&lt;/full-title&gt;&lt;abbr-1&gt;Oecologia&lt;/abbr-1&gt;&lt;/periodical&gt;&lt;pages&gt;595-604&lt;/pages&gt;&lt;volume&gt;145&lt;/volume&gt;&lt;number&gt;4&lt;/number&gt;&lt;dates&gt;&lt;year&gt;2005&lt;/year&gt;&lt;/dates&gt;&lt;isbn&gt;0029-8549&lt;/isbn&gt;&lt;urls&gt;&lt;/urls&gt;&lt;/record&gt;&lt;/Cite&gt;&lt;/EndNote&gt;</w:instrText>
      </w:r>
      <w:r w:rsidR="00A3641A" w:rsidRPr="00412B3F">
        <w:rPr>
          <w:rFonts w:ascii="Times New Roman" w:hAnsi="Times New Roman" w:cs="Times New Roman"/>
          <w:sz w:val="20"/>
          <w:szCs w:val="20"/>
        </w:rPr>
        <w:fldChar w:fldCharType="separate"/>
      </w:r>
      <w:r w:rsidR="00A3641A" w:rsidRPr="00412B3F">
        <w:rPr>
          <w:rFonts w:ascii="Times New Roman" w:hAnsi="Times New Roman" w:cs="Times New Roman"/>
          <w:noProof/>
          <w:sz w:val="20"/>
          <w:szCs w:val="20"/>
        </w:rPr>
        <w:t>(</w:t>
      </w:r>
      <w:hyperlink w:anchor="_ENREF_34" w:tooltip="Lemons, 2005 #308" w:history="1">
        <w:r w:rsidR="00F23931" w:rsidRPr="00412B3F">
          <w:rPr>
            <w:rFonts w:ascii="Times New Roman" w:hAnsi="Times New Roman" w:cs="Times New Roman"/>
            <w:noProof/>
            <w:sz w:val="20"/>
            <w:szCs w:val="20"/>
          </w:rPr>
          <w:t>Lemons et al. 2005</w:t>
        </w:r>
      </w:hyperlink>
      <w:r w:rsidR="00A3641A" w:rsidRPr="00412B3F">
        <w:rPr>
          <w:rFonts w:ascii="Times New Roman" w:hAnsi="Times New Roman" w:cs="Times New Roman"/>
          <w:noProof/>
          <w:sz w:val="20"/>
          <w:szCs w:val="20"/>
        </w:rPr>
        <w:t xml:space="preserve">; </w:t>
      </w:r>
      <w:hyperlink w:anchor="_ENREF_46" w:tooltip="Omacini, 2004 #298" w:history="1">
        <w:r w:rsidR="00F23931" w:rsidRPr="00412B3F">
          <w:rPr>
            <w:rFonts w:ascii="Times New Roman" w:hAnsi="Times New Roman" w:cs="Times New Roman"/>
            <w:noProof/>
            <w:sz w:val="20"/>
            <w:szCs w:val="20"/>
          </w:rPr>
          <w:t>Omacini et al. 2004</w:t>
        </w:r>
      </w:hyperlink>
      <w:r w:rsidR="00A3641A" w:rsidRPr="00412B3F">
        <w:rPr>
          <w:rFonts w:ascii="Times New Roman" w:hAnsi="Times New Roman" w:cs="Times New Roman"/>
          <w:noProof/>
          <w:sz w:val="20"/>
          <w:szCs w:val="20"/>
        </w:rPr>
        <w:t>)</w:t>
      </w:r>
      <w:r w:rsidR="00A3641A" w:rsidRPr="00412B3F">
        <w:rPr>
          <w:rFonts w:ascii="Times New Roman" w:hAnsi="Times New Roman" w:cs="Times New Roman"/>
          <w:sz w:val="20"/>
          <w:szCs w:val="20"/>
        </w:rPr>
        <w:fldChar w:fldCharType="end"/>
      </w:r>
      <w:r w:rsidR="00F43DDE" w:rsidRPr="00412B3F">
        <w:rPr>
          <w:rFonts w:ascii="Times New Roman" w:hAnsi="Times New Roman" w:cs="Times New Roman"/>
          <w:sz w:val="20"/>
          <w:szCs w:val="20"/>
        </w:rPr>
        <w:t>. Fungal</w:t>
      </w:r>
      <w:r w:rsidR="00F43DDE" w:rsidRPr="00412B3F">
        <w:rPr>
          <w:rFonts w:ascii="Times New Roman" w:hAnsi="Times New Roman" w:cs="Times New Roman" w:hint="eastAsia"/>
          <w:sz w:val="20"/>
          <w:szCs w:val="20"/>
        </w:rPr>
        <w:t xml:space="preserve"> </w:t>
      </w:r>
      <w:r w:rsidR="00F43DDE" w:rsidRPr="00412B3F">
        <w:rPr>
          <w:rFonts w:ascii="Times New Roman" w:hAnsi="Times New Roman" w:cs="Times New Roman"/>
          <w:sz w:val="20"/>
          <w:szCs w:val="20"/>
        </w:rPr>
        <w:t xml:space="preserve">endophytes alter the metabolism of </w:t>
      </w:r>
      <w:r w:rsidR="009863AD" w:rsidRPr="00412B3F">
        <w:rPr>
          <w:rFonts w:ascii="Times New Roman" w:hAnsi="Times New Roman" w:cs="Times New Roman"/>
          <w:sz w:val="20"/>
          <w:szCs w:val="20"/>
        </w:rPr>
        <w:t xml:space="preserve">their </w:t>
      </w:r>
      <w:r w:rsidR="00F43DDE" w:rsidRPr="00412B3F">
        <w:rPr>
          <w:rFonts w:ascii="Times New Roman" w:hAnsi="Times New Roman" w:cs="Times New Roman"/>
          <w:sz w:val="20"/>
          <w:szCs w:val="20"/>
        </w:rPr>
        <w:t>host plants, causing</w:t>
      </w:r>
      <w:r w:rsidR="00F43DDE" w:rsidRPr="00412B3F">
        <w:rPr>
          <w:rFonts w:ascii="Times New Roman" w:hAnsi="Times New Roman" w:cs="Times New Roman" w:hint="eastAsia"/>
          <w:sz w:val="20"/>
          <w:szCs w:val="20"/>
        </w:rPr>
        <w:t xml:space="preserve"> </w:t>
      </w:r>
      <w:r w:rsidR="00F43DDE" w:rsidRPr="00412B3F">
        <w:rPr>
          <w:rFonts w:ascii="Times New Roman" w:hAnsi="Times New Roman" w:cs="Times New Roman"/>
          <w:sz w:val="20"/>
          <w:szCs w:val="20"/>
        </w:rPr>
        <w:t>changes in litter components</w:t>
      </w:r>
      <w:r w:rsidR="00CB0407" w:rsidRPr="00412B3F">
        <w:rPr>
          <w:rFonts w:ascii="Times New Roman" w:hAnsi="Times New Roman" w:cs="Times New Roman"/>
          <w:sz w:val="20"/>
          <w:szCs w:val="20"/>
        </w:rPr>
        <w:t>, such as</w:t>
      </w:r>
      <w:r w:rsidR="00F43DDE" w:rsidRPr="00412B3F">
        <w:rPr>
          <w:rFonts w:ascii="Times New Roman" w:hAnsi="Times New Roman" w:cs="Times New Roman"/>
          <w:sz w:val="20"/>
          <w:szCs w:val="20"/>
        </w:rPr>
        <w:t xml:space="preserve"> </w:t>
      </w:r>
      <w:r w:rsidR="00CB0407" w:rsidRPr="00412B3F">
        <w:rPr>
          <w:rFonts w:ascii="Times New Roman" w:hAnsi="Times New Roman" w:cs="Times New Roman"/>
          <w:sz w:val="20"/>
          <w:szCs w:val="20"/>
        </w:rPr>
        <w:t xml:space="preserve">endophytic </w:t>
      </w:r>
      <w:r w:rsidR="00F43DDE" w:rsidRPr="00412B3F">
        <w:rPr>
          <w:rFonts w:ascii="Times New Roman" w:hAnsi="Times New Roman" w:cs="Times New Roman"/>
          <w:sz w:val="20"/>
          <w:szCs w:val="20"/>
        </w:rPr>
        <w:t>alkaloids</w:t>
      </w:r>
      <w:r w:rsidR="00CB0407" w:rsidRPr="00412B3F">
        <w:rPr>
          <w:rFonts w:ascii="Times New Roman" w:hAnsi="Times New Roman" w:cs="Times New Roman"/>
          <w:sz w:val="20"/>
          <w:szCs w:val="20"/>
        </w:rPr>
        <w:t xml:space="preserve"> and the contents of </w:t>
      </w:r>
      <w:r w:rsidR="00BB7323" w:rsidRPr="00412B3F">
        <w:rPr>
          <w:rFonts w:ascii="Times New Roman" w:hAnsi="Times New Roman" w:cs="Times New Roman"/>
          <w:sz w:val="20"/>
          <w:szCs w:val="20"/>
        </w:rPr>
        <w:t>elements</w:t>
      </w:r>
      <w:r w:rsidR="00F43DDE" w:rsidRPr="00412B3F">
        <w:rPr>
          <w:rFonts w:ascii="Times New Roman" w:hAnsi="Times New Roman" w:cs="Times New Roman"/>
          <w:sz w:val="20"/>
          <w:szCs w:val="20"/>
        </w:rPr>
        <w:t xml:space="preserve"> </w:t>
      </w:r>
      <w:r w:rsidR="00A3641A" w:rsidRPr="00412B3F">
        <w:rPr>
          <w:rFonts w:ascii="Times New Roman" w:hAnsi="Times New Roman" w:cs="Times New Roman"/>
          <w:sz w:val="20"/>
          <w:szCs w:val="20"/>
        </w:rPr>
        <w:fldChar w:fldCharType="begin">
          <w:fldData xml:space="preserve">PEVuZE5vdGU+PENpdGU+PEF1dGhvcj5MeW9uczwvQXV0aG9yPjxZZWFyPjE5OTA8L1llYXI+PFJl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</w:fldData>
        </w:fldChar>
      </w:r>
      <w:r w:rsidR="00BC4C66" w:rsidRPr="00412B3F">
        <w:rPr>
          <w:rFonts w:ascii="Times New Roman" w:hAnsi="Times New Roman" w:cs="Times New Roman"/>
          <w:sz w:val="20"/>
          <w:szCs w:val="20"/>
        </w:rPr>
        <w:instrText xml:space="preserve"> ADDIN EN.CITE </w:instrText>
      </w:r>
      <w:r w:rsidR="00BC4C66" w:rsidRPr="00412B3F">
        <w:rPr>
          <w:rFonts w:ascii="Times New Roman" w:hAnsi="Times New Roman" w:cs="Times New Roman"/>
          <w:sz w:val="20"/>
          <w:szCs w:val="20"/>
        </w:rPr>
        <w:fldChar w:fldCharType="begin">
          <w:fldData xml:space="preserve">PEVuZE5vdGU+PENpdGU+PEF1dGhvcj5MeW9uczwvQXV0aG9yPjxZZWFyPjE5OTA8L1llYXI+PFJl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</w:fldData>
        </w:fldChar>
      </w:r>
      <w:r w:rsidR="00BC4C66" w:rsidRPr="00412B3F">
        <w:rPr>
          <w:rFonts w:ascii="Times New Roman" w:hAnsi="Times New Roman" w:cs="Times New Roman"/>
          <w:sz w:val="20"/>
          <w:szCs w:val="20"/>
        </w:rPr>
        <w:instrText xml:space="preserve"> ADDIN EN.CITE.DATA </w:instrText>
      </w:r>
      <w:r w:rsidR="00BC4C66" w:rsidRPr="00412B3F">
        <w:rPr>
          <w:rFonts w:ascii="Times New Roman" w:hAnsi="Times New Roman" w:cs="Times New Roman"/>
          <w:sz w:val="20"/>
          <w:szCs w:val="20"/>
        </w:rPr>
      </w:r>
      <w:r w:rsidR="00BC4C66" w:rsidRPr="00412B3F">
        <w:rPr>
          <w:rFonts w:ascii="Times New Roman" w:hAnsi="Times New Roman" w:cs="Times New Roman"/>
          <w:sz w:val="20"/>
          <w:szCs w:val="20"/>
        </w:rPr>
        <w:fldChar w:fldCharType="end"/>
      </w:r>
      <w:r w:rsidR="00A3641A" w:rsidRPr="00412B3F">
        <w:rPr>
          <w:rFonts w:ascii="Times New Roman" w:hAnsi="Times New Roman" w:cs="Times New Roman"/>
          <w:sz w:val="20"/>
          <w:szCs w:val="20"/>
        </w:rPr>
      </w:r>
      <w:r w:rsidR="00A3641A" w:rsidRPr="00412B3F">
        <w:rPr>
          <w:rFonts w:ascii="Times New Roman" w:hAnsi="Times New Roman" w:cs="Times New Roman"/>
          <w:sz w:val="20"/>
          <w:szCs w:val="20"/>
        </w:rPr>
        <w:fldChar w:fldCharType="separate"/>
      </w:r>
      <w:r w:rsidR="00A3641A" w:rsidRPr="00412B3F">
        <w:rPr>
          <w:rFonts w:ascii="Times New Roman" w:hAnsi="Times New Roman" w:cs="Times New Roman"/>
          <w:noProof/>
          <w:sz w:val="20"/>
          <w:szCs w:val="20"/>
        </w:rPr>
        <w:t>(</w:t>
      </w:r>
      <w:hyperlink w:anchor="_ENREF_39" w:tooltip="Lyons, 1990 #309" w:history="1">
        <w:r w:rsidR="00F23931" w:rsidRPr="00412B3F">
          <w:rPr>
            <w:rFonts w:ascii="Times New Roman" w:hAnsi="Times New Roman" w:cs="Times New Roman"/>
            <w:noProof/>
            <w:sz w:val="20"/>
            <w:szCs w:val="20"/>
          </w:rPr>
          <w:t>Lyons et al. 1990</w:t>
        </w:r>
      </w:hyperlink>
      <w:r w:rsidR="00A3641A" w:rsidRPr="00412B3F">
        <w:rPr>
          <w:rFonts w:ascii="Times New Roman" w:hAnsi="Times New Roman" w:cs="Times New Roman"/>
          <w:noProof/>
          <w:sz w:val="20"/>
          <w:szCs w:val="20"/>
        </w:rPr>
        <w:t xml:space="preserve">; </w:t>
      </w:r>
      <w:hyperlink w:anchor="_ENREF_60" w:tooltip="Schmidt, 1982 #310" w:history="1">
        <w:r w:rsidR="00F23931" w:rsidRPr="00412B3F">
          <w:rPr>
            <w:rFonts w:ascii="Times New Roman" w:hAnsi="Times New Roman" w:cs="Times New Roman"/>
            <w:noProof/>
            <w:sz w:val="20"/>
            <w:szCs w:val="20"/>
          </w:rPr>
          <w:t>Schmidt et al. 1982</w:t>
        </w:r>
      </w:hyperlink>
      <w:r w:rsidR="00A3641A" w:rsidRPr="00412B3F">
        <w:rPr>
          <w:rFonts w:ascii="Times New Roman" w:hAnsi="Times New Roman" w:cs="Times New Roman"/>
          <w:noProof/>
          <w:sz w:val="20"/>
          <w:szCs w:val="20"/>
        </w:rPr>
        <w:t xml:space="preserve">; </w:t>
      </w:r>
      <w:hyperlink w:anchor="_ENREF_65" w:tooltip="Song, 2015 #292" w:history="1">
        <w:r w:rsidR="00F23931" w:rsidRPr="00412B3F">
          <w:rPr>
            <w:rFonts w:ascii="Times New Roman" w:hAnsi="Times New Roman" w:cs="Times New Roman"/>
            <w:noProof/>
            <w:sz w:val="20"/>
            <w:szCs w:val="20"/>
          </w:rPr>
          <w:t xml:space="preserve">Song et al. </w:t>
        </w:r>
        <w:r w:rsidR="00F23931" w:rsidRPr="00412B3F">
          <w:rPr>
            <w:rFonts w:ascii="Times New Roman" w:hAnsi="Times New Roman" w:cs="Times New Roman"/>
            <w:noProof/>
            <w:sz w:val="20"/>
            <w:szCs w:val="20"/>
          </w:rPr>
          <w:lastRenderedPageBreak/>
          <w:t>2015a</w:t>
        </w:r>
      </w:hyperlink>
      <w:r w:rsidR="00A3641A" w:rsidRPr="00412B3F">
        <w:rPr>
          <w:rFonts w:ascii="Times New Roman" w:hAnsi="Times New Roman" w:cs="Times New Roman"/>
          <w:noProof/>
          <w:sz w:val="20"/>
          <w:szCs w:val="20"/>
        </w:rPr>
        <w:t>)</w:t>
      </w:r>
      <w:r w:rsidR="00A3641A" w:rsidRPr="00412B3F">
        <w:rPr>
          <w:rFonts w:ascii="Times New Roman" w:hAnsi="Times New Roman" w:cs="Times New Roman"/>
          <w:sz w:val="20"/>
          <w:szCs w:val="20"/>
        </w:rPr>
        <w:fldChar w:fldCharType="end"/>
      </w:r>
      <w:r w:rsidR="00F43DDE" w:rsidRPr="00412B3F">
        <w:rPr>
          <w:rFonts w:ascii="Times New Roman" w:hAnsi="Times New Roman" w:cs="Times New Roman"/>
          <w:sz w:val="20"/>
          <w:szCs w:val="20"/>
        </w:rPr>
        <w:t>. These changes</w:t>
      </w:r>
      <w:r w:rsidR="00F43DDE" w:rsidRPr="00412B3F">
        <w:rPr>
          <w:rFonts w:ascii="Times New Roman" w:hAnsi="Times New Roman" w:cs="Times New Roman" w:hint="eastAsia"/>
          <w:sz w:val="20"/>
          <w:szCs w:val="20"/>
        </w:rPr>
        <w:t xml:space="preserve"> </w:t>
      </w:r>
      <w:r w:rsidR="00F43DDE" w:rsidRPr="00412B3F">
        <w:rPr>
          <w:rFonts w:ascii="Times New Roman" w:hAnsi="Times New Roman" w:cs="Times New Roman"/>
          <w:sz w:val="20"/>
          <w:szCs w:val="20"/>
        </w:rPr>
        <w:t xml:space="preserve">directly affect the </w:t>
      </w:r>
      <w:r w:rsidR="00523FA5" w:rsidRPr="00412B3F">
        <w:rPr>
          <w:rFonts w:ascii="Times New Roman" w:hAnsi="Times New Roman" w:cs="Times New Roman"/>
          <w:sz w:val="20"/>
          <w:szCs w:val="20"/>
        </w:rPr>
        <w:t xml:space="preserve">rates of </w:t>
      </w:r>
      <w:r w:rsidR="00F43DDE" w:rsidRPr="00412B3F">
        <w:rPr>
          <w:rFonts w:ascii="Times New Roman" w:hAnsi="Times New Roman" w:cs="Times New Roman"/>
          <w:sz w:val="20"/>
          <w:szCs w:val="20"/>
        </w:rPr>
        <w:t>decomposition or indirectly affect</w:t>
      </w:r>
      <w:r w:rsidR="00F43DDE" w:rsidRPr="00412B3F">
        <w:rPr>
          <w:rFonts w:ascii="Times New Roman" w:hAnsi="Times New Roman" w:cs="Times New Roman" w:hint="eastAsia"/>
          <w:sz w:val="20"/>
          <w:szCs w:val="20"/>
        </w:rPr>
        <w:t xml:space="preserve"> </w:t>
      </w:r>
      <w:r w:rsidR="00F43DDE" w:rsidRPr="00412B3F">
        <w:rPr>
          <w:rFonts w:ascii="Times New Roman" w:hAnsi="Times New Roman" w:cs="Times New Roman"/>
          <w:sz w:val="20"/>
          <w:szCs w:val="20"/>
        </w:rPr>
        <w:t>microbial decomposers and the</w:t>
      </w:r>
      <w:r w:rsidR="00F43DDE" w:rsidRPr="00412B3F">
        <w:rPr>
          <w:rFonts w:ascii="Times New Roman" w:hAnsi="Times New Roman" w:cs="Times New Roman" w:hint="eastAsia"/>
          <w:sz w:val="20"/>
          <w:szCs w:val="20"/>
        </w:rPr>
        <w:t xml:space="preserve"> </w:t>
      </w:r>
      <w:r w:rsidR="00F43DDE" w:rsidRPr="00412B3F">
        <w:rPr>
          <w:rFonts w:ascii="Times New Roman" w:hAnsi="Times New Roman" w:cs="Times New Roman"/>
          <w:sz w:val="20"/>
          <w:szCs w:val="20"/>
        </w:rPr>
        <w:t>decomposition microe</w:t>
      </w:r>
      <w:r w:rsidR="003A4DC7" w:rsidRPr="00412B3F">
        <w:rPr>
          <w:rFonts w:ascii="Times New Roman" w:hAnsi="Times New Roman" w:cs="Times New Roman"/>
          <w:sz w:val="20"/>
          <w:szCs w:val="20"/>
        </w:rPr>
        <w:t>nvironment</w:t>
      </w:r>
      <w:r w:rsidR="00F43DDE" w:rsidRPr="00412B3F">
        <w:rPr>
          <w:rFonts w:ascii="Times New Roman" w:hAnsi="Times New Roman" w:cs="Times New Roman"/>
          <w:sz w:val="20"/>
          <w:szCs w:val="20"/>
        </w:rPr>
        <w:t xml:space="preserve"> and may </w:t>
      </w:r>
      <w:r w:rsidR="009863AD" w:rsidRPr="00412B3F">
        <w:rPr>
          <w:rFonts w:ascii="Times New Roman" w:hAnsi="Times New Roman" w:cs="Times New Roman"/>
          <w:sz w:val="20"/>
          <w:szCs w:val="20"/>
        </w:rPr>
        <w:t xml:space="preserve">alter </w:t>
      </w:r>
      <w:r w:rsidR="00523FA5" w:rsidRPr="00412B3F">
        <w:rPr>
          <w:rFonts w:ascii="Times New Roman" w:hAnsi="Times New Roman" w:cs="Times New Roman"/>
          <w:sz w:val="20"/>
          <w:szCs w:val="20"/>
        </w:rPr>
        <w:t xml:space="preserve">the degradation of </w:t>
      </w:r>
      <w:r w:rsidR="00D67F6B" w:rsidRPr="00412B3F">
        <w:rPr>
          <w:rFonts w:ascii="Times New Roman" w:hAnsi="Times New Roman" w:cs="Times New Roman"/>
          <w:sz w:val="20"/>
          <w:szCs w:val="20"/>
        </w:rPr>
        <w:t xml:space="preserve">litter </w:t>
      </w:r>
      <w:r w:rsidR="00A3641A" w:rsidRPr="00412B3F">
        <w:rPr>
          <w:rFonts w:ascii="Times New Roman" w:hAnsi="Times New Roman" w:cs="Times New Roman"/>
          <w:sz w:val="20"/>
          <w:szCs w:val="20"/>
        </w:rPr>
        <w:fldChar w:fldCharType="begin">
          <w:fldData xml:space="preserve">PEVuZE5vdGU+PENpdGU+PEF1dGhvcj5PbWFjaW5pPC9BdXRob3I+PFllYXI+MjAwNDwvWWVhcj48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=
</w:fldData>
        </w:fldChar>
      </w:r>
      <w:r w:rsidR="00BC4C66" w:rsidRPr="00412B3F">
        <w:rPr>
          <w:rFonts w:ascii="Times New Roman" w:hAnsi="Times New Roman" w:cs="Times New Roman"/>
          <w:sz w:val="20"/>
          <w:szCs w:val="20"/>
        </w:rPr>
        <w:instrText xml:space="preserve"> ADDIN EN.CITE </w:instrText>
      </w:r>
      <w:r w:rsidR="00BC4C66" w:rsidRPr="00412B3F">
        <w:rPr>
          <w:rFonts w:ascii="Times New Roman" w:hAnsi="Times New Roman" w:cs="Times New Roman"/>
          <w:sz w:val="20"/>
          <w:szCs w:val="20"/>
        </w:rPr>
        <w:fldChar w:fldCharType="begin">
          <w:fldData xml:space="preserve">PEVuZE5vdGU+PENpdGU+PEF1dGhvcj5PbWFjaW5pPC9BdXRob3I+PFllYXI+MjAwNDwvWWVhcj48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=
</w:fldData>
        </w:fldChar>
      </w:r>
      <w:r w:rsidR="00BC4C66" w:rsidRPr="00412B3F">
        <w:rPr>
          <w:rFonts w:ascii="Times New Roman" w:hAnsi="Times New Roman" w:cs="Times New Roman"/>
          <w:sz w:val="20"/>
          <w:szCs w:val="20"/>
        </w:rPr>
        <w:instrText xml:space="preserve"> ADDIN EN.CITE.DATA </w:instrText>
      </w:r>
      <w:r w:rsidR="00BC4C66" w:rsidRPr="00412B3F">
        <w:rPr>
          <w:rFonts w:ascii="Times New Roman" w:hAnsi="Times New Roman" w:cs="Times New Roman"/>
          <w:sz w:val="20"/>
          <w:szCs w:val="20"/>
        </w:rPr>
      </w:r>
      <w:r w:rsidR="00BC4C66" w:rsidRPr="00412B3F">
        <w:rPr>
          <w:rFonts w:ascii="Times New Roman" w:hAnsi="Times New Roman" w:cs="Times New Roman"/>
          <w:sz w:val="20"/>
          <w:szCs w:val="20"/>
        </w:rPr>
        <w:fldChar w:fldCharType="end"/>
      </w:r>
      <w:r w:rsidR="00A3641A" w:rsidRPr="00412B3F">
        <w:rPr>
          <w:rFonts w:ascii="Times New Roman" w:hAnsi="Times New Roman" w:cs="Times New Roman"/>
          <w:sz w:val="20"/>
          <w:szCs w:val="20"/>
        </w:rPr>
      </w:r>
      <w:r w:rsidR="00A3641A" w:rsidRPr="00412B3F">
        <w:rPr>
          <w:rFonts w:ascii="Times New Roman" w:hAnsi="Times New Roman" w:cs="Times New Roman"/>
          <w:sz w:val="20"/>
          <w:szCs w:val="20"/>
        </w:rPr>
        <w:fldChar w:fldCharType="separate"/>
      </w:r>
      <w:r w:rsidR="003A4DC7" w:rsidRPr="00412B3F">
        <w:rPr>
          <w:rFonts w:ascii="Times New Roman" w:hAnsi="Times New Roman" w:cs="Times New Roman"/>
          <w:noProof/>
          <w:sz w:val="20"/>
          <w:szCs w:val="20"/>
        </w:rPr>
        <w:t>(</w:t>
      </w:r>
      <w:hyperlink w:anchor="_ENREF_34" w:tooltip="Lemons, 2005 #308" w:history="1">
        <w:r w:rsidR="00F23931" w:rsidRPr="00412B3F">
          <w:rPr>
            <w:rFonts w:ascii="Times New Roman" w:hAnsi="Times New Roman" w:cs="Times New Roman"/>
            <w:noProof/>
            <w:sz w:val="20"/>
            <w:szCs w:val="20"/>
          </w:rPr>
          <w:t>Lemons et al. 2005</w:t>
        </w:r>
      </w:hyperlink>
      <w:r w:rsidR="003A4DC7" w:rsidRPr="00412B3F">
        <w:rPr>
          <w:rFonts w:ascii="Times New Roman" w:hAnsi="Times New Roman" w:cs="Times New Roman"/>
          <w:noProof/>
          <w:sz w:val="20"/>
          <w:szCs w:val="20"/>
        </w:rPr>
        <w:t xml:space="preserve">; </w:t>
      </w:r>
      <w:hyperlink w:anchor="_ENREF_46" w:tooltip="Omacini, 2004 #298" w:history="1">
        <w:r w:rsidR="00F23931" w:rsidRPr="00412B3F">
          <w:rPr>
            <w:rFonts w:ascii="Times New Roman" w:hAnsi="Times New Roman" w:cs="Times New Roman"/>
            <w:noProof/>
            <w:sz w:val="20"/>
            <w:szCs w:val="20"/>
          </w:rPr>
          <w:t>Omacini et al. 2004</w:t>
        </w:r>
      </w:hyperlink>
      <w:r w:rsidR="003A4DC7" w:rsidRPr="00412B3F">
        <w:rPr>
          <w:rFonts w:ascii="Times New Roman" w:hAnsi="Times New Roman" w:cs="Times New Roman"/>
          <w:noProof/>
          <w:sz w:val="20"/>
          <w:szCs w:val="20"/>
        </w:rPr>
        <w:t xml:space="preserve">; </w:t>
      </w:r>
      <w:hyperlink w:anchor="_ENREF_51" w:tooltip="Purahong, 2011 #306" w:history="1">
        <w:r w:rsidR="00F23931" w:rsidRPr="00412B3F">
          <w:rPr>
            <w:rFonts w:ascii="Times New Roman" w:hAnsi="Times New Roman" w:cs="Times New Roman"/>
            <w:noProof/>
            <w:sz w:val="20"/>
            <w:szCs w:val="20"/>
          </w:rPr>
          <w:t>Purahong and Hyde 2011</w:t>
        </w:r>
      </w:hyperlink>
      <w:r w:rsidR="003A4DC7" w:rsidRPr="00412B3F">
        <w:rPr>
          <w:rFonts w:ascii="Times New Roman" w:hAnsi="Times New Roman" w:cs="Times New Roman"/>
          <w:noProof/>
          <w:sz w:val="20"/>
          <w:szCs w:val="20"/>
        </w:rPr>
        <w:t>)</w:t>
      </w:r>
      <w:r w:rsidR="00A3641A" w:rsidRPr="00412B3F">
        <w:rPr>
          <w:rFonts w:ascii="Times New Roman" w:hAnsi="Times New Roman" w:cs="Times New Roman"/>
          <w:sz w:val="20"/>
          <w:szCs w:val="20"/>
        </w:rPr>
        <w:fldChar w:fldCharType="end"/>
      </w:r>
      <w:r w:rsidR="00744AC0" w:rsidRPr="00412B3F">
        <w:rPr>
          <w:rFonts w:ascii="Times New Roman" w:hAnsi="Times New Roman" w:cs="Times New Roman"/>
          <w:sz w:val="20"/>
          <w:szCs w:val="20"/>
        </w:rPr>
        <w:t>.</w:t>
      </w:r>
      <w:r w:rsidR="0088332D" w:rsidRPr="00412B3F">
        <w:rPr>
          <w:rFonts w:ascii="Times New Roman" w:hAnsi="Times New Roman" w:cs="Times New Roman"/>
          <w:sz w:val="20"/>
          <w:szCs w:val="20"/>
        </w:rPr>
        <w:t xml:space="preserve"> </w:t>
      </w:r>
      <w:r w:rsidR="0068588C" w:rsidRPr="00412B3F">
        <w:rPr>
          <w:rFonts w:ascii="Times New Roman" w:hAnsi="Times New Roman" w:cs="Times New Roman"/>
          <w:sz w:val="20"/>
          <w:szCs w:val="20"/>
        </w:rPr>
        <w:t xml:space="preserve">As a whole, </w:t>
      </w:r>
      <w:r w:rsidR="0088332D" w:rsidRPr="00412B3F">
        <w:rPr>
          <w:rFonts w:ascii="Times New Roman" w:hAnsi="Times New Roman" w:cs="Times New Roman"/>
          <w:sz w:val="20"/>
          <w:szCs w:val="20"/>
        </w:rPr>
        <w:t xml:space="preserve">the effects of </w:t>
      </w:r>
      <w:r w:rsidR="00876AE7" w:rsidRPr="00412B3F">
        <w:rPr>
          <w:rFonts w:ascii="Times New Roman" w:hAnsi="Times New Roman" w:cs="Times New Roman"/>
          <w:sz w:val="20"/>
          <w:szCs w:val="20"/>
        </w:rPr>
        <w:t xml:space="preserve">fungal </w:t>
      </w:r>
      <w:r w:rsidR="0088332D" w:rsidRPr="00412B3F">
        <w:rPr>
          <w:rFonts w:ascii="Times New Roman" w:hAnsi="Times New Roman" w:cs="Times New Roman"/>
          <w:sz w:val="20"/>
          <w:szCs w:val="20"/>
        </w:rPr>
        <w:t>endophytes</w:t>
      </w:r>
      <w:r w:rsidR="0068588C" w:rsidRPr="00412B3F">
        <w:rPr>
          <w:rFonts w:ascii="Times New Roman" w:hAnsi="Times New Roman" w:cs="Times New Roman"/>
          <w:sz w:val="20"/>
          <w:szCs w:val="20"/>
        </w:rPr>
        <w:t xml:space="preserve"> on </w:t>
      </w:r>
      <w:r w:rsidR="00523FA5" w:rsidRPr="00412B3F">
        <w:rPr>
          <w:rFonts w:ascii="Times New Roman" w:hAnsi="Times New Roman" w:cs="Times New Roman"/>
          <w:sz w:val="20"/>
          <w:szCs w:val="20"/>
        </w:rPr>
        <w:t xml:space="preserve">the decomposition of </w:t>
      </w:r>
      <w:r w:rsidR="0068588C" w:rsidRPr="00412B3F">
        <w:rPr>
          <w:rFonts w:ascii="Times New Roman" w:hAnsi="Times New Roman" w:cs="Times New Roman"/>
          <w:sz w:val="20"/>
          <w:szCs w:val="20"/>
        </w:rPr>
        <w:t xml:space="preserve">plant </w:t>
      </w:r>
      <w:r w:rsidR="00A76868" w:rsidRPr="00412B3F">
        <w:rPr>
          <w:rFonts w:ascii="Times New Roman" w:hAnsi="Times New Roman" w:cs="Times New Roman"/>
          <w:sz w:val="20"/>
          <w:szCs w:val="20"/>
        </w:rPr>
        <w:t xml:space="preserve">litter </w:t>
      </w:r>
      <w:r w:rsidR="0068588C" w:rsidRPr="00412B3F">
        <w:rPr>
          <w:rFonts w:ascii="Times New Roman" w:hAnsi="Times New Roman" w:cs="Times New Roman"/>
          <w:sz w:val="20"/>
          <w:szCs w:val="20"/>
        </w:rPr>
        <w:t>have</w:t>
      </w:r>
      <w:r w:rsidR="00756BD6" w:rsidRPr="00412B3F">
        <w:rPr>
          <w:rFonts w:ascii="Times New Roman" w:hAnsi="Times New Roman" w:cs="Times New Roman"/>
          <w:sz w:val="20"/>
          <w:szCs w:val="20"/>
        </w:rPr>
        <w:t xml:space="preserve"> been</w:t>
      </w:r>
      <w:r w:rsidR="0068588C" w:rsidRPr="00412B3F">
        <w:rPr>
          <w:rFonts w:ascii="Times New Roman" w:hAnsi="Times New Roman" w:cs="Times New Roman"/>
          <w:sz w:val="20"/>
          <w:szCs w:val="20"/>
        </w:rPr>
        <w:t xml:space="preserve"> </w:t>
      </w:r>
      <w:r w:rsidR="00523FA5" w:rsidRPr="00412B3F">
        <w:rPr>
          <w:rFonts w:ascii="Times New Roman" w:hAnsi="Times New Roman" w:cs="Times New Roman"/>
          <w:sz w:val="20"/>
          <w:szCs w:val="20"/>
        </w:rPr>
        <w:t xml:space="preserve">proven </w:t>
      </w:r>
      <w:r w:rsidR="0068588C" w:rsidRPr="00412B3F">
        <w:rPr>
          <w:rFonts w:ascii="Times New Roman" w:hAnsi="Times New Roman" w:cs="Times New Roman"/>
          <w:sz w:val="20"/>
          <w:szCs w:val="20"/>
        </w:rPr>
        <w:t>to be variable with negative,</w:t>
      </w:r>
      <w:r w:rsidR="0068588C" w:rsidRPr="00412B3F">
        <w:rPr>
          <w:rFonts w:ascii="Times New Roman" w:hAnsi="Times New Roman" w:cs="Times New Roman" w:hint="eastAsia"/>
          <w:sz w:val="20"/>
          <w:szCs w:val="20"/>
        </w:rPr>
        <w:t xml:space="preserve"> </w:t>
      </w:r>
      <w:r w:rsidR="0068588C" w:rsidRPr="00412B3F">
        <w:rPr>
          <w:rFonts w:ascii="Times New Roman" w:hAnsi="Times New Roman" w:cs="Times New Roman"/>
          <w:sz w:val="20"/>
          <w:szCs w:val="20"/>
        </w:rPr>
        <w:t xml:space="preserve">neutral, or positive results depending on </w:t>
      </w:r>
      <w:r w:rsidR="00523FA5" w:rsidRPr="00412B3F">
        <w:rPr>
          <w:rFonts w:ascii="Times New Roman" w:hAnsi="Times New Roman" w:cs="Times New Roman"/>
          <w:sz w:val="20"/>
          <w:szCs w:val="20"/>
        </w:rPr>
        <w:t xml:space="preserve">the </w:t>
      </w:r>
      <w:r w:rsidR="0068588C" w:rsidRPr="00412B3F">
        <w:rPr>
          <w:rFonts w:ascii="Times New Roman" w:hAnsi="Times New Roman" w:cs="Times New Roman"/>
          <w:sz w:val="20"/>
          <w:szCs w:val="20"/>
        </w:rPr>
        <w:t>host species,</w:t>
      </w:r>
      <w:r w:rsidR="0068588C" w:rsidRPr="00412B3F">
        <w:rPr>
          <w:rFonts w:ascii="Times New Roman" w:hAnsi="Times New Roman" w:cs="Times New Roman" w:hint="eastAsia"/>
          <w:sz w:val="20"/>
          <w:szCs w:val="20"/>
        </w:rPr>
        <w:t xml:space="preserve"> </w:t>
      </w:r>
      <w:r w:rsidR="0068588C" w:rsidRPr="00412B3F">
        <w:rPr>
          <w:rFonts w:ascii="Times New Roman" w:hAnsi="Times New Roman" w:cs="Times New Roman"/>
          <w:sz w:val="20"/>
          <w:szCs w:val="20"/>
        </w:rPr>
        <w:t xml:space="preserve">fungal and plant genotypes, or ecological conditions </w:t>
      </w:r>
      <w:r w:rsidR="00876AE7" w:rsidRPr="00412B3F">
        <w:rPr>
          <w:rFonts w:ascii="Times New Roman" w:hAnsi="Times New Roman" w:cs="Times New Roman"/>
          <w:sz w:val="20"/>
          <w:szCs w:val="20"/>
        </w:rPr>
        <w:fldChar w:fldCharType="begin">
          <w:fldData xml:space="preserve">PEVuZE5vdGU+PENpdGU+PEF1dGhvcj5PbWFjaW5pPC9BdXRob3I+PFllYXI+MjAwNDwvWWVhcj48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</w:fldData>
        </w:fldChar>
      </w:r>
      <w:r w:rsidR="00BC4C66" w:rsidRPr="00412B3F">
        <w:rPr>
          <w:rFonts w:ascii="Times New Roman" w:hAnsi="Times New Roman" w:cs="Times New Roman"/>
          <w:sz w:val="20"/>
          <w:szCs w:val="20"/>
        </w:rPr>
        <w:instrText xml:space="preserve"> ADDIN EN.CITE </w:instrText>
      </w:r>
      <w:r w:rsidR="00BC4C66" w:rsidRPr="00412B3F">
        <w:rPr>
          <w:rFonts w:ascii="Times New Roman" w:hAnsi="Times New Roman" w:cs="Times New Roman"/>
          <w:sz w:val="20"/>
          <w:szCs w:val="20"/>
        </w:rPr>
        <w:fldChar w:fldCharType="begin">
          <w:fldData xml:space="preserve">PEVuZE5vdGU+PENpdGU+PEF1dGhvcj5PbWFjaW5pPC9BdXRob3I+PFllYXI+MjAwNDwvWWVhcj48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</w:fldData>
        </w:fldChar>
      </w:r>
      <w:r w:rsidR="00BC4C66" w:rsidRPr="00412B3F">
        <w:rPr>
          <w:rFonts w:ascii="Times New Roman" w:hAnsi="Times New Roman" w:cs="Times New Roman"/>
          <w:sz w:val="20"/>
          <w:szCs w:val="20"/>
        </w:rPr>
        <w:instrText xml:space="preserve"> ADDIN EN.CITE.DATA </w:instrText>
      </w:r>
      <w:r w:rsidR="00BC4C66" w:rsidRPr="00412B3F">
        <w:rPr>
          <w:rFonts w:ascii="Times New Roman" w:hAnsi="Times New Roman" w:cs="Times New Roman"/>
          <w:sz w:val="20"/>
          <w:szCs w:val="20"/>
        </w:rPr>
      </w:r>
      <w:r w:rsidR="00BC4C66" w:rsidRPr="00412B3F">
        <w:rPr>
          <w:rFonts w:ascii="Times New Roman" w:hAnsi="Times New Roman" w:cs="Times New Roman"/>
          <w:sz w:val="20"/>
          <w:szCs w:val="20"/>
        </w:rPr>
        <w:fldChar w:fldCharType="end"/>
      </w:r>
      <w:r w:rsidR="00876AE7" w:rsidRPr="00412B3F">
        <w:rPr>
          <w:rFonts w:ascii="Times New Roman" w:hAnsi="Times New Roman" w:cs="Times New Roman"/>
          <w:sz w:val="20"/>
          <w:szCs w:val="20"/>
        </w:rPr>
      </w:r>
      <w:r w:rsidR="00876AE7" w:rsidRPr="00412B3F">
        <w:rPr>
          <w:rFonts w:ascii="Times New Roman" w:hAnsi="Times New Roman" w:cs="Times New Roman"/>
          <w:sz w:val="20"/>
          <w:szCs w:val="20"/>
        </w:rPr>
        <w:fldChar w:fldCharType="separate"/>
      </w:r>
      <w:r w:rsidR="007F19E1" w:rsidRPr="00412B3F">
        <w:rPr>
          <w:rFonts w:ascii="Times New Roman" w:hAnsi="Times New Roman" w:cs="Times New Roman"/>
          <w:noProof/>
          <w:sz w:val="20"/>
          <w:szCs w:val="20"/>
        </w:rPr>
        <w:t>(</w:t>
      </w:r>
      <w:hyperlink w:anchor="_ENREF_28" w:tooltip="Gundel, 2016 #319" w:history="1">
        <w:r w:rsidR="00F23931" w:rsidRPr="00412B3F">
          <w:rPr>
            <w:rFonts w:ascii="Times New Roman" w:hAnsi="Times New Roman" w:cs="Times New Roman"/>
            <w:noProof/>
            <w:sz w:val="20"/>
            <w:szCs w:val="20"/>
          </w:rPr>
          <w:t>Gundel et al. 2016</w:t>
        </w:r>
      </w:hyperlink>
      <w:r w:rsidR="007F19E1" w:rsidRPr="00412B3F">
        <w:rPr>
          <w:rFonts w:ascii="Times New Roman" w:hAnsi="Times New Roman" w:cs="Times New Roman"/>
          <w:noProof/>
          <w:sz w:val="20"/>
          <w:szCs w:val="20"/>
        </w:rPr>
        <w:t xml:space="preserve">; </w:t>
      </w:r>
      <w:hyperlink w:anchor="_ENREF_34" w:tooltip="Lemons, 2005 #308" w:history="1">
        <w:r w:rsidR="00F23931" w:rsidRPr="00412B3F">
          <w:rPr>
            <w:rFonts w:ascii="Times New Roman" w:hAnsi="Times New Roman" w:cs="Times New Roman"/>
            <w:noProof/>
            <w:sz w:val="20"/>
            <w:szCs w:val="20"/>
          </w:rPr>
          <w:t>Lemons et al. 2005</w:t>
        </w:r>
      </w:hyperlink>
      <w:r w:rsidR="007F19E1" w:rsidRPr="00412B3F">
        <w:rPr>
          <w:rFonts w:ascii="Times New Roman" w:hAnsi="Times New Roman" w:cs="Times New Roman"/>
          <w:noProof/>
          <w:sz w:val="20"/>
          <w:szCs w:val="20"/>
        </w:rPr>
        <w:t xml:space="preserve">; </w:t>
      </w:r>
      <w:hyperlink w:anchor="_ENREF_44" w:tooltip="Mikola, 2016 #320" w:history="1">
        <w:r w:rsidR="00F23931" w:rsidRPr="00412B3F">
          <w:rPr>
            <w:rFonts w:ascii="Times New Roman" w:hAnsi="Times New Roman" w:cs="Times New Roman"/>
            <w:noProof/>
            <w:sz w:val="20"/>
            <w:szCs w:val="20"/>
          </w:rPr>
          <w:t>Mikola et al. 2016</w:t>
        </w:r>
      </w:hyperlink>
      <w:r w:rsidR="007F19E1" w:rsidRPr="00412B3F">
        <w:rPr>
          <w:rFonts w:ascii="Times New Roman" w:hAnsi="Times New Roman" w:cs="Times New Roman"/>
          <w:noProof/>
          <w:sz w:val="20"/>
          <w:szCs w:val="20"/>
        </w:rPr>
        <w:t xml:space="preserve">; </w:t>
      </w:r>
      <w:hyperlink w:anchor="_ENREF_46" w:tooltip="Omacini, 2004 #298" w:history="1">
        <w:r w:rsidR="00F23931" w:rsidRPr="00412B3F">
          <w:rPr>
            <w:rFonts w:ascii="Times New Roman" w:hAnsi="Times New Roman" w:cs="Times New Roman"/>
            <w:noProof/>
            <w:sz w:val="20"/>
            <w:szCs w:val="20"/>
          </w:rPr>
          <w:t>Omacini et al. 2004</w:t>
        </w:r>
      </w:hyperlink>
      <w:r w:rsidR="007F19E1" w:rsidRPr="00412B3F">
        <w:rPr>
          <w:rFonts w:ascii="Times New Roman" w:hAnsi="Times New Roman" w:cs="Times New Roman"/>
          <w:noProof/>
          <w:sz w:val="20"/>
          <w:szCs w:val="20"/>
        </w:rPr>
        <w:t xml:space="preserve">; </w:t>
      </w:r>
      <w:hyperlink w:anchor="_ENREF_64" w:tooltip="Siegrist, 2010 #318" w:history="1">
        <w:r w:rsidR="00F23931" w:rsidRPr="00412B3F">
          <w:rPr>
            <w:rFonts w:ascii="Times New Roman" w:hAnsi="Times New Roman" w:cs="Times New Roman"/>
            <w:noProof/>
            <w:sz w:val="20"/>
            <w:szCs w:val="20"/>
          </w:rPr>
          <w:t>Siegrist et al. 2010</w:t>
        </w:r>
      </w:hyperlink>
      <w:r w:rsidR="007F19E1" w:rsidRPr="00412B3F">
        <w:rPr>
          <w:rFonts w:ascii="Times New Roman" w:hAnsi="Times New Roman" w:cs="Times New Roman"/>
          <w:noProof/>
          <w:sz w:val="20"/>
          <w:szCs w:val="20"/>
        </w:rPr>
        <w:t>)</w:t>
      </w:r>
      <w:r w:rsidR="00876AE7" w:rsidRPr="00412B3F">
        <w:rPr>
          <w:rFonts w:ascii="Times New Roman" w:hAnsi="Times New Roman" w:cs="Times New Roman"/>
          <w:sz w:val="20"/>
          <w:szCs w:val="20"/>
        </w:rPr>
        <w:fldChar w:fldCharType="end"/>
      </w:r>
      <w:r w:rsidR="0068588C" w:rsidRPr="00412B3F">
        <w:rPr>
          <w:rFonts w:ascii="Times New Roman" w:hAnsi="Times New Roman" w:cs="Times New Roman"/>
          <w:sz w:val="20"/>
          <w:szCs w:val="20"/>
        </w:rPr>
        <w:t>.</w:t>
      </w:r>
      <w:r w:rsidR="00A76868" w:rsidRPr="00412B3F">
        <w:rPr>
          <w:rFonts w:ascii="Times New Roman" w:hAnsi="Times New Roman" w:cs="Times New Roman" w:hint="eastAsia"/>
          <w:sz w:val="20"/>
          <w:szCs w:val="20"/>
        </w:rPr>
        <w:t xml:space="preserve"> </w:t>
      </w:r>
      <w:r w:rsidR="007220A3" w:rsidRPr="00412B3F">
        <w:rPr>
          <w:rFonts w:ascii="Times New Roman" w:hAnsi="Times New Roman" w:cs="Times New Roman"/>
          <w:sz w:val="20"/>
          <w:szCs w:val="20"/>
        </w:rPr>
        <w:t xml:space="preserve">Fungal endophytes have a wide distribution in </w:t>
      </w:r>
      <w:r w:rsidR="00F146FC" w:rsidRPr="00412B3F">
        <w:rPr>
          <w:rFonts w:ascii="Times New Roman" w:hAnsi="Times New Roman" w:cs="Times New Roman"/>
          <w:sz w:val="20"/>
          <w:szCs w:val="20"/>
        </w:rPr>
        <w:t xml:space="preserve">the </w:t>
      </w:r>
      <w:r w:rsidR="007220A3" w:rsidRPr="00412B3F">
        <w:rPr>
          <w:rFonts w:ascii="Times New Roman" w:hAnsi="Times New Roman" w:cs="Times New Roman"/>
          <w:sz w:val="20"/>
          <w:szCs w:val="20"/>
        </w:rPr>
        <w:t xml:space="preserve">Qinghai-Tibetan Plateau </w:t>
      </w:r>
      <w:r w:rsidR="007220A3" w:rsidRPr="00412B3F">
        <w:rPr>
          <w:rFonts w:ascii="Times New Roman" w:hAnsi="Times New Roman" w:cs="Times New Roman"/>
          <w:sz w:val="20"/>
          <w:szCs w:val="20"/>
        </w:rPr>
        <w:fldChar w:fldCharType="begin">
          <w:fldData xml:space="preserve">PEVuZE5vdGU+PENpdGU+PEF1dGhvcj5CYW88L0F1dGhvcj48WWVhcj4yMDE2PC9ZZWFyPjxSZWNO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=
</w:fldData>
        </w:fldChar>
      </w:r>
      <w:r w:rsidR="00BC4C66" w:rsidRPr="00412B3F">
        <w:rPr>
          <w:rFonts w:ascii="Times New Roman" w:hAnsi="Times New Roman" w:cs="Times New Roman"/>
          <w:sz w:val="20"/>
          <w:szCs w:val="20"/>
        </w:rPr>
        <w:instrText xml:space="preserve"> ADDIN EN.CITE </w:instrText>
      </w:r>
      <w:r w:rsidR="00BC4C66" w:rsidRPr="00412B3F">
        <w:rPr>
          <w:rFonts w:ascii="Times New Roman" w:hAnsi="Times New Roman" w:cs="Times New Roman"/>
          <w:sz w:val="20"/>
          <w:szCs w:val="20"/>
        </w:rPr>
        <w:fldChar w:fldCharType="begin">
          <w:fldData xml:space="preserve">PEVuZE5vdGU+PENpdGU+PEF1dGhvcj5CYW88L0F1dGhvcj48WWVhcj4yMDE2PC9ZZWFyPjxSZWNO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=
</w:fldData>
        </w:fldChar>
      </w:r>
      <w:r w:rsidR="00BC4C66" w:rsidRPr="00412B3F">
        <w:rPr>
          <w:rFonts w:ascii="Times New Roman" w:hAnsi="Times New Roman" w:cs="Times New Roman"/>
          <w:sz w:val="20"/>
          <w:szCs w:val="20"/>
        </w:rPr>
        <w:instrText xml:space="preserve"> ADDIN EN.CITE.DATA </w:instrText>
      </w:r>
      <w:r w:rsidR="00BC4C66" w:rsidRPr="00412B3F">
        <w:rPr>
          <w:rFonts w:ascii="Times New Roman" w:hAnsi="Times New Roman" w:cs="Times New Roman"/>
          <w:sz w:val="20"/>
          <w:szCs w:val="20"/>
        </w:rPr>
      </w:r>
      <w:r w:rsidR="00BC4C66" w:rsidRPr="00412B3F">
        <w:rPr>
          <w:rFonts w:ascii="Times New Roman" w:hAnsi="Times New Roman" w:cs="Times New Roman"/>
          <w:sz w:val="20"/>
          <w:szCs w:val="20"/>
        </w:rPr>
        <w:fldChar w:fldCharType="end"/>
      </w:r>
      <w:r w:rsidR="007220A3" w:rsidRPr="00412B3F">
        <w:rPr>
          <w:rFonts w:ascii="Times New Roman" w:hAnsi="Times New Roman" w:cs="Times New Roman"/>
          <w:sz w:val="20"/>
          <w:szCs w:val="20"/>
        </w:rPr>
      </w:r>
      <w:r w:rsidR="007220A3" w:rsidRPr="00412B3F">
        <w:rPr>
          <w:rFonts w:ascii="Times New Roman" w:hAnsi="Times New Roman" w:cs="Times New Roman"/>
          <w:sz w:val="20"/>
          <w:szCs w:val="20"/>
        </w:rPr>
        <w:fldChar w:fldCharType="separate"/>
      </w:r>
      <w:r w:rsidR="00B272E7" w:rsidRPr="00412B3F">
        <w:rPr>
          <w:rFonts w:ascii="Times New Roman" w:hAnsi="Times New Roman" w:cs="Times New Roman"/>
          <w:noProof/>
          <w:sz w:val="20"/>
          <w:szCs w:val="20"/>
        </w:rPr>
        <w:t>(</w:t>
      </w:r>
      <w:hyperlink w:anchor="_ENREF_6" w:tooltip="Bao, 2016 #345" w:history="1">
        <w:r w:rsidR="00F23931" w:rsidRPr="00412B3F">
          <w:rPr>
            <w:rFonts w:ascii="Times New Roman" w:hAnsi="Times New Roman" w:cs="Times New Roman"/>
            <w:noProof/>
            <w:sz w:val="20"/>
            <w:szCs w:val="20"/>
          </w:rPr>
          <w:t>Bao and Li 2016</w:t>
        </w:r>
      </w:hyperlink>
      <w:r w:rsidR="00B272E7" w:rsidRPr="00412B3F">
        <w:rPr>
          <w:rFonts w:ascii="Times New Roman" w:hAnsi="Times New Roman" w:cs="Times New Roman"/>
          <w:noProof/>
          <w:sz w:val="20"/>
          <w:szCs w:val="20"/>
        </w:rPr>
        <w:t xml:space="preserve">; </w:t>
      </w:r>
      <w:hyperlink w:anchor="_ENREF_69" w:tooltip="Tian, 2020 #313" w:history="1">
        <w:r w:rsidR="00F23931" w:rsidRPr="00412B3F">
          <w:rPr>
            <w:rFonts w:ascii="Times New Roman" w:hAnsi="Times New Roman" w:cs="Times New Roman"/>
            <w:noProof/>
            <w:sz w:val="20"/>
            <w:szCs w:val="20"/>
          </w:rPr>
          <w:t>Tian et al. 2020</w:t>
        </w:r>
      </w:hyperlink>
      <w:r w:rsidR="00B272E7" w:rsidRPr="00412B3F">
        <w:rPr>
          <w:rFonts w:ascii="Times New Roman" w:hAnsi="Times New Roman" w:cs="Times New Roman"/>
          <w:noProof/>
          <w:sz w:val="20"/>
          <w:szCs w:val="20"/>
        </w:rPr>
        <w:t xml:space="preserve">; </w:t>
      </w:r>
      <w:hyperlink w:anchor="_ENREF_74" w:tooltip="Yao, 2015 #312" w:history="1">
        <w:r w:rsidR="00F23931" w:rsidRPr="00412B3F">
          <w:rPr>
            <w:rFonts w:ascii="Times New Roman" w:hAnsi="Times New Roman" w:cs="Times New Roman"/>
            <w:noProof/>
            <w:sz w:val="20"/>
            <w:szCs w:val="20"/>
          </w:rPr>
          <w:t>Yao et al. 2015</w:t>
        </w:r>
      </w:hyperlink>
      <w:r w:rsidR="00B272E7" w:rsidRPr="00412B3F">
        <w:rPr>
          <w:rFonts w:ascii="Times New Roman" w:hAnsi="Times New Roman" w:cs="Times New Roman"/>
          <w:noProof/>
          <w:sz w:val="20"/>
          <w:szCs w:val="20"/>
        </w:rPr>
        <w:t>)</w:t>
      </w:r>
      <w:r w:rsidR="007220A3" w:rsidRPr="00412B3F">
        <w:rPr>
          <w:rFonts w:ascii="Times New Roman" w:hAnsi="Times New Roman" w:cs="Times New Roman"/>
          <w:sz w:val="20"/>
          <w:szCs w:val="20"/>
        </w:rPr>
        <w:fldChar w:fldCharType="end"/>
      </w:r>
      <w:r w:rsidR="007220A3" w:rsidRPr="00412B3F">
        <w:rPr>
          <w:rFonts w:ascii="Times New Roman" w:hAnsi="Times New Roman" w:cs="Times New Roman"/>
          <w:sz w:val="20"/>
          <w:szCs w:val="20"/>
        </w:rPr>
        <w:t xml:space="preserve">. </w:t>
      </w:r>
      <w:r w:rsidR="004348DA" w:rsidRPr="00412B3F">
        <w:rPr>
          <w:rFonts w:ascii="Times New Roman" w:hAnsi="Times New Roman" w:cs="Times New Roman"/>
          <w:sz w:val="20"/>
          <w:szCs w:val="20"/>
        </w:rPr>
        <w:t>However,</w:t>
      </w:r>
      <w:r w:rsidR="004348DA" w:rsidRPr="00412B3F" w:rsidDel="004348DA">
        <w:rPr>
          <w:rStyle w:val="a8"/>
          <w:sz w:val="20"/>
          <w:szCs w:val="20"/>
        </w:rPr>
        <w:t xml:space="preserve"> </w:t>
      </w:r>
      <w:r w:rsidR="00A76868" w:rsidRPr="00412B3F">
        <w:rPr>
          <w:rFonts w:ascii="Times New Roman" w:hAnsi="Times New Roman" w:cs="Times New Roman"/>
          <w:sz w:val="20"/>
          <w:szCs w:val="20"/>
        </w:rPr>
        <w:t>the role of fungal endophyte</w:t>
      </w:r>
      <w:r w:rsidR="004348DA" w:rsidRPr="00412B3F">
        <w:rPr>
          <w:rFonts w:ascii="Times New Roman" w:hAnsi="Times New Roman" w:cs="Times New Roman"/>
          <w:sz w:val="20"/>
          <w:szCs w:val="20"/>
        </w:rPr>
        <w:t>s</w:t>
      </w:r>
      <w:r w:rsidR="00A76868" w:rsidRPr="00412B3F">
        <w:rPr>
          <w:rFonts w:ascii="Times New Roman" w:hAnsi="Times New Roman" w:cs="Times New Roman"/>
          <w:sz w:val="20"/>
          <w:szCs w:val="20"/>
        </w:rPr>
        <w:t xml:space="preserve"> in </w:t>
      </w:r>
      <w:r w:rsidR="004348DA" w:rsidRPr="00412B3F">
        <w:rPr>
          <w:rFonts w:ascii="Times New Roman" w:hAnsi="Times New Roman" w:cs="Times New Roman"/>
          <w:sz w:val="20"/>
          <w:szCs w:val="20"/>
        </w:rPr>
        <w:t xml:space="preserve">the decomposition of </w:t>
      </w:r>
      <w:r w:rsidR="00A76868" w:rsidRPr="00412B3F">
        <w:rPr>
          <w:rFonts w:ascii="Times New Roman" w:hAnsi="Times New Roman" w:cs="Times New Roman"/>
          <w:sz w:val="20"/>
          <w:szCs w:val="20"/>
        </w:rPr>
        <w:t xml:space="preserve">litter </w:t>
      </w:r>
      <w:r w:rsidR="00065ED9" w:rsidRPr="00412B3F">
        <w:rPr>
          <w:rFonts w:ascii="Times New Roman" w:hAnsi="Times New Roman" w:cs="Times New Roman"/>
          <w:sz w:val="20"/>
          <w:szCs w:val="20"/>
        </w:rPr>
        <w:t>o</w:t>
      </w:r>
      <w:r w:rsidR="00A76868" w:rsidRPr="00412B3F">
        <w:rPr>
          <w:rFonts w:ascii="Times New Roman" w:hAnsi="Times New Roman" w:cs="Times New Roman"/>
          <w:sz w:val="20"/>
          <w:szCs w:val="20"/>
        </w:rPr>
        <w:t>f host grass</w:t>
      </w:r>
      <w:r w:rsidR="00065ED9" w:rsidRPr="00412B3F">
        <w:rPr>
          <w:rFonts w:ascii="Times New Roman" w:hAnsi="Times New Roman" w:cs="Times New Roman"/>
          <w:sz w:val="20"/>
          <w:szCs w:val="20"/>
        </w:rPr>
        <w:t>es</w:t>
      </w:r>
      <w:r w:rsidR="00A76868" w:rsidRPr="00412B3F">
        <w:rPr>
          <w:rFonts w:ascii="Times New Roman" w:hAnsi="Times New Roman" w:cs="Times New Roman"/>
          <w:sz w:val="20"/>
          <w:szCs w:val="20"/>
        </w:rPr>
        <w:t xml:space="preserve"> in alpine grassland of the Qinghai-Tibetan Plateau</w:t>
      </w:r>
      <w:r w:rsidR="004348DA" w:rsidRPr="00412B3F">
        <w:rPr>
          <w:rFonts w:ascii="Times New Roman" w:hAnsi="Times New Roman" w:cs="Times New Roman"/>
          <w:sz w:val="20"/>
          <w:szCs w:val="20"/>
        </w:rPr>
        <w:t xml:space="preserve"> remains unknown</w:t>
      </w:r>
      <w:r w:rsidR="00A76868" w:rsidRPr="00412B3F">
        <w:rPr>
          <w:rFonts w:ascii="Times New Roman" w:hAnsi="Times New Roman" w:cs="Times New Roman"/>
          <w:sz w:val="20"/>
          <w:szCs w:val="20"/>
        </w:rPr>
        <w:t>.</w:t>
      </w:r>
      <w:ins w:id="126" w:author="Song Meiling" w:date="2021-07-05T13:21:00Z">
        <w:r w:rsidR="00082D60">
          <w:rPr>
            <w:rFonts w:ascii="Times New Roman" w:hAnsi="Times New Roman" w:cs="Times New Roman"/>
            <w:sz w:val="20"/>
            <w:szCs w:val="20"/>
          </w:rPr>
          <w:t xml:space="preserve"> It is</w:t>
        </w:r>
      </w:ins>
      <w:ins w:id="127" w:author="Song Meiling" w:date="2021-07-05T13:22:00Z">
        <w:r w:rsidR="00082D60">
          <w:rPr>
            <w:rFonts w:ascii="Times New Roman" w:hAnsi="Times New Roman" w:cs="Times New Roman"/>
            <w:sz w:val="20"/>
            <w:szCs w:val="20"/>
          </w:rPr>
          <w:t xml:space="preserve"> necessary for </w:t>
        </w:r>
      </w:ins>
      <w:ins w:id="128" w:author="Song Meiling" w:date="2021-07-05T13:23:00Z">
        <w:r w:rsidR="00082D60">
          <w:rPr>
            <w:rFonts w:ascii="Times New Roman" w:hAnsi="Times New Roman" w:cs="Times New Roman"/>
            <w:sz w:val="20"/>
            <w:szCs w:val="20"/>
          </w:rPr>
          <w:t>rev</w:t>
        </w:r>
      </w:ins>
      <w:ins w:id="129" w:author="Song Meiling" w:date="2021-07-05T13:24:00Z">
        <w:r w:rsidR="00444932">
          <w:rPr>
            <w:rFonts w:ascii="Times New Roman" w:hAnsi="Times New Roman" w:cs="Times New Roman"/>
            <w:sz w:val="20"/>
            <w:szCs w:val="20"/>
          </w:rPr>
          <w:t xml:space="preserve">ealing the role of endophyte </w:t>
        </w:r>
      </w:ins>
      <w:ins w:id="130" w:author="Song Meiling" w:date="2021-07-05T13:25:00Z">
        <w:r w:rsidR="00444932">
          <w:rPr>
            <w:rFonts w:ascii="Times New Roman" w:hAnsi="Times New Roman" w:cs="Times New Roman"/>
            <w:sz w:val="20"/>
            <w:szCs w:val="20"/>
          </w:rPr>
          <w:t>in the nutrient transition</w:t>
        </w:r>
      </w:ins>
      <w:ins w:id="131" w:author="Song Meiling" w:date="2021-07-05T13:26:00Z">
        <w:r w:rsidR="00444932">
          <w:rPr>
            <w:rFonts w:ascii="Times New Roman" w:hAnsi="Times New Roman" w:cs="Times New Roman"/>
            <w:sz w:val="20"/>
            <w:szCs w:val="20"/>
          </w:rPr>
          <w:t xml:space="preserve"> </w:t>
        </w:r>
      </w:ins>
      <w:ins w:id="132" w:author="Song Meiling" w:date="2021-07-05T13:29:00Z">
        <w:r w:rsidR="00444932">
          <w:rPr>
            <w:rFonts w:ascii="Times New Roman" w:hAnsi="Times New Roman" w:cs="Times New Roman"/>
            <w:sz w:val="20"/>
            <w:szCs w:val="20"/>
          </w:rPr>
          <w:t xml:space="preserve">of ecosystem in </w:t>
        </w:r>
      </w:ins>
      <w:ins w:id="133" w:author="Song Meiling" w:date="2021-07-05T13:26:00Z">
        <w:r w:rsidR="00444932" w:rsidRPr="0048662C">
          <w:rPr>
            <w:rFonts w:ascii="Times New Roman" w:hAnsi="Times New Roman" w:cs="Times New Roman"/>
            <w:sz w:val="20"/>
            <w:szCs w:val="20"/>
          </w:rPr>
          <w:t>the Qinghai-Tibetan Plateau</w:t>
        </w:r>
      </w:ins>
      <w:ins w:id="134" w:author="Song Meiling" w:date="2021-07-05T13:28:00Z">
        <w:r w:rsidR="00444932">
          <w:rPr>
            <w:rFonts w:ascii="Times New Roman" w:hAnsi="Times New Roman" w:cs="Times New Roman"/>
            <w:sz w:val="20"/>
            <w:szCs w:val="20"/>
          </w:rPr>
          <w:t xml:space="preserve"> </w:t>
        </w:r>
      </w:ins>
      <w:ins w:id="135" w:author="Song Meiling" w:date="2021-07-05T13:29:00Z">
        <w:r w:rsidR="00444932">
          <w:rPr>
            <w:rFonts w:ascii="Times New Roman" w:hAnsi="Times New Roman" w:cs="Times New Roman"/>
            <w:sz w:val="20"/>
            <w:szCs w:val="20"/>
          </w:rPr>
          <w:t xml:space="preserve">which </w:t>
        </w:r>
      </w:ins>
      <w:ins w:id="136" w:author="Song Meiling" w:date="2021-07-05T13:32:00Z">
        <w:r w:rsidR="00444932">
          <w:rPr>
            <w:rFonts w:ascii="Times New Roman" w:hAnsi="Times New Roman" w:cs="Times New Roman"/>
            <w:sz w:val="20"/>
            <w:szCs w:val="20"/>
          </w:rPr>
          <w:t xml:space="preserve">is </w:t>
        </w:r>
      </w:ins>
      <w:ins w:id="137" w:author="Song Meiling" w:date="2021-07-05T13:33:00Z">
        <w:r w:rsidR="00444932">
          <w:rPr>
            <w:rFonts w:ascii="Times New Roman" w:hAnsi="Times New Roman" w:cs="Times New Roman"/>
            <w:sz w:val="20"/>
            <w:szCs w:val="20"/>
          </w:rPr>
          <w:t>more sensitive to the global c</w:t>
        </w:r>
      </w:ins>
      <w:ins w:id="138" w:author="Song Meiling" w:date="2021-07-05T13:34:00Z">
        <w:r w:rsidR="00444932">
          <w:rPr>
            <w:rFonts w:ascii="Times New Roman" w:hAnsi="Times New Roman" w:cs="Times New Roman"/>
            <w:sz w:val="20"/>
            <w:szCs w:val="20"/>
          </w:rPr>
          <w:t xml:space="preserve">limate </w:t>
        </w:r>
      </w:ins>
      <w:ins w:id="139" w:author="Song Meiling" w:date="2021-07-05T13:33:00Z">
        <w:r w:rsidR="00444932">
          <w:rPr>
            <w:rFonts w:ascii="Times New Roman" w:hAnsi="Times New Roman" w:cs="Times New Roman"/>
            <w:sz w:val="20"/>
            <w:szCs w:val="20"/>
          </w:rPr>
          <w:t>change</w:t>
        </w:r>
      </w:ins>
      <w:ins w:id="140" w:author="Song Meiling" w:date="2021-07-05T13:34:00Z">
        <w:r w:rsidR="00BB27B9">
          <w:rPr>
            <w:rFonts w:ascii="Times New Roman" w:hAnsi="Times New Roman" w:cs="Times New Roman"/>
            <w:sz w:val="20"/>
            <w:szCs w:val="20"/>
          </w:rPr>
          <w:t>.</w:t>
        </w:r>
      </w:ins>
    </w:p>
    <w:p w14:paraId="1E43307A" w14:textId="25AF7698" w:rsidR="00744AC0" w:rsidRPr="00412B3F" w:rsidRDefault="00C40104" w:rsidP="00F915F8">
      <w:pPr>
        <w:spacing w:line="360" w:lineRule="auto"/>
        <w:ind w:firstLine="420"/>
        <w:rPr>
          <w:rFonts w:ascii="Times New Roman" w:hAnsi="Times New Roman" w:cs="Times New Roman"/>
          <w:sz w:val="20"/>
          <w:szCs w:val="20"/>
        </w:rPr>
      </w:pPr>
      <w:bookmarkStart w:id="141" w:name="_Hlk74146211"/>
      <w:r w:rsidRPr="00412B3F">
        <w:rPr>
          <w:rFonts w:ascii="Times New Roman" w:hAnsi="Times New Roman" w:cs="Times New Roman"/>
          <w:i/>
          <w:sz w:val="20"/>
          <w:szCs w:val="20"/>
        </w:rPr>
        <w:t xml:space="preserve">Festuca </w:t>
      </w:r>
      <w:proofErr w:type="spellStart"/>
      <w:r w:rsidRPr="00412B3F">
        <w:rPr>
          <w:rFonts w:ascii="Times New Roman" w:hAnsi="Times New Roman" w:cs="Times New Roman"/>
          <w:i/>
          <w:sz w:val="20"/>
          <w:szCs w:val="20"/>
        </w:rPr>
        <w:t>sinensis</w:t>
      </w:r>
      <w:proofErr w:type="spellEnd"/>
      <w:r w:rsidRPr="00412B3F">
        <w:rPr>
          <w:rFonts w:ascii="Times New Roman" w:hAnsi="Times New Roman" w:cs="Times New Roman"/>
          <w:sz w:val="20"/>
          <w:szCs w:val="20"/>
        </w:rPr>
        <w:t xml:space="preserve">, </w:t>
      </w:r>
      <w:proofErr w:type="spellStart"/>
      <w:r w:rsidRPr="00412B3F">
        <w:rPr>
          <w:rFonts w:ascii="Times New Roman" w:hAnsi="Times New Roman" w:cs="Times New Roman"/>
          <w:i/>
          <w:sz w:val="20"/>
          <w:szCs w:val="20"/>
        </w:rPr>
        <w:t>Stipa</w:t>
      </w:r>
      <w:proofErr w:type="spellEnd"/>
      <w:r w:rsidRPr="00412B3F">
        <w:rPr>
          <w:rFonts w:ascii="Times New Roman" w:hAnsi="Times New Roman" w:cs="Times New Roman"/>
          <w:i/>
          <w:sz w:val="20"/>
          <w:szCs w:val="20"/>
        </w:rPr>
        <w:t xml:space="preserve"> </w:t>
      </w:r>
      <w:proofErr w:type="spellStart"/>
      <w:r w:rsidRPr="00412B3F">
        <w:rPr>
          <w:rFonts w:ascii="Times New Roman" w:hAnsi="Times New Roman" w:cs="Times New Roman"/>
          <w:i/>
          <w:sz w:val="20"/>
          <w:szCs w:val="20"/>
        </w:rPr>
        <w:t>purpurea</w:t>
      </w:r>
      <w:proofErr w:type="spellEnd"/>
      <w:r w:rsidRPr="00412B3F">
        <w:rPr>
          <w:rFonts w:ascii="Times New Roman" w:hAnsi="Times New Roman" w:cs="Times New Roman"/>
          <w:sz w:val="20"/>
          <w:szCs w:val="20"/>
        </w:rPr>
        <w:t xml:space="preserve"> and </w:t>
      </w:r>
      <w:proofErr w:type="spellStart"/>
      <w:r w:rsidRPr="00412B3F">
        <w:rPr>
          <w:rFonts w:ascii="Times New Roman" w:hAnsi="Times New Roman" w:cs="Times New Roman"/>
          <w:i/>
          <w:sz w:val="20"/>
          <w:szCs w:val="20"/>
        </w:rPr>
        <w:t>Achnatherum</w:t>
      </w:r>
      <w:proofErr w:type="spellEnd"/>
      <w:r w:rsidRPr="00412B3F">
        <w:rPr>
          <w:rFonts w:ascii="Times New Roman" w:hAnsi="Times New Roman" w:cs="Times New Roman"/>
          <w:i/>
          <w:sz w:val="20"/>
          <w:szCs w:val="20"/>
        </w:rPr>
        <w:t xml:space="preserve"> </w:t>
      </w:r>
      <w:proofErr w:type="spellStart"/>
      <w:r w:rsidRPr="00412B3F">
        <w:rPr>
          <w:rFonts w:ascii="Times New Roman" w:hAnsi="Times New Roman" w:cs="Times New Roman"/>
          <w:i/>
          <w:sz w:val="20"/>
          <w:szCs w:val="20"/>
        </w:rPr>
        <w:t>inebrians</w:t>
      </w:r>
      <w:bookmarkEnd w:id="141"/>
      <w:proofErr w:type="spellEnd"/>
      <w:r w:rsidRPr="00412B3F">
        <w:rPr>
          <w:rFonts w:ascii="Times New Roman" w:hAnsi="Times New Roman" w:cs="Times New Roman"/>
          <w:sz w:val="20"/>
          <w:szCs w:val="20"/>
        </w:rPr>
        <w:t xml:space="preserve"> are perennial bunchgrasses </w:t>
      </w:r>
      <w:r w:rsidR="005F710B" w:rsidRPr="00412B3F">
        <w:rPr>
          <w:rFonts w:ascii="Times New Roman" w:hAnsi="Times New Roman" w:cs="Times New Roman"/>
          <w:sz w:val="20"/>
          <w:szCs w:val="20"/>
        </w:rPr>
        <w:t xml:space="preserve">that are </w:t>
      </w:r>
      <w:r w:rsidRPr="00412B3F">
        <w:rPr>
          <w:rFonts w:ascii="Times New Roman" w:hAnsi="Times New Roman" w:cs="Times New Roman"/>
          <w:sz w:val="20"/>
          <w:szCs w:val="20"/>
        </w:rPr>
        <w:t>widespread throughout the Qinghai-Tibetan Plateau.</w:t>
      </w:r>
      <w:r w:rsidR="007B0AAF" w:rsidRPr="00412B3F">
        <w:rPr>
          <w:rFonts w:ascii="Times New Roman" w:hAnsi="Times New Roman" w:cs="Times New Roman"/>
          <w:sz w:val="20"/>
          <w:szCs w:val="20"/>
        </w:rPr>
        <w:t xml:space="preserve"> They can grow well in severe alpine environments, thus</w:t>
      </w:r>
      <w:r w:rsidR="005F710B" w:rsidRPr="00412B3F">
        <w:rPr>
          <w:rFonts w:ascii="Times New Roman" w:hAnsi="Times New Roman" w:cs="Times New Roman"/>
          <w:sz w:val="20"/>
          <w:szCs w:val="20"/>
        </w:rPr>
        <w:t>,</w:t>
      </w:r>
      <w:r w:rsidR="007B0AAF" w:rsidRPr="00412B3F">
        <w:rPr>
          <w:rFonts w:ascii="Times New Roman" w:hAnsi="Times New Roman" w:cs="Times New Roman"/>
          <w:sz w:val="20"/>
          <w:szCs w:val="20"/>
        </w:rPr>
        <w:t xml:space="preserve"> playing an important role in the preservation</w:t>
      </w:r>
      <w:r w:rsidR="007B0AAF" w:rsidRPr="00412B3F">
        <w:rPr>
          <w:rFonts w:ascii="Times New Roman" w:hAnsi="Times New Roman" w:cs="Times New Roman" w:hint="eastAsia"/>
          <w:sz w:val="20"/>
          <w:szCs w:val="20"/>
        </w:rPr>
        <w:t xml:space="preserve"> </w:t>
      </w:r>
      <w:r w:rsidR="007B0AAF" w:rsidRPr="00412B3F">
        <w:rPr>
          <w:rFonts w:ascii="Times New Roman" w:hAnsi="Times New Roman" w:cs="Times New Roman"/>
          <w:sz w:val="20"/>
          <w:szCs w:val="20"/>
        </w:rPr>
        <w:t>and stabilization of landscape diversity and heterogeneity</w:t>
      </w:r>
      <w:r w:rsidR="00403EC9" w:rsidRPr="00412B3F">
        <w:rPr>
          <w:rFonts w:ascii="Times New Roman" w:hAnsi="Times New Roman" w:cs="Times New Roman"/>
          <w:sz w:val="20"/>
          <w:szCs w:val="20"/>
        </w:rPr>
        <w:t xml:space="preserve"> </w:t>
      </w:r>
      <w:r w:rsidR="00403EC9" w:rsidRPr="00412B3F">
        <w:rPr>
          <w:rFonts w:ascii="Times New Roman" w:hAnsi="Times New Roman" w:cs="Times New Roman"/>
          <w:sz w:val="20"/>
          <w:szCs w:val="20"/>
        </w:rPr>
        <w:fldChar w:fldCharType="begin">
          <w:fldData xml:space="preserve">PEVuZE5vdGU+PENpdGU+PEF1dGhvcj5NYTwvQXV0aG9yPjxZZWFyPjIwMTg8L1llYXI+PFJlY051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</w:fldData>
        </w:fldChar>
      </w:r>
      <w:r w:rsidR="00BC4C66" w:rsidRPr="00412B3F">
        <w:rPr>
          <w:rFonts w:ascii="Times New Roman" w:hAnsi="Times New Roman" w:cs="Times New Roman"/>
          <w:sz w:val="20"/>
          <w:szCs w:val="20"/>
        </w:rPr>
        <w:instrText xml:space="preserve"> ADDIN EN.CITE </w:instrText>
      </w:r>
      <w:r w:rsidR="00BC4C66" w:rsidRPr="00412B3F">
        <w:rPr>
          <w:rFonts w:ascii="Times New Roman" w:hAnsi="Times New Roman" w:cs="Times New Roman"/>
          <w:sz w:val="20"/>
          <w:szCs w:val="20"/>
        </w:rPr>
        <w:fldChar w:fldCharType="begin">
          <w:fldData xml:space="preserve">PEVuZE5vdGU+PENpdGU+PEF1dGhvcj5NYTwvQXV0aG9yPjxZZWFyPjIwMTg8L1llYXI+PFJlY051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</w:fldData>
        </w:fldChar>
      </w:r>
      <w:r w:rsidR="00BC4C66" w:rsidRPr="00412B3F">
        <w:rPr>
          <w:rFonts w:ascii="Times New Roman" w:hAnsi="Times New Roman" w:cs="Times New Roman"/>
          <w:sz w:val="20"/>
          <w:szCs w:val="20"/>
        </w:rPr>
        <w:instrText xml:space="preserve"> ADDIN EN.CITE.DATA </w:instrText>
      </w:r>
      <w:r w:rsidR="00BC4C66" w:rsidRPr="00412B3F">
        <w:rPr>
          <w:rFonts w:ascii="Times New Roman" w:hAnsi="Times New Roman" w:cs="Times New Roman"/>
          <w:sz w:val="20"/>
          <w:szCs w:val="20"/>
        </w:rPr>
      </w:r>
      <w:r w:rsidR="00BC4C66" w:rsidRPr="00412B3F">
        <w:rPr>
          <w:rFonts w:ascii="Times New Roman" w:hAnsi="Times New Roman" w:cs="Times New Roman"/>
          <w:sz w:val="20"/>
          <w:szCs w:val="20"/>
        </w:rPr>
        <w:fldChar w:fldCharType="end"/>
      </w:r>
      <w:r w:rsidR="00403EC9" w:rsidRPr="00412B3F">
        <w:rPr>
          <w:rFonts w:ascii="Times New Roman" w:hAnsi="Times New Roman" w:cs="Times New Roman"/>
          <w:sz w:val="20"/>
          <w:szCs w:val="20"/>
        </w:rPr>
      </w:r>
      <w:r w:rsidR="00403EC9" w:rsidRPr="00412B3F">
        <w:rPr>
          <w:rFonts w:ascii="Times New Roman" w:hAnsi="Times New Roman" w:cs="Times New Roman"/>
          <w:sz w:val="20"/>
          <w:szCs w:val="20"/>
        </w:rPr>
        <w:fldChar w:fldCharType="separate"/>
      </w:r>
      <w:r w:rsidR="00403EC9" w:rsidRPr="00412B3F">
        <w:rPr>
          <w:rFonts w:ascii="Times New Roman" w:hAnsi="Times New Roman" w:cs="Times New Roman"/>
          <w:noProof/>
          <w:sz w:val="20"/>
          <w:szCs w:val="20"/>
        </w:rPr>
        <w:t>(</w:t>
      </w:r>
      <w:hyperlink w:anchor="_ENREF_40" w:tooltip="Ma, 2018 #311" w:history="1">
        <w:r w:rsidR="00F23931" w:rsidRPr="00412B3F">
          <w:rPr>
            <w:rFonts w:ascii="Times New Roman" w:hAnsi="Times New Roman" w:cs="Times New Roman"/>
            <w:noProof/>
            <w:sz w:val="20"/>
            <w:szCs w:val="20"/>
          </w:rPr>
          <w:t>Ma and Sun 2018</w:t>
        </w:r>
      </w:hyperlink>
      <w:r w:rsidR="00403EC9" w:rsidRPr="00412B3F">
        <w:rPr>
          <w:rFonts w:ascii="Times New Roman" w:hAnsi="Times New Roman" w:cs="Times New Roman"/>
          <w:noProof/>
          <w:sz w:val="20"/>
          <w:szCs w:val="20"/>
        </w:rPr>
        <w:t xml:space="preserve">; </w:t>
      </w:r>
      <w:hyperlink w:anchor="_ENREF_69" w:tooltip="Tian, 2020 #313" w:history="1">
        <w:r w:rsidR="00F23931" w:rsidRPr="00412B3F">
          <w:rPr>
            <w:rFonts w:ascii="Times New Roman" w:hAnsi="Times New Roman" w:cs="Times New Roman"/>
            <w:noProof/>
            <w:sz w:val="20"/>
            <w:szCs w:val="20"/>
          </w:rPr>
          <w:t>Tian et al. 2020</w:t>
        </w:r>
      </w:hyperlink>
      <w:r w:rsidR="00403EC9" w:rsidRPr="00412B3F">
        <w:rPr>
          <w:rFonts w:ascii="Times New Roman" w:hAnsi="Times New Roman" w:cs="Times New Roman"/>
          <w:noProof/>
          <w:sz w:val="20"/>
          <w:szCs w:val="20"/>
        </w:rPr>
        <w:t xml:space="preserve">; </w:t>
      </w:r>
      <w:hyperlink w:anchor="_ENREF_74" w:tooltip="Yao, 2015 #312" w:history="1">
        <w:r w:rsidR="00F23931" w:rsidRPr="00412B3F">
          <w:rPr>
            <w:rFonts w:ascii="Times New Roman" w:hAnsi="Times New Roman" w:cs="Times New Roman"/>
            <w:noProof/>
            <w:sz w:val="20"/>
            <w:szCs w:val="20"/>
          </w:rPr>
          <w:t>Yao et al. 2015</w:t>
        </w:r>
      </w:hyperlink>
      <w:r w:rsidR="00403EC9" w:rsidRPr="00412B3F">
        <w:rPr>
          <w:rFonts w:ascii="Times New Roman" w:hAnsi="Times New Roman" w:cs="Times New Roman"/>
          <w:noProof/>
          <w:sz w:val="20"/>
          <w:szCs w:val="20"/>
        </w:rPr>
        <w:t>)</w:t>
      </w:r>
      <w:r w:rsidR="00403EC9" w:rsidRPr="00412B3F">
        <w:rPr>
          <w:rFonts w:ascii="Times New Roman" w:hAnsi="Times New Roman" w:cs="Times New Roman"/>
          <w:sz w:val="20"/>
          <w:szCs w:val="20"/>
        </w:rPr>
        <w:fldChar w:fldCharType="end"/>
      </w:r>
      <w:r w:rsidR="007B0AAF" w:rsidRPr="00412B3F">
        <w:rPr>
          <w:rFonts w:ascii="Times New Roman" w:hAnsi="Times New Roman" w:cs="Times New Roman"/>
          <w:sz w:val="20"/>
          <w:szCs w:val="20"/>
        </w:rPr>
        <w:t xml:space="preserve">. These species are frequently symbiotic with </w:t>
      </w:r>
      <w:proofErr w:type="spellStart"/>
      <w:r w:rsidR="007B0AAF" w:rsidRPr="00412B3F">
        <w:rPr>
          <w:rFonts w:ascii="Times New Roman" w:hAnsi="Times New Roman" w:cs="Times New Roman"/>
          <w:i/>
          <w:sz w:val="20"/>
          <w:szCs w:val="20"/>
        </w:rPr>
        <w:t>Epichloë</w:t>
      </w:r>
      <w:proofErr w:type="spellEnd"/>
      <w:r w:rsidR="007B0AAF" w:rsidRPr="00412B3F">
        <w:rPr>
          <w:rFonts w:ascii="Times New Roman" w:hAnsi="Times New Roman" w:cs="Times New Roman"/>
          <w:i/>
          <w:sz w:val="20"/>
          <w:szCs w:val="20"/>
        </w:rPr>
        <w:t xml:space="preserve"> </w:t>
      </w:r>
      <w:r w:rsidR="00403EC9" w:rsidRPr="00412B3F">
        <w:rPr>
          <w:rFonts w:ascii="Times New Roman" w:hAnsi="Times New Roman" w:cs="Times New Roman"/>
          <w:sz w:val="20"/>
          <w:szCs w:val="20"/>
        </w:rPr>
        <w:t xml:space="preserve">endophytes, which </w:t>
      </w:r>
      <w:r w:rsidR="00A102A5" w:rsidRPr="00412B3F">
        <w:rPr>
          <w:rFonts w:ascii="Times New Roman" w:hAnsi="Times New Roman" w:cs="Times New Roman"/>
          <w:sz w:val="20"/>
          <w:szCs w:val="20"/>
        </w:rPr>
        <w:t xml:space="preserve">may increase their ability </w:t>
      </w:r>
      <w:r w:rsidR="007D2D85" w:rsidRPr="00412B3F">
        <w:rPr>
          <w:rFonts w:ascii="Times New Roman" w:hAnsi="Times New Roman" w:cs="Times New Roman"/>
          <w:sz w:val="20"/>
          <w:szCs w:val="20"/>
        </w:rPr>
        <w:t>to resist</w:t>
      </w:r>
      <w:r w:rsidR="00A102A5" w:rsidRPr="00412B3F">
        <w:rPr>
          <w:rFonts w:ascii="Times New Roman" w:hAnsi="Times New Roman" w:cs="Times New Roman"/>
          <w:sz w:val="20"/>
          <w:szCs w:val="20"/>
        </w:rPr>
        <w:t xml:space="preserve"> or </w:t>
      </w:r>
      <w:r w:rsidR="007D2D85" w:rsidRPr="00412B3F">
        <w:rPr>
          <w:rFonts w:ascii="Times New Roman" w:hAnsi="Times New Roman" w:cs="Times New Roman"/>
          <w:sz w:val="20"/>
          <w:szCs w:val="20"/>
        </w:rPr>
        <w:t xml:space="preserve">tolerate </w:t>
      </w:r>
      <w:r w:rsidR="00556DC0" w:rsidRPr="00412B3F">
        <w:rPr>
          <w:rFonts w:ascii="Times New Roman" w:hAnsi="Times New Roman" w:cs="Times New Roman"/>
          <w:sz w:val="20"/>
          <w:szCs w:val="20"/>
        </w:rPr>
        <w:t xml:space="preserve">pathogenic </w:t>
      </w:r>
      <w:r w:rsidR="007D2D85" w:rsidRPr="00412B3F">
        <w:rPr>
          <w:rFonts w:ascii="Times New Roman" w:hAnsi="Times New Roman" w:cs="Times New Roman"/>
          <w:sz w:val="20"/>
          <w:szCs w:val="20"/>
        </w:rPr>
        <w:t>fungi</w:t>
      </w:r>
      <w:r w:rsidR="00556DC0" w:rsidRPr="00412B3F">
        <w:rPr>
          <w:rFonts w:ascii="Times New Roman" w:hAnsi="Times New Roman" w:cs="Times New Roman"/>
          <w:sz w:val="20"/>
          <w:szCs w:val="20"/>
        </w:rPr>
        <w:t>,</w:t>
      </w:r>
      <w:r w:rsidR="00A102A5" w:rsidRPr="00412B3F">
        <w:rPr>
          <w:rFonts w:ascii="Times New Roman" w:hAnsi="Times New Roman" w:cs="Times New Roman"/>
          <w:sz w:val="20"/>
          <w:szCs w:val="20"/>
        </w:rPr>
        <w:t xml:space="preserve"> cold, drought, heavy metal</w:t>
      </w:r>
      <w:r w:rsidR="007D2D85" w:rsidRPr="00412B3F">
        <w:rPr>
          <w:rFonts w:ascii="Times New Roman" w:hAnsi="Times New Roman" w:cs="Times New Roman"/>
          <w:sz w:val="20"/>
          <w:szCs w:val="20"/>
        </w:rPr>
        <w:t>s</w:t>
      </w:r>
      <w:r w:rsidR="00A102A5" w:rsidRPr="00412B3F">
        <w:rPr>
          <w:rFonts w:ascii="Times New Roman" w:hAnsi="Times New Roman" w:cs="Times New Roman"/>
          <w:sz w:val="20"/>
          <w:szCs w:val="20"/>
        </w:rPr>
        <w:t xml:space="preserve">, </w:t>
      </w:r>
      <w:r w:rsidR="007D2D85" w:rsidRPr="00412B3F">
        <w:rPr>
          <w:rFonts w:ascii="Times New Roman" w:hAnsi="Times New Roman" w:cs="Times New Roman"/>
          <w:sz w:val="20"/>
          <w:szCs w:val="20"/>
        </w:rPr>
        <w:t xml:space="preserve">and </w:t>
      </w:r>
      <w:r w:rsidR="00B073A9" w:rsidRPr="00412B3F">
        <w:rPr>
          <w:rFonts w:ascii="Times New Roman" w:hAnsi="Times New Roman" w:cs="Times New Roman"/>
          <w:sz w:val="20"/>
          <w:szCs w:val="20"/>
        </w:rPr>
        <w:t>root hemiparasite</w:t>
      </w:r>
      <w:r w:rsidR="007D2D85" w:rsidRPr="00412B3F">
        <w:rPr>
          <w:rFonts w:ascii="Times New Roman" w:hAnsi="Times New Roman" w:cs="Times New Roman"/>
          <w:sz w:val="20"/>
          <w:szCs w:val="20"/>
        </w:rPr>
        <w:t>s</w:t>
      </w:r>
      <w:r w:rsidR="00B073A9" w:rsidRPr="00412B3F">
        <w:rPr>
          <w:rFonts w:ascii="Times New Roman" w:hAnsi="Times New Roman" w:cs="Times New Roman"/>
          <w:sz w:val="20"/>
          <w:szCs w:val="20"/>
        </w:rPr>
        <w:t xml:space="preserve"> </w:t>
      </w:r>
      <w:r w:rsidR="007D2D85" w:rsidRPr="00412B3F">
        <w:rPr>
          <w:rFonts w:ascii="Times New Roman" w:hAnsi="Times New Roman" w:cs="Times New Roman"/>
          <w:sz w:val="20"/>
          <w:szCs w:val="20"/>
        </w:rPr>
        <w:t>among others</w:t>
      </w:r>
      <w:r w:rsidR="00B073A9" w:rsidRPr="00412B3F">
        <w:rPr>
          <w:rFonts w:ascii="Times New Roman" w:hAnsi="Times New Roman" w:cs="Times New Roman"/>
          <w:sz w:val="20"/>
          <w:szCs w:val="20"/>
        </w:rPr>
        <w:t xml:space="preserve"> </w:t>
      </w:r>
      <w:r w:rsidR="00B073A9" w:rsidRPr="00412B3F">
        <w:rPr>
          <w:rFonts w:ascii="Times New Roman" w:hAnsi="Times New Roman" w:cs="Times New Roman"/>
          <w:sz w:val="20"/>
          <w:szCs w:val="20"/>
        </w:rPr>
        <w:fldChar w:fldCharType="begin">
          <w:fldData xml:space="preserve">PEVuZE5vdGU+PENpdGU+PEF1dGhvcj5CYW88L0F1dGhvcj48WWVhcj4yMDIwPC9ZZWFyPjxSZWNO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</w:fldData>
        </w:fldChar>
      </w:r>
      <w:r w:rsidR="00F23931">
        <w:rPr>
          <w:rFonts w:ascii="Times New Roman" w:hAnsi="Times New Roman" w:cs="Times New Roman"/>
          <w:sz w:val="20"/>
          <w:szCs w:val="20"/>
        </w:rPr>
        <w:instrText xml:space="preserve"> ADDIN EN.CITE </w:instrText>
      </w:r>
      <w:r w:rsidR="00F23931">
        <w:rPr>
          <w:rFonts w:ascii="Times New Roman" w:hAnsi="Times New Roman" w:cs="Times New Roman"/>
          <w:sz w:val="20"/>
          <w:szCs w:val="20"/>
        </w:rPr>
        <w:fldChar w:fldCharType="begin">
          <w:fldData xml:space="preserve">PEVuZE5vdGU+PENpdGU+PEF1dGhvcj5CYW88L0F1dGhvcj48WWVhcj4yMDIwPC9ZZWFyPjxSZWNO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</w:fldData>
        </w:fldChar>
      </w:r>
      <w:r w:rsidR="00F23931">
        <w:rPr>
          <w:rFonts w:ascii="Times New Roman" w:hAnsi="Times New Roman" w:cs="Times New Roman"/>
          <w:sz w:val="20"/>
          <w:szCs w:val="20"/>
        </w:rPr>
        <w:instrText xml:space="preserve"> ADDIN EN.CITE.DATA </w:instrText>
      </w:r>
      <w:r w:rsidR="00F23931">
        <w:rPr>
          <w:rFonts w:ascii="Times New Roman" w:hAnsi="Times New Roman" w:cs="Times New Roman"/>
          <w:sz w:val="20"/>
          <w:szCs w:val="20"/>
        </w:rPr>
      </w:r>
      <w:r w:rsidR="00F23931">
        <w:rPr>
          <w:rFonts w:ascii="Times New Roman" w:hAnsi="Times New Roman" w:cs="Times New Roman"/>
          <w:sz w:val="20"/>
          <w:szCs w:val="20"/>
        </w:rPr>
        <w:fldChar w:fldCharType="end"/>
      </w:r>
      <w:r w:rsidR="00B073A9" w:rsidRPr="00412B3F">
        <w:rPr>
          <w:rFonts w:ascii="Times New Roman" w:hAnsi="Times New Roman" w:cs="Times New Roman"/>
          <w:sz w:val="20"/>
          <w:szCs w:val="20"/>
        </w:rPr>
        <w:fldChar w:fldCharType="separate"/>
      </w:r>
      <w:r w:rsidR="00556DC0" w:rsidRPr="00412B3F">
        <w:rPr>
          <w:rFonts w:ascii="Times New Roman" w:hAnsi="Times New Roman" w:cs="Times New Roman"/>
          <w:noProof/>
          <w:sz w:val="20"/>
          <w:szCs w:val="20"/>
        </w:rPr>
        <w:t>(</w:t>
      </w:r>
      <w:hyperlink w:anchor="_ENREF_7" w:tooltip="Bao, 2020 #314" w:history="1">
        <w:r w:rsidR="00F23931" w:rsidRPr="00412B3F">
          <w:rPr>
            <w:rFonts w:ascii="Times New Roman" w:hAnsi="Times New Roman" w:cs="Times New Roman"/>
            <w:noProof/>
            <w:sz w:val="20"/>
            <w:szCs w:val="20"/>
          </w:rPr>
          <w:t>Bao et al. 2020</w:t>
        </w:r>
      </w:hyperlink>
      <w:r w:rsidR="00556DC0" w:rsidRPr="00412B3F">
        <w:rPr>
          <w:rFonts w:ascii="Times New Roman" w:hAnsi="Times New Roman" w:cs="Times New Roman"/>
          <w:noProof/>
          <w:sz w:val="20"/>
          <w:szCs w:val="20"/>
        </w:rPr>
        <w:t xml:space="preserve">; </w:t>
      </w:r>
      <w:hyperlink w:anchor="_ENREF_35" w:tooltip="Li, 2007 #348" w:history="1">
        <w:r w:rsidR="00F23931" w:rsidRPr="00412B3F">
          <w:rPr>
            <w:rFonts w:ascii="Times New Roman" w:hAnsi="Times New Roman" w:cs="Times New Roman"/>
            <w:noProof/>
            <w:sz w:val="20"/>
            <w:szCs w:val="20"/>
          </w:rPr>
          <w:t>Li et al. 2007</w:t>
        </w:r>
      </w:hyperlink>
      <w:r w:rsidR="00556DC0" w:rsidRPr="00412B3F">
        <w:rPr>
          <w:rFonts w:ascii="Times New Roman" w:hAnsi="Times New Roman" w:cs="Times New Roman"/>
          <w:noProof/>
          <w:sz w:val="20"/>
          <w:szCs w:val="20"/>
        </w:rPr>
        <w:t xml:space="preserve">; </w:t>
      </w:r>
      <w:hyperlink w:anchor="_ENREF_71" w:tooltip="Wang, 2017 #316" w:history="1">
        <w:r w:rsidR="00F23931" w:rsidRPr="00412B3F">
          <w:rPr>
            <w:rFonts w:ascii="Times New Roman" w:hAnsi="Times New Roman" w:cs="Times New Roman"/>
            <w:noProof/>
            <w:sz w:val="20"/>
            <w:szCs w:val="20"/>
          </w:rPr>
          <w:t>Wang et al. 2017</w:t>
        </w:r>
      </w:hyperlink>
      <w:r w:rsidR="00556DC0" w:rsidRPr="00412B3F">
        <w:rPr>
          <w:rFonts w:ascii="Times New Roman" w:hAnsi="Times New Roman" w:cs="Times New Roman"/>
          <w:noProof/>
          <w:sz w:val="20"/>
          <w:szCs w:val="20"/>
        </w:rPr>
        <w:t xml:space="preserve">; </w:t>
      </w:r>
      <w:hyperlink w:anchor="_ENREF_76" w:tooltip="Zhang, 2010 #317" w:history="1">
        <w:r w:rsidR="00F23931" w:rsidRPr="00412B3F">
          <w:rPr>
            <w:rFonts w:ascii="Times New Roman" w:hAnsi="Times New Roman" w:cs="Times New Roman"/>
            <w:noProof/>
            <w:sz w:val="20"/>
            <w:szCs w:val="20"/>
          </w:rPr>
          <w:t>Zhang et al. 2010</w:t>
        </w:r>
      </w:hyperlink>
      <w:r w:rsidR="00556DC0" w:rsidRPr="00412B3F">
        <w:rPr>
          <w:rFonts w:ascii="Times New Roman" w:hAnsi="Times New Roman" w:cs="Times New Roman"/>
          <w:noProof/>
          <w:sz w:val="20"/>
          <w:szCs w:val="20"/>
        </w:rPr>
        <w:t xml:space="preserve">; </w:t>
      </w:r>
      <w:hyperlink w:anchor="_ENREF_78" w:tooltip="Zhou, 2015 #315" w:history="1">
        <w:r w:rsidR="00F23931" w:rsidRPr="00412B3F">
          <w:rPr>
            <w:rFonts w:ascii="Times New Roman" w:hAnsi="Times New Roman" w:cs="Times New Roman"/>
            <w:noProof/>
            <w:sz w:val="20"/>
            <w:szCs w:val="20"/>
          </w:rPr>
          <w:t>Zhou et al. 2015</w:t>
        </w:r>
      </w:hyperlink>
      <w:r w:rsidR="00556DC0" w:rsidRPr="00412B3F">
        <w:rPr>
          <w:rFonts w:ascii="Times New Roman" w:hAnsi="Times New Roman" w:cs="Times New Roman"/>
          <w:noProof/>
          <w:sz w:val="20"/>
          <w:szCs w:val="20"/>
        </w:rPr>
        <w:t>)</w:t>
      </w:r>
      <w:r w:rsidR="00B073A9" w:rsidRPr="00412B3F">
        <w:rPr>
          <w:rFonts w:ascii="Times New Roman" w:hAnsi="Times New Roman" w:cs="Times New Roman"/>
          <w:sz w:val="20"/>
          <w:szCs w:val="20"/>
        </w:rPr>
        <w:fldChar w:fldCharType="end"/>
      </w:r>
      <w:r w:rsidR="00B073A9" w:rsidRPr="00412B3F">
        <w:rPr>
          <w:rFonts w:ascii="Times New Roman" w:hAnsi="Times New Roman" w:cs="Times New Roman"/>
          <w:sz w:val="20"/>
          <w:szCs w:val="20"/>
        </w:rPr>
        <w:t>.</w:t>
      </w:r>
      <w:r w:rsidR="00D74276" w:rsidRPr="00412B3F">
        <w:rPr>
          <w:rFonts w:ascii="Times New Roman" w:hAnsi="Times New Roman" w:cs="Times New Roman"/>
          <w:sz w:val="20"/>
          <w:szCs w:val="20"/>
        </w:rPr>
        <w:t xml:space="preserve"> </w:t>
      </w:r>
      <w:r w:rsidR="00CA58C5" w:rsidRPr="00412B3F">
        <w:rPr>
          <w:rFonts w:ascii="Times New Roman" w:hAnsi="Times New Roman" w:cs="Times New Roman"/>
          <w:sz w:val="20"/>
          <w:szCs w:val="20"/>
        </w:rPr>
        <w:t xml:space="preserve">As reported, the </w:t>
      </w:r>
      <w:r w:rsidR="00394086" w:rsidRPr="00412B3F">
        <w:rPr>
          <w:rFonts w:ascii="Times New Roman" w:hAnsi="Times New Roman" w:cs="Times New Roman"/>
          <w:sz w:val="20"/>
          <w:szCs w:val="20"/>
        </w:rPr>
        <w:t xml:space="preserve">fungal </w:t>
      </w:r>
      <w:r w:rsidR="00CA58C5" w:rsidRPr="00412B3F">
        <w:rPr>
          <w:rFonts w:ascii="Times New Roman" w:hAnsi="Times New Roman" w:cs="Times New Roman"/>
          <w:sz w:val="20"/>
          <w:szCs w:val="20"/>
        </w:rPr>
        <w:t xml:space="preserve">endophyte species </w:t>
      </w:r>
      <w:r w:rsidR="005C7A1C" w:rsidRPr="00412B3F">
        <w:rPr>
          <w:rFonts w:ascii="Times New Roman" w:hAnsi="Times New Roman" w:cs="Times New Roman"/>
          <w:sz w:val="20"/>
          <w:szCs w:val="20"/>
        </w:rPr>
        <w:t xml:space="preserve">infected </w:t>
      </w:r>
      <w:r w:rsidR="00394086" w:rsidRPr="00412B3F">
        <w:rPr>
          <w:rFonts w:ascii="Times New Roman" w:hAnsi="Times New Roman" w:cs="Times New Roman"/>
          <w:sz w:val="20"/>
          <w:szCs w:val="20"/>
        </w:rPr>
        <w:t>by</w:t>
      </w:r>
      <w:r w:rsidR="00CA58C5" w:rsidRPr="00412B3F">
        <w:rPr>
          <w:rFonts w:ascii="Times New Roman" w:hAnsi="Times New Roman" w:cs="Times New Roman"/>
          <w:sz w:val="20"/>
          <w:szCs w:val="20"/>
        </w:rPr>
        <w:t xml:space="preserve"> </w:t>
      </w:r>
      <w:r w:rsidR="005C7A1C" w:rsidRPr="00412B3F">
        <w:rPr>
          <w:rFonts w:ascii="Times New Roman" w:hAnsi="Times New Roman" w:cs="Times New Roman"/>
          <w:sz w:val="20"/>
          <w:szCs w:val="20"/>
        </w:rPr>
        <w:t>these three grasses</w:t>
      </w:r>
      <w:r w:rsidR="00CE4E83" w:rsidRPr="00412B3F">
        <w:rPr>
          <w:rFonts w:ascii="Times New Roman" w:hAnsi="Times New Roman" w:cs="Times New Roman"/>
          <w:sz w:val="20"/>
          <w:szCs w:val="20"/>
        </w:rPr>
        <w:t xml:space="preserve"> </w:t>
      </w:r>
      <w:r w:rsidR="007D2D85" w:rsidRPr="00412B3F">
        <w:rPr>
          <w:rFonts w:ascii="Times New Roman" w:hAnsi="Times New Roman" w:cs="Times New Roman"/>
          <w:sz w:val="20"/>
          <w:szCs w:val="20"/>
        </w:rPr>
        <w:t>could</w:t>
      </w:r>
      <w:r w:rsidR="00CE4E83" w:rsidRPr="00412B3F">
        <w:rPr>
          <w:rFonts w:ascii="Times New Roman" w:hAnsi="Times New Roman" w:cs="Times New Roman"/>
          <w:sz w:val="20"/>
          <w:szCs w:val="20"/>
        </w:rPr>
        <w:t xml:space="preserve"> be </w:t>
      </w:r>
      <w:r w:rsidR="00CE4E83" w:rsidRPr="00412B3F">
        <w:rPr>
          <w:rFonts w:ascii="Times New Roman" w:hAnsi="Times New Roman" w:cs="Times New Roman"/>
          <w:i/>
          <w:sz w:val="20"/>
          <w:szCs w:val="20"/>
        </w:rPr>
        <w:t xml:space="preserve">E. </w:t>
      </w:r>
      <w:proofErr w:type="spellStart"/>
      <w:r w:rsidR="00CE4E83" w:rsidRPr="00412B3F">
        <w:rPr>
          <w:rFonts w:ascii="Times New Roman" w:hAnsi="Times New Roman" w:cs="Times New Roman"/>
          <w:i/>
          <w:sz w:val="20"/>
          <w:szCs w:val="20"/>
        </w:rPr>
        <w:t>sinensis</w:t>
      </w:r>
      <w:proofErr w:type="spellEnd"/>
      <w:r w:rsidR="00CE4E83" w:rsidRPr="00412B3F">
        <w:rPr>
          <w:rFonts w:ascii="Times New Roman" w:hAnsi="Times New Roman" w:cs="Times New Roman"/>
          <w:sz w:val="20"/>
          <w:szCs w:val="20"/>
        </w:rPr>
        <w:t xml:space="preserve"> for </w:t>
      </w:r>
      <w:r w:rsidR="00CA58C5" w:rsidRPr="00412B3F">
        <w:rPr>
          <w:rFonts w:ascii="Times New Roman" w:hAnsi="Times New Roman" w:cs="Times New Roman"/>
          <w:i/>
          <w:sz w:val="20"/>
          <w:szCs w:val="20"/>
        </w:rPr>
        <w:t xml:space="preserve">F. </w:t>
      </w:r>
      <w:proofErr w:type="spellStart"/>
      <w:r w:rsidR="00CA58C5" w:rsidRPr="00412B3F">
        <w:rPr>
          <w:rFonts w:ascii="Times New Roman" w:hAnsi="Times New Roman" w:cs="Times New Roman"/>
          <w:i/>
          <w:sz w:val="20"/>
          <w:szCs w:val="20"/>
        </w:rPr>
        <w:t>sinensis</w:t>
      </w:r>
      <w:proofErr w:type="spellEnd"/>
      <w:r w:rsidR="00394086" w:rsidRPr="00412B3F">
        <w:rPr>
          <w:rFonts w:ascii="Times New Roman" w:hAnsi="Times New Roman" w:cs="Times New Roman"/>
          <w:sz w:val="20"/>
          <w:szCs w:val="20"/>
        </w:rPr>
        <w:t xml:space="preserve"> </w:t>
      </w:r>
      <w:r w:rsidR="00394086" w:rsidRPr="00412B3F">
        <w:rPr>
          <w:rFonts w:ascii="Times New Roman" w:hAnsi="Times New Roman" w:cs="Times New Roman"/>
          <w:sz w:val="20"/>
          <w:szCs w:val="20"/>
        </w:rPr>
        <w:fldChar w:fldCharType="begin"/>
      </w:r>
      <w:r w:rsidR="00BC4C66" w:rsidRPr="00412B3F">
        <w:rPr>
          <w:rFonts w:ascii="Times New Roman" w:hAnsi="Times New Roman" w:cs="Times New Roman"/>
          <w:sz w:val="20"/>
          <w:szCs w:val="20"/>
        </w:rPr>
        <w:instrText xml:space="preserve"> ADDIN EN.CITE &lt;EndNote&gt;&lt;Cite&gt;&lt;Author&gt;Tian&lt;/Author&gt;&lt;Year&gt;2020&lt;/Year&gt;&lt;RecNum&gt;313&lt;/RecNum&gt;&lt;DisplayText&gt;(Tian et al. 2020)&lt;/DisplayText&gt;&lt;record&gt;&lt;rec-number&gt;313&lt;/rec-number&gt;&lt;foreign-keys&gt;&lt;key app="EN" db-id="exfz209f4909saedt23psafxt0dzsrzff9ae"&gt;313&lt;/key&gt;&lt;/foreign-keys&gt;&lt;ref-type name="Journal Article"&gt;17&lt;/ref-type&gt;&lt;contributors&gt;&lt;authors&gt;&lt;author&gt;Tian, Pei&lt;/author&gt;&lt;author&gt;Xu, Wen Bo&lt;/author&gt;&lt;author&gt;Li, Chun Jie&lt;/author&gt;&lt;author&gt;Song, Hui&lt;/author&gt;&lt;author&gt;Wang, Mei Ning&lt;/author&gt;&lt;author&gt;Schardl, Christopher L&lt;/author&gt;&lt;author&gt;Nan, Zhi Biao&lt;/author&gt;&lt;/authors&gt;&lt;/contributors&gt;&lt;titles&gt;&lt;title&gt;&lt;style face="normal" font="default" size="100%"&gt;Phylogenetic relationship and taxonomy of a hybrid &lt;/style&gt;&lt;style face="italic" font="default" size="100%"&gt;Epichloë&lt;/style&gt;&lt;style face="normal" font="default" size="100%"&gt; species symbiotic with &lt;/style&gt;&lt;style face="italic" font="default" size="100%"&gt;Festuca sinensis&lt;/style&gt;&lt;/title&gt;&lt;secondary-title&gt;Mycological Progress&lt;/secondary-title&gt;&lt;/titles&gt;&lt;pages&gt;1069-1081&lt;/pages&gt;&lt;volume&gt;19&lt;/volume&gt;&lt;number&gt;10&lt;/number&gt;&lt;dates&gt;&lt;year&gt;2020&lt;/year&gt;&lt;/dates&gt;&lt;isbn&gt;1861-8952&lt;/isbn&gt;&lt;urls&gt;&lt;/urls&gt;&lt;/record&gt;&lt;/Cite&gt;&lt;/EndNote&gt;</w:instrText>
      </w:r>
      <w:r w:rsidR="00394086" w:rsidRPr="00412B3F">
        <w:rPr>
          <w:rFonts w:ascii="Times New Roman" w:hAnsi="Times New Roman" w:cs="Times New Roman"/>
          <w:sz w:val="20"/>
          <w:szCs w:val="20"/>
        </w:rPr>
        <w:fldChar w:fldCharType="separate"/>
      </w:r>
      <w:r w:rsidR="00394086" w:rsidRPr="00412B3F">
        <w:rPr>
          <w:rFonts w:ascii="Times New Roman" w:hAnsi="Times New Roman" w:cs="Times New Roman"/>
          <w:noProof/>
          <w:sz w:val="20"/>
          <w:szCs w:val="20"/>
        </w:rPr>
        <w:t>(</w:t>
      </w:r>
      <w:hyperlink w:anchor="_ENREF_69" w:tooltip="Tian, 2020 #313" w:history="1">
        <w:r w:rsidR="00F23931" w:rsidRPr="00412B3F">
          <w:rPr>
            <w:rFonts w:ascii="Times New Roman" w:hAnsi="Times New Roman" w:cs="Times New Roman"/>
            <w:noProof/>
            <w:sz w:val="20"/>
            <w:szCs w:val="20"/>
          </w:rPr>
          <w:t>Tian et al. 2020</w:t>
        </w:r>
      </w:hyperlink>
      <w:r w:rsidR="00394086" w:rsidRPr="00412B3F">
        <w:rPr>
          <w:rFonts w:ascii="Times New Roman" w:hAnsi="Times New Roman" w:cs="Times New Roman"/>
          <w:noProof/>
          <w:sz w:val="20"/>
          <w:szCs w:val="20"/>
        </w:rPr>
        <w:t>)</w:t>
      </w:r>
      <w:r w:rsidR="00394086" w:rsidRPr="00412B3F">
        <w:rPr>
          <w:rFonts w:ascii="Times New Roman" w:hAnsi="Times New Roman" w:cs="Times New Roman"/>
          <w:sz w:val="20"/>
          <w:szCs w:val="20"/>
        </w:rPr>
        <w:fldChar w:fldCharType="end"/>
      </w:r>
      <w:r w:rsidR="00CA58C5" w:rsidRPr="00412B3F">
        <w:rPr>
          <w:rFonts w:ascii="Times New Roman" w:hAnsi="Times New Roman" w:cs="Times New Roman"/>
          <w:sz w:val="20"/>
          <w:szCs w:val="20"/>
        </w:rPr>
        <w:t xml:space="preserve">, </w:t>
      </w:r>
      <w:r w:rsidR="00CE4E83" w:rsidRPr="00412B3F">
        <w:rPr>
          <w:rFonts w:ascii="Times New Roman" w:hAnsi="Times New Roman" w:cs="Times New Roman"/>
          <w:i/>
          <w:sz w:val="20"/>
          <w:szCs w:val="20"/>
        </w:rPr>
        <w:t xml:space="preserve">E. </w:t>
      </w:r>
      <w:proofErr w:type="spellStart"/>
      <w:r w:rsidR="00CE4E83" w:rsidRPr="00412B3F">
        <w:rPr>
          <w:rFonts w:ascii="Times New Roman" w:hAnsi="Times New Roman" w:cs="Times New Roman"/>
          <w:i/>
          <w:sz w:val="20"/>
          <w:szCs w:val="20"/>
        </w:rPr>
        <w:t>inebrians</w:t>
      </w:r>
      <w:proofErr w:type="spellEnd"/>
      <w:r w:rsidR="00CE4E83" w:rsidRPr="00412B3F">
        <w:rPr>
          <w:rFonts w:ascii="Times New Roman" w:hAnsi="Times New Roman" w:cs="Times New Roman"/>
          <w:i/>
          <w:sz w:val="20"/>
          <w:szCs w:val="20"/>
        </w:rPr>
        <w:t xml:space="preserve"> </w:t>
      </w:r>
      <w:r w:rsidR="00CE4E83" w:rsidRPr="00412B3F">
        <w:rPr>
          <w:rFonts w:ascii="Times New Roman" w:hAnsi="Times New Roman" w:cs="Times New Roman"/>
          <w:sz w:val="20"/>
          <w:szCs w:val="20"/>
        </w:rPr>
        <w:t xml:space="preserve">or </w:t>
      </w:r>
      <w:r w:rsidR="00CE4E83" w:rsidRPr="00412B3F">
        <w:rPr>
          <w:rFonts w:ascii="Times New Roman" w:hAnsi="Times New Roman" w:cs="Times New Roman"/>
          <w:i/>
          <w:sz w:val="20"/>
          <w:szCs w:val="20"/>
        </w:rPr>
        <w:t xml:space="preserve">E. </w:t>
      </w:r>
      <w:proofErr w:type="spellStart"/>
      <w:r w:rsidR="00CE4E83" w:rsidRPr="00412B3F">
        <w:rPr>
          <w:rFonts w:ascii="Times New Roman" w:hAnsi="Times New Roman" w:cs="Times New Roman"/>
          <w:i/>
          <w:sz w:val="20"/>
          <w:szCs w:val="20"/>
        </w:rPr>
        <w:t>chisosa</w:t>
      </w:r>
      <w:proofErr w:type="spellEnd"/>
      <w:r w:rsidR="005C7A1C" w:rsidRPr="00412B3F">
        <w:rPr>
          <w:rFonts w:ascii="Times New Roman" w:hAnsi="Times New Roman" w:cs="Times New Roman"/>
          <w:sz w:val="20"/>
          <w:szCs w:val="20"/>
        </w:rPr>
        <w:t xml:space="preserve"> for </w:t>
      </w:r>
      <w:r w:rsidR="00CA58C5" w:rsidRPr="00412B3F">
        <w:rPr>
          <w:rFonts w:ascii="Times New Roman" w:hAnsi="Times New Roman" w:cs="Times New Roman"/>
          <w:i/>
          <w:sz w:val="20"/>
          <w:szCs w:val="20"/>
        </w:rPr>
        <w:t xml:space="preserve">S. </w:t>
      </w:r>
      <w:proofErr w:type="spellStart"/>
      <w:r w:rsidR="00CA58C5" w:rsidRPr="00412B3F">
        <w:rPr>
          <w:rFonts w:ascii="Times New Roman" w:hAnsi="Times New Roman" w:cs="Times New Roman"/>
          <w:i/>
          <w:sz w:val="20"/>
          <w:szCs w:val="20"/>
        </w:rPr>
        <w:t>purpurea</w:t>
      </w:r>
      <w:proofErr w:type="spellEnd"/>
      <w:r w:rsidR="00394086" w:rsidRPr="00412B3F">
        <w:rPr>
          <w:rFonts w:ascii="Times New Roman" w:hAnsi="Times New Roman" w:cs="Times New Roman"/>
          <w:sz w:val="20"/>
          <w:szCs w:val="20"/>
        </w:rPr>
        <w:t xml:space="preserve"> </w:t>
      </w:r>
      <w:r w:rsidR="00394086" w:rsidRPr="00412B3F">
        <w:rPr>
          <w:rFonts w:ascii="Times New Roman" w:hAnsi="Times New Roman" w:cs="Times New Roman"/>
          <w:sz w:val="20"/>
          <w:szCs w:val="20"/>
        </w:rPr>
        <w:fldChar w:fldCharType="begin"/>
      </w:r>
      <w:r w:rsidR="00AB5B97" w:rsidRPr="00412B3F">
        <w:rPr>
          <w:rFonts w:ascii="Times New Roman" w:hAnsi="Times New Roman" w:cs="Times New Roman"/>
          <w:sz w:val="20"/>
          <w:szCs w:val="20"/>
        </w:rPr>
        <w:instrText xml:space="preserve"> ADDIN EN.CITE &lt;EndNote&gt;&lt;Cite&gt;&lt;Author&gt;Bao&lt;/Author&gt;&lt;Year&gt;2020&lt;/Year&gt;&lt;RecNum&gt;314&lt;/RecNum&gt;&lt;DisplayText&gt;(Bao and Li 2016; Bao et al. 2020)&lt;/DisplayText&gt;&lt;record&gt;&lt;rec-number&gt;314&lt;/rec-number&gt;&lt;foreign-keys&gt;&lt;key app="EN" db-id="exfz209f4909saedt23psafxt0dzsrzff9ae"&gt;314&lt;/key&gt;&lt;/foreign-keys&gt;&lt;ref-type name="Journal Article"&gt;17&lt;/ref-type&gt;&lt;contributors&gt;&lt;authors&gt;&lt;author&gt;Bao, Gen Sheng&lt;/author&gt;&lt;author&gt;Song, Mei Ling&lt;/author&gt;&lt;author&gt;Wang, Yu Qin&lt;/author&gt;&lt;author&gt;Saikkonen, Kari&lt;/author&gt;&lt;author&gt;Li, Chun Jie&lt;/author&gt;&lt;/authors&gt;&lt;/contributors&gt;&lt;titles&gt;&lt;title&gt;&lt;style face="normal" font="default" size="100%"&gt;Does &lt;/style&gt;&lt;style face="italic" font="default" size="100%"&gt;Epichloë&lt;/style&gt;&lt;style face="normal" font="default" size="100%"&gt; Endophyte Enhance Host Tolerance to Root Hemiparasite?&lt;/style&gt;&lt;/title&gt;&lt;secondary-title&gt;Microbial Ecology&lt;/secondary-title&gt;&lt;/titles&gt;&lt;periodical&gt;&lt;full-title&gt;Microbial Ecology&lt;/full-title&gt;&lt;abbr-1&gt;Microb. Ecol.&lt;/abbr-1&gt;&lt;/periodical&gt;&lt;pages&gt;1-14&lt;/pages&gt;&lt;dates&gt;&lt;year&gt;2020&lt;/year&gt;&lt;/dates&gt;&lt;isbn&gt;1432-184X&lt;/isbn&gt;&lt;urls&gt;&lt;/urls&gt;&lt;/record&gt;&lt;/Cite&gt;&lt;Cite&gt;&lt;Author&gt;Bao&lt;/Author&gt;&lt;Year&gt;2016&lt;/Year&gt;&lt;RecNum&gt;345&lt;/RecNum&gt;&lt;record&gt;&lt;rec-number&gt;345&lt;/rec-number&gt;&lt;foreign-keys&gt;&lt;key app="EN" db-id="exfz209f4909saedt23psafxt0dzsrzff9ae"&gt;345&lt;/key&gt;&lt;/foreign-keys&gt;&lt;ref-type name="Journal Article"&gt;17&lt;/ref-type&gt;&lt;contributors&gt;&lt;authors&gt;&lt;author&gt;Bao, Gen Sheng&lt;/author&gt;&lt;author&gt;Li, Chun Jie&lt;/author&gt;&lt;/authors&gt;&lt;/contributors&gt;&lt;titles&gt;&lt;title&gt;&lt;style face="normal" font="default" size="100%"&gt;Isolation and identification of endophytes infecting &lt;/style&gt;&lt;style face="italic" font="default" size="100%"&gt;Stipa purpurea&lt;/style&gt;&lt;style face="normal" font="default" size="100%"&gt;, a dominant grass in meadows of the Qinghai-Tibet Plateau&lt;/style&gt;&lt;/title&gt;&lt;secondary-title&gt;Acta Prataculturae Sinica&lt;/secondary-title&gt;&lt;/titles&gt;&lt;pages&gt;32-42 (in Chinese with English abstract)&lt;/pages&gt;&lt;volume&gt;25&lt;/volume&gt;&lt;number&gt;3&lt;/number&gt;&lt;dates&gt;&lt;year&gt;2016&lt;/year&gt;&lt;/dates&gt;&lt;isbn&gt;1004-5759&lt;/isbn&gt;&lt;urls&gt;&lt;/urls&gt;&lt;/record&gt;&lt;/Cite&gt;&lt;/EndNote&gt;</w:instrText>
      </w:r>
      <w:r w:rsidR="00394086" w:rsidRPr="00412B3F">
        <w:rPr>
          <w:rFonts w:ascii="Times New Roman" w:hAnsi="Times New Roman" w:cs="Times New Roman"/>
          <w:sz w:val="20"/>
          <w:szCs w:val="20"/>
        </w:rPr>
        <w:fldChar w:fldCharType="separate"/>
      </w:r>
      <w:r w:rsidR="00AB5B97" w:rsidRPr="00412B3F">
        <w:rPr>
          <w:rFonts w:ascii="Times New Roman" w:hAnsi="Times New Roman" w:cs="Times New Roman"/>
          <w:noProof/>
          <w:sz w:val="20"/>
          <w:szCs w:val="20"/>
        </w:rPr>
        <w:t>(</w:t>
      </w:r>
      <w:hyperlink w:anchor="_ENREF_6" w:tooltip="Bao, 2016 #345" w:history="1">
        <w:r w:rsidR="00F23931" w:rsidRPr="00412B3F">
          <w:rPr>
            <w:rFonts w:ascii="Times New Roman" w:hAnsi="Times New Roman" w:cs="Times New Roman"/>
            <w:noProof/>
            <w:sz w:val="20"/>
            <w:szCs w:val="20"/>
          </w:rPr>
          <w:t>Bao and Li 2016</w:t>
        </w:r>
      </w:hyperlink>
      <w:r w:rsidR="00AB5B97" w:rsidRPr="00412B3F">
        <w:rPr>
          <w:rFonts w:ascii="Times New Roman" w:hAnsi="Times New Roman" w:cs="Times New Roman"/>
          <w:noProof/>
          <w:sz w:val="20"/>
          <w:szCs w:val="20"/>
        </w:rPr>
        <w:t xml:space="preserve">; </w:t>
      </w:r>
      <w:hyperlink w:anchor="_ENREF_7" w:tooltip="Bao, 2020 #314" w:history="1">
        <w:r w:rsidR="00F23931" w:rsidRPr="00412B3F">
          <w:rPr>
            <w:rFonts w:ascii="Times New Roman" w:hAnsi="Times New Roman" w:cs="Times New Roman"/>
            <w:noProof/>
            <w:sz w:val="20"/>
            <w:szCs w:val="20"/>
          </w:rPr>
          <w:t>Bao et al. 2020</w:t>
        </w:r>
      </w:hyperlink>
      <w:r w:rsidR="00AB5B97" w:rsidRPr="00412B3F">
        <w:rPr>
          <w:rFonts w:ascii="Times New Roman" w:hAnsi="Times New Roman" w:cs="Times New Roman"/>
          <w:noProof/>
          <w:sz w:val="20"/>
          <w:szCs w:val="20"/>
        </w:rPr>
        <w:t>)</w:t>
      </w:r>
      <w:r w:rsidR="00394086" w:rsidRPr="00412B3F">
        <w:rPr>
          <w:rFonts w:ascii="Times New Roman" w:hAnsi="Times New Roman" w:cs="Times New Roman"/>
          <w:sz w:val="20"/>
          <w:szCs w:val="20"/>
        </w:rPr>
        <w:fldChar w:fldCharType="end"/>
      </w:r>
      <w:r w:rsidR="005C7A1C" w:rsidRPr="00412B3F">
        <w:rPr>
          <w:rFonts w:ascii="Times New Roman" w:hAnsi="Times New Roman" w:cs="Times New Roman"/>
          <w:sz w:val="20"/>
          <w:szCs w:val="20"/>
        </w:rPr>
        <w:t>,</w:t>
      </w:r>
      <w:r w:rsidR="00CA58C5" w:rsidRPr="00412B3F">
        <w:rPr>
          <w:rFonts w:ascii="Times New Roman" w:hAnsi="Times New Roman" w:cs="Times New Roman"/>
          <w:sz w:val="20"/>
          <w:szCs w:val="20"/>
        </w:rPr>
        <w:t xml:space="preserve"> and</w:t>
      </w:r>
      <w:r w:rsidR="005C7A1C" w:rsidRPr="00412B3F">
        <w:rPr>
          <w:rFonts w:ascii="Times New Roman" w:hAnsi="Times New Roman" w:cs="Times New Roman"/>
          <w:i/>
          <w:sz w:val="20"/>
          <w:szCs w:val="20"/>
        </w:rPr>
        <w:t xml:space="preserve"> E. </w:t>
      </w:r>
      <w:proofErr w:type="spellStart"/>
      <w:r w:rsidR="005C7A1C" w:rsidRPr="00412B3F">
        <w:rPr>
          <w:rFonts w:ascii="Times New Roman" w:hAnsi="Times New Roman" w:cs="Times New Roman"/>
          <w:i/>
          <w:sz w:val="20"/>
          <w:szCs w:val="20"/>
        </w:rPr>
        <w:t>inebrians</w:t>
      </w:r>
      <w:proofErr w:type="spellEnd"/>
      <w:r w:rsidR="005C7A1C" w:rsidRPr="00412B3F">
        <w:rPr>
          <w:rFonts w:ascii="Times New Roman" w:hAnsi="Times New Roman" w:cs="Times New Roman"/>
          <w:i/>
          <w:sz w:val="20"/>
          <w:szCs w:val="20"/>
        </w:rPr>
        <w:t xml:space="preserve"> </w:t>
      </w:r>
      <w:r w:rsidR="005C7A1C" w:rsidRPr="00412B3F">
        <w:rPr>
          <w:rFonts w:ascii="Times New Roman" w:hAnsi="Times New Roman" w:cs="Times New Roman"/>
          <w:sz w:val="20"/>
          <w:szCs w:val="20"/>
        </w:rPr>
        <w:t>or</w:t>
      </w:r>
      <w:r w:rsidR="005C7A1C" w:rsidRPr="00412B3F">
        <w:rPr>
          <w:sz w:val="20"/>
          <w:szCs w:val="20"/>
        </w:rPr>
        <w:t xml:space="preserve"> </w:t>
      </w:r>
      <w:r w:rsidR="005C7A1C" w:rsidRPr="00412B3F">
        <w:rPr>
          <w:rFonts w:ascii="Times New Roman" w:hAnsi="Times New Roman" w:cs="Times New Roman"/>
          <w:i/>
          <w:sz w:val="20"/>
          <w:szCs w:val="20"/>
        </w:rPr>
        <w:t xml:space="preserve">E. </w:t>
      </w:r>
      <w:proofErr w:type="spellStart"/>
      <w:r w:rsidR="005C7A1C" w:rsidRPr="00412B3F">
        <w:rPr>
          <w:rFonts w:ascii="Times New Roman" w:hAnsi="Times New Roman" w:cs="Times New Roman"/>
          <w:i/>
          <w:sz w:val="20"/>
          <w:szCs w:val="20"/>
        </w:rPr>
        <w:t>gansuensis</w:t>
      </w:r>
      <w:proofErr w:type="spellEnd"/>
      <w:r w:rsidR="00CA58C5" w:rsidRPr="00412B3F">
        <w:rPr>
          <w:rFonts w:ascii="Times New Roman" w:hAnsi="Times New Roman" w:cs="Times New Roman"/>
          <w:sz w:val="20"/>
          <w:szCs w:val="20"/>
        </w:rPr>
        <w:t xml:space="preserve"> </w:t>
      </w:r>
      <w:r w:rsidR="005C7A1C" w:rsidRPr="00412B3F">
        <w:rPr>
          <w:rFonts w:ascii="Times New Roman" w:hAnsi="Times New Roman" w:cs="Times New Roman"/>
          <w:sz w:val="20"/>
          <w:szCs w:val="20"/>
        </w:rPr>
        <w:t xml:space="preserve">for </w:t>
      </w:r>
      <w:r w:rsidR="00CA58C5" w:rsidRPr="00412B3F">
        <w:rPr>
          <w:rFonts w:ascii="Times New Roman" w:hAnsi="Times New Roman" w:cs="Times New Roman"/>
          <w:i/>
          <w:sz w:val="20"/>
          <w:szCs w:val="20"/>
        </w:rPr>
        <w:t xml:space="preserve">A. </w:t>
      </w:r>
      <w:proofErr w:type="spellStart"/>
      <w:r w:rsidR="00CA58C5" w:rsidRPr="00412B3F">
        <w:rPr>
          <w:rFonts w:ascii="Times New Roman" w:hAnsi="Times New Roman" w:cs="Times New Roman"/>
          <w:i/>
          <w:sz w:val="20"/>
          <w:szCs w:val="20"/>
        </w:rPr>
        <w:t>inebrians</w:t>
      </w:r>
      <w:proofErr w:type="spellEnd"/>
      <w:r w:rsidR="00394086" w:rsidRPr="00412B3F">
        <w:rPr>
          <w:rFonts w:ascii="Times New Roman" w:hAnsi="Times New Roman" w:cs="Times New Roman"/>
          <w:sz w:val="20"/>
          <w:szCs w:val="20"/>
        </w:rPr>
        <w:t xml:space="preserve"> </w:t>
      </w:r>
      <w:r w:rsidR="00556DC0" w:rsidRPr="00412B3F">
        <w:rPr>
          <w:rFonts w:ascii="Times New Roman" w:hAnsi="Times New Roman" w:cs="Times New Roman"/>
          <w:sz w:val="20"/>
          <w:szCs w:val="20"/>
        </w:rPr>
        <w:fldChar w:fldCharType="begin">
          <w:fldData xml:space="preserve">PEVuZE5vdGU+PENpdGU+PEF1dGhvcj5DaGVuPC9BdXRob3I+PFllYXI+MjAxNTwvWWVhcj48UmVj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</w:fldData>
        </w:fldChar>
      </w:r>
      <w:r w:rsidR="00BC4C66" w:rsidRPr="00412B3F">
        <w:rPr>
          <w:rFonts w:ascii="Times New Roman" w:hAnsi="Times New Roman" w:cs="Times New Roman"/>
          <w:sz w:val="20"/>
          <w:szCs w:val="20"/>
        </w:rPr>
        <w:instrText xml:space="preserve"> ADDIN EN.CITE </w:instrText>
      </w:r>
      <w:r w:rsidR="00BC4C66" w:rsidRPr="00412B3F">
        <w:rPr>
          <w:rFonts w:ascii="Times New Roman" w:hAnsi="Times New Roman" w:cs="Times New Roman"/>
          <w:sz w:val="20"/>
          <w:szCs w:val="20"/>
        </w:rPr>
        <w:fldChar w:fldCharType="begin">
          <w:fldData xml:space="preserve">PEVuZE5vdGU+PENpdGU+PEF1dGhvcj5DaGVuPC9BdXRob3I+PFllYXI+MjAxNTwvWWVhcj48UmVj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</w:fldData>
        </w:fldChar>
      </w:r>
      <w:r w:rsidR="00BC4C66" w:rsidRPr="00412B3F">
        <w:rPr>
          <w:rFonts w:ascii="Times New Roman" w:hAnsi="Times New Roman" w:cs="Times New Roman"/>
          <w:sz w:val="20"/>
          <w:szCs w:val="20"/>
        </w:rPr>
        <w:instrText xml:space="preserve"> ADDIN EN.CITE.DATA </w:instrText>
      </w:r>
      <w:r w:rsidR="00BC4C66" w:rsidRPr="00412B3F">
        <w:rPr>
          <w:rFonts w:ascii="Times New Roman" w:hAnsi="Times New Roman" w:cs="Times New Roman"/>
          <w:sz w:val="20"/>
          <w:szCs w:val="20"/>
        </w:rPr>
      </w:r>
      <w:r w:rsidR="00BC4C66" w:rsidRPr="00412B3F">
        <w:rPr>
          <w:rFonts w:ascii="Times New Roman" w:hAnsi="Times New Roman" w:cs="Times New Roman"/>
          <w:sz w:val="20"/>
          <w:szCs w:val="20"/>
        </w:rPr>
        <w:fldChar w:fldCharType="end"/>
      </w:r>
      <w:r w:rsidR="00556DC0" w:rsidRPr="00412B3F">
        <w:rPr>
          <w:rFonts w:ascii="Times New Roman" w:hAnsi="Times New Roman" w:cs="Times New Roman"/>
          <w:sz w:val="20"/>
          <w:szCs w:val="20"/>
        </w:rPr>
      </w:r>
      <w:r w:rsidR="00556DC0" w:rsidRPr="00412B3F">
        <w:rPr>
          <w:rFonts w:ascii="Times New Roman" w:hAnsi="Times New Roman" w:cs="Times New Roman"/>
          <w:sz w:val="20"/>
          <w:szCs w:val="20"/>
        </w:rPr>
        <w:fldChar w:fldCharType="separate"/>
      </w:r>
      <w:r w:rsidR="00556DC0" w:rsidRPr="00412B3F">
        <w:rPr>
          <w:rFonts w:ascii="Times New Roman" w:hAnsi="Times New Roman" w:cs="Times New Roman"/>
          <w:noProof/>
          <w:sz w:val="20"/>
          <w:szCs w:val="20"/>
        </w:rPr>
        <w:t>(</w:t>
      </w:r>
      <w:hyperlink w:anchor="_ENREF_13" w:tooltip="Chen, 2015 #346" w:history="1">
        <w:r w:rsidR="00F23931" w:rsidRPr="00412B3F">
          <w:rPr>
            <w:rFonts w:ascii="Times New Roman" w:hAnsi="Times New Roman" w:cs="Times New Roman"/>
            <w:noProof/>
            <w:sz w:val="20"/>
            <w:szCs w:val="20"/>
          </w:rPr>
          <w:t>Chen et al. 2015</w:t>
        </w:r>
      </w:hyperlink>
      <w:r w:rsidR="00556DC0" w:rsidRPr="00412B3F">
        <w:rPr>
          <w:rFonts w:ascii="Times New Roman" w:hAnsi="Times New Roman" w:cs="Times New Roman"/>
          <w:noProof/>
          <w:sz w:val="20"/>
          <w:szCs w:val="20"/>
        </w:rPr>
        <w:t xml:space="preserve">; </w:t>
      </w:r>
      <w:hyperlink w:anchor="_ENREF_36" w:tooltip="Li, 2004 #347" w:history="1">
        <w:r w:rsidR="00F23931" w:rsidRPr="00412B3F">
          <w:rPr>
            <w:rFonts w:ascii="Times New Roman" w:hAnsi="Times New Roman" w:cs="Times New Roman"/>
            <w:noProof/>
            <w:sz w:val="20"/>
            <w:szCs w:val="20"/>
          </w:rPr>
          <w:t>Li et al. 2004a</w:t>
        </w:r>
      </w:hyperlink>
      <w:r w:rsidR="00556DC0" w:rsidRPr="00412B3F">
        <w:rPr>
          <w:rFonts w:ascii="Times New Roman" w:hAnsi="Times New Roman" w:cs="Times New Roman"/>
          <w:noProof/>
          <w:sz w:val="20"/>
          <w:szCs w:val="20"/>
        </w:rPr>
        <w:t>)</w:t>
      </w:r>
      <w:r w:rsidR="00556DC0" w:rsidRPr="00412B3F">
        <w:rPr>
          <w:rFonts w:ascii="Times New Roman" w:hAnsi="Times New Roman" w:cs="Times New Roman"/>
          <w:sz w:val="20"/>
          <w:szCs w:val="20"/>
        </w:rPr>
        <w:fldChar w:fldCharType="end"/>
      </w:r>
      <w:r w:rsidR="005C7A1C" w:rsidRPr="00412B3F">
        <w:rPr>
          <w:rFonts w:ascii="Times New Roman" w:hAnsi="Times New Roman" w:cs="Times New Roman"/>
          <w:sz w:val="20"/>
          <w:szCs w:val="20"/>
        </w:rPr>
        <w:t>.</w:t>
      </w:r>
      <w:r w:rsidR="00CA58C5" w:rsidRPr="00412B3F">
        <w:rPr>
          <w:rFonts w:ascii="Times New Roman" w:hAnsi="Times New Roman" w:cs="Times New Roman"/>
          <w:sz w:val="20"/>
          <w:szCs w:val="20"/>
        </w:rPr>
        <w:t xml:space="preserve"> </w:t>
      </w:r>
      <w:r w:rsidR="00D74276" w:rsidRPr="00412B3F">
        <w:rPr>
          <w:rFonts w:ascii="Times New Roman" w:hAnsi="Times New Roman" w:cs="Times New Roman"/>
          <w:sz w:val="20"/>
          <w:szCs w:val="20"/>
        </w:rPr>
        <w:t xml:space="preserve">However, it is still unknown whether </w:t>
      </w:r>
      <w:proofErr w:type="spellStart"/>
      <w:r w:rsidR="00D74276" w:rsidRPr="00412B3F">
        <w:rPr>
          <w:rFonts w:ascii="Times New Roman" w:hAnsi="Times New Roman" w:cs="Times New Roman"/>
          <w:i/>
          <w:sz w:val="20"/>
          <w:szCs w:val="20"/>
        </w:rPr>
        <w:t>Epichloë</w:t>
      </w:r>
      <w:proofErr w:type="spellEnd"/>
      <w:r w:rsidR="00D74276" w:rsidRPr="00412B3F">
        <w:rPr>
          <w:rFonts w:ascii="Times New Roman" w:hAnsi="Times New Roman" w:cs="Times New Roman"/>
          <w:sz w:val="20"/>
          <w:szCs w:val="20"/>
        </w:rPr>
        <w:t xml:space="preserve"> endophyte</w:t>
      </w:r>
      <w:r w:rsidR="00B42691" w:rsidRPr="00412B3F">
        <w:rPr>
          <w:rFonts w:ascii="Times New Roman" w:hAnsi="Times New Roman" w:cs="Times New Roman"/>
          <w:sz w:val="20"/>
          <w:szCs w:val="20"/>
        </w:rPr>
        <w:t>s</w:t>
      </w:r>
      <w:r w:rsidR="00D74276" w:rsidRPr="00412B3F">
        <w:rPr>
          <w:rFonts w:ascii="Times New Roman" w:hAnsi="Times New Roman" w:cs="Times New Roman"/>
          <w:sz w:val="20"/>
          <w:szCs w:val="20"/>
        </w:rPr>
        <w:t xml:space="preserve"> will affect </w:t>
      </w:r>
      <w:r w:rsidR="007D2D85" w:rsidRPr="00412B3F">
        <w:rPr>
          <w:rFonts w:ascii="Times New Roman" w:hAnsi="Times New Roman" w:cs="Times New Roman"/>
          <w:sz w:val="20"/>
          <w:szCs w:val="20"/>
        </w:rPr>
        <w:t xml:space="preserve">the rate of decomposition of litter of </w:t>
      </w:r>
      <w:r w:rsidR="00D74276" w:rsidRPr="00412B3F">
        <w:rPr>
          <w:rFonts w:ascii="Times New Roman" w:hAnsi="Times New Roman" w:cs="Times New Roman"/>
          <w:sz w:val="20"/>
          <w:szCs w:val="20"/>
        </w:rPr>
        <w:t>these three host grass</w:t>
      </w:r>
      <w:r w:rsidR="00065ED9" w:rsidRPr="00412B3F">
        <w:rPr>
          <w:rFonts w:ascii="Times New Roman" w:hAnsi="Times New Roman" w:cs="Times New Roman"/>
          <w:sz w:val="20"/>
          <w:szCs w:val="20"/>
        </w:rPr>
        <w:t>es</w:t>
      </w:r>
      <w:r w:rsidR="00D74276" w:rsidRPr="00412B3F">
        <w:rPr>
          <w:rFonts w:ascii="Times New Roman" w:hAnsi="Times New Roman" w:cs="Times New Roman"/>
          <w:sz w:val="20"/>
          <w:szCs w:val="20"/>
        </w:rPr>
        <w:t xml:space="preserve"> in the habitat of Qinghai-Tibetan Plateau.</w:t>
      </w:r>
    </w:p>
    <w:p w14:paraId="12A787AC" w14:textId="64C12969" w:rsidR="00744AC0" w:rsidRPr="00412B3F" w:rsidRDefault="00065ED9" w:rsidP="00F915F8">
      <w:pPr>
        <w:spacing w:line="360" w:lineRule="auto"/>
        <w:ind w:firstLine="420"/>
        <w:rPr>
          <w:rFonts w:ascii="Times New Roman" w:hAnsi="Times New Roman" w:cs="Times New Roman"/>
          <w:sz w:val="20"/>
          <w:szCs w:val="20"/>
        </w:rPr>
      </w:pPr>
      <w:r w:rsidRPr="00412B3F">
        <w:rPr>
          <w:rFonts w:ascii="Times New Roman" w:hAnsi="Times New Roman" w:cs="Times New Roman"/>
          <w:sz w:val="20"/>
          <w:szCs w:val="20"/>
        </w:rPr>
        <w:t>Based on</w:t>
      </w:r>
      <w:r w:rsidR="00720DE0" w:rsidRPr="00412B3F">
        <w:rPr>
          <w:rFonts w:ascii="Times New Roman" w:hAnsi="Times New Roman" w:cs="Times New Roman"/>
          <w:sz w:val="20"/>
          <w:szCs w:val="20"/>
        </w:rPr>
        <w:t xml:space="preserve"> the evidence above, we hypothesized that 1) </w:t>
      </w:r>
      <w:r w:rsidR="009E44F7" w:rsidRPr="00412B3F">
        <w:rPr>
          <w:rFonts w:ascii="Times New Roman" w:hAnsi="Times New Roman" w:cs="Times New Roman"/>
          <w:sz w:val="20"/>
          <w:szCs w:val="20"/>
        </w:rPr>
        <w:t>fungal endophyte</w:t>
      </w:r>
      <w:r w:rsidR="007D2D85" w:rsidRPr="00412B3F">
        <w:rPr>
          <w:rFonts w:ascii="Times New Roman" w:hAnsi="Times New Roman" w:cs="Times New Roman"/>
          <w:sz w:val="20"/>
          <w:szCs w:val="20"/>
        </w:rPr>
        <w:t>s</w:t>
      </w:r>
      <w:r w:rsidR="009E44F7" w:rsidRPr="00412B3F">
        <w:rPr>
          <w:rFonts w:ascii="Times New Roman" w:hAnsi="Times New Roman" w:cs="Times New Roman"/>
          <w:sz w:val="20"/>
          <w:szCs w:val="20"/>
        </w:rPr>
        <w:t xml:space="preserve"> will affect</w:t>
      </w:r>
      <w:r w:rsidR="007D2D85" w:rsidRPr="00412B3F">
        <w:rPr>
          <w:rFonts w:ascii="Times New Roman" w:hAnsi="Times New Roman" w:cs="Times New Roman"/>
          <w:sz w:val="20"/>
          <w:szCs w:val="20"/>
        </w:rPr>
        <w:t xml:space="preserve"> the quality of</w:t>
      </w:r>
      <w:r w:rsidR="009E44F7" w:rsidRPr="00412B3F">
        <w:rPr>
          <w:rFonts w:ascii="Times New Roman" w:hAnsi="Times New Roman" w:cs="Times New Roman"/>
          <w:sz w:val="20"/>
          <w:szCs w:val="20"/>
        </w:rPr>
        <w:t xml:space="preserve"> host grass litter </w:t>
      </w:r>
      <w:r w:rsidR="007D13DC" w:rsidRPr="00412B3F">
        <w:rPr>
          <w:rFonts w:ascii="Times New Roman" w:hAnsi="Times New Roman" w:cs="Times New Roman"/>
          <w:sz w:val="20"/>
          <w:szCs w:val="20"/>
        </w:rPr>
        <w:t>by</w:t>
      </w:r>
      <w:r w:rsidR="009E44F7" w:rsidRPr="00412B3F">
        <w:rPr>
          <w:rFonts w:ascii="Times New Roman" w:hAnsi="Times New Roman" w:cs="Times New Roman"/>
          <w:sz w:val="20"/>
          <w:szCs w:val="20"/>
        </w:rPr>
        <w:t xml:space="preserve"> </w:t>
      </w:r>
      <w:r w:rsidR="007D13DC" w:rsidRPr="00412B3F">
        <w:rPr>
          <w:rFonts w:ascii="Times New Roman" w:hAnsi="Times New Roman" w:cs="Times New Roman"/>
          <w:sz w:val="20"/>
          <w:szCs w:val="20"/>
        </w:rPr>
        <w:t xml:space="preserve">changing the degradation of </w:t>
      </w:r>
      <w:r w:rsidR="009863AD" w:rsidRPr="00412B3F">
        <w:rPr>
          <w:rFonts w:ascii="Times New Roman" w:hAnsi="Times New Roman" w:cs="Times New Roman"/>
          <w:sz w:val="20"/>
          <w:szCs w:val="20"/>
        </w:rPr>
        <w:t xml:space="preserve">its </w:t>
      </w:r>
      <w:r w:rsidR="007D13DC" w:rsidRPr="00412B3F">
        <w:rPr>
          <w:rFonts w:ascii="Times New Roman" w:hAnsi="Times New Roman" w:cs="Times New Roman"/>
          <w:sz w:val="20"/>
          <w:szCs w:val="20"/>
        </w:rPr>
        <w:t>component</w:t>
      </w:r>
      <w:r w:rsidR="007D2D85" w:rsidRPr="00412B3F">
        <w:rPr>
          <w:rFonts w:ascii="Times New Roman" w:hAnsi="Times New Roman" w:cs="Times New Roman"/>
          <w:sz w:val="20"/>
          <w:szCs w:val="20"/>
        </w:rPr>
        <w:t>s</w:t>
      </w:r>
      <w:r w:rsidR="007D13DC" w:rsidRPr="00412B3F">
        <w:rPr>
          <w:rFonts w:ascii="Times New Roman" w:hAnsi="Times New Roman" w:cs="Times New Roman"/>
          <w:sz w:val="20"/>
          <w:szCs w:val="20"/>
        </w:rPr>
        <w:t xml:space="preserve"> </w:t>
      </w:r>
      <w:r w:rsidR="009E44F7" w:rsidRPr="00412B3F">
        <w:rPr>
          <w:rFonts w:ascii="Times New Roman" w:hAnsi="Times New Roman" w:cs="Times New Roman"/>
          <w:sz w:val="20"/>
          <w:szCs w:val="20"/>
        </w:rPr>
        <w:t>to affect</w:t>
      </w:r>
      <w:r w:rsidR="007D13DC" w:rsidRPr="00412B3F">
        <w:rPr>
          <w:rFonts w:ascii="Times New Roman" w:hAnsi="Times New Roman" w:cs="Times New Roman"/>
          <w:sz w:val="20"/>
          <w:szCs w:val="20"/>
        </w:rPr>
        <w:t xml:space="preserve"> the</w:t>
      </w:r>
      <w:r w:rsidR="007D2D85" w:rsidRPr="00412B3F">
        <w:rPr>
          <w:rFonts w:ascii="Times New Roman" w:hAnsi="Times New Roman" w:cs="Times New Roman"/>
          <w:sz w:val="20"/>
          <w:szCs w:val="20"/>
        </w:rPr>
        <w:t xml:space="preserve"> rate of decomposition of the grass</w:t>
      </w:r>
      <w:r w:rsidR="007D13DC" w:rsidRPr="00412B3F">
        <w:rPr>
          <w:rFonts w:ascii="Times New Roman" w:hAnsi="Times New Roman" w:cs="Times New Roman"/>
          <w:sz w:val="20"/>
          <w:szCs w:val="20"/>
        </w:rPr>
        <w:t xml:space="preserve"> </w:t>
      </w:r>
      <w:r w:rsidR="009E44F7" w:rsidRPr="00412B3F">
        <w:rPr>
          <w:rFonts w:ascii="Times New Roman" w:hAnsi="Times New Roman" w:cs="Times New Roman"/>
          <w:sz w:val="20"/>
          <w:szCs w:val="20"/>
        </w:rPr>
        <w:t xml:space="preserve">litter; 2) </w:t>
      </w:r>
      <w:r w:rsidR="007D13DC" w:rsidRPr="00412B3F">
        <w:rPr>
          <w:rFonts w:ascii="Times New Roman" w:hAnsi="Times New Roman" w:cs="Times New Roman"/>
          <w:sz w:val="20"/>
          <w:szCs w:val="20"/>
        </w:rPr>
        <w:t xml:space="preserve">the microenvironment </w:t>
      </w:r>
      <w:r w:rsidR="007D2D85" w:rsidRPr="00412B3F">
        <w:rPr>
          <w:rFonts w:ascii="Times New Roman" w:hAnsi="Times New Roman" w:cs="Times New Roman"/>
          <w:sz w:val="20"/>
          <w:szCs w:val="20"/>
        </w:rPr>
        <w:t xml:space="preserve">for decomposition </w:t>
      </w:r>
      <w:r w:rsidR="007D13DC" w:rsidRPr="00412B3F">
        <w:rPr>
          <w:rFonts w:ascii="Times New Roman" w:hAnsi="Times New Roman" w:cs="Times New Roman"/>
          <w:sz w:val="20"/>
          <w:szCs w:val="20"/>
        </w:rPr>
        <w:t xml:space="preserve">will be altered by the </w:t>
      </w:r>
      <w:r w:rsidR="007D2D85" w:rsidRPr="00412B3F">
        <w:rPr>
          <w:rFonts w:ascii="Times New Roman" w:hAnsi="Times New Roman" w:cs="Times New Roman"/>
          <w:sz w:val="20"/>
          <w:szCs w:val="20"/>
        </w:rPr>
        <w:t xml:space="preserve">presence </w:t>
      </w:r>
      <w:r w:rsidR="007D13DC" w:rsidRPr="00412B3F">
        <w:rPr>
          <w:rFonts w:ascii="Times New Roman" w:hAnsi="Times New Roman" w:cs="Times New Roman"/>
          <w:sz w:val="20"/>
          <w:szCs w:val="20"/>
        </w:rPr>
        <w:t>of fungal endophyte</w:t>
      </w:r>
      <w:r w:rsidR="007D2D85" w:rsidRPr="00412B3F">
        <w:rPr>
          <w:rFonts w:ascii="Times New Roman" w:hAnsi="Times New Roman" w:cs="Times New Roman"/>
          <w:sz w:val="20"/>
          <w:szCs w:val="20"/>
        </w:rPr>
        <w:t>s</w:t>
      </w:r>
      <w:r w:rsidR="007D13DC" w:rsidRPr="00412B3F">
        <w:rPr>
          <w:rFonts w:ascii="Times New Roman" w:hAnsi="Times New Roman" w:cs="Times New Roman"/>
          <w:sz w:val="20"/>
          <w:szCs w:val="20"/>
        </w:rPr>
        <w:t xml:space="preserve">; </w:t>
      </w:r>
      <w:r w:rsidR="007D2D85" w:rsidRPr="00412B3F">
        <w:rPr>
          <w:rFonts w:ascii="Times New Roman" w:hAnsi="Times New Roman" w:cs="Times New Roman"/>
          <w:sz w:val="20"/>
          <w:szCs w:val="20"/>
        </w:rPr>
        <w:t xml:space="preserve">and </w:t>
      </w:r>
      <w:r w:rsidR="007D13DC" w:rsidRPr="00412B3F">
        <w:rPr>
          <w:rFonts w:ascii="Times New Roman" w:hAnsi="Times New Roman" w:cs="Times New Roman"/>
          <w:sz w:val="20"/>
          <w:szCs w:val="20"/>
        </w:rPr>
        <w:t xml:space="preserve">3) </w:t>
      </w:r>
      <w:r w:rsidR="009E44F7" w:rsidRPr="00412B3F">
        <w:rPr>
          <w:rFonts w:ascii="Times New Roman" w:hAnsi="Times New Roman" w:cs="Times New Roman"/>
          <w:sz w:val="20"/>
          <w:szCs w:val="20"/>
        </w:rPr>
        <w:t>different grass-endophyte symbios</w:t>
      </w:r>
      <w:r w:rsidR="007D2D85" w:rsidRPr="00412B3F">
        <w:rPr>
          <w:rFonts w:ascii="Times New Roman" w:hAnsi="Times New Roman" w:cs="Times New Roman"/>
          <w:sz w:val="20"/>
          <w:szCs w:val="20"/>
        </w:rPr>
        <w:t>e</w:t>
      </w:r>
      <w:r w:rsidR="009E44F7" w:rsidRPr="00412B3F">
        <w:rPr>
          <w:rFonts w:ascii="Times New Roman" w:hAnsi="Times New Roman" w:cs="Times New Roman"/>
          <w:sz w:val="20"/>
          <w:szCs w:val="20"/>
        </w:rPr>
        <w:t xml:space="preserve">s will have different </w:t>
      </w:r>
      <w:r w:rsidR="00AD58E6" w:rsidRPr="00412B3F">
        <w:rPr>
          <w:rFonts w:ascii="Times New Roman" w:hAnsi="Times New Roman" w:cs="Times New Roman"/>
          <w:sz w:val="20"/>
          <w:szCs w:val="20"/>
        </w:rPr>
        <w:t xml:space="preserve">rates of </w:t>
      </w:r>
      <w:r w:rsidR="009E44F7" w:rsidRPr="00412B3F">
        <w:rPr>
          <w:rFonts w:ascii="Times New Roman" w:hAnsi="Times New Roman" w:cs="Times New Roman"/>
          <w:sz w:val="20"/>
          <w:szCs w:val="20"/>
        </w:rPr>
        <w:t xml:space="preserve">litter decomposition in the same </w:t>
      </w:r>
      <w:r w:rsidR="007D13DC" w:rsidRPr="00412B3F">
        <w:rPr>
          <w:rFonts w:ascii="Times New Roman" w:hAnsi="Times New Roman" w:cs="Times New Roman"/>
          <w:sz w:val="20"/>
          <w:szCs w:val="20"/>
        </w:rPr>
        <w:t>environment</w:t>
      </w:r>
      <w:r w:rsidR="00AD58E6" w:rsidRPr="00412B3F">
        <w:rPr>
          <w:rFonts w:ascii="Times New Roman" w:hAnsi="Times New Roman" w:cs="Times New Roman"/>
          <w:sz w:val="20"/>
          <w:szCs w:val="20"/>
        </w:rPr>
        <w:t>al</w:t>
      </w:r>
      <w:r w:rsidR="007D13DC" w:rsidRPr="00412B3F">
        <w:rPr>
          <w:rFonts w:ascii="Times New Roman" w:hAnsi="Times New Roman" w:cs="Times New Roman"/>
          <w:sz w:val="20"/>
          <w:szCs w:val="20"/>
        </w:rPr>
        <w:t xml:space="preserve"> condition</w:t>
      </w:r>
      <w:r w:rsidR="00AD58E6" w:rsidRPr="00412B3F">
        <w:rPr>
          <w:rFonts w:ascii="Times New Roman" w:hAnsi="Times New Roman" w:cs="Times New Roman"/>
          <w:sz w:val="20"/>
          <w:szCs w:val="20"/>
        </w:rPr>
        <w:t>s</w:t>
      </w:r>
      <w:r w:rsidR="007D13DC" w:rsidRPr="00412B3F">
        <w:rPr>
          <w:rFonts w:ascii="Times New Roman" w:hAnsi="Times New Roman" w:cs="Times New Roman"/>
          <w:sz w:val="20"/>
          <w:szCs w:val="20"/>
        </w:rPr>
        <w:t xml:space="preserve">. The </w:t>
      </w:r>
      <w:proofErr w:type="gramStart"/>
      <w:r w:rsidR="007D13DC" w:rsidRPr="00412B3F">
        <w:rPr>
          <w:rFonts w:ascii="Times New Roman" w:hAnsi="Times New Roman" w:cs="Times New Roman"/>
          <w:sz w:val="20"/>
          <w:szCs w:val="20"/>
        </w:rPr>
        <w:t>main focus</w:t>
      </w:r>
      <w:proofErr w:type="gramEnd"/>
      <w:r w:rsidR="007D13DC" w:rsidRPr="00412B3F">
        <w:rPr>
          <w:rFonts w:ascii="Times New Roman" w:hAnsi="Times New Roman" w:cs="Times New Roman"/>
          <w:sz w:val="20"/>
          <w:szCs w:val="20"/>
        </w:rPr>
        <w:t xml:space="preserve"> of this study was to determine how the </w:t>
      </w:r>
      <w:r w:rsidR="00AD58E6" w:rsidRPr="00412B3F">
        <w:rPr>
          <w:rFonts w:ascii="Times New Roman" w:hAnsi="Times New Roman" w:cs="Times New Roman"/>
          <w:sz w:val="20"/>
          <w:szCs w:val="20"/>
        </w:rPr>
        <w:t xml:space="preserve">decomposition of </w:t>
      </w:r>
      <w:r w:rsidRPr="00412B3F">
        <w:rPr>
          <w:rFonts w:ascii="Times New Roman" w:hAnsi="Times New Roman" w:cs="Times New Roman"/>
          <w:sz w:val="20"/>
          <w:szCs w:val="20"/>
        </w:rPr>
        <w:t xml:space="preserve">litter from the </w:t>
      </w:r>
      <w:r w:rsidR="007D13DC" w:rsidRPr="00412B3F">
        <w:rPr>
          <w:rFonts w:ascii="Times New Roman" w:hAnsi="Times New Roman" w:cs="Times New Roman"/>
          <w:sz w:val="20"/>
          <w:szCs w:val="20"/>
        </w:rPr>
        <w:t>host plant was affected by fungal endophyte</w:t>
      </w:r>
      <w:r w:rsidR="00AD58E6" w:rsidRPr="00412B3F">
        <w:rPr>
          <w:rFonts w:ascii="Times New Roman" w:hAnsi="Times New Roman" w:cs="Times New Roman"/>
          <w:sz w:val="20"/>
          <w:szCs w:val="20"/>
        </w:rPr>
        <w:t>s</w:t>
      </w:r>
      <w:r w:rsidR="007D13DC" w:rsidRPr="00412B3F">
        <w:rPr>
          <w:rFonts w:ascii="Times New Roman" w:hAnsi="Times New Roman" w:cs="Times New Roman"/>
          <w:sz w:val="20"/>
          <w:szCs w:val="20"/>
        </w:rPr>
        <w:t xml:space="preserve"> and the related </w:t>
      </w:r>
      <w:r w:rsidR="008C2C5A" w:rsidRPr="00412B3F">
        <w:rPr>
          <w:rFonts w:ascii="Times New Roman" w:hAnsi="Times New Roman" w:cs="Times New Roman"/>
          <w:sz w:val="20"/>
          <w:szCs w:val="20"/>
        </w:rPr>
        <w:t>potential</w:t>
      </w:r>
      <w:r w:rsidR="007D13DC" w:rsidRPr="00412B3F">
        <w:rPr>
          <w:rFonts w:ascii="Times New Roman" w:hAnsi="Times New Roman" w:cs="Times New Roman"/>
          <w:sz w:val="20"/>
          <w:szCs w:val="20"/>
        </w:rPr>
        <w:t xml:space="preserve"> mechanism.</w:t>
      </w:r>
      <w:r w:rsidR="008C2C5A" w:rsidRPr="00412B3F">
        <w:rPr>
          <w:rFonts w:ascii="Times New Roman" w:hAnsi="Times New Roman" w:cs="Times New Roman"/>
          <w:sz w:val="20"/>
          <w:szCs w:val="20"/>
        </w:rPr>
        <w:t xml:space="preserve"> These results provide insight into the role of grass fungal endophyte</w:t>
      </w:r>
      <w:r w:rsidR="00AD58E6" w:rsidRPr="00412B3F">
        <w:rPr>
          <w:rFonts w:ascii="Times New Roman" w:hAnsi="Times New Roman" w:cs="Times New Roman"/>
          <w:sz w:val="20"/>
          <w:szCs w:val="20"/>
        </w:rPr>
        <w:t>s</w:t>
      </w:r>
      <w:r w:rsidR="008C2C5A" w:rsidRPr="00412B3F">
        <w:rPr>
          <w:rFonts w:ascii="Times New Roman" w:hAnsi="Times New Roman" w:cs="Times New Roman"/>
          <w:sz w:val="20"/>
          <w:szCs w:val="20"/>
        </w:rPr>
        <w:t xml:space="preserve"> in nutrient cycling and ecological protection in alpine grassland</w:t>
      </w:r>
      <w:r w:rsidR="00AD58E6" w:rsidRPr="00412B3F">
        <w:rPr>
          <w:rFonts w:ascii="Times New Roman" w:hAnsi="Times New Roman" w:cs="Times New Roman"/>
          <w:sz w:val="20"/>
          <w:szCs w:val="20"/>
        </w:rPr>
        <w:t>s</w:t>
      </w:r>
      <w:r w:rsidR="008C2C5A" w:rsidRPr="00412B3F">
        <w:rPr>
          <w:rFonts w:ascii="Times New Roman" w:hAnsi="Times New Roman" w:cs="Times New Roman"/>
          <w:sz w:val="20"/>
          <w:szCs w:val="20"/>
        </w:rPr>
        <w:t>.</w:t>
      </w:r>
    </w:p>
    <w:p w14:paraId="400C92AC" w14:textId="77777777" w:rsidR="002F77EA" w:rsidRPr="00412B3F" w:rsidRDefault="002F77EA" w:rsidP="00F915F8">
      <w:pPr>
        <w:spacing w:line="360" w:lineRule="auto"/>
        <w:rPr>
          <w:rFonts w:ascii="Times New Roman" w:hAnsi="Times New Roman" w:cs="Times New Roman"/>
          <w:sz w:val="20"/>
          <w:szCs w:val="20"/>
        </w:rPr>
      </w:pPr>
    </w:p>
    <w:p w14:paraId="3D63AB5F" w14:textId="77777777" w:rsidR="007466B4" w:rsidRPr="00412B3F" w:rsidRDefault="007466B4" w:rsidP="00F915F8">
      <w:pPr>
        <w:spacing w:line="360" w:lineRule="auto"/>
        <w:rPr>
          <w:rFonts w:ascii="Times New Roman" w:eastAsia="宋体" w:hAnsi="Times New Roman" w:cs="Times New Roman"/>
          <w:b/>
          <w:sz w:val="20"/>
          <w:szCs w:val="20"/>
        </w:rPr>
      </w:pPr>
      <w:r w:rsidRPr="00412B3F">
        <w:rPr>
          <w:rFonts w:ascii="Times New Roman" w:eastAsia="宋体" w:hAnsi="Times New Roman" w:cs="Times New Roman"/>
          <w:b/>
          <w:sz w:val="20"/>
          <w:szCs w:val="20"/>
        </w:rPr>
        <w:t>Materials and Methods</w:t>
      </w:r>
    </w:p>
    <w:p w14:paraId="33B24204" w14:textId="36DAFBC1" w:rsidR="00E15A36" w:rsidRPr="00412B3F" w:rsidRDefault="00AD58E6" w:rsidP="00F915F8">
      <w:pPr>
        <w:spacing w:line="360" w:lineRule="auto"/>
        <w:rPr>
          <w:rFonts w:ascii="Times New Roman" w:hAnsi="Times New Roman" w:cs="Times New Roman"/>
          <w:sz w:val="20"/>
          <w:szCs w:val="20"/>
        </w:rPr>
      </w:pPr>
      <w:r w:rsidRPr="00412B3F">
        <w:rPr>
          <w:rFonts w:ascii="Times New Roman" w:hAnsi="Times New Roman" w:cs="Times New Roman"/>
          <w:i/>
          <w:sz w:val="20"/>
          <w:szCs w:val="20"/>
        </w:rPr>
        <w:t>Origin of p</w:t>
      </w:r>
      <w:r w:rsidRPr="00412B3F">
        <w:rPr>
          <w:rFonts w:ascii="Times New Roman" w:hAnsi="Times New Roman" w:cs="Times New Roman" w:hint="eastAsia"/>
          <w:i/>
          <w:sz w:val="20"/>
          <w:szCs w:val="20"/>
        </w:rPr>
        <w:t xml:space="preserve">lant </w:t>
      </w:r>
      <w:r w:rsidRPr="00412B3F">
        <w:rPr>
          <w:rFonts w:ascii="Times New Roman" w:hAnsi="Times New Roman" w:cs="Times New Roman"/>
          <w:i/>
          <w:sz w:val="20"/>
          <w:szCs w:val="20"/>
        </w:rPr>
        <w:t>litter</w:t>
      </w:r>
    </w:p>
    <w:p w14:paraId="589B5983" w14:textId="79786B16" w:rsidR="00C65356" w:rsidRPr="00412B3F" w:rsidRDefault="00E2788B" w:rsidP="002E465B">
      <w:pPr>
        <w:spacing w:line="360" w:lineRule="auto"/>
        <w:rPr>
          <w:rFonts w:ascii="Times New Roman" w:hAnsi="Times New Roman" w:cs="Times New Roman"/>
          <w:sz w:val="20"/>
          <w:szCs w:val="20"/>
        </w:rPr>
      </w:pPr>
      <w:r w:rsidRPr="00412B3F">
        <w:rPr>
          <w:rFonts w:ascii="Times New Roman" w:hAnsi="Times New Roman" w:cs="Times New Roman"/>
          <w:sz w:val="20"/>
          <w:szCs w:val="20"/>
        </w:rPr>
        <w:t xml:space="preserve">The study site </w:t>
      </w:r>
      <w:r w:rsidR="00AD58E6" w:rsidRPr="00412B3F">
        <w:rPr>
          <w:rFonts w:ascii="Times New Roman" w:hAnsi="Times New Roman" w:cs="Times New Roman"/>
          <w:sz w:val="20"/>
          <w:szCs w:val="20"/>
        </w:rPr>
        <w:t xml:space="preserve">was </w:t>
      </w:r>
      <w:r w:rsidRPr="00412B3F">
        <w:rPr>
          <w:rFonts w:ascii="Times New Roman" w:hAnsi="Times New Roman" w:cs="Times New Roman"/>
          <w:sz w:val="20"/>
          <w:szCs w:val="20"/>
        </w:rPr>
        <w:t xml:space="preserve">located at an alpine grassland in Haiyan County (N 37°04′, E 100°52′), Qinghai Province of </w:t>
      </w:r>
      <w:r w:rsidRPr="00412B3F">
        <w:rPr>
          <w:rFonts w:ascii="Times New Roman" w:hAnsi="Times New Roman" w:cs="Times New Roman" w:hint="eastAsia"/>
          <w:sz w:val="20"/>
          <w:szCs w:val="20"/>
        </w:rPr>
        <w:t>C</w:t>
      </w:r>
      <w:r w:rsidRPr="00412B3F">
        <w:rPr>
          <w:rFonts w:ascii="Times New Roman" w:hAnsi="Times New Roman" w:cs="Times New Roman"/>
          <w:sz w:val="20"/>
          <w:szCs w:val="20"/>
        </w:rPr>
        <w:t xml:space="preserve">hina. </w:t>
      </w:r>
      <w:ins w:id="142" w:author="Song Meiling" w:date="2021-07-04T10:25:00Z">
        <w:r w:rsidR="002E465B" w:rsidRPr="002E465B">
          <w:rPr>
            <w:rFonts w:ascii="Times New Roman" w:hAnsi="Times New Roman" w:cs="Times New Roman"/>
            <w:sz w:val="20"/>
            <w:szCs w:val="20"/>
          </w:rPr>
          <w:t>Mean elevation</w:t>
        </w:r>
        <w:r w:rsidR="002E465B">
          <w:rPr>
            <w:rFonts w:ascii="Times New Roman" w:hAnsi="Times New Roman" w:cs="Times New Roman"/>
            <w:sz w:val="20"/>
            <w:szCs w:val="20"/>
          </w:rPr>
          <w:t xml:space="preserve"> </w:t>
        </w:r>
        <w:r w:rsidR="002E465B" w:rsidRPr="002E465B">
          <w:rPr>
            <w:rFonts w:ascii="Times New Roman" w:hAnsi="Times New Roman" w:cs="Times New Roman"/>
            <w:sz w:val="20"/>
            <w:szCs w:val="20"/>
          </w:rPr>
          <w:t xml:space="preserve">of the </w:t>
        </w:r>
        <w:r w:rsidR="002E465B">
          <w:rPr>
            <w:rFonts w:ascii="Times New Roman" w:hAnsi="Times New Roman" w:cs="Times New Roman"/>
            <w:sz w:val="20"/>
            <w:szCs w:val="20"/>
          </w:rPr>
          <w:t>area</w:t>
        </w:r>
        <w:r w:rsidR="002E465B" w:rsidRPr="002E465B">
          <w:rPr>
            <w:rFonts w:ascii="Times New Roman" w:hAnsi="Times New Roman" w:cs="Times New Roman"/>
            <w:sz w:val="20"/>
            <w:szCs w:val="20"/>
          </w:rPr>
          <w:t xml:space="preserve"> is 3,200 m</w:t>
        </w:r>
        <w:r w:rsidR="002E465B">
          <w:rPr>
            <w:rFonts w:ascii="Times New Roman" w:hAnsi="Times New Roman" w:cs="Times New Roman"/>
            <w:sz w:val="20"/>
            <w:szCs w:val="20"/>
          </w:rPr>
          <w:t xml:space="preserve">. </w:t>
        </w:r>
      </w:ins>
      <w:r w:rsidR="00C65356" w:rsidRPr="00412B3F">
        <w:rPr>
          <w:rFonts w:ascii="Times New Roman" w:hAnsi="Times New Roman" w:cs="Times New Roman"/>
          <w:sz w:val="20"/>
          <w:szCs w:val="20"/>
        </w:rPr>
        <w:t xml:space="preserve">This area has a typical plateau continental climate, with a mean annual solar radiation of 2,580 h, mean annual temperature of 0.4 to 3.4 °C, and annual precipitation of 277.8 to 499.5 mm (most of which falls between May and September). </w:t>
      </w:r>
      <w:r w:rsidR="00AD58E6" w:rsidRPr="00412B3F">
        <w:rPr>
          <w:rFonts w:ascii="Times New Roman" w:hAnsi="Times New Roman" w:cs="Times New Roman"/>
          <w:sz w:val="20"/>
          <w:szCs w:val="20"/>
        </w:rPr>
        <w:t xml:space="preserve">The vegetation </w:t>
      </w:r>
      <w:r w:rsidR="00C65356" w:rsidRPr="00412B3F">
        <w:rPr>
          <w:rFonts w:ascii="Times New Roman" w:hAnsi="Times New Roman" w:cs="Times New Roman"/>
          <w:sz w:val="20"/>
          <w:szCs w:val="20"/>
        </w:rPr>
        <w:t xml:space="preserve">is typical of an alpine grassland, with </w:t>
      </w:r>
      <w:proofErr w:type="spellStart"/>
      <w:r w:rsidR="00C65356" w:rsidRPr="00412B3F">
        <w:rPr>
          <w:rFonts w:ascii="Times New Roman" w:hAnsi="Times New Roman" w:cs="Times New Roman"/>
          <w:i/>
          <w:iCs/>
          <w:sz w:val="20"/>
          <w:szCs w:val="20"/>
        </w:rPr>
        <w:t>Kobresia</w:t>
      </w:r>
      <w:proofErr w:type="spellEnd"/>
      <w:r w:rsidR="00C65356" w:rsidRPr="00412B3F">
        <w:rPr>
          <w:rFonts w:ascii="Times New Roman" w:hAnsi="Times New Roman" w:cs="Times New Roman"/>
          <w:sz w:val="20"/>
          <w:szCs w:val="20"/>
        </w:rPr>
        <w:t xml:space="preserve"> and </w:t>
      </w:r>
      <w:r w:rsidR="00C65356" w:rsidRPr="00412B3F">
        <w:rPr>
          <w:rFonts w:ascii="Times New Roman" w:hAnsi="Times New Roman" w:cs="Times New Roman"/>
          <w:i/>
          <w:iCs/>
          <w:sz w:val="20"/>
          <w:szCs w:val="20"/>
        </w:rPr>
        <w:t>Elymus</w:t>
      </w:r>
      <w:r w:rsidR="00C65356" w:rsidRPr="00412B3F">
        <w:rPr>
          <w:rFonts w:ascii="Times New Roman" w:hAnsi="Times New Roman" w:cs="Times New Roman"/>
          <w:sz w:val="20"/>
          <w:szCs w:val="20"/>
        </w:rPr>
        <w:t xml:space="preserve"> species </w:t>
      </w:r>
      <w:r w:rsidR="00AD58E6" w:rsidRPr="00412B3F">
        <w:rPr>
          <w:rFonts w:ascii="Times New Roman" w:hAnsi="Times New Roman" w:cs="Times New Roman"/>
          <w:sz w:val="20"/>
          <w:szCs w:val="20"/>
        </w:rPr>
        <w:t xml:space="preserve">serving as </w:t>
      </w:r>
      <w:r w:rsidR="00C65356" w:rsidRPr="00412B3F">
        <w:rPr>
          <w:rFonts w:ascii="Times New Roman" w:hAnsi="Times New Roman" w:cs="Times New Roman"/>
          <w:sz w:val="20"/>
          <w:szCs w:val="20"/>
        </w:rPr>
        <w:t>the dominant plants in our study area. Other companion species included</w:t>
      </w:r>
      <w:r w:rsidR="00C65356" w:rsidRPr="00412B3F">
        <w:rPr>
          <w:rFonts w:ascii="Times New Roman" w:hAnsi="Times New Roman" w:cs="Times New Roman"/>
          <w:i/>
          <w:sz w:val="20"/>
          <w:szCs w:val="20"/>
        </w:rPr>
        <w:t xml:space="preserve"> F</w:t>
      </w:r>
      <w:r w:rsidR="00160437" w:rsidRPr="00412B3F">
        <w:rPr>
          <w:rFonts w:ascii="Times New Roman" w:hAnsi="Times New Roman" w:cs="Times New Roman"/>
          <w:i/>
          <w:sz w:val="20"/>
          <w:szCs w:val="20"/>
        </w:rPr>
        <w:t>.</w:t>
      </w:r>
      <w:r w:rsidR="00C65356" w:rsidRPr="00412B3F">
        <w:rPr>
          <w:rFonts w:ascii="Times New Roman" w:hAnsi="Times New Roman" w:cs="Times New Roman"/>
          <w:i/>
          <w:sz w:val="20"/>
          <w:szCs w:val="20"/>
        </w:rPr>
        <w:t xml:space="preserve"> </w:t>
      </w:r>
      <w:proofErr w:type="spellStart"/>
      <w:r w:rsidR="00160437" w:rsidRPr="00412B3F">
        <w:rPr>
          <w:rFonts w:ascii="Times New Roman" w:hAnsi="Times New Roman" w:cs="Times New Roman"/>
          <w:i/>
          <w:sz w:val="20"/>
          <w:szCs w:val="20"/>
        </w:rPr>
        <w:t>sinensis</w:t>
      </w:r>
      <w:proofErr w:type="spellEnd"/>
      <w:r w:rsidR="00C65356" w:rsidRPr="00412B3F">
        <w:rPr>
          <w:rFonts w:ascii="Times New Roman" w:hAnsi="Times New Roman" w:cs="Times New Roman"/>
          <w:sz w:val="20"/>
          <w:szCs w:val="20"/>
        </w:rPr>
        <w:t xml:space="preserve">, </w:t>
      </w:r>
      <w:proofErr w:type="spellStart"/>
      <w:r w:rsidR="00C65356" w:rsidRPr="00412B3F">
        <w:rPr>
          <w:rFonts w:ascii="Times New Roman" w:hAnsi="Times New Roman" w:cs="Times New Roman"/>
          <w:i/>
          <w:sz w:val="20"/>
          <w:szCs w:val="20"/>
        </w:rPr>
        <w:t>Poa</w:t>
      </w:r>
      <w:proofErr w:type="spellEnd"/>
      <w:r w:rsidR="00C65356" w:rsidRPr="00412B3F">
        <w:rPr>
          <w:rFonts w:ascii="Times New Roman" w:hAnsi="Times New Roman" w:cs="Times New Roman"/>
          <w:i/>
          <w:sz w:val="20"/>
          <w:szCs w:val="20"/>
        </w:rPr>
        <w:t xml:space="preserve"> pratensis</w:t>
      </w:r>
      <w:r w:rsidR="00C65356" w:rsidRPr="00412B3F">
        <w:rPr>
          <w:rFonts w:ascii="Times New Roman" w:hAnsi="Times New Roman" w:cs="Times New Roman"/>
          <w:sz w:val="20"/>
          <w:szCs w:val="20"/>
        </w:rPr>
        <w:t xml:space="preserve">, </w:t>
      </w:r>
      <w:proofErr w:type="spellStart"/>
      <w:r w:rsidR="00C65356" w:rsidRPr="00412B3F">
        <w:rPr>
          <w:rFonts w:ascii="Times New Roman" w:hAnsi="Times New Roman" w:cs="Times New Roman"/>
          <w:i/>
          <w:sz w:val="20"/>
          <w:szCs w:val="20"/>
        </w:rPr>
        <w:t>Melissitus</w:t>
      </w:r>
      <w:proofErr w:type="spellEnd"/>
      <w:r w:rsidR="00C65356" w:rsidRPr="00412B3F">
        <w:rPr>
          <w:rFonts w:ascii="Times New Roman" w:hAnsi="Times New Roman" w:cs="Times New Roman"/>
          <w:i/>
          <w:sz w:val="20"/>
          <w:szCs w:val="20"/>
        </w:rPr>
        <w:t xml:space="preserve"> </w:t>
      </w:r>
      <w:proofErr w:type="spellStart"/>
      <w:r w:rsidR="00C65356" w:rsidRPr="00412B3F">
        <w:rPr>
          <w:rFonts w:ascii="Times New Roman" w:hAnsi="Times New Roman" w:cs="Times New Roman"/>
          <w:i/>
          <w:sz w:val="20"/>
          <w:szCs w:val="20"/>
        </w:rPr>
        <w:t>ruthenica</w:t>
      </w:r>
      <w:proofErr w:type="spellEnd"/>
      <w:r w:rsidR="00C65356" w:rsidRPr="00412B3F">
        <w:rPr>
          <w:rFonts w:ascii="Times New Roman" w:hAnsi="Times New Roman" w:cs="Times New Roman"/>
          <w:sz w:val="20"/>
          <w:szCs w:val="20"/>
        </w:rPr>
        <w:t xml:space="preserve">, </w:t>
      </w:r>
      <w:r w:rsidR="00AD58E6" w:rsidRPr="00412B3F">
        <w:rPr>
          <w:rFonts w:ascii="Times New Roman" w:hAnsi="Times New Roman" w:cs="Times New Roman"/>
          <w:i/>
          <w:sz w:val="20"/>
          <w:szCs w:val="20"/>
        </w:rPr>
        <w:t xml:space="preserve">K. </w:t>
      </w:r>
      <w:r w:rsidR="00C65356" w:rsidRPr="00412B3F">
        <w:rPr>
          <w:rFonts w:ascii="Times New Roman" w:hAnsi="Times New Roman" w:cs="Times New Roman"/>
          <w:i/>
          <w:sz w:val="20"/>
          <w:szCs w:val="20"/>
        </w:rPr>
        <w:t>humilis</w:t>
      </w:r>
      <w:r w:rsidR="00C65356" w:rsidRPr="00412B3F">
        <w:rPr>
          <w:rFonts w:ascii="Times New Roman" w:hAnsi="Times New Roman" w:cs="Times New Roman"/>
          <w:sz w:val="20"/>
          <w:szCs w:val="20"/>
        </w:rPr>
        <w:t xml:space="preserve">, </w:t>
      </w:r>
      <w:proofErr w:type="spellStart"/>
      <w:r w:rsidR="00C65356" w:rsidRPr="00412B3F">
        <w:rPr>
          <w:rFonts w:ascii="Times New Roman" w:hAnsi="Times New Roman" w:cs="Times New Roman"/>
          <w:i/>
          <w:sz w:val="20"/>
          <w:szCs w:val="20"/>
        </w:rPr>
        <w:t>Carex</w:t>
      </w:r>
      <w:proofErr w:type="spellEnd"/>
      <w:r w:rsidR="00C65356" w:rsidRPr="00412B3F">
        <w:rPr>
          <w:rFonts w:ascii="Times New Roman" w:hAnsi="Times New Roman" w:cs="Times New Roman"/>
          <w:i/>
          <w:sz w:val="20"/>
          <w:szCs w:val="20"/>
        </w:rPr>
        <w:t xml:space="preserve"> </w:t>
      </w:r>
      <w:proofErr w:type="spellStart"/>
      <w:r w:rsidR="00C65356" w:rsidRPr="00412B3F">
        <w:rPr>
          <w:rFonts w:ascii="Times New Roman" w:hAnsi="Times New Roman" w:cs="Times New Roman"/>
          <w:i/>
          <w:sz w:val="20"/>
          <w:szCs w:val="20"/>
        </w:rPr>
        <w:t>atrofusca</w:t>
      </w:r>
      <w:proofErr w:type="spellEnd"/>
      <w:r w:rsidR="00C65356" w:rsidRPr="00412B3F">
        <w:rPr>
          <w:rFonts w:ascii="Times New Roman" w:hAnsi="Times New Roman" w:cs="Times New Roman"/>
          <w:sz w:val="20"/>
          <w:szCs w:val="20"/>
        </w:rPr>
        <w:t xml:space="preserve"> and </w:t>
      </w:r>
      <w:r w:rsidR="00160437" w:rsidRPr="00412B3F">
        <w:rPr>
          <w:rFonts w:ascii="Times New Roman" w:hAnsi="Times New Roman" w:cs="Times New Roman"/>
          <w:i/>
          <w:sz w:val="20"/>
          <w:szCs w:val="20"/>
        </w:rPr>
        <w:t xml:space="preserve">S. </w:t>
      </w:r>
      <w:proofErr w:type="spellStart"/>
      <w:r w:rsidR="00160437" w:rsidRPr="00412B3F">
        <w:rPr>
          <w:rFonts w:ascii="Times New Roman" w:hAnsi="Times New Roman" w:cs="Times New Roman"/>
          <w:i/>
          <w:sz w:val="20"/>
          <w:szCs w:val="20"/>
        </w:rPr>
        <w:t>purpurea</w:t>
      </w:r>
      <w:proofErr w:type="spellEnd"/>
      <w:r w:rsidR="00C65356" w:rsidRPr="00412B3F">
        <w:rPr>
          <w:rFonts w:ascii="Times New Roman" w:hAnsi="Times New Roman" w:cs="Times New Roman"/>
          <w:sz w:val="20"/>
          <w:szCs w:val="20"/>
        </w:rPr>
        <w:t>.</w:t>
      </w:r>
      <w:r w:rsidRPr="00412B3F">
        <w:rPr>
          <w:rFonts w:ascii="Times New Roman" w:hAnsi="Times New Roman" w:cs="Times New Roman"/>
          <w:sz w:val="20"/>
          <w:szCs w:val="20"/>
        </w:rPr>
        <w:t xml:space="preserve"> </w:t>
      </w:r>
    </w:p>
    <w:p w14:paraId="5AC5CA0F" w14:textId="1A1A5C28" w:rsidR="0097373B" w:rsidRPr="00412B3F" w:rsidRDefault="00E2788B" w:rsidP="00F915F8">
      <w:pPr>
        <w:spacing w:line="360" w:lineRule="auto"/>
        <w:ind w:firstLine="420"/>
        <w:rPr>
          <w:rFonts w:ascii="Times New Roman" w:hAnsi="Times New Roman" w:cs="Times New Roman"/>
          <w:sz w:val="20"/>
          <w:szCs w:val="20"/>
        </w:rPr>
      </w:pPr>
      <w:r w:rsidRPr="00412B3F">
        <w:rPr>
          <w:rFonts w:ascii="Times New Roman" w:hAnsi="Times New Roman" w:cs="Times New Roman"/>
          <w:sz w:val="20"/>
          <w:szCs w:val="20"/>
        </w:rPr>
        <w:t xml:space="preserve">We collected natural </w:t>
      </w:r>
      <w:r w:rsidRPr="00412B3F">
        <w:rPr>
          <w:rFonts w:ascii="Times New Roman" w:hAnsi="Times New Roman" w:cs="Times New Roman"/>
          <w:i/>
          <w:sz w:val="20"/>
          <w:szCs w:val="20"/>
        </w:rPr>
        <w:t xml:space="preserve">F. </w:t>
      </w:r>
      <w:proofErr w:type="spellStart"/>
      <w:r w:rsidRPr="00412B3F">
        <w:rPr>
          <w:rFonts w:ascii="Times New Roman" w:hAnsi="Times New Roman" w:cs="Times New Roman"/>
          <w:i/>
          <w:sz w:val="20"/>
          <w:szCs w:val="20"/>
        </w:rPr>
        <w:t>sinensis</w:t>
      </w:r>
      <w:proofErr w:type="spellEnd"/>
      <w:r w:rsidRPr="00412B3F">
        <w:rPr>
          <w:rFonts w:ascii="Times New Roman" w:hAnsi="Times New Roman" w:cs="Times New Roman"/>
          <w:i/>
          <w:sz w:val="20"/>
          <w:szCs w:val="20"/>
        </w:rPr>
        <w:t xml:space="preserve">, S. </w:t>
      </w:r>
      <w:proofErr w:type="spellStart"/>
      <w:r w:rsidRPr="00412B3F">
        <w:rPr>
          <w:rFonts w:ascii="Times New Roman" w:hAnsi="Times New Roman" w:cs="Times New Roman"/>
          <w:i/>
          <w:sz w:val="20"/>
          <w:szCs w:val="20"/>
        </w:rPr>
        <w:t>purpurea</w:t>
      </w:r>
      <w:proofErr w:type="spellEnd"/>
      <w:r w:rsidRPr="00412B3F">
        <w:rPr>
          <w:rFonts w:ascii="Times New Roman" w:hAnsi="Times New Roman" w:cs="Times New Roman"/>
          <w:sz w:val="20"/>
          <w:szCs w:val="20"/>
        </w:rPr>
        <w:t xml:space="preserve"> and</w:t>
      </w:r>
      <w:r w:rsidRPr="00412B3F">
        <w:rPr>
          <w:rFonts w:ascii="Times New Roman" w:hAnsi="Times New Roman" w:cs="Times New Roman"/>
          <w:i/>
          <w:sz w:val="20"/>
          <w:szCs w:val="20"/>
        </w:rPr>
        <w:t xml:space="preserve"> A. </w:t>
      </w:r>
      <w:proofErr w:type="spellStart"/>
      <w:r w:rsidRPr="00412B3F">
        <w:rPr>
          <w:rFonts w:ascii="Times New Roman" w:hAnsi="Times New Roman" w:cs="Times New Roman"/>
          <w:i/>
          <w:sz w:val="20"/>
          <w:szCs w:val="20"/>
        </w:rPr>
        <w:t>inebrians</w:t>
      </w:r>
      <w:proofErr w:type="spellEnd"/>
      <w:r w:rsidRPr="00412B3F">
        <w:rPr>
          <w:rFonts w:ascii="Times New Roman" w:hAnsi="Times New Roman" w:cs="Times New Roman"/>
          <w:sz w:val="20"/>
          <w:szCs w:val="20"/>
        </w:rPr>
        <w:t xml:space="preserve"> plants with mature reproductive</w:t>
      </w:r>
      <w:r w:rsidRPr="00412B3F">
        <w:rPr>
          <w:rFonts w:ascii="Times New Roman" w:hAnsi="Times New Roman" w:cs="Times New Roman" w:hint="eastAsia"/>
          <w:sz w:val="20"/>
          <w:szCs w:val="20"/>
        </w:rPr>
        <w:t xml:space="preserve"> </w:t>
      </w:r>
      <w:r w:rsidRPr="00412B3F">
        <w:rPr>
          <w:rFonts w:ascii="Times New Roman" w:hAnsi="Times New Roman" w:cs="Times New Roman"/>
          <w:sz w:val="20"/>
          <w:szCs w:val="20"/>
        </w:rPr>
        <w:t xml:space="preserve">tillers from the study site in </w:t>
      </w:r>
      <w:bookmarkStart w:id="143" w:name="OLE_LINK1"/>
      <w:r w:rsidRPr="00412B3F">
        <w:rPr>
          <w:rFonts w:ascii="Times New Roman" w:hAnsi="Times New Roman" w:cs="Times New Roman"/>
          <w:sz w:val="20"/>
          <w:szCs w:val="20"/>
        </w:rPr>
        <w:t>October 201</w:t>
      </w:r>
      <w:bookmarkEnd w:id="143"/>
      <w:r w:rsidRPr="00412B3F">
        <w:rPr>
          <w:rFonts w:ascii="Times New Roman" w:hAnsi="Times New Roman" w:cs="Times New Roman"/>
          <w:sz w:val="20"/>
          <w:szCs w:val="20"/>
        </w:rPr>
        <w:t xml:space="preserve">7. </w:t>
      </w:r>
      <w:r w:rsidR="00E935AD" w:rsidRPr="00412B3F">
        <w:rPr>
          <w:rFonts w:ascii="Times New Roman" w:hAnsi="Times New Roman" w:cs="Times New Roman"/>
          <w:sz w:val="20"/>
          <w:szCs w:val="20"/>
        </w:rPr>
        <w:t xml:space="preserve">The </w:t>
      </w:r>
      <w:r w:rsidR="006D0258" w:rsidRPr="00412B3F">
        <w:rPr>
          <w:rFonts w:ascii="Times New Roman" w:hAnsi="Times New Roman" w:cs="Times New Roman"/>
          <w:sz w:val="20"/>
          <w:szCs w:val="20"/>
        </w:rPr>
        <w:t xml:space="preserve">endophyte </w:t>
      </w:r>
      <w:r w:rsidR="00E935AD" w:rsidRPr="00412B3F">
        <w:rPr>
          <w:rFonts w:ascii="Times New Roman" w:hAnsi="Times New Roman" w:cs="Times New Roman"/>
          <w:sz w:val="20"/>
          <w:szCs w:val="20"/>
        </w:rPr>
        <w:t xml:space="preserve">infection status of the plants was determined by the microscopic examination of stained sheaths (Li et al., 2004). The seeds of </w:t>
      </w:r>
      <w:r w:rsidR="002A6FDC" w:rsidRPr="00412B3F">
        <w:rPr>
          <w:rFonts w:ascii="Times New Roman" w:hAnsi="Times New Roman" w:cs="Times New Roman"/>
          <w:sz w:val="20"/>
          <w:szCs w:val="20"/>
        </w:rPr>
        <w:t xml:space="preserve">plants infected with </w:t>
      </w:r>
      <w:r w:rsidR="00E935AD" w:rsidRPr="00412B3F">
        <w:rPr>
          <w:rFonts w:ascii="Times New Roman" w:hAnsi="Times New Roman" w:cs="Times New Roman"/>
          <w:sz w:val="20"/>
          <w:szCs w:val="20"/>
        </w:rPr>
        <w:t>endophyte</w:t>
      </w:r>
      <w:r w:rsidR="002A6FDC" w:rsidRPr="00412B3F">
        <w:rPr>
          <w:rFonts w:ascii="Times New Roman" w:hAnsi="Times New Roman" w:cs="Times New Roman"/>
          <w:sz w:val="20"/>
          <w:szCs w:val="20"/>
        </w:rPr>
        <w:t>s</w:t>
      </w:r>
      <w:r w:rsidR="00E935AD" w:rsidRPr="00412B3F">
        <w:rPr>
          <w:rFonts w:ascii="Times New Roman" w:hAnsi="Times New Roman" w:cs="Times New Roman"/>
          <w:sz w:val="20"/>
          <w:szCs w:val="20"/>
        </w:rPr>
        <w:t xml:space="preserve"> (E+) were </w:t>
      </w:r>
      <w:r w:rsidR="006D0258" w:rsidRPr="00412B3F">
        <w:rPr>
          <w:rFonts w:ascii="Times New Roman" w:hAnsi="Times New Roman" w:cs="Times New Roman"/>
          <w:sz w:val="20"/>
          <w:szCs w:val="20"/>
        </w:rPr>
        <w:t>divided into two groups.</w:t>
      </w:r>
      <w:r w:rsidR="000B0738" w:rsidRPr="00412B3F">
        <w:rPr>
          <w:rFonts w:ascii="Times New Roman" w:hAnsi="Times New Roman" w:cs="Times New Roman"/>
          <w:sz w:val="20"/>
          <w:szCs w:val="20"/>
        </w:rPr>
        <w:t xml:space="preserve"> O</w:t>
      </w:r>
      <w:r w:rsidR="006D0258" w:rsidRPr="00412B3F">
        <w:rPr>
          <w:rFonts w:ascii="Times New Roman" w:hAnsi="Times New Roman" w:cs="Times New Roman"/>
          <w:sz w:val="20"/>
          <w:szCs w:val="20"/>
        </w:rPr>
        <w:t>ne group was</w:t>
      </w:r>
      <w:r w:rsidR="00E935AD" w:rsidRPr="00412B3F">
        <w:rPr>
          <w:rFonts w:ascii="Times New Roman" w:hAnsi="Times New Roman" w:cs="Times New Roman"/>
          <w:sz w:val="20"/>
          <w:szCs w:val="20"/>
        </w:rPr>
        <w:t xml:space="preserve"> treated </w:t>
      </w:r>
      <w:r w:rsidR="00065ED9" w:rsidRPr="00412B3F">
        <w:rPr>
          <w:rFonts w:ascii="Times New Roman" w:hAnsi="Times New Roman" w:cs="Times New Roman"/>
          <w:sz w:val="20"/>
          <w:szCs w:val="20"/>
        </w:rPr>
        <w:t xml:space="preserve">with </w:t>
      </w:r>
      <w:r w:rsidR="00AD58E6" w:rsidRPr="00412B3F">
        <w:rPr>
          <w:rFonts w:ascii="Times New Roman" w:hAnsi="Times New Roman" w:cs="Times New Roman"/>
          <w:sz w:val="20"/>
          <w:szCs w:val="20"/>
        </w:rPr>
        <w:t xml:space="preserve">a </w:t>
      </w:r>
      <w:r w:rsidR="006D0258" w:rsidRPr="00412B3F">
        <w:rPr>
          <w:rFonts w:ascii="Times New Roman" w:hAnsi="Times New Roman" w:cs="Times New Roman"/>
          <w:sz w:val="20"/>
          <w:szCs w:val="20"/>
        </w:rPr>
        <w:t>100-</w:t>
      </w:r>
      <w:r w:rsidR="00AD58E6" w:rsidRPr="00412B3F">
        <w:rPr>
          <w:rFonts w:ascii="Times New Roman" w:hAnsi="Times New Roman" w:cs="Times New Roman"/>
          <w:sz w:val="20"/>
          <w:szCs w:val="20"/>
        </w:rPr>
        <w:t xml:space="preserve">fold </w:t>
      </w:r>
      <w:r w:rsidR="006D0258" w:rsidRPr="00412B3F">
        <w:rPr>
          <w:rFonts w:ascii="Times New Roman" w:hAnsi="Times New Roman" w:cs="Times New Roman"/>
          <w:sz w:val="20"/>
          <w:szCs w:val="20"/>
        </w:rPr>
        <w:t>dilution</w:t>
      </w:r>
      <w:r w:rsidR="000B0738" w:rsidRPr="00412B3F">
        <w:rPr>
          <w:rFonts w:ascii="Times New Roman" w:hAnsi="Times New Roman" w:cs="Times New Roman"/>
          <w:sz w:val="20"/>
          <w:szCs w:val="20"/>
        </w:rPr>
        <w:t xml:space="preserve"> of</w:t>
      </w:r>
      <w:r w:rsidR="006D0258" w:rsidRPr="00412B3F">
        <w:rPr>
          <w:rFonts w:ascii="Times New Roman" w:hAnsi="Times New Roman" w:cs="Times New Roman"/>
          <w:sz w:val="20"/>
          <w:szCs w:val="20"/>
        </w:rPr>
        <w:t xml:space="preserve"> </w:t>
      </w:r>
      <w:r w:rsidR="00065ED9" w:rsidRPr="00412B3F">
        <w:rPr>
          <w:rFonts w:ascii="Times New Roman" w:hAnsi="Times New Roman" w:cs="Times New Roman"/>
          <w:sz w:val="20"/>
          <w:szCs w:val="20"/>
        </w:rPr>
        <w:t xml:space="preserve">the fungicide </w:t>
      </w:r>
      <w:r w:rsidR="006D0258" w:rsidRPr="00412B3F">
        <w:rPr>
          <w:rFonts w:ascii="Times New Roman" w:hAnsi="Times New Roman" w:cs="Times New Roman"/>
          <w:sz w:val="20"/>
          <w:szCs w:val="20"/>
        </w:rPr>
        <w:t xml:space="preserve">thiophanate-methyl </w:t>
      </w:r>
      <w:r w:rsidR="00E935AD" w:rsidRPr="00412B3F">
        <w:rPr>
          <w:rFonts w:ascii="Times New Roman" w:hAnsi="Times New Roman" w:cs="Times New Roman"/>
          <w:sz w:val="20"/>
          <w:szCs w:val="20"/>
        </w:rPr>
        <w:t xml:space="preserve">for </w:t>
      </w:r>
      <w:r w:rsidR="000B0738" w:rsidRPr="00412B3F">
        <w:rPr>
          <w:rFonts w:ascii="Times New Roman" w:hAnsi="Times New Roman" w:cs="Times New Roman"/>
          <w:sz w:val="20"/>
          <w:szCs w:val="20"/>
        </w:rPr>
        <w:t>1.5 h and then rinsed with distilled water</w:t>
      </w:r>
      <w:r w:rsidR="007727D6" w:rsidRPr="00412B3F">
        <w:rPr>
          <w:rFonts w:ascii="Times New Roman" w:hAnsi="Times New Roman" w:cs="Times New Roman"/>
          <w:sz w:val="20"/>
          <w:szCs w:val="20"/>
        </w:rPr>
        <w:t xml:space="preserve"> to obtain</w:t>
      </w:r>
      <w:r w:rsidR="000B0738" w:rsidRPr="00412B3F">
        <w:rPr>
          <w:rFonts w:ascii="Times New Roman" w:hAnsi="Times New Roman" w:cs="Times New Roman"/>
          <w:sz w:val="20"/>
          <w:szCs w:val="20"/>
        </w:rPr>
        <w:t xml:space="preserve"> seeds without endophyte (E-)</w:t>
      </w:r>
      <w:r w:rsidR="001022A3" w:rsidRPr="00412B3F">
        <w:rPr>
          <w:rFonts w:ascii="Times New Roman" w:hAnsi="Times New Roman" w:cs="Times New Roman"/>
          <w:sz w:val="20"/>
          <w:szCs w:val="20"/>
        </w:rPr>
        <w:t xml:space="preserve">. </w:t>
      </w:r>
      <w:r w:rsidR="007727D6" w:rsidRPr="00412B3F">
        <w:rPr>
          <w:rFonts w:ascii="Times New Roman" w:hAnsi="Times New Roman" w:cs="Times New Roman"/>
          <w:sz w:val="20"/>
          <w:szCs w:val="20"/>
        </w:rPr>
        <w:t>Simultaneously</w:t>
      </w:r>
      <w:r w:rsidR="001022A3" w:rsidRPr="00412B3F">
        <w:rPr>
          <w:rFonts w:ascii="Times New Roman" w:hAnsi="Times New Roman" w:cs="Times New Roman"/>
          <w:sz w:val="20"/>
          <w:szCs w:val="20"/>
        </w:rPr>
        <w:t xml:space="preserve">, the other group was treated with distilled water (Chen et al., 2018). E+ and E- seeds of </w:t>
      </w:r>
      <w:r w:rsidR="00D24F37" w:rsidRPr="00412B3F">
        <w:rPr>
          <w:rFonts w:ascii="Times New Roman" w:hAnsi="Times New Roman" w:cs="Times New Roman"/>
          <w:sz w:val="20"/>
          <w:szCs w:val="20"/>
        </w:rPr>
        <w:t xml:space="preserve">the </w:t>
      </w:r>
      <w:r w:rsidR="001022A3" w:rsidRPr="00412B3F">
        <w:rPr>
          <w:rFonts w:ascii="Times New Roman" w:hAnsi="Times New Roman" w:cs="Times New Roman"/>
          <w:sz w:val="20"/>
          <w:szCs w:val="20"/>
        </w:rPr>
        <w:t xml:space="preserve">three species were planted </w:t>
      </w:r>
      <w:r w:rsidR="00065ED9" w:rsidRPr="00412B3F">
        <w:rPr>
          <w:rFonts w:ascii="Times New Roman" w:hAnsi="Times New Roman" w:cs="Times New Roman"/>
          <w:sz w:val="20"/>
          <w:szCs w:val="20"/>
        </w:rPr>
        <w:t xml:space="preserve">separately </w:t>
      </w:r>
      <w:r w:rsidR="001022A3" w:rsidRPr="00412B3F">
        <w:rPr>
          <w:rFonts w:ascii="Times New Roman" w:hAnsi="Times New Roman" w:cs="Times New Roman"/>
          <w:sz w:val="20"/>
          <w:szCs w:val="20"/>
        </w:rPr>
        <w:t>in a greenhouse</w:t>
      </w:r>
      <w:r w:rsidR="003D2D20" w:rsidRPr="00412B3F">
        <w:rPr>
          <w:rFonts w:ascii="Times New Roman" w:hAnsi="Times New Roman" w:cs="Times New Roman"/>
          <w:sz w:val="20"/>
          <w:szCs w:val="20"/>
        </w:rPr>
        <w:t xml:space="preserve">. </w:t>
      </w:r>
      <w:r w:rsidR="002E43B6" w:rsidRPr="00412B3F">
        <w:rPr>
          <w:rFonts w:ascii="Times New Roman" w:hAnsi="Times New Roman" w:cs="Times New Roman"/>
          <w:sz w:val="20"/>
          <w:szCs w:val="20"/>
        </w:rPr>
        <w:t xml:space="preserve">The temperature and light cycle in the greenhouse was adjusted to 25:18 </w:t>
      </w:r>
      <w:r w:rsidR="002E43B6" w:rsidRPr="00412B3F">
        <w:rPr>
          <w:rFonts w:ascii="Times New Roman" w:eastAsia="宋体" w:hAnsi="Times New Roman" w:cs="Times New Roman"/>
          <w:sz w:val="20"/>
          <w:szCs w:val="20"/>
        </w:rPr>
        <w:t>°</w:t>
      </w:r>
      <w:r w:rsidR="002E43B6" w:rsidRPr="00412B3F">
        <w:rPr>
          <w:rFonts w:ascii="Times New Roman" w:hAnsi="Times New Roman" w:cs="Times New Roman"/>
          <w:sz w:val="20"/>
          <w:szCs w:val="20"/>
        </w:rPr>
        <w:t xml:space="preserve">C and a 14:10 h </w:t>
      </w:r>
      <w:proofErr w:type="gramStart"/>
      <w:r w:rsidR="002E43B6" w:rsidRPr="00412B3F">
        <w:rPr>
          <w:rFonts w:ascii="Times New Roman" w:hAnsi="Times New Roman" w:cs="Times New Roman"/>
          <w:sz w:val="20"/>
          <w:szCs w:val="20"/>
        </w:rPr>
        <w:t>light</w:t>
      </w:r>
      <w:r w:rsidR="006C398E" w:rsidRPr="00412B3F">
        <w:rPr>
          <w:rFonts w:ascii="Times New Roman" w:hAnsi="Times New Roman" w:cs="Times New Roman" w:hint="eastAsia"/>
          <w:sz w:val="20"/>
          <w:szCs w:val="20"/>
        </w:rPr>
        <w:t xml:space="preserve"> </w:t>
      </w:r>
      <w:r w:rsidR="002E43B6" w:rsidRPr="00412B3F">
        <w:rPr>
          <w:rFonts w:ascii="Times New Roman" w:hAnsi="Times New Roman" w:cs="Times New Roman"/>
          <w:sz w:val="20"/>
          <w:szCs w:val="20"/>
        </w:rPr>
        <w:t>:</w:t>
      </w:r>
      <w:proofErr w:type="gramEnd"/>
      <w:r w:rsidR="006C398E" w:rsidRPr="00412B3F">
        <w:rPr>
          <w:rFonts w:ascii="Times New Roman" w:hAnsi="Times New Roman" w:cs="Times New Roman" w:hint="eastAsia"/>
          <w:sz w:val="20"/>
          <w:szCs w:val="20"/>
        </w:rPr>
        <w:t xml:space="preserve"> </w:t>
      </w:r>
      <w:r w:rsidR="002E43B6" w:rsidRPr="00412B3F">
        <w:rPr>
          <w:rFonts w:ascii="Times New Roman" w:hAnsi="Times New Roman" w:cs="Times New Roman"/>
          <w:sz w:val="20"/>
          <w:szCs w:val="20"/>
        </w:rPr>
        <w:t xml:space="preserve">dark cycle. </w:t>
      </w:r>
      <w:r w:rsidR="003D2D20" w:rsidRPr="00412B3F">
        <w:rPr>
          <w:rFonts w:ascii="Times New Roman" w:hAnsi="Times New Roman" w:cs="Times New Roman"/>
          <w:sz w:val="20"/>
          <w:szCs w:val="20"/>
        </w:rPr>
        <w:t xml:space="preserve">The leaves of </w:t>
      </w:r>
      <w:r w:rsidR="00E8467B" w:rsidRPr="00412B3F">
        <w:rPr>
          <w:rFonts w:ascii="Times New Roman" w:hAnsi="Times New Roman" w:cs="Times New Roman"/>
          <w:sz w:val="20"/>
          <w:szCs w:val="20"/>
        </w:rPr>
        <w:t xml:space="preserve">E+ and E- plants were collected </w:t>
      </w:r>
      <w:r w:rsidR="003D2D20" w:rsidRPr="00412B3F">
        <w:rPr>
          <w:rFonts w:ascii="Times New Roman" w:hAnsi="Times New Roman" w:cs="Times New Roman"/>
          <w:sz w:val="20"/>
          <w:szCs w:val="20"/>
        </w:rPr>
        <w:t>after</w:t>
      </w:r>
      <w:r w:rsidR="00E8467B" w:rsidRPr="00412B3F">
        <w:rPr>
          <w:rFonts w:ascii="Times New Roman" w:hAnsi="Times New Roman" w:cs="Times New Roman"/>
          <w:sz w:val="20"/>
          <w:szCs w:val="20"/>
        </w:rPr>
        <w:t xml:space="preserve"> four weeks of germination, and </w:t>
      </w:r>
      <w:r w:rsidR="00193E88" w:rsidRPr="00412B3F">
        <w:rPr>
          <w:rFonts w:ascii="Times New Roman" w:hAnsi="Times New Roman" w:cs="Times New Roman"/>
          <w:sz w:val="20"/>
          <w:szCs w:val="20"/>
        </w:rPr>
        <w:t xml:space="preserve">the status of </w:t>
      </w:r>
      <w:r w:rsidR="00065ED9" w:rsidRPr="00412B3F">
        <w:rPr>
          <w:rFonts w:ascii="Times New Roman" w:hAnsi="Times New Roman" w:cs="Times New Roman"/>
          <w:sz w:val="20"/>
          <w:szCs w:val="20"/>
        </w:rPr>
        <w:t>their</w:t>
      </w:r>
      <w:r w:rsidR="00193E88" w:rsidRPr="00412B3F">
        <w:rPr>
          <w:rFonts w:ascii="Times New Roman" w:hAnsi="Times New Roman" w:cs="Times New Roman"/>
          <w:sz w:val="20"/>
          <w:szCs w:val="20"/>
        </w:rPr>
        <w:t xml:space="preserve"> endophyte infection was </w:t>
      </w:r>
      <w:r w:rsidR="00E8467B" w:rsidRPr="00412B3F">
        <w:rPr>
          <w:rFonts w:ascii="Times New Roman" w:hAnsi="Times New Roman" w:cs="Times New Roman"/>
          <w:sz w:val="20"/>
          <w:szCs w:val="20"/>
        </w:rPr>
        <w:t>confirmed us</w:t>
      </w:r>
      <w:r w:rsidR="00193E88" w:rsidRPr="00412B3F">
        <w:rPr>
          <w:rFonts w:ascii="Times New Roman" w:hAnsi="Times New Roman" w:cs="Times New Roman"/>
          <w:sz w:val="20"/>
          <w:szCs w:val="20"/>
        </w:rPr>
        <w:t>ing</w:t>
      </w:r>
      <w:r w:rsidR="00E8467B" w:rsidRPr="00412B3F">
        <w:rPr>
          <w:rFonts w:ascii="Times New Roman" w:hAnsi="Times New Roman" w:cs="Times New Roman"/>
          <w:sz w:val="20"/>
          <w:szCs w:val="20"/>
        </w:rPr>
        <w:t xml:space="preserve"> the </w:t>
      </w:r>
      <w:r w:rsidR="00193E88" w:rsidRPr="00412B3F">
        <w:rPr>
          <w:rFonts w:ascii="Times New Roman" w:hAnsi="Times New Roman" w:cs="Times New Roman"/>
          <w:sz w:val="20"/>
          <w:szCs w:val="20"/>
        </w:rPr>
        <w:t xml:space="preserve">leaf staining </w:t>
      </w:r>
      <w:r w:rsidR="00E8467B" w:rsidRPr="00412B3F">
        <w:rPr>
          <w:rFonts w:ascii="Times New Roman" w:hAnsi="Times New Roman" w:cs="Times New Roman"/>
          <w:sz w:val="20"/>
          <w:szCs w:val="20"/>
        </w:rPr>
        <w:t>method (Li et al., 2004).</w:t>
      </w:r>
    </w:p>
    <w:p w14:paraId="70E5889F" w14:textId="77777777" w:rsidR="00667C77" w:rsidRPr="00412B3F" w:rsidRDefault="00667C77" w:rsidP="00F915F8">
      <w:pPr>
        <w:spacing w:line="360" w:lineRule="auto"/>
        <w:rPr>
          <w:rFonts w:ascii="Times New Roman" w:hAnsi="Times New Roman" w:cs="Times New Roman"/>
          <w:i/>
          <w:sz w:val="20"/>
          <w:szCs w:val="20"/>
        </w:rPr>
      </w:pPr>
      <w:r w:rsidRPr="00412B3F">
        <w:rPr>
          <w:rFonts w:ascii="Times New Roman" w:hAnsi="Times New Roman" w:cs="Times New Roman" w:hint="eastAsia"/>
          <w:i/>
          <w:sz w:val="20"/>
          <w:szCs w:val="20"/>
        </w:rPr>
        <w:t>L</w:t>
      </w:r>
      <w:r w:rsidRPr="00412B3F">
        <w:rPr>
          <w:rFonts w:ascii="Times New Roman" w:hAnsi="Times New Roman" w:cs="Times New Roman"/>
          <w:i/>
          <w:sz w:val="20"/>
          <w:szCs w:val="20"/>
        </w:rPr>
        <w:t>itter decomposition experiment</w:t>
      </w:r>
    </w:p>
    <w:p w14:paraId="30B74089" w14:textId="2E16F312" w:rsidR="0097373B" w:rsidRPr="00412B3F" w:rsidRDefault="00667C77" w:rsidP="00CA47AA">
      <w:pPr>
        <w:spacing w:line="360" w:lineRule="auto"/>
        <w:rPr>
          <w:rFonts w:ascii="Times New Roman" w:hAnsi="Times New Roman" w:cs="Times New Roman"/>
          <w:sz w:val="20"/>
          <w:szCs w:val="20"/>
        </w:rPr>
      </w:pPr>
      <w:r w:rsidRPr="00412B3F">
        <w:rPr>
          <w:rFonts w:ascii="Times New Roman" w:hAnsi="Times New Roman" w:cs="Times New Roman"/>
          <w:sz w:val="20"/>
          <w:szCs w:val="20"/>
        </w:rPr>
        <w:t xml:space="preserve">We collected </w:t>
      </w:r>
      <w:r w:rsidR="00193E88" w:rsidRPr="00412B3F">
        <w:rPr>
          <w:rFonts w:ascii="Times New Roman" w:hAnsi="Times New Roman" w:cs="Times New Roman"/>
          <w:sz w:val="20"/>
          <w:szCs w:val="20"/>
        </w:rPr>
        <w:t xml:space="preserve">litter from </w:t>
      </w:r>
      <w:r w:rsidRPr="00412B3F">
        <w:rPr>
          <w:rFonts w:ascii="Times New Roman" w:hAnsi="Times New Roman" w:cs="Times New Roman"/>
          <w:sz w:val="20"/>
          <w:szCs w:val="20"/>
        </w:rPr>
        <w:t xml:space="preserve">newly senesced E+ and E- </w:t>
      </w:r>
      <w:r w:rsidRPr="00412B3F">
        <w:rPr>
          <w:rFonts w:ascii="Times New Roman" w:hAnsi="Times New Roman" w:cs="Times New Roman"/>
          <w:i/>
          <w:sz w:val="20"/>
          <w:szCs w:val="20"/>
        </w:rPr>
        <w:t xml:space="preserve">F. </w:t>
      </w:r>
      <w:proofErr w:type="spellStart"/>
      <w:r w:rsidRPr="00412B3F">
        <w:rPr>
          <w:rFonts w:ascii="Times New Roman" w:hAnsi="Times New Roman" w:cs="Times New Roman"/>
          <w:i/>
          <w:sz w:val="20"/>
          <w:szCs w:val="20"/>
        </w:rPr>
        <w:t>sinensis</w:t>
      </w:r>
      <w:proofErr w:type="spellEnd"/>
      <w:r w:rsidRPr="00412B3F">
        <w:rPr>
          <w:rFonts w:ascii="Times New Roman" w:hAnsi="Times New Roman" w:cs="Times New Roman"/>
          <w:i/>
          <w:sz w:val="20"/>
          <w:szCs w:val="20"/>
        </w:rPr>
        <w:t xml:space="preserve">, S. </w:t>
      </w:r>
      <w:proofErr w:type="spellStart"/>
      <w:r w:rsidRPr="00412B3F">
        <w:rPr>
          <w:rFonts w:ascii="Times New Roman" w:hAnsi="Times New Roman" w:cs="Times New Roman"/>
          <w:i/>
          <w:sz w:val="20"/>
          <w:szCs w:val="20"/>
        </w:rPr>
        <w:t>purpurea</w:t>
      </w:r>
      <w:proofErr w:type="spellEnd"/>
      <w:r w:rsidRPr="00412B3F">
        <w:rPr>
          <w:rFonts w:ascii="Times New Roman" w:hAnsi="Times New Roman" w:cs="Times New Roman"/>
          <w:sz w:val="20"/>
          <w:szCs w:val="20"/>
        </w:rPr>
        <w:t xml:space="preserve"> and</w:t>
      </w:r>
      <w:r w:rsidRPr="00412B3F">
        <w:rPr>
          <w:rFonts w:ascii="Times New Roman" w:hAnsi="Times New Roman" w:cs="Times New Roman"/>
          <w:i/>
          <w:sz w:val="20"/>
          <w:szCs w:val="20"/>
        </w:rPr>
        <w:t xml:space="preserve"> A. </w:t>
      </w:r>
      <w:proofErr w:type="spellStart"/>
      <w:r w:rsidRPr="00412B3F">
        <w:rPr>
          <w:rFonts w:ascii="Times New Roman" w:hAnsi="Times New Roman" w:cs="Times New Roman"/>
          <w:i/>
          <w:sz w:val="20"/>
          <w:szCs w:val="20"/>
        </w:rPr>
        <w:t>inebrians</w:t>
      </w:r>
      <w:proofErr w:type="spellEnd"/>
      <w:r w:rsidRPr="00412B3F">
        <w:rPr>
          <w:rFonts w:ascii="Times New Roman" w:hAnsi="Times New Roman" w:cs="Times New Roman"/>
          <w:sz w:val="20"/>
          <w:szCs w:val="20"/>
        </w:rPr>
        <w:t xml:space="preserve"> at the end of growing season</w:t>
      </w:r>
      <w:r w:rsidR="003969D8" w:rsidRPr="00412B3F">
        <w:rPr>
          <w:rFonts w:ascii="Times New Roman" w:hAnsi="Times New Roman" w:cs="Times New Roman"/>
          <w:sz w:val="20"/>
          <w:szCs w:val="20"/>
        </w:rPr>
        <w:t xml:space="preserve"> in October 201</w:t>
      </w:r>
      <w:r w:rsidR="00C33FCB" w:rsidRPr="00412B3F">
        <w:rPr>
          <w:rFonts w:ascii="Times New Roman" w:hAnsi="Times New Roman" w:cs="Times New Roman"/>
          <w:sz w:val="20"/>
          <w:szCs w:val="20"/>
        </w:rPr>
        <w:t>8</w:t>
      </w:r>
      <w:r w:rsidRPr="00412B3F">
        <w:rPr>
          <w:rFonts w:ascii="Times New Roman" w:hAnsi="Times New Roman" w:cs="Times New Roman"/>
          <w:sz w:val="20"/>
          <w:szCs w:val="20"/>
        </w:rPr>
        <w:t xml:space="preserve">. </w:t>
      </w:r>
      <w:r w:rsidR="00D0391D" w:rsidRPr="00412B3F">
        <w:rPr>
          <w:rFonts w:ascii="Times New Roman" w:hAnsi="Times New Roman" w:cs="Times New Roman"/>
          <w:sz w:val="20"/>
          <w:szCs w:val="20"/>
        </w:rPr>
        <w:t xml:space="preserve">All the plant materials were air dried </w:t>
      </w:r>
      <w:r w:rsidR="00065ED9" w:rsidRPr="00412B3F">
        <w:rPr>
          <w:rFonts w:ascii="Times New Roman" w:hAnsi="Times New Roman" w:cs="Times New Roman"/>
          <w:sz w:val="20"/>
          <w:szCs w:val="20"/>
        </w:rPr>
        <w:t xml:space="preserve">in </w:t>
      </w:r>
      <w:r w:rsidR="00193E88" w:rsidRPr="00412B3F">
        <w:rPr>
          <w:rFonts w:ascii="Times New Roman" w:hAnsi="Times New Roman" w:cs="Times New Roman"/>
          <w:sz w:val="20"/>
          <w:szCs w:val="20"/>
        </w:rPr>
        <w:t xml:space="preserve">the </w:t>
      </w:r>
      <w:r w:rsidR="00D0391D" w:rsidRPr="00412B3F">
        <w:rPr>
          <w:rFonts w:ascii="Times New Roman" w:hAnsi="Times New Roman" w:cs="Times New Roman"/>
          <w:sz w:val="20"/>
          <w:szCs w:val="20"/>
        </w:rPr>
        <w:t xml:space="preserve">laboratory. </w:t>
      </w:r>
      <w:r w:rsidR="003C447A" w:rsidRPr="00412B3F">
        <w:rPr>
          <w:rFonts w:ascii="Times New Roman" w:hAnsi="Times New Roman" w:cs="Times New Roman"/>
          <w:sz w:val="20"/>
          <w:szCs w:val="20"/>
        </w:rPr>
        <w:t>To observe the long-term impact of endophyte</w:t>
      </w:r>
      <w:r w:rsidR="00193E88" w:rsidRPr="00412B3F">
        <w:rPr>
          <w:rFonts w:ascii="Times New Roman" w:hAnsi="Times New Roman" w:cs="Times New Roman"/>
          <w:sz w:val="20"/>
          <w:szCs w:val="20"/>
        </w:rPr>
        <w:t>s</w:t>
      </w:r>
      <w:r w:rsidR="003C447A" w:rsidRPr="00412B3F">
        <w:rPr>
          <w:rFonts w:ascii="Times New Roman" w:hAnsi="Times New Roman" w:cs="Times New Roman"/>
          <w:sz w:val="20"/>
          <w:szCs w:val="20"/>
        </w:rPr>
        <w:t xml:space="preserve"> on </w:t>
      </w:r>
      <w:r w:rsidR="00193E88" w:rsidRPr="00412B3F">
        <w:rPr>
          <w:rFonts w:ascii="Times New Roman" w:hAnsi="Times New Roman" w:cs="Times New Roman"/>
          <w:sz w:val="20"/>
          <w:szCs w:val="20"/>
        </w:rPr>
        <w:t xml:space="preserve">the rates of </w:t>
      </w:r>
      <w:r w:rsidR="003C447A" w:rsidRPr="00412B3F">
        <w:rPr>
          <w:rFonts w:ascii="Times New Roman" w:hAnsi="Times New Roman" w:cs="Times New Roman"/>
          <w:sz w:val="20"/>
          <w:szCs w:val="20"/>
        </w:rPr>
        <w:t xml:space="preserve">decomposition, litter bags (10 × 10 cm) </w:t>
      </w:r>
      <w:r w:rsidR="00193E88" w:rsidRPr="00412B3F">
        <w:rPr>
          <w:rFonts w:ascii="Times New Roman" w:hAnsi="Times New Roman" w:cs="Times New Roman"/>
          <w:sz w:val="20"/>
          <w:szCs w:val="20"/>
        </w:rPr>
        <w:t xml:space="preserve">composed </w:t>
      </w:r>
      <w:r w:rsidR="003C447A" w:rsidRPr="00412B3F">
        <w:rPr>
          <w:rFonts w:ascii="Times New Roman" w:hAnsi="Times New Roman" w:cs="Times New Roman"/>
          <w:sz w:val="20"/>
          <w:szCs w:val="20"/>
        </w:rPr>
        <w:t>of nylon mesh (1 × 1 mm openings) were</w:t>
      </w:r>
      <w:r w:rsidR="003C447A" w:rsidRPr="00412B3F">
        <w:rPr>
          <w:rFonts w:ascii="Times New Roman" w:hAnsi="Times New Roman" w:cs="Times New Roman" w:hint="eastAsia"/>
          <w:sz w:val="20"/>
          <w:szCs w:val="20"/>
        </w:rPr>
        <w:t xml:space="preserve"> </w:t>
      </w:r>
      <w:r w:rsidR="003C447A" w:rsidRPr="00412B3F">
        <w:rPr>
          <w:rFonts w:ascii="Times New Roman" w:hAnsi="Times New Roman" w:cs="Times New Roman"/>
          <w:sz w:val="20"/>
          <w:szCs w:val="20"/>
        </w:rPr>
        <w:t>used</w:t>
      </w:r>
      <w:r w:rsidR="00FB5EBD" w:rsidRPr="00412B3F">
        <w:rPr>
          <w:rFonts w:ascii="Times New Roman" w:hAnsi="Times New Roman" w:cs="Times New Roman"/>
          <w:sz w:val="20"/>
          <w:szCs w:val="20"/>
        </w:rPr>
        <w:t xml:space="preserve"> </w:t>
      </w:r>
      <w:r w:rsidR="00FB5EBD" w:rsidRPr="00412B3F">
        <w:rPr>
          <w:rFonts w:ascii="Times New Roman" w:hAnsi="Times New Roman" w:cs="Times New Roman"/>
          <w:sz w:val="20"/>
          <w:szCs w:val="20"/>
        </w:rPr>
        <w:fldChar w:fldCharType="begin"/>
      </w:r>
      <w:r w:rsidR="00BC4C66" w:rsidRPr="00412B3F">
        <w:rPr>
          <w:rFonts w:ascii="Times New Roman" w:hAnsi="Times New Roman" w:cs="Times New Roman"/>
          <w:sz w:val="20"/>
          <w:szCs w:val="20"/>
        </w:rPr>
        <w:instrText xml:space="preserve"> ADDIN EN.CITE &lt;EndNote&gt;&lt;Cite&gt;&lt;Author&gt;Chuan&lt;/Author&gt;&lt;Year&gt;2018&lt;/Year&gt;&lt;RecNum&gt;284&lt;/RecNum&gt;&lt;DisplayText&gt;(Chuan et al. 2018)&lt;/DisplayText&gt;&lt;record&gt;&lt;rec-number&gt;284&lt;/rec-number&gt;&lt;foreign-keys&gt;&lt;key app="EN" db-id="exfz209f4909saedt23psafxt0dzsrzff9ae"&gt;284&lt;/key&gt;&lt;/foreign-keys&gt;&lt;ref-type name="Journal Article"&gt;17&lt;/ref-type&gt;&lt;contributors&gt;&lt;authors&gt;&lt;author&gt;Chuan, Xiao Zhu&lt;/author&gt;&lt;author&gt;Carlyle, Cameron N.&lt;/author&gt;&lt;author&gt;Bork, Edward W.&lt;/author&gt;&lt;author&gt;Chang, Scott X.&lt;/author&gt;&lt;author&gt;Hewins, Daniel B.&lt;/author&gt;&lt;/authors&gt;&lt;/contributors&gt;&lt;titles&gt;&lt;title&gt;Long-term grazing accelerated litter decomposition in northern temperate grasslands&lt;/title&gt;&lt;secondary-title&gt;Ecosystems&lt;/secondary-title&gt;&lt;/titles&gt;&lt;periodical&gt;&lt;full-title&gt;Ecosystems&lt;/full-title&gt;&lt;abbr-1&gt;Ecosystems&lt;/abbr-1&gt;&lt;/periodical&gt;&lt;pages&gt;1321-1334&lt;/pages&gt;&lt;volume&gt;21&lt;/volume&gt;&lt;dates&gt;&lt;year&gt;2018&lt;/year&gt;&lt;/dates&gt;&lt;urls&gt;&lt;/urls&gt;&lt;/record&gt;&lt;/Cite&gt;&lt;/EndNote&gt;</w:instrText>
      </w:r>
      <w:r w:rsidR="00FB5EBD" w:rsidRPr="00412B3F">
        <w:rPr>
          <w:rFonts w:ascii="Times New Roman" w:hAnsi="Times New Roman" w:cs="Times New Roman"/>
          <w:sz w:val="20"/>
          <w:szCs w:val="20"/>
        </w:rPr>
        <w:fldChar w:fldCharType="separate"/>
      </w:r>
      <w:r w:rsidR="0025001A" w:rsidRPr="00412B3F">
        <w:rPr>
          <w:rFonts w:ascii="Times New Roman" w:hAnsi="Times New Roman" w:cs="Times New Roman"/>
          <w:noProof/>
          <w:sz w:val="20"/>
          <w:szCs w:val="20"/>
        </w:rPr>
        <w:t>(</w:t>
      </w:r>
      <w:hyperlink w:anchor="_ENREF_16" w:tooltip="Chuan, 2018 #284" w:history="1">
        <w:r w:rsidR="00F23931" w:rsidRPr="00412B3F">
          <w:rPr>
            <w:rFonts w:ascii="Times New Roman" w:hAnsi="Times New Roman" w:cs="Times New Roman"/>
            <w:noProof/>
            <w:sz w:val="20"/>
            <w:szCs w:val="20"/>
          </w:rPr>
          <w:t>Chuan et al. 2018</w:t>
        </w:r>
      </w:hyperlink>
      <w:r w:rsidR="0025001A" w:rsidRPr="00412B3F">
        <w:rPr>
          <w:rFonts w:ascii="Times New Roman" w:hAnsi="Times New Roman" w:cs="Times New Roman"/>
          <w:noProof/>
          <w:sz w:val="20"/>
          <w:szCs w:val="20"/>
        </w:rPr>
        <w:t>)</w:t>
      </w:r>
      <w:r w:rsidR="00FB5EBD" w:rsidRPr="00412B3F">
        <w:rPr>
          <w:rFonts w:ascii="Times New Roman" w:hAnsi="Times New Roman" w:cs="Times New Roman"/>
          <w:sz w:val="20"/>
          <w:szCs w:val="20"/>
        </w:rPr>
        <w:fldChar w:fldCharType="end"/>
      </w:r>
      <w:r w:rsidR="003C447A" w:rsidRPr="00412B3F">
        <w:rPr>
          <w:rFonts w:ascii="Times New Roman" w:hAnsi="Times New Roman" w:cs="Times New Roman"/>
          <w:sz w:val="20"/>
          <w:szCs w:val="20"/>
        </w:rPr>
        <w:t>.</w:t>
      </w:r>
      <w:r w:rsidR="00E2788B" w:rsidRPr="00412B3F">
        <w:rPr>
          <w:rFonts w:ascii="Times New Roman" w:hAnsi="Times New Roman" w:cs="Times New Roman"/>
          <w:sz w:val="20"/>
          <w:szCs w:val="20"/>
        </w:rPr>
        <w:t xml:space="preserve"> Air dried</w:t>
      </w:r>
      <w:r w:rsidR="0093029D" w:rsidRPr="00412B3F">
        <w:rPr>
          <w:rFonts w:ascii="Times New Roman" w:hAnsi="Times New Roman" w:cs="Times New Roman"/>
          <w:sz w:val="20"/>
          <w:szCs w:val="20"/>
        </w:rPr>
        <w:t xml:space="preserve"> </w:t>
      </w:r>
      <w:r w:rsidR="00E2788B" w:rsidRPr="00412B3F">
        <w:rPr>
          <w:rFonts w:ascii="Times New Roman" w:hAnsi="Times New Roman" w:cs="Times New Roman"/>
          <w:sz w:val="20"/>
          <w:szCs w:val="20"/>
        </w:rPr>
        <w:t>l</w:t>
      </w:r>
      <w:r w:rsidR="0093029D" w:rsidRPr="00412B3F">
        <w:rPr>
          <w:rFonts w:ascii="Times New Roman" w:hAnsi="Times New Roman" w:cs="Times New Roman"/>
          <w:sz w:val="20"/>
          <w:szCs w:val="20"/>
        </w:rPr>
        <w:t xml:space="preserve">itter </w:t>
      </w:r>
      <w:r w:rsidR="00FB5EBD" w:rsidRPr="00412B3F">
        <w:rPr>
          <w:rFonts w:ascii="Times New Roman" w:hAnsi="Times New Roman" w:cs="Times New Roman"/>
          <w:sz w:val="20"/>
          <w:szCs w:val="20"/>
        </w:rPr>
        <w:t>was</w:t>
      </w:r>
      <w:r w:rsidR="0093029D" w:rsidRPr="00412B3F">
        <w:rPr>
          <w:rFonts w:ascii="Times New Roman" w:hAnsi="Times New Roman" w:cs="Times New Roman"/>
          <w:sz w:val="20"/>
          <w:szCs w:val="20"/>
        </w:rPr>
        <w:t xml:space="preserve"> cut into pieces of approximately </w:t>
      </w:r>
      <w:r w:rsidR="00FB5EBD" w:rsidRPr="00412B3F">
        <w:rPr>
          <w:rFonts w:ascii="Times New Roman" w:hAnsi="Times New Roman" w:cs="Times New Roman"/>
          <w:sz w:val="20"/>
          <w:szCs w:val="20"/>
        </w:rPr>
        <w:t>2</w:t>
      </w:r>
      <w:r w:rsidR="0093029D" w:rsidRPr="00412B3F">
        <w:rPr>
          <w:rFonts w:ascii="Times New Roman" w:hAnsi="Times New Roman" w:cs="Times New Roman" w:hint="eastAsia"/>
          <w:sz w:val="20"/>
          <w:szCs w:val="20"/>
        </w:rPr>
        <w:t xml:space="preserve"> </w:t>
      </w:r>
      <w:r w:rsidR="0093029D" w:rsidRPr="00412B3F">
        <w:rPr>
          <w:rFonts w:ascii="Times New Roman" w:hAnsi="Times New Roman" w:cs="Times New Roman"/>
          <w:sz w:val="20"/>
          <w:szCs w:val="20"/>
        </w:rPr>
        <w:t>cm</w:t>
      </w:r>
      <w:r w:rsidR="00193E88" w:rsidRPr="00412B3F">
        <w:rPr>
          <w:rFonts w:ascii="Times New Roman" w:hAnsi="Times New Roman" w:cs="Times New Roman"/>
          <w:sz w:val="20"/>
          <w:szCs w:val="20"/>
        </w:rPr>
        <w:t>,</w:t>
      </w:r>
      <w:r w:rsidR="00FB5EBD" w:rsidRPr="00412B3F">
        <w:rPr>
          <w:rFonts w:ascii="Times New Roman" w:hAnsi="Times New Roman" w:cs="Times New Roman"/>
          <w:sz w:val="20"/>
          <w:szCs w:val="20"/>
        </w:rPr>
        <w:t xml:space="preserve"> and 5</w:t>
      </w:r>
      <w:r w:rsidR="00193E88" w:rsidRPr="00412B3F">
        <w:rPr>
          <w:rFonts w:ascii="Times New Roman" w:hAnsi="Times New Roman" w:cs="Times New Roman"/>
          <w:sz w:val="20"/>
          <w:szCs w:val="20"/>
        </w:rPr>
        <w:t xml:space="preserve"> </w:t>
      </w:r>
      <w:r w:rsidR="00FB5EBD" w:rsidRPr="00412B3F">
        <w:rPr>
          <w:rFonts w:ascii="Times New Roman" w:hAnsi="Times New Roman" w:cs="Times New Roman"/>
          <w:sz w:val="20"/>
          <w:szCs w:val="20"/>
        </w:rPr>
        <w:t xml:space="preserve">g </w:t>
      </w:r>
      <w:r w:rsidR="00C33FCB" w:rsidRPr="00412B3F">
        <w:rPr>
          <w:rFonts w:ascii="Times New Roman" w:hAnsi="Times New Roman" w:cs="Times New Roman"/>
          <w:sz w:val="20"/>
          <w:szCs w:val="20"/>
        </w:rPr>
        <w:t>was inserted into each litter bag</w:t>
      </w:r>
      <w:r w:rsidR="0093029D" w:rsidRPr="00412B3F">
        <w:rPr>
          <w:rFonts w:ascii="Times New Roman" w:hAnsi="Times New Roman" w:cs="Times New Roman"/>
          <w:sz w:val="20"/>
          <w:szCs w:val="20"/>
        </w:rPr>
        <w:t>.</w:t>
      </w:r>
      <w:r w:rsidR="00C33FCB" w:rsidRPr="00412B3F">
        <w:rPr>
          <w:rFonts w:ascii="Times New Roman" w:hAnsi="Times New Roman" w:cs="Times New Roman"/>
          <w:sz w:val="20"/>
          <w:szCs w:val="20"/>
        </w:rPr>
        <w:t xml:space="preserve"> </w:t>
      </w:r>
      <w:r w:rsidR="00B61D21" w:rsidRPr="00412B3F">
        <w:rPr>
          <w:rFonts w:ascii="Times New Roman" w:hAnsi="Times New Roman" w:cs="Times New Roman"/>
          <w:sz w:val="20"/>
          <w:szCs w:val="20"/>
        </w:rPr>
        <w:t xml:space="preserve">A total of </w:t>
      </w:r>
      <w:r w:rsidR="00C33FCB" w:rsidRPr="00412B3F">
        <w:rPr>
          <w:rFonts w:ascii="Times New Roman" w:hAnsi="Times New Roman" w:cs="Times New Roman"/>
          <w:sz w:val="20"/>
          <w:szCs w:val="20"/>
        </w:rPr>
        <w:t>1</w:t>
      </w:r>
      <w:r w:rsidR="00DC0FF5" w:rsidRPr="00412B3F">
        <w:rPr>
          <w:rFonts w:ascii="Times New Roman" w:hAnsi="Times New Roman" w:cs="Times New Roman"/>
          <w:sz w:val="20"/>
          <w:szCs w:val="20"/>
        </w:rPr>
        <w:t>8</w:t>
      </w:r>
      <w:r w:rsidR="00C33FCB" w:rsidRPr="00412B3F">
        <w:rPr>
          <w:rFonts w:ascii="Times New Roman" w:hAnsi="Times New Roman" w:cs="Times New Roman"/>
          <w:sz w:val="20"/>
          <w:szCs w:val="20"/>
        </w:rPr>
        <w:t xml:space="preserve"> litter bags </w:t>
      </w:r>
      <w:r w:rsidR="00D82F43" w:rsidRPr="00412B3F">
        <w:rPr>
          <w:rFonts w:ascii="Times New Roman" w:hAnsi="Times New Roman" w:cs="Times New Roman"/>
          <w:sz w:val="20"/>
          <w:szCs w:val="20"/>
        </w:rPr>
        <w:t xml:space="preserve">of </w:t>
      </w:r>
      <w:r w:rsidR="004A290B" w:rsidRPr="00412B3F">
        <w:rPr>
          <w:rFonts w:ascii="Times New Roman" w:hAnsi="Times New Roman" w:cs="Times New Roman"/>
          <w:sz w:val="20"/>
          <w:szCs w:val="20"/>
        </w:rPr>
        <w:t xml:space="preserve">each </w:t>
      </w:r>
      <w:r w:rsidR="00EC63A1" w:rsidRPr="00412B3F">
        <w:rPr>
          <w:rFonts w:ascii="Times New Roman" w:hAnsi="Times New Roman" w:cs="Times New Roman"/>
          <w:sz w:val="20"/>
          <w:szCs w:val="20"/>
        </w:rPr>
        <w:t>type</w:t>
      </w:r>
      <w:r w:rsidR="004A290B" w:rsidRPr="00412B3F">
        <w:rPr>
          <w:rFonts w:ascii="Times New Roman" w:hAnsi="Times New Roman" w:cs="Times New Roman"/>
          <w:sz w:val="20"/>
          <w:szCs w:val="20"/>
        </w:rPr>
        <w:t xml:space="preserve"> </w:t>
      </w:r>
      <w:r w:rsidR="00B61D21" w:rsidRPr="00412B3F">
        <w:rPr>
          <w:rFonts w:ascii="Times New Roman" w:hAnsi="Times New Roman" w:cs="Times New Roman"/>
          <w:sz w:val="20"/>
          <w:szCs w:val="20"/>
        </w:rPr>
        <w:t xml:space="preserve">of litter </w:t>
      </w:r>
      <w:r w:rsidR="004A290B" w:rsidRPr="00412B3F">
        <w:rPr>
          <w:rFonts w:ascii="Times New Roman" w:hAnsi="Times New Roman" w:cs="Times New Roman"/>
          <w:sz w:val="20"/>
          <w:szCs w:val="20"/>
        </w:rPr>
        <w:t>(</w:t>
      </w:r>
      <w:r w:rsidR="00DC0FF5" w:rsidRPr="00412B3F">
        <w:rPr>
          <w:rFonts w:ascii="Times New Roman" w:hAnsi="Times New Roman" w:cs="Times New Roman"/>
          <w:sz w:val="20"/>
          <w:szCs w:val="20"/>
        </w:rPr>
        <w:t>108</w:t>
      </w:r>
      <w:r w:rsidR="004A290B" w:rsidRPr="00412B3F">
        <w:rPr>
          <w:rFonts w:ascii="Times New Roman" w:hAnsi="Times New Roman" w:cs="Times New Roman"/>
          <w:sz w:val="20"/>
          <w:szCs w:val="20"/>
        </w:rPr>
        <w:t xml:space="preserve"> bags in total) </w:t>
      </w:r>
      <w:r w:rsidR="00C33FCB" w:rsidRPr="00412B3F">
        <w:rPr>
          <w:rFonts w:ascii="Times New Roman" w:hAnsi="Times New Roman" w:cs="Times New Roman"/>
          <w:sz w:val="20"/>
          <w:szCs w:val="20"/>
        </w:rPr>
        <w:t xml:space="preserve">with E+ and E- </w:t>
      </w:r>
      <w:r w:rsidR="00C33FCB" w:rsidRPr="00412B3F">
        <w:rPr>
          <w:rFonts w:ascii="Times New Roman" w:hAnsi="Times New Roman" w:cs="Times New Roman"/>
          <w:i/>
          <w:sz w:val="20"/>
          <w:szCs w:val="20"/>
        </w:rPr>
        <w:t xml:space="preserve">F. </w:t>
      </w:r>
      <w:proofErr w:type="spellStart"/>
      <w:r w:rsidR="00C33FCB" w:rsidRPr="00412B3F">
        <w:rPr>
          <w:rFonts w:ascii="Times New Roman" w:hAnsi="Times New Roman" w:cs="Times New Roman"/>
          <w:i/>
          <w:sz w:val="20"/>
          <w:szCs w:val="20"/>
        </w:rPr>
        <w:t>sinensis</w:t>
      </w:r>
      <w:proofErr w:type="spellEnd"/>
      <w:r w:rsidR="00C33FCB" w:rsidRPr="00412B3F">
        <w:rPr>
          <w:rFonts w:ascii="Times New Roman" w:hAnsi="Times New Roman" w:cs="Times New Roman"/>
          <w:i/>
          <w:sz w:val="20"/>
          <w:szCs w:val="20"/>
        </w:rPr>
        <w:t xml:space="preserve">, S. </w:t>
      </w:r>
      <w:proofErr w:type="spellStart"/>
      <w:r w:rsidR="00C33FCB" w:rsidRPr="00412B3F">
        <w:rPr>
          <w:rFonts w:ascii="Times New Roman" w:hAnsi="Times New Roman" w:cs="Times New Roman"/>
          <w:i/>
          <w:sz w:val="20"/>
          <w:szCs w:val="20"/>
        </w:rPr>
        <w:t>purpurea</w:t>
      </w:r>
      <w:proofErr w:type="spellEnd"/>
      <w:r w:rsidR="00C33FCB" w:rsidRPr="00412B3F">
        <w:rPr>
          <w:rFonts w:ascii="Times New Roman" w:hAnsi="Times New Roman" w:cs="Times New Roman"/>
          <w:sz w:val="20"/>
          <w:szCs w:val="20"/>
        </w:rPr>
        <w:t xml:space="preserve"> and</w:t>
      </w:r>
      <w:r w:rsidR="00C33FCB" w:rsidRPr="00412B3F">
        <w:rPr>
          <w:rFonts w:ascii="Times New Roman" w:hAnsi="Times New Roman" w:cs="Times New Roman"/>
          <w:i/>
          <w:sz w:val="20"/>
          <w:szCs w:val="20"/>
        </w:rPr>
        <w:t xml:space="preserve"> A. </w:t>
      </w:r>
      <w:proofErr w:type="spellStart"/>
      <w:r w:rsidR="00C33FCB" w:rsidRPr="00412B3F">
        <w:rPr>
          <w:rFonts w:ascii="Times New Roman" w:hAnsi="Times New Roman" w:cs="Times New Roman"/>
          <w:i/>
          <w:sz w:val="20"/>
          <w:szCs w:val="20"/>
        </w:rPr>
        <w:t>inebrians</w:t>
      </w:r>
      <w:proofErr w:type="spellEnd"/>
      <w:r w:rsidR="004A290B" w:rsidRPr="00412B3F">
        <w:rPr>
          <w:rFonts w:ascii="Times New Roman" w:hAnsi="Times New Roman" w:cs="Times New Roman"/>
          <w:sz w:val="20"/>
          <w:szCs w:val="20"/>
        </w:rPr>
        <w:t xml:space="preserve"> were </w:t>
      </w:r>
      <w:r w:rsidR="00403D49" w:rsidRPr="00412B3F">
        <w:rPr>
          <w:rFonts w:ascii="Times New Roman" w:hAnsi="Times New Roman" w:cs="Times New Roman"/>
          <w:sz w:val="20"/>
          <w:szCs w:val="20"/>
        </w:rPr>
        <w:t>placed</w:t>
      </w:r>
      <w:r w:rsidR="00C33FCB" w:rsidRPr="00412B3F">
        <w:rPr>
          <w:rFonts w:ascii="Times New Roman" w:hAnsi="Times New Roman" w:cs="Times New Roman"/>
          <w:sz w:val="20"/>
          <w:szCs w:val="20"/>
        </w:rPr>
        <w:t xml:space="preserve"> at </w:t>
      </w:r>
      <w:r w:rsidR="00D82F43" w:rsidRPr="00412B3F">
        <w:rPr>
          <w:rFonts w:ascii="Times New Roman" w:hAnsi="Times New Roman" w:cs="Times New Roman"/>
          <w:sz w:val="20"/>
          <w:szCs w:val="20"/>
        </w:rPr>
        <w:t>a study plot</w:t>
      </w:r>
      <w:r w:rsidR="00160437" w:rsidRPr="00412B3F">
        <w:rPr>
          <w:rFonts w:ascii="Times New Roman" w:hAnsi="Times New Roman" w:cs="Times New Roman"/>
          <w:sz w:val="20"/>
          <w:szCs w:val="20"/>
        </w:rPr>
        <w:t xml:space="preserve"> in </w:t>
      </w:r>
      <w:r w:rsidR="00C33FCB" w:rsidRPr="00412B3F">
        <w:rPr>
          <w:rFonts w:ascii="Times New Roman" w:hAnsi="Times New Roman" w:cs="Times New Roman"/>
          <w:sz w:val="20"/>
          <w:szCs w:val="20"/>
        </w:rPr>
        <w:t xml:space="preserve">the alpine grassland </w:t>
      </w:r>
      <w:r w:rsidR="00B61D21" w:rsidRPr="00412B3F">
        <w:rPr>
          <w:rFonts w:ascii="Times New Roman" w:hAnsi="Times New Roman" w:cs="Times New Roman"/>
          <w:sz w:val="20"/>
          <w:szCs w:val="20"/>
        </w:rPr>
        <w:t xml:space="preserve">study site </w:t>
      </w:r>
      <w:r w:rsidR="00C33FCB" w:rsidRPr="00412B3F">
        <w:rPr>
          <w:rFonts w:ascii="Times New Roman" w:hAnsi="Times New Roman" w:cs="Times New Roman"/>
          <w:sz w:val="20"/>
          <w:szCs w:val="20"/>
        </w:rPr>
        <w:t>in December 2018.</w:t>
      </w:r>
      <w:r w:rsidR="00403D49" w:rsidRPr="00412B3F">
        <w:rPr>
          <w:rFonts w:ascii="Times New Roman" w:hAnsi="Times New Roman" w:cs="Times New Roman"/>
          <w:sz w:val="20"/>
          <w:szCs w:val="20"/>
        </w:rPr>
        <w:t xml:space="preserve"> </w:t>
      </w:r>
      <w:r w:rsidR="00160437" w:rsidRPr="00412B3F">
        <w:rPr>
          <w:rFonts w:ascii="Times New Roman" w:hAnsi="Times New Roman" w:cs="Times New Roman"/>
          <w:sz w:val="20"/>
          <w:szCs w:val="20"/>
        </w:rPr>
        <w:t>The study plot was</w:t>
      </w:r>
      <w:r w:rsidR="00D82F43" w:rsidRPr="00412B3F">
        <w:rPr>
          <w:rFonts w:ascii="Times New Roman" w:hAnsi="Times New Roman" w:cs="Times New Roman"/>
          <w:sz w:val="20"/>
          <w:szCs w:val="20"/>
        </w:rPr>
        <w:t xml:space="preserve"> enclosed in 2016 to prevent disturb</w:t>
      </w:r>
      <w:r w:rsidR="00B61D21" w:rsidRPr="00412B3F">
        <w:rPr>
          <w:rFonts w:ascii="Times New Roman" w:hAnsi="Times New Roman" w:cs="Times New Roman"/>
          <w:sz w:val="20"/>
          <w:szCs w:val="20"/>
        </w:rPr>
        <w:t>ance by</w:t>
      </w:r>
      <w:r w:rsidR="00D82F43" w:rsidRPr="00412B3F">
        <w:rPr>
          <w:rFonts w:ascii="Times New Roman" w:hAnsi="Times New Roman" w:cs="Times New Roman"/>
          <w:sz w:val="20"/>
          <w:szCs w:val="20"/>
        </w:rPr>
        <w:t xml:space="preserve"> livestock.</w:t>
      </w:r>
      <w:r w:rsidR="00160437" w:rsidRPr="00412B3F">
        <w:rPr>
          <w:rFonts w:ascii="Times New Roman" w:hAnsi="Times New Roman" w:cs="Times New Roman"/>
          <w:sz w:val="20"/>
          <w:szCs w:val="20"/>
        </w:rPr>
        <w:t xml:space="preserve"> After</w:t>
      </w:r>
      <w:r w:rsidR="00160437" w:rsidRPr="00412B3F">
        <w:rPr>
          <w:rFonts w:ascii="Times New Roman" w:hAnsi="Times New Roman" w:cs="Times New Roman" w:hint="eastAsia"/>
          <w:sz w:val="20"/>
          <w:szCs w:val="20"/>
        </w:rPr>
        <w:t xml:space="preserve"> </w:t>
      </w:r>
      <w:r w:rsidR="00160437" w:rsidRPr="00412B3F">
        <w:rPr>
          <w:rFonts w:ascii="Times New Roman" w:hAnsi="Times New Roman" w:cs="Times New Roman"/>
          <w:sz w:val="20"/>
          <w:szCs w:val="20"/>
        </w:rPr>
        <w:t xml:space="preserve">the </w:t>
      </w:r>
      <w:r w:rsidR="00B61D21" w:rsidRPr="00412B3F">
        <w:rPr>
          <w:rFonts w:ascii="Times New Roman" w:hAnsi="Times New Roman" w:cs="Times New Roman"/>
          <w:sz w:val="20"/>
          <w:szCs w:val="20"/>
        </w:rPr>
        <w:t xml:space="preserve">manual </w:t>
      </w:r>
      <w:r w:rsidR="00160437" w:rsidRPr="00412B3F">
        <w:rPr>
          <w:rFonts w:ascii="Times New Roman" w:hAnsi="Times New Roman" w:cs="Times New Roman"/>
          <w:sz w:val="20"/>
          <w:szCs w:val="20"/>
        </w:rPr>
        <w:t xml:space="preserve">removal of aboveground vegetation, </w:t>
      </w:r>
      <w:r w:rsidR="00B61D21" w:rsidRPr="00412B3F">
        <w:rPr>
          <w:rFonts w:ascii="Times New Roman" w:hAnsi="Times New Roman" w:cs="Times New Roman"/>
          <w:sz w:val="20"/>
          <w:szCs w:val="20"/>
        </w:rPr>
        <w:t xml:space="preserve">the </w:t>
      </w:r>
      <w:r w:rsidR="00160437" w:rsidRPr="00412B3F">
        <w:rPr>
          <w:rFonts w:ascii="Times New Roman" w:hAnsi="Times New Roman" w:cs="Times New Roman"/>
          <w:sz w:val="20"/>
          <w:szCs w:val="20"/>
        </w:rPr>
        <w:t>litter</w:t>
      </w:r>
      <w:r w:rsidR="00065ED9" w:rsidRPr="00412B3F">
        <w:rPr>
          <w:rFonts w:ascii="Times New Roman" w:hAnsi="Times New Roman" w:cs="Times New Roman"/>
          <w:sz w:val="20"/>
          <w:szCs w:val="20"/>
        </w:rPr>
        <w:t xml:space="preserve"> </w:t>
      </w:r>
      <w:r w:rsidR="00160437" w:rsidRPr="00412B3F">
        <w:rPr>
          <w:rFonts w:ascii="Times New Roman" w:hAnsi="Times New Roman" w:cs="Times New Roman"/>
          <w:sz w:val="20"/>
          <w:szCs w:val="20"/>
        </w:rPr>
        <w:t xml:space="preserve">bag sets were laid on </w:t>
      </w:r>
      <w:r w:rsidR="00065ED9" w:rsidRPr="00412B3F">
        <w:rPr>
          <w:rFonts w:ascii="Times New Roman" w:hAnsi="Times New Roman" w:cs="Times New Roman"/>
          <w:sz w:val="20"/>
          <w:szCs w:val="20"/>
        </w:rPr>
        <w:t xml:space="preserve">the </w:t>
      </w:r>
      <w:r w:rsidR="00160437" w:rsidRPr="00412B3F">
        <w:rPr>
          <w:rFonts w:ascii="Times New Roman" w:hAnsi="Times New Roman" w:cs="Times New Roman"/>
          <w:sz w:val="20"/>
          <w:szCs w:val="20"/>
        </w:rPr>
        <w:t>soil surface and fixed using plastic sticks.</w:t>
      </w:r>
      <w:r w:rsidR="00D82F43" w:rsidRPr="00412B3F">
        <w:rPr>
          <w:rFonts w:ascii="Times New Roman" w:hAnsi="Times New Roman" w:cs="Times New Roman" w:hint="eastAsia"/>
          <w:sz w:val="20"/>
          <w:szCs w:val="20"/>
        </w:rPr>
        <w:t xml:space="preserve"> </w:t>
      </w:r>
      <w:r w:rsidR="00403D49" w:rsidRPr="00412B3F">
        <w:rPr>
          <w:rFonts w:ascii="Times New Roman" w:hAnsi="Times New Roman" w:cs="Times New Roman"/>
          <w:sz w:val="20"/>
          <w:szCs w:val="20"/>
        </w:rPr>
        <w:t>Three randomly selected litter</w:t>
      </w:r>
      <w:r w:rsidR="00065ED9" w:rsidRPr="00412B3F">
        <w:rPr>
          <w:rFonts w:ascii="Times New Roman" w:hAnsi="Times New Roman" w:cs="Times New Roman"/>
          <w:sz w:val="20"/>
          <w:szCs w:val="20"/>
        </w:rPr>
        <w:t xml:space="preserve"> </w:t>
      </w:r>
      <w:r w:rsidR="00403D49" w:rsidRPr="00412B3F">
        <w:rPr>
          <w:rFonts w:ascii="Times New Roman" w:hAnsi="Times New Roman" w:cs="Times New Roman"/>
          <w:sz w:val="20"/>
          <w:szCs w:val="20"/>
        </w:rPr>
        <w:t xml:space="preserve">bags of each </w:t>
      </w:r>
      <w:r w:rsidR="00065ED9" w:rsidRPr="00412B3F">
        <w:rPr>
          <w:rFonts w:ascii="Times New Roman" w:hAnsi="Times New Roman" w:cs="Times New Roman"/>
          <w:sz w:val="20"/>
          <w:szCs w:val="20"/>
        </w:rPr>
        <w:t xml:space="preserve">type of </w:t>
      </w:r>
      <w:r w:rsidR="00403D49" w:rsidRPr="00412B3F">
        <w:rPr>
          <w:rFonts w:ascii="Times New Roman" w:hAnsi="Times New Roman" w:cs="Times New Roman"/>
          <w:sz w:val="20"/>
          <w:szCs w:val="20"/>
        </w:rPr>
        <w:lastRenderedPageBreak/>
        <w:t>litter were retrieved after 0, 3, 6, 8, 10, and 12 months (December 2018, and March, June, August,</w:t>
      </w:r>
      <w:r w:rsidR="00403D49" w:rsidRPr="00412B3F">
        <w:rPr>
          <w:rFonts w:ascii="Times New Roman" w:hAnsi="Times New Roman" w:cs="Times New Roman" w:hint="eastAsia"/>
          <w:sz w:val="20"/>
          <w:szCs w:val="20"/>
        </w:rPr>
        <w:t xml:space="preserve"> </w:t>
      </w:r>
      <w:r w:rsidR="00403D49" w:rsidRPr="00412B3F">
        <w:rPr>
          <w:rFonts w:ascii="Times New Roman" w:hAnsi="Times New Roman" w:cs="Times New Roman"/>
          <w:sz w:val="20"/>
          <w:szCs w:val="20"/>
        </w:rPr>
        <w:t>October and December 2019).</w:t>
      </w:r>
      <w:r w:rsidR="0093728E" w:rsidRPr="00412B3F">
        <w:rPr>
          <w:rFonts w:ascii="Times New Roman" w:hAnsi="Times New Roman" w:cs="Times New Roman"/>
          <w:sz w:val="20"/>
          <w:szCs w:val="20"/>
        </w:rPr>
        <w:t xml:space="preserve"> </w:t>
      </w:r>
      <w:r w:rsidR="00B61D21" w:rsidRPr="00412B3F">
        <w:rPr>
          <w:rFonts w:ascii="Times New Roman" w:hAnsi="Times New Roman" w:cs="Times New Roman"/>
          <w:sz w:val="20"/>
          <w:szCs w:val="20"/>
        </w:rPr>
        <w:t xml:space="preserve">Soil samples that were </w:t>
      </w:r>
      <w:r w:rsidR="003C1EF0" w:rsidRPr="00412B3F">
        <w:rPr>
          <w:rFonts w:ascii="Times New Roman" w:hAnsi="Times New Roman" w:cs="Times New Roman"/>
          <w:sz w:val="20"/>
          <w:szCs w:val="20"/>
        </w:rPr>
        <w:t>10 cm</w:t>
      </w:r>
      <w:r w:rsidR="003C1EF0" w:rsidRPr="00412B3F">
        <w:rPr>
          <w:rFonts w:ascii="Times New Roman" w:hAnsi="Times New Roman" w:cs="Times New Roman"/>
          <w:sz w:val="20"/>
          <w:szCs w:val="20"/>
          <w:vertAlign w:val="superscript"/>
        </w:rPr>
        <w:t xml:space="preserve"> </w:t>
      </w:r>
      <w:r w:rsidR="00B61D21" w:rsidRPr="00412B3F">
        <w:rPr>
          <w:rFonts w:ascii="Times New Roman" w:hAnsi="Times New Roman" w:cs="Times New Roman"/>
          <w:sz w:val="20"/>
          <w:szCs w:val="20"/>
        </w:rPr>
        <w:t>deep were</w:t>
      </w:r>
      <w:r w:rsidR="003C1EF0" w:rsidRPr="00412B3F">
        <w:rPr>
          <w:rFonts w:ascii="Times New Roman" w:hAnsi="Times New Roman" w:cs="Times New Roman"/>
          <w:sz w:val="20"/>
          <w:szCs w:val="20"/>
        </w:rPr>
        <w:t xml:space="preserve"> collected </w:t>
      </w:r>
      <w:r w:rsidR="00B61D21" w:rsidRPr="00412B3F">
        <w:rPr>
          <w:rFonts w:ascii="Times New Roman" w:hAnsi="Times New Roman" w:cs="Times New Roman"/>
          <w:sz w:val="20"/>
          <w:szCs w:val="20"/>
        </w:rPr>
        <w:t xml:space="preserve">under each litter bag </w:t>
      </w:r>
      <w:r w:rsidR="002A6FDC" w:rsidRPr="00412B3F">
        <w:rPr>
          <w:rFonts w:ascii="Times New Roman" w:hAnsi="Times New Roman" w:cs="Times New Roman"/>
          <w:sz w:val="20"/>
          <w:szCs w:val="20"/>
        </w:rPr>
        <w:t xml:space="preserve">at 6 months </w:t>
      </w:r>
      <w:r w:rsidR="00B61D21" w:rsidRPr="00412B3F">
        <w:rPr>
          <w:rFonts w:ascii="Times New Roman" w:hAnsi="Times New Roman" w:cs="Times New Roman"/>
          <w:sz w:val="20"/>
          <w:szCs w:val="20"/>
        </w:rPr>
        <w:t xml:space="preserve">using </w:t>
      </w:r>
      <w:r w:rsidR="003C1EF0" w:rsidRPr="00412B3F">
        <w:rPr>
          <w:rFonts w:ascii="Times New Roman" w:hAnsi="Times New Roman" w:cs="Times New Roman"/>
          <w:sz w:val="20"/>
          <w:szCs w:val="20"/>
        </w:rPr>
        <w:t xml:space="preserve">a soil auger </w:t>
      </w:r>
      <w:r w:rsidR="008451A9" w:rsidRPr="00412B3F">
        <w:rPr>
          <w:rFonts w:ascii="Times New Roman" w:hAnsi="Times New Roman" w:cs="Times New Roman"/>
          <w:sz w:val="20"/>
          <w:szCs w:val="20"/>
        </w:rPr>
        <w:t xml:space="preserve">with a diameter of </w:t>
      </w:r>
      <w:r w:rsidR="003C1EF0" w:rsidRPr="00412B3F">
        <w:rPr>
          <w:rFonts w:ascii="Times New Roman" w:hAnsi="Times New Roman" w:cs="Times New Roman"/>
          <w:sz w:val="20"/>
          <w:szCs w:val="20"/>
        </w:rPr>
        <w:t>5 cm. The soil sample</w:t>
      </w:r>
      <w:r w:rsidR="002A6FDC" w:rsidRPr="00412B3F">
        <w:rPr>
          <w:rFonts w:ascii="Times New Roman" w:hAnsi="Times New Roman" w:cs="Times New Roman"/>
          <w:sz w:val="20"/>
          <w:szCs w:val="20"/>
        </w:rPr>
        <w:t>s</w:t>
      </w:r>
      <w:r w:rsidR="003C1EF0" w:rsidRPr="00412B3F">
        <w:rPr>
          <w:rFonts w:ascii="Times New Roman" w:hAnsi="Times New Roman" w:cs="Times New Roman"/>
          <w:sz w:val="20"/>
          <w:szCs w:val="20"/>
        </w:rPr>
        <w:t xml:space="preserve"> </w:t>
      </w:r>
      <w:r w:rsidR="002A6FDC" w:rsidRPr="00412B3F">
        <w:rPr>
          <w:rFonts w:ascii="Times New Roman" w:hAnsi="Times New Roman" w:cs="Times New Roman"/>
          <w:sz w:val="20"/>
          <w:szCs w:val="20"/>
        </w:rPr>
        <w:t xml:space="preserve">were </w:t>
      </w:r>
      <w:r w:rsidR="003C1EF0" w:rsidRPr="00412B3F">
        <w:rPr>
          <w:rFonts w:ascii="Times New Roman" w:hAnsi="Times New Roman" w:cs="Times New Roman"/>
          <w:sz w:val="20"/>
          <w:szCs w:val="20"/>
        </w:rPr>
        <w:t xml:space="preserve">sieved through a 1 cm mesh to remove stones and </w:t>
      </w:r>
      <w:r w:rsidR="00B61D21" w:rsidRPr="00412B3F">
        <w:rPr>
          <w:rFonts w:ascii="Times New Roman" w:hAnsi="Times New Roman" w:cs="Times New Roman"/>
          <w:sz w:val="20"/>
          <w:szCs w:val="20"/>
        </w:rPr>
        <w:t xml:space="preserve">stored </w:t>
      </w:r>
      <w:r w:rsidR="003C1EF0" w:rsidRPr="00412B3F">
        <w:rPr>
          <w:rFonts w:ascii="Times New Roman" w:hAnsi="Times New Roman" w:cs="Times New Roman"/>
          <w:sz w:val="20"/>
          <w:szCs w:val="20"/>
        </w:rPr>
        <w:t xml:space="preserve">at 4 °C </w:t>
      </w:r>
      <w:r w:rsidR="00B61D21" w:rsidRPr="00412B3F">
        <w:rPr>
          <w:rFonts w:ascii="Times New Roman" w:hAnsi="Times New Roman" w:cs="Times New Roman"/>
          <w:sz w:val="20"/>
          <w:szCs w:val="20"/>
        </w:rPr>
        <w:t>to determine the</w:t>
      </w:r>
      <w:r w:rsidR="003C1EF0" w:rsidRPr="00412B3F">
        <w:rPr>
          <w:rFonts w:ascii="Times New Roman" w:hAnsi="Times New Roman" w:cs="Times New Roman"/>
          <w:sz w:val="20"/>
          <w:szCs w:val="20"/>
        </w:rPr>
        <w:t xml:space="preserve"> soil microbial biomass carbon and nitrogen.</w:t>
      </w:r>
    </w:p>
    <w:p w14:paraId="01339C85" w14:textId="7DE3DF26" w:rsidR="00EC63A1" w:rsidRPr="00412B3F" w:rsidRDefault="00B61D21" w:rsidP="00F915F8">
      <w:pPr>
        <w:spacing w:line="360" w:lineRule="auto"/>
        <w:ind w:firstLine="420"/>
        <w:rPr>
          <w:rFonts w:ascii="Times New Roman" w:hAnsi="Times New Roman" w:cs="Times New Roman"/>
          <w:sz w:val="20"/>
          <w:szCs w:val="20"/>
        </w:rPr>
      </w:pPr>
      <w:r w:rsidRPr="00412B3F">
        <w:rPr>
          <w:rFonts w:ascii="Times New Roman" w:hAnsi="Times New Roman" w:cs="Times New Roman"/>
          <w:sz w:val="20"/>
          <w:szCs w:val="20"/>
        </w:rPr>
        <w:t xml:space="preserve">The litter </w:t>
      </w:r>
      <w:r w:rsidR="00EC63A1" w:rsidRPr="00412B3F">
        <w:rPr>
          <w:rFonts w:ascii="Times New Roman" w:hAnsi="Times New Roman" w:cs="Times New Roman"/>
          <w:sz w:val="20"/>
          <w:szCs w:val="20"/>
        </w:rPr>
        <w:t>in bags was collected at each time point,</w:t>
      </w:r>
      <w:r w:rsidR="00EC63A1" w:rsidRPr="00412B3F">
        <w:rPr>
          <w:rFonts w:ascii="Times New Roman" w:hAnsi="Times New Roman" w:cs="Times New Roman" w:hint="eastAsia"/>
          <w:sz w:val="20"/>
          <w:szCs w:val="20"/>
        </w:rPr>
        <w:t xml:space="preserve"> </w:t>
      </w:r>
      <w:r w:rsidR="00243055" w:rsidRPr="00412B3F">
        <w:rPr>
          <w:rFonts w:ascii="Times New Roman" w:hAnsi="Times New Roman" w:cs="Times New Roman"/>
          <w:sz w:val="20"/>
          <w:szCs w:val="20"/>
        </w:rPr>
        <w:t>gently washed in deionized water, and dried at</w:t>
      </w:r>
      <w:r w:rsidR="00243055" w:rsidRPr="00412B3F">
        <w:rPr>
          <w:rFonts w:ascii="Times New Roman" w:hAnsi="Times New Roman" w:cs="Times New Roman" w:hint="eastAsia"/>
          <w:sz w:val="20"/>
          <w:szCs w:val="20"/>
        </w:rPr>
        <w:t xml:space="preserve"> </w:t>
      </w:r>
      <w:r w:rsidR="00243055" w:rsidRPr="00412B3F">
        <w:rPr>
          <w:rFonts w:ascii="Times New Roman" w:hAnsi="Times New Roman" w:cs="Times New Roman"/>
          <w:sz w:val="20"/>
          <w:szCs w:val="20"/>
        </w:rPr>
        <w:t xml:space="preserve">70°C for 48 h. Soil and </w:t>
      </w:r>
      <w:r w:rsidR="001D536F" w:rsidRPr="00412B3F">
        <w:rPr>
          <w:rFonts w:ascii="Times New Roman" w:hAnsi="Times New Roman" w:cs="Times New Roman"/>
          <w:sz w:val="20"/>
          <w:szCs w:val="20"/>
        </w:rPr>
        <w:t>little stone</w:t>
      </w:r>
      <w:r w:rsidR="00F42C40" w:rsidRPr="00412B3F">
        <w:rPr>
          <w:rFonts w:ascii="Times New Roman" w:hAnsi="Times New Roman" w:cs="Times New Roman"/>
          <w:sz w:val="20"/>
          <w:szCs w:val="20"/>
        </w:rPr>
        <w:t>s</w:t>
      </w:r>
      <w:r w:rsidR="001D536F" w:rsidRPr="00412B3F">
        <w:rPr>
          <w:rFonts w:ascii="Times New Roman" w:hAnsi="Times New Roman" w:cs="Times New Roman"/>
          <w:sz w:val="20"/>
          <w:szCs w:val="20"/>
        </w:rPr>
        <w:t xml:space="preserve"> </w:t>
      </w:r>
      <w:r w:rsidR="00243055" w:rsidRPr="00412B3F">
        <w:rPr>
          <w:rFonts w:ascii="Times New Roman" w:hAnsi="Times New Roman" w:cs="Times New Roman"/>
          <w:sz w:val="20"/>
          <w:szCs w:val="20"/>
        </w:rPr>
        <w:t>w</w:t>
      </w:r>
      <w:r w:rsidR="001D536F" w:rsidRPr="00412B3F">
        <w:rPr>
          <w:rFonts w:ascii="Times New Roman" w:hAnsi="Times New Roman" w:cs="Times New Roman"/>
          <w:sz w:val="20"/>
          <w:szCs w:val="20"/>
        </w:rPr>
        <w:t>ere</w:t>
      </w:r>
      <w:r w:rsidR="00243055" w:rsidRPr="00412B3F">
        <w:rPr>
          <w:rFonts w:ascii="Times New Roman" w:hAnsi="Times New Roman" w:cs="Times New Roman"/>
          <w:sz w:val="20"/>
          <w:szCs w:val="20"/>
        </w:rPr>
        <w:t xml:space="preserve"> manually removed,</w:t>
      </w:r>
      <w:r w:rsidR="00243055" w:rsidRPr="00412B3F">
        <w:rPr>
          <w:rFonts w:ascii="Times New Roman" w:hAnsi="Times New Roman" w:cs="Times New Roman" w:hint="eastAsia"/>
          <w:sz w:val="20"/>
          <w:szCs w:val="20"/>
        </w:rPr>
        <w:t xml:space="preserve"> </w:t>
      </w:r>
      <w:r w:rsidR="00243055" w:rsidRPr="00412B3F">
        <w:rPr>
          <w:rFonts w:ascii="Times New Roman" w:hAnsi="Times New Roman" w:cs="Times New Roman"/>
          <w:sz w:val="20"/>
          <w:szCs w:val="20"/>
        </w:rPr>
        <w:t xml:space="preserve">and </w:t>
      </w:r>
      <w:r w:rsidRPr="00412B3F">
        <w:rPr>
          <w:rFonts w:ascii="Times New Roman" w:hAnsi="Times New Roman" w:cs="Times New Roman"/>
          <w:sz w:val="20"/>
          <w:szCs w:val="20"/>
        </w:rPr>
        <w:t xml:space="preserve">the </w:t>
      </w:r>
      <w:r w:rsidR="00243055" w:rsidRPr="00412B3F">
        <w:rPr>
          <w:rFonts w:ascii="Times New Roman" w:hAnsi="Times New Roman" w:cs="Times New Roman"/>
          <w:sz w:val="20"/>
          <w:szCs w:val="20"/>
        </w:rPr>
        <w:t>litter was weighed.</w:t>
      </w:r>
      <w:r w:rsidR="00312CC7" w:rsidRPr="00412B3F">
        <w:rPr>
          <w:rFonts w:ascii="Times New Roman" w:hAnsi="Times New Roman" w:cs="Times New Roman"/>
          <w:sz w:val="20"/>
          <w:szCs w:val="20"/>
        </w:rPr>
        <w:t xml:space="preserve"> Dried samples were ground to </w:t>
      </w:r>
      <w:r w:rsidR="002D2444" w:rsidRPr="00412B3F">
        <w:rPr>
          <w:rFonts w:ascii="Times New Roman" w:hAnsi="Times New Roman" w:cs="Times New Roman"/>
          <w:sz w:val="20"/>
          <w:szCs w:val="20"/>
        </w:rPr>
        <w:t>powder</w:t>
      </w:r>
      <w:r w:rsidR="00312CC7" w:rsidRPr="00412B3F">
        <w:rPr>
          <w:rFonts w:ascii="Times New Roman" w:hAnsi="Times New Roman" w:cs="Times New Roman"/>
          <w:sz w:val="20"/>
          <w:szCs w:val="20"/>
        </w:rPr>
        <w:t xml:space="preserve"> </w:t>
      </w:r>
      <w:r w:rsidRPr="00412B3F">
        <w:rPr>
          <w:rFonts w:ascii="Times New Roman" w:hAnsi="Times New Roman" w:cs="Times New Roman"/>
          <w:sz w:val="20"/>
          <w:szCs w:val="20"/>
        </w:rPr>
        <w:t>to measure the</w:t>
      </w:r>
      <w:r w:rsidR="00312CC7" w:rsidRPr="00412B3F">
        <w:rPr>
          <w:rFonts w:ascii="Times New Roman" w:hAnsi="Times New Roman" w:cs="Times New Roman"/>
          <w:sz w:val="20"/>
          <w:szCs w:val="20"/>
        </w:rPr>
        <w:t xml:space="preserve"> </w:t>
      </w:r>
      <w:r w:rsidRPr="00412B3F">
        <w:rPr>
          <w:rFonts w:ascii="Times New Roman" w:hAnsi="Times New Roman" w:cs="Times New Roman"/>
          <w:sz w:val="20"/>
          <w:szCs w:val="20"/>
        </w:rPr>
        <w:t xml:space="preserve">contents of </w:t>
      </w:r>
      <w:r w:rsidR="00312CC7" w:rsidRPr="00412B3F">
        <w:rPr>
          <w:rFonts w:ascii="Times New Roman" w:hAnsi="Times New Roman" w:cs="Times New Roman"/>
          <w:sz w:val="20"/>
          <w:szCs w:val="20"/>
        </w:rPr>
        <w:t>total nitrogen</w:t>
      </w:r>
      <w:r w:rsidR="00243055" w:rsidRPr="00412B3F">
        <w:rPr>
          <w:rFonts w:ascii="Times New Roman" w:hAnsi="Times New Roman" w:cs="Times New Roman" w:hint="eastAsia"/>
          <w:sz w:val="20"/>
          <w:szCs w:val="20"/>
        </w:rPr>
        <w:t xml:space="preserve"> (</w:t>
      </w:r>
      <w:r w:rsidR="00243055" w:rsidRPr="00412B3F">
        <w:rPr>
          <w:rFonts w:ascii="Times New Roman" w:hAnsi="Times New Roman" w:cs="Times New Roman"/>
          <w:sz w:val="20"/>
          <w:szCs w:val="20"/>
        </w:rPr>
        <w:t>N</w:t>
      </w:r>
      <w:r w:rsidR="00243055" w:rsidRPr="00412B3F">
        <w:rPr>
          <w:rFonts w:ascii="Times New Roman" w:hAnsi="Times New Roman" w:cs="Times New Roman" w:hint="eastAsia"/>
          <w:sz w:val="20"/>
          <w:szCs w:val="20"/>
        </w:rPr>
        <w:t>)</w:t>
      </w:r>
      <w:r w:rsidR="00312CC7" w:rsidRPr="00412B3F">
        <w:rPr>
          <w:rFonts w:ascii="Times New Roman" w:hAnsi="Times New Roman" w:cs="Times New Roman"/>
          <w:sz w:val="20"/>
          <w:szCs w:val="20"/>
        </w:rPr>
        <w:t xml:space="preserve">, lignin and cellulose. </w:t>
      </w:r>
      <w:r w:rsidRPr="00412B3F">
        <w:rPr>
          <w:rFonts w:ascii="Times New Roman" w:hAnsi="Times New Roman" w:cs="Times New Roman"/>
          <w:sz w:val="20"/>
          <w:szCs w:val="20"/>
        </w:rPr>
        <w:t xml:space="preserve">The content of total </w:t>
      </w:r>
      <w:r w:rsidR="00243055" w:rsidRPr="00412B3F">
        <w:rPr>
          <w:rFonts w:ascii="Times New Roman" w:hAnsi="Times New Roman" w:cs="Times New Roman"/>
          <w:sz w:val="20"/>
          <w:szCs w:val="20"/>
        </w:rPr>
        <w:t xml:space="preserve">N </w:t>
      </w:r>
      <w:r w:rsidRPr="00412B3F">
        <w:rPr>
          <w:rFonts w:ascii="Times New Roman" w:hAnsi="Times New Roman" w:cs="Times New Roman"/>
          <w:sz w:val="20"/>
          <w:szCs w:val="20"/>
        </w:rPr>
        <w:t>in</w:t>
      </w:r>
      <w:r w:rsidR="00243055" w:rsidRPr="00412B3F">
        <w:rPr>
          <w:rFonts w:ascii="Times New Roman" w:hAnsi="Times New Roman" w:cs="Times New Roman"/>
          <w:sz w:val="20"/>
          <w:szCs w:val="20"/>
        </w:rPr>
        <w:t xml:space="preserve"> litter was determined using a Nitrogen Analyzer System (</w:t>
      </w:r>
      <w:proofErr w:type="spellStart"/>
      <w:r w:rsidR="00243055" w:rsidRPr="00412B3F">
        <w:rPr>
          <w:rFonts w:ascii="Times New Roman" w:hAnsi="Times New Roman" w:cs="Times New Roman"/>
          <w:sz w:val="20"/>
          <w:szCs w:val="20"/>
        </w:rPr>
        <w:t>Kjeltec</w:t>
      </w:r>
      <w:proofErr w:type="spellEnd"/>
      <w:r w:rsidR="00243055" w:rsidRPr="00412B3F">
        <w:rPr>
          <w:rFonts w:ascii="Times New Roman" w:hAnsi="Times New Roman" w:cs="Times New Roman"/>
          <w:sz w:val="20"/>
          <w:szCs w:val="20"/>
        </w:rPr>
        <w:t xml:space="preserve"> 2300 Auto System II, Foss </w:t>
      </w:r>
      <w:proofErr w:type="spellStart"/>
      <w:r w:rsidR="00243055" w:rsidRPr="00412B3F">
        <w:rPr>
          <w:rFonts w:ascii="Times New Roman" w:hAnsi="Times New Roman" w:cs="Times New Roman"/>
          <w:sz w:val="20"/>
          <w:szCs w:val="20"/>
        </w:rPr>
        <w:t>Tecator</w:t>
      </w:r>
      <w:proofErr w:type="spellEnd"/>
      <w:r w:rsidR="00243055" w:rsidRPr="00412B3F">
        <w:rPr>
          <w:rFonts w:ascii="Times New Roman" w:hAnsi="Times New Roman" w:cs="Times New Roman"/>
          <w:sz w:val="20"/>
          <w:szCs w:val="20"/>
        </w:rPr>
        <w:t xml:space="preserve"> AB, </w:t>
      </w:r>
      <w:proofErr w:type="spellStart"/>
      <w:r w:rsidR="00243055" w:rsidRPr="00412B3F">
        <w:rPr>
          <w:rFonts w:ascii="Times New Roman" w:hAnsi="Times New Roman" w:cs="Times New Roman"/>
          <w:sz w:val="20"/>
          <w:szCs w:val="20"/>
        </w:rPr>
        <w:t>Höganäs</w:t>
      </w:r>
      <w:proofErr w:type="spellEnd"/>
      <w:r w:rsidR="00243055" w:rsidRPr="00412B3F">
        <w:rPr>
          <w:rFonts w:ascii="Times New Roman" w:hAnsi="Times New Roman" w:cs="Times New Roman"/>
          <w:sz w:val="20"/>
          <w:szCs w:val="20"/>
        </w:rPr>
        <w:t xml:space="preserve">, Sweden). </w:t>
      </w:r>
      <w:r w:rsidRPr="00412B3F">
        <w:rPr>
          <w:rFonts w:ascii="Times New Roman" w:hAnsi="Times New Roman" w:cs="Times New Roman"/>
          <w:sz w:val="20"/>
          <w:szCs w:val="20"/>
        </w:rPr>
        <w:t xml:space="preserve">The contents of lignin </w:t>
      </w:r>
      <w:r w:rsidR="00243055" w:rsidRPr="00412B3F">
        <w:rPr>
          <w:rFonts w:ascii="Times New Roman" w:hAnsi="Times New Roman" w:cs="Times New Roman"/>
          <w:sz w:val="20"/>
          <w:szCs w:val="20"/>
        </w:rPr>
        <w:t>and cellulose were determined after methanol-chloroform extractions and hydrolysis</w:t>
      </w:r>
      <w:r w:rsidR="00243055" w:rsidRPr="00412B3F">
        <w:rPr>
          <w:rFonts w:ascii="Times New Roman" w:hAnsi="Times New Roman" w:cs="Times New Roman" w:hint="eastAsia"/>
          <w:sz w:val="20"/>
          <w:szCs w:val="20"/>
        </w:rPr>
        <w:t xml:space="preserve"> </w:t>
      </w:r>
      <w:r w:rsidR="0040078D" w:rsidRPr="00412B3F">
        <w:rPr>
          <w:rFonts w:ascii="Times New Roman" w:hAnsi="Times New Roman" w:cs="Times New Roman"/>
          <w:sz w:val="20"/>
          <w:szCs w:val="20"/>
        </w:rPr>
        <w:fldChar w:fldCharType="begin"/>
      </w:r>
      <w:r w:rsidR="00BC4C66" w:rsidRPr="00412B3F">
        <w:rPr>
          <w:rFonts w:ascii="Times New Roman" w:hAnsi="Times New Roman" w:cs="Times New Roman"/>
          <w:sz w:val="20"/>
          <w:szCs w:val="20"/>
        </w:rPr>
        <w:instrText xml:space="preserve"> ADDIN EN.CITE &lt;EndNote&gt;&lt;Cite&gt;&lt;Author&gt;Rowland&lt;/Author&gt;&lt;Year&gt;1994&lt;/Year&gt;&lt;RecNum&gt;351&lt;/RecNum&gt;&lt;DisplayText&gt;(Rowland and Roberts 1994)&lt;/DisplayText&gt;&lt;record&gt;&lt;rec-number&gt;351&lt;/rec-number&gt;&lt;foreign-keys&gt;&lt;key app="EN" db-id="exfz209f4909saedt23psafxt0dzsrzff9ae"&gt;351&lt;/key&gt;&lt;/foreign-keys&gt;&lt;ref-type name="Journal Article"&gt;17&lt;/ref-type&gt;&lt;contributors&gt;&lt;authors&gt;&lt;author&gt;Rowland, A P&lt;/author&gt;&lt;author&gt;Roberts, J D&lt;/author&gt;&lt;/authors&gt;&lt;/contributors&gt;&lt;titles&gt;&lt;title&gt;Lignin and cellulose fractionation in decomposition studies using acid-detergent fibre methods&lt;/title&gt;&lt;secondary-title&gt;Communications in Soil Science and Plant Analysis&lt;/secondary-title&gt;&lt;/titles&gt;&lt;periodical&gt;&lt;full-title&gt;Communications in Soil Science and Plant Analysis&lt;/full-title&gt;&lt;abbr-1&gt;Commun. Soil Sci. Plant Anal.&lt;/abbr-1&gt;&lt;/periodical&gt;&lt;pages&gt;269-277&lt;/pages&gt;&lt;volume&gt;25&lt;/volume&gt;&lt;number&gt;3-4&lt;/number&gt;&lt;dates&gt;&lt;year&gt;1994&lt;/year&gt;&lt;/dates&gt;&lt;isbn&gt;0010-3624&lt;/isbn&gt;&lt;urls&gt;&lt;/urls&gt;&lt;/record&gt;&lt;/Cite&gt;&lt;/EndNote&gt;</w:instrText>
      </w:r>
      <w:r w:rsidR="0040078D" w:rsidRPr="00412B3F">
        <w:rPr>
          <w:rFonts w:ascii="Times New Roman" w:hAnsi="Times New Roman" w:cs="Times New Roman"/>
          <w:sz w:val="20"/>
          <w:szCs w:val="20"/>
        </w:rPr>
        <w:fldChar w:fldCharType="separate"/>
      </w:r>
      <w:r w:rsidR="0040078D" w:rsidRPr="00412B3F">
        <w:rPr>
          <w:rFonts w:ascii="Times New Roman" w:hAnsi="Times New Roman" w:cs="Times New Roman"/>
          <w:noProof/>
          <w:sz w:val="20"/>
          <w:szCs w:val="20"/>
        </w:rPr>
        <w:t>(</w:t>
      </w:r>
      <w:hyperlink w:anchor="_ENREF_57" w:tooltip="Rowland, 1994 #351" w:history="1">
        <w:r w:rsidR="00F23931" w:rsidRPr="00412B3F">
          <w:rPr>
            <w:rFonts w:ascii="Times New Roman" w:hAnsi="Times New Roman" w:cs="Times New Roman"/>
            <w:noProof/>
            <w:sz w:val="20"/>
            <w:szCs w:val="20"/>
          </w:rPr>
          <w:t>Rowland and Roberts 1994</w:t>
        </w:r>
      </w:hyperlink>
      <w:r w:rsidR="0040078D" w:rsidRPr="00412B3F">
        <w:rPr>
          <w:rFonts w:ascii="Times New Roman" w:hAnsi="Times New Roman" w:cs="Times New Roman"/>
          <w:noProof/>
          <w:sz w:val="20"/>
          <w:szCs w:val="20"/>
        </w:rPr>
        <w:t>)</w:t>
      </w:r>
      <w:r w:rsidR="0040078D" w:rsidRPr="00412B3F">
        <w:rPr>
          <w:rFonts w:ascii="Times New Roman" w:hAnsi="Times New Roman" w:cs="Times New Roman"/>
          <w:sz w:val="20"/>
          <w:szCs w:val="20"/>
        </w:rPr>
        <w:fldChar w:fldCharType="end"/>
      </w:r>
      <w:r w:rsidR="00243055" w:rsidRPr="00412B3F">
        <w:rPr>
          <w:rFonts w:ascii="Times New Roman" w:hAnsi="Times New Roman" w:cs="Times New Roman"/>
          <w:sz w:val="20"/>
          <w:szCs w:val="20"/>
        </w:rPr>
        <w:t>.</w:t>
      </w:r>
      <w:r w:rsidR="00B42691" w:rsidRPr="00412B3F">
        <w:rPr>
          <w:rFonts w:ascii="Times New Roman" w:hAnsi="Times New Roman" w:cs="Times New Roman"/>
          <w:sz w:val="20"/>
          <w:szCs w:val="20"/>
        </w:rPr>
        <w:t xml:space="preserve"> </w:t>
      </w:r>
      <w:r w:rsidR="008451A9" w:rsidRPr="00412B3F">
        <w:rPr>
          <w:rFonts w:ascii="Times New Roman" w:hAnsi="Times New Roman" w:cs="Times New Roman"/>
          <w:sz w:val="20"/>
          <w:szCs w:val="20"/>
        </w:rPr>
        <w:t xml:space="preserve">The soil </w:t>
      </w:r>
      <w:r w:rsidR="00B42691" w:rsidRPr="00412B3F">
        <w:rPr>
          <w:rFonts w:ascii="Times New Roman" w:hAnsi="Times New Roman" w:cs="Times New Roman"/>
          <w:sz w:val="20"/>
          <w:szCs w:val="20"/>
        </w:rPr>
        <w:t xml:space="preserve">microbial biomass carbon was estimated </w:t>
      </w:r>
      <w:r w:rsidRPr="00412B3F">
        <w:rPr>
          <w:rFonts w:ascii="Times New Roman" w:hAnsi="Times New Roman" w:cs="Times New Roman"/>
          <w:sz w:val="20"/>
          <w:szCs w:val="20"/>
        </w:rPr>
        <w:t xml:space="preserve">using </w:t>
      </w:r>
      <w:r w:rsidR="00B42691" w:rsidRPr="00412B3F">
        <w:rPr>
          <w:rFonts w:ascii="Times New Roman" w:hAnsi="Times New Roman" w:cs="Times New Roman"/>
          <w:sz w:val="20"/>
          <w:szCs w:val="20"/>
        </w:rPr>
        <w:t xml:space="preserve">the chloroform-fumigation-extraction method </w:t>
      </w:r>
      <w:r w:rsidR="0040078D" w:rsidRPr="00412B3F">
        <w:rPr>
          <w:rFonts w:ascii="Times New Roman" w:hAnsi="Times New Roman" w:cs="Times New Roman"/>
          <w:sz w:val="20"/>
          <w:szCs w:val="20"/>
        </w:rPr>
        <w:t xml:space="preserve">(FE) described by </w:t>
      </w:r>
      <w:r w:rsidR="0040078D" w:rsidRPr="00412B3F">
        <w:rPr>
          <w:rFonts w:ascii="Times New Roman" w:hAnsi="Times New Roman" w:cs="Times New Roman"/>
          <w:sz w:val="20"/>
          <w:szCs w:val="20"/>
        </w:rPr>
        <w:fldChar w:fldCharType="begin"/>
      </w:r>
      <w:r w:rsidR="0040078D" w:rsidRPr="00412B3F">
        <w:rPr>
          <w:rFonts w:ascii="Times New Roman" w:hAnsi="Times New Roman" w:cs="Times New Roman"/>
          <w:sz w:val="20"/>
          <w:szCs w:val="20"/>
        </w:rPr>
        <w:instrText xml:space="preserve"> ADDIN EN.CITE &lt;EndNote&gt;&lt;Cite AuthorYear="1"&gt;&lt;Author&gt;Vance&lt;/Author&gt;&lt;Year&gt;1987&lt;/Year&gt;&lt;RecNum&gt;350&lt;/RecNum&gt;&lt;DisplayText&gt;Vance et al. (1987)&lt;/DisplayText&gt;&lt;record&gt;&lt;rec-number&gt;350&lt;/rec-number&gt;&lt;foreign-keys&gt;&lt;key app="EN" db-id="exfz209f4909saedt23psafxt0dzsrzff9ae"&gt;350&lt;/key&gt;&lt;/foreign-keys&gt;&lt;ref-type name="Journal Article"&gt;17&lt;/ref-type&gt;&lt;contributors&gt;&lt;authors&gt;&lt;author&gt;Vance, Eric D&lt;/author&gt;&lt;author&gt;Brookes, Peter C&lt;/author&gt;&lt;author&gt;Jenkinson, David S&lt;/author&gt;&lt;/authors&gt;&lt;/contributors&gt;&lt;titles&gt;&lt;title&gt;An extraction method for measuring soil microbial biomass C&lt;/title&gt;&lt;secondary-title&gt;Soil Biology and Biochemistry&lt;/secondary-title&gt;&lt;/titles&gt;&lt;periodical&gt;&lt;full-title&gt;Soil Biology and Biochemistry&lt;/full-title&gt;&lt;abbr-1&gt;Soil Biol. Biochem.&lt;/abbr-1&gt;&lt;/periodical&gt;&lt;pages&gt;703-707&lt;/pages&gt;&lt;volume&gt;19&lt;/volume&gt;&lt;number&gt;6&lt;/number&gt;&lt;dates&gt;&lt;year&gt;1987&lt;/year&gt;&lt;/dates&gt;&lt;isbn&gt;0038-0717&lt;/isbn&gt;&lt;urls&gt;&lt;/urls&gt;&lt;/record&gt;&lt;/Cite&gt;&lt;/EndNote&gt;</w:instrText>
      </w:r>
      <w:r w:rsidR="0040078D" w:rsidRPr="00412B3F">
        <w:rPr>
          <w:rFonts w:ascii="Times New Roman" w:hAnsi="Times New Roman" w:cs="Times New Roman"/>
          <w:sz w:val="20"/>
          <w:szCs w:val="20"/>
        </w:rPr>
        <w:fldChar w:fldCharType="separate"/>
      </w:r>
      <w:hyperlink w:anchor="_ENREF_70" w:tooltip="Vance, 1987 #350" w:history="1">
        <w:r w:rsidR="00F23931" w:rsidRPr="00412B3F">
          <w:rPr>
            <w:rFonts w:ascii="Times New Roman" w:hAnsi="Times New Roman" w:cs="Times New Roman"/>
            <w:noProof/>
            <w:sz w:val="20"/>
            <w:szCs w:val="20"/>
          </w:rPr>
          <w:t>Vance et al. (1987</w:t>
        </w:r>
      </w:hyperlink>
      <w:r w:rsidR="0040078D" w:rsidRPr="00412B3F">
        <w:rPr>
          <w:rFonts w:ascii="Times New Roman" w:hAnsi="Times New Roman" w:cs="Times New Roman"/>
          <w:noProof/>
          <w:sz w:val="20"/>
          <w:szCs w:val="20"/>
        </w:rPr>
        <w:t>)</w:t>
      </w:r>
      <w:r w:rsidR="0040078D" w:rsidRPr="00412B3F">
        <w:rPr>
          <w:rFonts w:ascii="Times New Roman" w:hAnsi="Times New Roman" w:cs="Times New Roman"/>
          <w:sz w:val="20"/>
          <w:szCs w:val="20"/>
        </w:rPr>
        <w:fldChar w:fldCharType="end"/>
      </w:r>
      <w:r w:rsidR="0040078D" w:rsidRPr="00412B3F">
        <w:rPr>
          <w:rFonts w:ascii="Times New Roman" w:hAnsi="Times New Roman" w:cs="Times New Roman"/>
          <w:sz w:val="20"/>
          <w:szCs w:val="20"/>
        </w:rPr>
        <w:t xml:space="preserve">. </w:t>
      </w:r>
      <w:r w:rsidR="002A6FDC" w:rsidRPr="00412B3F">
        <w:rPr>
          <w:rFonts w:ascii="Times New Roman" w:hAnsi="Times New Roman" w:cs="Times New Roman"/>
          <w:sz w:val="20"/>
          <w:szCs w:val="20"/>
        </w:rPr>
        <w:t xml:space="preserve">The soil </w:t>
      </w:r>
      <w:r w:rsidR="0040078D" w:rsidRPr="00412B3F">
        <w:rPr>
          <w:rFonts w:ascii="Times New Roman" w:hAnsi="Times New Roman" w:cs="Times New Roman"/>
          <w:sz w:val="20"/>
          <w:szCs w:val="20"/>
        </w:rPr>
        <w:t xml:space="preserve">microbial biomass nitrogen was estimated </w:t>
      </w:r>
      <w:r w:rsidRPr="00412B3F">
        <w:rPr>
          <w:rFonts w:ascii="Times New Roman" w:hAnsi="Times New Roman" w:cs="Times New Roman"/>
          <w:sz w:val="20"/>
          <w:szCs w:val="20"/>
        </w:rPr>
        <w:t xml:space="preserve">using </w:t>
      </w:r>
      <w:r w:rsidR="0040078D" w:rsidRPr="00412B3F">
        <w:rPr>
          <w:rFonts w:ascii="Times New Roman" w:hAnsi="Times New Roman" w:cs="Times New Roman"/>
          <w:sz w:val="20"/>
          <w:szCs w:val="20"/>
        </w:rPr>
        <w:t xml:space="preserve">the chloroform-fumigation-incubation method (FI) described by </w:t>
      </w:r>
      <w:r w:rsidR="0040078D" w:rsidRPr="00412B3F">
        <w:rPr>
          <w:rFonts w:ascii="Times New Roman" w:hAnsi="Times New Roman" w:cs="Times New Roman"/>
          <w:sz w:val="20"/>
          <w:szCs w:val="20"/>
        </w:rPr>
        <w:fldChar w:fldCharType="begin"/>
      </w:r>
      <w:r w:rsidR="0040078D" w:rsidRPr="00412B3F">
        <w:rPr>
          <w:rFonts w:ascii="Times New Roman" w:hAnsi="Times New Roman" w:cs="Times New Roman"/>
          <w:sz w:val="20"/>
          <w:szCs w:val="20"/>
        </w:rPr>
        <w:instrText xml:space="preserve"> ADDIN EN.CITE &lt;EndNote&gt;&lt;Cite AuthorYear="1"&gt;&lt;Author&gt;Horwath&lt;/Author&gt;&lt;Year&gt;1994&lt;/Year&gt;&lt;RecNum&gt;349&lt;/RecNum&gt;&lt;DisplayText&gt;Horwath and Paul (1994)&lt;/DisplayText&gt;&lt;record&gt;&lt;rec-number&gt;349&lt;/rec-number&gt;&lt;foreign-keys&gt;&lt;key app="EN" db-id="exfz209f4909saedt23psafxt0dzsrzff9ae"&gt;349&lt;/key&gt;&lt;/foreign-keys&gt;&lt;ref-type name="Journal Article"&gt;17&lt;/ref-type&gt;&lt;contributors&gt;&lt;authors&gt;&lt;author&gt;Horwath, WR&lt;/author&gt;&lt;author&gt;Paul, EA&lt;/author&gt;&lt;/authors&gt;&lt;/contributors&gt;&lt;titles&gt;&lt;title&gt;Microbial biomass&lt;/title&gt;&lt;secondary-title&gt;Methods of Soil Analysis: Part 2 Microbiological and Biochemical Properties&lt;/secondary-title&gt;&lt;/titles&gt;&lt;pages&gt;753-773&lt;/pages&gt;&lt;volume&gt;5&lt;/volume&gt;&lt;dates&gt;&lt;year&gt;1994&lt;/year&gt;&lt;/dates&gt;&lt;urls&gt;&lt;/urls&gt;&lt;/record&gt;&lt;/Cite&gt;&lt;/EndNote&gt;</w:instrText>
      </w:r>
      <w:r w:rsidR="0040078D" w:rsidRPr="00412B3F">
        <w:rPr>
          <w:rFonts w:ascii="Times New Roman" w:hAnsi="Times New Roman" w:cs="Times New Roman"/>
          <w:sz w:val="20"/>
          <w:szCs w:val="20"/>
        </w:rPr>
        <w:fldChar w:fldCharType="separate"/>
      </w:r>
      <w:hyperlink w:anchor="_ENREF_31" w:tooltip="Horwath, 1994 #349" w:history="1">
        <w:r w:rsidR="00F23931" w:rsidRPr="00412B3F">
          <w:rPr>
            <w:rFonts w:ascii="Times New Roman" w:hAnsi="Times New Roman" w:cs="Times New Roman"/>
            <w:noProof/>
            <w:sz w:val="20"/>
            <w:szCs w:val="20"/>
          </w:rPr>
          <w:t>Horwath and Paul (1994</w:t>
        </w:r>
      </w:hyperlink>
      <w:r w:rsidR="0040078D" w:rsidRPr="00412B3F">
        <w:rPr>
          <w:rFonts w:ascii="Times New Roman" w:hAnsi="Times New Roman" w:cs="Times New Roman"/>
          <w:noProof/>
          <w:sz w:val="20"/>
          <w:szCs w:val="20"/>
        </w:rPr>
        <w:t>)</w:t>
      </w:r>
      <w:r w:rsidR="0040078D" w:rsidRPr="00412B3F">
        <w:rPr>
          <w:rFonts w:ascii="Times New Roman" w:hAnsi="Times New Roman" w:cs="Times New Roman"/>
          <w:sz w:val="20"/>
          <w:szCs w:val="20"/>
        </w:rPr>
        <w:fldChar w:fldCharType="end"/>
      </w:r>
      <w:r w:rsidR="0040078D" w:rsidRPr="00412B3F">
        <w:rPr>
          <w:rFonts w:ascii="Times New Roman" w:hAnsi="Times New Roman" w:cs="Times New Roman"/>
          <w:sz w:val="20"/>
          <w:szCs w:val="20"/>
        </w:rPr>
        <w:t>.</w:t>
      </w:r>
    </w:p>
    <w:p w14:paraId="34083824" w14:textId="77777777" w:rsidR="005610B5" w:rsidRPr="00412B3F" w:rsidRDefault="005610B5" w:rsidP="00F915F8">
      <w:pPr>
        <w:spacing w:line="360" w:lineRule="auto"/>
        <w:rPr>
          <w:rFonts w:ascii="Times New Roman" w:hAnsi="Times New Roman" w:cs="Times New Roman"/>
          <w:i/>
          <w:sz w:val="20"/>
          <w:szCs w:val="20"/>
        </w:rPr>
      </w:pPr>
      <w:r w:rsidRPr="00412B3F">
        <w:rPr>
          <w:rFonts w:ascii="Times New Roman" w:hAnsi="Times New Roman" w:cs="Times New Roman"/>
          <w:i/>
          <w:sz w:val="20"/>
          <w:szCs w:val="20"/>
        </w:rPr>
        <w:t>Data analysis</w:t>
      </w:r>
    </w:p>
    <w:p w14:paraId="3A5E7BCC" w14:textId="3D3F3875" w:rsidR="005610B5" w:rsidRPr="00412B3F" w:rsidRDefault="005610B5" w:rsidP="00F915F8">
      <w:pPr>
        <w:spacing w:line="360" w:lineRule="auto"/>
        <w:ind w:firstLine="412"/>
        <w:rPr>
          <w:rFonts w:ascii="Times New Roman" w:hAnsi="Times New Roman" w:cs="Times New Roman"/>
          <w:sz w:val="20"/>
          <w:szCs w:val="20"/>
        </w:rPr>
      </w:pPr>
      <w:r w:rsidRPr="00412B3F">
        <w:rPr>
          <w:rFonts w:ascii="Times New Roman" w:hAnsi="Times New Roman" w:cs="Times New Roman"/>
          <w:sz w:val="20"/>
          <w:szCs w:val="20"/>
        </w:rPr>
        <w:t xml:space="preserve">We fitted </w:t>
      </w:r>
      <w:r w:rsidR="00B61D21" w:rsidRPr="00412B3F">
        <w:rPr>
          <w:rFonts w:ascii="Times New Roman" w:hAnsi="Times New Roman" w:cs="Times New Roman"/>
          <w:sz w:val="20"/>
          <w:szCs w:val="20"/>
        </w:rPr>
        <w:t xml:space="preserve">the </w:t>
      </w:r>
      <w:r w:rsidRPr="00412B3F">
        <w:rPr>
          <w:rFonts w:ascii="Times New Roman" w:hAnsi="Times New Roman" w:cs="Times New Roman"/>
          <w:sz w:val="20"/>
          <w:szCs w:val="20"/>
        </w:rPr>
        <w:t>data for</w:t>
      </w:r>
      <w:r w:rsidR="00B61D21" w:rsidRPr="00412B3F">
        <w:rPr>
          <w:rFonts w:ascii="Times New Roman" w:hAnsi="Times New Roman" w:cs="Times New Roman"/>
          <w:sz w:val="20"/>
          <w:szCs w:val="20"/>
        </w:rPr>
        <w:t xml:space="preserve"> loss of</w:t>
      </w:r>
      <w:r w:rsidRPr="00412B3F">
        <w:rPr>
          <w:rFonts w:ascii="Times New Roman" w:hAnsi="Times New Roman" w:cs="Times New Roman"/>
          <w:sz w:val="20"/>
          <w:szCs w:val="20"/>
        </w:rPr>
        <w:t xml:space="preserve"> litter mass to a negative</w:t>
      </w:r>
      <w:r w:rsidRPr="00412B3F">
        <w:rPr>
          <w:rFonts w:ascii="Times New Roman" w:hAnsi="Times New Roman" w:cs="Times New Roman" w:hint="eastAsia"/>
          <w:sz w:val="20"/>
          <w:szCs w:val="20"/>
        </w:rPr>
        <w:t xml:space="preserve"> </w:t>
      </w:r>
      <w:r w:rsidRPr="00412B3F">
        <w:rPr>
          <w:rFonts w:ascii="Times New Roman" w:hAnsi="Times New Roman" w:cs="Times New Roman"/>
          <w:sz w:val="20"/>
          <w:szCs w:val="20"/>
        </w:rPr>
        <w:t>exponential model (Olson 1963):</w:t>
      </w:r>
    </w:p>
    <w:p w14:paraId="55C0015C" w14:textId="77777777" w:rsidR="005610B5" w:rsidRPr="00412B3F" w:rsidRDefault="005610B5" w:rsidP="00F915F8">
      <w:pPr>
        <w:snapToGrid w:val="0"/>
        <w:spacing w:beforeLines="50" w:before="156" w:afterLines="50" w:after="156" w:line="360" w:lineRule="auto"/>
        <w:ind w:firstLineChars="196" w:firstLine="392"/>
        <w:rPr>
          <w:rFonts w:ascii="Times New Roman" w:eastAsia="宋体" w:hAnsi="Times New Roman" w:cs="Times New Roman"/>
          <w:sz w:val="20"/>
          <w:szCs w:val="20"/>
        </w:rPr>
      </w:pPr>
      <w:r w:rsidRPr="00412B3F">
        <w:rPr>
          <w:rFonts w:ascii="Times New Roman" w:eastAsia="宋体" w:hAnsi="Times New Roman" w:cs="Times New Roman"/>
          <w:sz w:val="20"/>
          <w:szCs w:val="20"/>
        </w:rPr>
        <w:t>X/X</w:t>
      </w:r>
      <w:r w:rsidRPr="00412B3F">
        <w:rPr>
          <w:rFonts w:ascii="Times New Roman" w:eastAsia="宋体" w:hAnsi="Times New Roman" w:cs="Times New Roman"/>
          <w:sz w:val="20"/>
          <w:szCs w:val="20"/>
          <w:vertAlign w:val="subscript"/>
        </w:rPr>
        <w:t>0</w:t>
      </w:r>
      <w:r w:rsidRPr="00412B3F">
        <w:rPr>
          <w:rFonts w:ascii="Times New Roman" w:eastAsia="宋体" w:hAnsi="Times New Roman" w:cs="Times New Roman"/>
          <w:sz w:val="20"/>
          <w:szCs w:val="20"/>
        </w:rPr>
        <w:t xml:space="preserve"> = e</w:t>
      </w:r>
      <w:r w:rsidRPr="00412B3F">
        <w:rPr>
          <w:rFonts w:ascii="Times New Roman" w:eastAsia="宋体" w:hAnsi="Times New Roman" w:cs="Times New Roman"/>
          <w:sz w:val="20"/>
          <w:szCs w:val="20"/>
          <w:vertAlign w:val="superscript"/>
        </w:rPr>
        <w:t>-</w:t>
      </w:r>
      <w:r w:rsidRPr="00412B3F">
        <w:rPr>
          <w:rFonts w:ascii="Times New Roman" w:eastAsia="宋体" w:hAnsi="Times New Roman" w:cs="Times New Roman"/>
          <w:i/>
          <w:sz w:val="20"/>
          <w:szCs w:val="20"/>
          <w:vertAlign w:val="superscript"/>
        </w:rPr>
        <w:t>k</w:t>
      </w:r>
      <w:r w:rsidRPr="00412B3F">
        <w:rPr>
          <w:rFonts w:ascii="Times New Roman" w:eastAsia="宋体" w:hAnsi="Times New Roman" w:cs="Times New Roman"/>
          <w:sz w:val="20"/>
          <w:szCs w:val="20"/>
          <w:vertAlign w:val="superscript"/>
        </w:rPr>
        <w:t xml:space="preserve"> t</w:t>
      </w:r>
    </w:p>
    <w:p w14:paraId="42010A14" w14:textId="45D5CD48" w:rsidR="00EC63A1" w:rsidRPr="00412B3F" w:rsidRDefault="005610B5" w:rsidP="00F915F8">
      <w:pPr>
        <w:spacing w:line="360" w:lineRule="auto"/>
        <w:rPr>
          <w:rFonts w:ascii="Times New Roman" w:hAnsi="Times New Roman" w:cs="Times New Roman"/>
          <w:sz w:val="20"/>
          <w:szCs w:val="20"/>
        </w:rPr>
      </w:pPr>
      <w:r w:rsidRPr="00412B3F">
        <w:rPr>
          <w:rFonts w:ascii="Times New Roman" w:hAnsi="Times New Roman" w:cs="Times New Roman"/>
          <w:sz w:val="20"/>
          <w:szCs w:val="20"/>
        </w:rPr>
        <w:t>where X</w:t>
      </w:r>
      <w:r w:rsidRPr="00412B3F">
        <w:rPr>
          <w:rFonts w:ascii="Times New Roman" w:hAnsi="Times New Roman" w:cs="Times New Roman"/>
          <w:sz w:val="20"/>
          <w:szCs w:val="20"/>
          <w:vertAlign w:val="subscript"/>
        </w:rPr>
        <w:t>0</w:t>
      </w:r>
      <w:r w:rsidRPr="00412B3F">
        <w:rPr>
          <w:rFonts w:ascii="Times New Roman" w:hAnsi="Times New Roman" w:cs="Times New Roman"/>
          <w:sz w:val="20"/>
          <w:szCs w:val="20"/>
        </w:rPr>
        <w:t xml:space="preserve"> is the initial litter mass</w:t>
      </w:r>
      <w:r w:rsidR="00B61D21" w:rsidRPr="00412B3F">
        <w:rPr>
          <w:rFonts w:ascii="Times New Roman" w:hAnsi="Times New Roman" w:cs="Times New Roman"/>
          <w:sz w:val="20"/>
          <w:szCs w:val="20"/>
        </w:rPr>
        <w:t xml:space="preserve">; </w:t>
      </w:r>
      <w:proofErr w:type="spellStart"/>
      <w:r w:rsidRPr="00412B3F">
        <w:rPr>
          <w:rFonts w:ascii="Times New Roman" w:hAnsi="Times New Roman" w:cs="Times New Roman"/>
          <w:sz w:val="20"/>
          <w:szCs w:val="20"/>
        </w:rPr>
        <w:t>X</w:t>
      </w:r>
      <w:r w:rsidRPr="00412B3F">
        <w:rPr>
          <w:rFonts w:ascii="Times New Roman" w:hAnsi="Times New Roman" w:cs="Times New Roman"/>
          <w:sz w:val="20"/>
          <w:szCs w:val="20"/>
          <w:vertAlign w:val="subscript"/>
        </w:rPr>
        <w:t>t</w:t>
      </w:r>
      <w:proofErr w:type="spellEnd"/>
      <w:r w:rsidRPr="00412B3F">
        <w:rPr>
          <w:rFonts w:ascii="Times New Roman" w:hAnsi="Times New Roman" w:cs="Times New Roman"/>
          <w:sz w:val="20"/>
          <w:szCs w:val="20"/>
        </w:rPr>
        <w:t xml:space="preserve"> is the residual litter</w:t>
      </w:r>
      <w:r w:rsidRPr="00412B3F">
        <w:rPr>
          <w:rFonts w:ascii="Times New Roman" w:hAnsi="Times New Roman" w:cs="Times New Roman" w:hint="eastAsia"/>
          <w:sz w:val="20"/>
          <w:szCs w:val="20"/>
        </w:rPr>
        <w:t xml:space="preserve"> </w:t>
      </w:r>
      <w:r w:rsidRPr="00412B3F">
        <w:rPr>
          <w:rFonts w:ascii="Times New Roman" w:hAnsi="Times New Roman" w:cs="Times New Roman"/>
          <w:sz w:val="20"/>
          <w:szCs w:val="20"/>
        </w:rPr>
        <w:t xml:space="preserve">mass at time t expressed as a proportion of </w:t>
      </w:r>
      <w:r w:rsidR="00B61D21" w:rsidRPr="00412B3F">
        <w:rPr>
          <w:rFonts w:ascii="Times New Roman" w:hAnsi="Times New Roman" w:cs="Times New Roman"/>
          <w:sz w:val="20"/>
          <w:szCs w:val="20"/>
        </w:rPr>
        <w:t xml:space="preserve">the </w:t>
      </w:r>
      <w:r w:rsidRPr="00412B3F">
        <w:rPr>
          <w:rFonts w:ascii="Times New Roman" w:hAnsi="Times New Roman" w:cs="Times New Roman"/>
          <w:sz w:val="20"/>
          <w:szCs w:val="20"/>
        </w:rPr>
        <w:t>initial dry</w:t>
      </w:r>
      <w:r w:rsidRPr="00412B3F">
        <w:rPr>
          <w:rFonts w:ascii="Times New Roman" w:hAnsi="Times New Roman" w:cs="Times New Roman" w:hint="eastAsia"/>
          <w:sz w:val="20"/>
          <w:szCs w:val="20"/>
        </w:rPr>
        <w:t xml:space="preserve"> </w:t>
      </w:r>
      <w:r w:rsidRPr="00412B3F">
        <w:rPr>
          <w:rFonts w:ascii="Times New Roman" w:hAnsi="Times New Roman" w:cs="Times New Roman"/>
          <w:sz w:val="20"/>
          <w:szCs w:val="20"/>
        </w:rPr>
        <w:t>mass</w:t>
      </w:r>
      <w:r w:rsidR="006C398E" w:rsidRPr="00412B3F">
        <w:rPr>
          <w:rFonts w:ascii="Times New Roman" w:hAnsi="Times New Roman" w:cs="Times New Roman" w:hint="eastAsia"/>
          <w:sz w:val="20"/>
          <w:szCs w:val="20"/>
        </w:rPr>
        <w:t>;</w:t>
      </w:r>
      <w:r w:rsidRPr="00412B3F">
        <w:rPr>
          <w:rFonts w:ascii="Times New Roman" w:hAnsi="Times New Roman" w:cs="Times New Roman"/>
          <w:sz w:val="20"/>
          <w:szCs w:val="20"/>
        </w:rPr>
        <w:t xml:space="preserve"> and </w:t>
      </w:r>
      <w:r w:rsidRPr="00412B3F">
        <w:rPr>
          <w:rFonts w:ascii="Times New Roman" w:hAnsi="Times New Roman" w:cs="Times New Roman"/>
          <w:i/>
          <w:sz w:val="20"/>
          <w:szCs w:val="20"/>
        </w:rPr>
        <w:t>k</w:t>
      </w:r>
      <w:r w:rsidRPr="00412B3F">
        <w:rPr>
          <w:rFonts w:ascii="Times New Roman" w:hAnsi="Times New Roman" w:cs="Times New Roman"/>
          <w:sz w:val="20"/>
          <w:szCs w:val="20"/>
        </w:rPr>
        <w:t xml:space="preserve"> is the decay constant expressed in </w:t>
      </w:r>
      <w:proofErr w:type="gramStart"/>
      <w:r w:rsidRPr="00412B3F">
        <w:rPr>
          <w:rFonts w:ascii="Times New Roman" w:hAnsi="Times New Roman" w:cs="Times New Roman"/>
          <w:sz w:val="20"/>
          <w:szCs w:val="20"/>
        </w:rPr>
        <w:t>year</w:t>
      </w:r>
      <w:r w:rsidRPr="00412B3F">
        <w:rPr>
          <w:rFonts w:ascii="Times New Roman" w:hAnsi="Times New Roman" w:cs="Times New Roman"/>
          <w:sz w:val="20"/>
          <w:szCs w:val="20"/>
          <w:vertAlign w:val="superscript"/>
        </w:rPr>
        <w:t>-1</w:t>
      </w:r>
      <w:proofErr w:type="gramEnd"/>
      <w:r w:rsidRPr="00412B3F">
        <w:rPr>
          <w:rFonts w:ascii="Times New Roman" w:hAnsi="Times New Roman" w:cs="Times New Roman"/>
          <w:sz w:val="20"/>
          <w:szCs w:val="20"/>
        </w:rPr>
        <w:t>.</w:t>
      </w:r>
    </w:p>
    <w:p w14:paraId="3CEC6B12" w14:textId="4D9FAEC6" w:rsidR="00EC63A1" w:rsidRPr="00412B3F" w:rsidRDefault="00E92221" w:rsidP="00F915F8">
      <w:pPr>
        <w:spacing w:line="360" w:lineRule="auto"/>
        <w:rPr>
          <w:rFonts w:ascii="Times New Roman" w:hAnsi="Times New Roman" w:cs="Times New Roman"/>
          <w:sz w:val="20"/>
          <w:szCs w:val="20"/>
        </w:rPr>
      </w:pPr>
      <w:r w:rsidRPr="00412B3F">
        <w:rPr>
          <w:rFonts w:ascii="Times New Roman" w:hAnsi="Times New Roman" w:cs="Times New Roman"/>
          <w:sz w:val="20"/>
          <w:szCs w:val="20"/>
        </w:rPr>
        <w:tab/>
      </w:r>
      <w:r w:rsidR="00CB6DBF" w:rsidRPr="00412B3F">
        <w:rPr>
          <w:rFonts w:ascii="Times New Roman" w:hAnsi="Times New Roman" w:cs="Times New Roman"/>
          <w:sz w:val="20"/>
          <w:szCs w:val="20"/>
        </w:rPr>
        <w:t xml:space="preserve">The element </w:t>
      </w:r>
      <w:r w:rsidRPr="00412B3F">
        <w:rPr>
          <w:rFonts w:ascii="Times New Roman" w:hAnsi="Times New Roman" w:cs="Times New Roman"/>
          <w:sz w:val="20"/>
          <w:szCs w:val="20"/>
        </w:rPr>
        <w:t xml:space="preserve">residual rate (R) was calculated </w:t>
      </w:r>
      <w:r w:rsidR="002A6FDC" w:rsidRPr="00412B3F">
        <w:rPr>
          <w:rFonts w:ascii="Times New Roman" w:hAnsi="Times New Roman" w:cs="Times New Roman"/>
          <w:sz w:val="20"/>
          <w:szCs w:val="20"/>
        </w:rPr>
        <w:t xml:space="preserve">using </w:t>
      </w:r>
      <w:r w:rsidRPr="00412B3F">
        <w:rPr>
          <w:rFonts w:ascii="Times New Roman" w:hAnsi="Times New Roman" w:cs="Times New Roman"/>
          <w:sz w:val="20"/>
          <w:szCs w:val="20"/>
        </w:rPr>
        <w:t>the following formula:</w:t>
      </w:r>
    </w:p>
    <w:p w14:paraId="54D46828" w14:textId="77777777" w:rsidR="00E92221" w:rsidRPr="00412B3F" w:rsidRDefault="00E92221" w:rsidP="00F915F8">
      <w:pPr>
        <w:spacing w:line="360" w:lineRule="auto"/>
        <w:rPr>
          <w:rFonts w:ascii="Times New Roman" w:eastAsia="宋体" w:hAnsi="Times New Roman" w:cs="Times New Roman"/>
          <w:sz w:val="20"/>
          <w:szCs w:val="20"/>
        </w:rPr>
      </w:pPr>
      <w:r w:rsidRPr="00412B3F">
        <w:rPr>
          <w:rFonts w:ascii="Times New Roman" w:hAnsi="Times New Roman" w:cs="Times New Roman"/>
          <w:sz w:val="20"/>
          <w:szCs w:val="20"/>
        </w:rPr>
        <w:tab/>
      </w:r>
      <w:r w:rsidRPr="00412B3F">
        <w:rPr>
          <w:rFonts w:ascii="Times New Roman" w:eastAsia="宋体" w:hAnsi="Times New Roman" w:cs="Times New Roman" w:hint="eastAsia"/>
          <w:sz w:val="20"/>
          <w:szCs w:val="20"/>
        </w:rPr>
        <w:t>R</w:t>
      </w:r>
      <w:r w:rsidR="001B5A4D" w:rsidRPr="00412B3F">
        <w:rPr>
          <w:rFonts w:ascii="Times New Roman" w:eastAsia="宋体" w:hAnsi="Times New Roman" w:cs="Times New Roman"/>
          <w:sz w:val="20"/>
          <w:szCs w:val="20"/>
        </w:rPr>
        <w:t xml:space="preserve"> (%)</w:t>
      </w:r>
      <w:r w:rsidR="001B5A4D" w:rsidRPr="00412B3F">
        <w:rPr>
          <w:rFonts w:ascii="Times New Roman" w:eastAsia="宋体" w:hAnsi="Times New Roman" w:cs="Times New Roman" w:hint="eastAsia"/>
          <w:sz w:val="20"/>
          <w:szCs w:val="20"/>
        </w:rPr>
        <w:t xml:space="preserve"> = (</w:t>
      </w:r>
      <w:r w:rsidRPr="00412B3F">
        <w:rPr>
          <w:rFonts w:ascii="Times New Roman" w:eastAsia="宋体" w:hAnsi="Times New Roman" w:cs="Times New Roman" w:hint="eastAsia"/>
          <w:sz w:val="20"/>
          <w:szCs w:val="20"/>
        </w:rPr>
        <w:t>C</w:t>
      </w:r>
      <w:r w:rsidRPr="00412B3F">
        <w:rPr>
          <w:rFonts w:ascii="Times New Roman" w:eastAsia="宋体" w:hAnsi="Times New Roman" w:cs="Times New Roman" w:hint="eastAsia"/>
          <w:sz w:val="20"/>
          <w:szCs w:val="20"/>
          <w:vertAlign w:val="subscript"/>
        </w:rPr>
        <w:t>t</w:t>
      </w:r>
      <w:r w:rsidRPr="00412B3F">
        <w:rPr>
          <w:rFonts w:ascii="Times New Roman" w:eastAsia="宋体" w:hAnsi="Times New Roman" w:cs="Times New Roman" w:hint="eastAsia"/>
          <w:sz w:val="20"/>
          <w:szCs w:val="20"/>
        </w:rPr>
        <w:t xml:space="preserve"> </w:t>
      </w:r>
      <w:r w:rsidRPr="00412B3F">
        <w:rPr>
          <w:rFonts w:ascii="Times New Roman" w:eastAsia="宋体" w:hAnsi="Times New Roman" w:cs="Times New Roman"/>
          <w:sz w:val="20"/>
          <w:szCs w:val="20"/>
        </w:rPr>
        <w:t xml:space="preserve">× </w:t>
      </w:r>
      <w:proofErr w:type="spellStart"/>
      <w:r w:rsidRPr="00412B3F">
        <w:rPr>
          <w:rFonts w:ascii="Times New Roman" w:eastAsia="宋体" w:hAnsi="Times New Roman" w:cs="Times New Roman"/>
          <w:sz w:val="20"/>
          <w:szCs w:val="20"/>
        </w:rPr>
        <w:t>X</w:t>
      </w:r>
      <w:r w:rsidRPr="00412B3F">
        <w:rPr>
          <w:rFonts w:ascii="Times New Roman" w:eastAsia="宋体" w:hAnsi="Times New Roman" w:cs="Times New Roman"/>
          <w:sz w:val="20"/>
          <w:szCs w:val="20"/>
          <w:vertAlign w:val="subscript"/>
        </w:rPr>
        <w:t>t</w:t>
      </w:r>
      <w:proofErr w:type="spellEnd"/>
      <w:r w:rsidR="001B5A4D" w:rsidRPr="00412B3F">
        <w:rPr>
          <w:rFonts w:ascii="Times New Roman" w:eastAsia="宋体" w:hAnsi="Times New Roman" w:cs="Times New Roman" w:hint="eastAsia"/>
          <w:sz w:val="20"/>
          <w:szCs w:val="20"/>
        </w:rPr>
        <w:t xml:space="preserve">) </w:t>
      </w:r>
      <w:r w:rsidRPr="00412B3F">
        <w:rPr>
          <w:rFonts w:ascii="Times New Roman" w:eastAsia="宋体" w:hAnsi="Times New Roman" w:cs="Times New Roman" w:hint="eastAsia"/>
          <w:sz w:val="20"/>
          <w:szCs w:val="20"/>
        </w:rPr>
        <w:t>/</w:t>
      </w:r>
      <w:r w:rsidR="001B5A4D" w:rsidRPr="00412B3F">
        <w:rPr>
          <w:rFonts w:ascii="Times New Roman" w:eastAsia="宋体" w:hAnsi="Times New Roman" w:cs="Times New Roman"/>
          <w:sz w:val="20"/>
          <w:szCs w:val="20"/>
        </w:rPr>
        <w:t xml:space="preserve"> </w:t>
      </w:r>
      <w:r w:rsidR="001B5A4D" w:rsidRPr="00412B3F">
        <w:rPr>
          <w:rFonts w:ascii="Times New Roman" w:eastAsia="宋体" w:hAnsi="Times New Roman" w:cs="Times New Roman" w:hint="eastAsia"/>
          <w:sz w:val="20"/>
          <w:szCs w:val="20"/>
        </w:rPr>
        <w:t>(</w:t>
      </w:r>
      <w:r w:rsidRPr="00412B3F">
        <w:rPr>
          <w:rFonts w:ascii="Times New Roman" w:eastAsia="宋体" w:hAnsi="Times New Roman" w:cs="Times New Roman" w:hint="eastAsia"/>
          <w:sz w:val="20"/>
          <w:szCs w:val="20"/>
        </w:rPr>
        <w:t>C</w:t>
      </w:r>
      <w:r w:rsidRPr="00412B3F">
        <w:rPr>
          <w:rFonts w:ascii="Times New Roman" w:eastAsia="宋体" w:hAnsi="Times New Roman" w:cs="Times New Roman"/>
          <w:sz w:val="20"/>
          <w:szCs w:val="20"/>
          <w:vertAlign w:val="subscript"/>
        </w:rPr>
        <w:t>0</w:t>
      </w:r>
      <w:r w:rsidRPr="00412B3F">
        <w:rPr>
          <w:rFonts w:ascii="Times New Roman" w:eastAsia="宋体" w:hAnsi="Times New Roman" w:cs="Times New Roman" w:hint="eastAsia"/>
          <w:sz w:val="20"/>
          <w:szCs w:val="20"/>
        </w:rPr>
        <w:t xml:space="preserve"> </w:t>
      </w:r>
      <w:r w:rsidRPr="00412B3F">
        <w:rPr>
          <w:rFonts w:ascii="Times New Roman" w:eastAsia="宋体" w:hAnsi="Times New Roman" w:cs="Times New Roman"/>
          <w:sz w:val="20"/>
          <w:szCs w:val="20"/>
        </w:rPr>
        <w:t>× X</w:t>
      </w:r>
      <w:r w:rsidRPr="00412B3F">
        <w:rPr>
          <w:rFonts w:ascii="Times New Roman" w:eastAsia="宋体" w:hAnsi="Times New Roman" w:cs="Times New Roman"/>
          <w:sz w:val="20"/>
          <w:szCs w:val="20"/>
          <w:vertAlign w:val="subscript"/>
        </w:rPr>
        <w:t>0</w:t>
      </w:r>
      <w:r w:rsidR="001B5A4D" w:rsidRPr="00412B3F">
        <w:rPr>
          <w:rFonts w:ascii="Times New Roman" w:eastAsia="宋体" w:hAnsi="Times New Roman" w:cs="Times New Roman" w:hint="eastAsia"/>
          <w:sz w:val="20"/>
          <w:szCs w:val="20"/>
        </w:rPr>
        <w:t xml:space="preserve">) </w:t>
      </w:r>
      <w:r w:rsidR="001B5A4D" w:rsidRPr="00412B3F">
        <w:rPr>
          <w:rFonts w:ascii="Times New Roman" w:eastAsia="宋体" w:hAnsi="Times New Roman" w:cs="Times New Roman"/>
          <w:sz w:val="20"/>
          <w:szCs w:val="20"/>
        </w:rPr>
        <w:t>× 100</w:t>
      </w:r>
    </w:p>
    <w:p w14:paraId="73AC9F78" w14:textId="3631101C" w:rsidR="00E92221" w:rsidRPr="00412B3F" w:rsidRDefault="00E92221" w:rsidP="00F915F8">
      <w:pPr>
        <w:spacing w:line="360" w:lineRule="auto"/>
        <w:rPr>
          <w:rFonts w:ascii="Times New Roman" w:hAnsi="Times New Roman" w:cs="Times New Roman"/>
          <w:sz w:val="20"/>
          <w:szCs w:val="20"/>
        </w:rPr>
      </w:pPr>
      <w:r w:rsidRPr="00412B3F">
        <w:rPr>
          <w:rFonts w:ascii="Times New Roman" w:eastAsia="宋体" w:hAnsi="Times New Roman" w:cs="Times New Roman"/>
          <w:sz w:val="20"/>
          <w:szCs w:val="20"/>
        </w:rPr>
        <w:t xml:space="preserve">where </w:t>
      </w:r>
      <w:r w:rsidR="006F1C66" w:rsidRPr="00412B3F">
        <w:rPr>
          <w:rFonts w:ascii="Times New Roman" w:eastAsia="宋体" w:hAnsi="Times New Roman" w:cs="Times New Roman"/>
          <w:sz w:val="20"/>
          <w:szCs w:val="20"/>
        </w:rPr>
        <w:t>C</w:t>
      </w:r>
      <w:r w:rsidR="006F1C66" w:rsidRPr="00412B3F">
        <w:rPr>
          <w:rFonts w:ascii="Times New Roman" w:eastAsia="宋体" w:hAnsi="Times New Roman" w:cs="Times New Roman"/>
          <w:sz w:val="20"/>
          <w:szCs w:val="20"/>
          <w:vertAlign w:val="subscript"/>
        </w:rPr>
        <w:t>t</w:t>
      </w:r>
      <w:r w:rsidR="006F1C66" w:rsidRPr="00412B3F">
        <w:rPr>
          <w:rFonts w:ascii="Times New Roman" w:eastAsia="宋体" w:hAnsi="Times New Roman" w:cs="Times New Roman"/>
          <w:sz w:val="20"/>
          <w:szCs w:val="20"/>
        </w:rPr>
        <w:t xml:space="preserve"> is element content (mg·g</w:t>
      </w:r>
      <w:r w:rsidR="006F1C66" w:rsidRPr="00412B3F">
        <w:rPr>
          <w:rFonts w:ascii="Times New Roman" w:eastAsia="宋体" w:hAnsi="Times New Roman" w:cs="Times New Roman"/>
          <w:sz w:val="20"/>
          <w:szCs w:val="20"/>
          <w:vertAlign w:val="superscript"/>
        </w:rPr>
        <w:t>-1</w:t>
      </w:r>
      <w:r w:rsidR="006F1C66" w:rsidRPr="00412B3F">
        <w:rPr>
          <w:rFonts w:ascii="Times New Roman" w:eastAsia="宋体" w:hAnsi="Times New Roman" w:cs="Times New Roman"/>
          <w:sz w:val="20"/>
          <w:szCs w:val="20"/>
        </w:rPr>
        <w:t xml:space="preserve">) in </w:t>
      </w:r>
      <w:r w:rsidR="006F1C66" w:rsidRPr="00412B3F">
        <w:rPr>
          <w:rFonts w:ascii="Times New Roman" w:hAnsi="Times New Roman" w:cs="Times New Roman"/>
          <w:sz w:val="20"/>
          <w:szCs w:val="20"/>
        </w:rPr>
        <w:t>the residual</w:t>
      </w:r>
      <w:r w:rsidR="006F1C66" w:rsidRPr="00412B3F">
        <w:rPr>
          <w:rFonts w:ascii="Times New Roman" w:eastAsia="宋体" w:hAnsi="Times New Roman" w:cs="Times New Roman"/>
          <w:sz w:val="20"/>
          <w:szCs w:val="20"/>
        </w:rPr>
        <w:t xml:space="preserve"> litter mass at t time</w:t>
      </w:r>
      <w:r w:rsidR="00CB6DBF" w:rsidRPr="00412B3F">
        <w:rPr>
          <w:rFonts w:ascii="Times New Roman" w:eastAsia="宋体" w:hAnsi="Times New Roman" w:cs="Times New Roman"/>
          <w:sz w:val="20"/>
          <w:szCs w:val="20"/>
        </w:rPr>
        <w:t xml:space="preserve">; </w:t>
      </w:r>
      <w:proofErr w:type="spellStart"/>
      <w:r w:rsidR="006F1C66" w:rsidRPr="00412B3F">
        <w:rPr>
          <w:rFonts w:ascii="Times New Roman" w:eastAsia="宋体" w:hAnsi="Times New Roman" w:cs="Times New Roman"/>
          <w:sz w:val="20"/>
          <w:szCs w:val="20"/>
        </w:rPr>
        <w:t>X</w:t>
      </w:r>
      <w:r w:rsidR="006F1C66" w:rsidRPr="00412B3F">
        <w:rPr>
          <w:rFonts w:ascii="Times New Roman" w:eastAsia="宋体" w:hAnsi="Times New Roman" w:cs="Times New Roman"/>
          <w:sz w:val="20"/>
          <w:szCs w:val="20"/>
          <w:vertAlign w:val="subscript"/>
        </w:rPr>
        <w:t>t</w:t>
      </w:r>
      <w:proofErr w:type="spellEnd"/>
      <w:r w:rsidR="006F1C66" w:rsidRPr="00412B3F">
        <w:rPr>
          <w:rFonts w:ascii="Times New Roman" w:eastAsia="宋体" w:hAnsi="Times New Roman" w:cs="Times New Roman"/>
          <w:sz w:val="20"/>
          <w:szCs w:val="20"/>
        </w:rPr>
        <w:t xml:space="preserve"> is </w:t>
      </w:r>
      <w:r w:rsidR="006F1C66" w:rsidRPr="00412B3F">
        <w:rPr>
          <w:rFonts w:ascii="Times New Roman" w:hAnsi="Times New Roman" w:cs="Times New Roman"/>
          <w:sz w:val="20"/>
          <w:szCs w:val="20"/>
        </w:rPr>
        <w:t>the residual</w:t>
      </w:r>
      <w:r w:rsidR="006F1C66" w:rsidRPr="00412B3F">
        <w:rPr>
          <w:rFonts w:ascii="Times New Roman" w:eastAsia="宋体" w:hAnsi="Times New Roman" w:cs="Times New Roman"/>
          <w:sz w:val="20"/>
          <w:szCs w:val="20"/>
        </w:rPr>
        <w:t xml:space="preserve"> litter mass (g) at t time</w:t>
      </w:r>
      <w:r w:rsidR="00CB6DBF" w:rsidRPr="00412B3F">
        <w:rPr>
          <w:rFonts w:ascii="Times New Roman" w:eastAsia="宋体" w:hAnsi="Times New Roman" w:cs="Times New Roman"/>
          <w:sz w:val="20"/>
          <w:szCs w:val="20"/>
        </w:rPr>
        <w:t xml:space="preserve">; </w:t>
      </w:r>
      <w:r w:rsidR="006F1C66" w:rsidRPr="00412B3F">
        <w:rPr>
          <w:rFonts w:ascii="Times New Roman" w:eastAsia="宋体" w:hAnsi="Times New Roman" w:cs="Times New Roman" w:hint="eastAsia"/>
          <w:sz w:val="20"/>
          <w:szCs w:val="20"/>
        </w:rPr>
        <w:t>C</w:t>
      </w:r>
      <w:r w:rsidR="006F1C66" w:rsidRPr="00412B3F">
        <w:rPr>
          <w:rFonts w:ascii="Times New Roman" w:eastAsia="宋体" w:hAnsi="Times New Roman" w:cs="Times New Roman"/>
          <w:sz w:val="20"/>
          <w:szCs w:val="20"/>
          <w:vertAlign w:val="subscript"/>
        </w:rPr>
        <w:t>0</w:t>
      </w:r>
      <w:r w:rsidR="006F1C66" w:rsidRPr="00412B3F">
        <w:rPr>
          <w:rFonts w:ascii="Times New Roman" w:eastAsia="宋体" w:hAnsi="Times New Roman" w:cs="Times New Roman"/>
          <w:sz w:val="20"/>
          <w:szCs w:val="20"/>
        </w:rPr>
        <w:t xml:space="preserve"> is the initial element content (mg·g</w:t>
      </w:r>
      <w:r w:rsidR="006F1C66" w:rsidRPr="00412B3F">
        <w:rPr>
          <w:rFonts w:ascii="Times New Roman" w:eastAsia="宋体" w:hAnsi="Times New Roman" w:cs="Times New Roman"/>
          <w:sz w:val="20"/>
          <w:szCs w:val="20"/>
          <w:vertAlign w:val="superscript"/>
        </w:rPr>
        <w:t>-1</w:t>
      </w:r>
      <w:r w:rsidR="006C398E" w:rsidRPr="00412B3F">
        <w:rPr>
          <w:rFonts w:ascii="Times New Roman" w:eastAsia="宋体" w:hAnsi="Times New Roman" w:cs="Times New Roman"/>
          <w:sz w:val="20"/>
          <w:szCs w:val="20"/>
        </w:rPr>
        <w:t>)</w:t>
      </w:r>
      <w:r w:rsidR="006C398E" w:rsidRPr="00412B3F">
        <w:rPr>
          <w:rFonts w:ascii="Times New Roman" w:eastAsia="宋体" w:hAnsi="Times New Roman" w:cs="Times New Roman" w:hint="eastAsia"/>
          <w:sz w:val="20"/>
          <w:szCs w:val="20"/>
        </w:rPr>
        <w:t>;</w:t>
      </w:r>
      <w:r w:rsidR="006C398E" w:rsidRPr="00412B3F">
        <w:rPr>
          <w:rFonts w:ascii="Times New Roman" w:eastAsia="宋体" w:hAnsi="Times New Roman" w:cs="Times New Roman"/>
          <w:sz w:val="20"/>
          <w:szCs w:val="20"/>
        </w:rPr>
        <w:t xml:space="preserve"> </w:t>
      </w:r>
      <w:r w:rsidR="00CB6DBF" w:rsidRPr="00412B3F">
        <w:rPr>
          <w:rFonts w:ascii="Times New Roman" w:eastAsia="宋体" w:hAnsi="Times New Roman" w:cs="Times New Roman"/>
          <w:sz w:val="20"/>
          <w:szCs w:val="20"/>
        </w:rPr>
        <w:t xml:space="preserve">and </w:t>
      </w:r>
      <w:r w:rsidR="006F1C66" w:rsidRPr="00412B3F">
        <w:rPr>
          <w:rFonts w:ascii="Times New Roman" w:eastAsia="宋体" w:hAnsi="Times New Roman" w:cs="Times New Roman"/>
          <w:sz w:val="20"/>
          <w:szCs w:val="20"/>
        </w:rPr>
        <w:t>X</w:t>
      </w:r>
      <w:r w:rsidR="006F1C66" w:rsidRPr="00412B3F">
        <w:rPr>
          <w:rFonts w:ascii="Times New Roman" w:eastAsia="宋体" w:hAnsi="Times New Roman" w:cs="Times New Roman"/>
          <w:sz w:val="20"/>
          <w:szCs w:val="20"/>
          <w:vertAlign w:val="subscript"/>
        </w:rPr>
        <w:t>0</w:t>
      </w:r>
      <w:r w:rsidR="006F1C66" w:rsidRPr="00412B3F">
        <w:rPr>
          <w:rFonts w:ascii="Times New Roman" w:eastAsia="宋体" w:hAnsi="Times New Roman" w:cs="Times New Roman"/>
          <w:sz w:val="20"/>
          <w:szCs w:val="20"/>
        </w:rPr>
        <w:t xml:space="preserve"> </w:t>
      </w:r>
      <w:r w:rsidR="006F1C66" w:rsidRPr="00412B3F">
        <w:rPr>
          <w:rFonts w:ascii="Times New Roman" w:hAnsi="Times New Roman" w:cs="Times New Roman"/>
          <w:sz w:val="20"/>
          <w:szCs w:val="20"/>
        </w:rPr>
        <w:t>is the initial litter mass.</w:t>
      </w:r>
    </w:p>
    <w:p w14:paraId="406EAFBC" w14:textId="66319A37" w:rsidR="006F1C66" w:rsidRPr="00412B3F" w:rsidRDefault="006F1C66" w:rsidP="00F915F8">
      <w:pPr>
        <w:spacing w:line="360" w:lineRule="auto"/>
        <w:rPr>
          <w:rFonts w:ascii="Times New Roman" w:hAnsi="Times New Roman" w:cs="Times New Roman"/>
          <w:sz w:val="20"/>
          <w:szCs w:val="20"/>
        </w:rPr>
      </w:pPr>
      <w:r w:rsidRPr="00412B3F">
        <w:rPr>
          <w:rFonts w:ascii="Times New Roman" w:hAnsi="Times New Roman" w:cs="Times New Roman"/>
          <w:sz w:val="20"/>
          <w:szCs w:val="20"/>
        </w:rPr>
        <w:tab/>
      </w:r>
      <w:r w:rsidR="001E73C1" w:rsidRPr="00412B3F">
        <w:rPr>
          <w:rFonts w:ascii="Times New Roman" w:hAnsi="Times New Roman"/>
          <w:noProof/>
          <w:sz w:val="20"/>
          <w:szCs w:val="20"/>
        </w:rPr>
        <w:t xml:space="preserve">Data analyses were performed with SPSS 22.0 for </w:t>
      </w:r>
      <w:r w:rsidR="00CB6DBF" w:rsidRPr="00412B3F">
        <w:rPr>
          <w:rFonts w:ascii="Times New Roman" w:hAnsi="Times New Roman"/>
          <w:noProof/>
          <w:sz w:val="20"/>
          <w:szCs w:val="20"/>
        </w:rPr>
        <w:t>Windows (IBM, Inc., Armonk, NY, USA)</w:t>
      </w:r>
      <w:r w:rsidR="001E73C1" w:rsidRPr="00412B3F">
        <w:rPr>
          <w:rFonts w:ascii="Times New Roman" w:hAnsi="Times New Roman"/>
          <w:noProof/>
          <w:sz w:val="20"/>
          <w:szCs w:val="20"/>
        </w:rPr>
        <w:t xml:space="preserve">. A repeated measures </w:t>
      </w:r>
      <w:r w:rsidR="00CB6DBF" w:rsidRPr="00412B3F">
        <w:rPr>
          <w:rFonts w:ascii="Times New Roman" w:hAnsi="Times New Roman"/>
          <w:noProof/>
          <w:sz w:val="20"/>
          <w:szCs w:val="20"/>
        </w:rPr>
        <w:t>analysis of variance (</w:t>
      </w:r>
      <w:r w:rsidR="001E73C1" w:rsidRPr="00412B3F">
        <w:rPr>
          <w:rFonts w:ascii="Times New Roman" w:hAnsi="Times New Roman"/>
          <w:noProof/>
          <w:sz w:val="20"/>
          <w:szCs w:val="20"/>
        </w:rPr>
        <w:t>ANOVA</w:t>
      </w:r>
      <w:r w:rsidR="00CB6DBF" w:rsidRPr="00412B3F">
        <w:rPr>
          <w:rFonts w:ascii="Times New Roman" w:hAnsi="Times New Roman"/>
          <w:noProof/>
          <w:sz w:val="20"/>
          <w:szCs w:val="20"/>
        </w:rPr>
        <w:t>)</w:t>
      </w:r>
      <w:r w:rsidR="001E73C1" w:rsidRPr="00412B3F">
        <w:rPr>
          <w:rFonts w:ascii="Times New Roman" w:hAnsi="Times New Roman"/>
          <w:noProof/>
          <w:sz w:val="20"/>
          <w:szCs w:val="20"/>
        </w:rPr>
        <w:t xml:space="preserve"> with Fisher’s LSD test was </w:t>
      </w:r>
      <w:r w:rsidR="00CB6DBF" w:rsidRPr="00412B3F">
        <w:rPr>
          <w:rFonts w:ascii="Times New Roman" w:hAnsi="Times New Roman"/>
          <w:noProof/>
          <w:sz w:val="20"/>
          <w:szCs w:val="20"/>
        </w:rPr>
        <w:t xml:space="preserve">utilized </w:t>
      </w:r>
      <w:r w:rsidR="001E73C1" w:rsidRPr="00412B3F">
        <w:rPr>
          <w:rFonts w:ascii="Times New Roman" w:hAnsi="Times New Roman"/>
          <w:noProof/>
          <w:sz w:val="20"/>
          <w:szCs w:val="20"/>
        </w:rPr>
        <w:t>to estimate the effect of species, endophyte</w:t>
      </w:r>
      <w:r w:rsidR="00CB6DBF" w:rsidRPr="00412B3F">
        <w:rPr>
          <w:rFonts w:ascii="Times New Roman" w:hAnsi="Times New Roman"/>
          <w:noProof/>
          <w:sz w:val="20"/>
          <w:szCs w:val="20"/>
        </w:rPr>
        <w:t xml:space="preserve"> </w:t>
      </w:r>
      <w:r w:rsidR="001E73C1" w:rsidRPr="00412B3F">
        <w:rPr>
          <w:rFonts w:ascii="Times New Roman" w:hAnsi="Times New Roman"/>
          <w:noProof/>
          <w:sz w:val="20"/>
          <w:szCs w:val="20"/>
        </w:rPr>
        <w:t xml:space="preserve">infection and time on </w:t>
      </w:r>
      <w:r w:rsidR="00CB6DBF" w:rsidRPr="00412B3F">
        <w:rPr>
          <w:rFonts w:ascii="Times New Roman" w:hAnsi="Times New Roman"/>
          <w:noProof/>
          <w:sz w:val="20"/>
          <w:szCs w:val="20"/>
        </w:rPr>
        <w:t xml:space="preserve">the </w:t>
      </w:r>
      <w:r w:rsidR="001E73C1" w:rsidRPr="00412B3F">
        <w:rPr>
          <w:rFonts w:ascii="Times New Roman" w:hAnsi="Times New Roman"/>
          <w:noProof/>
          <w:sz w:val="20"/>
          <w:szCs w:val="20"/>
        </w:rPr>
        <w:t xml:space="preserve">plant litter weight, total N content and residual rate, lignin content and residual rate, cellulose content and residual rate in </w:t>
      </w:r>
      <w:r w:rsidR="00CB6DBF" w:rsidRPr="00412B3F">
        <w:rPr>
          <w:rFonts w:ascii="Times New Roman" w:hAnsi="Times New Roman"/>
          <w:noProof/>
          <w:sz w:val="20"/>
          <w:szCs w:val="20"/>
        </w:rPr>
        <w:t>the litter samples</w:t>
      </w:r>
      <w:r w:rsidR="001E73C1" w:rsidRPr="00412B3F">
        <w:rPr>
          <w:rFonts w:ascii="Times New Roman" w:hAnsi="Times New Roman"/>
          <w:noProof/>
          <w:sz w:val="20"/>
          <w:szCs w:val="20"/>
        </w:rPr>
        <w:t xml:space="preserve">. </w:t>
      </w:r>
      <w:r w:rsidR="00CB6DBF" w:rsidRPr="00412B3F">
        <w:rPr>
          <w:rFonts w:ascii="Times New Roman" w:hAnsi="Times New Roman"/>
          <w:noProof/>
          <w:sz w:val="20"/>
          <w:szCs w:val="20"/>
        </w:rPr>
        <w:t xml:space="preserve">The determination of significance </w:t>
      </w:r>
      <w:r w:rsidR="001E73C1" w:rsidRPr="00412B3F">
        <w:rPr>
          <w:rFonts w:ascii="Times New Roman" w:hAnsi="Times New Roman"/>
          <w:noProof/>
          <w:sz w:val="20"/>
          <w:szCs w:val="20"/>
        </w:rPr>
        <w:t xml:space="preserve">of </w:t>
      </w:r>
      <w:r w:rsidR="008451A9" w:rsidRPr="00412B3F">
        <w:rPr>
          <w:rFonts w:ascii="Times New Roman" w:hAnsi="Times New Roman"/>
          <w:noProof/>
          <w:sz w:val="20"/>
          <w:szCs w:val="20"/>
        </w:rPr>
        <w:t xml:space="preserve">the </w:t>
      </w:r>
      <w:r w:rsidR="001E73C1" w:rsidRPr="00412B3F">
        <w:rPr>
          <w:rFonts w:ascii="Times New Roman" w:hAnsi="Times New Roman"/>
          <w:noProof/>
          <w:sz w:val="20"/>
          <w:szCs w:val="20"/>
        </w:rPr>
        <w:t xml:space="preserve">difference between E+ and E- plants in all of the parameters </w:t>
      </w:r>
      <w:r w:rsidR="00CB6DBF" w:rsidRPr="00412B3F">
        <w:rPr>
          <w:rFonts w:ascii="Times New Roman" w:hAnsi="Times New Roman"/>
          <w:noProof/>
          <w:sz w:val="20"/>
          <w:szCs w:val="20"/>
        </w:rPr>
        <w:t>was conducted using an</w:t>
      </w:r>
      <w:r w:rsidR="001E73C1" w:rsidRPr="00412B3F">
        <w:rPr>
          <w:rFonts w:ascii="Times New Roman" w:hAnsi="Times New Roman"/>
          <w:noProof/>
          <w:sz w:val="20"/>
          <w:szCs w:val="20"/>
        </w:rPr>
        <w:t xml:space="preserve"> independent </w:t>
      </w:r>
      <w:r w:rsidR="00CB6DBF" w:rsidRPr="00412B3F">
        <w:rPr>
          <w:rFonts w:ascii="Times New Roman" w:hAnsi="Times New Roman"/>
          <w:i/>
          <w:iCs/>
          <w:noProof/>
          <w:sz w:val="20"/>
          <w:szCs w:val="20"/>
        </w:rPr>
        <w:t>t</w:t>
      </w:r>
      <w:r w:rsidR="001E73C1" w:rsidRPr="00412B3F">
        <w:rPr>
          <w:rFonts w:ascii="Times New Roman" w:hAnsi="Times New Roman"/>
          <w:noProof/>
          <w:sz w:val="20"/>
          <w:szCs w:val="20"/>
        </w:rPr>
        <w:t xml:space="preserve">-test. Statistical significance was defined at the 95% confidence level. </w:t>
      </w:r>
      <w:r w:rsidR="00CB6DBF" w:rsidRPr="00412B3F">
        <w:rPr>
          <w:rFonts w:ascii="Times New Roman" w:hAnsi="Times New Roman"/>
          <w:noProof/>
          <w:sz w:val="20"/>
          <w:szCs w:val="20"/>
        </w:rPr>
        <w:t xml:space="preserve">The means </w:t>
      </w:r>
      <w:r w:rsidR="001E73C1" w:rsidRPr="00412B3F">
        <w:rPr>
          <w:rFonts w:ascii="Times New Roman" w:hAnsi="Times New Roman"/>
          <w:noProof/>
          <w:sz w:val="20"/>
          <w:szCs w:val="20"/>
        </w:rPr>
        <w:t>are reported with their standard errors.</w:t>
      </w:r>
    </w:p>
    <w:p w14:paraId="7158A3EC" w14:textId="77777777" w:rsidR="00C52C7C" w:rsidRPr="00412B3F" w:rsidRDefault="00C52C7C" w:rsidP="00F915F8">
      <w:pPr>
        <w:spacing w:line="360" w:lineRule="auto"/>
        <w:rPr>
          <w:rFonts w:ascii="Times New Roman" w:hAnsi="Times New Roman" w:cs="Times New Roman"/>
          <w:sz w:val="20"/>
          <w:szCs w:val="20"/>
        </w:rPr>
      </w:pPr>
    </w:p>
    <w:p w14:paraId="709592C3" w14:textId="77777777" w:rsidR="007466B4" w:rsidRPr="00412B3F" w:rsidRDefault="007466B4" w:rsidP="00F915F8">
      <w:pPr>
        <w:spacing w:line="360" w:lineRule="auto"/>
        <w:rPr>
          <w:rFonts w:ascii="Times New Roman" w:eastAsia="宋体" w:hAnsi="Times New Roman" w:cs="Times New Roman"/>
          <w:b/>
          <w:sz w:val="20"/>
          <w:szCs w:val="20"/>
        </w:rPr>
      </w:pPr>
      <w:r w:rsidRPr="00412B3F">
        <w:rPr>
          <w:rFonts w:ascii="Times New Roman" w:eastAsia="宋体" w:hAnsi="Times New Roman" w:cs="Times New Roman"/>
          <w:b/>
          <w:sz w:val="20"/>
          <w:szCs w:val="20"/>
        </w:rPr>
        <w:t>Results</w:t>
      </w:r>
    </w:p>
    <w:p w14:paraId="352C30C3" w14:textId="25A7965D" w:rsidR="007466B4" w:rsidRPr="00412B3F" w:rsidRDefault="009842E9" w:rsidP="00CA47AA">
      <w:pPr>
        <w:spacing w:line="360" w:lineRule="auto"/>
        <w:rPr>
          <w:rFonts w:ascii="Times New Roman" w:hAnsi="Times New Roman" w:cs="Times New Roman"/>
          <w:sz w:val="20"/>
          <w:szCs w:val="20"/>
        </w:rPr>
      </w:pPr>
      <w:r w:rsidRPr="00412B3F">
        <w:rPr>
          <w:rFonts w:ascii="Times New Roman" w:hAnsi="Times New Roman" w:cs="Times New Roman" w:hint="eastAsia"/>
          <w:sz w:val="20"/>
          <w:szCs w:val="20"/>
        </w:rPr>
        <w:t>T</w:t>
      </w:r>
      <w:r w:rsidRPr="00412B3F">
        <w:rPr>
          <w:rFonts w:ascii="Times New Roman" w:hAnsi="Times New Roman" w:cs="Times New Roman"/>
          <w:sz w:val="20"/>
          <w:szCs w:val="20"/>
        </w:rPr>
        <w:t>he weights of</w:t>
      </w:r>
      <w:r w:rsidR="00CB6DBF" w:rsidRPr="00412B3F">
        <w:rPr>
          <w:rFonts w:ascii="Times New Roman" w:hAnsi="Times New Roman" w:cs="Times New Roman"/>
          <w:sz w:val="20"/>
          <w:szCs w:val="20"/>
        </w:rPr>
        <w:t xml:space="preserve"> the</w:t>
      </w:r>
      <w:r w:rsidRPr="00412B3F">
        <w:rPr>
          <w:rFonts w:ascii="Times New Roman" w:hAnsi="Times New Roman" w:cs="Times New Roman"/>
          <w:sz w:val="20"/>
          <w:szCs w:val="20"/>
        </w:rPr>
        <w:t xml:space="preserve"> </w:t>
      </w:r>
      <w:r w:rsidRPr="00412B3F">
        <w:rPr>
          <w:rFonts w:ascii="Times New Roman" w:hAnsi="Times New Roman" w:cs="Times New Roman"/>
          <w:i/>
          <w:sz w:val="20"/>
          <w:szCs w:val="20"/>
        </w:rPr>
        <w:t xml:space="preserve">F. </w:t>
      </w:r>
      <w:proofErr w:type="spellStart"/>
      <w:r w:rsidRPr="00412B3F">
        <w:rPr>
          <w:rFonts w:ascii="Times New Roman" w:hAnsi="Times New Roman" w:cs="Times New Roman"/>
          <w:i/>
          <w:sz w:val="20"/>
          <w:szCs w:val="20"/>
        </w:rPr>
        <w:t>sinensis</w:t>
      </w:r>
      <w:proofErr w:type="spellEnd"/>
      <w:r w:rsidRPr="00412B3F">
        <w:rPr>
          <w:rFonts w:ascii="Times New Roman" w:hAnsi="Times New Roman" w:cs="Times New Roman"/>
          <w:i/>
          <w:sz w:val="20"/>
          <w:szCs w:val="20"/>
        </w:rPr>
        <w:t xml:space="preserve">, S. </w:t>
      </w:r>
      <w:proofErr w:type="spellStart"/>
      <w:r w:rsidRPr="00412B3F">
        <w:rPr>
          <w:rFonts w:ascii="Times New Roman" w:hAnsi="Times New Roman" w:cs="Times New Roman"/>
          <w:i/>
          <w:sz w:val="20"/>
          <w:szCs w:val="20"/>
        </w:rPr>
        <w:t>purpurea</w:t>
      </w:r>
      <w:proofErr w:type="spellEnd"/>
      <w:r w:rsidRPr="00412B3F">
        <w:rPr>
          <w:rFonts w:ascii="Times New Roman" w:hAnsi="Times New Roman" w:cs="Times New Roman"/>
          <w:sz w:val="20"/>
          <w:szCs w:val="20"/>
        </w:rPr>
        <w:t xml:space="preserve"> and</w:t>
      </w:r>
      <w:r w:rsidRPr="00412B3F">
        <w:rPr>
          <w:rFonts w:ascii="Times New Roman" w:hAnsi="Times New Roman" w:cs="Times New Roman"/>
          <w:i/>
          <w:sz w:val="20"/>
          <w:szCs w:val="20"/>
        </w:rPr>
        <w:t xml:space="preserve"> A. </w:t>
      </w:r>
      <w:proofErr w:type="spellStart"/>
      <w:r w:rsidRPr="00412B3F">
        <w:rPr>
          <w:rFonts w:ascii="Times New Roman" w:hAnsi="Times New Roman" w:cs="Times New Roman"/>
          <w:i/>
          <w:sz w:val="20"/>
          <w:szCs w:val="20"/>
        </w:rPr>
        <w:t>inebrians</w:t>
      </w:r>
      <w:proofErr w:type="spellEnd"/>
      <w:r w:rsidRPr="00412B3F">
        <w:rPr>
          <w:rFonts w:ascii="Times New Roman" w:hAnsi="Times New Roman" w:cs="Times New Roman"/>
          <w:i/>
          <w:sz w:val="20"/>
          <w:szCs w:val="20"/>
        </w:rPr>
        <w:t xml:space="preserve"> </w:t>
      </w:r>
      <w:r w:rsidRPr="00412B3F">
        <w:rPr>
          <w:rFonts w:ascii="Times New Roman" w:hAnsi="Times New Roman" w:cs="Times New Roman"/>
          <w:sz w:val="20"/>
          <w:szCs w:val="20"/>
        </w:rPr>
        <w:t>litters declined over time</w:t>
      </w:r>
      <w:r w:rsidR="00CB6DBF" w:rsidRPr="00412B3F">
        <w:rPr>
          <w:rFonts w:ascii="Times New Roman" w:hAnsi="Times New Roman" w:cs="Times New Roman"/>
          <w:sz w:val="20"/>
          <w:szCs w:val="20"/>
        </w:rPr>
        <w:t xml:space="preserve">; the </w:t>
      </w:r>
      <w:r w:rsidR="008451A9" w:rsidRPr="00412B3F">
        <w:rPr>
          <w:rFonts w:ascii="Times New Roman" w:hAnsi="Times New Roman" w:cs="Times New Roman"/>
          <w:sz w:val="20"/>
          <w:szCs w:val="20"/>
        </w:rPr>
        <w:t xml:space="preserve">litters of </w:t>
      </w:r>
      <w:r w:rsidRPr="00412B3F">
        <w:rPr>
          <w:rFonts w:ascii="Times New Roman" w:hAnsi="Times New Roman" w:cs="Times New Roman"/>
          <w:sz w:val="20"/>
          <w:szCs w:val="20"/>
        </w:rPr>
        <w:t xml:space="preserve">E+ </w:t>
      </w:r>
      <w:r w:rsidR="009D739E" w:rsidRPr="00412B3F">
        <w:rPr>
          <w:rFonts w:ascii="Times New Roman" w:hAnsi="Times New Roman" w:cs="Times New Roman"/>
          <w:i/>
          <w:sz w:val="20"/>
          <w:szCs w:val="20"/>
        </w:rPr>
        <w:t xml:space="preserve">F. </w:t>
      </w:r>
      <w:proofErr w:type="spellStart"/>
      <w:r w:rsidR="009D739E" w:rsidRPr="00412B3F">
        <w:rPr>
          <w:rFonts w:ascii="Times New Roman" w:hAnsi="Times New Roman" w:cs="Times New Roman"/>
          <w:i/>
          <w:sz w:val="20"/>
          <w:szCs w:val="20"/>
        </w:rPr>
        <w:t>sinensis</w:t>
      </w:r>
      <w:proofErr w:type="spellEnd"/>
      <w:r w:rsidR="009D739E" w:rsidRPr="00412B3F">
        <w:rPr>
          <w:rFonts w:ascii="Times New Roman" w:hAnsi="Times New Roman" w:cs="Times New Roman"/>
          <w:sz w:val="20"/>
          <w:szCs w:val="20"/>
        </w:rPr>
        <w:t xml:space="preserve"> and</w:t>
      </w:r>
      <w:r w:rsidR="009D739E" w:rsidRPr="00412B3F">
        <w:rPr>
          <w:rFonts w:ascii="Times New Roman" w:hAnsi="Times New Roman" w:cs="Times New Roman"/>
          <w:i/>
          <w:sz w:val="20"/>
          <w:szCs w:val="20"/>
        </w:rPr>
        <w:t xml:space="preserve"> S. </w:t>
      </w:r>
      <w:proofErr w:type="spellStart"/>
      <w:r w:rsidR="009D739E" w:rsidRPr="00412B3F">
        <w:rPr>
          <w:rFonts w:ascii="Times New Roman" w:hAnsi="Times New Roman" w:cs="Times New Roman"/>
          <w:i/>
          <w:sz w:val="20"/>
          <w:szCs w:val="20"/>
        </w:rPr>
        <w:t>purpurea</w:t>
      </w:r>
      <w:proofErr w:type="spellEnd"/>
      <w:r w:rsidRPr="00412B3F">
        <w:rPr>
          <w:rFonts w:ascii="Times New Roman" w:hAnsi="Times New Roman" w:cs="Times New Roman"/>
          <w:sz w:val="20"/>
          <w:szCs w:val="20"/>
        </w:rPr>
        <w:t xml:space="preserve"> </w:t>
      </w:r>
      <w:r w:rsidR="009D739E" w:rsidRPr="00412B3F">
        <w:rPr>
          <w:rFonts w:ascii="Times New Roman" w:hAnsi="Times New Roman" w:cs="Times New Roman"/>
          <w:sz w:val="20"/>
          <w:szCs w:val="20"/>
        </w:rPr>
        <w:t xml:space="preserve">had </w:t>
      </w:r>
      <w:r w:rsidR="00CB6DBF" w:rsidRPr="00412B3F">
        <w:rPr>
          <w:rFonts w:ascii="Times New Roman" w:hAnsi="Times New Roman" w:cs="Times New Roman"/>
          <w:sz w:val="20"/>
          <w:szCs w:val="20"/>
        </w:rPr>
        <w:t xml:space="preserve">a </w:t>
      </w:r>
      <w:r w:rsidR="009D739E" w:rsidRPr="00412B3F">
        <w:rPr>
          <w:rFonts w:ascii="Times New Roman" w:hAnsi="Times New Roman" w:cs="Times New Roman"/>
          <w:sz w:val="20"/>
          <w:szCs w:val="20"/>
        </w:rPr>
        <w:t xml:space="preserve">higher </w:t>
      </w:r>
      <w:r w:rsidR="00CB6DBF" w:rsidRPr="00412B3F">
        <w:rPr>
          <w:rFonts w:ascii="Times New Roman" w:hAnsi="Times New Roman" w:cs="Times New Roman"/>
          <w:sz w:val="20"/>
          <w:szCs w:val="20"/>
        </w:rPr>
        <w:t xml:space="preserve">rate of </w:t>
      </w:r>
      <w:r w:rsidR="009D739E" w:rsidRPr="00412B3F">
        <w:rPr>
          <w:rFonts w:ascii="Times New Roman" w:hAnsi="Times New Roman" w:cs="Times New Roman"/>
          <w:sz w:val="20"/>
          <w:szCs w:val="20"/>
        </w:rPr>
        <w:t xml:space="preserve">decomposition than </w:t>
      </w:r>
      <w:r w:rsidR="008451A9" w:rsidRPr="00412B3F">
        <w:rPr>
          <w:rFonts w:ascii="Times New Roman" w:hAnsi="Times New Roman" w:cs="Times New Roman"/>
          <w:sz w:val="20"/>
          <w:szCs w:val="20"/>
        </w:rPr>
        <w:t xml:space="preserve">those of </w:t>
      </w:r>
      <w:r w:rsidR="009D739E" w:rsidRPr="00412B3F">
        <w:rPr>
          <w:rFonts w:ascii="Times New Roman" w:hAnsi="Times New Roman" w:cs="Times New Roman"/>
          <w:sz w:val="20"/>
          <w:szCs w:val="20"/>
        </w:rPr>
        <w:t xml:space="preserve">E-, but the speed of </w:t>
      </w:r>
      <w:r w:rsidR="002A6FDC" w:rsidRPr="00412B3F">
        <w:rPr>
          <w:rFonts w:ascii="Times New Roman" w:hAnsi="Times New Roman" w:cs="Times New Roman"/>
          <w:sz w:val="20"/>
          <w:szCs w:val="20"/>
        </w:rPr>
        <w:t xml:space="preserve">decomposition of </w:t>
      </w:r>
      <w:r w:rsidR="009D739E" w:rsidRPr="00412B3F">
        <w:rPr>
          <w:rFonts w:ascii="Times New Roman" w:hAnsi="Times New Roman" w:cs="Times New Roman"/>
          <w:sz w:val="20"/>
          <w:szCs w:val="20"/>
        </w:rPr>
        <w:t xml:space="preserve">E+ </w:t>
      </w:r>
      <w:r w:rsidR="009D739E" w:rsidRPr="00412B3F">
        <w:rPr>
          <w:rFonts w:ascii="Times New Roman" w:hAnsi="Times New Roman" w:cs="Times New Roman"/>
          <w:i/>
          <w:sz w:val="20"/>
          <w:szCs w:val="20"/>
        </w:rPr>
        <w:t xml:space="preserve">A. </w:t>
      </w:r>
      <w:proofErr w:type="spellStart"/>
      <w:r w:rsidR="009D739E" w:rsidRPr="00412B3F">
        <w:rPr>
          <w:rFonts w:ascii="Times New Roman" w:hAnsi="Times New Roman" w:cs="Times New Roman"/>
          <w:i/>
          <w:sz w:val="20"/>
          <w:szCs w:val="20"/>
        </w:rPr>
        <w:t>inebrians</w:t>
      </w:r>
      <w:proofErr w:type="spellEnd"/>
      <w:r w:rsidR="009D739E" w:rsidRPr="00412B3F">
        <w:rPr>
          <w:rFonts w:ascii="Times New Roman" w:hAnsi="Times New Roman" w:cs="Times New Roman"/>
          <w:sz w:val="20"/>
          <w:szCs w:val="20"/>
        </w:rPr>
        <w:t xml:space="preserve"> </w:t>
      </w:r>
      <w:r w:rsidR="00D00715" w:rsidRPr="00412B3F">
        <w:rPr>
          <w:rFonts w:ascii="Times New Roman" w:hAnsi="Times New Roman" w:cs="Times New Roman"/>
          <w:sz w:val="20"/>
          <w:szCs w:val="20"/>
        </w:rPr>
        <w:t xml:space="preserve">litter </w:t>
      </w:r>
      <w:r w:rsidR="009D739E" w:rsidRPr="00412B3F">
        <w:rPr>
          <w:rFonts w:ascii="Times New Roman" w:hAnsi="Times New Roman" w:cs="Times New Roman"/>
          <w:sz w:val="20"/>
          <w:szCs w:val="20"/>
        </w:rPr>
        <w:t xml:space="preserve">was </w:t>
      </w:r>
      <w:r w:rsidR="00D00715" w:rsidRPr="00412B3F">
        <w:rPr>
          <w:rFonts w:ascii="Times New Roman" w:hAnsi="Times New Roman" w:cs="Times New Roman"/>
          <w:sz w:val="20"/>
          <w:szCs w:val="20"/>
        </w:rPr>
        <w:t>s</w:t>
      </w:r>
      <w:r w:rsidR="009D739E" w:rsidRPr="00412B3F">
        <w:rPr>
          <w:rFonts w:ascii="Times New Roman" w:hAnsi="Times New Roman" w:cs="Times New Roman"/>
          <w:sz w:val="20"/>
          <w:szCs w:val="20"/>
        </w:rPr>
        <w:t xml:space="preserve">lower than </w:t>
      </w:r>
      <w:r w:rsidR="00CB6DBF" w:rsidRPr="00412B3F">
        <w:rPr>
          <w:rFonts w:ascii="Times New Roman" w:hAnsi="Times New Roman" w:cs="Times New Roman"/>
          <w:sz w:val="20"/>
          <w:szCs w:val="20"/>
        </w:rPr>
        <w:t xml:space="preserve">that of </w:t>
      </w:r>
      <w:r w:rsidR="002A6FDC" w:rsidRPr="00412B3F">
        <w:rPr>
          <w:rFonts w:ascii="Times New Roman" w:hAnsi="Times New Roman" w:cs="Times New Roman"/>
          <w:sz w:val="20"/>
          <w:szCs w:val="20"/>
        </w:rPr>
        <w:t xml:space="preserve">the </w:t>
      </w:r>
      <w:r w:rsidR="009D739E" w:rsidRPr="00412B3F">
        <w:rPr>
          <w:rFonts w:ascii="Times New Roman" w:hAnsi="Times New Roman" w:cs="Times New Roman"/>
          <w:sz w:val="20"/>
          <w:szCs w:val="20"/>
        </w:rPr>
        <w:t>E- (Fig.</w:t>
      </w:r>
      <w:r w:rsidR="008D7FF3" w:rsidRPr="00412B3F">
        <w:rPr>
          <w:rFonts w:ascii="Times New Roman" w:hAnsi="Times New Roman" w:cs="Times New Roman"/>
          <w:sz w:val="20"/>
          <w:szCs w:val="20"/>
        </w:rPr>
        <w:t xml:space="preserve"> </w:t>
      </w:r>
      <w:r w:rsidR="009D739E" w:rsidRPr="00412B3F">
        <w:rPr>
          <w:rFonts w:ascii="Times New Roman" w:hAnsi="Times New Roman" w:cs="Times New Roman"/>
          <w:sz w:val="20"/>
          <w:szCs w:val="20"/>
        </w:rPr>
        <w:t>1</w:t>
      </w:r>
      <w:r w:rsidR="00856441" w:rsidRPr="00412B3F">
        <w:rPr>
          <w:rFonts w:ascii="Times New Roman" w:hAnsi="Times New Roman" w:cs="Times New Roman"/>
          <w:sz w:val="20"/>
          <w:szCs w:val="20"/>
        </w:rPr>
        <w:t xml:space="preserve">, Table </w:t>
      </w:r>
      <w:r w:rsidR="001B5A4D" w:rsidRPr="00412B3F">
        <w:rPr>
          <w:rFonts w:ascii="Times New Roman" w:hAnsi="Times New Roman" w:cs="Times New Roman"/>
          <w:sz w:val="20"/>
          <w:szCs w:val="20"/>
        </w:rPr>
        <w:t>1</w:t>
      </w:r>
      <w:r w:rsidR="009D739E" w:rsidRPr="00412B3F">
        <w:rPr>
          <w:rFonts w:ascii="Times New Roman" w:hAnsi="Times New Roman" w:cs="Times New Roman"/>
          <w:sz w:val="20"/>
          <w:szCs w:val="20"/>
        </w:rPr>
        <w:t>)</w:t>
      </w:r>
      <w:r w:rsidR="00C22FEF" w:rsidRPr="00412B3F">
        <w:rPr>
          <w:rFonts w:ascii="Times New Roman" w:hAnsi="Times New Roman" w:cs="Times New Roman"/>
          <w:sz w:val="20"/>
          <w:szCs w:val="20"/>
        </w:rPr>
        <w:t xml:space="preserve">. </w:t>
      </w:r>
      <w:r w:rsidR="00D055BE" w:rsidRPr="00412B3F">
        <w:rPr>
          <w:rFonts w:ascii="Times New Roman" w:hAnsi="Times New Roman" w:cs="Times New Roman"/>
          <w:sz w:val="20"/>
          <w:szCs w:val="20"/>
        </w:rPr>
        <w:t xml:space="preserve">The range of </w:t>
      </w:r>
      <w:r w:rsidR="00D055BE" w:rsidRPr="00412B3F">
        <w:rPr>
          <w:rFonts w:ascii="Times New Roman" w:hAnsi="Times New Roman" w:cs="Times New Roman"/>
          <w:i/>
          <w:sz w:val="20"/>
          <w:szCs w:val="20"/>
        </w:rPr>
        <w:t>k</w:t>
      </w:r>
      <w:r w:rsidR="00D055BE" w:rsidRPr="00412B3F">
        <w:rPr>
          <w:rFonts w:ascii="Times New Roman" w:hAnsi="Times New Roman" w:cs="Times New Roman"/>
          <w:sz w:val="20"/>
          <w:szCs w:val="20"/>
        </w:rPr>
        <w:t>-value</w:t>
      </w:r>
      <w:r w:rsidR="00CB6DBF" w:rsidRPr="00412B3F">
        <w:rPr>
          <w:rFonts w:ascii="Times New Roman" w:hAnsi="Times New Roman" w:cs="Times New Roman"/>
          <w:sz w:val="20"/>
          <w:szCs w:val="20"/>
        </w:rPr>
        <w:t>s</w:t>
      </w:r>
      <w:r w:rsidR="00D055BE" w:rsidRPr="00412B3F">
        <w:rPr>
          <w:rFonts w:ascii="Times New Roman" w:hAnsi="Times New Roman" w:cs="Times New Roman"/>
          <w:sz w:val="20"/>
          <w:szCs w:val="20"/>
        </w:rPr>
        <w:t xml:space="preserve"> </w:t>
      </w:r>
      <w:r w:rsidR="008451A9" w:rsidRPr="00412B3F">
        <w:rPr>
          <w:rFonts w:ascii="Times New Roman" w:hAnsi="Times New Roman" w:cs="Times New Roman"/>
          <w:sz w:val="20"/>
          <w:szCs w:val="20"/>
        </w:rPr>
        <w:t xml:space="preserve">was </w:t>
      </w:r>
      <w:r w:rsidR="00D055BE" w:rsidRPr="00412B3F">
        <w:rPr>
          <w:rFonts w:ascii="Times New Roman" w:hAnsi="Times New Roman" w:cs="Times New Roman"/>
          <w:sz w:val="20"/>
          <w:szCs w:val="20"/>
        </w:rPr>
        <w:t xml:space="preserve">0.613~0.836, and the time </w:t>
      </w:r>
      <w:r w:rsidR="00CB6DBF" w:rsidRPr="00412B3F">
        <w:rPr>
          <w:rFonts w:ascii="Times New Roman" w:hAnsi="Times New Roman" w:cs="Times New Roman"/>
          <w:sz w:val="20"/>
          <w:szCs w:val="20"/>
        </w:rPr>
        <w:t xml:space="preserve">at which </w:t>
      </w:r>
      <w:r w:rsidR="00D055BE" w:rsidRPr="00412B3F">
        <w:rPr>
          <w:rFonts w:ascii="Times New Roman" w:hAnsi="Times New Roman" w:cs="Times New Roman"/>
          <w:sz w:val="20"/>
          <w:szCs w:val="20"/>
        </w:rPr>
        <w:t xml:space="preserve">95% </w:t>
      </w:r>
      <w:r w:rsidR="00CB6DBF" w:rsidRPr="00412B3F">
        <w:rPr>
          <w:rFonts w:ascii="Times New Roman" w:hAnsi="Times New Roman" w:cs="Times New Roman"/>
          <w:sz w:val="20"/>
          <w:szCs w:val="20"/>
        </w:rPr>
        <w:t xml:space="preserve">of the </w:t>
      </w:r>
      <w:r w:rsidR="00D055BE" w:rsidRPr="00412B3F">
        <w:rPr>
          <w:rFonts w:ascii="Times New Roman" w:hAnsi="Times New Roman" w:cs="Times New Roman"/>
          <w:sz w:val="20"/>
          <w:szCs w:val="20"/>
        </w:rPr>
        <w:t xml:space="preserve">tissue </w:t>
      </w:r>
      <w:r w:rsidR="008451A9" w:rsidRPr="00412B3F">
        <w:rPr>
          <w:rFonts w:ascii="Times New Roman" w:hAnsi="Times New Roman" w:cs="Times New Roman"/>
          <w:sz w:val="20"/>
          <w:szCs w:val="20"/>
        </w:rPr>
        <w:t xml:space="preserve">that </w:t>
      </w:r>
      <w:r w:rsidR="00D055BE" w:rsidRPr="00412B3F">
        <w:rPr>
          <w:rFonts w:ascii="Times New Roman" w:hAnsi="Times New Roman" w:cs="Times New Roman"/>
          <w:sz w:val="20"/>
          <w:szCs w:val="20"/>
        </w:rPr>
        <w:t xml:space="preserve">decomposed </w:t>
      </w:r>
      <w:r w:rsidR="00CB6DBF" w:rsidRPr="00412B3F">
        <w:rPr>
          <w:rFonts w:ascii="Times New Roman" w:hAnsi="Times New Roman" w:cs="Times New Roman"/>
          <w:sz w:val="20"/>
          <w:szCs w:val="20"/>
        </w:rPr>
        <w:t xml:space="preserve">was </w:t>
      </w:r>
      <w:r w:rsidR="00D055BE" w:rsidRPr="00412B3F">
        <w:rPr>
          <w:rFonts w:ascii="Times New Roman" w:hAnsi="Times New Roman" w:cs="Times New Roman"/>
          <w:sz w:val="20"/>
          <w:szCs w:val="20"/>
        </w:rPr>
        <w:t>calculated from</w:t>
      </w:r>
      <w:r w:rsidR="00CB6DBF" w:rsidRPr="00412B3F">
        <w:rPr>
          <w:rFonts w:ascii="Times New Roman" w:hAnsi="Times New Roman" w:cs="Times New Roman"/>
          <w:sz w:val="20"/>
          <w:szCs w:val="20"/>
        </w:rPr>
        <w:t xml:space="preserve"> the</w:t>
      </w:r>
      <w:r w:rsidR="00D055BE" w:rsidRPr="00412B3F">
        <w:rPr>
          <w:rFonts w:ascii="Times New Roman" w:hAnsi="Times New Roman" w:cs="Times New Roman"/>
          <w:sz w:val="20"/>
          <w:szCs w:val="20"/>
        </w:rPr>
        <w:t xml:space="preserve"> </w:t>
      </w:r>
      <w:r w:rsidR="00D055BE" w:rsidRPr="00412B3F">
        <w:rPr>
          <w:rFonts w:ascii="Times New Roman" w:hAnsi="Times New Roman" w:cs="Times New Roman"/>
          <w:i/>
          <w:sz w:val="20"/>
          <w:szCs w:val="20"/>
        </w:rPr>
        <w:t>k</w:t>
      </w:r>
      <w:r w:rsidR="00D055BE" w:rsidRPr="00412B3F">
        <w:rPr>
          <w:rFonts w:ascii="Times New Roman" w:hAnsi="Times New Roman" w:cs="Times New Roman"/>
          <w:sz w:val="20"/>
          <w:szCs w:val="20"/>
        </w:rPr>
        <w:t xml:space="preserve">-value </w:t>
      </w:r>
      <w:r w:rsidR="008451A9" w:rsidRPr="00412B3F">
        <w:rPr>
          <w:rFonts w:ascii="Times New Roman" w:hAnsi="Times New Roman" w:cs="Times New Roman"/>
          <w:sz w:val="20"/>
          <w:szCs w:val="20"/>
        </w:rPr>
        <w:t xml:space="preserve">indicating that it was </w:t>
      </w:r>
      <w:r w:rsidR="00D055BE" w:rsidRPr="00412B3F">
        <w:rPr>
          <w:rFonts w:ascii="Times New Roman" w:hAnsi="Times New Roman" w:cs="Times New Roman"/>
          <w:sz w:val="20"/>
          <w:szCs w:val="20"/>
        </w:rPr>
        <w:t xml:space="preserve">3.67~4.98 years (Table 1). </w:t>
      </w:r>
      <w:r w:rsidR="00653D58" w:rsidRPr="00412B3F">
        <w:rPr>
          <w:rFonts w:ascii="Times New Roman" w:hAnsi="Times New Roman" w:cs="Times New Roman"/>
          <w:sz w:val="20"/>
          <w:szCs w:val="20"/>
        </w:rPr>
        <w:t xml:space="preserve">The </w:t>
      </w:r>
      <w:r w:rsidR="00C22FEF" w:rsidRPr="00412B3F">
        <w:rPr>
          <w:rFonts w:ascii="Times New Roman" w:hAnsi="Times New Roman" w:cs="Times New Roman"/>
          <w:sz w:val="20"/>
          <w:szCs w:val="20"/>
        </w:rPr>
        <w:t xml:space="preserve">weight </w:t>
      </w:r>
      <w:r w:rsidR="00CB6DBF" w:rsidRPr="00412B3F">
        <w:rPr>
          <w:rFonts w:ascii="Times New Roman" w:hAnsi="Times New Roman" w:cs="Times New Roman"/>
          <w:sz w:val="20"/>
          <w:szCs w:val="20"/>
        </w:rPr>
        <w:t xml:space="preserve">of litter </w:t>
      </w:r>
      <w:r w:rsidR="00653D58" w:rsidRPr="00412B3F">
        <w:rPr>
          <w:rFonts w:ascii="Times New Roman" w:hAnsi="Times New Roman" w:cs="Times New Roman"/>
          <w:sz w:val="20"/>
          <w:szCs w:val="20"/>
        </w:rPr>
        <w:t xml:space="preserve">was significantly lower in </w:t>
      </w:r>
      <w:r w:rsidR="00C22FEF" w:rsidRPr="00412B3F">
        <w:rPr>
          <w:rFonts w:ascii="Times New Roman" w:hAnsi="Times New Roman" w:cs="Times New Roman"/>
          <w:sz w:val="20"/>
          <w:szCs w:val="20"/>
        </w:rPr>
        <w:t xml:space="preserve">E+ </w:t>
      </w:r>
      <w:r w:rsidR="00653D58" w:rsidRPr="00412B3F">
        <w:rPr>
          <w:rFonts w:ascii="Times New Roman" w:hAnsi="Times New Roman" w:cs="Times New Roman"/>
          <w:i/>
          <w:sz w:val="20"/>
          <w:szCs w:val="20"/>
        </w:rPr>
        <w:t xml:space="preserve">F. </w:t>
      </w:r>
      <w:proofErr w:type="spellStart"/>
      <w:r w:rsidR="00653D58" w:rsidRPr="00412B3F">
        <w:rPr>
          <w:rFonts w:ascii="Times New Roman" w:hAnsi="Times New Roman" w:cs="Times New Roman"/>
          <w:i/>
          <w:sz w:val="20"/>
          <w:szCs w:val="20"/>
        </w:rPr>
        <w:t>sinensis</w:t>
      </w:r>
      <w:proofErr w:type="spellEnd"/>
      <w:r w:rsidR="00C22FEF" w:rsidRPr="00412B3F">
        <w:rPr>
          <w:rFonts w:ascii="Times New Roman" w:hAnsi="Times New Roman" w:cs="Times New Roman"/>
          <w:sz w:val="20"/>
          <w:szCs w:val="20"/>
        </w:rPr>
        <w:t xml:space="preserve"> </w:t>
      </w:r>
      <w:r w:rsidR="00653D58" w:rsidRPr="00412B3F">
        <w:rPr>
          <w:rFonts w:ascii="Times New Roman" w:hAnsi="Times New Roman" w:cs="Times New Roman"/>
          <w:sz w:val="20"/>
          <w:szCs w:val="20"/>
        </w:rPr>
        <w:t>than</w:t>
      </w:r>
      <w:r w:rsidR="00856441" w:rsidRPr="00412B3F">
        <w:rPr>
          <w:rFonts w:ascii="Times New Roman" w:hAnsi="Times New Roman" w:cs="Times New Roman"/>
          <w:sz w:val="20"/>
          <w:szCs w:val="20"/>
        </w:rPr>
        <w:t xml:space="preserve"> that of</w:t>
      </w:r>
      <w:r w:rsidR="00653D58" w:rsidRPr="00412B3F">
        <w:rPr>
          <w:rFonts w:ascii="Times New Roman" w:hAnsi="Times New Roman" w:cs="Times New Roman"/>
          <w:sz w:val="20"/>
          <w:szCs w:val="20"/>
        </w:rPr>
        <w:t xml:space="preserve"> </w:t>
      </w:r>
      <w:r w:rsidR="00CB6DBF" w:rsidRPr="00412B3F">
        <w:rPr>
          <w:rFonts w:ascii="Times New Roman" w:hAnsi="Times New Roman" w:cs="Times New Roman"/>
          <w:sz w:val="20"/>
          <w:szCs w:val="20"/>
        </w:rPr>
        <w:t xml:space="preserve">the </w:t>
      </w:r>
      <w:r w:rsidR="00C22FEF" w:rsidRPr="00412B3F">
        <w:rPr>
          <w:rFonts w:ascii="Times New Roman" w:hAnsi="Times New Roman" w:cs="Times New Roman"/>
          <w:sz w:val="20"/>
          <w:szCs w:val="20"/>
        </w:rPr>
        <w:t xml:space="preserve">E- plants </w:t>
      </w:r>
      <w:r w:rsidR="00653D58" w:rsidRPr="00412B3F">
        <w:rPr>
          <w:rFonts w:ascii="Times New Roman" w:hAnsi="Times New Roman" w:cs="Times New Roman"/>
          <w:sz w:val="20"/>
          <w:szCs w:val="20"/>
        </w:rPr>
        <w:t>a</w:t>
      </w:r>
      <w:r w:rsidR="00C22FEF" w:rsidRPr="00412B3F">
        <w:rPr>
          <w:rFonts w:ascii="Times New Roman" w:hAnsi="Times New Roman" w:cs="Times New Roman"/>
          <w:sz w:val="20"/>
          <w:szCs w:val="20"/>
        </w:rPr>
        <w:t xml:space="preserve">t </w:t>
      </w:r>
      <w:r w:rsidR="002A6FDC" w:rsidRPr="00412B3F">
        <w:rPr>
          <w:rFonts w:ascii="Times New Roman" w:hAnsi="Times New Roman" w:cs="Times New Roman"/>
          <w:sz w:val="20"/>
          <w:szCs w:val="20"/>
        </w:rPr>
        <w:t>6, 8 and 10</w:t>
      </w:r>
      <w:r w:rsidR="00C22FEF" w:rsidRPr="00412B3F">
        <w:rPr>
          <w:rFonts w:ascii="Times New Roman" w:hAnsi="Times New Roman" w:cs="Times New Roman"/>
          <w:sz w:val="20"/>
          <w:szCs w:val="20"/>
        </w:rPr>
        <w:t xml:space="preserve"> month</w:t>
      </w:r>
      <w:r w:rsidR="00CB6DBF" w:rsidRPr="00412B3F">
        <w:rPr>
          <w:rFonts w:ascii="Times New Roman" w:hAnsi="Times New Roman" w:cs="Times New Roman"/>
          <w:sz w:val="20"/>
          <w:szCs w:val="20"/>
        </w:rPr>
        <w:t>s</w:t>
      </w:r>
      <w:r w:rsidR="00653D58" w:rsidRPr="00412B3F">
        <w:rPr>
          <w:rFonts w:ascii="Times New Roman" w:hAnsi="Times New Roman" w:cs="Times New Roman"/>
          <w:sz w:val="20"/>
          <w:szCs w:val="20"/>
        </w:rPr>
        <w:t xml:space="preserve">. A lower level was </w:t>
      </w:r>
      <w:r w:rsidR="00CB6DBF" w:rsidRPr="00412B3F">
        <w:rPr>
          <w:rFonts w:ascii="Times New Roman" w:hAnsi="Times New Roman" w:cs="Times New Roman"/>
          <w:sz w:val="20"/>
          <w:szCs w:val="20"/>
        </w:rPr>
        <w:t xml:space="preserve">observed </w:t>
      </w:r>
      <w:r w:rsidR="00653D58" w:rsidRPr="00412B3F">
        <w:rPr>
          <w:rFonts w:ascii="Times New Roman" w:hAnsi="Times New Roman" w:cs="Times New Roman"/>
          <w:sz w:val="20"/>
          <w:szCs w:val="20"/>
        </w:rPr>
        <w:t>in the weight of E+</w:t>
      </w:r>
      <w:r w:rsidR="00653D58" w:rsidRPr="00412B3F">
        <w:rPr>
          <w:rFonts w:ascii="Times New Roman" w:hAnsi="Times New Roman" w:cs="Times New Roman"/>
          <w:i/>
          <w:sz w:val="20"/>
          <w:szCs w:val="20"/>
        </w:rPr>
        <w:t xml:space="preserve"> S. </w:t>
      </w:r>
      <w:proofErr w:type="spellStart"/>
      <w:r w:rsidR="00653D58" w:rsidRPr="00412B3F">
        <w:rPr>
          <w:rFonts w:ascii="Times New Roman" w:hAnsi="Times New Roman" w:cs="Times New Roman"/>
          <w:i/>
          <w:sz w:val="20"/>
          <w:szCs w:val="20"/>
        </w:rPr>
        <w:t>purpurea</w:t>
      </w:r>
      <w:proofErr w:type="spellEnd"/>
      <w:r w:rsidR="00653D58" w:rsidRPr="00412B3F">
        <w:rPr>
          <w:rFonts w:ascii="Times New Roman" w:hAnsi="Times New Roman" w:cs="Times New Roman"/>
          <w:sz w:val="20"/>
          <w:szCs w:val="20"/>
        </w:rPr>
        <w:t xml:space="preserve"> </w:t>
      </w:r>
      <w:r w:rsidR="00CB6DBF" w:rsidRPr="00412B3F">
        <w:rPr>
          <w:rFonts w:ascii="Times New Roman" w:hAnsi="Times New Roman" w:cs="Times New Roman"/>
          <w:sz w:val="20"/>
          <w:szCs w:val="20"/>
        </w:rPr>
        <w:t xml:space="preserve">litter </w:t>
      </w:r>
      <w:r w:rsidR="008451A9" w:rsidRPr="00412B3F">
        <w:rPr>
          <w:rFonts w:ascii="Times New Roman" w:hAnsi="Times New Roman" w:cs="Times New Roman"/>
          <w:sz w:val="20"/>
          <w:szCs w:val="20"/>
        </w:rPr>
        <w:t xml:space="preserve">from 6 to 12 months </w:t>
      </w:r>
      <w:r w:rsidR="00653D58" w:rsidRPr="00412B3F">
        <w:rPr>
          <w:rFonts w:ascii="Times New Roman" w:hAnsi="Times New Roman" w:cs="Times New Roman"/>
          <w:sz w:val="20"/>
          <w:szCs w:val="20"/>
        </w:rPr>
        <w:t xml:space="preserve">when compared </w:t>
      </w:r>
      <w:r w:rsidR="00CB6DBF" w:rsidRPr="00412B3F">
        <w:rPr>
          <w:rFonts w:ascii="Times New Roman" w:hAnsi="Times New Roman" w:cs="Times New Roman"/>
          <w:sz w:val="20"/>
          <w:szCs w:val="20"/>
        </w:rPr>
        <w:t xml:space="preserve">with the </w:t>
      </w:r>
      <w:r w:rsidR="00653D58" w:rsidRPr="00412B3F">
        <w:rPr>
          <w:rFonts w:ascii="Times New Roman" w:hAnsi="Times New Roman" w:cs="Times New Roman"/>
          <w:sz w:val="20"/>
          <w:szCs w:val="20"/>
        </w:rPr>
        <w:t>E- plant</w:t>
      </w:r>
      <w:r w:rsidR="00CB6DBF" w:rsidRPr="00412B3F">
        <w:rPr>
          <w:rFonts w:ascii="Times New Roman" w:hAnsi="Times New Roman" w:cs="Times New Roman"/>
          <w:sz w:val="20"/>
          <w:szCs w:val="20"/>
        </w:rPr>
        <w:t>s</w:t>
      </w:r>
      <w:r w:rsidR="00653D58" w:rsidRPr="00412B3F">
        <w:rPr>
          <w:rFonts w:ascii="Times New Roman" w:hAnsi="Times New Roman" w:cs="Times New Roman"/>
          <w:sz w:val="20"/>
          <w:szCs w:val="20"/>
        </w:rPr>
        <w:t xml:space="preserve">. </w:t>
      </w:r>
      <w:r w:rsidR="001B725B" w:rsidRPr="00412B3F">
        <w:rPr>
          <w:rFonts w:ascii="Times New Roman" w:hAnsi="Times New Roman" w:cs="Times New Roman"/>
          <w:sz w:val="20"/>
          <w:szCs w:val="20"/>
        </w:rPr>
        <w:t>In contrast</w:t>
      </w:r>
      <w:r w:rsidR="00653D58" w:rsidRPr="00412B3F">
        <w:rPr>
          <w:rFonts w:ascii="Times New Roman" w:hAnsi="Times New Roman" w:cs="Times New Roman"/>
          <w:sz w:val="20"/>
          <w:szCs w:val="20"/>
        </w:rPr>
        <w:t xml:space="preserve">, E+ </w:t>
      </w:r>
      <w:r w:rsidR="00653D58" w:rsidRPr="00412B3F">
        <w:rPr>
          <w:rFonts w:ascii="Times New Roman" w:hAnsi="Times New Roman" w:cs="Times New Roman"/>
          <w:i/>
          <w:sz w:val="20"/>
          <w:szCs w:val="20"/>
        </w:rPr>
        <w:t xml:space="preserve">A. </w:t>
      </w:r>
      <w:proofErr w:type="spellStart"/>
      <w:r w:rsidR="00653D58" w:rsidRPr="00412B3F">
        <w:rPr>
          <w:rFonts w:ascii="Times New Roman" w:hAnsi="Times New Roman" w:cs="Times New Roman"/>
          <w:i/>
          <w:sz w:val="20"/>
          <w:szCs w:val="20"/>
        </w:rPr>
        <w:t>inebrians</w:t>
      </w:r>
      <w:proofErr w:type="spellEnd"/>
      <w:r w:rsidR="00653D58" w:rsidRPr="00412B3F">
        <w:rPr>
          <w:rFonts w:ascii="Times New Roman" w:hAnsi="Times New Roman" w:cs="Times New Roman"/>
          <w:sz w:val="20"/>
          <w:szCs w:val="20"/>
        </w:rPr>
        <w:t xml:space="preserve"> had </w:t>
      </w:r>
      <w:r w:rsidR="00856441" w:rsidRPr="00412B3F">
        <w:rPr>
          <w:rFonts w:ascii="Times New Roman" w:hAnsi="Times New Roman" w:cs="Times New Roman"/>
          <w:sz w:val="20"/>
          <w:szCs w:val="20"/>
        </w:rPr>
        <w:t xml:space="preserve">significantly </w:t>
      </w:r>
      <w:r w:rsidR="00653D58" w:rsidRPr="00412B3F">
        <w:rPr>
          <w:rFonts w:ascii="Times New Roman" w:hAnsi="Times New Roman" w:cs="Times New Roman"/>
          <w:sz w:val="20"/>
          <w:szCs w:val="20"/>
        </w:rPr>
        <w:t>higher weight</w:t>
      </w:r>
      <w:r w:rsidR="00856441" w:rsidRPr="00412B3F">
        <w:rPr>
          <w:rFonts w:ascii="Times New Roman" w:hAnsi="Times New Roman" w:cs="Times New Roman"/>
          <w:sz w:val="20"/>
          <w:szCs w:val="20"/>
        </w:rPr>
        <w:t>s</w:t>
      </w:r>
      <w:r w:rsidR="00653D58" w:rsidRPr="00412B3F">
        <w:rPr>
          <w:rFonts w:ascii="Times New Roman" w:hAnsi="Times New Roman" w:cs="Times New Roman"/>
          <w:sz w:val="20"/>
          <w:szCs w:val="20"/>
        </w:rPr>
        <w:t xml:space="preserve"> </w:t>
      </w:r>
      <w:r w:rsidR="001B725B" w:rsidRPr="00412B3F">
        <w:rPr>
          <w:rFonts w:ascii="Times New Roman" w:hAnsi="Times New Roman" w:cs="Times New Roman"/>
          <w:sz w:val="20"/>
          <w:szCs w:val="20"/>
        </w:rPr>
        <w:t xml:space="preserve">of litter </w:t>
      </w:r>
      <w:r w:rsidR="00856441" w:rsidRPr="00412B3F">
        <w:rPr>
          <w:rFonts w:ascii="Times New Roman" w:hAnsi="Times New Roman" w:cs="Times New Roman"/>
          <w:sz w:val="20"/>
          <w:szCs w:val="20"/>
        </w:rPr>
        <w:t xml:space="preserve">compared </w:t>
      </w:r>
      <w:r w:rsidR="001B725B" w:rsidRPr="00412B3F">
        <w:rPr>
          <w:rFonts w:ascii="Times New Roman" w:hAnsi="Times New Roman" w:cs="Times New Roman"/>
          <w:sz w:val="20"/>
          <w:szCs w:val="20"/>
        </w:rPr>
        <w:t xml:space="preserve">with the </w:t>
      </w:r>
      <w:r w:rsidR="00856441" w:rsidRPr="00412B3F">
        <w:rPr>
          <w:rFonts w:ascii="Times New Roman" w:hAnsi="Times New Roman" w:cs="Times New Roman"/>
          <w:sz w:val="20"/>
          <w:szCs w:val="20"/>
        </w:rPr>
        <w:t xml:space="preserve">E- plant from </w:t>
      </w:r>
      <w:r w:rsidR="008451A9" w:rsidRPr="00412B3F">
        <w:rPr>
          <w:rFonts w:ascii="Times New Roman" w:hAnsi="Times New Roman" w:cs="Times New Roman"/>
          <w:sz w:val="20"/>
          <w:szCs w:val="20"/>
        </w:rPr>
        <w:t>8</w:t>
      </w:r>
      <w:r w:rsidR="00856441" w:rsidRPr="00412B3F">
        <w:rPr>
          <w:rFonts w:ascii="Times New Roman" w:hAnsi="Times New Roman" w:cs="Times New Roman"/>
          <w:sz w:val="20"/>
          <w:szCs w:val="20"/>
        </w:rPr>
        <w:t xml:space="preserve"> to </w:t>
      </w:r>
      <w:r w:rsidR="008451A9" w:rsidRPr="00412B3F">
        <w:rPr>
          <w:rFonts w:ascii="Times New Roman" w:hAnsi="Times New Roman" w:cs="Times New Roman"/>
          <w:sz w:val="20"/>
          <w:szCs w:val="20"/>
        </w:rPr>
        <w:t>12</w:t>
      </w:r>
      <w:r w:rsidR="00856441" w:rsidRPr="00412B3F">
        <w:rPr>
          <w:rFonts w:ascii="Times New Roman" w:hAnsi="Times New Roman" w:cs="Times New Roman"/>
          <w:sz w:val="20"/>
          <w:szCs w:val="20"/>
        </w:rPr>
        <w:t xml:space="preserve"> month</w:t>
      </w:r>
      <w:r w:rsidR="001B725B" w:rsidRPr="00412B3F">
        <w:rPr>
          <w:rFonts w:ascii="Times New Roman" w:hAnsi="Times New Roman" w:cs="Times New Roman"/>
          <w:sz w:val="20"/>
          <w:szCs w:val="20"/>
        </w:rPr>
        <w:t>s</w:t>
      </w:r>
      <w:r w:rsidR="00856441" w:rsidRPr="00412B3F">
        <w:rPr>
          <w:rFonts w:ascii="Times New Roman" w:hAnsi="Times New Roman" w:cs="Times New Roman"/>
          <w:sz w:val="20"/>
          <w:szCs w:val="20"/>
        </w:rPr>
        <w:t xml:space="preserve"> (Fig.</w:t>
      </w:r>
      <w:r w:rsidR="008D7FF3" w:rsidRPr="00412B3F">
        <w:rPr>
          <w:rFonts w:ascii="Times New Roman" w:hAnsi="Times New Roman" w:cs="Times New Roman"/>
          <w:sz w:val="20"/>
          <w:szCs w:val="20"/>
        </w:rPr>
        <w:t xml:space="preserve"> </w:t>
      </w:r>
      <w:r w:rsidR="00856441" w:rsidRPr="00412B3F">
        <w:rPr>
          <w:rFonts w:ascii="Times New Roman" w:hAnsi="Times New Roman" w:cs="Times New Roman"/>
          <w:sz w:val="20"/>
          <w:szCs w:val="20"/>
        </w:rPr>
        <w:t xml:space="preserve">1, </w:t>
      </w:r>
      <w:r w:rsidR="00856441" w:rsidRPr="00412B3F">
        <w:rPr>
          <w:rFonts w:ascii="Times New Roman" w:hAnsi="Times New Roman" w:cs="Times New Roman"/>
          <w:i/>
          <w:sz w:val="20"/>
          <w:szCs w:val="20"/>
        </w:rPr>
        <w:t>P</w:t>
      </w:r>
      <w:r w:rsidR="00856441" w:rsidRPr="00412B3F">
        <w:rPr>
          <w:rFonts w:ascii="Times New Roman" w:hAnsi="Times New Roman" w:cs="Times New Roman"/>
          <w:sz w:val="20"/>
          <w:szCs w:val="20"/>
        </w:rPr>
        <w:t xml:space="preserve"> &lt; 0.05).</w:t>
      </w:r>
      <w:r w:rsidR="006C13BD" w:rsidRPr="00412B3F">
        <w:rPr>
          <w:rFonts w:ascii="Times New Roman" w:hAnsi="Times New Roman" w:cs="Times New Roman"/>
          <w:sz w:val="20"/>
          <w:szCs w:val="20"/>
        </w:rPr>
        <w:t xml:space="preserve"> There was a significant interaction effect between endophyte and species over time (Table </w:t>
      </w:r>
      <w:r w:rsidR="001B5A4D" w:rsidRPr="00412B3F">
        <w:rPr>
          <w:rFonts w:ascii="Times New Roman" w:hAnsi="Times New Roman" w:cs="Times New Roman"/>
          <w:sz w:val="20"/>
          <w:szCs w:val="20"/>
        </w:rPr>
        <w:t>2</w:t>
      </w:r>
      <w:r w:rsidR="006C13BD" w:rsidRPr="00412B3F">
        <w:rPr>
          <w:rFonts w:ascii="Times New Roman" w:hAnsi="Times New Roman" w:cs="Times New Roman"/>
          <w:sz w:val="20"/>
          <w:szCs w:val="20"/>
        </w:rPr>
        <w:t>).</w:t>
      </w:r>
    </w:p>
    <w:p w14:paraId="7B576E4C" w14:textId="749BDCCC" w:rsidR="009D739E" w:rsidRPr="00412B3F" w:rsidRDefault="006C13BD" w:rsidP="00F915F8">
      <w:pPr>
        <w:spacing w:line="360" w:lineRule="auto"/>
        <w:ind w:firstLine="420"/>
        <w:rPr>
          <w:rFonts w:ascii="Times New Roman" w:hAnsi="Times New Roman" w:cs="Times New Roman"/>
          <w:sz w:val="20"/>
          <w:szCs w:val="20"/>
        </w:rPr>
      </w:pPr>
      <w:r w:rsidRPr="00412B3F">
        <w:rPr>
          <w:rFonts w:ascii="Times New Roman" w:hAnsi="Times New Roman" w:cs="Times New Roman"/>
          <w:sz w:val="20"/>
          <w:szCs w:val="20"/>
        </w:rPr>
        <w:t>After one year of decomposition in</w:t>
      </w:r>
      <w:r w:rsidR="001B5A4D" w:rsidRPr="00412B3F">
        <w:rPr>
          <w:rFonts w:ascii="Times New Roman" w:hAnsi="Times New Roman" w:cs="Times New Roman"/>
          <w:sz w:val="20"/>
          <w:szCs w:val="20"/>
        </w:rPr>
        <w:t xml:space="preserve"> the field, the total N content</w:t>
      </w:r>
      <w:r w:rsidRPr="00412B3F">
        <w:rPr>
          <w:rFonts w:ascii="Times New Roman" w:hAnsi="Times New Roman" w:cs="Times New Roman"/>
          <w:sz w:val="20"/>
          <w:szCs w:val="20"/>
        </w:rPr>
        <w:t xml:space="preserve"> in</w:t>
      </w:r>
      <w:r w:rsidR="001B725B" w:rsidRPr="00412B3F">
        <w:rPr>
          <w:rFonts w:ascii="Times New Roman" w:hAnsi="Times New Roman" w:cs="Times New Roman"/>
          <w:sz w:val="20"/>
          <w:szCs w:val="20"/>
        </w:rPr>
        <w:t xml:space="preserve"> the</w:t>
      </w:r>
      <w:r w:rsidRPr="00412B3F">
        <w:rPr>
          <w:rFonts w:ascii="Times New Roman" w:hAnsi="Times New Roman" w:cs="Times New Roman"/>
          <w:sz w:val="20"/>
          <w:szCs w:val="20"/>
        </w:rPr>
        <w:t xml:space="preserve"> </w:t>
      </w:r>
      <w:r w:rsidRPr="00412B3F">
        <w:rPr>
          <w:rFonts w:ascii="Times New Roman" w:hAnsi="Times New Roman" w:cs="Times New Roman"/>
          <w:i/>
          <w:sz w:val="20"/>
          <w:szCs w:val="20"/>
        </w:rPr>
        <w:t xml:space="preserve">F. </w:t>
      </w:r>
      <w:proofErr w:type="spellStart"/>
      <w:r w:rsidRPr="00412B3F">
        <w:rPr>
          <w:rFonts w:ascii="Times New Roman" w:hAnsi="Times New Roman" w:cs="Times New Roman"/>
          <w:i/>
          <w:sz w:val="20"/>
          <w:szCs w:val="20"/>
        </w:rPr>
        <w:t>sinensis</w:t>
      </w:r>
      <w:proofErr w:type="spellEnd"/>
      <w:r w:rsidRPr="00412B3F">
        <w:rPr>
          <w:rFonts w:ascii="Times New Roman" w:hAnsi="Times New Roman" w:cs="Times New Roman"/>
          <w:i/>
          <w:sz w:val="20"/>
          <w:szCs w:val="20"/>
        </w:rPr>
        <w:t xml:space="preserve">, S. </w:t>
      </w:r>
      <w:proofErr w:type="spellStart"/>
      <w:r w:rsidRPr="00412B3F">
        <w:rPr>
          <w:rFonts w:ascii="Times New Roman" w:hAnsi="Times New Roman" w:cs="Times New Roman"/>
          <w:i/>
          <w:sz w:val="20"/>
          <w:szCs w:val="20"/>
        </w:rPr>
        <w:t>purpurea</w:t>
      </w:r>
      <w:proofErr w:type="spellEnd"/>
      <w:r w:rsidRPr="00412B3F">
        <w:rPr>
          <w:rFonts w:ascii="Times New Roman" w:hAnsi="Times New Roman" w:cs="Times New Roman"/>
          <w:sz w:val="20"/>
          <w:szCs w:val="20"/>
        </w:rPr>
        <w:t xml:space="preserve"> and</w:t>
      </w:r>
      <w:r w:rsidRPr="00412B3F">
        <w:rPr>
          <w:rFonts w:ascii="Times New Roman" w:hAnsi="Times New Roman" w:cs="Times New Roman"/>
          <w:i/>
          <w:sz w:val="20"/>
          <w:szCs w:val="20"/>
        </w:rPr>
        <w:t xml:space="preserve"> A. </w:t>
      </w:r>
      <w:proofErr w:type="spellStart"/>
      <w:r w:rsidRPr="00412B3F">
        <w:rPr>
          <w:rFonts w:ascii="Times New Roman" w:hAnsi="Times New Roman" w:cs="Times New Roman"/>
          <w:i/>
          <w:sz w:val="20"/>
          <w:szCs w:val="20"/>
        </w:rPr>
        <w:t>inebrians</w:t>
      </w:r>
      <w:proofErr w:type="spellEnd"/>
      <w:r w:rsidRPr="00412B3F">
        <w:rPr>
          <w:rFonts w:ascii="Times New Roman" w:hAnsi="Times New Roman" w:cs="Times New Roman"/>
          <w:i/>
          <w:sz w:val="20"/>
          <w:szCs w:val="20"/>
        </w:rPr>
        <w:t xml:space="preserve"> </w:t>
      </w:r>
      <w:r w:rsidRPr="00412B3F">
        <w:rPr>
          <w:rFonts w:ascii="Times New Roman" w:hAnsi="Times New Roman" w:cs="Times New Roman"/>
          <w:sz w:val="20"/>
          <w:szCs w:val="20"/>
        </w:rPr>
        <w:t xml:space="preserve">litters increased </w:t>
      </w:r>
      <w:r w:rsidR="001B5A4D" w:rsidRPr="00412B3F">
        <w:rPr>
          <w:rFonts w:ascii="Times New Roman" w:hAnsi="Times New Roman" w:cs="Times New Roman"/>
          <w:sz w:val="20"/>
          <w:szCs w:val="20"/>
        </w:rPr>
        <w:t xml:space="preserve">gradually </w:t>
      </w:r>
      <w:r w:rsidR="001B725B" w:rsidRPr="00412B3F">
        <w:rPr>
          <w:rFonts w:ascii="Times New Roman" w:hAnsi="Times New Roman" w:cs="Times New Roman"/>
          <w:sz w:val="20"/>
          <w:szCs w:val="20"/>
        </w:rPr>
        <w:t>over</w:t>
      </w:r>
      <w:r w:rsidRPr="00412B3F">
        <w:rPr>
          <w:rFonts w:ascii="Times New Roman" w:hAnsi="Times New Roman" w:cs="Times New Roman"/>
          <w:sz w:val="20"/>
          <w:szCs w:val="20"/>
        </w:rPr>
        <w:t xml:space="preserve"> time</w:t>
      </w:r>
      <w:r w:rsidR="001B5A4D" w:rsidRPr="00412B3F">
        <w:rPr>
          <w:rFonts w:ascii="Times New Roman" w:hAnsi="Times New Roman" w:cs="Times New Roman"/>
          <w:sz w:val="20"/>
          <w:szCs w:val="20"/>
        </w:rPr>
        <w:t xml:space="preserve"> (Fig. 2</w:t>
      </w:r>
      <w:r w:rsidR="007F63B7" w:rsidRPr="00412B3F">
        <w:rPr>
          <w:rFonts w:ascii="Times New Roman" w:hAnsi="Times New Roman" w:cs="Times New Roman"/>
          <w:sz w:val="20"/>
          <w:szCs w:val="20"/>
        </w:rPr>
        <w:t>a</w:t>
      </w:r>
      <w:r w:rsidR="001B725B" w:rsidRPr="00412B3F">
        <w:rPr>
          <w:rFonts w:ascii="Times New Roman" w:hAnsi="Times New Roman" w:cs="Times New Roman"/>
          <w:sz w:val="20"/>
          <w:szCs w:val="20"/>
        </w:rPr>
        <w:t>–</w:t>
      </w:r>
      <w:r w:rsidR="007F63B7" w:rsidRPr="00412B3F">
        <w:rPr>
          <w:rFonts w:ascii="Times New Roman" w:hAnsi="Times New Roman" w:cs="Times New Roman"/>
          <w:sz w:val="20"/>
          <w:szCs w:val="20"/>
        </w:rPr>
        <w:t>c</w:t>
      </w:r>
      <w:r w:rsidR="00D7731A" w:rsidRPr="00412B3F">
        <w:rPr>
          <w:rFonts w:ascii="Times New Roman" w:hAnsi="Times New Roman" w:cs="Times New Roman"/>
          <w:sz w:val="20"/>
          <w:szCs w:val="20"/>
        </w:rPr>
        <w:t>, Table 2</w:t>
      </w:r>
      <w:r w:rsidR="001B5A4D" w:rsidRPr="00412B3F">
        <w:rPr>
          <w:rFonts w:ascii="Times New Roman" w:hAnsi="Times New Roman" w:cs="Times New Roman"/>
          <w:sz w:val="20"/>
          <w:szCs w:val="20"/>
        </w:rPr>
        <w:t>)</w:t>
      </w:r>
      <w:r w:rsidRPr="00412B3F">
        <w:rPr>
          <w:rFonts w:ascii="Times New Roman" w:hAnsi="Times New Roman" w:cs="Times New Roman"/>
          <w:sz w:val="20"/>
          <w:szCs w:val="20"/>
        </w:rPr>
        <w:t>.</w:t>
      </w:r>
      <w:r w:rsidR="001B5A4D" w:rsidRPr="00412B3F">
        <w:rPr>
          <w:rFonts w:ascii="Times New Roman" w:hAnsi="Times New Roman" w:cs="Times New Roman"/>
          <w:sz w:val="20"/>
          <w:szCs w:val="20"/>
        </w:rPr>
        <w:t xml:space="preserve"> </w:t>
      </w:r>
      <w:r w:rsidR="00D7731A" w:rsidRPr="00412B3F">
        <w:rPr>
          <w:rFonts w:ascii="Times New Roman" w:hAnsi="Times New Roman" w:cs="Times New Roman"/>
          <w:sz w:val="20"/>
          <w:szCs w:val="20"/>
        </w:rPr>
        <w:t xml:space="preserve">The total N content </w:t>
      </w:r>
      <w:r w:rsidR="004B5E4E" w:rsidRPr="00412B3F">
        <w:rPr>
          <w:rFonts w:ascii="Times New Roman" w:hAnsi="Times New Roman" w:cs="Times New Roman"/>
          <w:sz w:val="20"/>
          <w:szCs w:val="20"/>
        </w:rPr>
        <w:t>of</w:t>
      </w:r>
      <w:r w:rsidR="00D7731A" w:rsidRPr="00412B3F">
        <w:rPr>
          <w:rFonts w:ascii="Times New Roman" w:hAnsi="Times New Roman" w:cs="Times New Roman"/>
          <w:sz w:val="20"/>
          <w:szCs w:val="20"/>
        </w:rPr>
        <w:t xml:space="preserve"> E+ </w:t>
      </w:r>
      <w:r w:rsidR="00D7731A" w:rsidRPr="00412B3F">
        <w:rPr>
          <w:rFonts w:ascii="Times New Roman" w:hAnsi="Times New Roman" w:cs="Times New Roman"/>
          <w:i/>
          <w:sz w:val="20"/>
          <w:szCs w:val="20"/>
        </w:rPr>
        <w:t xml:space="preserve">F. </w:t>
      </w:r>
      <w:proofErr w:type="spellStart"/>
      <w:r w:rsidR="00D7731A" w:rsidRPr="00412B3F">
        <w:rPr>
          <w:rFonts w:ascii="Times New Roman" w:hAnsi="Times New Roman" w:cs="Times New Roman"/>
          <w:i/>
          <w:sz w:val="20"/>
          <w:szCs w:val="20"/>
        </w:rPr>
        <w:t>sinensis</w:t>
      </w:r>
      <w:proofErr w:type="spellEnd"/>
      <w:r w:rsidR="00D7731A" w:rsidRPr="00412B3F">
        <w:rPr>
          <w:rFonts w:ascii="Times New Roman" w:hAnsi="Times New Roman" w:cs="Times New Roman"/>
          <w:sz w:val="20"/>
          <w:szCs w:val="20"/>
        </w:rPr>
        <w:t xml:space="preserve"> litter </w:t>
      </w:r>
      <w:r w:rsidR="001B725B" w:rsidRPr="00412B3F">
        <w:rPr>
          <w:rFonts w:ascii="Times New Roman" w:hAnsi="Times New Roman" w:cs="Times New Roman"/>
          <w:sz w:val="20"/>
          <w:szCs w:val="20"/>
        </w:rPr>
        <w:t xml:space="preserve">changed </w:t>
      </w:r>
      <w:r w:rsidR="00610192" w:rsidRPr="00412B3F">
        <w:rPr>
          <w:rFonts w:ascii="Times New Roman" w:hAnsi="Times New Roman" w:cs="Times New Roman"/>
          <w:sz w:val="20"/>
          <w:szCs w:val="20"/>
        </w:rPr>
        <w:t xml:space="preserve">from </w:t>
      </w:r>
      <w:r w:rsidR="004B5E4E" w:rsidRPr="00412B3F">
        <w:rPr>
          <w:rFonts w:ascii="Times New Roman" w:hAnsi="Times New Roman" w:cs="Times New Roman"/>
          <w:sz w:val="20"/>
          <w:szCs w:val="20"/>
        </w:rPr>
        <w:t xml:space="preserve">increasing </w:t>
      </w:r>
      <w:r w:rsidR="00610192" w:rsidRPr="00412B3F">
        <w:rPr>
          <w:rFonts w:ascii="Times New Roman" w:hAnsi="Times New Roman" w:cs="Times New Roman"/>
          <w:sz w:val="20"/>
          <w:szCs w:val="20"/>
        </w:rPr>
        <w:t>to</w:t>
      </w:r>
      <w:r w:rsidR="004B5E4E" w:rsidRPr="00412B3F">
        <w:rPr>
          <w:rFonts w:ascii="Times New Roman" w:hAnsi="Times New Roman" w:cs="Times New Roman"/>
          <w:sz w:val="20"/>
          <w:szCs w:val="20"/>
        </w:rPr>
        <w:t xml:space="preserve"> stable</w:t>
      </w:r>
      <w:r w:rsidR="00794ADE" w:rsidRPr="00412B3F">
        <w:rPr>
          <w:rFonts w:ascii="Times New Roman" w:hAnsi="Times New Roman" w:cs="Times New Roman"/>
          <w:sz w:val="20"/>
          <w:szCs w:val="20"/>
        </w:rPr>
        <w:t xml:space="preserve"> </w:t>
      </w:r>
      <w:r w:rsidR="001B725B" w:rsidRPr="00412B3F">
        <w:rPr>
          <w:rFonts w:ascii="Times New Roman" w:hAnsi="Times New Roman" w:cs="Times New Roman"/>
          <w:sz w:val="20"/>
          <w:szCs w:val="20"/>
        </w:rPr>
        <w:t xml:space="preserve">during </w:t>
      </w:r>
      <w:r w:rsidR="00794ADE" w:rsidRPr="00412B3F">
        <w:rPr>
          <w:rFonts w:ascii="Times New Roman" w:hAnsi="Times New Roman" w:cs="Times New Roman"/>
          <w:sz w:val="20"/>
          <w:szCs w:val="20"/>
        </w:rPr>
        <w:t xml:space="preserve">the </w:t>
      </w:r>
      <w:r w:rsidR="001B725B" w:rsidRPr="00412B3F">
        <w:rPr>
          <w:rFonts w:ascii="Times New Roman" w:hAnsi="Times New Roman" w:cs="Times New Roman"/>
          <w:sz w:val="20"/>
          <w:szCs w:val="20"/>
        </w:rPr>
        <w:t xml:space="preserve">period of </w:t>
      </w:r>
      <w:r w:rsidR="00794ADE" w:rsidRPr="00412B3F">
        <w:rPr>
          <w:rFonts w:ascii="Times New Roman" w:hAnsi="Times New Roman" w:cs="Times New Roman"/>
          <w:sz w:val="20"/>
          <w:szCs w:val="20"/>
        </w:rPr>
        <w:t>decomposition</w:t>
      </w:r>
      <w:r w:rsidR="001B725B" w:rsidRPr="00412B3F">
        <w:rPr>
          <w:rFonts w:ascii="Times New Roman" w:hAnsi="Times New Roman" w:cs="Times New Roman"/>
          <w:sz w:val="20"/>
          <w:szCs w:val="20"/>
        </w:rPr>
        <w:t>.</w:t>
      </w:r>
      <w:r w:rsidR="004B5E4E" w:rsidRPr="00412B3F">
        <w:rPr>
          <w:rFonts w:ascii="Times New Roman" w:hAnsi="Times New Roman" w:cs="Times New Roman"/>
          <w:sz w:val="20"/>
          <w:szCs w:val="20"/>
        </w:rPr>
        <w:t xml:space="preserve"> </w:t>
      </w:r>
      <w:r w:rsidR="001B725B" w:rsidRPr="00412B3F">
        <w:rPr>
          <w:rFonts w:ascii="Times New Roman" w:hAnsi="Times New Roman" w:cs="Times New Roman"/>
          <w:sz w:val="20"/>
          <w:szCs w:val="20"/>
        </w:rPr>
        <w:t xml:space="preserve">However, the </w:t>
      </w:r>
      <w:r w:rsidR="004B5E4E" w:rsidRPr="00412B3F">
        <w:rPr>
          <w:rFonts w:ascii="Times New Roman" w:hAnsi="Times New Roman" w:cs="Times New Roman"/>
          <w:sz w:val="20"/>
          <w:szCs w:val="20"/>
        </w:rPr>
        <w:t xml:space="preserve">E- litter had </w:t>
      </w:r>
      <w:r w:rsidR="001B725B" w:rsidRPr="00412B3F">
        <w:rPr>
          <w:rFonts w:ascii="Times New Roman" w:hAnsi="Times New Roman" w:cs="Times New Roman"/>
          <w:sz w:val="20"/>
          <w:szCs w:val="20"/>
        </w:rPr>
        <w:t xml:space="preserve">an </w:t>
      </w:r>
      <w:r w:rsidR="004B5E4E" w:rsidRPr="00412B3F">
        <w:rPr>
          <w:rFonts w:ascii="Times New Roman" w:hAnsi="Times New Roman" w:cs="Times New Roman"/>
          <w:sz w:val="20"/>
          <w:szCs w:val="20"/>
        </w:rPr>
        <w:t>increased N content</w:t>
      </w:r>
      <w:r w:rsidR="00794ADE" w:rsidRPr="00412B3F">
        <w:rPr>
          <w:rFonts w:ascii="Times New Roman" w:hAnsi="Times New Roman" w:cs="Times New Roman"/>
          <w:sz w:val="20"/>
          <w:szCs w:val="20"/>
        </w:rPr>
        <w:t xml:space="preserve"> through</w:t>
      </w:r>
      <w:r w:rsidR="008451A9" w:rsidRPr="00412B3F">
        <w:rPr>
          <w:rFonts w:ascii="Times New Roman" w:hAnsi="Times New Roman" w:cs="Times New Roman"/>
          <w:sz w:val="20"/>
          <w:szCs w:val="20"/>
        </w:rPr>
        <w:t>out</w:t>
      </w:r>
      <w:r w:rsidR="00794ADE" w:rsidRPr="00412B3F">
        <w:rPr>
          <w:rFonts w:ascii="Times New Roman" w:hAnsi="Times New Roman" w:cs="Times New Roman"/>
          <w:sz w:val="20"/>
          <w:szCs w:val="20"/>
        </w:rPr>
        <w:t xml:space="preserve"> the time</w:t>
      </w:r>
      <w:r w:rsidR="004B5E4E" w:rsidRPr="00412B3F">
        <w:rPr>
          <w:rFonts w:ascii="Times New Roman" w:hAnsi="Times New Roman" w:cs="Times New Roman"/>
          <w:sz w:val="20"/>
          <w:szCs w:val="20"/>
        </w:rPr>
        <w:t xml:space="preserve">. </w:t>
      </w:r>
      <w:r w:rsidR="001B725B" w:rsidRPr="00412B3F">
        <w:rPr>
          <w:rFonts w:ascii="Times New Roman" w:hAnsi="Times New Roman" w:cs="Times New Roman"/>
          <w:sz w:val="20"/>
          <w:szCs w:val="20"/>
        </w:rPr>
        <w:t>Thus</w:t>
      </w:r>
      <w:r w:rsidR="004B5E4E" w:rsidRPr="00412B3F">
        <w:rPr>
          <w:rFonts w:ascii="Times New Roman" w:hAnsi="Times New Roman" w:cs="Times New Roman"/>
          <w:sz w:val="20"/>
          <w:szCs w:val="20"/>
        </w:rPr>
        <w:t xml:space="preserve">, </w:t>
      </w:r>
      <w:r w:rsidR="001B725B" w:rsidRPr="00412B3F">
        <w:rPr>
          <w:rFonts w:ascii="Times New Roman" w:hAnsi="Times New Roman" w:cs="Times New Roman"/>
          <w:sz w:val="20"/>
          <w:szCs w:val="20"/>
        </w:rPr>
        <w:t xml:space="preserve">the </w:t>
      </w:r>
      <w:r w:rsidR="004B5E4E" w:rsidRPr="00412B3F">
        <w:rPr>
          <w:rFonts w:ascii="Times New Roman" w:hAnsi="Times New Roman" w:cs="Times New Roman"/>
          <w:sz w:val="20"/>
          <w:szCs w:val="20"/>
        </w:rPr>
        <w:t xml:space="preserve">E+ </w:t>
      </w:r>
      <w:r w:rsidR="004B5E4E" w:rsidRPr="00412B3F">
        <w:rPr>
          <w:rFonts w:ascii="Times New Roman" w:hAnsi="Times New Roman" w:cs="Times New Roman"/>
          <w:i/>
          <w:sz w:val="20"/>
          <w:szCs w:val="20"/>
        </w:rPr>
        <w:t xml:space="preserve">F. </w:t>
      </w:r>
      <w:proofErr w:type="spellStart"/>
      <w:r w:rsidR="004B5E4E" w:rsidRPr="00412B3F">
        <w:rPr>
          <w:rFonts w:ascii="Times New Roman" w:hAnsi="Times New Roman" w:cs="Times New Roman"/>
          <w:i/>
          <w:sz w:val="20"/>
          <w:szCs w:val="20"/>
        </w:rPr>
        <w:t>sinensis</w:t>
      </w:r>
      <w:proofErr w:type="spellEnd"/>
      <w:r w:rsidR="004B5E4E" w:rsidRPr="00412B3F">
        <w:rPr>
          <w:rFonts w:ascii="Times New Roman" w:hAnsi="Times New Roman" w:cs="Times New Roman"/>
          <w:sz w:val="20"/>
          <w:szCs w:val="20"/>
        </w:rPr>
        <w:t xml:space="preserve"> litter had </w:t>
      </w:r>
      <w:r w:rsidR="001B725B" w:rsidRPr="00412B3F">
        <w:rPr>
          <w:rFonts w:ascii="Times New Roman" w:hAnsi="Times New Roman" w:cs="Times New Roman"/>
          <w:sz w:val="20"/>
          <w:szCs w:val="20"/>
        </w:rPr>
        <w:t xml:space="preserve">a </w:t>
      </w:r>
      <w:r w:rsidR="00794ADE" w:rsidRPr="00412B3F">
        <w:rPr>
          <w:rFonts w:ascii="Times New Roman" w:hAnsi="Times New Roman" w:cs="Times New Roman"/>
          <w:sz w:val="20"/>
          <w:szCs w:val="20"/>
        </w:rPr>
        <w:t xml:space="preserve">significantly </w:t>
      </w:r>
      <w:r w:rsidR="004B5E4E" w:rsidRPr="00412B3F">
        <w:rPr>
          <w:rFonts w:ascii="Times New Roman" w:hAnsi="Times New Roman" w:cs="Times New Roman"/>
          <w:sz w:val="20"/>
          <w:szCs w:val="20"/>
        </w:rPr>
        <w:t xml:space="preserve">higher content </w:t>
      </w:r>
      <w:r w:rsidR="001B725B" w:rsidRPr="00412B3F">
        <w:rPr>
          <w:rFonts w:ascii="Times New Roman" w:hAnsi="Times New Roman" w:cs="Times New Roman"/>
          <w:sz w:val="20"/>
          <w:szCs w:val="20"/>
        </w:rPr>
        <w:t xml:space="preserve">of N </w:t>
      </w:r>
      <w:r w:rsidR="004B5E4E" w:rsidRPr="00412B3F">
        <w:rPr>
          <w:rFonts w:ascii="Times New Roman" w:hAnsi="Times New Roman" w:cs="Times New Roman"/>
          <w:sz w:val="20"/>
          <w:szCs w:val="20"/>
        </w:rPr>
        <w:t xml:space="preserve">at </w:t>
      </w:r>
      <w:r w:rsidR="008451A9" w:rsidRPr="00412B3F">
        <w:rPr>
          <w:rFonts w:ascii="Times New Roman" w:hAnsi="Times New Roman" w:cs="Times New Roman"/>
          <w:sz w:val="20"/>
          <w:szCs w:val="20"/>
        </w:rPr>
        <w:t>6</w:t>
      </w:r>
      <w:r w:rsidR="00794ADE" w:rsidRPr="00412B3F">
        <w:rPr>
          <w:rFonts w:ascii="Times New Roman" w:hAnsi="Times New Roman" w:cs="Times New Roman"/>
          <w:sz w:val="20"/>
          <w:szCs w:val="20"/>
        </w:rPr>
        <w:t xml:space="preserve"> and </w:t>
      </w:r>
      <w:r w:rsidR="008451A9" w:rsidRPr="00412B3F">
        <w:rPr>
          <w:rFonts w:ascii="Times New Roman" w:hAnsi="Times New Roman" w:cs="Times New Roman"/>
          <w:sz w:val="20"/>
          <w:szCs w:val="20"/>
        </w:rPr>
        <w:t xml:space="preserve">8 </w:t>
      </w:r>
      <w:r w:rsidR="00794ADE" w:rsidRPr="00412B3F">
        <w:rPr>
          <w:rFonts w:ascii="Times New Roman" w:hAnsi="Times New Roman" w:cs="Times New Roman"/>
          <w:sz w:val="20"/>
          <w:szCs w:val="20"/>
        </w:rPr>
        <w:t>month</w:t>
      </w:r>
      <w:r w:rsidR="001B725B" w:rsidRPr="00412B3F">
        <w:rPr>
          <w:rFonts w:ascii="Times New Roman" w:hAnsi="Times New Roman" w:cs="Times New Roman"/>
          <w:sz w:val="20"/>
          <w:szCs w:val="20"/>
        </w:rPr>
        <w:t>s</w:t>
      </w:r>
      <w:r w:rsidR="00794ADE" w:rsidRPr="00412B3F">
        <w:rPr>
          <w:rFonts w:ascii="Times New Roman" w:hAnsi="Times New Roman" w:cs="Times New Roman"/>
          <w:sz w:val="20"/>
          <w:szCs w:val="20"/>
        </w:rPr>
        <w:t xml:space="preserve"> but </w:t>
      </w:r>
      <w:r w:rsidR="001B725B" w:rsidRPr="00412B3F">
        <w:rPr>
          <w:rFonts w:ascii="Times New Roman" w:hAnsi="Times New Roman" w:cs="Times New Roman"/>
          <w:sz w:val="20"/>
          <w:szCs w:val="20"/>
        </w:rPr>
        <w:t xml:space="preserve">a </w:t>
      </w:r>
      <w:r w:rsidR="00794ADE" w:rsidRPr="00412B3F">
        <w:rPr>
          <w:rFonts w:ascii="Times New Roman" w:hAnsi="Times New Roman" w:cs="Times New Roman"/>
          <w:sz w:val="20"/>
          <w:szCs w:val="20"/>
        </w:rPr>
        <w:t xml:space="preserve">significantly lower N content at </w:t>
      </w:r>
      <w:r w:rsidR="008451A9" w:rsidRPr="00412B3F">
        <w:rPr>
          <w:rFonts w:ascii="Times New Roman" w:hAnsi="Times New Roman" w:cs="Times New Roman"/>
          <w:sz w:val="20"/>
          <w:szCs w:val="20"/>
        </w:rPr>
        <w:t>12</w:t>
      </w:r>
      <w:r w:rsidR="00794ADE" w:rsidRPr="00412B3F">
        <w:rPr>
          <w:rFonts w:ascii="Times New Roman" w:hAnsi="Times New Roman" w:cs="Times New Roman"/>
          <w:sz w:val="20"/>
          <w:szCs w:val="20"/>
        </w:rPr>
        <w:t xml:space="preserve"> month</w:t>
      </w:r>
      <w:r w:rsidR="008451A9" w:rsidRPr="00412B3F">
        <w:rPr>
          <w:rFonts w:ascii="Times New Roman" w:hAnsi="Times New Roman" w:cs="Times New Roman"/>
          <w:sz w:val="20"/>
          <w:szCs w:val="20"/>
        </w:rPr>
        <w:t>s</w:t>
      </w:r>
      <w:r w:rsidR="00794ADE" w:rsidRPr="00412B3F">
        <w:rPr>
          <w:rFonts w:ascii="Times New Roman" w:hAnsi="Times New Roman" w:cs="Times New Roman"/>
          <w:sz w:val="20"/>
          <w:szCs w:val="20"/>
        </w:rPr>
        <w:t xml:space="preserve"> compared </w:t>
      </w:r>
      <w:r w:rsidR="001B725B" w:rsidRPr="00412B3F">
        <w:rPr>
          <w:rFonts w:ascii="Times New Roman" w:hAnsi="Times New Roman" w:cs="Times New Roman"/>
          <w:sz w:val="20"/>
          <w:szCs w:val="20"/>
        </w:rPr>
        <w:t xml:space="preserve">with that of </w:t>
      </w:r>
      <w:r w:rsidR="00794ADE" w:rsidRPr="00412B3F">
        <w:rPr>
          <w:rFonts w:ascii="Times New Roman" w:hAnsi="Times New Roman" w:cs="Times New Roman"/>
          <w:sz w:val="20"/>
          <w:szCs w:val="20"/>
        </w:rPr>
        <w:t xml:space="preserve">E- </w:t>
      </w:r>
      <w:r w:rsidR="00794ADE" w:rsidRPr="00412B3F">
        <w:rPr>
          <w:rFonts w:ascii="Times New Roman" w:hAnsi="Times New Roman" w:cs="Times New Roman"/>
          <w:i/>
          <w:sz w:val="20"/>
          <w:szCs w:val="20"/>
        </w:rPr>
        <w:t xml:space="preserve">F. </w:t>
      </w:r>
      <w:proofErr w:type="spellStart"/>
      <w:r w:rsidR="00794ADE" w:rsidRPr="00412B3F">
        <w:rPr>
          <w:rFonts w:ascii="Times New Roman" w:hAnsi="Times New Roman" w:cs="Times New Roman"/>
          <w:i/>
          <w:sz w:val="20"/>
          <w:szCs w:val="20"/>
        </w:rPr>
        <w:t>sinensis</w:t>
      </w:r>
      <w:proofErr w:type="spellEnd"/>
      <w:r w:rsidR="008D7FF3" w:rsidRPr="00412B3F">
        <w:rPr>
          <w:rFonts w:ascii="Times New Roman" w:hAnsi="Times New Roman" w:cs="Times New Roman"/>
          <w:sz w:val="20"/>
          <w:szCs w:val="20"/>
        </w:rPr>
        <w:t xml:space="preserve"> (Fig. 2a)</w:t>
      </w:r>
      <w:r w:rsidR="00794ADE" w:rsidRPr="00412B3F">
        <w:rPr>
          <w:rFonts w:ascii="Times New Roman" w:hAnsi="Times New Roman" w:cs="Times New Roman"/>
          <w:sz w:val="20"/>
          <w:szCs w:val="20"/>
        </w:rPr>
        <w:t xml:space="preserve">. </w:t>
      </w:r>
      <w:r w:rsidR="001B725B" w:rsidRPr="00412B3F">
        <w:rPr>
          <w:rFonts w:ascii="Times New Roman" w:hAnsi="Times New Roman" w:cs="Times New Roman"/>
          <w:sz w:val="20"/>
          <w:szCs w:val="20"/>
        </w:rPr>
        <w:t xml:space="preserve">The </w:t>
      </w:r>
      <w:r w:rsidR="00794ADE" w:rsidRPr="00412B3F">
        <w:rPr>
          <w:rFonts w:ascii="Times New Roman" w:hAnsi="Times New Roman" w:cs="Times New Roman"/>
          <w:sz w:val="20"/>
          <w:szCs w:val="20"/>
        </w:rPr>
        <w:t xml:space="preserve">total N content in E+ litter </w:t>
      </w:r>
      <w:r w:rsidR="001B725B" w:rsidRPr="00412B3F">
        <w:rPr>
          <w:rFonts w:ascii="Times New Roman" w:hAnsi="Times New Roman" w:cs="Times New Roman"/>
          <w:sz w:val="20"/>
          <w:szCs w:val="20"/>
        </w:rPr>
        <w:t xml:space="preserve">of </w:t>
      </w:r>
      <w:r w:rsidR="001B725B" w:rsidRPr="00412B3F">
        <w:rPr>
          <w:rFonts w:ascii="Times New Roman" w:hAnsi="Times New Roman" w:cs="Times New Roman"/>
          <w:i/>
          <w:sz w:val="20"/>
          <w:szCs w:val="20"/>
        </w:rPr>
        <w:t xml:space="preserve">S. </w:t>
      </w:r>
      <w:proofErr w:type="spellStart"/>
      <w:r w:rsidR="001B725B" w:rsidRPr="00412B3F">
        <w:rPr>
          <w:rFonts w:ascii="Times New Roman" w:hAnsi="Times New Roman" w:cs="Times New Roman"/>
          <w:i/>
          <w:sz w:val="20"/>
          <w:szCs w:val="20"/>
        </w:rPr>
        <w:t>purpurea</w:t>
      </w:r>
      <w:proofErr w:type="spellEnd"/>
      <w:r w:rsidR="001B725B" w:rsidRPr="00412B3F">
        <w:rPr>
          <w:rFonts w:ascii="Times New Roman" w:hAnsi="Times New Roman" w:cs="Times New Roman"/>
          <w:sz w:val="20"/>
          <w:szCs w:val="20"/>
        </w:rPr>
        <w:t xml:space="preserve"> </w:t>
      </w:r>
      <w:r w:rsidR="00794ADE" w:rsidRPr="00412B3F">
        <w:rPr>
          <w:rFonts w:ascii="Times New Roman" w:hAnsi="Times New Roman" w:cs="Times New Roman"/>
          <w:sz w:val="20"/>
          <w:szCs w:val="20"/>
        </w:rPr>
        <w:t>was significantly higher than that in</w:t>
      </w:r>
      <w:r w:rsidR="001B725B" w:rsidRPr="00412B3F">
        <w:rPr>
          <w:rFonts w:ascii="Times New Roman" w:hAnsi="Times New Roman" w:cs="Times New Roman"/>
          <w:sz w:val="20"/>
          <w:szCs w:val="20"/>
        </w:rPr>
        <w:t xml:space="preserve"> the</w:t>
      </w:r>
      <w:r w:rsidR="00794ADE" w:rsidRPr="00412B3F">
        <w:rPr>
          <w:rFonts w:ascii="Times New Roman" w:hAnsi="Times New Roman" w:cs="Times New Roman"/>
          <w:sz w:val="20"/>
          <w:szCs w:val="20"/>
        </w:rPr>
        <w:t xml:space="preserve"> E- litter </w:t>
      </w:r>
      <w:r w:rsidR="008D7FF3" w:rsidRPr="00412B3F">
        <w:rPr>
          <w:rFonts w:ascii="Times New Roman" w:hAnsi="Times New Roman" w:cs="Times New Roman"/>
          <w:sz w:val="20"/>
          <w:szCs w:val="20"/>
        </w:rPr>
        <w:t xml:space="preserve">at </w:t>
      </w:r>
      <w:r w:rsidR="008451A9" w:rsidRPr="00412B3F">
        <w:rPr>
          <w:rFonts w:ascii="Times New Roman" w:hAnsi="Times New Roman" w:cs="Times New Roman"/>
          <w:sz w:val="20"/>
          <w:szCs w:val="20"/>
        </w:rPr>
        <w:t>6, 10 and 12</w:t>
      </w:r>
      <w:r w:rsidR="008D7FF3" w:rsidRPr="00412B3F">
        <w:rPr>
          <w:rFonts w:ascii="Times New Roman" w:hAnsi="Times New Roman" w:cs="Times New Roman"/>
          <w:sz w:val="20"/>
          <w:szCs w:val="20"/>
        </w:rPr>
        <w:t xml:space="preserve"> month</w:t>
      </w:r>
      <w:r w:rsidR="001B725B" w:rsidRPr="00412B3F">
        <w:rPr>
          <w:rFonts w:ascii="Times New Roman" w:hAnsi="Times New Roman" w:cs="Times New Roman"/>
          <w:sz w:val="20"/>
          <w:szCs w:val="20"/>
        </w:rPr>
        <w:t>s</w:t>
      </w:r>
      <w:r w:rsidR="008D7FF3" w:rsidRPr="00412B3F">
        <w:rPr>
          <w:rFonts w:ascii="Times New Roman" w:hAnsi="Times New Roman" w:cs="Times New Roman"/>
          <w:sz w:val="20"/>
          <w:szCs w:val="20"/>
        </w:rPr>
        <w:t xml:space="preserve"> (Fig. 2b). The total N content in E+ </w:t>
      </w:r>
      <w:r w:rsidR="008D7FF3" w:rsidRPr="00412B3F">
        <w:rPr>
          <w:rFonts w:ascii="Times New Roman" w:hAnsi="Times New Roman" w:cs="Times New Roman"/>
          <w:i/>
          <w:sz w:val="20"/>
          <w:szCs w:val="20"/>
        </w:rPr>
        <w:t xml:space="preserve">A. </w:t>
      </w:r>
      <w:proofErr w:type="spellStart"/>
      <w:r w:rsidR="008D7FF3" w:rsidRPr="00412B3F">
        <w:rPr>
          <w:rFonts w:ascii="Times New Roman" w:hAnsi="Times New Roman" w:cs="Times New Roman"/>
          <w:i/>
          <w:sz w:val="20"/>
          <w:szCs w:val="20"/>
        </w:rPr>
        <w:t>inebrians</w:t>
      </w:r>
      <w:proofErr w:type="spellEnd"/>
      <w:r w:rsidR="008D7FF3" w:rsidRPr="00412B3F">
        <w:rPr>
          <w:rFonts w:ascii="Times New Roman" w:hAnsi="Times New Roman" w:cs="Times New Roman"/>
          <w:sz w:val="20"/>
          <w:szCs w:val="20"/>
        </w:rPr>
        <w:t xml:space="preserve"> was higher than </w:t>
      </w:r>
      <w:r w:rsidR="001B725B" w:rsidRPr="00412B3F">
        <w:rPr>
          <w:rFonts w:ascii="Times New Roman" w:hAnsi="Times New Roman" w:cs="Times New Roman"/>
          <w:sz w:val="20"/>
          <w:szCs w:val="20"/>
        </w:rPr>
        <w:t xml:space="preserve">that of </w:t>
      </w:r>
      <w:r w:rsidR="008D7FF3" w:rsidRPr="00412B3F">
        <w:rPr>
          <w:rFonts w:ascii="Times New Roman" w:hAnsi="Times New Roman" w:cs="Times New Roman"/>
          <w:sz w:val="20"/>
          <w:szCs w:val="20"/>
        </w:rPr>
        <w:t xml:space="preserve">E- between the decomposition time, and it was significantly different at </w:t>
      </w:r>
      <w:r w:rsidR="008451A9" w:rsidRPr="00412B3F">
        <w:rPr>
          <w:rFonts w:ascii="Times New Roman" w:hAnsi="Times New Roman" w:cs="Times New Roman"/>
          <w:sz w:val="20"/>
          <w:szCs w:val="20"/>
        </w:rPr>
        <w:t>8 and 12</w:t>
      </w:r>
      <w:r w:rsidR="008D7FF3" w:rsidRPr="00412B3F">
        <w:rPr>
          <w:rFonts w:ascii="Times New Roman" w:hAnsi="Times New Roman" w:cs="Times New Roman"/>
          <w:sz w:val="20"/>
          <w:szCs w:val="20"/>
        </w:rPr>
        <w:t xml:space="preserve"> month</w:t>
      </w:r>
      <w:r w:rsidR="00645B6E" w:rsidRPr="00412B3F">
        <w:rPr>
          <w:rFonts w:ascii="Times New Roman" w:hAnsi="Times New Roman" w:cs="Times New Roman"/>
          <w:sz w:val="20"/>
          <w:szCs w:val="20"/>
        </w:rPr>
        <w:t>s</w:t>
      </w:r>
      <w:r w:rsidR="008D7FF3" w:rsidRPr="00412B3F">
        <w:rPr>
          <w:rFonts w:ascii="Times New Roman" w:hAnsi="Times New Roman" w:cs="Times New Roman"/>
          <w:sz w:val="20"/>
          <w:szCs w:val="20"/>
        </w:rPr>
        <w:t xml:space="preserve"> (Fig. 2c, </w:t>
      </w:r>
      <w:r w:rsidR="008D7FF3" w:rsidRPr="00412B3F">
        <w:rPr>
          <w:rFonts w:ascii="Times New Roman" w:hAnsi="Times New Roman" w:cs="Times New Roman"/>
          <w:i/>
          <w:sz w:val="20"/>
          <w:szCs w:val="20"/>
        </w:rPr>
        <w:t>P</w:t>
      </w:r>
      <w:r w:rsidR="008D7FF3" w:rsidRPr="00412B3F">
        <w:rPr>
          <w:rFonts w:ascii="Times New Roman" w:hAnsi="Times New Roman" w:cs="Times New Roman"/>
          <w:sz w:val="20"/>
          <w:szCs w:val="20"/>
        </w:rPr>
        <w:t xml:space="preserve"> &lt; 0.05). There was a significant interaction effect on </w:t>
      </w:r>
      <w:r w:rsidR="00645B6E" w:rsidRPr="00412B3F">
        <w:rPr>
          <w:rFonts w:ascii="Times New Roman" w:hAnsi="Times New Roman" w:cs="Times New Roman"/>
          <w:sz w:val="20"/>
          <w:szCs w:val="20"/>
        </w:rPr>
        <w:t xml:space="preserve">the content of N in the </w:t>
      </w:r>
      <w:r w:rsidR="008D7FF3" w:rsidRPr="00412B3F">
        <w:rPr>
          <w:rFonts w:ascii="Times New Roman" w:hAnsi="Times New Roman" w:cs="Times New Roman"/>
          <w:sz w:val="20"/>
          <w:szCs w:val="20"/>
        </w:rPr>
        <w:t>litter between endophyte and species over time (Table 2).</w:t>
      </w:r>
    </w:p>
    <w:p w14:paraId="642F420F" w14:textId="6A510706" w:rsidR="009D739E" w:rsidRPr="00412B3F" w:rsidRDefault="008D7FF3" w:rsidP="00F915F8">
      <w:pPr>
        <w:spacing w:line="360" w:lineRule="auto"/>
        <w:ind w:firstLine="420"/>
        <w:rPr>
          <w:rFonts w:ascii="Times New Roman" w:hAnsi="Times New Roman" w:cs="Times New Roman"/>
          <w:sz w:val="20"/>
          <w:szCs w:val="20"/>
        </w:rPr>
      </w:pPr>
      <w:r w:rsidRPr="00412B3F">
        <w:rPr>
          <w:rFonts w:ascii="Times New Roman" w:hAnsi="Times New Roman" w:cs="Times New Roman"/>
          <w:sz w:val="20"/>
          <w:szCs w:val="20"/>
        </w:rPr>
        <w:t xml:space="preserve">The </w:t>
      </w:r>
      <w:r w:rsidR="002A6FDC" w:rsidRPr="00412B3F">
        <w:rPr>
          <w:rFonts w:ascii="Times New Roman" w:hAnsi="Times New Roman" w:cs="Times New Roman"/>
          <w:sz w:val="20"/>
          <w:szCs w:val="20"/>
        </w:rPr>
        <w:t xml:space="preserve">changes in </w:t>
      </w:r>
      <w:r w:rsidR="0013157E" w:rsidRPr="00412B3F">
        <w:rPr>
          <w:rFonts w:ascii="Times New Roman" w:hAnsi="Times New Roman" w:cs="Times New Roman"/>
          <w:sz w:val="20"/>
          <w:szCs w:val="20"/>
        </w:rPr>
        <w:t xml:space="preserve">content of </w:t>
      </w:r>
      <w:r w:rsidRPr="00412B3F">
        <w:rPr>
          <w:rFonts w:ascii="Times New Roman" w:hAnsi="Times New Roman" w:cs="Times New Roman"/>
          <w:sz w:val="20"/>
          <w:szCs w:val="20"/>
        </w:rPr>
        <w:t xml:space="preserve">lignin in </w:t>
      </w:r>
      <w:r w:rsidRPr="00412B3F">
        <w:rPr>
          <w:rFonts w:ascii="Times New Roman" w:hAnsi="Times New Roman" w:cs="Times New Roman"/>
          <w:i/>
          <w:sz w:val="20"/>
          <w:szCs w:val="20"/>
        </w:rPr>
        <w:t xml:space="preserve">F. </w:t>
      </w:r>
      <w:proofErr w:type="spellStart"/>
      <w:r w:rsidRPr="00412B3F">
        <w:rPr>
          <w:rFonts w:ascii="Times New Roman" w:hAnsi="Times New Roman" w:cs="Times New Roman"/>
          <w:i/>
          <w:sz w:val="20"/>
          <w:szCs w:val="20"/>
        </w:rPr>
        <w:t>sinensis</w:t>
      </w:r>
      <w:proofErr w:type="spellEnd"/>
      <w:r w:rsidRPr="00412B3F">
        <w:rPr>
          <w:rFonts w:ascii="Times New Roman" w:hAnsi="Times New Roman" w:cs="Times New Roman"/>
          <w:i/>
          <w:sz w:val="20"/>
          <w:szCs w:val="20"/>
        </w:rPr>
        <w:t xml:space="preserve">, S. </w:t>
      </w:r>
      <w:proofErr w:type="spellStart"/>
      <w:r w:rsidRPr="00412B3F">
        <w:rPr>
          <w:rFonts w:ascii="Times New Roman" w:hAnsi="Times New Roman" w:cs="Times New Roman"/>
          <w:i/>
          <w:sz w:val="20"/>
          <w:szCs w:val="20"/>
        </w:rPr>
        <w:t>purpurea</w:t>
      </w:r>
      <w:proofErr w:type="spellEnd"/>
      <w:r w:rsidRPr="00412B3F">
        <w:rPr>
          <w:rFonts w:ascii="Times New Roman" w:hAnsi="Times New Roman" w:cs="Times New Roman"/>
          <w:sz w:val="20"/>
          <w:szCs w:val="20"/>
        </w:rPr>
        <w:t xml:space="preserve"> and</w:t>
      </w:r>
      <w:r w:rsidRPr="00412B3F">
        <w:rPr>
          <w:rFonts w:ascii="Times New Roman" w:hAnsi="Times New Roman" w:cs="Times New Roman"/>
          <w:i/>
          <w:sz w:val="20"/>
          <w:szCs w:val="20"/>
        </w:rPr>
        <w:t xml:space="preserve"> A. </w:t>
      </w:r>
      <w:proofErr w:type="spellStart"/>
      <w:r w:rsidRPr="00412B3F">
        <w:rPr>
          <w:rFonts w:ascii="Times New Roman" w:hAnsi="Times New Roman" w:cs="Times New Roman"/>
          <w:i/>
          <w:sz w:val="20"/>
          <w:szCs w:val="20"/>
        </w:rPr>
        <w:t>inebrians</w:t>
      </w:r>
      <w:proofErr w:type="spellEnd"/>
      <w:r w:rsidRPr="00412B3F">
        <w:rPr>
          <w:rFonts w:ascii="Times New Roman" w:hAnsi="Times New Roman" w:cs="Times New Roman"/>
          <w:i/>
          <w:sz w:val="20"/>
          <w:szCs w:val="20"/>
        </w:rPr>
        <w:t xml:space="preserve"> </w:t>
      </w:r>
      <w:r w:rsidRPr="00412B3F">
        <w:rPr>
          <w:rFonts w:ascii="Times New Roman" w:hAnsi="Times New Roman" w:cs="Times New Roman"/>
          <w:sz w:val="20"/>
          <w:szCs w:val="20"/>
        </w:rPr>
        <w:t xml:space="preserve">litters </w:t>
      </w:r>
      <w:r w:rsidR="007F63B7" w:rsidRPr="00412B3F">
        <w:rPr>
          <w:rFonts w:ascii="Times New Roman" w:hAnsi="Times New Roman" w:cs="Times New Roman"/>
          <w:sz w:val="20"/>
          <w:szCs w:val="20"/>
        </w:rPr>
        <w:t xml:space="preserve">declined from </w:t>
      </w:r>
      <w:r w:rsidR="0013157E" w:rsidRPr="00412B3F">
        <w:rPr>
          <w:rFonts w:ascii="Times New Roman" w:hAnsi="Times New Roman" w:cs="Times New Roman"/>
          <w:sz w:val="20"/>
          <w:szCs w:val="20"/>
        </w:rPr>
        <w:t xml:space="preserve">quick </w:t>
      </w:r>
      <w:r w:rsidR="007F63B7" w:rsidRPr="00412B3F">
        <w:rPr>
          <w:rFonts w:ascii="Times New Roman" w:hAnsi="Times New Roman" w:cs="Times New Roman"/>
          <w:sz w:val="20"/>
          <w:szCs w:val="20"/>
        </w:rPr>
        <w:t>to slow during the decomposition process (Fig. 2d</w:t>
      </w:r>
      <w:r w:rsidR="008451A9" w:rsidRPr="00412B3F">
        <w:rPr>
          <w:rFonts w:ascii="Times New Roman" w:hAnsi="Times New Roman" w:cs="Times New Roman"/>
          <w:sz w:val="20"/>
          <w:szCs w:val="20"/>
        </w:rPr>
        <w:t>–</w:t>
      </w:r>
      <w:r w:rsidR="007F63B7" w:rsidRPr="00412B3F">
        <w:rPr>
          <w:rFonts w:ascii="Times New Roman" w:hAnsi="Times New Roman" w:cs="Times New Roman"/>
          <w:sz w:val="20"/>
          <w:szCs w:val="20"/>
        </w:rPr>
        <w:t>f).</w:t>
      </w:r>
      <w:r w:rsidR="006960E3" w:rsidRPr="00412B3F">
        <w:rPr>
          <w:rFonts w:ascii="Times New Roman" w:hAnsi="Times New Roman" w:cs="Times New Roman"/>
          <w:sz w:val="20"/>
          <w:szCs w:val="20"/>
        </w:rPr>
        <w:t xml:space="preserve"> </w:t>
      </w:r>
      <w:r w:rsidR="0013157E" w:rsidRPr="00412B3F">
        <w:rPr>
          <w:rFonts w:ascii="Times New Roman" w:hAnsi="Times New Roman" w:cs="Times New Roman"/>
          <w:sz w:val="20"/>
          <w:szCs w:val="20"/>
        </w:rPr>
        <w:t xml:space="preserve">In addition, </w:t>
      </w:r>
      <w:r w:rsidR="006960E3" w:rsidRPr="00412B3F">
        <w:rPr>
          <w:rFonts w:ascii="Times New Roman" w:hAnsi="Times New Roman" w:cs="Times New Roman"/>
          <w:sz w:val="20"/>
          <w:szCs w:val="20"/>
        </w:rPr>
        <w:t xml:space="preserve">the </w:t>
      </w:r>
      <w:r w:rsidR="0013157E" w:rsidRPr="00412B3F">
        <w:rPr>
          <w:rFonts w:ascii="Times New Roman" w:hAnsi="Times New Roman" w:cs="Times New Roman"/>
          <w:sz w:val="20"/>
          <w:szCs w:val="20"/>
        </w:rPr>
        <w:t xml:space="preserve">contents of </w:t>
      </w:r>
      <w:r w:rsidR="006960E3" w:rsidRPr="00412B3F">
        <w:rPr>
          <w:rFonts w:ascii="Times New Roman" w:hAnsi="Times New Roman" w:cs="Times New Roman"/>
          <w:sz w:val="20"/>
          <w:szCs w:val="20"/>
        </w:rPr>
        <w:t xml:space="preserve">lignin </w:t>
      </w:r>
      <w:r w:rsidR="0013157E" w:rsidRPr="00412B3F">
        <w:rPr>
          <w:rFonts w:ascii="Times New Roman" w:hAnsi="Times New Roman" w:cs="Times New Roman"/>
          <w:sz w:val="20"/>
          <w:szCs w:val="20"/>
        </w:rPr>
        <w:t>in</w:t>
      </w:r>
      <w:r w:rsidR="006960E3" w:rsidRPr="00412B3F">
        <w:rPr>
          <w:rFonts w:ascii="Times New Roman" w:hAnsi="Times New Roman" w:cs="Times New Roman"/>
          <w:sz w:val="20"/>
          <w:szCs w:val="20"/>
        </w:rPr>
        <w:t xml:space="preserve"> all </w:t>
      </w:r>
      <w:r w:rsidR="0013157E" w:rsidRPr="00412B3F">
        <w:rPr>
          <w:rFonts w:ascii="Times New Roman" w:hAnsi="Times New Roman" w:cs="Times New Roman"/>
          <w:sz w:val="20"/>
          <w:szCs w:val="20"/>
        </w:rPr>
        <w:t xml:space="preserve">that </w:t>
      </w:r>
      <w:r w:rsidR="006960E3" w:rsidRPr="00412B3F">
        <w:rPr>
          <w:rFonts w:ascii="Times New Roman" w:hAnsi="Times New Roman" w:cs="Times New Roman"/>
          <w:sz w:val="20"/>
          <w:szCs w:val="20"/>
        </w:rPr>
        <w:t xml:space="preserve">litters were lower than 1% from </w:t>
      </w:r>
      <w:r w:rsidR="008451A9" w:rsidRPr="00412B3F">
        <w:rPr>
          <w:rFonts w:ascii="Times New Roman" w:hAnsi="Times New Roman" w:cs="Times New Roman"/>
          <w:sz w:val="20"/>
          <w:szCs w:val="20"/>
        </w:rPr>
        <w:t>8</w:t>
      </w:r>
      <w:r w:rsidR="006960E3" w:rsidRPr="00412B3F">
        <w:rPr>
          <w:rFonts w:ascii="Times New Roman" w:hAnsi="Times New Roman" w:cs="Times New Roman"/>
          <w:sz w:val="20"/>
          <w:szCs w:val="20"/>
        </w:rPr>
        <w:t xml:space="preserve"> month</w:t>
      </w:r>
      <w:r w:rsidR="008451A9" w:rsidRPr="00412B3F">
        <w:rPr>
          <w:rFonts w:ascii="Times New Roman" w:hAnsi="Times New Roman" w:cs="Times New Roman"/>
          <w:sz w:val="20"/>
          <w:szCs w:val="20"/>
        </w:rPr>
        <w:t>s</w:t>
      </w:r>
      <w:r w:rsidR="006960E3" w:rsidRPr="00412B3F">
        <w:rPr>
          <w:rFonts w:ascii="Times New Roman" w:hAnsi="Times New Roman" w:cs="Times New Roman"/>
          <w:sz w:val="20"/>
          <w:szCs w:val="20"/>
        </w:rPr>
        <w:t xml:space="preserve">. </w:t>
      </w:r>
      <w:r w:rsidR="0013157E" w:rsidRPr="00412B3F">
        <w:rPr>
          <w:rFonts w:ascii="Times New Roman" w:hAnsi="Times New Roman" w:cs="Times New Roman"/>
          <w:sz w:val="20"/>
          <w:szCs w:val="20"/>
        </w:rPr>
        <w:t xml:space="preserve">There </w:t>
      </w:r>
      <w:r w:rsidR="006960E3" w:rsidRPr="00412B3F">
        <w:rPr>
          <w:rFonts w:ascii="Times New Roman" w:hAnsi="Times New Roman" w:cs="Times New Roman"/>
          <w:sz w:val="20"/>
          <w:szCs w:val="20"/>
        </w:rPr>
        <w:t xml:space="preserve">was no significant difference in </w:t>
      </w:r>
      <w:r w:rsidR="0013157E" w:rsidRPr="00412B3F">
        <w:rPr>
          <w:rFonts w:ascii="Times New Roman" w:hAnsi="Times New Roman" w:cs="Times New Roman"/>
          <w:sz w:val="20"/>
          <w:szCs w:val="20"/>
        </w:rPr>
        <w:t xml:space="preserve">the content of lignin in </w:t>
      </w:r>
      <w:r w:rsidR="006960E3" w:rsidRPr="00412B3F">
        <w:rPr>
          <w:rFonts w:ascii="Times New Roman" w:hAnsi="Times New Roman" w:cs="Times New Roman"/>
          <w:sz w:val="20"/>
          <w:szCs w:val="20"/>
        </w:rPr>
        <w:t xml:space="preserve">litter between E+ and E- </w:t>
      </w:r>
      <w:r w:rsidR="006960E3" w:rsidRPr="00412B3F">
        <w:rPr>
          <w:rFonts w:ascii="Times New Roman" w:hAnsi="Times New Roman" w:cs="Times New Roman"/>
          <w:i/>
          <w:sz w:val="20"/>
          <w:szCs w:val="20"/>
        </w:rPr>
        <w:t xml:space="preserve">F. </w:t>
      </w:r>
      <w:proofErr w:type="spellStart"/>
      <w:r w:rsidR="006960E3" w:rsidRPr="00412B3F">
        <w:rPr>
          <w:rFonts w:ascii="Times New Roman" w:hAnsi="Times New Roman" w:cs="Times New Roman"/>
          <w:i/>
          <w:sz w:val="20"/>
          <w:szCs w:val="20"/>
        </w:rPr>
        <w:t>sinensis</w:t>
      </w:r>
      <w:proofErr w:type="spellEnd"/>
      <w:r w:rsidR="006960E3" w:rsidRPr="00412B3F">
        <w:rPr>
          <w:rFonts w:ascii="Times New Roman" w:hAnsi="Times New Roman" w:cs="Times New Roman"/>
          <w:sz w:val="20"/>
          <w:szCs w:val="20"/>
        </w:rPr>
        <w:t xml:space="preserve"> </w:t>
      </w:r>
      <w:r w:rsidR="0013157E" w:rsidRPr="00412B3F">
        <w:rPr>
          <w:rFonts w:ascii="Times New Roman" w:hAnsi="Times New Roman" w:cs="Times New Roman"/>
          <w:sz w:val="20"/>
          <w:szCs w:val="20"/>
        </w:rPr>
        <w:t xml:space="preserve">during the process of decomposition </w:t>
      </w:r>
      <w:r w:rsidR="006960E3" w:rsidRPr="00412B3F">
        <w:rPr>
          <w:rFonts w:ascii="Times New Roman" w:hAnsi="Times New Roman" w:cs="Times New Roman"/>
          <w:sz w:val="20"/>
          <w:szCs w:val="20"/>
        </w:rPr>
        <w:t xml:space="preserve">(Fig. d, </w:t>
      </w:r>
      <w:r w:rsidR="006960E3" w:rsidRPr="00412B3F">
        <w:rPr>
          <w:rFonts w:ascii="Times New Roman" w:hAnsi="Times New Roman" w:cs="Times New Roman"/>
          <w:i/>
          <w:sz w:val="20"/>
          <w:szCs w:val="20"/>
        </w:rPr>
        <w:t>P</w:t>
      </w:r>
      <w:r w:rsidR="006960E3" w:rsidRPr="00412B3F">
        <w:rPr>
          <w:rFonts w:ascii="Times New Roman" w:hAnsi="Times New Roman" w:cs="Times New Roman"/>
          <w:sz w:val="20"/>
          <w:szCs w:val="20"/>
        </w:rPr>
        <w:t xml:space="preserve"> &gt; 0.05). </w:t>
      </w:r>
      <w:r w:rsidR="0013157E" w:rsidRPr="00412B3F">
        <w:rPr>
          <w:rFonts w:ascii="Times New Roman" w:hAnsi="Times New Roman" w:cs="Times New Roman"/>
          <w:sz w:val="20"/>
          <w:szCs w:val="20"/>
        </w:rPr>
        <w:t>In contrast,</w:t>
      </w:r>
      <w:r w:rsidR="002A623D" w:rsidRPr="00412B3F">
        <w:rPr>
          <w:rFonts w:ascii="Times New Roman" w:hAnsi="Times New Roman" w:cs="Times New Roman"/>
          <w:sz w:val="20"/>
          <w:szCs w:val="20"/>
        </w:rPr>
        <w:t xml:space="preserve"> </w:t>
      </w:r>
      <w:r w:rsidR="0013157E" w:rsidRPr="00412B3F">
        <w:rPr>
          <w:rFonts w:ascii="Times New Roman" w:hAnsi="Times New Roman" w:cs="Times New Roman"/>
          <w:sz w:val="20"/>
          <w:szCs w:val="20"/>
        </w:rPr>
        <w:t xml:space="preserve">the </w:t>
      </w:r>
      <w:r w:rsidR="002A623D" w:rsidRPr="00412B3F">
        <w:rPr>
          <w:rFonts w:ascii="Times New Roman" w:hAnsi="Times New Roman" w:cs="Times New Roman"/>
          <w:sz w:val="20"/>
          <w:szCs w:val="20"/>
        </w:rPr>
        <w:t xml:space="preserve">E+ litter </w:t>
      </w:r>
      <w:r w:rsidR="0013157E" w:rsidRPr="00412B3F">
        <w:rPr>
          <w:rFonts w:ascii="Times New Roman" w:hAnsi="Times New Roman" w:cs="Times New Roman"/>
          <w:sz w:val="20"/>
          <w:szCs w:val="20"/>
        </w:rPr>
        <w:t xml:space="preserve">from </w:t>
      </w:r>
      <w:r w:rsidR="0013157E" w:rsidRPr="00412B3F">
        <w:rPr>
          <w:rFonts w:ascii="Times New Roman" w:hAnsi="Times New Roman" w:cs="Times New Roman"/>
          <w:i/>
          <w:sz w:val="20"/>
          <w:szCs w:val="20"/>
        </w:rPr>
        <w:t xml:space="preserve">S. </w:t>
      </w:r>
      <w:proofErr w:type="spellStart"/>
      <w:r w:rsidR="0013157E" w:rsidRPr="00412B3F">
        <w:rPr>
          <w:rFonts w:ascii="Times New Roman" w:hAnsi="Times New Roman" w:cs="Times New Roman"/>
          <w:i/>
          <w:sz w:val="20"/>
          <w:szCs w:val="20"/>
        </w:rPr>
        <w:t>purpurea</w:t>
      </w:r>
      <w:proofErr w:type="spellEnd"/>
      <w:r w:rsidR="0013157E" w:rsidRPr="00412B3F">
        <w:rPr>
          <w:rFonts w:ascii="Times New Roman" w:hAnsi="Times New Roman" w:cs="Times New Roman"/>
          <w:sz w:val="20"/>
          <w:szCs w:val="20"/>
        </w:rPr>
        <w:t xml:space="preserve"> and</w:t>
      </w:r>
      <w:r w:rsidR="0013157E" w:rsidRPr="00412B3F">
        <w:rPr>
          <w:rFonts w:ascii="Times New Roman" w:hAnsi="Times New Roman" w:cs="Times New Roman"/>
          <w:i/>
          <w:sz w:val="20"/>
          <w:szCs w:val="20"/>
        </w:rPr>
        <w:t xml:space="preserve"> A. </w:t>
      </w:r>
      <w:proofErr w:type="spellStart"/>
      <w:r w:rsidR="0013157E" w:rsidRPr="00412B3F">
        <w:rPr>
          <w:rFonts w:ascii="Times New Roman" w:hAnsi="Times New Roman" w:cs="Times New Roman"/>
          <w:i/>
          <w:sz w:val="20"/>
          <w:szCs w:val="20"/>
        </w:rPr>
        <w:t>inebrians</w:t>
      </w:r>
      <w:proofErr w:type="spellEnd"/>
      <w:r w:rsidR="0013157E" w:rsidRPr="00412B3F">
        <w:rPr>
          <w:rFonts w:ascii="Times New Roman" w:hAnsi="Times New Roman" w:cs="Times New Roman"/>
          <w:sz w:val="20"/>
          <w:szCs w:val="20"/>
        </w:rPr>
        <w:t xml:space="preserve"> had a </w:t>
      </w:r>
      <w:r w:rsidR="002A623D" w:rsidRPr="00412B3F">
        <w:rPr>
          <w:rFonts w:ascii="Times New Roman" w:hAnsi="Times New Roman" w:cs="Times New Roman"/>
          <w:sz w:val="20"/>
          <w:szCs w:val="20"/>
        </w:rPr>
        <w:t xml:space="preserve">significantly higher content </w:t>
      </w:r>
      <w:r w:rsidR="0013157E" w:rsidRPr="00412B3F">
        <w:rPr>
          <w:rFonts w:ascii="Times New Roman" w:hAnsi="Times New Roman" w:cs="Times New Roman"/>
          <w:sz w:val="20"/>
          <w:szCs w:val="20"/>
        </w:rPr>
        <w:t xml:space="preserve">of lignin </w:t>
      </w:r>
      <w:r w:rsidR="002A623D" w:rsidRPr="00412B3F">
        <w:rPr>
          <w:rFonts w:ascii="Times New Roman" w:hAnsi="Times New Roman" w:cs="Times New Roman"/>
          <w:sz w:val="20"/>
          <w:szCs w:val="20"/>
        </w:rPr>
        <w:t xml:space="preserve">compared </w:t>
      </w:r>
      <w:r w:rsidR="0013157E" w:rsidRPr="00412B3F">
        <w:rPr>
          <w:rFonts w:ascii="Times New Roman" w:hAnsi="Times New Roman" w:cs="Times New Roman"/>
          <w:sz w:val="20"/>
          <w:szCs w:val="20"/>
        </w:rPr>
        <w:t xml:space="preserve">with the </w:t>
      </w:r>
      <w:r w:rsidR="002A623D" w:rsidRPr="00412B3F">
        <w:rPr>
          <w:rFonts w:ascii="Times New Roman" w:hAnsi="Times New Roman" w:cs="Times New Roman"/>
          <w:sz w:val="20"/>
          <w:szCs w:val="20"/>
        </w:rPr>
        <w:t xml:space="preserve">E- litters at </w:t>
      </w:r>
      <w:r w:rsidR="008451A9" w:rsidRPr="00412B3F">
        <w:rPr>
          <w:rFonts w:ascii="Times New Roman" w:hAnsi="Times New Roman" w:cs="Times New Roman"/>
          <w:sz w:val="20"/>
          <w:szCs w:val="20"/>
        </w:rPr>
        <w:t>3 and 6</w:t>
      </w:r>
      <w:r w:rsidR="002A623D" w:rsidRPr="00412B3F">
        <w:rPr>
          <w:rFonts w:ascii="Times New Roman" w:hAnsi="Times New Roman" w:cs="Times New Roman"/>
          <w:sz w:val="20"/>
          <w:szCs w:val="20"/>
        </w:rPr>
        <w:t xml:space="preserve"> month</w:t>
      </w:r>
      <w:r w:rsidR="008451A9" w:rsidRPr="00412B3F">
        <w:rPr>
          <w:rFonts w:ascii="Times New Roman" w:hAnsi="Times New Roman" w:cs="Times New Roman"/>
          <w:sz w:val="20"/>
          <w:szCs w:val="20"/>
        </w:rPr>
        <w:t>s</w:t>
      </w:r>
      <w:r w:rsidR="00030552" w:rsidRPr="00412B3F">
        <w:rPr>
          <w:rFonts w:ascii="Times New Roman" w:hAnsi="Times New Roman" w:cs="Times New Roman"/>
          <w:sz w:val="20"/>
          <w:szCs w:val="20"/>
        </w:rPr>
        <w:t xml:space="preserve"> (Fig. 2e, f)</w:t>
      </w:r>
      <w:r w:rsidR="002A623D" w:rsidRPr="00412B3F">
        <w:rPr>
          <w:rFonts w:ascii="Times New Roman" w:hAnsi="Times New Roman" w:cs="Times New Roman"/>
          <w:sz w:val="20"/>
          <w:szCs w:val="20"/>
        </w:rPr>
        <w:t>.</w:t>
      </w:r>
      <w:r w:rsidR="00610192" w:rsidRPr="00412B3F">
        <w:rPr>
          <w:rFonts w:ascii="Times New Roman" w:hAnsi="Times New Roman" w:cs="Times New Roman"/>
          <w:sz w:val="20"/>
          <w:szCs w:val="20"/>
        </w:rPr>
        <w:t xml:space="preserve"> Species, endophyte and </w:t>
      </w:r>
      <w:r w:rsidR="0013157E" w:rsidRPr="00412B3F">
        <w:rPr>
          <w:rFonts w:ascii="Times New Roman" w:hAnsi="Times New Roman" w:cs="Times New Roman"/>
          <w:sz w:val="20"/>
          <w:szCs w:val="20"/>
        </w:rPr>
        <w:t xml:space="preserve">the time of </w:t>
      </w:r>
      <w:r w:rsidR="00610192" w:rsidRPr="00412B3F">
        <w:rPr>
          <w:rFonts w:ascii="Times New Roman" w:hAnsi="Times New Roman" w:cs="Times New Roman"/>
          <w:sz w:val="20"/>
          <w:szCs w:val="20"/>
        </w:rPr>
        <w:t xml:space="preserve">decomposition had </w:t>
      </w:r>
      <w:r w:rsidR="0013157E" w:rsidRPr="00412B3F">
        <w:rPr>
          <w:rFonts w:ascii="Times New Roman" w:hAnsi="Times New Roman" w:cs="Times New Roman"/>
          <w:sz w:val="20"/>
          <w:szCs w:val="20"/>
        </w:rPr>
        <w:t xml:space="preserve">a </w:t>
      </w:r>
      <w:r w:rsidR="00610192" w:rsidRPr="00412B3F">
        <w:rPr>
          <w:rFonts w:ascii="Times New Roman" w:hAnsi="Times New Roman" w:cs="Times New Roman"/>
          <w:sz w:val="20"/>
          <w:szCs w:val="20"/>
        </w:rPr>
        <w:t xml:space="preserve">significant effect on the </w:t>
      </w:r>
      <w:r w:rsidR="0013157E" w:rsidRPr="00412B3F">
        <w:rPr>
          <w:rFonts w:ascii="Times New Roman" w:hAnsi="Times New Roman" w:cs="Times New Roman"/>
          <w:sz w:val="20"/>
          <w:szCs w:val="20"/>
        </w:rPr>
        <w:t xml:space="preserve">contents of </w:t>
      </w:r>
      <w:r w:rsidR="00610192" w:rsidRPr="00412B3F">
        <w:rPr>
          <w:rFonts w:ascii="Times New Roman" w:hAnsi="Times New Roman" w:cs="Times New Roman"/>
          <w:sz w:val="20"/>
          <w:szCs w:val="20"/>
        </w:rPr>
        <w:t xml:space="preserve">lignin </w:t>
      </w:r>
      <w:r w:rsidR="0013157E" w:rsidRPr="00412B3F">
        <w:rPr>
          <w:rFonts w:ascii="Times New Roman" w:hAnsi="Times New Roman" w:cs="Times New Roman"/>
          <w:sz w:val="20"/>
          <w:szCs w:val="20"/>
        </w:rPr>
        <w:t xml:space="preserve">in </w:t>
      </w:r>
      <w:r w:rsidR="00610192" w:rsidRPr="00412B3F">
        <w:rPr>
          <w:rFonts w:ascii="Times New Roman" w:hAnsi="Times New Roman" w:cs="Times New Roman"/>
          <w:sz w:val="20"/>
          <w:szCs w:val="20"/>
        </w:rPr>
        <w:t xml:space="preserve">litters, but there was no significant interaction effect for these three factors (Table 2). </w:t>
      </w:r>
      <w:r w:rsidR="0013157E" w:rsidRPr="00412B3F">
        <w:rPr>
          <w:rFonts w:ascii="Times New Roman" w:hAnsi="Times New Roman" w:cs="Times New Roman"/>
          <w:sz w:val="20"/>
          <w:szCs w:val="20"/>
        </w:rPr>
        <w:t xml:space="preserve">The contents of </w:t>
      </w:r>
      <w:r w:rsidR="00610192" w:rsidRPr="00412B3F">
        <w:rPr>
          <w:rFonts w:ascii="Times New Roman" w:hAnsi="Times New Roman" w:cs="Times New Roman"/>
          <w:sz w:val="20"/>
          <w:szCs w:val="20"/>
        </w:rPr>
        <w:t xml:space="preserve">cellulose of </w:t>
      </w:r>
      <w:r w:rsidR="00610192" w:rsidRPr="00412B3F">
        <w:rPr>
          <w:rFonts w:ascii="Times New Roman" w:hAnsi="Times New Roman" w:cs="Times New Roman"/>
          <w:i/>
          <w:sz w:val="20"/>
          <w:szCs w:val="20"/>
        </w:rPr>
        <w:t xml:space="preserve">F. </w:t>
      </w:r>
      <w:proofErr w:type="spellStart"/>
      <w:r w:rsidR="00610192" w:rsidRPr="00412B3F">
        <w:rPr>
          <w:rFonts w:ascii="Times New Roman" w:hAnsi="Times New Roman" w:cs="Times New Roman"/>
          <w:i/>
          <w:sz w:val="20"/>
          <w:szCs w:val="20"/>
        </w:rPr>
        <w:t>sinensis</w:t>
      </w:r>
      <w:proofErr w:type="spellEnd"/>
      <w:r w:rsidR="00610192" w:rsidRPr="00412B3F">
        <w:rPr>
          <w:rFonts w:ascii="Times New Roman" w:hAnsi="Times New Roman" w:cs="Times New Roman"/>
          <w:i/>
          <w:sz w:val="20"/>
          <w:szCs w:val="20"/>
        </w:rPr>
        <w:t xml:space="preserve">, S. </w:t>
      </w:r>
      <w:proofErr w:type="spellStart"/>
      <w:r w:rsidR="00610192" w:rsidRPr="00412B3F">
        <w:rPr>
          <w:rFonts w:ascii="Times New Roman" w:hAnsi="Times New Roman" w:cs="Times New Roman"/>
          <w:i/>
          <w:sz w:val="20"/>
          <w:szCs w:val="20"/>
        </w:rPr>
        <w:t>purpurea</w:t>
      </w:r>
      <w:proofErr w:type="spellEnd"/>
      <w:r w:rsidR="00610192" w:rsidRPr="00412B3F">
        <w:rPr>
          <w:rFonts w:ascii="Times New Roman" w:hAnsi="Times New Roman" w:cs="Times New Roman"/>
          <w:sz w:val="20"/>
          <w:szCs w:val="20"/>
        </w:rPr>
        <w:t xml:space="preserve"> and</w:t>
      </w:r>
      <w:r w:rsidR="00610192" w:rsidRPr="00412B3F">
        <w:rPr>
          <w:rFonts w:ascii="Times New Roman" w:hAnsi="Times New Roman" w:cs="Times New Roman"/>
          <w:i/>
          <w:sz w:val="20"/>
          <w:szCs w:val="20"/>
        </w:rPr>
        <w:t xml:space="preserve"> A. </w:t>
      </w:r>
      <w:proofErr w:type="spellStart"/>
      <w:r w:rsidR="00610192" w:rsidRPr="00412B3F">
        <w:rPr>
          <w:rFonts w:ascii="Times New Roman" w:hAnsi="Times New Roman" w:cs="Times New Roman"/>
          <w:i/>
          <w:sz w:val="20"/>
          <w:szCs w:val="20"/>
        </w:rPr>
        <w:t>inebrians</w:t>
      </w:r>
      <w:proofErr w:type="spellEnd"/>
      <w:r w:rsidR="00610192" w:rsidRPr="00412B3F">
        <w:rPr>
          <w:rFonts w:ascii="Times New Roman" w:hAnsi="Times New Roman" w:cs="Times New Roman"/>
          <w:i/>
          <w:sz w:val="20"/>
          <w:szCs w:val="20"/>
        </w:rPr>
        <w:t xml:space="preserve"> </w:t>
      </w:r>
      <w:r w:rsidR="00610192" w:rsidRPr="00412B3F">
        <w:rPr>
          <w:rFonts w:ascii="Times New Roman" w:hAnsi="Times New Roman" w:cs="Times New Roman"/>
          <w:sz w:val="20"/>
          <w:szCs w:val="20"/>
        </w:rPr>
        <w:t xml:space="preserve">litters </w:t>
      </w:r>
      <w:r w:rsidR="0013157E" w:rsidRPr="00412B3F">
        <w:rPr>
          <w:rFonts w:ascii="Times New Roman" w:hAnsi="Times New Roman" w:cs="Times New Roman"/>
          <w:sz w:val="20"/>
          <w:szCs w:val="20"/>
        </w:rPr>
        <w:lastRenderedPageBreak/>
        <w:t xml:space="preserve">clearly </w:t>
      </w:r>
      <w:r w:rsidR="00610192" w:rsidRPr="00412B3F">
        <w:rPr>
          <w:rFonts w:ascii="Times New Roman" w:hAnsi="Times New Roman" w:cs="Times New Roman"/>
          <w:sz w:val="20"/>
          <w:szCs w:val="20"/>
        </w:rPr>
        <w:t xml:space="preserve">decreased </w:t>
      </w:r>
      <w:r w:rsidR="0013157E" w:rsidRPr="00412B3F">
        <w:rPr>
          <w:rFonts w:ascii="Times New Roman" w:hAnsi="Times New Roman" w:cs="Times New Roman"/>
          <w:sz w:val="20"/>
          <w:szCs w:val="20"/>
        </w:rPr>
        <w:t xml:space="preserve">over the period of decomposition </w:t>
      </w:r>
      <w:r w:rsidR="009025B7" w:rsidRPr="00412B3F">
        <w:rPr>
          <w:rFonts w:ascii="Times New Roman" w:hAnsi="Times New Roman" w:cs="Times New Roman"/>
          <w:sz w:val="20"/>
          <w:szCs w:val="20"/>
        </w:rPr>
        <w:t>(Fig. 2g</w:t>
      </w:r>
      <w:r w:rsidR="008451A9" w:rsidRPr="00412B3F">
        <w:rPr>
          <w:rFonts w:ascii="Times New Roman" w:hAnsi="Times New Roman" w:cs="Times New Roman"/>
          <w:sz w:val="20"/>
          <w:szCs w:val="20"/>
        </w:rPr>
        <w:t>–</w:t>
      </w:r>
      <w:proofErr w:type="spellStart"/>
      <w:r w:rsidR="009025B7" w:rsidRPr="00412B3F">
        <w:rPr>
          <w:rFonts w:ascii="Times New Roman" w:hAnsi="Times New Roman" w:cs="Times New Roman"/>
          <w:sz w:val="20"/>
          <w:szCs w:val="20"/>
        </w:rPr>
        <w:t>i</w:t>
      </w:r>
      <w:proofErr w:type="spellEnd"/>
      <w:r w:rsidR="009025B7" w:rsidRPr="00412B3F">
        <w:rPr>
          <w:rFonts w:ascii="Times New Roman" w:hAnsi="Times New Roman" w:cs="Times New Roman"/>
          <w:sz w:val="20"/>
          <w:szCs w:val="20"/>
        </w:rPr>
        <w:t>)</w:t>
      </w:r>
      <w:r w:rsidR="00610192" w:rsidRPr="00412B3F">
        <w:rPr>
          <w:rFonts w:ascii="Times New Roman" w:hAnsi="Times New Roman" w:cs="Times New Roman"/>
          <w:sz w:val="20"/>
          <w:szCs w:val="20"/>
        </w:rPr>
        <w:t xml:space="preserve">. </w:t>
      </w:r>
      <w:proofErr w:type="gramStart"/>
      <w:r w:rsidR="00610192" w:rsidRPr="00412B3F">
        <w:rPr>
          <w:rFonts w:ascii="Times New Roman" w:hAnsi="Times New Roman" w:cs="Times New Roman"/>
          <w:sz w:val="20"/>
          <w:szCs w:val="20"/>
        </w:rPr>
        <w:t>Similarly</w:t>
      </w:r>
      <w:proofErr w:type="gramEnd"/>
      <w:r w:rsidR="00610192" w:rsidRPr="00412B3F">
        <w:rPr>
          <w:rFonts w:ascii="Times New Roman" w:hAnsi="Times New Roman" w:cs="Times New Roman"/>
          <w:sz w:val="20"/>
          <w:szCs w:val="20"/>
        </w:rPr>
        <w:t xml:space="preserve"> </w:t>
      </w:r>
      <w:r w:rsidR="009025B7" w:rsidRPr="00412B3F">
        <w:rPr>
          <w:rFonts w:ascii="Times New Roman" w:hAnsi="Times New Roman" w:cs="Times New Roman"/>
          <w:sz w:val="20"/>
          <w:szCs w:val="20"/>
        </w:rPr>
        <w:t xml:space="preserve">with </w:t>
      </w:r>
      <w:r w:rsidR="00BB0B3E" w:rsidRPr="00412B3F">
        <w:rPr>
          <w:rFonts w:ascii="Times New Roman" w:hAnsi="Times New Roman" w:cs="Times New Roman"/>
          <w:sz w:val="20"/>
          <w:szCs w:val="20"/>
        </w:rPr>
        <w:t xml:space="preserve">the content of </w:t>
      </w:r>
      <w:r w:rsidR="009025B7" w:rsidRPr="00412B3F">
        <w:rPr>
          <w:rFonts w:ascii="Times New Roman" w:hAnsi="Times New Roman" w:cs="Times New Roman"/>
          <w:sz w:val="20"/>
          <w:szCs w:val="20"/>
        </w:rPr>
        <w:t xml:space="preserve">lignin, the change </w:t>
      </w:r>
      <w:r w:rsidR="00BB0B3E" w:rsidRPr="00412B3F">
        <w:rPr>
          <w:rFonts w:ascii="Times New Roman" w:hAnsi="Times New Roman" w:cs="Times New Roman"/>
          <w:sz w:val="20"/>
          <w:szCs w:val="20"/>
        </w:rPr>
        <w:t xml:space="preserve">in </w:t>
      </w:r>
      <w:r w:rsidR="009025B7" w:rsidRPr="00412B3F">
        <w:rPr>
          <w:rFonts w:ascii="Times New Roman" w:hAnsi="Times New Roman" w:cs="Times New Roman"/>
          <w:sz w:val="20"/>
          <w:szCs w:val="20"/>
        </w:rPr>
        <w:t xml:space="preserve">speed of </w:t>
      </w:r>
      <w:r w:rsidR="00BB0B3E" w:rsidRPr="00412B3F">
        <w:rPr>
          <w:rFonts w:ascii="Times New Roman" w:hAnsi="Times New Roman" w:cs="Times New Roman"/>
          <w:sz w:val="20"/>
          <w:szCs w:val="20"/>
        </w:rPr>
        <w:t xml:space="preserve">decomposition of </w:t>
      </w:r>
      <w:r w:rsidR="009025B7" w:rsidRPr="00412B3F">
        <w:rPr>
          <w:rFonts w:ascii="Times New Roman" w:hAnsi="Times New Roman" w:cs="Times New Roman"/>
          <w:sz w:val="20"/>
          <w:szCs w:val="20"/>
        </w:rPr>
        <w:t xml:space="preserve">cellulose in litter </w:t>
      </w:r>
      <w:r w:rsidR="00BB0B3E" w:rsidRPr="00412B3F">
        <w:rPr>
          <w:rFonts w:ascii="Times New Roman" w:hAnsi="Times New Roman" w:cs="Times New Roman"/>
          <w:sz w:val="20"/>
          <w:szCs w:val="20"/>
        </w:rPr>
        <w:t xml:space="preserve">changed </w:t>
      </w:r>
      <w:r w:rsidR="009025B7" w:rsidRPr="00412B3F">
        <w:rPr>
          <w:rFonts w:ascii="Times New Roman" w:hAnsi="Times New Roman" w:cs="Times New Roman"/>
          <w:sz w:val="20"/>
          <w:szCs w:val="20"/>
        </w:rPr>
        <w:t xml:space="preserve">from fast to slow over </w:t>
      </w:r>
      <w:r w:rsidR="00BB0B3E" w:rsidRPr="00412B3F">
        <w:rPr>
          <w:rFonts w:ascii="Times New Roman" w:hAnsi="Times New Roman" w:cs="Times New Roman"/>
          <w:sz w:val="20"/>
          <w:szCs w:val="20"/>
        </w:rPr>
        <w:t>the course of experiment</w:t>
      </w:r>
      <w:r w:rsidR="009025B7" w:rsidRPr="00412B3F">
        <w:rPr>
          <w:rFonts w:ascii="Times New Roman" w:hAnsi="Times New Roman" w:cs="Times New Roman"/>
          <w:sz w:val="20"/>
          <w:szCs w:val="20"/>
        </w:rPr>
        <w:t xml:space="preserve">. </w:t>
      </w:r>
      <w:r w:rsidR="009C3F50" w:rsidRPr="00412B3F">
        <w:rPr>
          <w:rFonts w:ascii="Times New Roman" w:hAnsi="Times New Roman" w:cs="Times New Roman"/>
          <w:sz w:val="20"/>
          <w:szCs w:val="20"/>
        </w:rPr>
        <w:t>The content of</w:t>
      </w:r>
      <w:r w:rsidR="00FB4A7C" w:rsidRPr="00412B3F">
        <w:rPr>
          <w:rFonts w:ascii="Times New Roman" w:hAnsi="Times New Roman" w:cs="Times New Roman"/>
          <w:sz w:val="20"/>
          <w:szCs w:val="20"/>
        </w:rPr>
        <w:t xml:space="preserve"> </w:t>
      </w:r>
      <w:r w:rsidR="00BB0B3E" w:rsidRPr="00412B3F">
        <w:rPr>
          <w:rFonts w:ascii="Times New Roman" w:hAnsi="Times New Roman" w:cs="Times New Roman"/>
          <w:sz w:val="20"/>
          <w:szCs w:val="20"/>
        </w:rPr>
        <w:t xml:space="preserve">cellulose in the </w:t>
      </w:r>
      <w:r w:rsidR="00FB4A7C" w:rsidRPr="00412B3F">
        <w:rPr>
          <w:rFonts w:ascii="Times New Roman" w:hAnsi="Times New Roman" w:cs="Times New Roman"/>
          <w:sz w:val="20"/>
          <w:szCs w:val="20"/>
        </w:rPr>
        <w:t>E+</w:t>
      </w:r>
      <w:r w:rsidR="009C3F50" w:rsidRPr="00412B3F">
        <w:rPr>
          <w:rFonts w:ascii="Times New Roman" w:hAnsi="Times New Roman" w:cs="Times New Roman"/>
          <w:sz w:val="20"/>
          <w:szCs w:val="20"/>
        </w:rPr>
        <w:t xml:space="preserve"> </w:t>
      </w:r>
      <w:r w:rsidR="00FB4A7C" w:rsidRPr="00412B3F">
        <w:rPr>
          <w:rFonts w:ascii="Times New Roman" w:hAnsi="Times New Roman" w:cs="Times New Roman"/>
          <w:i/>
          <w:sz w:val="20"/>
          <w:szCs w:val="20"/>
        </w:rPr>
        <w:t xml:space="preserve">F. </w:t>
      </w:r>
      <w:proofErr w:type="spellStart"/>
      <w:r w:rsidR="00FB4A7C" w:rsidRPr="00412B3F">
        <w:rPr>
          <w:rFonts w:ascii="Times New Roman" w:hAnsi="Times New Roman" w:cs="Times New Roman"/>
          <w:i/>
          <w:sz w:val="20"/>
          <w:szCs w:val="20"/>
        </w:rPr>
        <w:t>sinensis</w:t>
      </w:r>
      <w:proofErr w:type="spellEnd"/>
      <w:r w:rsidR="00FB4A7C" w:rsidRPr="00412B3F">
        <w:rPr>
          <w:rFonts w:ascii="Times New Roman" w:hAnsi="Times New Roman" w:cs="Times New Roman"/>
          <w:sz w:val="20"/>
          <w:szCs w:val="20"/>
        </w:rPr>
        <w:t xml:space="preserve"> litter </w:t>
      </w:r>
      <w:r w:rsidR="009C3F50" w:rsidRPr="00412B3F">
        <w:rPr>
          <w:rFonts w:ascii="Times New Roman" w:hAnsi="Times New Roman" w:cs="Times New Roman"/>
          <w:sz w:val="20"/>
          <w:szCs w:val="20"/>
        </w:rPr>
        <w:t xml:space="preserve">was higher than </w:t>
      </w:r>
      <w:r w:rsidR="00FB4A7C" w:rsidRPr="00412B3F">
        <w:rPr>
          <w:rFonts w:ascii="Times New Roman" w:hAnsi="Times New Roman" w:cs="Times New Roman"/>
          <w:sz w:val="20"/>
          <w:szCs w:val="20"/>
        </w:rPr>
        <w:t xml:space="preserve">that of </w:t>
      </w:r>
      <w:r w:rsidR="009C3F50" w:rsidRPr="00412B3F">
        <w:rPr>
          <w:rFonts w:ascii="Times New Roman" w:hAnsi="Times New Roman" w:cs="Times New Roman"/>
          <w:sz w:val="20"/>
          <w:szCs w:val="20"/>
        </w:rPr>
        <w:t xml:space="preserve">E- at </w:t>
      </w:r>
      <w:r w:rsidR="008451A9" w:rsidRPr="00412B3F">
        <w:rPr>
          <w:rFonts w:ascii="Times New Roman" w:hAnsi="Times New Roman" w:cs="Times New Roman"/>
          <w:sz w:val="20"/>
          <w:szCs w:val="20"/>
        </w:rPr>
        <w:t>12</w:t>
      </w:r>
      <w:r w:rsidR="009C3F50" w:rsidRPr="00412B3F">
        <w:rPr>
          <w:rFonts w:ascii="Times New Roman" w:hAnsi="Times New Roman" w:cs="Times New Roman"/>
          <w:sz w:val="20"/>
          <w:szCs w:val="20"/>
        </w:rPr>
        <w:t xml:space="preserve"> month</w:t>
      </w:r>
      <w:r w:rsidR="008451A9" w:rsidRPr="00412B3F">
        <w:rPr>
          <w:rFonts w:ascii="Times New Roman" w:hAnsi="Times New Roman" w:cs="Times New Roman"/>
          <w:sz w:val="20"/>
          <w:szCs w:val="20"/>
        </w:rPr>
        <w:t>s</w:t>
      </w:r>
      <w:r w:rsidR="009C3F50" w:rsidRPr="00412B3F">
        <w:rPr>
          <w:rFonts w:ascii="Times New Roman" w:hAnsi="Times New Roman" w:cs="Times New Roman"/>
          <w:sz w:val="20"/>
          <w:szCs w:val="20"/>
        </w:rPr>
        <w:t xml:space="preserve">, and there was no significant difference between </w:t>
      </w:r>
      <w:r w:rsidR="00BB0B3E" w:rsidRPr="00412B3F">
        <w:rPr>
          <w:rFonts w:ascii="Times New Roman" w:hAnsi="Times New Roman" w:cs="Times New Roman"/>
          <w:sz w:val="20"/>
          <w:szCs w:val="20"/>
        </w:rPr>
        <w:t xml:space="preserve">the </w:t>
      </w:r>
      <w:r w:rsidR="009C3F50" w:rsidRPr="00412B3F">
        <w:rPr>
          <w:rFonts w:ascii="Times New Roman" w:hAnsi="Times New Roman" w:cs="Times New Roman"/>
          <w:sz w:val="20"/>
          <w:szCs w:val="20"/>
        </w:rPr>
        <w:t xml:space="preserve">E+ and E- litters before </w:t>
      </w:r>
      <w:r w:rsidR="008451A9" w:rsidRPr="00412B3F">
        <w:rPr>
          <w:rFonts w:ascii="Times New Roman" w:hAnsi="Times New Roman" w:cs="Times New Roman"/>
          <w:sz w:val="20"/>
          <w:szCs w:val="20"/>
        </w:rPr>
        <w:t>12</w:t>
      </w:r>
      <w:r w:rsidR="009C3F50" w:rsidRPr="00412B3F">
        <w:rPr>
          <w:rFonts w:ascii="Times New Roman" w:hAnsi="Times New Roman" w:cs="Times New Roman"/>
          <w:sz w:val="20"/>
          <w:szCs w:val="20"/>
        </w:rPr>
        <w:t xml:space="preserve"> month</w:t>
      </w:r>
      <w:r w:rsidR="008451A9" w:rsidRPr="00412B3F">
        <w:rPr>
          <w:rFonts w:ascii="Times New Roman" w:hAnsi="Times New Roman" w:cs="Times New Roman"/>
          <w:sz w:val="20"/>
          <w:szCs w:val="20"/>
        </w:rPr>
        <w:t>s</w:t>
      </w:r>
      <w:r w:rsidR="009C3F50" w:rsidRPr="00412B3F">
        <w:rPr>
          <w:rFonts w:ascii="Times New Roman" w:hAnsi="Times New Roman" w:cs="Times New Roman"/>
          <w:sz w:val="20"/>
          <w:szCs w:val="20"/>
        </w:rPr>
        <w:t xml:space="preserve"> (Fig. 2g</w:t>
      </w:r>
      <w:r w:rsidR="00FB4A7C" w:rsidRPr="00412B3F">
        <w:rPr>
          <w:rFonts w:ascii="Times New Roman" w:hAnsi="Times New Roman" w:cs="Times New Roman"/>
          <w:sz w:val="20"/>
          <w:szCs w:val="20"/>
        </w:rPr>
        <w:t xml:space="preserve">). However, </w:t>
      </w:r>
      <w:r w:rsidR="002A6FDC" w:rsidRPr="00412B3F">
        <w:rPr>
          <w:rFonts w:ascii="Times New Roman" w:hAnsi="Times New Roman" w:cs="Times New Roman"/>
          <w:sz w:val="20"/>
          <w:szCs w:val="20"/>
        </w:rPr>
        <w:t xml:space="preserve">the </w:t>
      </w:r>
      <w:r w:rsidR="00FB4A7C" w:rsidRPr="00412B3F">
        <w:rPr>
          <w:rFonts w:ascii="Times New Roman" w:hAnsi="Times New Roman" w:cs="Times New Roman"/>
          <w:sz w:val="20"/>
          <w:szCs w:val="20"/>
        </w:rPr>
        <w:t xml:space="preserve">E+ </w:t>
      </w:r>
      <w:r w:rsidR="00FB4A7C" w:rsidRPr="00412B3F">
        <w:rPr>
          <w:rFonts w:ascii="Times New Roman" w:hAnsi="Times New Roman" w:cs="Times New Roman"/>
          <w:i/>
          <w:sz w:val="20"/>
          <w:szCs w:val="20"/>
        </w:rPr>
        <w:t xml:space="preserve">S. </w:t>
      </w:r>
      <w:proofErr w:type="spellStart"/>
      <w:r w:rsidR="00FB4A7C" w:rsidRPr="00412B3F">
        <w:rPr>
          <w:rFonts w:ascii="Times New Roman" w:hAnsi="Times New Roman" w:cs="Times New Roman"/>
          <w:i/>
          <w:sz w:val="20"/>
          <w:szCs w:val="20"/>
        </w:rPr>
        <w:t>purpurea</w:t>
      </w:r>
      <w:proofErr w:type="spellEnd"/>
      <w:r w:rsidR="00FB4A7C" w:rsidRPr="00412B3F">
        <w:rPr>
          <w:rFonts w:ascii="Times New Roman" w:hAnsi="Times New Roman" w:cs="Times New Roman"/>
          <w:sz w:val="20"/>
          <w:szCs w:val="20"/>
        </w:rPr>
        <w:t xml:space="preserve"> and</w:t>
      </w:r>
      <w:r w:rsidR="00FB4A7C" w:rsidRPr="00412B3F">
        <w:rPr>
          <w:rFonts w:ascii="Times New Roman" w:hAnsi="Times New Roman" w:cs="Times New Roman"/>
          <w:i/>
          <w:sz w:val="20"/>
          <w:szCs w:val="20"/>
        </w:rPr>
        <w:t xml:space="preserve"> A. </w:t>
      </w:r>
      <w:proofErr w:type="spellStart"/>
      <w:r w:rsidR="00FB4A7C" w:rsidRPr="00412B3F">
        <w:rPr>
          <w:rFonts w:ascii="Times New Roman" w:hAnsi="Times New Roman" w:cs="Times New Roman"/>
          <w:i/>
          <w:sz w:val="20"/>
          <w:szCs w:val="20"/>
        </w:rPr>
        <w:t>inebrians</w:t>
      </w:r>
      <w:proofErr w:type="spellEnd"/>
      <w:r w:rsidR="00FB4A7C" w:rsidRPr="00412B3F">
        <w:rPr>
          <w:rFonts w:ascii="Times New Roman" w:hAnsi="Times New Roman" w:cs="Times New Roman"/>
          <w:sz w:val="20"/>
          <w:szCs w:val="20"/>
        </w:rPr>
        <w:t xml:space="preserve"> litters had lower </w:t>
      </w:r>
      <w:r w:rsidR="002A6FDC" w:rsidRPr="00412B3F">
        <w:rPr>
          <w:rFonts w:ascii="Times New Roman" w:hAnsi="Times New Roman" w:cs="Times New Roman"/>
          <w:sz w:val="20"/>
          <w:szCs w:val="20"/>
        </w:rPr>
        <w:t xml:space="preserve">contents of </w:t>
      </w:r>
      <w:r w:rsidR="00FB4A7C" w:rsidRPr="00412B3F">
        <w:rPr>
          <w:rFonts w:ascii="Times New Roman" w:hAnsi="Times New Roman" w:cs="Times New Roman"/>
          <w:sz w:val="20"/>
          <w:szCs w:val="20"/>
        </w:rPr>
        <w:t xml:space="preserve">cellulose compared </w:t>
      </w:r>
      <w:r w:rsidR="00BB0B3E" w:rsidRPr="00412B3F">
        <w:rPr>
          <w:rFonts w:ascii="Times New Roman" w:hAnsi="Times New Roman" w:cs="Times New Roman"/>
          <w:sz w:val="20"/>
          <w:szCs w:val="20"/>
        </w:rPr>
        <w:t xml:space="preserve">with those of </w:t>
      </w:r>
      <w:r w:rsidR="00FB4A7C" w:rsidRPr="00412B3F">
        <w:rPr>
          <w:rFonts w:ascii="Times New Roman" w:hAnsi="Times New Roman" w:cs="Times New Roman"/>
          <w:sz w:val="20"/>
          <w:szCs w:val="20"/>
        </w:rPr>
        <w:t xml:space="preserve">E- </w:t>
      </w:r>
      <w:r w:rsidR="00BB0B3E" w:rsidRPr="00412B3F">
        <w:rPr>
          <w:rFonts w:ascii="Times New Roman" w:hAnsi="Times New Roman" w:cs="Times New Roman"/>
          <w:sz w:val="20"/>
          <w:szCs w:val="20"/>
        </w:rPr>
        <w:t xml:space="preserve">during </w:t>
      </w:r>
      <w:r w:rsidR="00FB4A7C" w:rsidRPr="00412B3F">
        <w:rPr>
          <w:rFonts w:ascii="Times New Roman" w:hAnsi="Times New Roman" w:cs="Times New Roman"/>
          <w:sz w:val="20"/>
          <w:szCs w:val="20"/>
        </w:rPr>
        <w:t xml:space="preserve">the period of decomposition, and the difference between E+ and E- </w:t>
      </w:r>
      <w:r w:rsidR="00BB0B3E" w:rsidRPr="00412B3F">
        <w:rPr>
          <w:rFonts w:ascii="Times New Roman" w:hAnsi="Times New Roman" w:cs="Times New Roman"/>
          <w:sz w:val="20"/>
          <w:szCs w:val="20"/>
        </w:rPr>
        <w:t xml:space="preserve">was </w:t>
      </w:r>
      <w:r w:rsidR="00FB4A7C" w:rsidRPr="00412B3F">
        <w:rPr>
          <w:rFonts w:ascii="Times New Roman" w:hAnsi="Times New Roman" w:cs="Times New Roman"/>
          <w:sz w:val="20"/>
          <w:szCs w:val="20"/>
        </w:rPr>
        <w:t xml:space="preserve">significant </w:t>
      </w:r>
      <w:r w:rsidR="00BB0B3E" w:rsidRPr="00412B3F">
        <w:rPr>
          <w:rFonts w:ascii="Times New Roman" w:hAnsi="Times New Roman" w:cs="Times New Roman"/>
          <w:sz w:val="20"/>
          <w:szCs w:val="20"/>
        </w:rPr>
        <w:t xml:space="preserve">for </w:t>
      </w:r>
      <w:r w:rsidR="00BB0B3E" w:rsidRPr="00412B3F">
        <w:rPr>
          <w:rFonts w:ascii="Times New Roman" w:hAnsi="Times New Roman" w:cs="Times New Roman"/>
          <w:i/>
          <w:sz w:val="20"/>
          <w:szCs w:val="20"/>
        </w:rPr>
        <w:t xml:space="preserve">S. </w:t>
      </w:r>
      <w:proofErr w:type="spellStart"/>
      <w:r w:rsidR="00BB0B3E" w:rsidRPr="00412B3F">
        <w:rPr>
          <w:rFonts w:ascii="Times New Roman" w:hAnsi="Times New Roman" w:cs="Times New Roman"/>
          <w:i/>
          <w:sz w:val="20"/>
          <w:szCs w:val="20"/>
        </w:rPr>
        <w:t>purpurea</w:t>
      </w:r>
      <w:proofErr w:type="spellEnd"/>
      <w:r w:rsidR="00BB0B3E" w:rsidRPr="00412B3F">
        <w:rPr>
          <w:rFonts w:ascii="Times New Roman" w:hAnsi="Times New Roman" w:cs="Times New Roman"/>
          <w:sz w:val="20"/>
          <w:szCs w:val="20"/>
        </w:rPr>
        <w:t xml:space="preserve"> during </w:t>
      </w:r>
      <w:r w:rsidR="008451A9" w:rsidRPr="00412B3F">
        <w:rPr>
          <w:rFonts w:ascii="Times New Roman" w:hAnsi="Times New Roman" w:cs="Times New Roman"/>
          <w:sz w:val="20"/>
          <w:szCs w:val="20"/>
        </w:rPr>
        <w:t>3, 8 and 10</w:t>
      </w:r>
      <w:r w:rsidR="00FB4A7C" w:rsidRPr="00412B3F">
        <w:rPr>
          <w:rFonts w:ascii="Times New Roman" w:hAnsi="Times New Roman" w:cs="Times New Roman"/>
          <w:sz w:val="20"/>
          <w:szCs w:val="20"/>
        </w:rPr>
        <w:t xml:space="preserve"> month</w:t>
      </w:r>
      <w:r w:rsidR="00BB0B3E" w:rsidRPr="00412B3F">
        <w:rPr>
          <w:rFonts w:ascii="Times New Roman" w:hAnsi="Times New Roman" w:cs="Times New Roman"/>
          <w:sz w:val="20"/>
          <w:szCs w:val="20"/>
        </w:rPr>
        <w:t>s</w:t>
      </w:r>
      <w:r w:rsidR="00FB4A7C" w:rsidRPr="00412B3F">
        <w:rPr>
          <w:rFonts w:ascii="Times New Roman" w:hAnsi="Times New Roman" w:cs="Times New Roman"/>
          <w:sz w:val="20"/>
          <w:szCs w:val="20"/>
        </w:rPr>
        <w:t xml:space="preserve"> and </w:t>
      </w:r>
      <w:r w:rsidR="008451A9" w:rsidRPr="00412B3F">
        <w:rPr>
          <w:rFonts w:ascii="Times New Roman" w:hAnsi="Times New Roman" w:cs="Times New Roman"/>
          <w:sz w:val="20"/>
          <w:szCs w:val="20"/>
        </w:rPr>
        <w:t>8, 10 and 12</w:t>
      </w:r>
      <w:r w:rsidR="00FB4A7C" w:rsidRPr="00412B3F">
        <w:rPr>
          <w:rFonts w:ascii="Times New Roman" w:hAnsi="Times New Roman" w:cs="Times New Roman"/>
          <w:sz w:val="20"/>
          <w:szCs w:val="20"/>
        </w:rPr>
        <w:t xml:space="preserve"> month</w:t>
      </w:r>
      <w:r w:rsidR="00BB0B3E" w:rsidRPr="00412B3F">
        <w:rPr>
          <w:rFonts w:ascii="Times New Roman" w:hAnsi="Times New Roman" w:cs="Times New Roman"/>
          <w:sz w:val="20"/>
          <w:szCs w:val="20"/>
        </w:rPr>
        <w:t>s</w:t>
      </w:r>
      <w:r w:rsidR="00FB4A7C" w:rsidRPr="00412B3F">
        <w:rPr>
          <w:rFonts w:ascii="Times New Roman" w:hAnsi="Times New Roman" w:cs="Times New Roman"/>
          <w:sz w:val="20"/>
          <w:szCs w:val="20"/>
        </w:rPr>
        <w:t xml:space="preserve"> for </w:t>
      </w:r>
      <w:r w:rsidR="00FB4A7C" w:rsidRPr="00412B3F">
        <w:rPr>
          <w:rFonts w:ascii="Times New Roman" w:hAnsi="Times New Roman" w:cs="Times New Roman"/>
          <w:i/>
          <w:sz w:val="20"/>
          <w:szCs w:val="20"/>
        </w:rPr>
        <w:t xml:space="preserve">A. </w:t>
      </w:r>
      <w:proofErr w:type="spellStart"/>
      <w:r w:rsidR="00FB4A7C" w:rsidRPr="00412B3F">
        <w:rPr>
          <w:rFonts w:ascii="Times New Roman" w:hAnsi="Times New Roman" w:cs="Times New Roman"/>
          <w:i/>
          <w:sz w:val="20"/>
          <w:szCs w:val="20"/>
        </w:rPr>
        <w:t>inebrians</w:t>
      </w:r>
      <w:proofErr w:type="spellEnd"/>
      <w:r w:rsidR="00FB4A7C" w:rsidRPr="00412B3F">
        <w:rPr>
          <w:rFonts w:ascii="Times New Roman" w:hAnsi="Times New Roman" w:cs="Times New Roman"/>
          <w:sz w:val="20"/>
          <w:szCs w:val="20"/>
        </w:rPr>
        <w:t xml:space="preserve"> (Fig. 2h, </w:t>
      </w:r>
      <w:proofErr w:type="spellStart"/>
      <w:r w:rsidR="00FB4A7C" w:rsidRPr="00412B3F">
        <w:rPr>
          <w:rFonts w:ascii="Times New Roman" w:hAnsi="Times New Roman" w:cs="Times New Roman"/>
          <w:sz w:val="20"/>
          <w:szCs w:val="20"/>
        </w:rPr>
        <w:t>i</w:t>
      </w:r>
      <w:proofErr w:type="spellEnd"/>
      <w:r w:rsidR="00FB4A7C" w:rsidRPr="00412B3F">
        <w:rPr>
          <w:rFonts w:ascii="Times New Roman" w:hAnsi="Times New Roman" w:cs="Times New Roman"/>
          <w:sz w:val="20"/>
          <w:szCs w:val="20"/>
        </w:rPr>
        <w:t xml:space="preserve">). </w:t>
      </w:r>
      <w:r w:rsidR="008B41C7" w:rsidRPr="00412B3F">
        <w:rPr>
          <w:rFonts w:ascii="Times New Roman" w:hAnsi="Times New Roman" w:cs="Times New Roman"/>
          <w:sz w:val="20"/>
          <w:szCs w:val="20"/>
        </w:rPr>
        <w:t xml:space="preserve">There was no significant interaction effect on </w:t>
      </w:r>
      <w:r w:rsidR="00BB0B3E" w:rsidRPr="00412B3F">
        <w:rPr>
          <w:rFonts w:ascii="Times New Roman" w:hAnsi="Times New Roman" w:cs="Times New Roman"/>
          <w:sz w:val="20"/>
          <w:szCs w:val="20"/>
        </w:rPr>
        <w:t xml:space="preserve">the content of cellulose in </w:t>
      </w:r>
      <w:r w:rsidR="008B41C7" w:rsidRPr="00412B3F">
        <w:rPr>
          <w:rFonts w:ascii="Times New Roman" w:hAnsi="Times New Roman" w:cs="Times New Roman"/>
          <w:sz w:val="20"/>
          <w:szCs w:val="20"/>
        </w:rPr>
        <w:t>litter for species, endophyte and time (Table 2).</w:t>
      </w:r>
    </w:p>
    <w:p w14:paraId="04061B62" w14:textId="5E5E9D7C" w:rsidR="00484852" w:rsidRPr="00412B3F" w:rsidRDefault="009C3F50" w:rsidP="00F915F8">
      <w:pPr>
        <w:spacing w:line="360" w:lineRule="auto"/>
        <w:ind w:firstLine="420"/>
        <w:rPr>
          <w:rFonts w:ascii="Times New Roman" w:hAnsi="Times New Roman" w:cs="Times New Roman"/>
          <w:sz w:val="20"/>
          <w:szCs w:val="20"/>
        </w:rPr>
      </w:pPr>
      <w:r w:rsidRPr="00412B3F">
        <w:rPr>
          <w:rFonts w:ascii="Times New Roman" w:hAnsi="Times New Roman" w:cs="Times New Roman"/>
          <w:sz w:val="20"/>
          <w:szCs w:val="20"/>
        </w:rPr>
        <w:t xml:space="preserve">The residual rate of </w:t>
      </w:r>
      <w:r w:rsidR="00A77AE0" w:rsidRPr="00412B3F">
        <w:rPr>
          <w:rFonts w:ascii="Times New Roman" w:hAnsi="Times New Roman" w:cs="Times New Roman"/>
          <w:sz w:val="20"/>
          <w:szCs w:val="20"/>
        </w:rPr>
        <w:t>N in</w:t>
      </w:r>
      <w:r w:rsidRPr="00412B3F">
        <w:rPr>
          <w:rFonts w:ascii="Times New Roman" w:hAnsi="Times New Roman" w:cs="Times New Roman"/>
          <w:sz w:val="20"/>
          <w:szCs w:val="20"/>
        </w:rPr>
        <w:t xml:space="preserve"> </w:t>
      </w:r>
      <w:r w:rsidRPr="00412B3F">
        <w:rPr>
          <w:rFonts w:ascii="Times New Roman" w:hAnsi="Times New Roman" w:cs="Times New Roman"/>
          <w:i/>
          <w:sz w:val="20"/>
          <w:szCs w:val="20"/>
        </w:rPr>
        <w:t xml:space="preserve">F. </w:t>
      </w:r>
      <w:proofErr w:type="spellStart"/>
      <w:r w:rsidRPr="00412B3F">
        <w:rPr>
          <w:rFonts w:ascii="Times New Roman" w:hAnsi="Times New Roman" w:cs="Times New Roman"/>
          <w:i/>
          <w:sz w:val="20"/>
          <w:szCs w:val="20"/>
        </w:rPr>
        <w:t>sinensis</w:t>
      </w:r>
      <w:proofErr w:type="spellEnd"/>
      <w:r w:rsidRPr="00412B3F">
        <w:rPr>
          <w:rFonts w:ascii="Times New Roman" w:hAnsi="Times New Roman" w:cs="Times New Roman"/>
          <w:sz w:val="20"/>
          <w:szCs w:val="20"/>
        </w:rPr>
        <w:t xml:space="preserve"> litter </w:t>
      </w:r>
      <w:r w:rsidR="00A77AE0" w:rsidRPr="00412B3F">
        <w:rPr>
          <w:rFonts w:ascii="Times New Roman" w:hAnsi="Times New Roman" w:cs="Times New Roman"/>
          <w:sz w:val="20"/>
          <w:szCs w:val="20"/>
        </w:rPr>
        <w:t xml:space="preserve">decreased with the </w:t>
      </w:r>
      <w:r w:rsidR="00042430" w:rsidRPr="00412B3F">
        <w:rPr>
          <w:rFonts w:ascii="Times New Roman" w:hAnsi="Times New Roman" w:cs="Times New Roman"/>
          <w:sz w:val="20"/>
          <w:szCs w:val="20"/>
        </w:rPr>
        <w:t xml:space="preserve">progression of </w:t>
      </w:r>
      <w:r w:rsidR="00A77AE0" w:rsidRPr="00412B3F">
        <w:rPr>
          <w:rFonts w:ascii="Times New Roman" w:hAnsi="Times New Roman" w:cs="Times New Roman"/>
          <w:sz w:val="20"/>
          <w:szCs w:val="20"/>
        </w:rPr>
        <w:t>time.</w:t>
      </w:r>
      <w:r w:rsidR="00BD30AE" w:rsidRPr="00412B3F">
        <w:rPr>
          <w:rFonts w:ascii="Times New Roman" w:hAnsi="Times New Roman" w:cs="Times New Roman"/>
          <w:sz w:val="20"/>
          <w:szCs w:val="20"/>
        </w:rPr>
        <w:t xml:space="preserve"> There was no significant difference between </w:t>
      </w:r>
      <w:r w:rsidR="008557D6" w:rsidRPr="00412B3F">
        <w:rPr>
          <w:rFonts w:ascii="Times New Roman" w:hAnsi="Times New Roman" w:cs="Times New Roman"/>
          <w:sz w:val="20"/>
          <w:szCs w:val="20"/>
        </w:rPr>
        <w:t xml:space="preserve">the </w:t>
      </w:r>
      <w:r w:rsidR="00BD30AE" w:rsidRPr="00412B3F">
        <w:rPr>
          <w:rFonts w:ascii="Times New Roman" w:hAnsi="Times New Roman" w:cs="Times New Roman"/>
          <w:sz w:val="20"/>
          <w:szCs w:val="20"/>
        </w:rPr>
        <w:t xml:space="preserve">E+ and E- </w:t>
      </w:r>
      <w:r w:rsidR="00BD30AE" w:rsidRPr="00412B3F">
        <w:rPr>
          <w:rFonts w:ascii="Times New Roman" w:hAnsi="Times New Roman" w:cs="Times New Roman"/>
          <w:i/>
          <w:sz w:val="20"/>
          <w:szCs w:val="20"/>
        </w:rPr>
        <w:t xml:space="preserve">F. </w:t>
      </w:r>
      <w:proofErr w:type="spellStart"/>
      <w:r w:rsidR="00BD30AE" w:rsidRPr="00412B3F">
        <w:rPr>
          <w:rFonts w:ascii="Times New Roman" w:hAnsi="Times New Roman" w:cs="Times New Roman"/>
          <w:i/>
          <w:sz w:val="20"/>
          <w:szCs w:val="20"/>
        </w:rPr>
        <w:t>sinensis</w:t>
      </w:r>
      <w:proofErr w:type="spellEnd"/>
      <w:r w:rsidR="00BD30AE" w:rsidRPr="00412B3F">
        <w:rPr>
          <w:rFonts w:ascii="Times New Roman" w:hAnsi="Times New Roman" w:cs="Times New Roman"/>
          <w:sz w:val="20"/>
          <w:szCs w:val="20"/>
        </w:rPr>
        <w:t xml:space="preserve"> litter </w:t>
      </w:r>
      <w:r w:rsidR="008557D6" w:rsidRPr="00412B3F">
        <w:rPr>
          <w:rFonts w:ascii="Times New Roman" w:hAnsi="Times New Roman" w:cs="Times New Roman"/>
          <w:sz w:val="20"/>
          <w:szCs w:val="20"/>
        </w:rPr>
        <w:t xml:space="preserve">during </w:t>
      </w:r>
      <w:r w:rsidR="00BD30AE" w:rsidRPr="00412B3F">
        <w:rPr>
          <w:rFonts w:ascii="Times New Roman" w:hAnsi="Times New Roman" w:cs="Times New Roman"/>
          <w:sz w:val="20"/>
          <w:szCs w:val="20"/>
        </w:rPr>
        <w:t xml:space="preserve">the whole decomposition process (Fig. </w:t>
      </w:r>
      <w:r w:rsidR="005F6845" w:rsidRPr="00412B3F">
        <w:rPr>
          <w:rFonts w:ascii="Times New Roman" w:hAnsi="Times New Roman" w:cs="Times New Roman"/>
          <w:sz w:val="20"/>
          <w:szCs w:val="20"/>
        </w:rPr>
        <w:t>3</w:t>
      </w:r>
      <w:r w:rsidR="00BD30AE" w:rsidRPr="00412B3F">
        <w:rPr>
          <w:rFonts w:ascii="Times New Roman" w:hAnsi="Times New Roman" w:cs="Times New Roman"/>
          <w:sz w:val="20"/>
          <w:szCs w:val="20"/>
        </w:rPr>
        <w:t>a).</w:t>
      </w:r>
      <w:r w:rsidR="004D10EC" w:rsidRPr="00412B3F">
        <w:rPr>
          <w:rFonts w:ascii="Times New Roman" w:hAnsi="Times New Roman" w:cs="Times New Roman"/>
          <w:sz w:val="20"/>
          <w:szCs w:val="20"/>
        </w:rPr>
        <w:t xml:space="preserve"> The residual rate of N in </w:t>
      </w:r>
      <w:r w:rsidR="004D10EC" w:rsidRPr="00412B3F">
        <w:rPr>
          <w:rFonts w:ascii="Times New Roman" w:hAnsi="Times New Roman" w:cs="Times New Roman"/>
          <w:i/>
          <w:sz w:val="20"/>
          <w:szCs w:val="20"/>
        </w:rPr>
        <w:t xml:space="preserve">S. </w:t>
      </w:r>
      <w:proofErr w:type="spellStart"/>
      <w:r w:rsidR="004D10EC" w:rsidRPr="00412B3F">
        <w:rPr>
          <w:rFonts w:ascii="Times New Roman" w:hAnsi="Times New Roman" w:cs="Times New Roman"/>
          <w:i/>
          <w:sz w:val="20"/>
          <w:szCs w:val="20"/>
        </w:rPr>
        <w:t>purpurea</w:t>
      </w:r>
      <w:proofErr w:type="spellEnd"/>
      <w:r w:rsidR="004D10EC" w:rsidRPr="00412B3F">
        <w:rPr>
          <w:rFonts w:ascii="Times New Roman" w:hAnsi="Times New Roman" w:cs="Times New Roman"/>
          <w:sz w:val="20"/>
          <w:szCs w:val="20"/>
        </w:rPr>
        <w:t xml:space="preserve"> and </w:t>
      </w:r>
      <w:r w:rsidR="004D10EC" w:rsidRPr="00412B3F">
        <w:rPr>
          <w:rFonts w:ascii="Times New Roman" w:hAnsi="Times New Roman" w:cs="Times New Roman"/>
          <w:i/>
          <w:sz w:val="20"/>
          <w:szCs w:val="20"/>
        </w:rPr>
        <w:t xml:space="preserve">A. </w:t>
      </w:r>
      <w:proofErr w:type="spellStart"/>
      <w:r w:rsidR="004D10EC" w:rsidRPr="00412B3F">
        <w:rPr>
          <w:rFonts w:ascii="Times New Roman" w:hAnsi="Times New Roman" w:cs="Times New Roman"/>
          <w:i/>
          <w:sz w:val="20"/>
          <w:szCs w:val="20"/>
        </w:rPr>
        <w:t>inebrians</w:t>
      </w:r>
      <w:proofErr w:type="spellEnd"/>
      <w:r w:rsidR="004D10EC" w:rsidRPr="00412B3F">
        <w:rPr>
          <w:rFonts w:ascii="Times New Roman" w:hAnsi="Times New Roman" w:cs="Times New Roman"/>
          <w:sz w:val="20"/>
          <w:szCs w:val="20"/>
        </w:rPr>
        <w:t xml:space="preserve"> litters </w:t>
      </w:r>
      <w:r w:rsidR="008557D6" w:rsidRPr="00412B3F">
        <w:rPr>
          <w:rFonts w:ascii="Times New Roman" w:hAnsi="Times New Roman" w:cs="Times New Roman"/>
          <w:sz w:val="20"/>
          <w:szCs w:val="20"/>
        </w:rPr>
        <w:t xml:space="preserve">had </w:t>
      </w:r>
      <w:r w:rsidR="004D10EC" w:rsidRPr="00412B3F">
        <w:rPr>
          <w:rFonts w:ascii="Times New Roman" w:hAnsi="Times New Roman" w:cs="Times New Roman"/>
          <w:sz w:val="20"/>
          <w:szCs w:val="20"/>
        </w:rPr>
        <w:t xml:space="preserve">no </w:t>
      </w:r>
      <w:r w:rsidR="008557D6" w:rsidRPr="00412B3F">
        <w:rPr>
          <w:rFonts w:ascii="Times New Roman" w:hAnsi="Times New Roman" w:cs="Times New Roman"/>
          <w:sz w:val="20"/>
          <w:szCs w:val="20"/>
        </w:rPr>
        <w:t xml:space="preserve">discernable </w:t>
      </w:r>
      <w:r w:rsidR="004D10EC" w:rsidRPr="00412B3F">
        <w:rPr>
          <w:rFonts w:ascii="Times New Roman" w:hAnsi="Times New Roman" w:cs="Times New Roman"/>
          <w:sz w:val="20"/>
          <w:szCs w:val="20"/>
        </w:rPr>
        <w:t xml:space="preserve">trend during the decomposition (Fig. </w:t>
      </w:r>
      <w:r w:rsidR="005F6845" w:rsidRPr="00412B3F">
        <w:rPr>
          <w:rFonts w:ascii="Times New Roman" w:hAnsi="Times New Roman" w:cs="Times New Roman"/>
          <w:sz w:val="20"/>
          <w:szCs w:val="20"/>
        </w:rPr>
        <w:t>3</w:t>
      </w:r>
      <w:r w:rsidR="004D10EC" w:rsidRPr="00412B3F">
        <w:rPr>
          <w:rFonts w:ascii="Times New Roman" w:hAnsi="Times New Roman" w:cs="Times New Roman"/>
          <w:sz w:val="20"/>
          <w:szCs w:val="20"/>
        </w:rPr>
        <w:t xml:space="preserve">b, c). </w:t>
      </w:r>
      <w:r w:rsidR="008557D6" w:rsidRPr="00412B3F">
        <w:rPr>
          <w:rFonts w:ascii="Times New Roman" w:hAnsi="Times New Roman" w:cs="Times New Roman"/>
          <w:sz w:val="20"/>
          <w:szCs w:val="20"/>
        </w:rPr>
        <w:t xml:space="preserve">In addition, </w:t>
      </w:r>
      <w:r w:rsidR="004D10EC" w:rsidRPr="00412B3F">
        <w:rPr>
          <w:rFonts w:ascii="Times New Roman" w:hAnsi="Times New Roman" w:cs="Times New Roman"/>
          <w:sz w:val="20"/>
          <w:szCs w:val="20"/>
        </w:rPr>
        <w:t xml:space="preserve">the difference between E+ and E- litters was not significant </w:t>
      </w:r>
      <w:r w:rsidR="00C3125D" w:rsidRPr="00412B3F">
        <w:rPr>
          <w:rFonts w:ascii="Times New Roman" w:hAnsi="Times New Roman" w:cs="Times New Roman"/>
          <w:sz w:val="20"/>
          <w:szCs w:val="20"/>
        </w:rPr>
        <w:t xml:space="preserve">during </w:t>
      </w:r>
      <w:r w:rsidR="004D10EC" w:rsidRPr="00412B3F">
        <w:rPr>
          <w:rFonts w:ascii="Times New Roman" w:hAnsi="Times New Roman" w:cs="Times New Roman"/>
          <w:sz w:val="20"/>
          <w:szCs w:val="20"/>
        </w:rPr>
        <w:t xml:space="preserve">most of the </w:t>
      </w:r>
      <w:r w:rsidR="005F6845" w:rsidRPr="00412B3F">
        <w:rPr>
          <w:rFonts w:ascii="Times New Roman" w:hAnsi="Times New Roman" w:cs="Times New Roman"/>
          <w:sz w:val="20"/>
          <w:szCs w:val="20"/>
        </w:rPr>
        <w:t xml:space="preserve">decomposition stage. </w:t>
      </w:r>
      <w:r w:rsidR="001A6BC3" w:rsidRPr="00412B3F">
        <w:rPr>
          <w:rFonts w:ascii="Times New Roman" w:hAnsi="Times New Roman" w:cs="Times New Roman"/>
          <w:sz w:val="20"/>
          <w:szCs w:val="20"/>
        </w:rPr>
        <w:t xml:space="preserve">Species and decomposition time had </w:t>
      </w:r>
      <w:r w:rsidR="008451A9" w:rsidRPr="00412B3F">
        <w:rPr>
          <w:rFonts w:ascii="Times New Roman" w:hAnsi="Times New Roman" w:cs="Times New Roman"/>
          <w:sz w:val="20"/>
          <w:szCs w:val="20"/>
        </w:rPr>
        <w:t xml:space="preserve">a </w:t>
      </w:r>
      <w:r w:rsidR="001A6BC3" w:rsidRPr="00412B3F">
        <w:rPr>
          <w:rFonts w:ascii="Times New Roman" w:hAnsi="Times New Roman" w:cs="Times New Roman"/>
          <w:sz w:val="20"/>
          <w:szCs w:val="20"/>
        </w:rPr>
        <w:t xml:space="preserve">significant effect on the residual rate of </w:t>
      </w:r>
      <w:r w:rsidR="00C3125D" w:rsidRPr="00412B3F">
        <w:rPr>
          <w:rFonts w:ascii="Times New Roman" w:hAnsi="Times New Roman" w:cs="Times New Roman"/>
          <w:sz w:val="20"/>
          <w:szCs w:val="20"/>
        </w:rPr>
        <w:t xml:space="preserve">lignin in the </w:t>
      </w:r>
      <w:r w:rsidR="001A6BC3" w:rsidRPr="00412B3F">
        <w:rPr>
          <w:rFonts w:ascii="Times New Roman" w:hAnsi="Times New Roman" w:cs="Times New Roman"/>
          <w:sz w:val="20"/>
          <w:szCs w:val="20"/>
        </w:rPr>
        <w:t>litters</w:t>
      </w:r>
      <w:r w:rsidR="00C3125D" w:rsidRPr="00412B3F">
        <w:rPr>
          <w:rFonts w:ascii="Times New Roman" w:hAnsi="Times New Roman" w:cs="Times New Roman"/>
          <w:sz w:val="20"/>
          <w:szCs w:val="20"/>
        </w:rPr>
        <w:t>,</w:t>
      </w:r>
      <w:r w:rsidR="001A6BC3" w:rsidRPr="00412B3F">
        <w:rPr>
          <w:rFonts w:ascii="Times New Roman" w:hAnsi="Times New Roman" w:cs="Times New Roman"/>
          <w:sz w:val="20"/>
          <w:szCs w:val="20"/>
        </w:rPr>
        <w:t xml:space="preserve"> respectively, but there was no significant interaction effect for species, endophyte and time (Table 3).</w:t>
      </w:r>
      <w:r w:rsidR="008451A9" w:rsidRPr="00412B3F">
        <w:rPr>
          <w:rFonts w:ascii="Times New Roman" w:hAnsi="Times New Roman" w:cs="Times New Roman"/>
          <w:sz w:val="20"/>
          <w:szCs w:val="20"/>
        </w:rPr>
        <w:t xml:space="preserve"> </w:t>
      </w:r>
      <w:r w:rsidR="005F6845" w:rsidRPr="00412B3F">
        <w:rPr>
          <w:rFonts w:ascii="Times New Roman" w:hAnsi="Times New Roman" w:cs="Times New Roman"/>
          <w:sz w:val="20"/>
          <w:szCs w:val="20"/>
        </w:rPr>
        <w:t xml:space="preserve">The residual rate of lignin had a similar trend </w:t>
      </w:r>
      <w:r w:rsidR="00C3125D" w:rsidRPr="00412B3F">
        <w:rPr>
          <w:rFonts w:ascii="Times New Roman" w:hAnsi="Times New Roman" w:cs="Times New Roman"/>
          <w:sz w:val="20"/>
          <w:szCs w:val="20"/>
        </w:rPr>
        <w:t xml:space="preserve">of variation </w:t>
      </w:r>
      <w:r w:rsidR="005F6845" w:rsidRPr="00412B3F">
        <w:rPr>
          <w:rFonts w:ascii="Times New Roman" w:hAnsi="Times New Roman" w:cs="Times New Roman"/>
          <w:sz w:val="20"/>
          <w:szCs w:val="20"/>
        </w:rPr>
        <w:t xml:space="preserve">with </w:t>
      </w:r>
      <w:r w:rsidR="008451A9" w:rsidRPr="00412B3F">
        <w:rPr>
          <w:rFonts w:ascii="Times New Roman" w:hAnsi="Times New Roman" w:cs="Times New Roman"/>
          <w:sz w:val="20"/>
          <w:szCs w:val="20"/>
        </w:rPr>
        <w:t xml:space="preserve">the content of </w:t>
      </w:r>
      <w:r w:rsidR="005F6845" w:rsidRPr="00412B3F">
        <w:rPr>
          <w:rFonts w:ascii="Times New Roman" w:hAnsi="Times New Roman" w:cs="Times New Roman"/>
          <w:sz w:val="20"/>
          <w:szCs w:val="20"/>
        </w:rPr>
        <w:t xml:space="preserve">lignin in </w:t>
      </w:r>
      <w:r w:rsidR="005F6845" w:rsidRPr="00412B3F">
        <w:rPr>
          <w:rFonts w:ascii="Times New Roman" w:hAnsi="Times New Roman" w:cs="Times New Roman"/>
          <w:i/>
          <w:sz w:val="20"/>
          <w:szCs w:val="20"/>
        </w:rPr>
        <w:t xml:space="preserve">F. </w:t>
      </w:r>
      <w:proofErr w:type="spellStart"/>
      <w:r w:rsidR="005F6845" w:rsidRPr="00412B3F">
        <w:rPr>
          <w:rFonts w:ascii="Times New Roman" w:hAnsi="Times New Roman" w:cs="Times New Roman"/>
          <w:i/>
          <w:sz w:val="20"/>
          <w:szCs w:val="20"/>
        </w:rPr>
        <w:t>sinensis</w:t>
      </w:r>
      <w:proofErr w:type="spellEnd"/>
      <w:r w:rsidR="005F6845" w:rsidRPr="00412B3F">
        <w:rPr>
          <w:rFonts w:ascii="Times New Roman" w:hAnsi="Times New Roman" w:cs="Times New Roman"/>
          <w:i/>
          <w:sz w:val="20"/>
          <w:szCs w:val="20"/>
        </w:rPr>
        <w:t xml:space="preserve">, S. </w:t>
      </w:r>
      <w:proofErr w:type="spellStart"/>
      <w:r w:rsidR="005F6845" w:rsidRPr="00412B3F">
        <w:rPr>
          <w:rFonts w:ascii="Times New Roman" w:hAnsi="Times New Roman" w:cs="Times New Roman"/>
          <w:i/>
          <w:sz w:val="20"/>
          <w:szCs w:val="20"/>
        </w:rPr>
        <w:t>purpurea</w:t>
      </w:r>
      <w:proofErr w:type="spellEnd"/>
      <w:r w:rsidR="005F6845" w:rsidRPr="00412B3F">
        <w:rPr>
          <w:rFonts w:ascii="Times New Roman" w:hAnsi="Times New Roman" w:cs="Times New Roman"/>
          <w:sz w:val="20"/>
          <w:szCs w:val="20"/>
        </w:rPr>
        <w:t xml:space="preserve"> and</w:t>
      </w:r>
      <w:r w:rsidR="005F6845" w:rsidRPr="00412B3F">
        <w:rPr>
          <w:rFonts w:ascii="Times New Roman" w:hAnsi="Times New Roman" w:cs="Times New Roman"/>
          <w:i/>
          <w:sz w:val="20"/>
          <w:szCs w:val="20"/>
        </w:rPr>
        <w:t xml:space="preserve"> A. </w:t>
      </w:r>
      <w:proofErr w:type="spellStart"/>
      <w:r w:rsidR="005F6845" w:rsidRPr="00412B3F">
        <w:rPr>
          <w:rFonts w:ascii="Times New Roman" w:hAnsi="Times New Roman" w:cs="Times New Roman"/>
          <w:i/>
          <w:sz w:val="20"/>
          <w:szCs w:val="20"/>
        </w:rPr>
        <w:t>inebrians</w:t>
      </w:r>
      <w:proofErr w:type="spellEnd"/>
      <w:r w:rsidR="005F6845" w:rsidRPr="00412B3F">
        <w:rPr>
          <w:rFonts w:ascii="Times New Roman" w:hAnsi="Times New Roman" w:cs="Times New Roman"/>
          <w:i/>
          <w:sz w:val="20"/>
          <w:szCs w:val="20"/>
        </w:rPr>
        <w:t xml:space="preserve"> </w:t>
      </w:r>
      <w:r w:rsidR="005F6845" w:rsidRPr="00412B3F">
        <w:rPr>
          <w:rFonts w:ascii="Times New Roman" w:hAnsi="Times New Roman" w:cs="Times New Roman"/>
          <w:sz w:val="20"/>
          <w:szCs w:val="20"/>
        </w:rPr>
        <w:t>litters</w:t>
      </w:r>
      <w:r w:rsidR="00C3125D" w:rsidRPr="00412B3F">
        <w:rPr>
          <w:rFonts w:ascii="Times New Roman" w:hAnsi="Times New Roman" w:cs="Times New Roman"/>
          <w:sz w:val="20"/>
          <w:szCs w:val="20"/>
        </w:rPr>
        <w:t>,</w:t>
      </w:r>
      <w:r w:rsidR="005F6845" w:rsidRPr="00412B3F">
        <w:rPr>
          <w:rFonts w:ascii="Times New Roman" w:hAnsi="Times New Roman" w:cs="Times New Roman"/>
          <w:sz w:val="20"/>
          <w:szCs w:val="20"/>
        </w:rPr>
        <w:t xml:space="preserve"> which decreased gradually with the </w:t>
      </w:r>
      <w:r w:rsidR="00C3125D" w:rsidRPr="00412B3F">
        <w:rPr>
          <w:rFonts w:ascii="Times New Roman" w:hAnsi="Times New Roman" w:cs="Times New Roman"/>
          <w:sz w:val="20"/>
          <w:szCs w:val="20"/>
        </w:rPr>
        <w:t xml:space="preserve">progression of </w:t>
      </w:r>
      <w:r w:rsidR="005F6845" w:rsidRPr="00412B3F">
        <w:rPr>
          <w:rFonts w:ascii="Times New Roman" w:hAnsi="Times New Roman" w:cs="Times New Roman"/>
          <w:sz w:val="20"/>
          <w:szCs w:val="20"/>
        </w:rPr>
        <w:t>time (Fig. 3a</w:t>
      </w:r>
      <w:r w:rsidR="00C3125D" w:rsidRPr="00412B3F">
        <w:rPr>
          <w:rFonts w:ascii="Times New Roman" w:hAnsi="Times New Roman" w:cs="Times New Roman"/>
          <w:sz w:val="20"/>
          <w:szCs w:val="20"/>
        </w:rPr>
        <w:t>–</w:t>
      </w:r>
      <w:r w:rsidR="005F6845" w:rsidRPr="00412B3F">
        <w:rPr>
          <w:rFonts w:ascii="Times New Roman" w:hAnsi="Times New Roman" w:cs="Times New Roman"/>
          <w:sz w:val="20"/>
          <w:szCs w:val="20"/>
        </w:rPr>
        <w:t>c).</w:t>
      </w:r>
      <w:r w:rsidR="0076768A" w:rsidRPr="00412B3F">
        <w:rPr>
          <w:rFonts w:ascii="Times New Roman" w:hAnsi="Times New Roman" w:cs="Times New Roman"/>
          <w:sz w:val="20"/>
          <w:szCs w:val="20"/>
        </w:rPr>
        <w:t xml:space="preserve"> </w:t>
      </w:r>
      <w:r w:rsidR="00C3125D" w:rsidRPr="00412B3F">
        <w:rPr>
          <w:rFonts w:ascii="Times New Roman" w:hAnsi="Times New Roman" w:cs="Times New Roman"/>
          <w:sz w:val="20"/>
          <w:szCs w:val="20"/>
        </w:rPr>
        <w:t xml:space="preserve">The litter from </w:t>
      </w:r>
      <w:r w:rsidR="0076768A" w:rsidRPr="00412B3F">
        <w:rPr>
          <w:rFonts w:ascii="Times New Roman" w:hAnsi="Times New Roman" w:cs="Times New Roman"/>
          <w:sz w:val="20"/>
          <w:szCs w:val="20"/>
        </w:rPr>
        <w:t xml:space="preserve">E+ </w:t>
      </w:r>
      <w:r w:rsidR="0076768A" w:rsidRPr="00412B3F">
        <w:rPr>
          <w:rFonts w:ascii="Times New Roman" w:hAnsi="Times New Roman" w:cs="Times New Roman"/>
          <w:i/>
          <w:sz w:val="20"/>
          <w:szCs w:val="20"/>
        </w:rPr>
        <w:t xml:space="preserve">F. </w:t>
      </w:r>
      <w:proofErr w:type="spellStart"/>
      <w:r w:rsidR="0076768A" w:rsidRPr="00412B3F">
        <w:rPr>
          <w:rFonts w:ascii="Times New Roman" w:hAnsi="Times New Roman" w:cs="Times New Roman"/>
          <w:i/>
          <w:sz w:val="20"/>
          <w:szCs w:val="20"/>
        </w:rPr>
        <w:t>sinensis</w:t>
      </w:r>
      <w:proofErr w:type="spellEnd"/>
      <w:r w:rsidR="0076768A" w:rsidRPr="00412B3F">
        <w:rPr>
          <w:rFonts w:ascii="Times New Roman" w:hAnsi="Times New Roman" w:cs="Times New Roman"/>
          <w:sz w:val="20"/>
          <w:szCs w:val="20"/>
        </w:rPr>
        <w:t xml:space="preserve"> had a significantly lower residual rate </w:t>
      </w:r>
      <w:r w:rsidR="00C3125D" w:rsidRPr="00412B3F">
        <w:rPr>
          <w:rFonts w:ascii="Times New Roman" w:hAnsi="Times New Roman" w:cs="Times New Roman"/>
          <w:sz w:val="20"/>
          <w:szCs w:val="20"/>
        </w:rPr>
        <w:t xml:space="preserve">of lignin </w:t>
      </w:r>
      <w:r w:rsidR="0076768A" w:rsidRPr="00412B3F">
        <w:rPr>
          <w:rFonts w:ascii="Times New Roman" w:hAnsi="Times New Roman" w:cs="Times New Roman"/>
          <w:sz w:val="20"/>
          <w:szCs w:val="20"/>
        </w:rPr>
        <w:t xml:space="preserve">at </w:t>
      </w:r>
      <w:r w:rsidR="008451A9" w:rsidRPr="00412B3F">
        <w:rPr>
          <w:rFonts w:ascii="Times New Roman" w:hAnsi="Times New Roman" w:cs="Times New Roman"/>
          <w:sz w:val="20"/>
          <w:szCs w:val="20"/>
        </w:rPr>
        <w:t>6</w:t>
      </w:r>
      <w:r w:rsidR="0076768A" w:rsidRPr="00412B3F">
        <w:rPr>
          <w:rFonts w:ascii="Times New Roman" w:hAnsi="Times New Roman" w:cs="Times New Roman"/>
          <w:sz w:val="20"/>
          <w:szCs w:val="20"/>
        </w:rPr>
        <w:t xml:space="preserve"> month</w:t>
      </w:r>
      <w:r w:rsidR="008451A9" w:rsidRPr="00412B3F">
        <w:rPr>
          <w:rFonts w:ascii="Times New Roman" w:hAnsi="Times New Roman" w:cs="Times New Roman"/>
          <w:sz w:val="20"/>
          <w:szCs w:val="20"/>
        </w:rPr>
        <w:t>s</w:t>
      </w:r>
      <w:r w:rsidR="0076768A" w:rsidRPr="00412B3F">
        <w:rPr>
          <w:rFonts w:ascii="Times New Roman" w:hAnsi="Times New Roman" w:cs="Times New Roman"/>
          <w:sz w:val="20"/>
          <w:szCs w:val="20"/>
        </w:rPr>
        <w:t xml:space="preserve">, and E+ </w:t>
      </w:r>
      <w:r w:rsidR="0076768A" w:rsidRPr="00412B3F">
        <w:rPr>
          <w:rFonts w:ascii="Times New Roman" w:hAnsi="Times New Roman" w:cs="Times New Roman"/>
          <w:i/>
          <w:sz w:val="20"/>
          <w:szCs w:val="20"/>
        </w:rPr>
        <w:t xml:space="preserve">A. </w:t>
      </w:r>
      <w:proofErr w:type="spellStart"/>
      <w:r w:rsidR="0076768A" w:rsidRPr="00412B3F">
        <w:rPr>
          <w:rFonts w:ascii="Times New Roman" w:hAnsi="Times New Roman" w:cs="Times New Roman"/>
          <w:i/>
          <w:sz w:val="20"/>
          <w:szCs w:val="20"/>
        </w:rPr>
        <w:t>inebrians</w:t>
      </w:r>
      <w:proofErr w:type="spellEnd"/>
      <w:r w:rsidR="0076768A" w:rsidRPr="00412B3F">
        <w:rPr>
          <w:rFonts w:ascii="Times New Roman" w:hAnsi="Times New Roman" w:cs="Times New Roman"/>
          <w:i/>
          <w:sz w:val="20"/>
          <w:szCs w:val="20"/>
        </w:rPr>
        <w:t xml:space="preserve"> </w:t>
      </w:r>
      <w:r w:rsidR="0076768A" w:rsidRPr="00412B3F">
        <w:rPr>
          <w:rFonts w:ascii="Times New Roman" w:hAnsi="Times New Roman" w:cs="Times New Roman"/>
          <w:sz w:val="20"/>
          <w:szCs w:val="20"/>
        </w:rPr>
        <w:t xml:space="preserve">litters had a significantly higher residual rate </w:t>
      </w:r>
      <w:r w:rsidR="00C3125D" w:rsidRPr="00412B3F">
        <w:rPr>
          <w:rFonts w:ascii="Times New Roman" w:hAnsi="Times New Roman" w:cs="Times New Roman"/>
          <w:sz w:val="20"/>
          <w:szCs w:val="20"/>
        </w:rPr>
        <w:t xml:space="preserve">of lignin </w:t>
      </w:r>
      <w:r w:rsidR="0076768A" w:rsidRPr="00412B3F">
        <w:rPr>
          <w:rFonts w:ascii="Times New Roman" w:hAnsi="Times New Roman" w:cs="Times New Roman"/>
          <w:sz w:val="20"/>
          <w:szCs w:val="20"/>
        </w:rPr>
        <w:t xml:space="preserve">at </w:t>
      </w:r>
      <w:r w:rsidR="008451A9" w:rsidRPr="00412B3F">
        <w:rPr>
          <w:rFonts w:ascii="Times New Roman" w:hAnsi="Times New Roman" w:cs="Times New Roman"/>
          <w:sz w:val="20"/>
          <w:szCs w:val="20"/>
        </w:rPr>
        <w:t>3 months</w:t>
      </w:r>
      <w:r w:rsidR="0076768A" w:rsidRPr="00412B3F">
        <w:rPr>
          <w:rFonts w:ascii="Times New Roman" w:hAnsi="Times New Roman" w:cs="Times New Roman"/>
          <w:sz w:val="20"/>
          <w:szCs w:val="20"/>
        </w:rPr>
        <w:t xml:space="preserve">. </w:t>
      </w:r>
      <w:proofErr w:type="gramStart"/>
      <w:r w:rsidR="00C3125D" w:rsidRPr="00412B3F">
        <w:rPr>
          <w:rFonts w:ascii="Times New Roman" w:hAnsi="Times New Roman" w:cs="Times New Roman"/>
          <w:sz w:val="20"/>
          <w:szCs w:val="20"/>
        </w:rPr>
        <w:t>With the exception of</w:t>
      </w:r>
      <w:proofErr w:type="gramEnd"/>
      <w:r w:rsidR="00C3125D" w:rsidRPr="00412B3F">
        <w:rPr>
          <w:rFonts w:ascii="Times New Roman" w:hAnsi="Times New Roman" w:cs="Times New Roman"/>
          <w:sz w:val="20"/>
          <w:szCs w:val="20"/>
        </w:rPr>
        <w:t xml:space="preserve"> that</w:t>
      </w:r>
      <w:r w:rsidR="0076768A" w:rsidRPr="00412B3F">
        <w:rPr>
          <w:rFonts w:ascii="Times New Roman" w:hAnsi="Times New Roman" w:cs="Times New Roman"/>
          <w:sz w:val="20"/>
          <w:szCs w:val="20"/>
        </w:rPr>
        <w:t xml:space="preserve">, the difference between E+ and E- litters of </w:t>
      </w:r>
      <w:r w:rsidR="00C3125D" w:rsidRPr="00412B3F">
        <w:rPr>
          <w:rFonts w:ascii="Times New Roman" w:hAnsi="Times New Roman" w:cs="Times New Roman"/>
          <w:sz w:val="20"/>
          <w:szCs w:val="20"/>
        </w:rPr>
        <w:t xml:space="preserve">the </w:t>
      </w:r>
      <w:r w:rsidR="0076768A" w:rsidRPr="00412B3F">
        <w:rPr>
          <w:rFonts w:ascii="Times New Roman" w:hAnsi="Times New Roman" w:cs="Times New Roman"/>
          <w:sz w:val="20"/>
          <w:szCs w:val="20"/>
        </w:rPr>
        <w:t xml:space="preserve">three species was not significant </w:t>
      </w:r>
      <w:r w:rsidR="00C3125D" w:rsidRPr="00412B3F">
        <w:rPr>
          <w:rFonts w:ascii="Times New Roman" w:hAnsi="Times New Roman" w:cs="Times New Roman"/>
          <w:sz w:val="20"/>
          <w:szCs w:val="20"/>
        </w:rPr>
        <w:t xml:space="preserve">during </w:t>
      </w:r>
      <w:r w:rsidR="0076768A" w:rsidRPr="00412B3F">
        <w:rPr>
          <w:rFonts w:ascii="Times New Roman" w:hAnsi="Times New Roman" w:cs="Times New Roman"/>
          <w:sz w:val="20"/>
          <w:szCs w:val="20"/>
        </w:rPr>
        <w:t>the time of decomposition (Fig. 3d</w:t>
      </w:r>
      <w:r w:rsidR="00C3125D" w:rsidRPr="00412B3F">
        <w:rPr>
          <w:rFonts w:ascii="Times New Roman" w:hAnsi="Times New Roman" w:cs="Times New Roman"/>
          <w:sz w:val="20"/>
          <w:szCs w:val="20"/>
        </w:rPr>
        <w:t>–</w:t>
      </w:r>
      <w:r w:rsidR="0076768A" w:rsidRPr="00412B3F">
        <w:rPr>
          <w:rFonts w:ascii="Times New Roman" w:hAnsi="Times New Roman" w:cs="Times New Roman"/>
          <w:sz w:val="20"/>
          <w:szCs w:val="20"/>
        </w:rPr>
        <w:t xml:space="preserve">f). </w:t>
      </w:r>
      <w:r w:rsidR="001A6BC3" w:rsidRPr="00412B3F">
        <w:rPr>
          <w:rFonts w:ascii="Times New Roman" w:hAnsi="Times New Roman" w:cs="Times New Roman"/>
          <w:sz w:val="20"/>
          <w:szCs w:val="20"/>
        </w:rPr>
        <w:t xml:space="preserve">The </w:t>
      </w:r>
      <w:r w:rsidR="0076768A" w:rsidRPr="00412B3F">
        <w:rPr>
          <w:rFonts w:ascii="Times New Roman" w:hAnsi="Times New Roman" w:cs="Times New Roman"/>
          <w:sz w:val="20"/>
          <w:szCs w:val="20"/>
        </w:rPr>
        <w:t>tim</w:t>
      </w:r>
      <w:r w:rsidR="00EE32C4" w:rsidRPr="00412B3F">
        <w:rPr>
          <w:rFonts w:ascii="Times New Roman" w:hAnsi="Times New Roman" w:cs="Times New Roman"/>
          <w:sz w:val="20"/>
          <w:szCs w:val="20"/>
        </w:rPr>
        <w:t xml:space="preserve">e had </w:t>
      </w:r>
      <w:r w:rsidR="00C3125D" w:rsidRPr="00412B3F">
        <w:rPr>
          <w:rFonts w:ascii="Times New Roman" w:hAnsi="Times New Roman" w:cs="Times New Roman"/>
          <w:sz w:val="20"/>
          <w:szCs w:val="20"/>
        </w:rPr>
        <w:t xml:space="preserve">a </w:t>
      </w:r>
      <w:r w:rsidR="00EE32C4" w:rsidRPr="00412B3F">
        <w:rPr>
          <w:rFonts w:ascii="Times New Roman" w:hAnsi="Times New Roman" w:cs="Times New Roman"/>
          <w:sz w:val="20"/>
          <w:szCs w:val="20"/>
        </w:rPr>
        <w:t>significant effect on the residual rate of lignin</w:t>
      </w:r>
      <w:r w:rsidR="0076768A" w:rsidRPr="00412B3F">
        <w:rPr>
          <w:rFonts w:ascii="Times New Roman" w:hAnsi="Times New Roman" w:cs="Times New Roman"/>
          <w:sz w:val="20"/>
          <w:szCs w:val="20"/>
        </w:rPr>
        <w:t xml:space="preserve"> in </w:t>
      </w:r>
      <w:r w:rsidR="001A6BC3" w:rsidRPr="00412B3F">
        <w:rPr>
          <w:rFonts w:ascii="Times New Roman" w:hAnsi="Times New Roman" w:cs="Times New Roman"/>
          <w:sz w:val="20"/>
          <w:szCs w:val="20"/>
        </w:rPr>
        <w:t>litters</w:t>
      </w:r>
      <w:r w:rsidR="0076768A" w:rsidRPr="00412B3F">
        <w:rPr>
          <w:rFonts w:ascii="Times New Roman" w:hAnsi="Times New Roman" w:cs="Times New Roman"/>
          <w:sz w:val="20"/>
          <w:szCs w:val="20"/>
        </w:rPr>
        <w:t xml:space="preserve">, </w:t>
      </w:r>
      <w:r w:rsidR="001A6BC3" w:rsidRPr="00412B3F">
        <w:rPr>
          <w:rFonts w:ascii="Times New Roman" w:hAnsi="Times New Roman" w:cs="Times New Roman"/>
          <w:sz w:val="20"/>
          <w:szCs w:val="20"/>
        </w:rPr>
        <w:t>and</w:t>
      </w:r>
      <w:r w:rsidR="0076768A" w:rsidRPr="00412B3F">
        <w:rPr>
          <w:rFonts w:ascii="Times New Roman" w:hAnsi="Times New Roman" w:cs="Times New Roman"/>
          <w:sz w:val="20"/>
          <w:szCs w:val="20"/>
        </w:rPr>
        <w:t xml:space="preserve"> the interaction effect induced</w:t>
      </w:r>
      <w:r w:rsidR="001A6BC3" w:rsidRPr="00412B3F">
        <w:rPr>
          <w:rFonts w:ascii="Times New Roman" w:hAnsi="Times New Roman" w:cs="Times New Roman"/>
          <w:sz w:val="20"/>
          <w:szCs w:val="20"/>
        </w:rPr>
        <w:t xml:space="preserve"> by species, endophyte and time was </w:t>
      </w:r>
      <w:r w:rsidR="0076768A" w:rsidRPr="00412B3F">
        <w:rPr>
          <w:rFonts w:ascii="Times New Roman" w:hAnsi="Times New Roman" w:cs="Times New Roman"/>
          <w:sz w:val="20"/>
          <w:szCs w:val="20"/>
        </w:rPr>
        <w:t>significant (</w:t>
      </w:r>
      <w:r w:rsidR="00EE32C4" w:rsidRPr="00412B3F">
        <w:rPr>
          <w:rFonts w:ascii="Times New Roman" w:hAnsi="Times New Roman" w:cs="Times New Roman"/>
          <w:i/>
          <w:sz w:val="20"/>
          <w:szCs w:val="20"/>
        </w:rPr>
        <w:t xml:space="preserve">P </w:t>
      </w:r>
      <w:r w:rsidR="00EE32C4" w:rsidRPr="00412B3F">
        <w:rPr>
          <w:rFonts w:ascii="Times New Roman" w:hAnsi="Times New Roman" w:cs="Times New Roman"/>
          <w:sz w:val="20"/>
          <w:szCs w:val="20"/>
        </w:rPr>
        <w:t xml:space="preserve">= 0.006, </w:t>
      </w:r>
      <w:r w:rsidR="0076768A" w:rsidRPr="00412B3F">
        <w:rPr>
          <w:rFonts w:ascii="Times New Roman" w:hAnsi="Times New Roman" w:cs="Times New Roman"/>
          <w:sz w:val="20"/>
          <w:szCs w:val="20"/>
        </w:rPr>
        <w:t>Table 3).</w:t>
      </w:r>
      <w:r w:rsidR="00EE32C4" w:rsidRPr="00412B3F">
        <w:rPr>
          <w:rFonts w:ascii="Times New Roman" w:hAnsi="Times New Roman" w:cs="Times New Roman"/>
          <w:sz w:val="20"/>
          <w:szCs w:val="20"/>
        </w:rPr>
        <w:t xml:space="preserve"> </w:t>
      </w:r>
      <w:r w:rsidR="00C3125D" w:rsidRPr="00412B3F">
        <w:rPr>
          <w:rFonts w:ascii="Times New Roman" w:hAnsi="Times New Roman" w:cs="Times New Roman"/>
          <w:sz w:val="20"/>
          <w:szCs w:val="20"/>
        </w:rPr>
        <w:t>Alternatively</w:t>
      </w:r>
      <w:r w:rsidR="00EE32C4" w:rsidRPr="00412B3F">
        <w:rPr>
          <w:rFonts w:ascii="Times New Roman" w:hAnsi="Times New Roman" w:cs="Times New Roman"/>
          <w:sz w:val="20"/>
          <w:szCs w:val="20"/>
        </w:rPr>
        <w:t xml:space="preserve">, the residual rate </w:t>
      </w:r>
      <w:r w:rsidR="00C3125D" w:rsidRPr="00412B3F">
        <w:rPr>
          <w:rFonts w:ascii="Times New Roman" w:hAnsi="Times New Roman" w:cs="Times New Roman"/>
          <w:sz w:val="20"/>
          <w:szCs w:val="20"/>
        </w:rPr>
        <w:t xml:space="preserve">of cellulose </w:t>
      </w:r>
      <w:r w:rsidR="00EE32C4" w:rsidRPr="00412B3F">
        <w:rPr>
          <w:rFonts w:ascii="Times New Roman" w:hAnsi="Times New Roman" w:cs="Times New Roman"/>
          <w:sz w:val="20"/>
          <w:szCs w:val="20"/>
        </w:rPr>
        <w:t xml:space="preserve">in </w:t>
      </w:r>
      <w:r w:rsidR="00C3125D" w:rsidRPr="00412B3F">
        <w:rPr>
          <w:rFonts w:ascii="Times New Roman" w:hAnsi="Times New Roman" w:cs="Times New Roman"/>
          <w:sz w:val="20"/>
          <w:szCs w:val="20"/>
        </w:rPr>
        <w:t xml:space="preserve">the </w:t>
      </w:r>
      <w:r w:rsidR="00EE32C4" w:rsidRPr="00412B3F">
        <w:rPr>
          <w:rFonts w:ascii="Times New Roman" w:hAnsi="Times New Roman" w:cs="Times New Roman"/>
          <w:sz w:val="20"/>
          <w:szCs w:val="20"/>
        </w:rPr>
        <w:t xml:space="preserve">litters of </w:t>
      </w:r>
      <w:r w:rsidR="00EE32C4" w:rsidRPr="00412B3F">
        <w:rPr>
          <w:rFonts w:ascii="Times New Roman" w:hAnsi="Times New Roman" w:cs="Times New Roman"/>
          <w:i/>
          <w:sz w:val="20"/>
          <w:szCs w:val="20"/>
        </w:rPr>
        <w:t xml:space="preserve">F. </w:t>
      </w:r>
      <w:proofErr w:type="spellStart"/>
      <w:r w:rsidR="00EE32C4" w:rsidRPr="00412B3F">
        <w:rPr>
          <w:rFonts w:ascii="Times New Roman" w:hAnsi="Times New Roman" w:cs="Times New Roman"/>
          <w:i/>
          <w:sz w:val="20"/>
          <w:szCs w:val="20"/>
        </w:rPr>
        <w:t>sinensis</w:t>
      </w:r>
      <w:proofErr w:type="spellEnd"/>
      <w:r w:rsidR="00EE32C4" w:rsidRPr="00412B3F">
        <w:rPr>
          <w:rFonts w:ascii="Times New Roman" w:hAnsi="Times New Roman" w:cs="Times New Roman"/>
          <w:i/>
          <w:sz w:val="20"/>
          <w:szCs w:val="20"/>
        </w:rPr>
        <w:t xml:space="preserve">, S. </w:t>
      </w:r>
      <w:proofErr w:type="spellStart"/>
      <w:r w:rsidR="00EE32C4" w:rsidRPr="00412B3F">
        <w:rPr>
          <w:rFonts w:ascii="Times New Roman" w:hAnsi="Times New Roman" w:cs="Times New Roman"/>
          <w:i/>
          <w:sz w:val="20"/>
          <w:szCs w:val="20"/>
        </w:rPr>
        <w:t>purpurea</w:t>
      </w:r>
      <w:proofErr w:type="spellEnd"/>
      <w:r w:rsidR="00EE32C4" w:rsidRPr="00412B3F">
        <w:rPr>
          <w:rFonts w:ascii="Times New Roman" w:hAnsi="Times New Roman" w:cs="Times New Roman"/>
          <w:sz w:val="20"/>
          <w:szCs w:val="20"/>
        </w:rPr>
        <w:t xml:space="preserve"> and</w:t>
      </w:r>
      <w:r w:rsidR="00EE32C4" w:rsidRPr="00412B3F">
        <w:rPr>
          <w:rFonts w:ascii="Times New Roman" w:hAnsi="Times New Roman" w:cs="Times New Roman"/>
          <w:i/>
          <w:sz w:val="20"/>
          <w:szCs w:val="20"/>
        </w:rPr>
        <w:t xml:space="preserve"> A. </w:t>
      </w:r>
      <w:proofErr w:type="spellStart"/>
      <w:r w:rsidR="00EE32C4" w:rsidRPr="00412B3F">
        <w:rPr>
          <w:rFonts w:ascii="Times New Roman" w:hAnsi="Times New Roman" w:cs="Times New Roman"/>
          <w:i/>
          <w:sz w:val="20"/>
          <w:szCs w:val="20"/>
        </w:rPr>
        <w:t>inebrians</w:t>
      </w:r>
      <w:proofErr w:type="spellEnd"/>
      <w:r w:rsidR="00EE32C4" w:rsidRPr="00412B3F">
        <w:rPr>
          <w:rFonts w:ascii="Times New Roman" w:hAnsi="Times New Roman" w:cs="Times New Roman"/>
          <w:sz w:val="20"/>
          <w:szCs w:val="20"/>
        </w:rPr>
        <w:t xml:space="preserve"> also declined as the decomposition time </w:t>
      </w:r>
      <w:r w:rsidR="00C3125D" w:rsidRPr="00412B3F">
        <w:rPr>
          <w:rFonts w:ascii="Times New Roman" w:hAnsi="Times New Roman" w:cs="Times New Roman"/>
          <w:sz w:val="20"/>
          <w:szCs w:val="20"/>
        </w:rPr>
        <w:t xml:space="preserve">was </w:t>
      </w:r>
      <w:r w:rsidR="00EE32C4" w:rsidRPr="00412B3F">
        <w:rPr>
          <w:rFonts w:ascii="Times New Roman" w:hAnsi="Times New Roman" w:cs="Times New Roman"/>
          <w:sz w:val="20"/>
          <w:szCs w:val="20"/>
        </w:rPr>
        <w:t>prolonged (Fig. 3g</w:t>
      </w:r>
      <w:r w:rsidR="00C3125D" w:rsidRPr="00412B3F">
        <w:rPr>
          <w:rFonts w:ascii="Times New Roman" w:hAnsi="Times New Roman" w:cs="Times New Roman"/>
          <w:sz w:val="20"/>
          <w:szCs w:val="20"/>
        </w:rPr>
        <w:t>–</w:t>
      </w:r>
      <w:proofErr w:type="spellStart"/>
      <w:r w:rsidR="00EE32C4" w:rsidRPr="00412B3F">
        <w:rPr>
          <w:rFonts w:ascii="Times New Roman" w:hAnsi="Times New Roman" w:cs="Times New Roman"/>
          <w:sz w:val="20"/>
          <w:szCs w:val="20"/>
        </w:rPr>
        <w:t>i</w:t>
      </w:r>
      <w:proofErr w:type="spellEnd"/>
      <w:r w:rsidR="00EE32C4" w:rsidRPr="00412B3F">
        <w:rPr>
          <w:rFonts w:ascii="Times New Roman" w:hAnsi="Times New Roman" w:cs="Times New Roman"/>
          <w:sz w:val="20"/>
          <w:szCs w:val="20"/>
        </w:rPr>
        <w:t xml:space="preserve">). The residual rate </w:t>
      </w:r>
      <w:r w:rsidR="00C3125D" w:rsidRPr="00412B3F">
        <w:rPr>
          <w:rFonts w:ascii="Times New Roman" w:hAnsi="Times New Roman" w:cs="Times New Roman"/>
          <w:sz w:val="20"/>
          <w:szCs w:val="20"/>
        </w:rPr>
        <w:t xml:space="preserve">of cellulose </w:t>
      </w:r>
      <w:r w:rsidR="00EE32C4" w:rsidRPr="00412B3F">
        <w:rPr>
          <w:rFonts w:ascii="Times New Roman" w:hAnsi="Times New Roman" w:cs="Times New Roman"/>
          <w:sz w:val="20"/>
          <w:szCs w:val="20"/>
        </w:rPr>
        <w:t xml:space="preserve">in E+ </w:t>
      </w:r>
      <w:r w:rsidR="00EE32C4" w:rsidRPr="00412B3F">
        <w:rPr>
          <w:rFonts w:ascii="Times New Roman" w:hAnsi="Times New Roman" w:cs="Times New Roman"/>
          <w:i/>
          <w:sz w:val="20"/>
          <w:szCs w:val="20"/>
        </w:rPr>
        <w:t xml:space="preserve">F. </w:t>
      </w:r>
      <w:proofErr w:type="spellStart"/>
      <w:r w:rsidR="00EE32C4" w:rsidRPr="00412B3F">
        <w:rPr>
          <w:rFonts w:ascii="Times New Roman" w:hAnsi="Times New Roman" w:cs="Times New Roman"/>
          <w:i/>
          <w:sz w:val="20"/>
          <w:szCs w:val="20"/>
        </w:rPr>
        <w:t>sinensis</w:t>
      </w:r>
      <w:proofErr w:type="spellEnd"/>
      <w:r w:rsidR="00EE32C4" w:rsidRPr="00412B3F">
        <w:rPr>
          <w:rFonts w:ascii="Times New Roman" w:hAnsi="Times New Roman" w:cs="Times New Roman"/>
          <w:sz w:val="20"/>
          <w:szCs w:val="20"/>
        </w:rPr>
        <w:t xml:space="preserve"> litter was lower than that in </w:t>
      </w:r>
      <w:r w:rsidR="00C3125D" w:rsidRPr="00412B3F">
        <w:rPr>
          <w:rFonts w:ascii="Times New Roman" w:hAnsi="Times New Roman" w:cs="Times New Roman"/>
          <w:sz w:val="20"/>
          <w:szCs w:val="20"/>
        </w:rPr>
        <w:t xml:space="preserve">the </w:t>
      </w:r>
      <w:r w:rsidR="00EE32C4" w:rsidRPr="00412B3F">
        <w:rPr>
          <w:rFonts w:ascii="Times New Roman" w:hAnsi="Times New Roman" w:cs="Times New Roman"/>
          <w:sz w:val="20"/>
          <w:szCs w:val="20"/>
        </w:rPr>
        <w:t xml:space="preserve">E- litter at </w:t>
      </w:r>
      <w:r w:rsidR="00FC4B3A" w:rsidRPr="00412B3F">
        <w:rPr>
          <w:rFonts w:ascii="Times New Roman" w:hAnsi="Times New Roman" w:cs="Times New Roman"/>
          <w:sz w:val="20"/>
          <w:szCs w:val="20"/>
        </w:rPr>
        <w:t>6 and 8</w:t>
      </w:r>
      <w:r w:rsidR="00EE32C4" w:rsidRPr="00412B3F">
        <w:rPr>
          <w:rFonts w:ascii="Times New Roman" w:hAnsi="Times New Roman" w:cs="Times New Roman"/>
          <w:sz w:val="20"/>
          <w:szCs w:val="20"/>
        </w:rPr>
        <w:t xml:space="preserve"> month</w:t>
      </w:r>
      <w:r w:rsidR="00C3125D" w:rsidRPr="00412B3F">
        <w:rPr>
          <w:rFonts w:ascii="Times New Roman" w:hAnsi="Times New Roman" w:cs="Times New Roman"/>
          <w:sz w:val="20"/>
          <w:szCs w:val="20"/>
        </w:rPr>
        <w:t>s</w:t>
      </w:r>
      <w:r w:rsidR="00EE32C4" w:rsidRPr="00412B3F">
        <w:rPr>
          <w:rFonts w:ascii="Times New Roman" w:hAnsi="Times New Roman" w:cs="Times New Roman"/>
          <w:sz w:val="20"/>
          <w:szCs w:val="20"/>
        </w:rPr>
        <w:t xml:space="preserve"> (Fig. 3g, </w:t>
      </w:r>
      <w:r w:rsidR="00EE32C4" w:rsidRPr="00412B3F">
        <w:rPr>
          <w:rFonts w:ascii="Times New Roman" w:hAnsi="Times New Roman" w:cs="Times New Roman"/>
          <w:i/>
          <w:sz w:val="20"/>
          <w:szCs w:val="20"/>
        </w:rPr>
        <w:t>P</w:t>
      </w:r>
      <w:r w:rsidR="00EE32C4" w:rsidRPr="00412B3F">
        <w:rPr>
          <w:rFonts w:ascii="Times New Roman" w:hAnsi="Times New Roman" w:cs="Times New Roman"/>
          <w:sz w:val="20"/>
          <w:szCs w:val="20"/>
        </w:rPr>
        <w:t xml:space="preserve"> &lt; 0.05). </w:t>
      </w:r>
      <w:r w:rsidR="00C3125D" w:rsidRPr="00412B3F">
        <w:rPr>
          <w:rFonts w:ascii="Times New Roman" w:hAnsi="Times New Roman" w:cs="Times New Roman"/>
          <w:sz w:val="20"/>
          <w:szCs w:val="20"/>
        </w:rPr>
        <w:t xml:space="preserve">The </w:t>
      </w:r>
      <w:r w:rsidR="00EE32C4" w:rsidRPr="00412B3F">
        <w:rPr>
          <w:rFonts w:ascii="Times New Roman" w:hAnsi="Times New Roman" w:cs="Times New Roman"/>
          <w:sz w:val="20"/>
          <w:szCs w:val="20"/>
        </w:rPr>
        <w:t xml:space="preserve">E+ </w:t>
      </w:r>
      <w:r w:rsidR="00EE32C4" w:rsidRPr="00412B3F">
        <w:rPr>
          <w:rFonts w:ascii="Times New Roman" w:hAnsi="Times New Roman" w:cs="Times New Roman"/>
          <w:i/>
          <w:sz w:val="20"/>
          <w:szCs w:val="20"/>
        </w:rPr>
        <w:t xml:space="preserve">S. </w:t>
      </w:r>
      <w:proofErr w:type="spellStart"/>
      <w:r w:rsidR="00EE32C4" w:rsidRPr="00412B3F">
        <w:rPr>
          <w:rFonts w:ascii="Times New Roman" w:hAnsi="Times New Roman" w:cs="Times New Roman"/>
          <w:i/>
          <w:sz w:val="20"/>
          <w:szCs w:val="20"/>
        </w:rPr>
        <w:t>purpurea</w:t>
      </w:r>
      <w:proofErr w:type="spellEnd"/>
      <w:r w:rsidR="00EE32C4" w:rsidRPr="00412B3F">
        <w:rPr>
          <w:rFonts w:ascii="Times New Roman" w:hAnsi="Times New Roman" w:cs="Times New Roman"/>
          <w:sz w:val="20"/>
          <w:szCs w:val="20"/>
        </w:rPr>
        <w:t xml:space="preserve"> litter had </w:t>
      </w:r>
      <w:r w:rsidR="00C3125D" w:rsidRPr="00412B3F">
        <w:rPr>
          <w:rFonts w:ascii="Times New Roman" w:hAnsi="Times New Roman" w:cs="Times New Roman"/>
          <w:sz w:val="20"/>
          <w:szCs w:val="20"/>
        </w:rPr>
        <w:t xml:space="preserve">a </w:t>
      </w:r>
      <w:r w:rsidR="00EE32C4" w:rsidRPr="00412B3F">
        <w:rPr>
          <w:rFonts w:ascii="Times New Roman" w:hAnsi="Times New Roman" w:cs="Times New Roman"/>
          <w:sz w:val="20"/>
          <w:szCs w:val="20"/>
        </w:rPr>
        <w:t xml:space="preserve">lower residual rate </w:t>
      </w:r>
      <w:r w:rsidR="00C3125D" w:rsidRPr="00412B3F">
        <w:rPr>
          <w:rFonts w:ascii="Times New Roman" w:hAnsi="Times New Roman" w:cs="Times New Roman"/>
          <w:sz w:val="20"/>
          <w:szCs w:val="20"/>
        </w:rPr>
        <w:t>of cellulose during</w:t>
      </w:r>
      <w:r w:rsidR="00EE32C4" w:rsidRPr="00412B3F">
        <w:rPr>
          <w:rFonts w:ascii="Times New Roman" w:hAnsi="Times New Roman" w:cs="Times New Roman"/>
          <w:sz w:val="20"/>
          <w:szCs w:val="20"/>
        </w:rPr>
        <w:t xml:space="preserve"> the process of decomposition, and the difference was significant at </w:t>
      </w:r>
      <w:r w:rsidR="00FC4B3A" w:rsidRPr="00412B3F">
        <w:rPr>
          <w:rFonts w:ascii="Times New Roman" w:hAnsi="Times New Roman" w:cs="Times New Roman"/>
          <w:sz w:val="20"/>
          <w:szCs w:val="20"/>
        </w:rPr>
        <w:t>8 and 10</w:t>
      </w:r>
      <w:r w:rsidR="00EE32C4" w:rsidRPr="00412B3F">
        <w:rPr>
          <w:rFonts w:ascii="Times New Roman" w:hAnsi="Times New Roman" w:cs="Times New Roman"/>
          <w:sz w:val="20"/>
          <w:szCs w:val="20"/>
        </w:rPr>
        <w:t xml:space="preserve"> month</w:t>
      </w:r>
      <w:r w:rsidR="00C3125D" w:rsidRPr="00412B3F">
        <w:rPr>
          <w:rFonts w:ascii="Times New Roman" w:hAnsi="Times New Roman" w:cs="Times New Roman"/>
          <w:sz w:val="20"/>
          <w:szCs w:val="20"/>
        </w:rPr>
        <w:t>s</w:t>
      </w:r>
      <w:r w:rsidR="00EE32C4" w:rsidRPr="00412B3F">
        <w:rPr>
          <w:rFonts w:ascii="Times New Roman" w:hAnsi="Times New Roman" w:cs="Times New Roman"/>
          <w:sz w:val="20"/>
          <w:szCs w:val="20"/>
        </w:rPr>
        <w:t xml:space="preserve"> (Fig. 3h). However, the residual rate </w:t>
      </w:r>
      <w:r w:rsidR="00C3125D" w:rsidRPr="00412B3F">
        <w:rPr>
          <w:rFonts w:ascii="Times New Roman" w:hAnsi="Times New Roman" w:cs="Times New Roman"/>
          <w:sz w:val="20"/>
          <w:szCs w:val="20"/>
        </w:rPr>
        <w:t xml:space="preserve">of cellulose </w:t>
      </w:r>
      <w:r w:rsidR="00EE32C4" w:rsidRPr="00412B3F">
        <w:rPr>
          <w:rFonts w:ascii="Times New Roman" w:hAnsi="Times New Roman" w:cs="Times New Roman"/>
          <w:sz w:val="20"/>
          <w:szCs w:val="20"/>
        </w:rPr>
        <w:t xml:space="preserve">in </w:t>
      </w:r>
      <w:r w:rsidR="00EE32C4" w:rsidRPr="00412B3F">
        <w:rPr>
          <w:rFonts w:ascii="Times New Roman" w:hAnsi="Times New Roman" w:cs="Times New Roman"/>
          <w:i/>
          <w:sz w:val="20"/>
          <w:szCs w:val="20"/>
        </w:rPr>
        <w:t xml:space="preserve">A. </w:t>
      </w:r>
      <w:proofErr w:type="spellStart"/>
      <w:r w:rsidR="00EE32C4" w:rsidRPr="00412B3F">
        <w:rPr>
          <w:rFonts w:ascii="Times New Roman" w:hAnsi="Times New Roman" w:cs="Times New Roman"/>
          <w:i/>
          <w:sz w:val="20"/>
          <w:szCs w:val="20"/>
        </w:rPr>
        <w:t>inebrians</w:t>
      </w:r>
      <w:proofErr w:type="spellEnd"/>
      <w:r w:rsidR="00EE32C4" w:rsidRPr="00412B3F">
        <w:rPr>
          <w:rFonts w:ascii="Times New Roman" w:hAnsi="Times New Roman" w:cs="Times New Roman"/>
          <w:sz w:val="20"/>
          <w:szCs w:val="20"/>
        </w:rPr>
        <w:t xml:space="preserve"> litter was not significantly different among the whole </w:t>
      </w:r>
      <w:r w:rsidR="00C3125D" w:rsidRPr="00412B3F">
        <w:rPr>
          <w:rFonts w:ascii="Times New Roman" w:hAnsi="Times New Roman" w:cs="Times New Roman"/>
          <w:sz w:val="20"/>
          <w:szCs w:val="20"/>
        </w:rPr>
        <w:t xml:space="preserve">period of </w:t>
      </w:r>
      <w:r w:rsidR="00EE32C4" w:rsidRPr="00412B3F">
        <w:rPr>
          <w:rFonts w:ascii="Times New Roman" w:hAnsi="Times New Roman" w:cs="Times New Roman"/>
          <w:sz w:val="20"/>
          <w:szCs w:val="20"/>
        </w:rPr>
        <w:t>decomposition (Fig. 3i). The residual rate</w:t>
      </w:r>
      <w:r w:rsidR="005F6845" w:rsidRPr="00412B3F">
        <w:rPr>
          <w:rFonts w:ascii="Times New Roman" w:hAnsi="Times New Roman" w:cs="Times New Roman"/>
          <w:sz w:val="20"/>
          <w:szCs w:val="20"/>
        </w:rPr>
        <w:t xml:space="preserve"> of </w:t>
      </w:r>
      <w:r w:rsidR="00C3125D" w:rsidRPr="00412B3F">
        <w:rPr>
          <w:rFonts w:ascii="Times New Roman" w:hAnsi="Times New Roman" w:cs="Times New Roman"/>
          <w:sz w:val="20"/>
          <w:szCs w:val="20"/>
        </w:rPr>
        <w:t xml:space="preserve">cellulose in </w:t>
      </w:r>
      <w:r w:rsidR="005F6845" w:rsidRPr="00412B3F">
        <w:rPr>
          <w:rFonts w:ascii="Times New Roman" w:hAnsi="Times New Roman" w:cs="Times New Roman"/>
          <w:sz w:val="20"/>
          <w:szCs w:val="20"/>
        </w:rPr>
        <w:t>litter was signi</w:t>
      </w:r>
      <w:r w:rsidR="00EE32C4" w:rsidRPr="00412B3F">
        <w:rPr>
          <w:rFonts w:ascii="Times New Roman" w:hAnsi="Times New Roman" w:cs="Times New Roman"/>
          <w:sz w:val="20"/>
          <w:szCs w:val="20"/>
        </w:rPr>
        <w:t xml:space="preserve">ficantly influenced by </w:t>
      </w:r>
      <w:r w:rsidR="005F6845" w:rsidRPr="00412B3F">
        <w:rPr>
          <w:rFonts w:ascii="Times New Roman" w:hAnsi="Times New Roman" w:cs="Times New Roman"/>
          <w:sz w:val="20"/>
          <w:szCs w:val="20"/>
        </w:rPr>
        <w:t xml:space="preserve">endophyte and time separately, but the interaction effect of </w:t>
      </w:r>
      <w:r w:rsidR="00EE32C4" w:rsidRPr="00412B3F">
        <w:rPr>
          <w:rFonts w:ascii="Times New Roman" w:hAnsi="Times New Roman" w:cs="Times New Roman"/>
          <w:sz w:val="20"/>
          <w:szCs w:val="20"/>
        </w:rPr>
        <w:t xml:space="preserve">species, endophyte and time </w:t>
      </w:r>
      <w:r w:rsidR="005F6845" w:rsidRPr="00412B3F">
        <w:rPr>
          <w:rFonts w:ascii="Times New Roman" w:hAnsi="Times New Roman" w:cs="Times New Roman"/>
          <w:sz w:val="20"/>
          <w:szCs w:val="20"/>
        </w:rPr>
        <w:t>was not significant (Table 3).</w:t>
      </w:r>
    </w:p>
    <w:p w14:paraId="79554196" w14:textId="21C9435C" w:rsidR="00EE32C4" w:rsidRPr="00412B3F" w:rsidRDefault="00B412B7" w:rsidP="00F915F8">
      <w:pPr>
        <w:spacing w:line="360" w:lineRule="auto"/>
        <w:ind w:firstLine="420"/>
        <w:rPr>
          <w:rFonts w:ascii="Times New Roman" w:hAnsi="Times New Roman" w:cs="Times New Roman"/>
          <w:sz w:val="20"/>
          <w:szCs w:val="20"/>
        </w:rPr>
      </w:pPr>
      <w:r w:rsidRPr="00412B3F">
        <w:rPr>
          <w:rFonts w:ascii="Times New Roman" w:hAnsi="Times New Roman" w:cs="Times New Roman"/>
          <w:sz w:val="20"/>
          <w:szCs w:val="20"/>
        </w:rPr>
        <w:t xml:space="preserve">The microbial biomass carbon of soil under </w:t>
      </w:r>
      <w:r w:rsidR="004A3FD0" w:rsidRPr="00412B3F">
        <w:rPr>
          <w:rFonts w:ascii="Times New Roman" w:hAnsi="Times New Roman" w:cs="Times New Roman"/>
          <w:sz w:val="20"/>
          <w:szCs w:val="20"/>
        </w:rPr>
        <w:t xml:space="preserve">the </w:t>
      </w:r>
      <w:r w:rsidRPr="00412B3F">
        <w:rPr>
          <w:rFonts w:ascii="Times New Roman" w:hAnsi="Times New Roman" w:cs="Times New Roman"/>
          <w:sz w:val="20"/>
          <w:szCs w:val="20"/>
        </w:rPr>
        <w:t>E+ and E-</w:t>
      </w:r>
      <w:r w:rsidRPr="00412B3F">
        <w:rPr>
          <w:rFonts w:ascii="Times New Roman" w:hAnsi="Times New Roman" w:cs="Times New Roman"/>
          <w:i/>
          <w:sz w:val="20"/>
          <w:szCs w:val="20"/>
        </w:rPr>
        <w:t xml:space="preserve"> F. </w:t>
      </w:r>
      <w:proofErr w:type="spellStart"/>
      <w:r w:rsidRPr="00412B3F">
        <w:rPr>
          <w:rFonts w:ascii="Times New Roman" w:hAnsi="Times New Roman" w:cs="Times New Roman"/>
          <w:i/>
          <w:sz w:val="20"/>
          <w:szCs w:val="20"/>
        </w:rPr>
        <w:t>sinensis</w:t>
      </w:r>
      <w:proofErr w:type="spellEnd"/>
      <w:r w:rsidRPr="00412B3F">
        <w:rPr>
          <w:rFonts w:ascii="Times New Roman" w:hAnsi="Times New Roman" w:cs="Times New Roman"/>
          <w:sz w:val="20"/>
          <w:szCs w:val="20"/>
        </w:rPr>
        <w:t xml:space="preserve"> litter</w:t>
      </w:r>
      <w:r w:rsidR="00AF062C" w:rsidRPr="00412B3F">
        <w:rPr>
          <w:rFonts w:ascii="Times New Roman" w:hAnsi="Times New Roman" w:cs="Times New Roman"/>
          <w:sz w:val="20"/>
          <w:szCs w:val="20"/>
        </w:rPr>
        <w:t>s</w:t>
      </w:r>
      <w:r w:rsidRPr="00412B3F">
        <w:rPr>
          <w:rFonts w:ascii="Times New Roman" w:hAnsi="Times New Roman" w:cs="Times New Roman"/>
          <w:sz w:val="20"/>
          <w:szCs w:val="20"/>
        </w:rPr>
        <w:t xml:space="preserve"> </w:t>
      </w:r>
      <w:r w:rsidR="004A3FD0" w:rsidRPr="00412B3F">
        <w:rPr>
          <w:rFonts w:ascii="Times New Roman" w:hAnsi="Times New Roman" w:cs="Times New Roman"/>
          <w:sz w:val="20"/>
          <w:szCs w:val="20"/>
        </w:rPr>
        <w:t>did not differ</w:t>
      </w:r>
      <w:r w:rsidRPr="00412B3F">
        <w:rPr>
          <w:rFonts w:ascii="Times New Roman" w:hAnsi="Times New Roman" w:cs="Times New Roman"/>
          <w:sz w:val="20"/>
          <w:szCs w:val="20"/>
        </w:rPr>
        <w:t xml:space="preserve"> </w:t>
      </w:r>
      <w:r w:rsidRPr="00412B3F">
        <w:rPr>
          <w:rFonts w:ascii="Times New Roman" w:hAnsi="Times New Roman" w:cs="Times New Roman"/>
          <w:sz w:val="20"/>
          <w:szCs w:val="20"/>
        </w:rPr>
        <w:lastRenderedPageBreak/>
        <w:t>significant</w:t>
      </w:r>
      <w:r w:rsidR="004A3FD0" w:rsidRPr="00412B3F">
        <w:rPr>
          <w:rFonts w:ascii="Times New Roman" w:hAnsi="Times New Roman" w:cs="Times New Roman"/>
          <w:sz w:val="20"/>
          <w:szCs w:val="20"/>
        </w:rPr>
        <w:t>ly</w:t>
      </w:r>
      <w:r w:rsidRPr="00412B3F">
        <w:rPr>
          <w:rFonts w:ascii="Times New Roman" w:hAnsi="Times New Roman" w:cs="Times New Roman"/>
          <w:sz w:val="20"/>
          <w:szCs w:val="20"/>
        </w:rPr>
        <w:t xml:space="preserve"> (</w:t>
      </w:r>
      <w:r w:rsidRPr="00412B3F">
        <w:rPr>
          <w:rFonts w:ascii="Times New Roman" w:hAnsi="Times New Roman" w:cs="Times New Roman"/>
          <w:i/>
          <w:sz w:val="20"/>
          <w:szCs w:val="20"/>
        </w:rPr>
        <w:t>P</w:t>
      </w:r>
      <w:r w:rsidRPr="00412B3F">
        <w:rPr>
          <w:rFonts w:ascii="Times New Roman" w:hAnsi="Times New Roman" w:cs="Times New Roman"/>
          <w:sz w:val="20"/>
          <w:szCs w:val="20"/>
        </w:rPr>
        <w:t xml:space="preserve"> &lt; 0.05, Fig. 4a). However, </w:t>
      </w:r>
      <w:r w:rsidR="00AF062C" w:rsidRPr="00412B3F">
        <w:rPr>
          <w:rFonts w:ascii="Times New Roman" w:hAnsi="Times New Roman" w:cs="Times New Roman"/>
          <w:sz w:val="20"/>
          <w:szCs w:val="20"/>
        </w:rPr>
        <w:t xml:space="preserve">the microbial biomass carbon of soil under </w:t>
      </w:r>
      <w:r w:rsidR="004A3FD0" w:rsidRPr="00412B3F">
        <w:rPr>
          <w:rFonts w:ascii="Times New Roman" w:hAnsi="Times New Roman" w:cs="Times New Roman"/>
          <w:sz w:val="20"/>
          <w:szCs w:val="20"/>
        </w:rPr>
        <w:t xml:space="preserve">the </w:t>
      </w:r>
      <w:r w:rsidR="00AF062C" w:rsidRPr="00412B3F">
        <w:rPr>
          <w:rFonts w:ascii="Times New Roman" w:hAnsi="Times New Roman" w:cs="Times New Roman"/>
          <w:sz w:val="20"/>
          <w:szCs w:val="20"/>
        </w:rPr>
        <w:t xml:space="preserve">E+ </w:t>
      </w:r>
      <w:r w:rsidR="00AF062C" w:rsidRPr="00412B3F">
        <w:rPr>
          <w:rFonts w:ascii="Times New Roman" w:hAnsi="Times New Roman" w:cs="Times New Roman"/>
          <w:i/>
          <w:sz w:val="20"/>
          <w:szCs w:val="20"/>
        </w:rPr>
        <w:t xml:space="preserve">S. </w:t>
      </w:r>
      <w:proofErr w:type="spellStart"/>
      <w:r w:rsidR="00AF062C" w:rsidRPr="00412B3F">
        <w:rPr>
          <w:rFonts w:ascii="Times New Roman" w:hAnsi="Times New Roman" w:cs="Times New Roman"/>
          <w:i/>
          <w:sz w:val="20"/>
          <w:szCs w:val="20"/>
        </w:rPr>
        <w:t>purpurea</w:t>
      </w:r>
      <w:proofErr w:type="spellEnd"/>
      <w:r w:rsidR="00AF062C" w:rsidRPr="00412B3F">
        <w:rPr>
          <w:rFonts w:ascii="Times New Roman" w:hAnsi="Times New Roman" w:cs="Times New Roman"/>
          <w:sz w:val="20"/>
          <w:szCs w:val="20"/>
        </w:rPr>
        <w:t xml:space="preserve"> and </w:t>
      </w:r>
      <w:r w:rsidR="00AF062C" w:rsidRPr="00412B3F">
        <w:rPr>
          <w:rFonts w:ascii="Times New Roman" w:hAnsi="Times New Roman" w:cs="Times New Roman"/>
          <w:i/>
          <w:sz w:val="20"/>
          <w:szCs w:val="20"/>
        </w:rPr>
        <w:t xml:space="preserve">A. </w:t>
      </w:r>
      <w:proofErr w:type="spellStart"/>
      <w:r w:rsidR="00AF062C" w:rsidRPr="00412B3F">
        <w:rPr>
          <w:rFonts w:ascii="Times New Roman" w:hAnsi="Times New Roman" w:cs="Times New Roman"/>
          <w:i/>
          <w:sz w:val="20"/>
          <w:szCs w:val="20"/>
        </w:rPr>
        <w:t>inebrians</w:t>
      </w:r>
      <w:proofErr w:type="spellEnd"/>
      <w:r w:rsidR="00AF062C" w:rsidRPr="00412B3F">
        <w:rPr>
          <w:rFonts w:ascii="Times New Roman" w:hAnsi="Times New Roman" w:cs="Times New Roman"/>
          <w:sz w:val="20"/>
          <w:szCs w:val="20"/>
        </w:rPr>
        <w:t xml:space="preserve"> litters </w:t>
      </w:r>
      <w:r w:rsidR="004A3FD0" w:rsidRPr="00412B3F">
        <w:rPr>
          <w:rFonts w:ascii="Times New Roman" w:hAnsi="Times New Roman" w:cs="Times New Roman"/>
          <w:sz w:val="20"/>
          <w:szCs w:val="20"/>
        </w:rPr>
        <w:t xml:space="preserve">was </w:t>
      </w:r>
      <w:r w:rsidR="00AF062C" w:rsidRPr="00412B3F">
        <w:rPr>
          <w:rFonts w:ascii="Times New Roman" w:hAnsi="Times New Roman" w:cs="Times New Roman"/>
          <w:sz w:val="20"/>
          <w:szCs w:val="20"/>
        </w:rPr>
        <w:t xml:space="preserve">significantly lower than that of </w:t>
      </w:r>
      <w:r w:rsidR="004A3FD0" w:rsidRPr="00412B3F">
        <w:rPr>
          <w:rFonts w:ascii="Times New Roman" w:hAnsi="Times New Roman" w:cs="Times New Roman"/>
          <w:sz w:val="20"/>
          <w:szCs w:val="20"/>
        </w:rPr>
        <w:t xml:space="preserve">the </w:t>
      </w:r>
      <w:r w:rsidR="00AF062C" w:rsidRPr="00412B3F">
        <w:rPr>
          <w:rFonts w:ascii="Times New Roman" w:hAnsi="Times New Roman" w:cs="Times New Roman"/>
          <w:sz w:val="20"/>
          <w:szCs w:val="20"/>
        </w:rPr>
        <w:t xml:space="preserve">E- litters. </w:t>
      </w:r>
      <w:r w:rsidR="004A3FD0" w:rsidRPr="00412B3F">
        <w:rPr>
          <w:rFonts w:ascii="Times New Roman" w:hAnsi="Times New Roman" w:cs="Times New Roman"/>
          <w:sz w:val="20"/>
          <w:szCs w:val="20"/>
        </w:rPr>
        <w:t xml:space="preserve">The species </w:t>
      </w:r>
      <w:r w:rsidR="005B5210" w:rsidRPr="00412B3F">
        <w:rPr>
          <w:rFonts w:ascii="Times New Roman" w:hAnsi="Times New Roman" w:cs="Times New Roman"/>
          <w:sz w:val="20"/>
          <w:szCs w:val="20"/>
        </w:rPr>
        <w:t xml:space="preserve">did not </w:t>
      </w:r>
      <w:r w:rsidR="004A3FD0" w:rsidRPr="00412B3F">
        <w:rPr>
          <w:rFonts w:ascii="Times New Roman" w:hAnsi="Times New Roman" w:cs="Times New Roman"/>
          <w:sz w:val="20"/>
          <w:szCs w:val="20"/>
        </w:rPr>
        <w:t xml:space="preserve">result in a </w:t>
      </w:r>
      <w:r w:rsidR="005B5210" w:rsidRPr="00412B3F">
        <w:rPr>
          <w:rFonts w:ascii="Times New Roman" w:hAnsi="Times New Roman" w:cs="Times New Roman"/>
          <w:sz w:val="20"/>
          <w:szCs w:val="20"/>
        </w:rPr>
        <w:t xml:space="preserve">significant effect on microbial biomass carbon, but the effect of endophyte was significant (Table 4). There was no significant interaction effect for these two factors. </w:t>
      </w:r>
      <w:r w:rsidR="004A3FD0" w:rsidRPr="00412B3F">
        <w:rPr>
          <w:rFonts w:ascii="Times New Roman" w:hAnsi="Times New Roman" w:cs="Times New Roman"/>
          <w:sz w:val="20"/>
          <w:szCs w:val="20"/>
        </w:rPr>
        <w:t>The</w:t>
      </w:r>
      <w:r w:rsidR="00AF062C" w:rsidRPr="00412B3F">
        <w:rPr>
          <w:rFonts w:ascii="Times New Roman" w:hAnsi="Times New Roman" w:cs="Times New Roman"/>
          <w:sz w:val="20"/>
          <w:szCs w:val="20"/>
        </w:rPr>
        <w:t xml:space="preserve"> microbial biomass nitrogen of soil</w:t>
      </w:r>
      <w:r w:rsidR="004A3FD0" w:rsidRPr="00412B3F">
        <w:rPr>
          <w:rFonts w:ascii="Times New Roman" w:hAnsi="Times New Roman" w:cs="Times New Roman"/>
          <w:sz w:val="20"/>
          <w:szCs w:val="20"/>
        </w:rPr>
        <w:t xml:space="preserve"> in the </w:t>
      </w:r>
      <w:r w:rsidR="00AF062C" w:rsidRPr="00412B3F">
        <w:rPr>
          <w:rFonts w:ascii="Times New Roman" w:hAnsi="Times New Roman" w:cs="Times New Roman"/>
          <w:sz w:val="20"/>
          <w:szCs w:val="20"/>
        </w:rPr>
        <w:t xml:space="preserve">E+ </w:t>
      </w:r>
      <w:r w:rsidR="00AF062C" w:rsidRPr="00412B3F">
        <w:rPr>
          <w:rFonts w:ascii="Times New Roman" w:hAnsi="Times New Roman" w:cs="Times New Roman"/>
          <w:i/>
          <w:sz w:val="20"/>
          <w:szCs w:val="20"/>
        </w:rPr>
        <w:t xml:space="preserve">F. </w:t>
      </w:r>
      <w:proofErr w:type="spellStart"/>
      <w:r w:rsidR="00AF062C" w:rsidRPr="00412B3F">
        <w:rPr>
          <w:rFonts w:ascii="Times New Roman" w:hAnsi="Times New Roman" w:cs="Times New Roman"/>
          <w:i/>
          <w:sz w:val="20"/>
          <w:szCs w:val="20"/>
        </w:rPr>
        <w:t>sinensis</w:t>
      </w:r>
      <w:proofErr w:type="spellEnd"/>
      <w:r w:rsidR="00AF062C" w:rsidRPr="00412B3F">
        <w:rPr>
          <w:rFonts w:ascii="Times New Roman" w:hAnsi="Times New Roman" w:cs="Times New Roman"/>
          <w:sz w:val="20"/>
          <w:szCs w:val="20"/>
        </w:rPr>
        <w:t xml:space="preserve"> and </w:t>
      </w:r>
      <w:r w:rsidR="00AF062C" w:rsidRPr="00412B3F">
        <w:rPr>
          <w:rFonts w:ascii="Times New Roman" w:hAnsi="Times New Roman" w:cs="Times New Roman"/>
          <w:i/>
          <w:sz w:val="20"/>
          <w:szCs w:val="20"/>
        </w:rPr>
        <w:t xml:space="preserve">S. </w:t>
      </w:r>
      <w:proofErr w:type="spellStart"/>
      <w:r w:rsidR="00AF062C" w:rsidRPr="00412B3F">
        <w:rPr>
          <w:rFonts w:ascii="Times New Roman" w:hAnsi="Times New Roman" w:cs="Times New Roman"/>
          <w:i/>
          <w:sz w:val="20"/>
          <w:szCs w:val="20"/>
        </w:rPr>
        <w:t>purpurea</w:t>
      </w:r>
      <w:proofErr w:type="spellEnd"/>
      <w:r w:rsidR="00AF062C" w:rsidRPr="00412B3F">
        <w:rPr>
          <w:rFonts w:ascii="Times New Roman" w:hAnsi="Times New Roman" w:cs="Times New Roman"/>
          <w:sz w:val="20"/>
          <w:szCs w:val="20"/>
        </w:rPr>
        <w:t xml:space="preserve"> litters </w:t>
      </w:r>
      <w:r w:rsidR="004A3FD0" w:rsidRPr="00412B3F">
        <w:rPr>
          <w:rFonts w:ascii="Times New Roman" w:hAnsi="Times New Roman" w:cs="Times New Roman"/>
          <w:sz w:val="20"/>
          <w:szCs w:val="20"/>
        </w:rPr>
        <w:t xml:space="preserve">was </w:t>
      </w:r>
      <w:r w:rsidR="00AF062C" w:rsidRPr="00412B3F">
        <w:rPr>
          <w:rFonts w:ascii="Times New Roman" w:hAnsi="Times New Roman" w:cs="Times New Roman"/>
          <w:sz w:val="20"/>
          <w:szCs w:val="20"/>
        </w:rPr>
        <w:t xml:space="preserve">higher when compared </w:t>
      </w:r>
      <w:r w:rsidR="004A3FD0" w:rsidRPr="00412B3F">
        <w:rPr>
          <w:rFonts w:ascii="Times New Roman" w:hAnsi="Times New Roman" w:cs="Times New Roman"/>
          <w:sz w:val="20"/>
          <w:szCs w:val="20"/>
        </w:rPr>
        <w:t xml:space="preserve">with that of </w:t>
      </w:r>
      <w:r w:rsidR="00AF062C" w:rsidRPr="00412B3F">
        <w:rPr>
          <w:rFonts w:ascii="Times New Roman" w:hAnsi="Times New Roman" w:cs="Times New Roman"/>
          <w:sz w:val="20"/>
          <w:szCs w:val="20"/>
        </w:rPr>
        <w:t>E- (</w:t>
      </w:r>
      <w:r w:rsidR="00AF062C" w:rsidRPr="00412B3F">
        <w:rPr>
          <w:rFonts w:ascii="Times New Roman" w:hAnsi="Times New Roman" w:cs="Times New Roman"/>
          <w:i/>
          <w:sz w:val="20"/>
          <w:szCs w:val="20"/>
        </w:rPr>
        <w:t>P</w:t>
      </w:r>
      <w:r w:rsidR="00AF062C" w:rsidRPr="00412B3F">
        <w:rPr>
          <w:rFonts w:ascii="Times New Roman" w:hAnsi="Times New Roman" w:cs="Times New Roman"/>
          <w:sz w:val="20"/>
          <w:szCs w:val="20"/>
        </w:rPr>
        <w:t xml:space="preserve"> &lt; 0.05, Fig. 4b), but the difference between E+ and E- </w:t>
      </w:r>
      <w:r w:rsidR="00AF062C" w:rsidRPr="00412B3F">
        <w:rPr>
          <w:rFonts w:ascii="Times New Roman" w:hAnsi="Times New Roman" w:cs="Times New Roman"/>
          <w:i/>
          <w:sz w:val="20"/>
          <w:szCs w:val="20"/>
        </w:rPr>
        <w:t xml:space="preserve">A. </w:t>
      </w:r>
      <w:proofErr w:type="spellStart"/>
      <w:r w:rsidR="00AF062C" w:rsidRPr="00412B3F">
        <w:rPr>
          <w:rFonts w:ascii="Times New Roman" w:hAnsi="Times New Roman" w:cs="Times New Roman"/>
          <w:i/>
          <w:sz w:val="20"/>
          <w:szCs w:val="20"/>
        </w:rPr>
        <w:t>inebrians</w:t>
      </w:r>
      <w:proofErr w:type="spellEnd"/>
      <w:r w:rsidR="00AF062C" w:rsidRPr="00412B3F">
        <w:rPr>
          <w:rFonts w:ascii="Times New Roman" w:hAnsi="Times New Roman" w:cs="Times New Roman"/>
          <w:sz w:val="20"/>
          <w:szCs w:val="20"/>
        </w:rPr>
        <w:t xml:space="preserve"> litters was not significant.</w:t>
      </w:r>
      <w:r w:rsidR="00CA58C5" w:rsidRPr="00412B3F">
        <w:rPr>
          <w:rFonts w:ascii="Times New Roman" w:hAnsi="Times New Roman" w:cs="Times New Roman"/>
          <w:sz w:val="20"/>
          <w:szCs w:val="20"/>
        </w:rPr>
        <w:t xml:space="preserve"> Similarly, the interaction effect of species and endophyte was not significant (</w:t>
      </w:r>
      <w:r w:rsidR="00CA58C5" w:rsidRPr="00412B3F">
        <w:rPr>
          <w:rFonts w:ascii="Times New Roman" w:hAnsi="Times New Roman" w:cs="Times New Roman"/>
          <w:i/>
          <w:sz w:val="20"/>
          <w:szCs w:val="20"/>
        </w:rPr>
        <w:t>P</w:t>
      </w:r>
      <w:r w:rsidR="00CA58C5" w:rsidRPr="00412B3F">
        <w:rPr>
          <w:rFonts w:ascii="Times New Roman" w:hAnsi="Times New Roman" w:cs="Times New Roman"/>
          <w:sz w:val="20"/>
          <w:szCs w:val="20"/>
        </w:rPr>
        <w:t xml:space="preserve"> &gt; 0.05, Table 4).</w:t>
      </w:r>
    </w:p>
    <w:p w14:paraId="56C2002A" w14:textId="77777777" w:rsidR="001B5658" w:rsidRPr="00412B3F" w:rsidRDefault="001B5658" w:rsidP="00F915F8">
      <w:pPr>
        <w:spacing w:line="360" w:lineRule="auto"/>
        <w:rPr>
          <w:rFonts w:ascii="Times New Roman" w:hAnsi="Times New Roman" w:cs="Times New Roman"/>
          <w:b/>
          <w:sz w:val="20"/>
          <w:szCs w:val="20"/>
        </w:rPr>
      </w:pPr>
      <w:r w:rsidRPr="00412B3F">
        <w:rPr>
          <w:rFonts w:ascii="Times New Roman" w:hAnsi="Times New Roman" w:cs="Times New Roman" w:hint="eastAsia"/>
          <w:b/>
          <w:sz w:val="20"/>
          <w:szCs w:val="20"/>
        </w:rPr>
        <w:t>Discussion</w:t>
      </w:r>
    </w:p>
    <w:p w14:paraId="6B8D4204" w14:textId="1ECDDBFC" w:rsidR="002775EB" w:rsidRPr="00412B3F" w:rsidRDefault="002775EB" w:rsidP="00CA47AA">
      <w:pPr>
        <w:spacing w:line="360" w:lineRule="auto"/>
        <w:rPr>
          <w:rFonts w:ascii="Times New Roman" w:hAnsi="Times New Roman" w:cs="Times New Roman"/>
          <w:sz w:val="20"/>
          <w:szCs w:val="20"/>
        </w:rPr>
      </w:pPr>
      <w:r w:rsidRPr="00412B3F">
        <w:rPr>
          <w:rFonts w:ascii="Times New Roman" w:hAnsi="Times New Roman" w:cs="Times New Roman"/>
          <w:sz w:val="20"/>
          <w:szCs w:val="20"/>
        </w:rPr>
        <w:t>As hypothesized,</w:t>
      </w:r>
      <w:r w:rsidRPr="00412B3F">
        <w:rPr>
          <w:rFonts w:ascii="Times New Roman" w:hAnsi="Times New Roman" w:cs="Times New Roman" w:hint="eastAsia"/>
          <w:sz w:val="20"/>
          <w:szCs w:val="20"/>
        </w:rPr>
        <w:t xml:space="preserve"> </w:t>
      </w:r>
      <w:r w:rsidRPr="00412B3F">
        <w:rPr>
          <w:rFonts w:ascii="Times New Roman" w:hAnsi="Times New Roman" w:cs="Times New Roman"/>
          <w:sz w:val="20"/>
          <w:szCs w:val="20"/>
        </w:rPr>
        <w:t xml:space="preserve">we found that </w:t>
      </w:r>
      <w:r w:rsidR="004A3FD0" w:rsidRPr="00412B3F">
        <w:rPr>
          <w:rFonts w:ascii="Times New Roman" w:hAnsi="Times New Roman" w:cs="Times New Roman"/>
          <w:sz w:val="20"/>
          <w:szCs w:val="20"/>
        </w:rPr>
        <w:t xml:space="preserve">the </w:t>
      </w:r>
      <w:r w:rsidRPr="00412B3F">
        <w:rPr>
          <w:rFonts w:ascii="Times New Roman" w:hAnsi="Times New Roman" w:cs="Times New Roman"/>
          <w:sz w:val="20"/>
          <w:szCs w:val="20"/>
        </w:rPr>
        <w:t>fungal endophyte affect</w:t>
      </w:r>
      <w:r w:rsidR="002A6FDC" w:rsidRPr="00412B3F">
        <w:rPr>
          <w:rFonts w:ascii="Times New Roman" w:hAnsi="Times New Roman" w:cs="Times New Roman"/>
          <w:sz w:val="20"/>
          <w:szCs w:val="20"/>
        </w:rPr>
        <w:t>s</w:t>
      </w:r>
      <w:r w:rsidR="00D54005" w:rsidRPr="00412B3F">
        <w:rPr>
          <w:rFonts w:ascii="Times New Roman" w:hAnsi="Times New Roman" w:cs="Times New Roman"/>
          <w:sz w:val="20"/>
          <w:szCs w:val="20"/>
        </w:rPr>
        <w:t xml:space="preserve"> the</w:t>
      </w:r>
      <w:r w:rsidRPr="00412B3F">
        <w:rPr>
          <w:rFonts w:ascii="Times New Roman" w:hAnsi="Times New Roman" w:cs="Times New Roman"/>
          <w:sz w:val="20"/>
          <w:szCs w:val="20"/>
        </w:rPr>
        <w:t xml:space="preserve"> </w:t>
      </w:r>
      <w:r w:rsidR="00D54005" w:rsidRPr="00412B3F">
        <w:rPr>
          <w:rFonts w:ascii="Times New Roman" w:hAnsi="Times New Roman" w:cs="Times New Roman"/>
          <w:sz w:val="20"/>
          <w:szCs w:val="20"/>
        </w:rPr>
        <w:t xml:space="preserve">decomposition of </w:t>
      </w:r>
      <w:r w:rsidR="004A3FD0" w:rsidRPr="00412B3F">
        <w:rPr>
          <w:rFonts w:ascii="Times New Roman" w:hAnsi="Times New Roman" w:cs="Times New Roman"/>
          <w:sz w:val="20"/>
          <w:szCs w:val="20"/>
        </w:rPr>
        <w:t xml:space="preserve">litter of </w:t>
      </w:r>
      <w:r w:rsidRPr="00412B3F">
        <w:rPr>
          <w:rFonts w:ascii="Times New Roman" w:hAnsi="Times New Roman" w:cs="Times New Roman"/>
          <w:sz w:val="20"/>
          <w:szCs w:val="20"/>
        </w:rPr>
        <w:t>their host grass</w:t>
      </w:r>
      <w:r w:rsidR="004A3FD0" w:rsidRPr="00412B3F">
        <w:rPr>
          <w:rFonts w:ascii="Times New Roman" w:hAnsi="Times New Roman" w:cs="Times New Roman"/>
          <w:sz w:val="20"/>
          <w:szCs w:val="20"/>
        </w:rPr>
        <w:t>es</w:t>
      </w:r>
      <w:r w:rsidRPr="00412B3F">
        <w:rPr>
          <w:rFonts w:ascii="Times New Roman" w:hAnsi="Times New Roman" w:cs="Times New Roman"/>
          <w:sz w:val="20"/>
          <w:szCs w:val="20"/>
        </w:rPr>
        <w:t xml:space="preserve"> </w:t>
      </w:r>
      <w:r w:rsidRPr="00412B3F">
        <w:rPr>
          <w:rFonts w:ascii="Times New Roman" w:hAnsi="Times New Roman" w:cs="Times New Roman"/>
          <w:i/>
          <w:sz w:val="20"/>
          <w:szCs w:val="20"/>
        </w:rPr>
        <w:t xml:space="preserve">F. </w:t>
      </w:r>
      <w:proofErr w:type="spellStart"/>
      <w:r w:rsidRPr="00412B3F">
        <w:rPr>
          <w:rFonts w:ascii="Times New Roman" w:hAnsi="Times New Roman" w:cs="Times New Roman"/>
          <w:i/>
          <w:sz w:val="20"/>
          <w:szCs w:val="20"/>
        </w:rPr>
        <w:t>sinensis</w:t>
      </w:r>
      <w:proofErr w:type="spellEnd"/>
      <w:r w:rsidRPr="00412B3F">
        <w:rPr>
          <w:rFonts w:ascii="Times New Roman" w:hAnsi="Times New Roman" w:cs="Times New Roman"/>
          <w:i/>
          <w:sz w:val="20"/>
          <w:szCs w:val="20"/>
        </w:rPr>
        <w:t xml:space="preserve">, S. </w:t>
      </w:r>
      <w:proofErr w:type="spellStart"/>
      <w:r w:rsidRPr="00412B3F">
        <w:rPr>
          <w:rFonts w:ascii="Times New Roman" w:hAnsi="Times New Roman" w:cs="Times New Roman"/>
          <w:i/>
          <w:sz w:val="20"/>
          <w:szCs w:val="20"/>
        </w:rPr>
        <w:t>purpurea</w:t>
      </w:r>
      <w:proofErr w:type="spellEnd"/>
      <w:r w:rsidRPr="00412B3F">
        <w:rPr>
          <w:rFonts w:ascii="Times New Roman" w:hAnsi="Times New Roman" w:cs="Times New Roman"/>
          <w:sz w:val="20"/>
          <w:szCs w:val="20"/>
        </w:rPr>
        <w:t xml:space="preserve"> and</w:t>
      </w:r>
      <w:r w:rsidRPr="00412B3F">
        <w:rPr>
          <w:rFonts w:ascii="Times New Roman" w:hAnsi="Times New Roman" w:cs="Times New Roman"/>
          <w:i/>
          <w:sz w:val="20"/>
          <w:szCs w:val="20"/>
        </w:rPr>
        <w:t xml:space="preserve"> A. </w:t>
      </w:r>
      <w:proofErr w:type="spellStart"/>
      <w:r w:rsidRPr="00412B3F">
        <w:rPr>
          <w:rFonts w:ascii="Times New Roman" w:hAnsi="Times New Roman" w:cs="Times New Roman"/>
          <w:i/>
          <w:sz w:val="20"/>
          <w:szCs w:val="20"/>
        </w:rPr>
        <w:t>inebrians</w:t>
      </w:r>
      <w:proofErr w:type="spellEnd"/>
      <w:r w:rsidR="00D54005" w:rsidRPr="00412B3F">
        <w:rPr>
          <w:rFonts w:ascii="Times New Roman" w:hAnsi="Times New Roman" w:cs="Times New Roman"/>
          <w:sz w:val="20"/>
          <w:szCs w:val="20"/>
        </w:rPr>
        <w:t>.</w:t>
      </w:r>
      <w:r w:rsidRPr="00412B3F">
        <w:rPr>
          <w:rFonts w:ascii="Times New Roman" w:hAnsi="Times New Roman" w:cs="Times New Roman"/>
          <w:sz w:val="20"/>
          <w:szCs w:val="20"/>
        </w:rPr>
        <w:t xml:space="preserve"> </w:t>
      </w:r>
      <w:r w:rsidR="00702666" w:rsidRPr="00412B3F">
        <w:rPr>
          <w:rFonts w:ascii="Times New Roman" w:hAnsi="Times New Roman" w:cs="Times New Roman"/>
          <w:sz w:val="20"/>
          <w:szCs w:val="20"/>
        </w:rPr>
        <w:t xml:space="preserve">Different species </w:t>
      </w:r>
      <w:r w:rsidR="004A3FD0" w:rsidRPr="00412B3F">
        <w:rPr>
          <w:rFonts w:ascii="Times New Roman" w:hAnsi="Times New Roman" w:cs="Times New Roman"/>
          <w:sz w:val="20"/>
          <w:szCs w:val="20"/>
        </w:rPr>
        <w:t>varied in their</w:t>
      </w:r>
      <w:r w:rsidR="00702666" w:rsidRPr="00412B3F">
        <w:rPr>
          <w:rFonts w:ascii="Times New Roman" w:hAnsi="Times New Roman" w:cs="Times New Roman"/>
          <w:sz w:val="20"/>
          <w:szCs w:val="20"/>
        </w:rPr>
        <w:t xml:space="preserve"> response </w:t>
      </w:r>
      <w:r w:rsidR="00D54005" w:rsidRPr="00412B3F">
        <w:rPr>
          <w:rFonts w:ascii="Times New Roman" w:hAnsi="Times New Roman" w:cs="Times New Roman"/>
          <w:sz w:val="20"/>
          <w:szCs w:val="20"/>
        </w:rPr>
        <w:t xml:space="preserve">to fungal endophyte infection in </w:t>
      </w:r>
      <w:r w:rsidR="004A3FD0" w:rsidRPr="00412B3F">
        <w:rPr>
          <w:rFonts w:ascii="Times New Roman" w:hAnsi="Times New Roman" w:cs="Times New Roman"/>
          <w:sz w:val="20"/>
          <w:szCs w:val="20"/>
        </w:rPr>
        <w:t xml:space="preserve">the rate of decomposition of </w:t>
      </w:r>
      <w:r w:rsidR="00D54005" w:rsidRPr="00412B3F">
        <w:rPr>
          <w:rFonts w:ascii="Times New Roman" w:hAnsi="Times New Roman" w:cs="Times New Roman"/>
          <w:sz w:val="20"/>
          <w:szCs w:val="20"/>
        </w:rPr>
        <w:t>litter and related factors</w:t>
      </w:r>
      <w:r w:rsidR="004A3FD0" w:rsidRPr="00412B3F">
        <w:rPr>
          <w:rFonts w:ascii="Times New Roman" w:hAnsi="Times New Roman" w:cs="Times New Roman"/>
          <w:sz w:val="20"/>
          <w:szCs w:val="20"/>
        </w:rPr>
        <w:t>, such as</w:t>
      </w:r>
      <w:r w:rsidR="00D54005" w:rsidRPr="00412B3F">
        <w:rPr>
          <w:rFonts w:ascii="Times New Roman" w:hAnsi="Times New Roman" w:cs="Times New Roman"/>
          <w:sz w:val="20"/>
          <w:szCs w:val="20"/>
        </w:rPr>
        <w:t xml:space="preserve"> litter quality and </w:t>
      </w:r>
      <w:r w:rsidR="004A3FD0" w:rsidRPr="00412B3F">
        <w:rPr>
          <w:rFonts w:ascii="Times New Roman" w:hAnsi="Times New Roman" w:cs="Times New Roman"/>
          <w:sz w:val="20"/>
          <w:szCs w:val="20"/>
        </w:rPr>
        <w:t xml:space="preserve">the </w:t>
      </w:r>
      <w:r w:rsidR="00D54005" w:rsidRPr="00412B3F">
        <w:rPr>
          <w:rFonts w:ascii="Times New Roman" w:hAnsi="Times New Roman" w:cs="Times New Roman"/>
          <w:sz w:val="20"/>
          <w:szCs w:val="20"/>
        </w:rPr>
        <w:t>surrounding microbial mass.</w:t>
      </w:r>
      <w:r w:rsidR="0088332D" w:rsidRPr="00412B3F">
        <w:rPr>
          <w:rFonts w:ascii="Times New Roman" w:hAnsi="Times New Roman" w:cs="Times New Roman"/>
          <w:sz w:val="20"/>
          <w:szCs w:val="20"/>
        </w:rPr>
        <w:t xml:space="preserve"> </w:t>
      </w:r>
    </w:p>
    <w:p w14:paraId="252A8FD6" w14:textId="25C16E1B" w:rsidR="002775EB" w:rsidRPr="00412B3F" w:rsidRDefault="003B5613" w:rsidP="00F915F8">
      <w:pPr>
        <w:spacing w:line="360" w:lineRule="auto"/>
        <w:ind w:firstLine="420"/>
        <w:rPr>
          <w:rFonts w:ascii="Times New Roman" w:hAnsi="Times New Roman" w:cs="Times New Roman"/>
          <w:sz w:val="20"/>
          <w:szCs w:val="20"/>
        </w:rPr>
      </w:pPr>
      <w:moveToRangeStart w:id="144" w:author="Song Meiling" w:date="2021-07-04T14:49:00Z" w:name="move76302605"/>
      <w:moveTo w:id="145" w:author="Song Meiling" w:date="2021-07-04T14:49:00Z">
        <w:r w:rsidRPr="00412B3F">
          <w:rPr>
            <w:rFonts w:ascii="Times New Roman" w:hAnsi="Times New Roman" w:cs="Times New Roman"/>
            <w:sz w:val="20"/>
            <w:szCs w:val="20"/>
          </w:rPr>
          <w:t>Grasses infected with fungal endophytes can</w:t>
        </w:r>
        <w:r w:rsidRPr="00412B3F">
          <w:rPr>
            <w:rFonts w:ascii="Times New Roman" w:hAnsi="Times New Roman" w:cs="Times New Roman" w:hint="eastAsia"/>
            <w:sz w:val="20"/>
            <w:szCs w:val="20"/>
          </w:rPr>
          <w:t xml:space="preserve"> </w:t>
        </w:r>
        <w:r w:rsidRPr="00412B3F">
          <w:rPr>
            <w:rFonts w:ascii="Times New Roman" w:hAnsi="Times New Roman" w:cs="Times New Roman"/>
            <w:sz w:val="20"/>
            <w:szCs w:val="20"/>
          </w:rPr>
          <w:t xml:space="preserve">release allelochemicals and alter the area of soil in which they grow </w:t>
        </w:r>
        <w:r w:rsidRPr="00412B3F">
          <w:rPr>
            <w:rFonts w:ascii="Times New Roman" w:hAnsi="Times New Roman" w:cs="Times New Roman"/>
            <w:sz w:val="20"/>
            <w:szCs w:val="20"/>
          </w:rPr>
          <w:fldChar w:fldCharType="begin"/>
        </w:r>
        <w:r w:rsidRPr="00412B3F">
          <w:rPr>
            <w:rFonts w:ascii="Times New Roman" w:hAnsi="Times New Roman" w:cs="Times New Roman"/>
            <w:sz w:val="20"/>
            <w:szCs w:val="20"/>
          </w:rPr>
          <w:instrText xml:space="preserve"> ADDIN EN.CITE &lt;EndNote&gt;&lt;Cite&gt;&lt;Author&gt;Petroski&lt;/Author&gt;&lt;Year&gt;1990&lt;/Year&gt;&lt;RecNum&gt;331&lt;/RecNum&gt;&lt;DisplayText&gt;(Malinowski et al. 1999; Petroski et al. 1990)&lt;/DisplayText&gt;&lt;record&gt;&lt;rec-number&gt;331&lt;/rec-number&gt;&lt;foreign-keys&gt;&lt;key app="EN" db-id="exfz209f4909saedt23psafxt0dzsrzff9ae"&gt;331&lt;/key&gt;&lt;/foreign-keys&gt;&lt;ref-type name="Journal Article"&gt;17&lt;/ref-type&gt;&lt;contributors&gt;&lt;authors&gt;&lt;author&gt;Petroski, Richard J&lt;/author&gt;&lt;author&gt;Dornbos Jr, David L&lt;/author&gt;&lt;author&gt;Powell, Richard G&lt;/author&gt;&lt;/authors&gt;&lt;/contributors&gt;&lt;titles&gt;&lt;title&gt;&lt;style face="normal" font="default" size="100%"&gt;Germination and growth inhibition of annual ryegrass (&lt;/style&gt;&lt;style face="italic" font="default" size="100%"&gt;Lolium multiflorum&lt;/style&gt;&lt;style face="normal" font="default" size="100%"&gt; L.) and alfalfa (&lt;/style&gt;&lt;style face="italic" font="default" size="100%"&gt;Medicago sativa&lt;/style&gt;&lt;style face="normal" font="default" size="100%"&gt; L.) by loline alkaloids and synthetic N-acylloline derivatives&lt;/style&gt;&lt;/title&gt;&lt;secondary-title&gt;Journal of Agricultural and Food Chemistry&lt;/secondary-title&gt;&lt;/titles&gt;&lt;periodical&gt;&lt;full-title&gt;Journal of Agricultural and Food Chemistry&lt;/full-title&gt;&lt;abbr-1&gt;J. Agric. Food Chem.&lt;/abbr-1&gt;&lt;/periodical&gt;&lt;pages&gt;1716-1718&lt;/pages&gt;&lt;volume&gt;38&lt;/volume&gt;&lt;number&gt;8&lt;/number&gt;&lt;dates&gt;&lt;year&gt;1990&lt;/year&gt;&lt;/dates&gt;&lt;isbn&gt;0021-8561&lt;/isbn&gt;&lt;urls&gt;&lt;/urls&gt;&lt;/record&gt;&lt;/Cite&gt;&lt;Cite&gt;&lt;Author&gt;Malinowski&lt;/Author&gt;&lt;Year&gt;1999&lt;/Year&gt;&lt;RecNum&gt;332&lt;/RecNum&gt;&lt;record&gt;&lt;rec-number&gt;332&lt;/rec-number&gt;&lt;foreign-keys&gt;&lt;key app="EN" db-id="exfz209f4909saedt23psafxt0dzsrzff9ae"&gt;332&lt;/key&gt;&lt;/foreign-keys&gt;&lt;ref-type name="Journal Article"&gt;17&lt;/ref-type&gt;&lt;contributors&gt;&lt;authors&gt;&lt;author&gt;Malinowski, DP&lt;/author&gt;&lt;author&gt;Belesky, DP&lt;/author&gt;&lt;author&gt;Fedders, JM&lt;/author&gt;&lt;/authors&gt;&lt;/contributors&gt;&lt;titles&gt;&lt;title&gt;Endophyte infection may affect the competitive ability of tall fescue grown with red clover&lt;/title&gt;&lt;secondary-title&gt;Journal of Agronomy and Crop Science&lt;/secondary-title&gt;&lt;/titles&gt;&lt;pages&gt;91-101&lt;/pages&gt;&lt;volume&gt;183&lt;/volume&gt;&lt;number&gt;2&lt;/number&gt;&lt;dates&gt;&lt;year&gt;1999&lt;/year&gt;&lt;/dates&gt;&lt;isbn&gt;0931-2250&lt;/isbn&gt;&lt;urls&gt;&lt;/urls&gt;&lt;/record&gt;&lt;/Cite&gt;&lt;/EndNote&gt;</w:instrText>
        </w:r>
        <w:r w:rsidRPr="00412B3F">
          <w:rPr>
            <w:rFonts w:ascii="Times New Roman" w:hAnsi="Times New Roman" w:cs="Times New Roman"/>
            <w:sz w:val="20"/>
            <w:szCs w:val="20"/>
          </w:rPr>
          <w:fldChar w:fldCharType="separate"/>
        </w:r>
        <w:r w:rsidRPr="00412B3F">
          <w:rPr>
            <w:rFonts w:ascii="Times New Roman" w:hAnsi="Times New Roman" w:cs="Times New Roman"/>
            <w:noProof/>
            <w:sz w:val="20"/>
            <w:szCs w:val="20"/>
          </w:rPr>
          <w:t>(</w:t>
        </w:r>
      </w:moveTo>
      <w:r w:rsidR="00F23931">
        <w:rPr>
          <w:rFonts w:ascii="Times New Roman" w:hAnsi="Times New Roman" w:cs="Times New Roman"/>
          <w:noProof/>
          <w:sz w:val="20"/>
          <w:szCs w:val="20"/>
        </w:rPr>
        <w:fldChar w:fldCharType="begin"/>
      </w:r>
      <w:r w:rsidR="00F23931">
        <w:rPr>
          <w:rFonts w:ascii="Times New Roman" w:hAnsi="Times New Roman" w:cs="Times New Roman"/>
          <w:noProof/>
          <w:sz w:val="20"/>
          <w:szCs w:val="20"/>
        </w:rPr>
        <w:instrText xml:space="preserve"> HYPERLINK \l "_ENREF_41" \o "Malinowski, 1999 #332" </w:instrText>
      </w:r>
      <w:r w:rsidR="00F23931">
        <w:rPr>
          <w:rFonts w:ascii="Times New Roman" w:hAnsi="Times New Roman" w:cs="Times New Roman"/>
          <w:noProof/>
          <w:sz w:val="20"/>
          <w:szCs w:val="20"/>
        </w:rPr>
      </w:r>
      <w:r w:rsidR="00F23931">
        <w:rPr>
          <w:rFonts w:ascii="Times New Roman" w:hAnsi="Times New Roman" w:cs="Times New Roman"/>
          <w:noProof/>
          <w:sz w:val="20"/>
          <w:szCs w:val="20"/>
        </w:rPr>
        <w:fldChar w:fldCharType="separate"/>
      </w:r>
      <w:moveTo w:id="146" w:author="Song Meiling" w:date="2021-07-04T14:49:00Z">
        <w:r w:rsidR="00F23931" w:rsidRPr="00412B3F">
          <w:rPr>
            <w:rFonts w:ascii="Times New Roman" w:hAnsi="Times New Roman" w:cs="Times New Roman"/>
            <w:noProof/>
            <w:sz w:val="20"/>
            <w:szCs w:val="20"/>
          </w:rPr>
          <w:t>Malinowski et al. 1999</w:t>
        </w:r>
      </w:moveTo>
      <w:r w:rsidR="00F23931">
        <w:rPr>
          <w:rFonts w:ascii="Times New Roman" w:hAnsi="Times New Roman" w:cs="Times New Roman"/>
          <w:noProof/>
          <w:sz w:val="20"/>
          <w:szCs w:val="20"/>
        </w:rPr>
        <w:fldChar w:fldCharType="end"/>
      </w:r>
      <w:moveTo w:id="147" w:author="Song Meiling" w:date="2021-07-04T14:49:00Z">
        <w:r w:rsidRPr="00412B3F">
          <w:rPr>
            <w:rFonts w:ascii="Times New Roman" w:hAnsi="Times New Roman" w:cs="Times New Roman"/>
            <w:noProof/>
            <w:sz w:val="20"/>
            <w:szCs w:val="20"/>
          </w:rPr>
          <w:t xml:space="preserve">; </w:t>
        </w:r>
      </w:moveTo>
      <w:r w:rsidR="00F23931">
        <w:rPr>
          <w:rFonts w:ascii="Times New Roman" w:hAnsi="Times New Roman" w:cs="Times New Roman"/>
          <w:noProof/>
          <w:sz w:val="20"/>
          <w:szCs w:val="20"/>
        </w:rPr>
        <w:fldChar w:fldCharType="begin"/>
      </w:r>
      <w:r w:rsidR="00F23931">
        <w:rPr>
          <w:rFonts w:ascii="Times New Roman" w:hAnsi="Times New Roman" w:cs="Times New Roman"/>
          <w:noProof/>
          <w:sz w:val="20"/>
          <w:szCs w:val="20"/>
        </w:rPr>
        <w:instrText xml:space="preserve"> HYPERLINK \l "_ENREF_48" \o "Petroski, 1990 #331" </w:instrText>
      </w:r>
      <w:r w:rsidR="00F23931">
        <w:rPr>
          <w:rFonts w:ascii="Times New Roman" w:hAnsi="Times New Roman" w:cs="Times New Roman"/>
          <w:noProof/>
          <w:sz w:val="20"/>
          <w:szCs w:val="20"/>
        </w:rPr>
      </w:r>
      <w:r w:rsidR="00F23931">
        <w:rPr>
          <w:rFonts w:ascii="Times New Roman" w:hAnsi="Times New Roman" w:cs="Times New Roman"/>
          <w:noProof/>
          <w:sz w:val="20"/>
          <w:szCs w:val="20"/>
        </w:rPr>
        <w:fldChar w:fldCharType="separate"/>
      </w:r>
      <w:moveTo w:id="148" w:author="Song Meiling" w:date="2021-07-04T14:49:00Z">
        <w:r w:rsidR="00F23931" w:rsidRPr="00412B3F">
          <w:rPr>
            <w:rFonts w:ascii="Times New Roman" w:hAnsi="Times New Roman" w:cs="Times New Roman"/>
            <w:noProof/>
            <w:sz w:val="20"/>
            <w:szCs w:val="20"/>
          </w:rPr>
          <w:t>Petroski et al. 1990</w:t>
        </w:r>
      </w:moveTo>
      <w:r w:rsidR="00F23931">
        <w:rPr>
          <w:rFonts w:ascii="Times New Roman" w:hAnsi="Times New Roman" w:cs="Times New Roman"/>
          <w:noProof/>
          <w:sz w:val="20"/>
          <w:szCs w:val="20"/>
        </w:rPr>
        <w:fldChar w:fldCharType="end"/>
      </w:r>
      <w:moveTo w:id="149" w:author="Song Meiling" w:date="2021-07-04T14:49:00Z">
        <w:r w:rsidRPr="00412B3F">
          <w:rPr>
            <w:rFonts w:ascii="Times New Roman" w:hAnsi="Times New Roman" w:cs="Times New Roman"/>
            <w:noProof/>
            <w:sz w:val="20"/>
            <w:szCs w:val="20"/>
          </w:rPr>
          <w:t>)</w:t>
        </w:r>
        <w:r w:rsidRPr="00412B3F">
          <w:rPr>
            <w:rFonts w:ascii="Times New Roman" w:hAnsi="Times New Roman" w:cs="Times New Roman"/>
            <w:sz w:val="20"/>
            <w:szCs w:val="20"/>
          </w:rPr>
          <w:fldChar w:fldCharType="end"/>
        </w:r>
        <w:r w:rsidRPr="00412B3F">
          <w:rPr>
            <w:rFonts w:ascii="Times New Roman" w:hAnsi="Times New Roman" w:cs="Times New Roman"/>
            <w:sz w:val="20"/>
            <w:szCs w:val="20"/>
          </w:rPr>
          <w:t xml:space="preserve">. </w:t>
        </w:r>
      </w:moveTo>
      <w:moveToRangeEnd w:id="144"/>
      <w:r w:rsidR="00D95E0E" w:rsidRPr="00412B3F">
        <w:rPr>
          <w:rFonts w:ascii="Times New Roman" w:hAnsi="Times New Roman" w:cs="Times New Roman"/>
          <w:sz w:val="20"/>
          <w:szCs w:val="20"/>
        </w:rPr>
        <w:t>Most studies about the effect of endophyte</w:t>
      </w:r>
      <w:r w:rsidR="004A3FD0" w:rsidRPr="00412B3F">
        <w:rPr>
          <w:rFonts w:ascii="Times New Roman" w:hAnsi="Times New Roman" w:cs="Times New Roman"/>
          <w:sz w:val="20"/>
          <w:szCs w:val="20"/>
        </w:rPr>
        <w:t>s</w:t>
      </w:r>
      <w:r w:rsidR="00D95E0E" w:rsidRPr="00412B3F">
        <w:rPr>
          <w:rFonts w:ascii="Times New Roman" w:hAnsi="Times New Roman" w:cs="Times New Roman"/>
          <w:sz w:val="20"/>
          <w:szCs w:val="20"/>
        </w:rPr>
        <w:t xml:space="preserve"> on litter decomposition of </w:t>
      </w:r>
      <w:r w:rsidR="004A3FD0" w:rsidRPr="00412B3F">
        <w:rPr>
          <w:rFonts w:ascii="Times New Roman" w:hAnsi="Times New Roman" w:cs="Times New Roman"/>
          <w:sz w:val="20"/>
          <w:szCs w:val="20"/>
        </w:rPr>
        <w:t xml:space="preserve">their </w:t>
      </w:r>
      <w:r w:rsidR="00D95E0E" w:rsidRPr="00412B3F">
        <w:rPr>
          <w:rFonts w:ascii="Times New Roman" w:hAnsi="Times New Roman" w:cs="Times New Roman"/>
          <w:sz w:val="20"/>
          <w:szCs w:val="20"/>
        </w:rPr>
        <w:t xml:space="preserve">host showed that </w:t>
      </w:r>
      <w:r w:rsidR="004A3FD0" w:rsidRPr="00412B3F">
        <w:rPr>
          <w:rFonts w:ascii="Times New Roman" w:hAnsi="Times New Roman" w:cs="Times New Roman"/>
          <w:sz w:val="20"/>
          <w:szCs w:val="20"/>
        </w:rPr>
        <w:t xml:space="preserve">the </w:t>
      </w:r>
      <w:r w:rsidR="00D95E0E" w:rsidRPr="00412B3F">
        <w:rPr>
          <w:rFonts w:ascii="Times New Roman" w:hAnsi="Times New Roman" w:cs="Times New Roman"/>
          <w:sz w:val="20"/>
          <w:szCs w:val="20"/>
        </w:rPr>
        <w:t xml:space="preserve">endophyte played a negative role </w:t>
      </w:r>
      <w:r w:rsidR="0078547F" w:rsidRPr="00412B3F">
        <w:rPr>
          <w:rFonts w:ascii="Times New Roman" w:hAnsi="Times New Roman" w:cs="Times New Roman"/>
          <w:sz w:val="20"/>
          <w:szCs w:val="20"/>
        </w:rPr>
        <w:t xml:space="preserve">during </w:t>
      </w:r>
      <w:r w:rsidR="00D95E0E" w:rsidRPr="00412B3F">
        <w:rPr>
          <w:rFonts w:ascii="Times New Roman" w:hAnsi="Times New Roman" w:cs="Times New Roman"/>
          <w:sz w:val="20"/>
          <w:szCs w:val="20"/>
        </w:rPr>
        <w:t>the process of decomposition</w:t>
      </w:r>
      <w:r w:rsidR="00C73A03" w:rsidRPr="00412B3F">
        <w:rPr>
          <w:rFonts w:ascii="Times New Roman" w:hAnsi="Times New Roman" w:cs="Times New Roman"/>
          <w:sz w:val="20"/>
          <w:szCs w:val="20"/>
        </w:rPr>
        <w:t xml:space="preserve"> of litter</w:t>
      </w:r>
      <w:r w:rsidR="00D95E0E" w:rsidRPr="00412B3F">
        <w:rPr>
          <w:rFonts w:ascii="Times New Roman" w:hAnsi="Times New Roman" w:cs="Times New Roman"/>
          <w:sz w:val="20"/>
          <w:szCs w:val="20"/>
        </w:rPr>
        <w:t xml:space="preserve">. For example, </w:t>
      </w:r>
      <w:r w:rsidR="00001E4B" w:rsidRPr="00412B3F">
        <w:rPr>
          <w:rFonts w:ascii="Times New Roman" w:hAnsi="Times New Roman" w:cs="Times New Roman"/>
          <w:sz w:val="20"/>
          <w:szCs w:val="20"/>
        </w:rPr>
        <w:fldChar w:fldCharType="begin"/>
      </w:r>
      <w:r w:rsidR="00BC4C66" w:rsidRPr="00412B3F">
        <w:rPr>
          <w:rFonts w:ascii="Times New Roman" w:hAnsi="Times New Roman" w:cs="Times New Roman"/>
          <w:sz w:val="20"/>
          <w:szCs w:val="20"/>
        </w:rPr>
        <w:instrText xml:space="preserve"> ADDIN EN.CITE &lt;EndNote&gt;&lt;Cite AuthorYear="1"&gt;&lt;Author&gt;Omacini&lt;/Author&gt;&lt;Year&gt;2004&lt;/Year&gt;&lt;RecNum&gt;298&lt;/RecNum&gt;&lt;DisplayText&gt;Omacini et al. (2004)&lt;/DisplayText&gt;&lt;record&gt;&lt;rec-number&gt;298&lt;/rec-number&gt;&lt;foreign-keys&gt;&lt;key app="EN" db-id="exfz209f4909saedt23psafxt0dzsrzff9ae"&gt;298&lt;/key&gt;&lt;/foreign-keys&gt;&lt;ref-type name="Journal Article"&gt;17&lt;/ref-type&gt;&lt;contributors&gt;&lt;authors&gt;&lt;author&gt;Omacini, Marina&lt;/author&gt;&lt;author&gt;J. Chaneton, Enrique&lt;/author&gt;&lt;author&gt;M. Ghersa, Claudio&lt;/author&gt;&lt;author&gt;Otero, Pablo&lt;/author&gt;&lt;/authors&gt;&lt;/contributors&gt;&lt;titles&gt;&lt;title&gt;&lt;style face="normal" font="default" size="100%"&gt;Do foliar endophytes affect grass litter decomposition? A microcosm approach using &lt;/style&gt;&lt;style face="italic" font="default" size="100%"&gt;Lolium multiflorum&lt;/style&gt;&lt;/title&gt;&lt;secondary-title&gt;Oikos&lt;/secondary-title&gt;&lt;/titles&gt;&lt;periodical&gt;&lt;full-title&gt;Oikos&lt;/full-title&gt;&lt;abbr-1&gt;Oikos&lt;/abbr-1&gt;&lt;/periodical&gt;&lt;pages&gt;581-590&lt;/pages&gt;&lt;volume&gt;104&lt;/volume&gt;&lt;number&gt;3&lt;/number&gt;&lt;dates&gt;&lt;year&gt;2004&lt;/year&gt;&lt;/dates&gt;&lt;isbn&gt;0030-1299&lt;/isbn&gt;&lt;urls&gt;&lt;/urls&gt;&lt;/record&gt;&lt;/Cite&gt;&lt;/EndNote&gt;</w:instrText>
      </w:r>
      <w:r w:rsidR="00001E4B" w:rsidRPr="00412B3F">
        <w:rPr>
          <w:rFonts w:ascii="Times New Roman" w:hAnsi="Times New Roman" w:cs="Times New Roman"/>
          <w:sz w:val="20"/>
          <w:szCs w:val="20"/>
        </w:rPr>
        <w:fldChar w:fldCharType="separate"/>
      </w:r>
      <w:hyperlink w:anchor="_ENREF_46" w:tooltip="Omacini, 2004 #298" w:history="1">
        <w:r w:rsidR="00F23931" w:rsidRPr="00412B3F">
          <w:rPr>
            <w:rFonts w:ascii="Times New Roman" w:hAnsi="Times New Roman" w:cs="Times New Roman"/>
            <w:noProof/>
            <w:sz w:val="20"/>
            <w:szCs w:val="20"/>
          </w:rPr>
          <w:t>Omacini et al. (2004</w:t>
        </w:r>
      </w:hyperlink>
      <w:r w:rsidR="00001E4B" w:rsidRPr="00412B3F">
        <w:rPr>
          <w:rFonts w:ascii="Times New Roman" w:hAnsi="Times New Roman" w:cs="Times New Roman"/>
          <w:noProof/>
          <w:sz w:val="20"/>
          <w:szCs w:val="20"/>
        </w:rPr>
        <w:t>)</w:t>
      </w:r>
      <w:r w:rsidR="00001E4B" w:rsidRPr="00412B3F">
        <w:rPr>
          <w:rFonts w:ascii="Times New Roman" w:hAnsi="Times New Roman" w:cs="Times New Roman"/>
          <w:sz w:val="20"/>
          <w:szCs w:val="20"/>
        </w:rPr>
        <w:fldChar w:fldCharType="end"/>
      </w:r>
      <w:r w:rsidR="00D95E0E" w:rsidRPr="00412B3F">
        <w:rPr>
          <w:rFonts w:ascii="Times New Roman" w:hAnsi="Times New Roman" w:cs="Times New Roman"/>
          <w:sz w:val="20"/>
          <w:szCs w:val="20"/>
        </w:rPr>
        <w:t xml:space="preserve"> found </w:t>
      </w:r>
      <w:r w:rsidR="004A3FD0" w:rsidRPr="00412B3F">
        <w:rPr>
          <w:rFonts w:ascii="Times New Roman" w:hAnsi="Times New Roman" w:cs="Times New Roman"/>
          <w:sz w:val="20"/>
          <w:szCs w:val="20"/>
        </w:rPr>
        <w:t xml:space="preserve">that the rates of </w:t>
      </w:r>
      <w:r w:rsidR="00D95E0E" w:rsidRPr="00412B3F">
        <w:rPr>
          <w:rFonts w:ascii="Times New Roman" w:hAnsi="Times New Roman" w:cs="Times New Roman"/>
          <w:sz w:val="20"/>
          <w:szCs w:val="20"/>
        </w:rPr>
        <w:t xml:space="preserve">decomposition </w:t>
      </w:r>
      <w:r w:rsidR="0005009A" w:rsidRPr="00412B3F">
        <w:rPr>
          <w:rFonts w:ascii="Times New Roman" w:hAnsi="Times New Roman" w:cs="Times New Roman"/>
          <w:sz w:val="20"/>
          <w:szCs w:val="20"/>
        </w:rPr>
        <w:t>in E+ litters were</w:t>
      </w:r>
      <w:r w:rsidR="00D95E0E" w:rsidRPr="00412B3F">
        <w:rPr>
          <w:rFonts w:ascii="Times New Roman" w:hAnsi="Times New Roman" w:cs="Times New Roman"/>
          <w:sz w:val="20"/>
          <w:szCs w:val="20"/>
        </w:rPr>
        <w:t xml:space="preserve"> 18% lower on average</w:t>
      </w:r>
      <w:r w:rsidR="00D95E0E" w:rsidRPr="00412B3F">
        <w:rPr>
          <w:rFonts w:ascii="Times New Roman" w:hAnsi="Times New Roman" w:cs="Times New Roman" w:hint="eastAsia"/>
          <w:sz w:val="20"/>
          <w:szCs w:val="20"/>
        </w:rPr>
        <w:t xml:space="preserve"> </w:t>
      </w:r>
      <w:r w:rsidR="00D95E0E" w:rsidRPr="00412B3F">
        <w:rPr>
          <w:rFonts w:ascii="Times New Roman" w:hAnsi="Times New Roman" w:cs="Times New Roman"/>
          <w:sz w:val="20"/>
          <w:szCs w:val="20"/>
        </w:rPr>
        <w:t xml:space="preserve">than </w:t>
      </w:r>
      <w:r w:rsidR="0005009A" w:rsidRPr="00412B3F">
        <w:rPr>
          <w:rFonts w:ascii="Times New Roman" w:hAnsi="Times New Roman" w:cs="Times New Roman"/>
          <w:sz w:val="20"/>
          <w:szCs w:val="20"/>
        </w:rPr>
        <w:t xml:space="preserve">that </w:t>
      </w:r>
      <w:r w:rsidR="00D95E0E" w:rsidRPr="00412B3F">
        <w:rPr>
          <w:rFonts w:ascii="Times New Roman" w:hAnsi="Times New Roman" w:cs="Times New Roman"/>
          <w:sz w:val="20"/>
          <w:szCs w:val="20"/>
        </w:rPr>
        <w:t>in</w:t>
      </w:r>
      <w:r w:rsidR="0005009A" w:rsidRPr="00412B3F">
        <w:rPr>
          <w:rFonts w:ascii="Times New Roman" w:hAnsi="Times New Roman" w:cs="Times New Roman"/>
          <w:sz w:val="20"/>
          <w:szCs w:val="20"/>
        </w:rPr>
        <w:t xml:space="preserve"> </w:t>
      </w:r>
      <w:r w:rsidR="0078547F" w:rsidRPr="00412B3F">
        <w:rPr>
          <w:rFonts w:ascii="Times New Roman" w:hAnsi="Times New Roman" w:cs="Times New Roman"/>
          <w:sz w:val="20"/>
          <w:szCs w:val="20"/>
        </w:rPr>
        <w:t xml:space="preserve">the </w:t>
      </w:r>
      <w:r w:rsidR="0005009A" w:rsidRPr="00412B3F">
        <w:rPr>
          <w:rFonts w:ascii="Times New Roman" w:hAnsi="Times New Roman" w:cs="Times New Roman"/>
          <w:sz w:val="20"/>
          <w:szCs w:val="20"/>
        </w:rPr>
        <w:t>E-</w:t>
      </w:r>
      <w:r w:rsidR="00D95E0E" w:rsidRPr="00412B3F">
        <w:rPr>
          <w:rFonts w:ascii="Times New Roman" w:hAnsi="Times New Roman" w:cs="Times New Roman"/>
          <w:sz w:val="20"/>
          <w:szCs w:val="20"/>
        </w:rPr>
        <w:t xml:space="preserve"> litter</w:t>
      </w:r>
      <w:r w:rsidR="0005009A" w:rsidRPr="00412B3F">
        <w:rPr>
          <w:rFonts w:ascii="Times New Roman" w:hAnsi="Times New Roman" w:cs="Times New Roman"/>
          <w:sz w:val="20"/>
          <w:szCs w:val="20"/>
        </w:rPr>
        <w:t>s</w:t>
      </w:r>
      <w:r w:rsidR="00D95E0E" w:rsidRPr="00412B3F">
        <w:rPr>
          <w:rFonts w:ascii="Times New Roman" w:hAnsi="Times New Roman" w:cs="Times New Roman"/>
          <w:sz w:val="20"/>
          <w:szCs w:val="20"/>
        </w:rPr>
        <w:t xml:space="preserve"> in </w:t>
      </w:r>
      <w:r w:rsidR="004A3FD0" w:rsidRPr="00412B3F">
        <w:rPr>
          <w:rFonts w:ascii="Times New Roman" w:hAnsi="Times New Roman" w:cs="Times New Roman"/>
          <w:sz w:val="20"/>
          <w:szCs w:val="20"/>
        </w:rPr>
        <w:t xml:space="preserve">both </w:t>
      </w:r>
      <w:r w:rsidR="00D95E0E" w:rsidRPr="00412B3F">
        <w:rPr>
          <w:rFonts w:ascii="Times New Roman" w:hAnsi="Times New Roman" w:cs="Times New Roman"/>
          <w:sz w:val="20"/>
          <w:szCs w:val="20"/>
        </w:rPr>
        <w:t xml:space="preserve">a garden microcosm experiment and a greenhouse experiment. </w:t>
      </w:r>
      <w:r w:rsidR="00001E4B" w:rsidRPr="00412B3F">
        <w:rPr>
          <w:rFonts w:ascii="Times New Roman" w:hAnsi="Times New Roman" w:cs="Times New Roman"/>
          <w:sz w:val="20"/>
          <w:szCs w:val="20"/>
        </w:rPr>
        <w:fldChar w:fldCharType="begin"/>
      </w:r>
      <w:r w:rsidR="00BC4C66" w:rsidRPr="00412B3F">
        <w:rPr>
          <w:rFonts w:ascii="Times New Roman" w:hAnsi="Times New Roman" w:cs="Times New Roman"/>
          <w:sz w:val="20"/>
          <w:szCs w:val="20"/>
        </w:rPr>
        <w:instrText xml:space="preserve"> ADDIN EN.CITE &lt;EndNote&gt;&lt;Cite AuthorYear="1"&gt;&lt;Author&gt;Lemons&lt;/Author&gt;&lt;Year&gt;2005&lt;/Year&gt;&lt;RecNum&gt;308&lt;/RecNum&gt;&lt;DisplayText&gt;Lemons et al. (2005)&lt;/DisplayText&gt;&lt;record&gt;&lt;rec-number&gt;308&lt;/rec-number&gt;&lt;foreign-keys&gt;&lt;key app="EN" db-id="exfz209f4909saedt23psafxt0dzsrzff9ae"&gt;308&lt;/key&gt;&lt;/foreign-keys&gt;&lt;ref-type name="Journal Article"&gt;17&lt;/ref-type&gt;&lt;contributors&gt;&lt;authors&gt;&lt;author&gt;Lemons, Alisha&lt;/author&gt;&lt;author&gt;Clay, Keith&lt;/author&gt;&lt;author&gt;Rudgers, Jennifer A&lt;/author&gt;&lt;/authors&gt;&lt;/contributors&gt;&lt;titles&gt;&lt;title&gt;Connecting plant-microbial interactions above and belowground: a fungal endophyte affects decomposition&lt;/title&gt;&lt;secondary-title&gt;Oecologia&lt;/secondary-title&gt;&lt;/titles&gt;&lt;periodical&gt;&lt;full-title&gt;Oecologia&lt;/full-title&gt;&lt;abbr-1&gt;Oecologia&lt;/abbr-1&gt;&lt;/periodical&gt;&lt;pages&gt;595-604&lt;/pages&gt;&lt;volume&gt;145&lt;/volume&gt;&lt;number&gt;4&lt;/number&gt;&lt;dates&gt;&lt;year&gt;2005&lt;/year&gt;&lt;/dates&gt;&lt;isbn&gt;0029-8549&lt;/isbn&gt;&lt;urls&gt;&lt;/urls&gt;&lt;/record&gt;&lt;/Cite&gt;&lt;/EndNote&gt;</w:instrText>
      </w:r>
      <w:r w:rsidR="00001E4B" w:rsidRPr="00412B3F">
        <w:rPr>
          <w:rFonts w:ascii="Times New Roman" w:hAnsi="Times New Roman" w:cs="Times New Roman"/>
          <w:sz w:val="20"/>
          <w:szCs w:val="20"/>
        </w:rPr>
        <w:fldChar w:fldCharType="separate"/>
      </w:r>
      <w:hyperlink w:anchor="_ENREF_34" w:tooltip="Lemons, 2005 #308" w:history="1">
        <w:r w:rsidR="00F23931" w:rsidRPr="00412B3F">
          <w:rPr>
            <w:rFonts w:ascii="Times New Roman" w:hAnsi="Times New Roman" w:cs="Times New Roman"/>
            <w:noProof/>
            <w:sz w:val="20"/>
            <w:szCs w:val="20"/>
          </w:rPr>
          <w:t>Lemons et al. (2005</w:t>
        </w:r>
      </w:hyperlink>
      <w:r w:rsidR="00001E4B" w:rsidRPr="00412B3F">
        <w:rPr>
          <w:rFonts w:ascii="Times New Roman" w:hAnsi="Times New Roman" w:cs="Times New Roman"/>
          <w:noProof/>
          <w:sz w:val="20"/>
          <w:szCs w:val="20"/>
        </w:rPr>
        <w:t>)</w:t>
      </w:r>
      <w:r w:rsidR="00001E4B" w:rsidRPr="00412B3F">
        <w:rPr>
          <w:rFonts w:ascii="Times New Roman" w:hAnsi="Times New Roman" w:cs="Times New Roman"/>
          <w:sz w:val="20"/>
          <w:szCs w:val="20"/>
        </w:rPr>
        <w:fldChar w:fldCharType="end"/>
      </w:r>
      <w:r w:rsidR="00D95E0E" w:rsidRPr="00412B3F">
        <w:rPr>
          <w:rFonts w:ascii="Times New Roman" w:hAnsi="Times New Roman" w:cs="Times New Roman"/>
          <w:sz w:val="20"/>
          <w:szCs w:val="20"/>
        </w:rPr>
        <w:t xml:space="preserve"> also found</w:t>
      </w:r>
      <w:r w:rsidR="00D95E0E" w:rsidRPr="00412B3F">
        <w:rPr>
          <w:rFonts w:ascii="Times New Roman" w:hAnsi="Times New Roman" w:cs="Times New Roman" w:hint="eastAsia"/>
          <w:sz w:val="20"/>
          <w:szCs w:val="20"/>
        </w:rPr>
        <w:t xml:space="preserve"> </w:t>
      </w:r>
      <w:r w:rsidR="004A3FD0" w:rsidRPr="00412B3F">
        <w:rPr>
          <w:rFonts w:ascii="Times New Roman" w:hAnsi="Times New Roman" w:cs="Times New Roman"/>
          <w:sz w:val="20"/>
          <w:szCs w:val="20"/>
        </w:rPr>
        <w:t xml:space="preserve">that the rates of </w:t>
      </w:r>
      <w:r w:rsidR="00D95E0E" w:rsidRPr="00412B3F">
        <w:rPr>
          <w:rFonts w:ascii="Times New Roman" w:hAnsi="Times New Roman" w:cs="Times New Roman"/>
          <w:sz w:val="20"/>
          <w:szCs w:val="20"/>
        </w:rPr>
        <w:t xml:space="preserve">decomposition were 6% slower in E+ litter than in E- litter in an agricultural field experiment. In this study, </w:t>
      </w:r>
      <w:r w:rsidR="00D4496B" w:rsidRPr="00412B3F">
        <w:rPr>
          <w:rFonts w:ascii="Times New Roman" w:hAnsi="Times New Roman" w:cs="Times New Roman"/>
          <w:sz w:val="20"/>
          <w:szCs w:val="20"/>
        </w:rPr>
        <w:t xml:space="preserve">the speed of </w:t>
      </w:r>
      <w:r w:rsidR="007E365C" w:rsidRPr="00412B3F">
        <w:rPr>
          <w:rFonts w:ascii="Times New Roman" w:hAnsi="Times New Roman" w:cs="Times New Roman"/>
          <w:sz w:val="20"/>
          <w:szCs w:val="20"/>
        </w:rPr>
        <w:t xml:space="preserve">decomposition in </w:t>
      </w:r>
      <w:r w:rsidR="00D4496B" w:rsidRPr="00412B3F">
        <w:rPr>
          <w:rFonts w:ascii="Times New Roman" w:hAnsi="Times New Roman" w:cs="Times New Roman"/>
          <w:sz w:val="20"/>
          <w:szCs w:val="20"/>
        </w:rPr>
        <w:t xml:space="preserve">E+ </w:t>
      </w:r>
      <w:r w:rsidR="00D4496B" w:rsidRPr="00412B3F">
        <w:rPr>
          <w:rFonts w:ascii="Times New Roman" w:hAnsi="Times New Roman" w:cs="Times New Roman"/>
          <w:i/>
          <w:sz w:val="20"/>
          <w:szCs w:val="20"/>
        </w:rPr>
        <w:t xml:space="preserve">A. </w:t>
      </w:r>
      <w:proofErr w:type="spellStart"/>
      <w:r w:rsidR="00D4496B" w:rsidRPr="00412B3F">
        <w:rPr>
          <w:rFonts w:ascii="Times New Roman" w:hAnsi="Times New Roman" w:cs="Times New Roman"/>
          <w:i/>
          <w:sz w:val="20"/>
          <w:szCs w:val="20"/>
        </w:rPr>
        <w:t>inebrians</w:t>
      </w:r>
      <w:proofErr w:type="spellEnd"/>
      <w:r w:rsidR="00D4496B" w:rsidRPr="00412B3F">
        <w:rPr>
          <w:rFonts w:ascii="Times New Roman" w:hAnsi="Times New Roman" w:cs="Times New Roman"/>
          <w:sz w:val="20"/>
          <w:szCs w:val="20"/>
        </w:rPr>
        <w:t xml:space="preserve"> </w:t>
      </w:r>
      <w:r w:rsidR="007E365C" w:rsidRPr="00412B3F">
        <w:rPr>
          <w:rFonts w:ascii="Times New Roman" w:hAnsi="Times New Roman" w:cs="Times New Roman"/>
          <w:sz w:val="20"/>
          <w:szCs w:val="20"/>
        </w:rPr>
        <w:t xml:space="preserve">litter </w:t>
      </w:r>
      <w:r w:rsidR="00D4496B" w:rsidRPr="00412B3F">
        <w:rPr>
          <w:rFonts w:ascii="Times New Roman" w:hAnsi="Times New Roman" w:cs="Times New Roman"/>
          <w:sz w:val="20"/>
          <w:szCs w:val="20"/>
        </w:rPr>
        <w:t xml:space="preserve">was slower than </w:t>
      </w:r>
      <w:r w:rsidR="007E365C" w:rsidRPr="00412B3F">
        <w:rPr>
          <w:rFonts w:ascii="Times New Roman" w:hAnsi="Times New Roman" w:cs="Times New Roman"/>
          <w:sz w:val="20"/>
          <w:szCs w:val="20"/>
        </w:rPr>
        <w:t xml:space="preserve">that in </w:t>
      </w:r>
      <w:r w:rsidR="004A3FD0" w:rsidRPr="00412B3F">
        <w:rPr>
          <w:rFonts w:ascii="Times New Roman" w:hAnsi="Times New Roman" w:cs="Times New Roman"/>
          <w:sz w:val="20"/>
          <w:szCs w:val="20"/>
        </w:rPr>
        <w:t xml:space="preserve">the </w:t>
      </w:r>
      <w:r w:rsidR="00D4496B" w:rsidRPr="00412B3F">
        <w:rPr>
          <w:rFonts w:ascii="Times New Roman" w:hAnsi="Times New Roman" w:cs="Times New Roman"/>
          <w:sz w:val="20"/>
          <w:szCs w:val="20"/>
        </w:rPr>
        <w:t>E-</w:t>
      </w:r>
      <w:r w:rsidR="007E365C" w:rsidRPr="00412B3F">
        <w:rPr>
          <w:rFonts w:ascii="Times New Roman" w:hAnsi="Times New Roman" w:cs="Times New Roman"/>
          <w:sz w:val="20"/>
          <w:szCs w:val="20"/>
        </w:rPr>
        <w:t xml:space="preserve"> litter</w:t>
      </w:r>
      <w:r w:rsidR="00D339CF" w:rsidRPr="00412B3F">
        <w:rPr>
          <w:rFonts w:ascii="Times New Roman" w:hAnsi="Times New Roman" w:cs="Times New Roman"/>
          <w:sz w:val="20"/>
          <w:szCs w:val="20"/>
        </w:rPr>
        <w:t xml:space="preserve"> (Fig. 1c)</w:t>
      </w:r>
      <w:r w:rsidR="00D4496B" w:rsidRPr="00412B3F">
        <w:rPr>
          <w:rFonts w:ascii="Times New Roman" w:hAnsi="Times New Roman" w:cs="Times New Roman"/>
          <w:sz w:val="20"/>
          <w:szCs w:val="20"/>
        </w:rPr>
        <w:t xml:space="preserve">, which is </w:t>
      </w:r>
      <w:proofErr w:type="gramStart"/>
      <w:r w:rsidR="00D4496B" w:rsidRPr="00412B3F">
        <w:rPr>
          <w:rFonts w:ascii="Times New Roman" w:hAnsi="Times New Roman" w:cs="Times New Roman"/>
          <w:sz w:val="20"/>
          <w:szCs w:val="20"/>
        </w:rPr>
        <w:t xml:space="preserve">similar </w:t>
      </w:r>
      <w:r w:rsidR="004A3FD0" w:rsidRPr="00412B3F">
        <w:rPr>
          <w:rFonts w:ascii="Times New Roman" w:hAnsi="Times New Roman" w:cs="Times New Roman"/>
          <w:sz w:val="20"/>
          <w:szCs w:val="20"/>
        </w:rPr>
        <w:t>to</w:t>
      </w:r>
      <w:proofErr w:type="gramEnd"/>
      <w:r w:rsidR="004A3FD0" w:rsidRPr="00412B3F">
        <w:rPr>
          <w:rFonts w:ascii="Times New Roman" w:hAnsi="Times New Roman" w:cs="Times New Roman"/>
          <w:sz w:val="20"/>
          <w:szCs w:val="20"/>
        </w:rPr>
        <w:t xml:space="preserve"> </w:t>
      </w:r>
      <w:r w:rsidR="00D4496B" w:rsidRPr="00412B3F">
        <w:rPr>
          <w:rFonts w:ascii="Times New Roman" w:hAnsi="Times New Roman" w:cs="Times New Roman"/>
          <w:sz w:val="20"/>
          <w:szCs w:val="20"/>
        </w:rPr>
        <w:t xml:space="preserve">previous </w:t>
      </w:r>
      <w:r w:rsidR="007E365C" w:rsidRPr="00412B3F">
        <w:rPr>
          <w:rFonts w:ascii="Times New Roman" w:hAnsi="Times New Roman" w:cs="Times New Roman"/>
          <w:sz w:val="20"/>
          <w:szCs w:val="20"/>
        </w:rPr>
        <w:t>result</w:t>
      </w:r>
      <w:r w:rsidR="00D4496B" w:rsidRPr="00412B3F">
        <w:rPr>
          <w:rFonts w:ascii="Times New Roman" w:hAnsi="Times New Roman" w:cs="Times New Roman"/>
          <w:sz w:val="20"/>
          <w:szCs w:val="20"/>
        </w:rPr>
        <w:t xml:space="preserve">s. </w:t>
      </w:r>
      <w:r w:rsidR="004A3FD0" w:rsidRPr="00412B3F">
        <w:rPr>
          <w:rFonts w:ascii="Times New Roman" w:hAnsi="Times New Roman" w:cs="Times New Roman"/>
          <w:sz w:val="20"/>
          <w:szCs w:val="20"/>
        </w:rPr>
        <w:t>O</w:t>
      </w:r>
      <w:r w:rsidR="007E365C" w:rsidRPr="00412B3F">
        <w:rPr>
          <w:rFonts w:ascii="Times New Roman" w:hAnsi="Times New Roman" w:cs="Times New Roman"/>
          <w:sz w:val="20"/>
          <w:szCs w:val="20"/>
        </w:rPr>
        <w:t>ther studies demonstrated that the</w:t>
      </w:r>
      <w:r w:rsidR="00D4496B" w:rsidRPr="00412B3F">
        <w:rPr>
          <w:rFonts w:ascii="Times New Roman" w:hAnsi="Times New Roman" w:cs="Times New Roman"/>
          <w:sz w:val="20"/>
          <w:szCs w:val="20"/>
        </w:rPr>
        <w:t xml:space="preserve"> </w:t>
      </w:r>
      <w:r w:rsidR="004A3FD0" w:rsidRPr="00412B3F">
        <w:rPr>
          <w:rFonts w:ascii="Times New Roman" w:hAnsi="Times New Roman" w:cs="Times New Roman"/>
          <w:sz w:val="20"/>
          <w:szCs w:val="20"/>
        </w:rPr>
        <w:t>enhanced</w:t>
      </w:r>
      <w:r w:rsidR="004A3FD0" w:rsidRPr="00412B3F">
        <w:rPr>
          <w:rFonts w:ascii="Times New Roman" w:hAnsi="Times New Roman" w:cs="Times New Roman" w:hint="eastAsia"/>
          <w:sz w:val="20"/>
          <w:szCs w:val="20"/>
        </w:rPr>
        <w:t xml:space="preserve"> </w:t>
      </w:r>
      <w:r w:rsidR="00D4496B" w:rsidRPr="00412B3F">
        <w:rPr>
          <w:rFonts w:ascii="Times New Roman" w:hAnsi="Times New Roman" w:cs="Times New Roman"/>
          <w:sz w:val="20"/>
          <w:szCs w:val="20"/>
        </w:rPr>
        <w:t xml:space="preserve">accumulation of soil carbon in </w:t>
      </w:r>
      <w:r w:rsidR="00A60E8E" w:rsidRPr="00412B3F">
        <w:rPr>
          <w:rFonts w:ascii="Times New Roman" w:hAnsi="Times New Roman" w:cs="Times New Roman"/>
          <w:i/>
          <w:sz w:val="20"/>
          <w:szCs w:val="20"/>
        </w:rPr>
        <w:t>Festuca</w:t>
      </w:r>
      <w:r w:rsidR="00A60E8E" w:rsidRPr="00412B3F">
        <w:rPr>
          <w:rFonts w:ascii="Times New Roman" w:hAnsi="Times New Roman" w:cs="Times New Roman" w:hint="eastAsia"/>
          <w:sz w:val="20"/>
          <w:szCs w:val="20"/>
        </w:rPr>
        <w:t xml:space="preserve"> </w:t>
      </w:r>
      <w:r w:rsidR="004A3FD0" w:rsidRPr="00412B3F">
        <w:rPr>
          <w:rFonts w:ascii="Times New Roman" w:hAnsi="Times New Roman" w:cs="Times New Roman"/>
          <w:sz w:val="20"/>
          <w:szCs w:val="20"/>
        </w:rPr>
        <w:t>pastures that were highly infected wi</w:t>
      </w:r>
      <w:r w:rsidR="00A60E8E" w:rsidRPr="00412B3F">
        <w:rPr>
          <w:rFonts w:ascii="Times New Roman" w:hAnsi="Times New Roman" w:cs="Times New Roman"/>
          <w:sz w:val="20"/>
          <w:szCs w:val="20"/>
        </w:rPr>
        <w:t>th endophytes compared with those that had low levels of infection could be</w:t>
      </w:r>
      <w:r w:rsidR="007E365C" w:rsidRPr="00412B3F">
        <w:rPr>
          <w:rFonts w:ascii="Times New Roman" w:hAnsi="Times New Roman" w:cs="Times New Roman"/>
          <w:sz w:val="20"/>
          <w:szCs w:val="20"/>
        </w:rPr>
        <w:t xml:space="preserve"> attribute</w:t>
      </w:r>
      <w:r w:rsidR="00A60E8E" w:rsidRPr="00412B3F">
        <w:rPr>
          <w:rFonts w:ascii="Times New Roman" w:hAnsi="Times New Roman" w:cs="Times New Roman"/>
          <w:sz w:val="20"/>
          <w:szCs w:val="20"/>
        </w:rPr>
        <w:t>d</w:t>
      </w:r>
      <w:r w:rsidR="00D4496B" w:rsidRPr="00412B3F">
        <w:rPr>
          <w:rFonts w:ascii="Times New Roman" w:hAnsi="Times New Roman" w:cs="Times New Roman"/>
          <w:sz w:val="20"/>
          <w:szCs w:val="20"/>
        </w:rPr>
        <w:t xml:space="preserve"> to </w:t>
      </w:r>
      <w:r w:rsidR="007E365C" w:rsidRPr="00412B3F">
        <w:rPr>
          <w:rFonts w:ascii="Times New Roman" w:hAnsi="Times New Roman" w:cs="Times New Roman"/>
          <w:sz w:val="20"/>
          <w:szCs w:val="20"/>
        </w:rPr>
        <w:t>the</w:t>
      </w:r>
      <w:r w:rsidR="00D4496B" w:rsidRPr="00412B3F">
        <w:rPr>
          <w:rFonts w:ascii="Times New Roman" w:hAnsi="Times New Roman" w:cs="Times New Roman"/>
          <w:sz w:val="20"/>
          <w:szCs w:val="20"/>
        </w:rPr>
        <w:t xml:space="preserve"> reduction in</w:t>
      </w:r>
      <w:r w:rsidR="00D4496B" w:rsidRPr="00412B3F">
        <w:rPr>
          <w:rFonts w:ascii="Times New Roman" w:hAnsi="Times New Roman" w:cs="Times New Roman" w:hint="eastAsia"/>
          <w:sz w:val="20"/>
          <w:szCs w:val="20"/>
        </w:rPr>
        <w:t xml:space="preserve"> </w:t>
      </w:r>
      <w:r w:rsidR="00D4496B" w:rsidRPr="00412B3F">
        <w:rPr>
          <w:rFonts w:ascii="Times New Roman" w:hAnsi="Times New Roman" w:cs="Times New Roman"/>
          <w:sz w:val="20"/>
          <w:szCs w:val="20"/>
        </w:rPr>
        <w:t>decomposition rates of E+ litter</w:t>
      </w:r>
      <w:r w:rsidR="00D339CF" w:rsidRPr="00412B3F">
        <w:rPr>
          <w:rFonts w:ascii="Times New Roman" w:hAnsi="Times New Roman" w:cs="Times New Roman"/>
          <w:sz w:val="20"/>
          <w:szCs w:val="20"/>
        </w:rPr>
        <w:t>s</w:t>
      </w:r>
      <w:r w:rsidR="00001E4B" w:rsidRPr="00412B3F">
        <w:rPr>
          <w:rFonts w:ascii="Times New Roman" w:hAnsi="Times New Roman" w:cs="Times New Roman"/>
          <w:sz w:val="20"/>
          <w:szCs w:val="20"/>
        </w:rPr>
        <w:t xml:space="preserve"> </w:t>
      </w:r>
      <w:r w:rsidR="00001E4B" w:rsidRPr="00412B3F">
        <w:rPr>
          <w:rFonts w:ascii="Times New Roman" w:hAnsi="Times New Roman" w:cs="Times New Roman"/>
          <w:sz w:val="20"/>
          <w:szCs w:val="20"/>
        </w:rPr>
        <w:fldChar w:fldCharType="begin">
          <w:fldData xml:space="preserve">PEVuZE5vdGU+PENpdGU+PEF1dGhvcj5GcmFuemx1ZWJiZXJzPC9BdXRob3I+PFllYXI+MTk5OTwv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</w:fldData>
        </w:fldChar>
      </w:r>
      <w:r w:rsidR="00BC4C66" w:rsidRPr="00412B3F">
        <w:rPr>
          <w:rFonts w:ascii="Times New Roman" w:hAnsi="Times New Roman" w:cs="Times New Roman"/>
          <w:sz w:val="20"/>
          <w:szCs w:val="20"/>
        </w:rPr>
        <w:instrText xml:space="preserve"> ADDIN EN.CITE </w:instrText>
      </w:r>
      <w:r w:rsidR="00BC4C66" w:rsidRPr="00412B3F">
        <w:rPr>
          <w:rFonts w:ascii="Times New Roman" w:hAnsi="Times New Roman" w:cs="Times New Roman"/>
          <w:sz w:val="20"/>
          <w:szCs w:val="20"/>
        </w:rPr>
        <w:fldChar w:fldCharType="begin">
          <w:fldData xml:space="preserve">PEVuZE5vdGU+PENpdGU+PEF1dGhvcj5GcmFuemx1ZWJiZXJzPC9BdXRob3I+PFllYXI+MTk5OTwv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</w:fldData>
        </w:fldChar>
      </w:r>
      <w:r w:rsidR="00BC4C66" w:rsidRPr="00412B3F">
        <w:rPr>
          <w:rFonts w:ascii="Times New Roman" w:hAnsi="Times New Roman" w:cs="Times New Roman"/>
          <w:sz w:val="20"/>
          <w:szCs w:val="20"/>
        </w:rPr>
        <w:instrText xml:space="preserve"> ADDIN EN.CITE.DATA </w:instrText>
      </w:r>
      <w:r w:rsidR="00BC4C66" w:rsidRPr="00412B3F">
        <w:rPr>
          <w:rFonts w:ascii="Times New Roman" w:hAnsi="Times New Roman" w:cs="Times New Roman"/>
          <w:sz w:val="20"/>
          <w:szCs w:val="20"/>
        </w:rPr>
      </w:r>
      <w:r w:rsidR="00BC4C66" w:rsidRPr="00412B3F">
        <w:rPr>
          <w:rFonts w:ascii="Times New Roman" w:hAnsi="Times New Roman" w:cs="Times New Roman"/>
          <w:sz w:val="20"/>
          <w:szCs w:val="20"/>
        </w:rPr>
        <w:fldChar w:fldCharType="end"/>
      </w:r>
      <w:r w:rsidR="00001E4B" w:rsidRPr="00412B3F">
        <w:rPr>
          <w:rFonts w:ascii="Times New Roman" w:hAnsi="Times New Roman" w:cs="Times New Roman"/>
          <w:sz w:val="20"/>
          <w:szCs w:val="20"/>
        </w:rPr>
      </w:r>
      <w:r w:rsidR="00001E4B" w:rsidRPr="00412B3F">
        <w:rPr>
          <w:rFonts w:ascii="Times New Roman" w:hAnsi="Times New Roman" w:cs="Times New Roman"/>
          <w:sz w:val="20"/>
          <w:szCs w:val="20"/>
        </w:rPr>
        <w:fldChar w:fldCharType="separate"/>
      </w:r>
      <w:r w:rsidR="00001E4B" w:rsidRPr="00412B3F">
        <w:rPr>
          <w:rFonts w:ascii="Times New Roman" w:hAnsi="Times New Roman" w:cs="Times New Roman"/>
          <w:noProof/>
          <w:sz w:val="20"/>
          <w:szCs w:val="20"/>
        </w:rPr>
        <w:t>(</w:t>
      </w:r>
      <w:hyperlink w:anchor="_ENREF_23" w:tooltip="Franzluebbers, 1999 #336" w:history="1">
        <w:r w:rsidR="00F23931" w:rsidRPr="00412B3F">
          <w:rPr>
            <w:rFonts w:ascii="Times New Roman" w:hAnsi="Times New Roman" w:cs="Times New Roman"/>
            <w:noProof/>
            <w:sz w:val="20"/>
            <w:szCs w:val="20"/>
          </w:rPr>
          <w:t>Franzluebbers et al. 1999</w:t>
        </w:r>
      </w:hyperlink>
      <w:r w:rsidR="00001E4B" w:rsidRPr="00412B3F">
        <w:rPr>
          <w:rFonts w:ascii="Times New Roman" w:hAnsi="Times New Roman" w:cs="Times New Roman"/>
          <w:noProof/>
          <w:sz w:val="20"/>
          <w:szCs w:val="20"/>
        </w:rPr>
        <w:t xml:space="preserve">; </w:t>
      </w:r>
      <w:hyperlink w:anchor="_ENREF_47" w:tooltip="Osono, 2006 #322" w:history="1">
        <w:r w:rsidR="00F23931" w:rsidRPr="00412B3F">
          <w:rPr>
            <w:rFonts w:ascii="Times New Roman" w:hAnsi="Times New Roman" w:cs="Times New Roman"/>
            <w:noProof/>
            <w:sz w:val="20"/>
            <w:szCs w:val="20"/>
          </w:rPr>
          <w:t>Osono 2006</w:t>
        </w:r>
      </w:hyperlink>
      <w:r w:rsidR="00001E4B" w:rsidRPr="00412B3F">
        <w:rPr>
          <w:rFonts w:ascii="Times New Roman" w:hAnsi="Times New Roman" w:cs="Times New Roman"/>
          <w:noProof/>
          <w:sz w:val="20"/>
          <w:szCs w:val="20"/>
        </w:rPr>
        <w:t xml:space="preserve">; </w:t>
      </w:r>
      <w:hyperlink w:anchor="_ENREF_61" w:tooltip="Schomberg, 2000 #321" w:history="1">
        <w:r w:rsidR="00F23931" w:rsidRPr="00412B3F">
          <w:rPr>
            <w:rFonts w:ascii="Times New Roman" w:hAnsi="Times New Roman" w:cs="Times New Roman"/>
            <w:noProof/>
            <w:sz w:val="20"/>
            <w:szCs w:val="20"/>
          </w:rPr>
          <w:t>Schomberg et al. 2000</w:t>
        </w:r>
      </w:hyperlink>
      <w:r w:rsidR="00001E4B" w:rsidRPr="00412B3F">
        <w:rPr>
          <w:rFonts w:ascii="Times New Roman" w:hAnsi="Times New Roman" w:cs="Times New Roman"/>
          <w:noProof/>
          <w:sz w:val="20"/>
          <w:szCs w:val="20"/>
        </w:rPr>
        <w:t>)</w:t>
      </w:r>
      <w:r w:rsidR="00001E4B" w:rsidRPr="00412B3F">
        <w:rPr>
          <w:rFonts w:ascii="Times New Roman" w:hAnsi="Times New Roman" w:cs="Times New Roman"/>
          <w:sz w:val="20"/>
          <w:szCs w:val="20"/>
        </w:rPr>
        <w:fldChar w:fldCharType="end"/>
      </w:r>
      <w:r w:rsidR="00D4496B" w:rsidRPr="00412B3F">
        <w:rPr>
          <w:rFonts w:ascii="Times New Roman" w:hAnsi="Times New Roman" w:cs="Times New Roman"/>
          <w:sz w:val="20"/>
          <w:szCs w:val="20"/>
        </w:rPr>
        <w:t>.</w:t>
      </w:r>
    </w:p>
    <w:p w14:paraId="6CDCCC4C" w14:textId="54661865" w:rsidR="009D0A62" w:rsidRPr="00412B3F" w:rsidRDefault="00D339CF" w:rsidP="00F915F8">
      <w:pPr>
        <w:spacing w:line="360" w:lineRule="auto"/>
        <w:ind w:firstLine="420"/>
        <w:rPr>
          <w:rFonts w:ascii="Times New Roman" w:hAnsi="Times New Roman" w:cs="Times New Roman"/>
          <w:sz w:val="20"/>
          <w:szCs w:val="20"/>
        </w:rPr>
      </w:pPr>
      <w:r w:rsidRPr="00412B3F">
        <w:rPr>
          <w:rFonts w:ascii="Times New Roman" w:hAnsi="Times New Roman" w:cs="Times New Roman"/>
          <w:sz w:val="20"/>
          <w:szCs w:val="20"/>
        </w:rPr>
        <w:t xml:space="preserve">However, </w:t>
      </w:r>
      <w:r w:rsidR="00A60E8E" w:rsidRPr="00412B3F">
        <w:rPr>
          <w:rFonts w:ascii="Times New Roman" w:hAnsi="Times New Roman" w:cs="Times New Roman"/>
          <w:sz w:val="20"/>
          <w:szCs w:val="20"/>
        </w:rPr>
        <w:t xml:space="preserve">in contrast </w:t>
      </w:r>
      <w:r w:rsidR="0031711E" w:rsidRPr="00412B3F">
        <w:rPr>
          <w:rFonts w:ascii="Times New Roman" w:hAnsi="Times New Roman" w:cs="Times New Roman"/>
          <w:sz w:val="20"/>
          <w:szCs w:val="20"/>
        </w:rPr>
        <w:t xml:space="preserve">with </w:t>
      </w:r>
      <w:r w:rsidR="0031711E" w:rsidRPr="00412B3F">
        <w:rPr>
          <w:rFonts w:ascii="Times New Roman" w:hAnsi="Times New Roman" w:cs="Times New Roman"/>
          <w:i/>
          <w:sz w:val="20"/>
          <w:szCs w:val="20"/>
        </w:rPr>
        <w:t xml:space="preserve">A. </w:t>
      </w:r>
      <w:proofErr w:type="spellStart"/>
      <w:r w:rsidR="0031711E" w:rsidRPr="00412B3F">
        <w:rPr>
          <w:rFonts w:ascii="Times New Roman" w:hAnsi="Times New Roman" w:cs="Times New Roman"/>
          <w:i/>
          <w:sz w:val="20"/>
          <w:szCs w:val="20"/>
        </w:rPr>
        <w:t>inebrians</w:t>
      </w:r>
      <w:proofErr w:type="spellEnd"/>
      <w:r w:rsidR="0031711E" w:rsidRPr="00412B3F">
        <w:rPr>
          <w:rFonts w:ascii="Times New Roman" w:hAnsi="Times New Roman" w:cs="Times New Roman"/>
          <w:sz w:val="20"/>
          <w:szCs w:val="20"/>
        </w:rPr>
        <w:t xml:space="preserve">, </w:t>
      </w:r>
      <w:r w:rsidR="00A60E8E" w:rsidRPr="00412B3F">
        <w:rPr>
          <w:rFonts w:ascii="Times New Roman" w:hAnsi="Times New Roman" w:cs="Times New Roman"/>
          <w:sz w:val="20"/>
          <w:szCs w:val="20"/>
        </w:rPr>
        <w:t xml:space="preserve">the rate of decomposition of litter in </w:t>
      </w:r>
      <w:r w:rsidR="009E2AF4" w:rsidRPr="00412B3F">
        <w:rPr>
          <w:rFonts w:ascii="Times New Roman" w:hAnsi="Times New Roman" w:cs="Times New Roman"/>
          <w:i/>
          <w:sz w:val="20"/>
          <w:szCs w:val="20"/>
        </w:rPr>
        <w:t xml:space="preserve">F. </w:t>
      </w:r>
      <w:proofErr w:type="spellStart"/>
      <w:r w:rsidR="009E2AF4" w:rsidRPr="00412B3F">
        <w:rPr>
          <w:rFonts w:ascii="Times New Roman" w:hAnsi="Times New Roman" w:cs="Times New Roman"/>
          <w:i/>
          <w:sz w:val="20"/>
          <w:szCs w:val="20"/>
        </w:rPr>
        <w:t>sinensis</w:t>
      </w:r>
      <w:proofErr w:type="spellEnd"/>
      <w:r w:rsidR="009E2AF4" w:rsidRPr="00412B3F">
        <w:rPr>
          <w:rFonts w:ascii="Times New Roman" w:hAnsi="Times New Roman" w:cs="Times New Roman"/>
          <w:i/>
          <w:sz w:val="20"/>
          <w:szCs w:val="20"/>
        </w:rPr>
        <w:t xml:space="preserve"> </w:t>
      </w:r>
      <w:r w:rsidR="009E2AF4" w:rsidRPr="00412B3F">
        <w:rPr>
          <w:rFonts w:ascii="Times New Roman" w:hAnsi="Times New Roman" w:cs="Times New Roman"/>
          <w:sz w:val="20"/>
          <w:szCs w:val="20"/>
        </w:rPr>
        <w:t xml:space="preserve">and </w:t>
      </w:r>
      <w:r w:rsidR="009E2AF4" w:rsidRPr="00412B3F">
        <w:rPr>
          <w:rFonts w:ascii="Times New Roman" w:hAnsi="Times New Roman" w:cs="Times New Roman"/>
          <w:i/>
          <w:sz w:val="20"/>
          <w:szCs w:val="20"/>
        </w:rPr>
        <w:t xml:space="preserve">S. </w:t>
      </w:r>
      <w:proofErr w:type="spellStart"/>
      <w:r w:rsidR="009E2AF4" w:rsidRPr="00412B3F">
        <w:rPr>
          <w:rFonts w:ascii="Times New Roman" w:hAnsi="Times New Roman" w:cs="Times New Roman"/>
          <w:i/>
          <w:sz w:val="20"/>
          <w:szCs w:val="20"/>
        </w:rPr>
        <w:t>purpurea</w:t>
      </w:r>
      <w:proofErr w:type="spellEnd"/>
      <w:r w:rsidR="009E2AF4" w:rsidRPr="00412B3F">
        <w:rPr>
          <w:rFonts w:ascii="Times New Roman" w:hAnsi="Times New Roman" w:cs="Times New Roman"/>
          <w:sz w:val="20"/>
          <w:szCs w:val="20"/>
        </w:rPr>
        <w:t xml:space="preserve"> with endophyte</w:t>
      </w:r>
      <w:r w:rsidR="00A60E8E" w:rsidRPr="00412B3F">
        <w:rPr>
          <w:rFonts w:ascii="Times New Roman" w:hAnsi="Times New Roman" w:cs="Times New Roman"/>
          <w:sz w:val="20"/>
          <w:szCs w:val="20"/>
        </w:rPr>
        <w:t>s</w:t>
      </w:r>
      <w:r w:rsidR="009E2AF4" w:rsidRPr="00412B3F">
        <w:rPr>
          <w:rFonts w:ascii="Times New Roman" w:hAnsi="Times New Roman" w:cs="Times New Roman"/>
          <w:sz w:val="20"/>
          <w:szCs w:val="20"/>
        </w:rPr>
        <w:t xml:space="preserve"> </w:t>
      </w:r>
      <w:r w:rsidR="00A60E8E" w:rsidRPr="00412B3F">
        <w:rPr>
          <w:rFonts w:ascii="Times New Roman" w:hAnsi="Times New Roman" w:cs="Times New Roman"/>
          <w:sz w:val="20"/>
          <w:szCs w:val="20"/>
        </w:rPr>
        <w:t>was quicker</w:t>
      </w:r>
      <w:r w:rsidR="009C62C0" w:rsidRPr="00412B3F">
        <w:rPr>
          <w:rFonts w:ascii="Times New Roman" w:hAnsi="Times New Roman" w:cs="Times New Roman"/>
          <w:sz w:val="20"/>
          <w:szCs w:val="20"/>
        </w:rPr>
        <w:t xml:space="preserve"> </w:t>
      </w:r>
      <w:r w:rsidR="0031711E" w:rsidRPr="00412B3F">
        <w:rPr>
          <w:rFonts w:ascii="Times New Roman" w:hAnsi="Times New Roman" w:cs="Times New Roman"/>
          <w:sz w:val="20"/>
          <w:szCs w:val="20"/>
        </w:rPr>
        <w:t xml:space="preserve">and </w:t>
      </w:r>
      <w:r w:rsidR="0078547F" w:rsidRPr="00412B3F">
        <w:rPr>
          <w:rFonts w:ascii="Times New Roman" w:hAnsi="Times New Roman" w:cs="Times New Roman"/>
          <w:sz w:val="20"/>
          <w:szCs w:val="20"/>
        </w:rPr>
        <w:t xml:space="preserve">the </w:t>
      </w:r>
      <w:r w:rsidR="00A60E8E" w:rsidRPr="00412B3F">
        <w:rPr>
          <w:rFonts w:ascii="Times New Roman" w:hAnsi="Times New Roman" w:cs="Times New Roman"/>
          <w:sz w:val="20"/>
          <w:szCs w:val="20"/>
        </w:rPr>
        <w:t xml:space="preserve">period of </w:t>
      </w:r>
      <w:r w:rsidR="0031711E" w:rsidRPr="00412B3F">
        <w:rPr>
          <w:rFonts w:ascii="Times New Roman" w:hAnsi="Times New Roman" w:cs="Times New Roman"/>
          <w:sz w:val="20"/>
          <w:szCs w:val="20"/>
        </w:rPr>
        <w:t xml:space="preserve">decomposition </w:t>
      </w:r>
      <w:r w:rsidR="00A60E8E" w:rsidRPr="00412B3F">
        <w:rPr>
          <w:rFonts w:ascii="Times New Roman" w:hAnsi="Times New Roman" w:cs="Times New Roman"/>
          <w:sz w:val="20"/>
          <w:szCs w:val="20"/>
        </w:rPr>
        <w:t xml:space="preserve">was shorter </w:t>
      </w:r>
      <w:r w:rsidR="009C62C0" w:rsidRPr="00412B3F">
        <w:rPr>
          <w:rFonts w:ascii="Times New Roman" w:hAnsi="Times New Roman" w:cs="Times New Roman"/>
          <w:sz w:val="20"/>
          <w:szCs w:val="20"/>
        </w:rPr>
        <w:t xml:space="preserve">compared </w:t>
      </w:r>
      <w:r w:rsidR="00A60E8E" w:rsidRPr="00412B3F">
        <w:rPr>
          <w:rFonts w:ascii="Times New Roman" w:hAnsi="Times New Roman" w:cs="Times New Roman"/>
          <w:sz w:val="20"/>
          <w:szCs w:val="20"/>
        </w:rPr>
        <w:t xml:space="preserve">with </w:t>
      </w:r>
      <w:r w:rsidR="0031711E" w:rsidRPr="00412B3F">
        <w:rPr>
          <w:rFonts w:ascii="Times New Roman" w:hAnsi="Times New Roman" w:cs="Times New Roman"/>
          <w:sz w:val="20"/>
          <w:szCs w:val="20"/>
        </w:rPr>
        <w:t xml:space="preserve">the </w:t>
      </w:r>
      <w:r w:rsidR="009C62C0" w:rsidRPr="00412B3F">
        <w:rPr>
          <w:rFonts w:ascii="Times New Roman" w:hAnsi="Times New Roman" w:cs="Times New Roman"/>
          <w:sz w:val="20"/>
          <w:szCs w:val="20"/>
        </w:rPr>
        <w:t xml:space="preserve">litters </w:t>
      </w:r>
      <w:r w:rsidR="00A60E8E" w:rsidRPr="00412B3F">
        <w:rPr>
          <w:rFonts w:ascii="Times New Roman" w:hAnsi="Times New Roman" w:cs="Times New Roman"/>
          <w:sz w:val="20"/>
          <w:szCs w:val="20"/>
        </w:rPr>
        <w:t xml:space="preserve">that lacked </w:t>
      </w:r>
      <w:r w:rsidR="009C62C0" w:rsidRPr="00412B3F">
        <w:rPr>
          <w:rFonts w:ascii="Times New Roman" w:hAnsi="Times New Roman" w:cs="Times New Roman"/>
          <w:sz w:val="20"/>
          <w:szCs w:val="20"/>
        </w:rPr>
        <w:t>endophyte</w:t>
      </w:r>
      <w:r w:rsidR="00A60E8E" w:rsidRPr="00412B3F">
        <w:rPr>
          <w:rFonts w:ascii="Times New Roman" w:hAnsi="Times New Roman" w:cs="Times New Roman"/>
          <w:sz w:val="20"/>
          <w:szCs w:val="20"/>
        </w:rPr>
        <w:t>s</w:t>
      </w:r>
      <w:r w:rsidR="00A45498" w:rsidRPr="00412B3F">
        <w:rPr>
          <w:rFonts w:ascii="Times New Roman" w:hAnsi="Times New Roman" w:cs="Times New Roman"/>
          <w:sz w:val="20"/>
          <w:szCs w:val="20"/>
        </w:rPr>
        <w:t xml:space="preserve"> (Fig. 1a, b</w:t>
      </w:r>
      <w:r w:rsidR="0031711E" w:rsidRPr="00412B3F">
        <w:rPr>
          <w:rFonts w:ascii="Times New Roman" w:hAnsi="Times New Roman" w:cs="Times New Roman"/>
          <w:sz w:val="20"/>
          <w:szCs w:val="20"/>
        </w:rPr>
        <w:t>, Table 1</w:t>
      </w:r>
      <w:r w:rsidR="00A45498" w:rsidRPr="00412B3F">
        <w:rPr>
          <w:rFonts w:ascii="Times New Roman" w:hAnsi="Times New Roman" w:cs="Times New Roman"/>
          <w:sz w:val="20"/>
          <w:szCs w:val="20"/>
        </w:rPr>
        <w:t>)</w:t>
      </w:r>
      <w:r w:rsidR="009C62C0" w:rsidRPr="00412B3F">
        <w:rPr>
          <w:rFonts w:ascii="Times New Roman" w:hAnsi="Times New Roman" w:cs="Times New Roman"/>
          <w:sz w:val="20"/>
          <w:szCs w:val="20"/>
        </w:rPr>
        <w:t xml:space="preserve">. </w:t>
      </w:r>
      <w:r w:rsidR="00401F42" w:rsidRPr="00412B3F">
        <w:rPr>
          <w:rFonts w:ascii="Times New Roman" w:hAnsi="Times New Roman" w:cs="Times New Roman"/>
          <w:sz w:val="20"/>
          <w:szCs w:val="20"/>
        </w:rPr>
        <w:t xml:space="preserve">These results are </w:t>
      </w:r>
      <w:r w:rsidR="00A60E8E" w:rsidRPr="00412B3F">
        <w:rPr>
          <w:rFonts w:ascii="Times New Roman" w:hAnsi="Times New Roman" w:cs="Times New Roman"/>
          <w:sz w:val="20"/>
          <w:szCs w:val="20"/>
        </w:rPr>
        <w:t>consistent</w:t>
      </w:r>
      <w:r w:rsidR="00401F42" w:rsidRPr="00412B3F">
        <w:rPr>
          <w:rFonts w:ascii="Times New Roman" w:hAnsi="Times New Roman" w:cs="Times New Roman"/>
          <w:sz w:val="20"/>
          <w:szCs w:val="20"/>
        </w:rPr>
        <w:t xml:space="preserve"> with </w:t>
      </w:r>
      <w:r w:rsidR="00A60E8E" w:rsidRPr="00412B3F">
        <w:rPr>
          <w:rFonts w:ascii="Times New Roman" w:hAnsi="Times New Roman" w:cs="Times New Roman"/>
          <w:sz w:val="20"/>
          <w:szCs w:val="20"/>
        </w:rPr>
        <w:t xml:space="preserve">a </w:t>
      </w:r>
      <w:r w:rsidR="00401F42" w:rsidRPr="00412B3F">
        <w:rPr>
          <w:rFonts w:ascii="Times New Roman" w:hAnsi="Times New Roman" w:cs="Times New Roman"/>
          <w:sz w:val="20"/>
          <w:szCs w:val="20"/>
        </w:rPr>
        <w:t xml:space="preserve">previous </w:t>
      </w:r>
      <w:r w:rsidR="000D464F" w:rsidRPr="00412B3F">
        <w:rPr>
          <w:rFonts w:ascii="Times New Roman" w:hAnsi="Times New Roman" w:cs="Times New Roman"/>
          <w:sz w:val="20"/>
          <w:szCs w:val="20"/>
        </w:rPr>
        <w:t>study</w:t>
      </w:r>
      <w:r w:rsidR="00401F42" w:rsidRPr="00412B3F">
        <w:rPr>
          <w:rFonts w:ascii="Times New Roman" w:hAnsi="Times New Roman" w:cs="Times New Roman"/>
          <w:sz w:val="20"/>
          <w:szCs w:val="20"/>
        </w:rPr>
        <w:t xml:space="preserve"> </w:t>
      </w:r>
      <w:r w:rsidR="00A60E8E" w:rsidRPr="00412B3F">
        <w:rPr>
          <w:rFonts w:ascii="Times New Roman" w:hAnsi="Times New Roman" w:cs="Times New Roman"/>
          <w:sz w:val="20"/>
          <w:szCs w:val="20"/>
        </w:rPr>
        <w:t xml:space="preserve">that </w:t>
      </w:r>
      <w:r w:rsidR="000D464F" w:rsidRPr="00412B3F">
        <w:rPr>
          <w:rFonts w:ascii="Times New Roman" w:hAnsi="Times New Roman" w:cs="Times New Roman"/>
          <w:sz w:val="20"/>
          <w:szCs w:val="20"/>
        </w:rPr>
        <w:t xml:space="preserve">found </w:t>
      </w:r>
      <w:r w:rsidR="00A60E8E" w:rsidRPr="00412B3F">
        <w:rPr>
          <w:rFonts w:ascii="Times New Roman" w:hAnsi="Times New Roman" w:cs="Times New Roman"/>
          <w:sz w:val="20"/>
          <w:szCs w:val="20"/>
        </w:rPr>
        <w:t xml:space="preserve">that </w:t>
      </w:r>
      <w:r w:rsidR="00401F42" w:rsidRPr="00412B3F">
        <w:rPr>
          <w:rFonts w:ascii="Times New Roman" w:hAnsi="Times New Roman" w:cs="Times New Roman"/>
          <w:sz w:val="20"/>
          <w:szCs w:val="20"/>
        </w:rPr>
        <w:t xml:space="preserve">the </w:t>
      </w:r>
      <w:r w:rsidR="00401F42" w:rsidRPr="00412B3F">
        <w:rPr>
          <w:rFonts w:ascii="Times New Roman" w:hAnsi="Times New Roman" w:cs="Times New Roman"/>
          <w:i/>
          <w:sz w:val="20"/>
          <w:szCs w:val="20"/>
        </w:rPr>
        <w:t>E. uncinatum</w:t>
      </w:r>
      <w:r w:rsidR="00401F42" w:rsidRPr="00412B3F">
        <w:rPr>
          <w:rFonts w:ascii="Times New Roman" w:hAnsi="Times New Roman" w:cs="Times New Roman"/>
          <w:sz w:val="20"/>
          <w:szCs w:val="20"/>
        </w:rPr>
        <w:t xml:space="preserve"> fungal endophyte i</w:t>
      </w:r>
      <w:r w:rsidR="000D464F" w:rsidRPr="00412B3F">
        <w:rPr>
          <w:rFonts w:ascii="Times New Roman" w:hAnsi="Times New Roman" w:cs="Times New Roman"/>
          <w:sz w:val="20"/>
          <w:szCs w:val="20"/>
        </w:rPr>
        <w:t xml:space="preserve">ncreased the </w:t>
      </w:r>
      <w:r w:rsidR="00A60E8E" w:rsidRPr="00412B3F">
        <w:rPr>
          <w:rFonts w:ascii="Times New Roman" w:hAnsi="Times New Roman" w:cs="Times New Roman"/>
          <w:sz w:val="20"/>
          <w:szCs w:val="20"/>
        </w:rPr>
        <w:t xml:space="preserve">rate of </w:t>
      </w:r>
      <w:r w:rsidR="000D464F" w:rsidRPr="00412B3F">
        <w:rPr>
          <w:rFonts w:ascii="Times New Roman" w:hAnsi="Times New Roman" w:cs="Times New Roman"/>
          <w:sz w:val="20"/>
          <w:szCs w:val="20"/>
        </w:rPr>
        <w:t>decomposition of</w:t>
      </w:r>
      <w:r w:rsidR="00401F42" w:rsidRPr="00412B3F">
        <w:rPr>
          <w:rFonts w:ascii="Times New Roman" w:hAnsi="Times New Roman" w:cs="Times New Roman"/>
          <w:sz w:val="20"/>
          <w:szCs w:val="20"/>
        </w:rPr>
        <w:t xml:space="preserve"> </w:t>
      </w:r>
      <w:proofErr w:type="spellStart"/>
      <w:r w:rsidR="000D464F" w:rsidRPr="00412B3F">
        <w:rPr>
          <w:rFonts w:ascii="Times New Roman" w:hAnsi="Times New Roman" w:cs="Times New Roman"/>
          <w:i/>
          <w:sz w:val="20"/>
          <w:szCs w:val="20"/>
        </w:rPr>
        <w:t>Schedonorus</w:t>
      </w:r>
      <w:proofErr w:type="spellEnd"/>
      <w:r w:rsidR="00401F42" w:rsidRPr="00412B3F">
        <w:rPr>
          <w:rFonts w:ascii="Times New Roman" w:hAnsi="Times New Roman" w:cs="Times New Roman"/>
          <w:i/>
          <w:sz w:val="20"/>
          <w:szCs w:val="20"/>
        </w:rPr>
        <w:t xml:space="preserve"> pratensis</w:t>
      </w:r>
      <w:r w:rsidR="00401F42" w:rsidRPr="00412B3F">
        <w:rPr>
          <w:rFonts w:ascii="Times New Roman" w:hAnsi="Times New Roman" w:cs="Times New Roman"/>
          <w:sz w:val="20"/>
          <w:szCs w:val="20"/>
        </w:rPr>
        <w:t xml:space="preserve"> li</w:t>
      </w:r>
      <w:r w:rsidR="000D464F" w:rsidRPr="00412B3F">
        <w:rPr>
          <w:rFonts w:ascii="Times New Roman" w:hAnsi="Times New Roman" w:cs="Times New Roman"/>
          <w:sz w:val="20"/>
          <w:szCs w:val="20"/>
        </w:rPr>
        <w:t>tter when incubated in a</w:t>
      </w:r>
      <w:r w:rsidR="000D464F" w:rsidRPr="00412B3F">
        <w:rPr>
          <w:rFonts w:ascii="Times New Roman" w:hAnsi="Times New Roman" w:cs="Times New Roman" w:hint="eastAsia"/>
          <w:sz w:val="20"/>
          <w:szCs w:val="20"/>
        </w:rPr>
        <w:t xml:space="preserve"> </w:t>
      </w:r>
      <w:r w:rsidR="000D464F" w:rsidRPr="00412B3F">
        <w:rPr>
          <w:rFonts w:ascii="Times New Roman" w:hAnsi="Times New Roman" w:cs="Times New Roman"/>
          <w:sz w:val="20"/>
          <w:szCs w:val="20"/>
        </w:rPr>
        <w:t xml:space="preserve">garden </w:t>
      </w:r>
      <w:r w:rsidR="0080458A" w:rsidRPr="00412B3F">
        <w:rPr>
          <w:rFonts w:ascii="Times New Roman" w:hAnsi="Times New Roman" w:cs="Times New Roman"/>
          <w:sz w:val="20"/>
          <w:szCs w:val="20"/>
        </w:rPr>
        <w:fldChar w:fldCharType="begin"/>
      </w:r>
      <w:r w:rsidR="0080458A" w:rsidRPr="00412B3F">
        <w:rPr>
          <w:rFonts w:ascii="Times New Roman" w:hAnsi="Times New Roman" w:cs="Times New Roman"/>
          <w:sz w:val="20"/>
          <w:szCs w:val="20"/>
        </w:rPr>
        <w:instrText xml:space="preserve"> ADDIN EN.CITE &lt;EndNote&gt;&lt;Cite&gt;&lt;Author&gt;Gundel&lt;/Author&gt;&lt;Year&gt;2016&lt;/Year&gt;&lt;RecNum&gt;319&lt;/RecNum&gt;&lt;DisplayText&gt;(Gundel et al. 2016)&lt;/DisplayText&gt;&lt;record&gt;&lt;rec-number&gt;319&lt;/rec-number&gt;&lt;foreign-keys&gt;&lt;key app="EN" db-id="exfz209f4909saedt23psafxt0dzsrzff9ae"&gt;319&lt;/key&gt;&lt;/foreign-keys&gt;&lt;ref-type name="Journal Article"&gt;17&lt;/ref-type&gt;&lt;contributors&gt;&lt;authors&gt;&lt;author&gt;Gundel, Pedro E&lt;/author&gt;&lt;author&gt;Helander, Marjo&lt;/author&gt;&lt;author&gt;Garibaldi, Lucas A&lt;/author&gt;&lt;author&gt;Vázquez-de-Aldana, Beatriz R&lt;/author&gt;&lt;author&gt;Zabalgogeazcoa, Iñigo&lt;/author&gt;&lt;author&gt;Saikkonen, Kari&lt;/author&gt;&lt;/authors&gt;&lt;/contributors&gt;&lt;titles&gt;&lt;title&gt;Role of foliar fungal endophytes in litter decomposition among species and population origins&lt;/title&gt;&lt;secondary-title&gt;Fungal Ecology&lt;/secondary-title&gt;&lt;/titles&gt;&lt;pages&gt;50-56&lt;/pages&gt;&lt;volume&gt;21&lt;/volume&gt;&lt;dates&gt;&lt;year&gt;2016&lt;/year&gt;&lt;/dates&gt;&lt;isbn&gt;1754-5048&lt;/isbn&gt;&lt;urls&gt;&lt;/urls&gt;&lt;/record&gt;&lt;/Cite&gt;&lt;/EndNote&gt;</w:instrText>
      </w:r>
      <w:r w:rsidR="0080458A" w:rsidRPr="00412B3F">
        <w:rPr>
          <w:rFonts w:ascii="Times New Roman" w:hAnsi="Times New Roman" w:cs="Times New Roman"/>
          <w:sz w:val="20"/>
          <w:szCs w:val="20"/>
        </w:rPr>
        <w:fldChar w:fldCharType="separate"/>
      </w:r>
      <w:r w:rsidR="0080458A" w:rsidRPr="00412B3F">
        <w:rPr>
          <w:rFonts w:ascii="Times New Roman" w:hAnsi="Times New Roman" w:cs="Times New Roman"/>
          <w:noProof/>
          <w:sz w:val="20"/>
          <w:szCs w:val="20"/>
        </w:rPr>
        <w:t>(</w:t>
      </w:r>
      <w:hyperlink w:anchor="_ENREF_28" w:tooltip="Gundel, 2016 #319" w:history="1">
        <w:r w:rsidR="00F23931" w:rsidRPr="00412B3F">
          <w:rPr>
            <w:rFonts w:ascii="Times New Roman" w:hAnsi="Times New Roman" w:cs="Times New Roman"/>
            <w:noProof/>
            <w:sz w:val="20"/>
            <w:szCs w:val="20"/>
          </w:rPr>
          <w:t>Gundel et al. 2016</w:t>
        </w:r>
      </w:hyperlink>
      <w:r w:rsidR="0080458A" w:rsidRPr="00412B3F">
        <w:rPr>
          <w:rFonts w:ascii="Times New Roman" w:hAnsi="Times New Roman" w:cs="Times New Roman"/>
          <w:noProof/>
          <w:sz w:val="20"/>
          <w:szCs w:val="20"/>
        </w:rPr>
        <w:t>)</w:t>
      </w:r>
      <w:r w:rsidR="0080458A" w:rsidRPr="00412B3F">
        <w:rPr>
          <w:rFonts w:ascii="Times New Roman" w:hAnsi="Times New Roman" w:cs="Times New Roman"/>
          <w:sz w:val="20"/>
          <w:szCs w:val="20"/>
        </w:rPr>
        <w:fldChar w:fldCharType="end"/>
      </w:r>
      <w:r w:rsidR="00401F42" w:rsidRPr="00412B3F">
        <w:rPr>
          <w:rFonts w:ascii="Times New Roman" w:hAnsi="Times New Roman" w:cs="Times New Roman"/>
          <w:sz w:val="20"/>
          <w:szCs w:val="20"/>
        </w:rPr>
        <w:t>.</w:t>
      </w:r>
      <w:r w:rsidR="00122493" w:rsidRPr="00412B3F">
        <w:rPr>
          <w:sz w:val="20"/>
          <w:szCs w:val="20"/>
        </w:rPr>
        <w:t xml:space="preserve"> </w:t>
      </w:r>
      <w:r w:rsidR="00122493" w:rsidRPr="00412B3F">
        <w:rPr>
          <w:rFonts w:ascii="Times New Roman" w:hAnsi="Times New Roman" w:cs="Times New Roman"/>
          <w:sz w:val="20"/>
          <w:szCs w:val="20"/>
        </w:rPr>
        <w:t xml:space="preserve">Grass endophytes </w:t>
      </w:r>
      <w:r w:rsidR="00A60E8E" w:rsidRPr="00412B3F">
        <w:rPr>
          <w:rFonts w:ascii="Times New Roman" w:hAnsi="Times New Roman" w:cs="Times New Roman"/>
          <w:sz w:val="20"/>
          <w:szCs w:val="20"/>
        </w:rPr>
        <w:t>can</w:t>
      </w:r>
      <w:r w:rsidR="00122493" w:rsidRPr="00412B3F">
        <w:rPr>
          <w:rFonts w:ascii="Times New Roman" w:hAnsi="Times New Roman" w:cs="Times New Roman"/>
          <w:sz w:val="20"/>
          <w:szCs w:val="20"/>
        </w:rPr>
        <w:t xml:space="preserve"> </w:t>
      </w:r>
      <w:r w:rsidR="00A60E8E" w:rsidRPr="00412B3F">
        <w:rPr>
          <w:rFonts w:ascii="Times New Roman" w:hAnsi="Times New Roman" w:cs="Times New Roman"/>
          <w:sz w:val="20"/>
          <w:szCs w:val="20"/>
        </w:rPr>
        <w:t>utilize</w:t>
      </w:r>
      <w:r w:rsidR="00122493" w:rsidRPr="00412B3F">
        <w:rPr>
          <w:rFonts w:ascii="Times New Roman" w:hAnsi="Times New Roman" w:cs="Times New Roman"/>
          <w:sz w:val="20"/>
          <w:szCs w:val="20"/>
        </w:rPr>
        <w:t xml:space="preserve"> simple sugars, such as</w:t>
      </w:r>
      <w:r w:rsidR="00122493" w:rsidRPr="00412B3F">
        <w:rPr>
          <w:rFonts w:ascii="Times New Roman" w:hAnsi="Times New Roman" w:cs="Times New Roman" w:hint="eastAsia"/>
          <w:sz w:val="20"/>
          <w:szCs w:val="20"/>
        </w:rPr>
        <w:t xml:space="preserve"> </w:t>
      </w:r>
      <w:r w:rsidR="00122493" w:rsidRPr="00412B3F">
        <w:rPr>
          <w:rFonts w:ascii="Times New Roman" w:hAnsi="Times New Roman" w:cs="Times New Roman"/>
          <w:sz w:val="20"/>
          <w:szCs w:val="20"/>
        </w:rPr>
        <w:t xml:space="preserve">glucose, sucrose, and xylose, as a sole carbon source in tissues </w:t>
      </w:r>
      <w:r w:rsidR="00A60E8E" w:rsidRPr="00412B3F">
        <w:rPr>
          <w:rFonts w:ascii="Times New Roman" w:hAnsi="Times New Roman" w:cs="Times New Roman"/>
          <w:sz w:val="20"/>
          <w:szCs w:val="20"/>
        </w:rPr>
        <w:t xml:space="preserve">that had recently died </w:t>
      </w:r>
      <w:r w:rsidR="00E6706C" w:rsidRPr="00412B3F">
        <w:rPr>
          <w:rFonts w:ascii="Times New Roman" w:hAnsi="Times New Roman" w:cs="Times New Roman"/>
          <w:sz w:val="20"/>
          <w:szCs w:val="20"/>
        </w:rPr>
        <w:lastRenderedPageBreak/>
        <w:fldChar w:fldCharType="begin"/>
      </w:r>
      <w:r w:rsidR="00BC4C66" w:rsidRPr="00412B3F">
        <w:rPr>
          <w:rFonts w:ascii="Times New Roman" w:hAnsi="Times New Roman" w:cs="Times New Roman"/>
          <w:sz w:val="20"/>
          <w:szCs w:val="20"/>
        </w:rPr>
        <w:instrText xml:space="preserve"> ADDIN EN.CITE &lt;EndNote&gt;&lt;Cite&gt;&lt;Author&gt;White&lt;/Author&gt;&lt;Year&gt;1991&lt;/Year&gt;&lt;RecNum&gt;326&lt;/RecNum&gt;&lt;DisplayText&gt;(White et al. 1991)&lt;/DisplayText&gt;&lt;record&gt;&lt;rec-number&gt;326&lt;/rec-number&gt;&lt;foreign-keys&gt;&lt;key app="EN" db-id="exfz209f4909saedt23psafxt0dzsrzff9ae"&gt;326&lt;/key&gt;&lt;/foreign-keys&gt;&lt;ref-type name="Journal Article"&gt;17&lt;/ref-type&gt;&lt;contributors&gt;&lt;authors&gt;&lt;author&gt;White, James F&lt;/author&gt;&lt;author&gt;Breen, Jane P&lt;/author&gt;&lt;author&gt;Morgan-Jones, Gareth&lt;/author&gt;&lt;/authors&gt;&lt;/contributors&gt;&lt;titles&gt;&lt;title&gt;&lt;style face="normal" font="default" size="100%"&gt;Substrate utilization in selected &lt;/style&gt;&lt;style face="italic" font="default" size="100%"&gt;Acremonium&lt;/style&gt;&lt;style face="normal" font="default" size="100%"&gt;, &lt;/style&gt;&lt;style face="italic" font="default" size="100%"&gt;Atkinsonella&lt;/style&gt;&lt;style face="normal" font="default" size="100%"&gt; and &lt;/style&gt;&lt;style face="italic" font="default" size="100%"&gt;Balansia&lt;/style&gt;&lt;style face="normal" font="default" size="100%"&gt; species&lt;/style&gt;&lt;/title&gt;&lt;secondary-title&gt;Mycologia&lt;/secondary-title&gt;&lt;/titles&gt;&lt;periodical&gt;&lt;full-title&gt;Mycologia&lt;/full-title&gt;&lt;abbr-1&gt;Mycologia&lt;/abbr-1&gt;&lt;/periodical&gt;&lt;pages&gt;601-610&lt;/pages&gt;&lt;volume&gt;83&lt;/volume&gt;&lt;number&gt;5&lt;/number&gt;&lt;dates&gt;&lt;year&gt;1991&lt;/year&gt;&lt;/dates&gt;&lt;isbn&gt;0027-5514&lt;/isbn&gt;&lt;urls&gt;&lt;/urls&gt;&lt;/record&gt;&lt;/Cite&gt;&lt;/EndNote&gt;</w:instrText>
      </w:r>
      <w:r w:rsidR="00E6706C" w:rsidRPr="00412B3F">
        <w:rPr>
          <w:rFonts w:ascii="Times New Roman" w:hAnsi="Times New Roman" w:cs="Times New Roman"/>
          <w:sz w:val="20"/>
          <w:szCs w:val="20"/>
        </w:rPr>
        <w:fldChar w:fldCharType="separate"/>
      </w:r>
      <w:r w:rsidR="00E6706C" w:rsidRPr="00412B3F">
        <w:rPr>
          <w:rFonts w:ascii="Times New Roman" w:hAnsi="Times New Roman" w:cs="Times New Roman"/>
          <w:noProof/>
          <w:sz w:val="20"/>
          <w:szCs w:val="20"/>
        </w:rPr>
        <w:t>(</w:t>
      </w:r>
      <w:hyperlink w:anchor="_ENREF_73" w:tooltip="White, 1991 #326" w:history="1">
        <w:r w:rsidR="00F23931" w:rsidRPr="00412B3F">
          <w:rPr>
            <w:rFonts w:ascii="Times New Roman" w:hAnsi="Times New Roman" w:cs="Times New Roman"/>
            <w:noProof/>
            <w:sz w:val="20"/>
            <w:szCs w:val="20"/>
          </w:rPr>
          <w:t>White et al. 1991</w:t>
        </w:r>
      </w:hyperlink>
      <w:r w:rsidR="00E6706C" w:rsidRPr="00412B3F">
        <w:rPr>
          <w:rFonts w:ascii="Times New Roman" w:hAnsi="Times New Roman" w:cs="Times New Roman"/>
          <w:noProof/>
          <w:sz w:val="20"/>
          <w:szCs w:val="20"/>
        </w:rPr>
        <w:t>)</w:t>
      </w:r>
      <w:r w:rsidR="00E6706C" w:rsidRPr="00412B3F">
        <w:rPr>
          <w:rFonts w:ascii="Times New Roman" w:hAnsi="Times New Roman" w:cs="Times New Roman"/>
          <w:sz w:val="20"/>
          <w:szCs w:val="20"/>
        </w:rPr>
        <w:fldChar w:fldCharType="end"/>
      </w:r>
      <w:r w:rsidR="00122493" w:rsidRPr="00412B3F">
        <w:rPr>
          <w:rFonts w:ascii="Times New Roman" w:hAnsi="Times New Roman" w:cs="Times New Roman"/>
          <w:sz w:val="20"/>
          <w:szCs w:val="20"/>
        </w:rPr>
        <w:t xml:space="preserve">. </w:t>
      </w:r>
      <w:r w:rsidR="00A60E8E" w:rsidRPr="00412B3F">
        <w:rPr>
          <w:rFonts w:ascii="Times New Roman" w:hAnsi="Times New Roman" w:cs="Times New Roman"/>
          <w:sz w:val="20"/>
          <w:szCs w:val="20"/>
        </w:rPr>
        <w:t xml:space="preserve">Thus, endophytes </w:t>
      </w:r>
      <w:r w:rsidR="00122493" w:rsidRPr="00412B3F">
        <w:rPr>
          <w:rFonts w:ascii="Times New Roman" w:hAnsi="Times New Roman" w:cs="Times New Roman"/>
          <w:sz w:val="20"/>
          <w:szCs w:val="20"/>
        </w:rPr>
        <w:t xml:space="preserve">have an advantage in </w:t>
      </w:r>
      <w:r w:rsidR="00A60E8E" w:rsidRPr="00412B3F">
        <w:rPr>
          <w:rFonts w:ascii="Times New Roman" w:hAnsi="Times New Roman" w:cs="Times New Roman"/>
          <w:sz w:val="20"/>
          <w:szCs w:val="20"/>
        </w:rPr>
        <w:t>their ability</w:t>
      </w:r>
      <w:r w:rsidR="00122493" w:rsidRPr="00412B3F">
        <w:rPr>
          <w:rFonts w:ascii="Times New Roman" w:hAnsi="Times New Roman" w:cs="Times New Roman"/>
          <w:sz w:val="20"/>
          <w:szCs w:val="20"/>
        </w:rPr>
        <w:t xml:space="preserve"> to utilize</w:t>
      </w:r>
      <w:r w:rsidR="00122493" w:rsidRPr="00412B3F">
        <w:rPr>
          <w:rFonts w:ascii="Times New Roman" w:hAnsi="Times New Roman" w:cs="Times New Roman" w:hint="eastAsia"/>
          <w:sz w:val="20"/>
          <w:szCs w:val="20"/>
        </w:rPr>
        <w:t xml:space="preserve"> </w:t>
      </w:r>
      <w:r w:rsidR="00122493" w:rsidRPr="00412B3F">
        <w:rPr>
          <w:rFonts w:ascii="Times New Roman" w:hAnsi="Times New Roman" w:cs="Times New Roman"/>
          <w:sz w:val="20"/>
          <w:szCs w:val="20"/>
        </w:rPr>
        <w:t xml:space="preserve">these readily available components </w:t>
      </w:r>
      <w:r w:rsidR="00A60E8E" w:rsidRPr="00412B3F">
        <w:rPr>
          <w:rFonts w:ascii="Times New Roman" w:hAnsi="Times New Roman" w:cs="Times New Roman"/>
          <w:sz w:val="20"/>
          <w:szCs w:val="20"/>
        </w:rPr>
        <w:t>before</w:t>
      </w:r>
      <w:r w:rsidR="00122493" w:rsidRPr="00412B3F">
        <w:rPr>
          <w:rFonts w:ascii="Times New Roman" w:hAnsi="Times New Roman" w:cs="Times New Roman"/>
          <w:sz w:val="20"/>
          <w:szCs w:val="20"/>
        </w:rPr>
        <w:t xml:space="preserve"> </w:t>
      </w:r>
      <w:r w:rsidR="00C73A03" w:rsidRPr="00412B3F">
        <w:rPr>
          <w:rFonts w:ascii="Times New Roman" w:hAnsi="Times New Roman" w:cs="Times New Roman"/>
          <w:sz w:val="20"/>
          <w:szCs w:val="20"/>
        </w:rPr>
        <w:t xml:space="preserve">the </w:t>
      </w:r>
      <w:r w:rsidR="00122493" w:rsidRPr="00412B3F">
        <w:rPr>
          <w:rFonts w:ascii="Times New Roman" w:hAnsi="Times New Roman" w:cs="Times New Roman"/>
          <w:sz w:val="20"/>
          <w:szCs w:val="20"/>
        </w:rPr>
        <w:t xml:space="preserve">fungi that </w:t>
      </w:r>
      <w:r w:rsidR="00A60E8E" w:rsidRPr="00412B3F">
        <w:rPr>
          <w:rFonts w:ascii="Times New Roman" w:hAnsi="Times New Roman" w:cs="Times New Roman"/>
          <w:sz w:val="20"/>
          <w:szCs w:val="20"/>
        </w:rPr>
        <w:t>colonize</w:t>
      </w:r>
      <w:r w:rsidR="00122493" w:rsidRPr="00412B3F">
        <w:rPr>
          <w:rFonts w:ascii="Times New Roman" w:hAnsi="Times New Roman" w:cs="Times New Roman" w:hint="eastAsia"/>
          <w:sz w:val="20"/>
          <w:szCs w:val="20"/>
        </w:rPr>
        <w:t xml:space="preserve"> </w:t>
      </w:r>
      <w:r w:rsidR="00122493" w:rsidRPr="00412B3F">
        <w:rPr>
          <w:rFonts w:ascii="Times New Roman" w:hAnsi="Times New Roman" w:cs="Times New Roman"/>
          <w:sz w:val="20"/>
          <w:szCs w:val="20"/>
        </w:rPr>
        <w:t>after tissue death. Such an ecological advantage</w:t>
      </w:r>
      <w:r w:rsidR="00122493" w:rsidRPr="00412B3F">
        <w:rPr>
          <w:rFonts w:ascii="Times New Roman" w:hAnsi="Times New Roman" w:cs="Times New Roman" w:hint="eastAsia"/>
          <w:sz w:val="20"/>
          <w:szCs w:val="20"/>
        </w:rPr>
        <w:t xml:space="preserve"> </w:t>
      </w:r>
      <w:r w:rsidR="00A60E8E" w:rsidRPr="00412B3F">
        <w:rPr>
          <w:rFonts w:ascii="Times New Roman" w:hAnsi="Times New Roman" w:cs="Times New Roman"/>
          <w:sz w:val="20"/>
          <w:szCs w:val="20"/>
        </w:rPr>
        <w:t>suggests that</w:t>
      </w:r>
      <w:r w:rsidR="00122493" w:rsidRPr="00412B3F">
        <w:rPr>
          <w:rFonts w:ascii="Times New Roman" w:hAnsi="Times New Roman" w:cs="Times New Roman"/>
          <w:sz w:val="20"/>
          <w:szCs w:val="20"/>
        </w:rPr>
        <w:t xml:space="preserve"> grass infected by endophytes</w:t>
      </w:r>
      <w:r w:rsidR="00A60E8E" w:rsidRPr="00412B3F">
        <w:rPr>
          <w:rFonts w:ascii="Times New Roman" w:hAnsi="Times New Roman" w:cs="Times New Roman"/>
          <w:sz w:val="20"/>
          <w:szCs w:val="20"/>
        </w:rPr>
        <w:t xml:space="preserve"> will decompose at a quicker rate</w:t>
      </w:r>
      <w:r w:rsidR="00E6706C" w:rsidRPr="00412B3F">
        <w:rPr>
          <w:rFonts w:ascii="Times New Roman" w:hAnsi="Times New Roman" w:cs="Times New Roman"/>
          <w:sz w:val="20"/>
          <w:szCs w:val="20"/>
        </w:rPr>
        <w:t xml:space="preserve"> </w:t>
      </w:r>
      <w:r w:rsidR="00E6706C" w:rsidRPr="00412B3F">
        <w:rPr>
          <w:rFonts w:ascii="Times New Roman" w:hAnsi="Times New Roman" w:cs="Times New Roman"/>
          <w:sz w:val="20"/>
          <w:szCs w:val="20"/>
        </w:rPr>
        <w:fldChar w:fldCharType="begin"/>
      </w:r>
      <w:r w:rsidR="00E6706C" w:rsidRPr="00412B3F">
        <w:rPr>
          <w:rFonts w:ascii="Times New Roman" w:hAnsi="Times New Roman" w:cs="Times New Roman"/>
          <w:sz w:val="20"/>
          <w:szCs w:val="20"/>
        </w:rPr>
        <w:instrText xml:space="preserve"> ADDIN EN.CITE &lt;EndNote&gt;&lt;Cite&gt;&lt;Author&gt;Osono&lt;/Author&gt;&lt;Year&gt;2006&lt;/Year&gt;&lt;RecNum&gt;322&lt;/RecNum&gt;&lt;DisplayText&gt;(Gundel et al. 2016; Osono 2006)&lt;/DisplayText&gt;&lt;record&gt;&lt;rec-number&gt;322&lt;/rec-number&gt;&lt;foreign-keys&gt;&lt;key app="EN" db-id="exfz209f4909saedt23psafxt0dzsrzff9ae"&gt;322&lt;/key&gt;&lt;/foreign-keys&gt;&lt;ref-type name="Journal Article"&gt;17&lt;/ref-type&gt;&lt;contributors&gt;&lt;authors&gt;&lt;author&gt;Osono, T&lt;/author&gt;&lt;/authors&gt;&lt;/contributors&gt;&lt;titles&gt;&lt;title&gt;Role of endophytic fungi in grass litter decomposition&lt;/title&gt;&lt;secondary-title&gt;NZGA: Research and Practice Series&lt;/secondary-title&gt;&lt;/titles&gt;&lt;pages&gt;103-105&lt;/pages&gt;&lt;volume&gt;13&lt;/volume&gt;&lt;dates&gt;&lt;year&gt;2006&lt;/year&gt;&lt;/dates&gt;&lt;isbn&gt;2463-4751&lt;/isbn&gt;&lt;urls&gt;&lt;/urls&gt;&lt;/record&gt;&lt;/Cite&gt;&lt;Cite&gt;&lt;Author&gt;Gundel&lt;/Author&gt;&lt;Year&gt;2016&lt;/Year&gt;&lt;RecNum&gt;319&lt;/RecNum&gt;&lt;record&gt;&lt;rec-number&gt;319&lt;/rec-number&gt;&lt;foreign-keys&gt;&lt;key app="EN" db-id="exfz209f4909saedt23psafxt0dzsrzff9ae"&gt;319&lt;/key&gt;&lt;/foreign-keys&gt;&lt;ref-type name="Journal Article"&gt;17&lt;/ref-type&gt;&lt;contributors&gt;&lt;authors&gt;&lt;author&gt;Gundel, Pedro E&lt;/author&gt;&lt;author&gt;Helander, Marjo&lt;/author&gt;&lt;author&gt;Garibaldi, Lucas A&lt;/author&gt;&lt;author&gt;Vázquez-de-Aldana, Beatriz R&lt;/author&gt;&lt;author&gt;Zabalgogeazcoa, Iñigo&lt;/author&gt;&lt;author&gt;Saikkonen, Kari&lt;/author&gt;&lt;/authors&gt;&lt;/contributors&gt;&lt;titles&gt;&lt;title&gt;Role of foliar fungal endophytes in litter decomposition among species and population origins&lt;/title&gt;&lt;secondary-title&gt;Fungal Ecology&lt;/secondary-title&gt;&lt;/titles&gt;&lt;pages&gt;50-56&lt;/pages&gt;&lt;volume&gt;21&lt;/volume&gt;&lt;dates&gt;&lt;year&gt;2016&lt;/year&gt;&lt;/dates&gt;&lt;isbn&gt;1754-5048&lt;/isbn&gt;&lt;urls&gt;&lt;/urls&gt;&lt;/record&gt;&lt;/Cite&gt;&lt;/EndNote&gt;</w:instrText>
      </w:r>
      <w:r w:rsidR="00E6706C" w:rsidRPr="00412B3F">
        <w:rPr>
          <w:rFonts w:ascii="Times New Roman" w:hAnsi="Times New Roman" w:cs="Times New Roman"/>
          <w:sz w:val="20"/>
          <w:szCs w:val="20"/>
        </w:rPr>
        <w:fldChar w:fldCharType="separate"/>
      </w:r>
      <w:r w:rsidR="00E6706C" w:rsidRPr="00412B3F">
        <w:rPr>
          <w:rFonts w:ascii="Times New Roman" w:hAnsi="Times New Roman" w:cs="Times New Roman"/>
          <w:noProof/>
          <w:sz w:val="20"/>
          <w:szCs w:val="20"/>
        </w:rPr>
        <w:t>(</w:t>
      </w:r>
      <w:hyperlink w:anchor="_ENREF_28" w:tooltip="Gundel, 2016 #319" w:history="1">
        <w:r w:rsidR="00F23931" w:rsidRPr="00412B3F">
          <w:rPr>
            <w:rFonts w:ascii="Times New Roman" w:hAnsi="Times New Roman" w:cs="Times New Roman"/>
            <w:noProof/>
            <w:sz w:val="20"/>
            <w:szCs w:val="20"/>
          </w:rPr>
          <w:t>Gundel et al. 2016</w:t>
        </w:r>
      </w:hyperlink>
      <w:r w:rsidR="00E6706C" w:rsidRPr="00412B3F">
        <w:rPr>
          <w:rFonts w:ascii="Times New Roman" w:hAnsi="Times New Roman" w:cs="Times New Roman"/>
          <w:noProof/>
          <w:sz w:val="20"/>
          <w:szCs w:val="20"/>
        </w:rPr>
        <w:t xml:space="preserve">; </w:t>
      </w:r>
      <w:hyperlink w:anchor="_ENREF_47" w:tooltip="Osono, 2006 #322" w:history="1">
        <w:r w:rsidR="00F23931" w:rsidRPr="00412B3F">
          <w:rPr>
            <w:rFonts w:ascii="Times New Roman" w:hAnsi="Times New Roman" w:cs="Times New Roman"/>
            <w:noProof/>
            <w:sz w:val="20"/>
            <w:szCs w:val="20"/>
          </w:rPr>
          <w:t>Osono 2006</w:t>
        </w:r>
      </w:hyperlink>
      <w:r w:rsidR="00E6706C" w:rsidRPr="00412B3F">
        <w:rPr>
          <w:rFonts w:ascii="Times New Roman" w:hAnsi="Times New Roman" w:cs="Times New Roman"/>
          <w:noProof/>
          <w:sz w:val="20"/>
          <w:szCs w:val="20"/>
        </w:rPr>
        <w:t>)</w:t>
      </w:r>
      <w:r w:rsidR="00E6706C" w:rsidRPr="00412B3F">
        <w:rPr>
          <w:rFonts w:ascii="Times New Roman" w:hAnsi="Times New Roman" w:cs="Times New Roman"/>
          <w:sz w:val="20"/>
          <w:szCs w:val="20"/>
        </w:rPr>
        <w:fldChar w:fldCharType="end"/>
      </w:r>
      <w:r w:rsidR="00122493" w:rsidRPr="00412B3F">
        <w:rPr>
          <w:rFonts w:ascii="Times New Roman" w:hAnsi="Times New Roman" w:cs="Times New Roman"/>
          <w:sz w:val="20"/>
          <w:szCs w:val="20"/>
        </w:rPr>
        <w:t>.</w:t>
      </w:r>
    </w:p>
    <w:p w14:paraId="6D966B5B" w14:textId="33E09E0F" w:rsidR="00042910" w:rsidRPr="00412B3F" w:rsidRDefault="009D0A62" w:rsidP="00F915F8">
      <w:pPr>
        <w:spacing w:line="360" w:lineRule="auto"/>
        <w:ind w:firstLine="420"/>
        <w:rPr>
          <w:rFonts w:ascii="Times New Roman" w:hAnsi="Times New Roman" w:cs="Times New Roman"/>
          <w:sz w:val="20"/>
          <w:szCs w:val="20"/>
        </w:rPr>
      </w:pPr>
      <w:r w:rsidRPr="00412B3F">
        <w:rPr>
          <w:rFonts w:ascii="Times New Roman" w:hAnsi="Times New Roman" w:cs="Times New Roman"/>
          <w:sz w:val="20"/>
          <w:szCs w:val="20"/>
        </w:rPr>
        <w:t>Within individual ecosystem</w:t>
      </w:r>
      <w:r w:rsidR="00C73A03" w:rsidRPr="00412B3F">
        <w:rPr>
          <w:rFonts w:ascii="Times New Roman" w:hAnsi="Times New Roman" w:cs="Times New Roman"/>
          <w:sz w:val="20"/>
          <w:szCs w:val="20"/>
        </w:rPr>
        <w:t>s</w:t>
      </w:r>
      <w:r w:rsidRPr="00412B3F">
        <w:rPr>
          <w:rFonts w:ascii="Times New Roman" w:hAnsi="Times New Roman" w:cs="Times New Roman"/>
          <w:sz w:val="20"/>
          <w:szCs w:val="20"/>
        </w:rPr>
        <w:t xml:space="preserve"> or biome types, litter quality becomes a </w:t>
      </w:r>
      <w:r w:rsidR="00A60E8E" w:rsidRPr="00412B3F">
        <w:rPr>
          <w:rFonts w:ascii="Times New Roman" w:hAnsi="Times New Roman" w:cs="Times New Roman"/>
          <w:sz w:val="20"/>
          <w:szCs w:val="20"/>
        </w:rPr>
        <w:t xml:space="preserve">more </w:t>
      </w:r>
      <w:r w:rsidR="00BB651E" w:rsidRPr="00412B3F">
        <w:rPr>
          <w:rFonts w:ascii="Times New Roman" w:hAnsi="Times New Roman" w:cs="Times New Roman"/>
          <w:sz w:val="20"/>
          <w:szCs w:val="20"/>
        </w:rPr>
        <w:t>effective</w:t>
      </w:r>
      <w:r w:rsidR="00A60E8E" w:rsidRPr="00412B3F">
        <w:rPr>
          <w:rFonts w:ascii="Times New Roman" w:hAnsi="Times New Roman" w:cs="Times New Roman"/>
          <w:sz w:val="20"/>
          <w:szCs w:val="20"/>
        </w:rPr>
        <w:t xml:space="preserve"> </w:t>
      </w:r>
      <w:r w:rsidRPr="00412B3F">
        <w:rPr>
          <w:rFonts w:ascii="Times New Roman" w:hAnsi="Times New Roman" w:cs="Times New Roman"/>
          <w:sz w:val="20"/>
          <w:szCs w:val="20"/>
        </w:rPr>
        <w:t xml:space="preserve">determinant of </w:t>
      </w:r>
      <w:r w:rsidR="0078547F" w:rsidRPr="00412B3F">
        <w:rPr>
          <w:rFonts w:ascii="Times New Roman" w:hAnsi="Times New Roman" w:cs="Times New Roman"/>
          <w:sz w:val="20"/>
          <w:szCs w:val="20"/>
        </w:rPr>
        <w:t xml:space="preserve">the rate of </w:t>
      </w:r>
      <w:r w:rsidRPr="00412B3F">
        <w:rPr>
          <w:rFonts w:ascii="Times New Roman" w:hAnsi="Times New Roman" w:cs="Times New Roman"/>
          <w:sz w:val="20"/>
          <w:szCs w:val="20"/>
        </w:rPr>
        <w:t xml:space="preserve">decomposition than </w:t>
      </w:r>
      <w:r w:rsidR="00A60E8E" w:rsidRPr="00412B3F">
        <w:rPr>
          <w:rFonts w:ascii="Times New Roman" w:hAnsi="Times New Roman" w:cs="Times New Roman"/>
          <w:sz w:val="20"/>
          <w:szCs w:val="20"/>
        </w:rPr>
        <w:t xml:space="preserve">the </w:t>
      </w:r>
      <w:r w:rsidRPr="00412B3F">
        <w:rPr>
          <w:rFonts w:ascii="Times New Roman" w:hAnsi="Times New Roman" w:cs="Times New Roman"/>
          <w:sz w:val="20"/>
          <w:szCs w:val="20"/>
        </w:rPr>
        <w:t xml:space="preserve">climate </w:t>
      </w:r>
      <w:r w:rsidRPr="00412B3F">
        <w:rPr>
          <w:rFonts w:ascii="Times New Roman" w:hAnsi="Times New Roman" w:cs="Times New Roman"/>
          <w:sz w:val="20"/>
          <w:szCs w:val="20"/>
        </w:rPr>
        <w:fldChar w:fldCharType="begin"/>
      </w:r>
      <w:r w:rsidRPr="00412B3F">
        <w:rPr>
          <w:rFonts w:ascii="Times New Roman" w:hAnsi="Times New Roman" w:cs="Times New Roman"/>
          <w:sz w:val="20"/>
          <w:szCs w:val="20"/>
        </w:rPr>
        <w:instrText xml:space="preserve"> ADDIN EN.CITE &lt;EndNote&gt;&lt;Cite&gt;&lt;Author&gt;Meentemeyer&lt;/Author&gt;&lt;Year&gt;1978&lt;/Year&gt;&lt;RecNum&gt;323&lt;/RecNum&gt;&lt;DisplayText&gt;(Aerts 1997; Meentemeyer 1978)&lt;/DisplayText&gt;&lt;record&gt;&lt;rec-number&gt;323&lt;/rec-number&gt;&lt;foreign-keys&gt;&lt;key app="EN" db-id="exfz209f4909saedt23psafxt0dzsrzff9ae"&gt;323&lt;/key&gt;&lt;/foreign-keys&gt;&lt;ref-type name="Journal Article"&gt;17&lt;/ref-type&gt;&lt;contributors&gt;&lt;authors&gt;&lt;author&gt;Meentemeyer, Vernon&lt;/author&gt;&lt;/authors&gt;&lt;/contributors&gt;&lt;titles&gt;&lt;title&gt;Macroclimate and lignin control of litter decomposition rates&lt;/title&gt;&lt;secondary-title&gt;Ecology&lt;/secondary-title&gt;&lt;/titles&gt;&lt;periodical&gt;&lt;full-title&gt;Ecology&lt;/full-title&gt;&lt;abbr-1&gt;Ecology&lt;/abbr-1&gt;&lt;/periodical&gt;&lt;pages&gt;465-472&lt;/pages&gt;&lt;volume&gt;59&lt;/volume&gt;&lt;number&gt;3&lt;/number&gt;&lt;dates&gt;&lt;year&gt;1978&lt;/year&gt;&lt;/dates&gt;&lt;isbn&gt;1939-9170&lt;/isbn&gt;&lt;urls&gt;&lt;/urls&gt;&lt;/record&gt;&lt;/Cite&gt;&lt;Cite&gt;&lt;Author&gt;Aerts&lt;/Author&gt;&lt;Year&gt;1997&lt;/Year&gt;&lt;RecNum&gt;287&lt;/RecNum&gt;&lt;record&gt;&lt;rec-number&gt;287&lt;/rec-number&gt;&lt;foreign-keys&gt;&lt;key app="EN" db-id="exfz209f4909saedt23psafxt0dzsrzff9ae"&gt;287&lt;/key&gt;&lt;/foreign-keys&gt;&lt;ref-type name="Journal Article"&gt;17&lt;/ref-type&gt;&lt;contributors&gt;&lt;authors&gt;&lt;author&gt;Aerts, Rien&lt;/author&gt;&lt;/authors&gt;&lt;/contributors&gt;&lt;titles&gt;&lt;title&gt;Climate, leaf litter chemistry and leaf litter decomposition in terrestrial ecosystems: a triangular relationship&lt;/title&gt;&lt;secondary-title&gt;Oikos&lt;/secondary-title&gt;&lt;/titles&gt;&lt;periodical&gt;&lt;full-title&gt;Oikos&lt;/full-title&gt;&lt;abbr-1&gt;Oikos&lt;/abbr-1&gt;&lt;/periodical&gt;&lt;pages&gt;439-449&lt;/pages&gt;&lt;dates&gt;&lt;year&gt;1997&lt;/year&gt;&lt;/dates&gt;&lt;isbn&gt;0030-1299&lt;/isbn&gt;&lt;urls&gt;&lt;/urls&gt;&lt;/record&gt;&lt;/Cite&gt;&lt;/EndNote&gt;</w:instrText>
      </w:r>
      <w:r w:rsidRPr="00412B3F">
        <w:rPr>
          <w:rFonts w:ascii="Times New Roman" w:hAnsi="Times New Roman" w:cs="Times New Roman"/>
          <w:sz w:val="20"/>
          <w:szCs w:val="20"/>
        </w:rPr>
        <w:fldChar w:fldCharType="separate"/>
      </w:r>
      <w:r w:rsidRPr="00412B3F">
        <w:rPr>
          <w:rFonts w:ascii="Times New Roman" w:hAnsi="Times New Roman" w:cs="Times New Roman"/>
          <w:noProof/>
          <w:sz w:val="20"/>
          <w:szCs w:val="20"/>
        </w:rPr>
        <w:t>(</w:t>
      </w:r>
      <w:hyperlink w:anchor="_ENREF_2" w:tooltip="Aerts, 1997 #287" w:history="1">
        <w:r w:rsidR="00F23931" w:rsidRPr="00412B3F">
          <w:rPr>
            <w:rFonts w:ascii="Times New Roman" w:hAnsi="Times New Roman" w:cs="Times New Roman"/>
            <w:noProof/>
            <w:sz w:val="20"/>
            <w:szCs w:val="20"/>
          </w:rPr>
          <w:t>Aerts 1997</w:t>
        </w:r>
      </w:hyperlink>
      <w:r w:rsidRPr="00412B3F">
        <w:rPr>
          <w:rFonts w:ascii="Times New Roman" w:hAnsi="Times New Roman" w:cs="Times New Roman"/>
          <w:noProof/>
          <w:sz w:val="20"/>
          <w:szCs w:val="20"/>
        </w:rPr>
        <w:t xml:space="preserve">; </w:t>
      </w:r>
      <w:hyperlink w:anchor="_ENREF_43" w:tooltip="Meentemeyer, 1978 #323" w:history="1">
        <w:r w:rsidR="00F23931" w:rsidRPr="00412B3F">
          <w:rPr>
            <w:rFonts w:ascii="Times New Roman" w:hAnsi="Times New Roman" w:cs="Times New Roman"/>
            <w:noProof/>
            <w:sz w:val="20"/>
            <w:szCs w:val="20"/>
          </w:rPr>
          <w:t>Meentemeyer 1978</w:t>
        </w:r>
      </w:hyperlink>
      <w:r w:rsidRPr="00412B3F">
        <w:rPr>
          <w:rFonts w:ascii="Times New Roman" w:hAnsi="Times New Roman" w:cs="Times New Roman"/>
          <w:noProof/>
          <w:sz w:val="20"/>
          <w:szCs w:val="20"/>
        </w:rPr>
        <w:t>)</w:t>
      </w:r>
      <w:r w:rsidRPr="00412B3F">
        <w:rPr>
          <w:rFonts w:ascii="Times New Roman" w:hAnsi="Times New Roman" w:cs="Times New Roman"/>
          <w:sz w:val="20"/>
          <w:szCs w:val="20"/>
        </w:rPr>
        <w:fldChar w:fldCharType="end"/>
      </w:r>
      <w:r w:rsidRPr="00412B3F">
        <w:rPr>
          <w:rFonts w:ascii="Times New Roman" w:hAnsi="Times New Roman" w:cs="Times New Roman"/>
          <w:sz w:val="20"/>
          <w:szCs w:val="20"/>
        </w:rPr>
        <w:t>. At the ecosystem scale, litter quality is most often related to the chemical characteristics of the litter, for example</w:t>
      </w:r>
      <w:r w:rsidR="00A60E8E" w:rsidRPr="00412B3F">
        <w:rPr>
          <w:rFonts w:ascii="Times New Roman" w:hAnsi="Times New Roman" w:cs="Times New Roman"/>
          <w:sz w:val="20"/>
          <w:szCs w:val="20"/>
        </w:rPr>
        <w:t>,</w:t>
      </w:r>
      <w:r w:rsidRPr="00412B3F">
        <w:rPr>
          <w:rFonts w:ascii="Times New Roman" w:hAnsi="Times New Roman" w:cs="Times New Roman"/>
          <w:sz w:val="20"/>
          <w:szCs w:val="20"/>
        </w:rPr>
        <w:t xml:space="preserve"> carbon : nitrogen ratios and/or lignin content </w:t>
      </w:r>
      <w:r w:rsidRPr="00412B3F">
        <w:rPr>
          <w:rFonts w:ascii="Times New Roman" w:hAnsi="Times New Roman" w:cs="Times New Roman"/>
          <w:sz w:val="20"/>
          <w:szCs w:val="20"/>
        </w:rPr>
        <w:fldChar w:fldCharType="begin"/>
      </w:r>
      <w:r w:rsidRPr="00412B3F">
        <w:rPr>
          <w:rFonts w:ascii="Times New Roman" w:hAnsi="Times New Roman" w:cs="Times New Roman"/>
          <w:sz w:val="20"/>
          <w:szCs w:val="20"/>
        </w:rPr>
        <w:instrText xml:space="preserve"> ADDIN EN.CITE &lt;EndNote&gt;&lt;Cite&gt;&lt;Author&gt;Aber&lt;/Author&gt;&lt;Year&gt;1990&lt;/Year&gt;&lt;RecNum&gt;324&lt;/RecNum&gt;&lt;DisplayText&gt;(Aber et al. 1990; Aerts 1997)&lt;/DisplayText&gt;&lt;record&gt;&lt;rec-number&gt;324&lt;/rec-number&gt;&lt;foreign-keys&gt;&lt;key app="EN" db-id="exfz209f4909saedt23psafxt0dzsrzff9ae"&gt;324&lt;/key&gt;&lt;/foreign-keys&gt;&lt;ref-type name="Journal Article"&gt;17&lt;/ref-type&gt;&lt;contributors&gt;&lt;authors&gt;&lt;author&gt;Aber, John D&lt;/author&gt;&lt;author&gt;Melillo, Jerry M&lt;/author&gt;&lt;author&gt;McClaugherty, Charles A&lt;/author&gt;&lt;/authors&gt;&lt;/contributors&gt;&lt;titles&gt;&lt;title&gt;Predicting long-term patterns of mass loss, nitrogen dynamics, and soil organic matter formation from initial fine litter chemistry in temperate forest ecosystems&lt;/title&gt;&lt;secondary-title&gt;Canadian Journal of Botany&lt;/secondary-title&gt;&lt;/titles&gt;&lt;pages&gt;2201-2208&lt;/pages&gt;&lt;volume&gt;68&lt;/volume&gt;&lt;number&gt;10&lt;/number&gt;&lt;dates&gt;&lt;year&gt;1990&lt;/year&gt;&lt;/dates&gt;&lt;isbn&gt;0008-4026&lt;/isbn&gt;&lt;urls&gt;&lt;/urls&gt;&lt;/record&gt;&lt;/Cite&gt;&lt;Cite&gt;&lt;Author&gt;Aerts&lt;/Author&gt;&lt;Year&gt;1997&lt;/Year&gt;&lt;RecNum&gt;287&lt;/RecNum&gt;&lt;record&gt;&lt;rec-number&gt;287&lt;/rec-number&gt;&lt;foreign-keys&gt;&lt;key app="EN" db-id="exfz209f4909saedt23psafxt0dzsrzff9ae"&gt;287&lt;/key&gt;&lt;/foreign-keys&gt;&lt;ref-type name="Journal Article"&gt;17&lt;/ref-type&gt;&lt;contributors&gt;&lt;authors&gt;&lt;author&gt;Aerts, Rien&lt;/author&gt;&lt;/authors&gt;&lt;/contributors&gt;&lt;titles&gt;&lt;title&gt;Climate, leaf litter chemistry and leaf litter decomposition in terrestrial ecosystems: a triangular relationship&lt;/title&gt;&lt;secondary-title&gt;Oikos&lt;/secondary-title&gt;&lt;/titles&gt;&lt;periodical&gt;&lt;full-title&gt;Oikos&lt;/full-title&gt;&lt;abbr-1&gt;Oikos&lt;/abbr-1&gt;&lt;/periodical&gt;&lt;pages&gt;439-449&lt;/pages&gt;&lt;dates&gt;&lt;year&gt;1997&lt;/year&gt;&lt;/dates&gt;&lt;isbn&gt;0030-1299&lt;/isbn&gt;&lt;urls&gt;&lt;/urls&gt;&lt;/record&gt;&lt;/Cite&gt;&lt;/EndNote&gt;</w:instrText>
      </w:r>
      <w:r w:rsidRPr="00412B3F">
        <w:rPr>
          <w:rFonts w:ascii="Times New Roman" w:hAnsi="Times New Roman" w:cs="Times New Roman"/>
          <w:sz w:val="20"/>
          <w:szCs w:val="20"/>
        </w:rPr>
        <w:fldChar w:fldCharType="separate"/>
      </w:r>
      <w:r w:rsidRPr="00412B3F">
        <w:rPr>
          <w:rFonts w:ascii="Times New Roman" w:hAnsi="Times New Roman" w:cs="Times New Roman"/>
          <w:noProof/>
          <w:sz w:val="20"/>
          <w:szCs w:val="20"/>
        </w:rPr>
        <w:t>(</w:t>
      </w:r>
      <w:hyperlink w:anchor="_ENREF_1" w:tooltip="Aber, 1990 #324" w:history="1">
        <w:r w:rsidR="00F23931" w:rsidRPr="00412B3F">
          <w:rPr>
            <w:rFonts w:ascii="Times New Roman" w:hAnsi="Times New Roman" w:cs="Times New Roman"/>
            <w:noProof/>
            <w:sz w:val="20"/>
            <w:szCs w:val="20"/>
          </w:rPr>
          <w:t>Aber et al. 1990</w:t>
        </w:r>
      </w:hyperlink>
      <w:r w:rsidRPr="00412B3F">
        <w:rPr>
          <w:rFonts w:ascii="Times New Roman" w:hAnsi="Times New Roman" w:cs="Times New Roman"/>
          <w:noProof/>
          <w:sz w:val="20"/>
          <w:szCs w:val="20"/>
        </w:rPr>
        <w:t xml:space="preserve">; </w:t>
      </w:r>
      <w:hyperlink w:anchor="_ENREF_2" w:tooltip="Aerts, 1997 #287" w:history="1">
        <w:r w:rsidR="00F23931" w:rsidRPr="00412B3F">
          <w:rPr>
            <w:rFonts w:ascii="Times New Roman" w:hAnsi="Times New Roman" w:cs="Times New Roman"/>
            <w:noProof/>
            <w:sz w:val="20"/>
            <w:szCs w:val="20"/>
          </w:rPr>
          <w:t>Aerts 1997</w:t>
        </w:r>
      </w:hyperlink>
      <w:r w:rsidRPr="00412B3F">
        <w:rPr>
          <w:rFonts w:ascii="Times New Roman" w:hAnsi="Times New Roman" w:cs="Times New Roman"/>
          <w:noProof/>
          <w:sz w:val="20"/>
          <w:szCs w:val="20"/>
        </w:rPr>
        <w:t>)</w:t>
      </w:r>
      <w:r w:rsidRPr="00412B3F">
        <w:rPr>
          <w:rFonts w:ascii="Times New Roman" w:hAnsi="Times New Roman" w:cs="Times New Roman"/>
          <w:sz w:val="20"/>
          <w:szCs w:val="20"/>
        </w:rPr>
        <w:fldChar w:fldCharType="end"/>
      </w:r>
      <w:r w:rsidRPr="00412B3F">
        <w:rPr>
          <w:rFonts w:ascii="Times New Roman" w:hAnsi="Times New Roman" w:cs="Times New Roman"/>
          <w:sz w:val="20"/>
          <w:szCs w:val="20"/>
        </w:rPr>
        <w:t>.</w:t>
      </w:r>
      <w:r w:rsidR="003A762E" w:rsidRPr="00412B3F">
        <w:rPr>
          <w:rFonts w:ascii="Times New Roman" w:hAnsi="Times New Roman" w:cs="Times New Roman"/>
          <w:sz w:val="20"/>
          <w:szCs w:val="20"/>
        </w:rPr>
        <w:t xml:space="preserve"> </w:t>
      </w:r>
      <w:r w:rsidR="00317F2C" w:rsidRPr="00412B3F">
        <w:rPr>
          <w:rFonts w:ascii="Times New Roman" w:hAnsi="Times New Roman" w:cs="Times New Roman"/>
          <w:sz w:val="20"/>
          <w:szCs w:val="20"/>
        </w:rPr>
        <w:t xml:space="preserve">In this study, </w:t>
      </w:r>
      <w:r w:rsidR="006E3AF3" w:rsidRPr="00412B3F">
        <w:rPr>
          <w:rFonts w:ascii="Times New Roman" w:hAnsi="Times New Roman" w:cs="Times New Roman"/>
          <w:sz w:val="20"/>
          <w:szCs w:val="20"/>
        </w:rPr>
        <w:t>the</w:t>
      </w:r>
      <w:r w:rsidR="00317F2C" w:rsidRPr="00412B3F">
        <w:rPr>
          <w:rFonts w:ascii="Times New Roman" w:hAnsi="Times New Roman" w:cs="Times New Roman"/>
          <w:sz w:val="20"/>
          <w:szCs w:val="20"/>
        </w:rPr>
        <w:t xml:space="preserve"> content</w:t>
      </w:r>
      <w:r w:rsidR="00A60E8E" w:rsidRPr="00412B3F">
        <w:rPr>
          <w:rFonts w:ascii="Times New Roman" w:hAnsi="Times New Roman" w:cs="Times New Roman"/>
          <w:sz w:val="20"/>
          <w:szCs w:val="20"/>
        </w:rPr>
        <w:t xml:space="preserve"> of nitrogen</w:t>
      </w:r>
      <w:r w:rsidR="00317F2C" w:rsidRPr="00412B3F">
        <w:rPr>
          <w:rFonts w:ascii="Times New Roman" w:hAnsi="Times New Roman" w:cs="Times New Roman"/>
          <w:sz w:val="20"/>
          <w:szCs w:val="20"/>
        </w:rPr>
        <w:t xml:space="preserve"> in</w:t>
      </w:r>
      <w:r w:rsidR="00A60E8E" w:rsidRPr="00412B3F">
        <w:rPr>
          <w:rFonts w:ascii="Times New Roman" w:hAnsi="Times New Roman" w:cs="Times New Roman"/>
          <w:sz w:val="20"/>
          <w:szCs w:val="20"/>
        </w:rPr>
        <w:t xml:space="preserve"> the</w:t>
      </w:r>
      <w:r w:rsidR="00317F2C" w:rsidRPr="00412B3F">
        <w:rPr>
          <w:rFonts w:ascii="Times New Roman" w:hAnsi="Times New Roman" w:cs="Times New Roman"/>
          <w:sz w:val="20"/>
          <w:szCs w:val="20"/>
        </w:rPr>
        <w:t xml:space="preserve"> </w:t>
      </w:r>
      <w:r w:rsidR="00317F2C" w:rsidRPr="00412B3F">
        <w:rPr>
          <w:rFonts w:ascii="Times New Roman" w:hAnsi="Times New Roman" w:cs="Times New Roman"/>
          <w:i/>
          <w:sz w:val="20"/>
          <w:szCs w:val="20"/>
        </w:rPr>
        <w:t xml:space="preserve">A. </w:t>
      </w:r>
      <w:proofErr w:type="spellStart"/>
      <w:r w:rsidR="00317F2C" w:rsidRPr="00412B3F">
        <w:rPr>
          <w:rFonts w:ascii="Times New Roman" w:hAnsi="Times New Roman" w:cs="Times New Roman"/>
          <w:i/>
          <w:sz w:val="20"/>
          <w:szCs w:val="20"/>
        </w:rPr>
        <w:t>inebrians</w:t>
      </w:r>
      <w:proofErr w:type="spellEnd"/>
      <w:r w:rsidR="00317F2C" w:rsidRPr="00412B3F">
        <w:rPr>
          <w:rFonts w:ascii="Times New Roman" w:hAnsi="Times New Roman" w:cs="Times New Roman"/>
          <w:sz w:val="20"/>
          <w:szCs w:val="20"/>
        </w:rPr>
        <w:t xml:space="preserve">, </w:t>
      </w:r>
      <w:r w:rsidR="00317F2C" w:rsidRPr="00412B3F">
        <w:rPr>
          <w:rFonts w:ascii="Times New Roman" w:hAnsi="Times New Roman" w:cs="Times New Roman"/>
          <w:i/>
          <w:sz w:val="20"/>
          <w:szCs w:val="20"/>
        </w:rPr>
        <w:t xml:space="preserve">F. </w:t>
      </w:r>
      <w:proofErr w:type="spellStart"/>
      <w:r w:rsidR="00317F2C" w:rsidRPr="00412B3F">
        <w:rPr>
          <w:rFonts w:ascii="Times New Roman" w:hAnsi="Times New Roman" w:cs="Times New Roman"/>
          <w:i/>
          <w:sz w:val="20"/>
          <w:szCs w:val="20"/>
        </w:rPr>
        <w:t>sinensis</w:t>
      </w:r>
      <w:proofErr w:type="spellEnd"/>
      <w:r w:rsidR="00317F2C" w:rsidRPr="00412B3F">
        <w:rPr>
          <w:rFonts w:ascii="Times New Roman" w:hAnsi="Times New Roman" w:cs="Times New Roman"/>
          <w:i/>
          <w:sz w:val="20"/>
          <w:szCs w:val="20"/>
        </w:rPr>
        <w:t xml:space="preserve"> </w:t>
      </w:r>
      <w:r w:rsidR="00317F2C" w:rsidRPr="00412B3F">
        <w:rPr>
          <w:rFonts w:ascii="Times New Roman" w:hAnsi="Times New Roman" w:cs="Times New Roman"/>
          <w:sz w:val="20"/>
          <w:szCs w:val="20"/>
        </w:rPr>
        <w:t xml:space="preserve">and </w:t>
      </w:r>
      <w:r w:rsidR="00317F2C" w:rsidRPr="00412B3F">
        <w:rPr>
          <w:rFonts w:ascii="Times New Roman" w:hAnsi="Times New Roman" w:cs="Times New Roman"/>
          <w:i/>
          <w:sz w:val="20"/>
          <w:szCs w:val="20"/>
        </w:rPr>
        <w:t xml:space="preserve">S. </w:t>
      </w:r>
      <w:proofErr w:type="spellStart"/>
      <w:r w:rsidR="00317F2C" w:rsidRPr="00412B3F">
        <w:rPr>
          <w:rFonts w:ascii="Times New Roman" w:hAnsi="Times New Roman" w:cs="Times New Roman"/>
          <w:i/>
          <w:sz w:val="20"/>
          <w:szCs w:val="20"/>
        </w:rPr>
        <w:t>purpurea</w:t>
      </w:r>
      <w:proofErr w:type="spellEnd"/>
      <w:r w:rsidR="00317F2C" w:rsidRPr="00412B3F">
        <w:rPr>
          <w:rFonts w:ascii="Times New Roman" w:hAnsi="Times New Roman" w:cs="Times New Roman"/>
          <w:sz w:val="20"/>
          <w:szCs w:val="20"/>
        </w:rPr>
        <w:t xml:space="preserve"> litters </w:t>
      </w:r>
      <w:r w:rsidR="006E3AF3" w:rsidRPr="00412B3F">
        <w:rPr>
          <w:rFonts w:ascii="Times New Roman" w:hAnsi="Times New Roman" w:cs="Times New Roman"/>
          <w:sz w:val="20"/>
          <w:szCs w:val="20"/>
        </w:rPr>
        <w:t xml:space="preserve">increased with the </w:t>
      </w:r>
      <w:r w:rsidR="00A60E8E" w:rsidRPr="00412B3F">
        <w:rPr>
          <w:rFonts w:ascii="Times New Roman" w:hAnsi="Times New Roman" w:cs="Times New Roman"/>
          <w:sz w:val="20"/>
          <w:szCs w:val="20"/>
        </w:rPr>
        <w:t xml:space="preserve">progression of </w:t>
      </w:r>
      <w:r w:rsidR="006E3AF3" w:rsidRPr="00412B3F">
        <w:rPr>
          <w:rFonts w:ascii="Times New Roman" w:hAnsi="Times New Roman" w:cs="Times New Roman"/>
          <w:sz w:val="20"/>
          <w:szCs w:val="20"/>
        </w:rPr>
        <w:t xml:space="preserve">time </w:t>
      </w:r>
      <w:r w:rsidR="00317F2C" w:rsidRPr="00412B3F">
        <w:rPr>
          <w:rFonts w:ascii="Times New Roman" w:hAnsi="Times New Roman" w:cs="Times New Roman"/>
          <w:sz w:val="20"/>
          <w:szCs w:val="20"/>
        </w:rPr>
        <w:t>(Fig. 2a).</w:t>
      </w:r>
      <w:r w:rsidR="006E3AF3" w:rsidRPr="00412B3F">
        <w:rPr>
          <w:rFonts w:ascii="Times New Roman" w:hAnsi="Times New Roman" w:cs="Times New Roman"/>
          <w:sz w:val="20"/>
          <w:szCs w:val="20"/>
        </w:rPr>
        <w:t xml:space="preserve"> </w:t>
      </w:r>
      <w:r w:rsidR="00A60E8E" w:rsidRPr="00412B3F">
        <w:rPr>
          <w:rFonts w:ascii="Times New Roman" w:hAnsi="Times New Roman" w:cs="Times New Roman"/>
          <w:sz w:val="20"/>
          <w:szCs w:val="20"/>
        </w:rPr>
        <w:t xml:space="preserve">The content of nitrogen </w:t>
      </w:r>
      <w:r w:rsidR="006E3AF3" w:rsidRPr="00412B3F">
        <w:rPr>
          <w:rFonts w:ascii="Times New Roman" w:hAnsi="Times New Roman" w:cs="Times New Roman"/>
          <w:sz w:val="20"/>
          <w:szCs w:val="20"/>
        </w:rPr>
        <w:t xml:space="preserve">or phosphorus </w:t>
      </w:r>
      <w:r w:rsidR="00A60E8E" w:rsidRPr="00412B3F">
        <w:rPr>
          <w:rFonts w:ascii="Times New Roman" w:hAnsi="Times New Roman" w:cs="Times New Roman"/>
          <w:sz w:val="20"/>
          <w:szCs w:val="20"/>
        </w:rPr>
        <w:t>in</w:t>
      </w:r>
      <w:r w:rsidR="006E3AF3" w:rsidRPr="00412B3F">
        <w:rPr>
          <w:rFonts w:ascii="Times New Roman" w:hAnsi="Times New Roman" w:cs="Times New Roman"/>
          <w:sz w:val="20"/>
          <w:szCs w:val="20"/>
        </w:rPr>
        <w:t xml:space="preserve"> litter would </w:t>
      </w:r>
      <w:r w:rsidR="00A60E8E" w:rsidRPr="00412B3F">
        <w:rPr>
          <w:rFonts w:ascii="Times New Roman" w:hAnsi="Times New Roman" w:cs="Times New Roman"/>
          <w:sz w:val="20"/>
          <w:szCs w:val="20"/>
        </w:rPr>
        <w:t xml:space="preserve">gradually </w:t>
      </w:r>
      <w:r w:rsidR="006E3AF3" w:rsidRPr="00412B3F">
        <w:rPr>
          <w:rFonts w:ascii="Times New Roman" w:hAnsi="Times New Roman" w:cs="Times New Roman"/>
          <w:sz w:val="20"/>
          <w:szCs w:val="20"/>
        </w:rPr>
        <w:t xml:space="preserve">increase during the decomposition </w:t>
      </w:r>
      <w:r w:rsidR="0078547F" w:rsidRPr="00412B3F">
        <w:rPr>
          <w:rFonts w:ascii="Times New Roman" w:hAnsi="Times New Roman" w:cs="Times New Roman"/>
          <w:sz w:val="20"/>
          <w:szCs w:val="20"/>
        </w:rPr>
        <w:t xml:space="preserve">of litter </w:t>
      </w:r>
      <w:r w:rsidR="006E3AF3" w:rsidRPr="00412B3F">
        <w:rPr>
          <w:rFonts w:ascii="Times New Roman" w:hAnsi="Times New Roman" w:cs="Times New Roman"/>
          <w:sz w:val="20"/>
          <w:szCs w:val="20"/>
        </w:rPr>
        <w:t xml:space="preserve">because of the lower speed of </w:t>
      </w:r>
      <w:r w:rsidR="00A60E8E" w:rsidRPr="00412B3F">
        <w:rPr>
          <w:rFonts w:ascii="Times New Roman" w:hAnsi="Times New Roman" w:cs="Times New Roman"/>
          <w:sz w:val="20"/>
          <w:szCs w:val="20"/>
        </w:rPr>
        <w:t xml:space="preserve">release of </w:t>
      </w:r>
      <w:r w:rsidR="006E3AF3" w:rsidRPr="00412B3F">
        <w:rPr>
          <w:rFonts w:ascii="Times New Roman" w:hAnsi="Times New Roman" w:cs="Times New Roman"/>
          <w:sz w:val="20"/>
          <w:szCs w:val="20"/>
        </w:rPr>
        <w:t>nutrient element</w:t>
      </w:r>
      <w:r w:rsidR="00A60E8E" w:rsidRPr="00412B3F">
        <w:rPr>
          <w:rFonts w:ascii="Times New Roman" w:hAnsi="Times New Roman" w:cs="Times New Roman"/>
          <w:sz w:val="20"/>
          <w:szCs w:val="20"/>
        </w:rPr>
        <w:t>s</w:t>
      </w:r>
      <w:r w:rsidR="006E3AF3" w:rsidRPr="00412B3F">
        <w:rPr>
          <w:rFonts w:ascii="Times New Roman" w:hAnsi="Times New Roman" w:cs="Times New Roman"/>
          <w:sz w:val="20"/>
          <w:szCs w:val="20"/>
        </w:rPr>
        <w:t xml:space="preserve"> compared </w:t>
      </w:r>
      <w:r w:rsidR="00A60E8E" w:rsidRPr="00412B3F">
        <w:rPr>
          <w:rFonts w:ascii="Times New Roman" w:hAnsi="Times New Roman" w:cs="Times New Roman"/>
          <w:sz w:val="20"/>
          <w:szCs w:val="20"/>
        </w:rPr>
        <w:t xml:space="preserve">with </w:t>
      </w:r>
      <w:r w:rsidR="006E3AF3" w:rsidRPr="00412B3F">
        <w:rPr>
          <w:rFonts w:ascii="Times New Roman" w:hAnsi="Times New Roman" w:cs="Times New Roman"/>
          <w:sz w:val="20"/>
          <w:szCs w:val="20"/>
        </w:rPr>
        <w:t>the rate of</w:t>
      </w:r>
      <w:r w:rsidR="00A60E8E" w:rsidRPr="00412B3F">
        <w:rPr>
          <w:rFonts w:ascii="Times New Roman" w:hAnsi="Times New Roman" w:cs="Times New Roman"/>
          <w:sz w:val="20"/>
          <w:szCs w:val="20"/>
        </w:rPr>
        <w:t xml:space="preserve"> loss of</w:t>
      </w:r>
      <w:r w:rsidR="006E3AF3" w:rsidRPr="00412B3F">
        <w:rPr>
          <w:rFonts w:ascii="Times New Roman" w:hAnsi="Times New Roman" w:cs="Times New Roman"/>
          <w:sz w:val="20"/>
          <w:szCs w:val="20"/>
        </w:rPr>
        <w:t xml:space="preserve"> litter mass </w:t>
      </w:r>
      <w:r w:rsidR="006E3AF3" w:rsidRPr="00412B3F">
        <w:rPr>
          <w:rFonts w:ascii="Times New Roman" w:hAnsi="Times New Roman" w:cs="Times New Roman"/>
          <w:sz w:val="20"/>
          <w:szCs w:val="20"/>
        </w:rPr>
        <w:fldChar w:fldCharType="begin"/>
      </w:r>
      <w:r w:rsidR="006E3AF3" w:rsidRPr="00412B3F">
        <w:rPr>
          <w:rFonts w:ascii="Times New Roman" w:hAnsi="Times New Roman" w:cs="Times New Roman"/>
          <w:sz w:val="20"/>
          <w:szCs w:val="20"/>
        </w:rPr>
        <w:instrText xml:space="preserve"> ADDIN EN.CITE &lt;EndNote&gt;&lt;Cite&gt;&lt;Author&gt;Gallardo&lt;/Author&gt;&lt;Year&gt;1993&lt;/Year&gt;&lt;RecNum&gt;327&lt;/RecNum&gt;&lt;DisplayText&gt;(Gallardo and Merino 1993)&lt;/DisplayText&gt;&lt;record&gt;&lt;rec-number&gt;327&lt;/rec-number&gt;&lt;foreign-keys&gt;&lt;key app="EN" db-id="exfz209f4909saedt23psafxt0dzsrzff9ae"&gt;327&lt;/key&gt;&lt;/foreign-keys&gt;&lt;ref-type name="Journal Article"&gt;17&lt;/ref-type&gt;&lt;contributors&gt;&lt;authors&gt;&lt;author&gt;Gallardo, Antonio&lt;/author&gt;&lt;author&gt;Merino, Jose&lt;/author&gt;&lt;/authors&gt;&lt;/contributors&gt;&lt;titles&gt;&lt;title&gt;Leaf decomposition in two Mediterranean ecosystems of southwest Spain: influence of substrate quality&lt;/title&gt;&lt;secondary-title&gt;Ecology&lt;/secondary-title&gt;&lt;/titles&gt;&lt;periodical&gt;&lt;full-title&gt;Ecology&lt;/full-title&gt;&lt;abbr-1&gt;Ecology&lt;/abbr-1&gt;&lt;/periodical&gt;&lt;pages&gt;152-161&lt;/pages&gt;&lt;volume&gt;74&lt;/volume&gt;&lt;number&gt;1&lt;/number&gt;&lt;dates&gt;&lt;year&gt;1993&lt;/year&gt;&lt;/dates&gt;&lt;isbn&gt;1939-9170&lt;/isbn&gt;&lt;urls&gt;&lt;/urls&gt;&lt;/record&gt;&lt;/Cite&gt;&lt;/EndNote&gt;</w:instrText>
      </w:r>
      <w:r w:rsidR="006E3AF3" w:rsidRPr="00412B3F">
        <w:rPr>
          <w:rFonts w:ascii="Times New Roman" w:hAnsi="Times New Roman" w:cs="Times New Roman"/>
          <w:sz w:val="20"/>
          <w:szCs w:val="20"/>
        </w:rPr>
        <w:fldChar w:fldCharType="separate"/>
      </w:r>
      <w:r w:rsidR="006E3AF3" w:rsidRPr="00412B3F">
        <w:rPr>
          <w:rFonts w:ascii="Times New Roman" w:hAnsi="Times New Roman" w:cs="Times New Roman"/>
          <w:noProof/>
          <w:sz w:val="20"/>
          <w:szCs w:val="20"/>
        </w:rPr>
        <w:t>(</w:t>
      </w:r>
      <w:hyperlink w:anchor="_ENREF_25" w:tooltip="Gallardo, 1993 #327" w:history="1">
        <w:r w:rsidR="00F23931" w:rsidRPr="00412B3F">
          <w:rPr>
            <w:rFonts w:ascii="Times New Roman" w:hAnsi="Times New Roman" w:cs="Times New Roman"/>
            <w:noProof/>
            <w:sz w:val="20"/>
            <w:szCs w:val="20"/>
          </w:rPr>
          <w:t>Gallardo and Merino 1993</w:t>
        </w:r>
      </w:hyperlink>
      <w:r w:rsidR="006E3AF3" w:rsidRPr="00412B3F">
        <w:rPr>
          <w:rFonts w:ascii="Times New Roman" w:hAnsi="Times New Roman" w:cs="Times New Roman"/>
          <w:noProof/>
          <w:sz w:val="20"/>
          <w:szCs w:val="20"/>
        </w:rPr>
        <w:t>)</w:t>
      </w:r>
      <w:r w:rsidR="006E3AF3" w:rsidRPr="00412B3F">
        <w:rPr>
          <w:rFonts w:ascii="Times New Roman" w:hAnsi="Times New Roman" w:cs="Times New Roman"/>
          <w:sz w:val="20"/>
          <w:szCs w:val="20"/>
        </w:rPr>
        <w:fldChar w:fldCharType="end"/>
      </w:r>
      <w:r w:rsidR="006E3AF3" w:rsidRPr="00412B3F">
        <w:rPr>
          <w:rFonts w:ascii="Times New Roman" w:hAnsi="Times New Roman" w:cs="Times New Roman"/>
          <w:sz w:val="20"/>
          <w:szCs w:val="20"/>
        </w:rPr>
        <w:t>.</w:t>
      </w:r>
      <w:r w:rsidR="008723A0" w:rsidRPr="00412B3F">
        <w:rPr>
          <w:rFonts w:ascii="Times New Roman" w:hAnsi="Times New Roman" w:cs="Times New Roman"/>
          <w:sz w:val="20"/>
          <w:szCs w:val="20"/>
        </w:rPr>
        <w:t xml:space="preserve"> This could also be reflected in the change</w:t>
      </w:r>
      <w:r w:rsidR="0078547F" w:rsidRPr="00412B3F">
        <w:rPr>
          <w:rFonts w:ascii="Times New Roman" w:hAnsi="Times New Roman" w:cs="Times New Roman"/>
          <w:sz w:val="20"/>
          <w:szCs w:val="20"/>
        </w:rPr>
        <w:t xml:space="preserve"> in residual rate of nitrogen,</w:t>
      </w:r>
      <w:r w:rsidR="008723A0" w:rsidRPr="00412B3F">
        <w:rPr>
          <w:rFonts w:ascii="Times New Roman" w:hAnsi="Times New Roman" w:cs="Times New Roman"/>
          <w:sz w:val="20"/>
          <w:szCs w:val="20"/>
        </w:rPr>
        <w:t xml:space="preserve"> which decreased with the </w:t>
      </w:r>
      <w:r w:rsidR="00A60E8E" w:rsidRPr="00412B3F">
        <w:rPr>
          <w:rFonts w:ascii="Times New Roman" w:hAnsi="Times New Roman" w:cs="Times New Roman"/>
          <w:sz w:val="20"/>
          <w:szCs w:val="20"/>
        </w:rPr>
        <w:t xml:space="preserve">progression of </w:t>
      </w:r>
      <w:r w:rsidR="0078547F" w:rsidRPr="00412B3F">
        <w:rPr>
          <w:rFonts w:ascii="Times New Roman" w:hAnsi="Times New Roman" w:cs="Times New Roman"/>
          <w:sz w:val="20"/>
          <w:szCs w:val="20"/>
        </w:rPr>
        <w:t xml:space="preserve">time of </w:t>
      </w:r>
      <w:r w:rsidR="008723A0" w:rsidRPr="00412B3F">
        <w:rPr>
          <w:rFonts w:ascii="Times New Roman" w:hAnsi="Times New Roman" w:cs="Times New Roman"/>
          <w:sz w:val="20"/>
          <w:szCs w:val="20"/>
        </w:rPr>
        <w:t xml:space="preserve">decomposition (Fig. </w:t>
      </w:r>
      <w:r w:rsidR="00272F39" w:rsidRPr="00412B3F">
        <w:rPr>
          <w:rFonts w:ascii="Times New Roman" w:hAnsi="Times New Roman" w:cs="Times New Roman"/>
          <w:sz w:val="20"/>
          <w:szCs w:val="20"/>
        </w:rPr>
        <w:t>3</w:t>
      </w:r>
      <w:r w:rsidR="008723A0" w:rsidRPr="00412B3F">
        <w:rPr>
          <w:rFonts w:ascii="Times New Roman" w:hAnsi="Times New Roman" w:cs="Times New Roman"/>
          <w:sz w:val="20"/>
          <w:szCs w:val="20"/>
        </w:rPr>
        <w:t>a).</w:t>
      </w:r>
      <w:r w:rsidR="00042910" w:rsidRPr="00412B3F">
        <w:rPr>
          <w:rFonts w:ascii="Times New Roman" w:hAnsi="Times New Roman" w:cs="Times New Roman"/>
          <w:sz w:val="20"/>
          <w:szCs w:val="20"/>
        </w:rPr>
        <w:t xml:space="preserve"> However, </w:t>
      </w:r>
      <w:r w:rsidR="00A60E8E" w:rsidRPr="00412B3F">
        <w:rPr>
          <w:rFonts w:ascii="Times New Roman" w:hAnsi="Times New Roman" w:cs="Times New Roman"/>
          <w:sz w:val="20"/>
          <w:szCs w:val="20"/>
        </w:rPr>
        <w:t xml:space="preserve">the residual rates of </w:t>
      </w:r>
      <w:r w:rsidR="00042910" w:rsidRPr="00412B3F">
        <w:rPr>
          <w:rFonts w:ascii="Times New Roman" w:hAnsi="Times New Roman" w:cs="Times New Roman"/>
          <w:sz w:val="20"/>
          <w:szCs w:val="20"/>
        </w:rPr>
        <w:t xml:space="preserve">total nitrogen in </w:t>
      </w:r>
      <w:r w:rsidR="00A60E8E" w:rsidRPr="00412B3F">
        <w:rPr>
          <w:rFonts w:ascii="Times New Roman" w:hAnsi="Times New Roman" w:cs="Times New Roman"/>
          <w:sz w:val="20"/>
          <w:szCs w:val="20"/>
        </w:rPr>
        <w:t xml:space="preserve">the litters of </w:t>
      </w:r>
      <w:r w:rsidR="00042910" w:rsidRPr="00412B3F">
        <w:rPr>
          <w:rFonts w:ascii="Times New Roman" w:hAnsi="Times New Roman" w:cs="Times New Roman"/>
          <w:sz w:val="20"/>
          <w:szCs w:val="20"/>
        </w:rPr>
        <w:t xml:space="preserve">three species had no significant difference between </w:t>
      </w:r>
      <w:r w:rsidR="00A60E8E" w:rsidRPr="00412B3F">
        <w:rPr>
          <w:rFonts w:ascii="Times New Roman" w:hAnsi="Times New Roman" w:cs="Times New Roman"/>
          <w:sz w:val="20"/>
          <w:szCs w:val="20"/>
        </w:rPr>
        <w:t xml:space="preserve">the </w:t>
      </w:r>
      <w:r w:rsidR="00042910" w:rsidRPr="00412B3F">
        <w:rPr>
          <w:rFonts w:ascii="Times New Roman" w:hAnsi="Times New Roman" w:cs="Times New Roman"/>
          <w:sz w:val="20"/>
          <w:szCs w:val="20"/>
        </w:rPr>
        <w:t xml:space="preserve">E+ and E- plants </w:t>
      </w:r>
      <w:r w:rsidR="00A60E8E" w:rsidRPr="00412B3F">
        <w:rPr>
          <w:rFonts w:ascii="Times New Roman" w:hAnsi="Times New Roman" w:cs="Times New Roman"/>
          <w:sz w:val="20"/>
          <w:szCs w:val="20"/>
        </w:rPr>
        <w:t xml:space="preserve">during </w:t>
      </w:r>
      <w:r w:rsidR="00042910" w:rsidRPr="00412B3F">
        <w:rPr>
          <w:rFonts w:ascii="Times New Roman" w:hAnsi="Times New Roman" w:cs="Times New Roman"/>
          <w:sz w:val="20"/>
          <w:szCs w:val="20"/>
        </w:rPr>
        <w:t xml:space="preserve">most of the </w:t>
      </w:r>
      <w:r w:rsidR="0078547F" w:rsidRPr="00412B3F">
        <w:rPr>
          <w:rFonts w:ascii="Times New Roman" w:hAnsi="Times New Roman" w:cs="Times New Roman"/>
          <w:sz w:val="20"/>
          <w:szCs w:val="20"/>
        </w:rPr>
        <w:t xml:space="preserve">time of </w:t>
      </w:r>
      <w:r w:rsidR="00042910" w:rsidRPr="00412B3F">
        <w:rPr>
          <w:rFonts w:ascii="Times New Roman" w:hAnsi="Times New Roman" w:cs="Times New Roman"/>
          <w:sz w:val="20"/>
          <w:szCs w:val="20"/>
        </w:rPr>
        <w:t xml:space="preserve">decomposition. </w:t>
      </w:r>
      <w:r w:rsidR="00042910" w:rsidRPr="00412B3F">
        <w:rPr>
          <w:rFonts w:ascii="Times New Roman" w:hAnsi="Times New Roman" w:cs="Times New Roman"/>
          <w:sz w:val="20"/>
          <w:szCs w:val="20"/>
        </w:rPr>
        <w:fldChar w:fldCharType="begin"/>
      </w:r>
      <w:r w:rsidR="00BC4C66" w:rsidRPr="00412B3F">
        <w:rPr>
          <w:rFonts w:ascii="Times New Roman" w:hAnsi="Times New Roman" w:cs="Times New Roman"/>
          <w:sz w:val="20"/>
          <w:szCs w:val="20"/>
        </w:rPr>
        <w:instrText xml:space="preserve"> ADDIN EN.CITE &lt;EndNote&gt;&lt;Cite AuthorYear="1"&gt;&lt;Author&gt;Omacini&lt;/Author&gt;&lt;Year&gt;2004&lt;/Year&gt;&lt;RecNum&gt;298&lt;/RecNum&gt;&lt;DisplayText&gt;Omacini et al. (2004)&lt;/DisplayText&gt;&lt;record&gt;&lt;rec-number&gt;298&lt;/rec-number&gt;&lt;foreign-keys&gt;&lt;key app="EN" db-id="exfz209f4909saedt23psafxt0dzsrzff9ae"&gt;298&lt;/key&gt;&lt;/foreign-keys&gt;&lt;ref-type name="Journal Article"&gt;17&lt;/ref-type&gt;&lt;contributors&gt;&lt;authors&gt;&lt;author&gt;Omacini, Marina&lt;/author&gt;&lt;author&gt;J. Chaneton, Enrique&lt;/author&gt;&lt;author&gt;M. Ghersa, Claudio&lt;/author&gt;&lt;author&gt;Otero, Pablo&lt;/author&gt;&lt;/authors&gt;&lt;/contributors&gt;&lt;titles&gt;&lt;title&gt;&lt;style face="normal" font="default" size="100%"&gt;Do foliar endophytes affect grass litter decomposition? A microcosm approach using &lt;/style&gt;&lt;style face="italic" font="default" size="100%"&gt;Lolium multiflorum&lt;/style&gt;&lt;/title&gt;&lt;secondary-title&gt;Oikos&lt;/secondary-title&gt;&lt;/titles&gt;&lt;periodical&gt;&lt;full-title&gt;Oikos&lt;/full-title&gt;&lt;abbr-1&gt;Oikos&lt;/abbr-1&gt;&lt;/periodical&gt;&lt;pages&gt;581-590&lt;/pages&gt;&lt;volume&gt;104&lt;/volume&gt;&lt;number&gt;3&lt;/number&gt;&lt;dates&gt;&lt;year&gt;2004&lt;/year&gt;&lt;/dates&gt;&lt;isbn&gt;0030-1299&lt;/isbn&gt;&lt;urls&gt;&lt;/urls&gt;&lt;/record&gt;&lt;/Cite&gt;&lt;/EndNote&gt;</w:instrText>
      </w:r>
      <w:r w:rsidR="00042910" w:rsidRPr="00412B3F">
        <w:rPr>
          <w:rFonts w:ascii="Times New Roman" w:hAnsi="Times New Roman" w:cs="Times New Roman"/>
          <w:sz w:val="20"/>
          <w:szCs w:val="20"/>
        </w:rPr>
        <w:fldChar w:fldCharType="separate"/>
      </w:r>
      <w:hyperlink w:anchor="_ENREF_46" w:tooltip="Omacini, 2004 #298" w:history="1">
        <w:r w:rsidR="00F23931" w:rsidRPr="00412B3F">
          <w:rPr>
            <w:rFonts w:ascii="Times New Roman" w:hAnsi="Times New Roman" w:cs="Times New Roman"/>
            <w:noProof/>
            <w:sz w:val="20"/>
            <w:szCs w:val="20"/>
          </w:rPr>
          <w:t>Omacini et al. (2004</w:t>
        </w:r>
      </w:hyperlink>
      <w:r w:rsidR="00042910" w:rsidRPr="00412B3F">
        <w:rPr>
          <w:rFonts w:ascii="Times New Roman" w:hAnsi="Times New Roman" w:cs="Times New Roman"/>
          <w:noProof/>
          <w:sz w:val="20"/>
          <w:szCs w:val="20"/>
        </w:rPr>
        <w:t>)</w:t>
      </w:r>
      <w:r w:rsidR="00042910" w:rsidRPr="00412B3F">
        <w:rPr>
          <w:rFonts w:ascii="Times New Roman" w:hAnsi="Times New Roman" w:cs="Times New Roman"/>
          <w:sz w:val="20"/>
          <w:szCs w:val="20"/>
        </w:rPr>
        <w:fldChar w:fldCharType="end"/>
      </w:r>
      <w:r w:rsidR="00042910" w:rsidRPr="00412B3F">
        <w:rPr>
          <w:rFonts w:ascii="Times New Roman" w:hAnsi="Times New Roman" w:cs="Times New Roman"/>
          <w:sz w:val="20"/>
          <w:szCs w:val="20"/>
        </w:rPr>
        <w:t xml:space="preserve"> and </w:t>
      </w:r>
      <w:r w:rsidR="00042910" w:rsidRPr="00412B3F">
        <w:rPr>
          <w:rFonts w:ascii="Times New Roman" w:hAnsi="Times New Roman" w:cs="Times New Roman"/>
          <w:sz w:val="20"/>
          <w:szCs w:val="20"/>
        </w:rPr>
        <w:fldChar w:fldCharType="begin"/>
      </w:r>
      <w:r w:rsidR="00BC4C66" w:rsidRPr="00412B3F">
        <w:rPr>
          <w:rFonts w:ascii="Times New Roman" w:hAnsi="Times New Roman" w:cs="Times New Roman"/>
          <w:sz w:val="20"/>
          <w:szCs w:val="20"/>
        </w:rPr>
        <w:instrText xml:space="preserve"> ADDIN EN.CITE &lt;EndNote&gt;&lt;Cite AuthorYear="1"&gt;&lt;Author&gt;Lemons&lt;/Author&gt;&lt;Year&gt;2005&lt;/Year&gt;&lt;RecNum&gt;308&lt;/RecNum&gt;&lt;DisplayText&gt;Lemons et al. (2005)&lt;/DisplayText&gt;&lt;record&gt;&lt;rec-number&gt;308&lt;/rec-number&gt;&lt;foreign-keys&gt;&lt;key app="EN" db-id="exfz209f4909saedt23psafxt0dzsrzff9ae"&gt;308&lt;/key&gt;&lt;/foreign-keys&gt;&lt;ref-type name="Journal Article"&gt;17&lt;/ref-type&gt;&lt;contributors&gt;&lt;authors&gt;&lt;author&gt;Lemons, Alisha&lt;/author&gt;&lt;author&gt;Clay, Keith&lt;/author&gt;&lt;author&gt;Rudgers, Jennifer A&lt;/author&gt;&lt;/authors&gt;&lt;/contributors&gt;&lt;titles&gt;&lt;title&gt;Connecting plant-microbial interactions above and belowground: a fungal endophyte affects decomposition&lt;/title&gt;&lt;secondary-title&gt;Oecologia&lt;/secondary-title&gt;&lt;/titles&gt;&lt;periodical&gt;&lt;full-title&gt;Oecologia&lt;/full-title&gt;&lt;abbr-1&gt;Oecologia&lt;/abbr-1&gt;&lt;/periodical&gt;&lt;pages&gt;595-604&lt;/pages&gt;&lt;volume&gt;145&lt;/volume&gt;&lt;number&gt;4&lt;/number&gt;&lt;dates&gt;&lt;year&gt;2005&lt;/year&gt;&lt;/dates&gt;&lt;isbn&gt;0029-8549&lt;/isbn&gt;&lt;urls&gt;&lt;/urls&gt;&lt;/record&gt;&lt;/Cite&gt;&lt;/EndNote&gt;</w:instrText>
      </w:r>
      <w:r w:rsidR="00042910" w:rsidRPr="00412B3F">
        <w:rPr>
          <w:rFonts w:ascii="Times New Roman" w:hAnsi="Times New Roman" w:cs="Times New Roman"/>
          <w:sz w:val="20"/>
          <w:szCs w:val="20"/>
        </w:rPr>
        <w:fldChar w:fldCharType="separate"/>
      </w:r>
      <w:hyperlink w:anchor="_ENREF_34" w:tooltip="Lemons, 2005 #308" w:history="1">
        <w:r w:rsidR="00F23931" w:rsidRPr="00412B3F">
          <w:rPr>
            <w:rFonts w:ascii="Times New Roman" w:hAnsi="Times New Roman" w:cs="Times New Roman"/>
            <w:noProof/>
            <w:sz w:val="20"/>
            <w:szCs w:val="20"/>
          </w:rPr>
          <w:t>Lemons et al. (2005</w:t>
        </w:r>
      </w:hyperlink>
      <w:r w:rsidR="00042910" w:rsidRPr="00412B3F">
        <w:rPr>
          <w:rFonts w:ascii="Times New Roman" w:hAnsi="Times New Roman" w:cs="Times New Roman"/>
          <w:noProof/>
          <w:sz w:val="20"/>
          <w:szCs w:val="20"/>
        </w:rPr>
        <w:t>)</w:t>
      </w:r>
      <w:r w:rsidR="00042910" w:rsidRPr="00412B3F">
        <w:rPr>
          <w:rFonts w:ascii="Times New Roman" w:hAnsi="Times New Roman" w:cs="Times New Roman"/>
          <w:sz w:val="20"/>
          <w:szCs w:val="20"/>
        </w:rPr>
        <w:fldChar w:fldCharType="end"/>
      </w:r>
      <w:r w:rsidR="00042910" w:rsidRPr="00412B3F">
        <w:rPr>
          <w:rFonts w:ascii="Times New Roman" w:hAnsi="Times New Roman" w:cs="Times New Roman"/>
          <w:sz w:val="20"/>
          <w:szCs w:val="20"/>
        </w:rPr>
        <w:t xml:space="preserve"> found there was no significant difference in </w:t>
      </w:r>
      <w:r w:rsidR="00A60E8E" w:rsidRPr="00412B3F">
        <w:rPr>
          <w:rFonts w:ascii="Times New Roman" w:hAnsi="Times New Roman" w:cs="Times New Roman"/>
          <w:sz w:val="20"/>
          <w:szCs w:val="20"/>
        </w:rPr>
        <w:t xml:space="preserve">the </w:t>
      </w:r>
      <w:r w:rsidR="00042910" w:rsidRPr="00412B3F">
        <w:rPr>
          <w:rFonts w:ascii="Times New Roman" w:hAnsi="Times New Roman" w:cs="Times New Roman"/>
          <w:sz w:val="20"/>
          <w:szCs w:val="20"/>
        </w:rPr>
        <w:t xml:space="preserve">total </w:t>
      </w:r>
      <w:r w:rsidR="00A60E8E" w:rsidRPr="00412B3F">
        <w:rPr>
          <w:rFonts w:ascii="Times New Roman" w:hAnsi="Times New Roman" w:cs="Times New Roman"/>
          <w:sz w:val="20"/>
          <w:szCs w:val="20"/>
        </w:rPr>
        <w:t xml:space="preserve">content of </w:t>
      </w:r>
      <w:r w:rsidR="00042910" w:rsidRPr="00412B3F">
        <w:rPr>
          <w:rFonts w:ascii="Times New Roman" w:hAnsi="Times New Roman" w:cs="Times New Roman"/>
          <w:sz w:val="20"/>
          <w:szCs w:val="20"/>
        </w:rPr>
        <w:t>N</w:t>
      </w:r>
      <w:r w:rsidR="00042910" w:rsidRPr="00412B3F">
        <w:rPr>
          <w:rFonts w:ascii="Times New Roman" w:hAnsi="Times New Roman" w:cs="Times New Roman" w:hint="eastAsia"/>
          <w:sz w:val="20"/>
          <w:szCs w:val="20"/>
        </w:rPr>
        <w:t xml:space="preserve"> </w:t>
      </w:r>
      <w:r w:rsidR="00042910" w:rsidRPr="00412B3F">
        <w:rPr>
          <w:rFonts w:ascii="Times New Roman" w:hAnsi="Times New Roman" w:cs="Times New Roman"/>
          <w:sz w:val="20"/>
          <w:szCs w:val="20"/>
        </w:rPr>
        <w:t xml:space="preserve">between E+ and E- </w:t>
      </w:r>
      <w:proofErr w:type="spellStart"/>
      <w:r w:rsidR="00042910" w:rsidRPr="00412B3F">
        <w:rPr>
          <w:rFonts w:ascii="Times New Roman" w:hAnsi="Times New Roman" w:cs="Times New Roman"/>
          <w:i/>
          <w:sz w:val="20"/>
          <w:szCs w:val="20"/>
        </w:rPr>
        <w:t>Lolium</w:t>
      </w:r>
      <w:proofErr w:type="spellEnd"/>
      <w:r w:rsidR="00042910" w:rsidRPr="00412B3F">
        <w:rPr>
          <w:rFonts w:ascii="Times New Roman" w:hAnsi="Times New Roman" w:cs="Times New Roman"/>
          <w:sz w:val="20"/>
          <w:szCs w:val="20"/>
        </w:rPr>
        <w:t xml:space="preserve"> litters. In this study, the total nitrogen content appeared </w:t>
      </w:r>
      <w:r w:rsidR="00A60E8E" w:rsidRPr="00412B3F">
        <w:rPr>
          <w:rFonts w:ascii="Times New Roman" w:hAnsi="Times New Roman" w:cs="Times New Roman"/>
          <w:sz w:val="20"/>
          <w:szCs w:val="20"/>
        </w:rPr>
        <w:t xml:space="preserve">to have a </w:t>
      </w:r>
      <w:r w:rsidR="00042910" w:rsidRPr="00412B3F">
        <w:rPr>
          <w:rFonts w:ascii="Times New Roman" w:hAnsi="Times New Roman" w:cs="Times New Roman"/>
          <w:sz w:val="20"/>
          <w:szCs w:val="20"/>
        </w:rPr>
        <w:t xml:space="preserve">different status in </w:t>
      </w:r>
      <w:r w:rsidR="00A60E8E" w:rsidRPr="00412B3F">
        <w:rPr>
          <w:rFonts w:ascii="Times New Roman" w:hAnsi="Times New Roman" w:cs="Times New Roman"/>
          <w:sz w:val="20"/>
          <w:szCs w:val="20"/>
        </w:rPr>
        <w:t xml:space="preserve">varied </w:t>
      </w:r>
      <w:r w:rsidR="00042910" w:rsidRPr="00412B3F">
        <w:rPr>
          <w:rFonts w:ascii="Times New Roman" w:hAnsi="Times New Roman" w:cs="Times New Roman"/>
          <w:sz w:val="20"/>
          <w:szCs w:val="20"/>
        </w:rPr>
        <w:t xml:space="preserve">host species with the </w:t>
      </w:r>
      <w:r w:rsidR="00A60E8E" w:rsidRPr="00412B3F">
        <w:rPr>
          <w:rFonts w:ascii="Times New Roman" w:hAnsi="Times New Roman" w:cs="Times New Roman"/>
          <w:sz w:val="20"/>
          <w:szCs w:val="20"/>
        </w:rPr>
        <w:t xml:space="preserve">progression of </w:t>
      </w:r>
      <w:r w:rsidR="00042910" w:rsidRPr="00412B3F">
        <w:rPr>
          <w:rFonts w:ascii="Times New Roman" w:hAnsi="Times New Roman" w:cs="Times New Roman"/>
          <w:sz w:val="20"/>
          <w:szCs w:val="20"/>
        </w:rPr>
        <w:t>time</w:t>
      </w:r>
      <w:r w:rsidR="00941452" w:rsidRPr="00412B3F">
        <w:rPr>
          <w:rFonts w:ascii="Times New Roman" w:hAnsi="Times New Roman" w:cs="Times New Roman"/>
          <w:sz w:val="20"/>
          <w:szCs w:val="20"/>
        </w:rPr>
        <w:t xml:space="preserve">. </w:t>
      </w:r>
      <w:r w:rsidR="00A60E8E" w:rsidRPr="00412B3F">
        <w:rPr>
          <w:rFonts w:ascii="Times New Roman" w:hAnsi="Times New Roman" w:cs="Times New Roman"/>
          <w:sz w:val="20"/>
          <w:szCs w:val="20"/>
        </w:rPr>
        <w:t xml:space="preserve">Thus, </w:t>
      </w:r>
      <w:r w:rsidR="00941452" w:rsidRPr="00412B3F">
        <w:rPr>
          <w:rFonts w:ascii="Times New Roman" w:hAnsi="Times New Roman" w:cs="Times New Roman"/>
          <w:sz w:val="20"/>
          <w:szCs w:val="20"/>
        </w:rPr>
        <w:t xml:space="preserve">the content of nitrogen in litter might not play a decisive role in </w:t>
      </w:r>
      <w:r w:rsidR="00A60E8E" w:rsidRPr="00412B3F">
        <w:rPr>
          <w:rFonts w:ascii="Times New Roman" w:hAnsi="Times New Roman" w:cs="Times New Roman"/>
          <w:sz w:val="20"/>
          <w:szCs w:val="20"/>
        </w:rPr>
        <w:t xml:space="preserve">the relative progress of the process of </w:t>
      </w:r>
      <w:r w:rsidR="00941452" w:rsidRPr="00412B3F">
        <w:rPr>
          <w:rFonts w:ascii="Times New Roman" w:hAnsi="Times New Roman" w:cs="Times New Roman"/>
          <w:sz w:val="20"/>
          <w:szCs w:val="20"/>
        </w:rPr>
        <w:t xml:space="preserve">decomposition </w:t>
      </w:r>
      <w:r w:rsidR="00941452" w:rsidRPr="00412B3F">
        <w:rPr>
          <w:rFonts w:ascii="Times New Roman" w:hAnsi="Times New Roman" w:cs="Times New Roman"/>
          <w:sz w:val="20"/>
          <w:szCs w:val="20"/>
        </w:rPr>
        <w:fldChar w:fldCharType="begin"/>
      </w:r>
      <w:r w:rsidR="00941452" w:rsidRPr="00412B3F">
        <w:rPr>
          <w:rFonts w:ascii="Times New Roman" w:hAnsi="Times New Roman" w:cs="Times New Roman"/>
          <w:sz w:val="20"/>
          <w:szCs w:val="20"/>
        </w:rPr>
        <w:instrText xml:space="preserve"> ADDIN EN.CITE &lt;EndNote&gt;&lt;Cite&gt;&lt;Author&gt;Gundel&lt;/Author&gt;&lt;Year&gt;2016&lt;/Year&gt;&lt;RecNum&gt;319&lt;/RecNum&gt;&lt;DisplayText&gt;(Gundel et al. 2016)&lt;/DisplayText&gt;&lt;record&gt;&lt;rec-number&gt;319&lt;/rec-number&gt;&lt;foreign-keys&gt;&lt;key app="EN" db-id="exfz209f4909saedt23psafxt0dzsrzff9ae"&gt;319&lt;/key&gt;&lt;/foreign-keys&gt;&lt;ref-type name="Journal Article"&gt;17&lt;/ref-type&gt;&lt;contributors&gt;&lt;authors&gt;&lt;author&gt;Gundel, Pedro E&lt;/author&gt;&lt;author&gt;Helander, Marjo&lt;/author&gt;&lt;author&gt;Garibaldi, Lucas A&lt;/author&gt;&lt;author&gt;Vázquez-de-Aldana, Beatriz R&lt;/author&gt;&lt;author&gt;Zabalgogeazcoa, Iñigo&lt;/author&gt;&lt;author&gt;Saikkonen, Kari&lt;/author&gt;&lt;/authors&gt;&lt;/contributors&gt;&lt;titles&gt;&lt;title&gt;Role of foliar fungal endophytes in litter decomposition among species and population origins&lt;/title&gt;&lt;secondary-title&gt;Fungal Ecology&lt;/secondary-title&gt;&lt;/titles&gt;&lt;pages&gt;50-56&lt;/pages&gt;&lt;volume&gt;21&lt;/volume&gt;&lt;dates&gt;&lt;year&gt;2016&lt;/year&gt;&lt;/dates&gt;&lt;isbn&gt;1754-5048&lt;/isbn&gt;&lt;urls&gt;&lt;/urls&gt;&lt;/record&gt;&lt;/Cite&gt;&lt;/EndNote&gt;</w:instrText>
      </w:r>
      <w:r w:rsidR="00941452" w:rsidRPr="00412B3F">
        <w:rPr>
          <w:rFonts w:ascii="Times New Roman" w:hAnsi="Times New Roman" w:cs="Times New Roman"/>
          <w:sz w:val="20"/>
          <w:szCs w:val="20"/>
        </w:rPr>
        <w:fldChar w:fldCharType="separate"/>
      </w:r>
      <w:r w:rsidR="00941452" w:rsidRPr="00412B3F">
        <w:rPr>
          <w:rFonts w:ascii="Times New Roman" w:hAnsi="Times New Roman" w:cs="Times New Roman"/>
          <w:noProof/>
          <w:sz w:val="20"/>
          <w:szCs w:val="20"/>
        </w:rPr>
        <w:t>(</w:t>
      </w:r>
      <w:hyperlink w:anchor="_ENREF_28" w:tooltip="Gundel, 2016 #319" w:history="1">
        <w:r w:rsidR="00F23931" w:rsidRPr="00412B3F">
          <w:rPr>
            <w:rFonts w:ascii="Times New Roman" w:hAnsi="Times New Roman" w:cs="Times New Roman"/>
            <w:noProof/>
            <w:sz w:val="20"/>
            <w:szCs w:val="20"/>
          </w:rPr>
          <w:t>Gundel et al. 2016</w:t>
        </w:r>
      </w:hyperlink>
      <w:r w:rsidR="00941452" w:rsidRPr="00412B3F">
        <w:rPr>
          <w:rFonts w:ascii="Times New Roman" w:hAnsi="Times New Roman" w:cs="Times New Roman"/>
          <w:noProof/>
          <w:sz w:val="20"/>
          <w:szCs w:val="20"/>
        </w:rPr>
        <w:t>)</w:t>
      </w:r>
      <w:r w:rsidR="00941452" w:rsidRPr="00412B3F">
        <w:rPr>
          <w:rFonts w:ascii="Times New Roman" w:hAnsi="Times New Roman" w:cs="Times New Roman"/>
          <w:sz w:val="20"/>
          <w:szCs w:val="20"/>
        </w:rPr>
        <w:fldChar w:fldCharType="end"/>
      </w:r>
      <w:r w:rsidR="00941452" w:rsidRPr="00412B3F">
        <w:rPr>
          <w:rFonts w:ascii="Times New Roman" w:hAnsi="Times New Roman" w:cs="Times New Roman"/>
          <w:sz w:val="20"/>
          <w:szCs w:val="20"/>
        </w:rPr>
        <w:t>.</w:t>
      </w:r>
    </w:p>
    <w:p w14:paraId="3EA163B1" w14:textId="7A99D333" w:rsidR="00DA39F5" w:rsidRPr="00412B3F" w:rsidRDefault="00BB651E" w:rsidP="00F915F8">
      <w:pPr>
        <w:spacing w:line="360" w:lineRule="auto"/>
        <w:ind w:firstLine="420"/>
        <w:rPr>
          <w:rFonts w:ascii="Times New Roman" w:hAnsi="Times New Roman" w:cs="Times New Roman"/>
          <w:sz w:val="20"/>
          <w:szCs w:val="20"/>
        </w:rPr>
      </w:pPr>
      <w:r w:rsidRPr="00412B3F">
        <w:rPr>
          <w:rFonts w:ascii="Times New Roman" w:hAnsi="Times New Roman" w:cs="Times New Roman"/>
          <w:sz w:val="20"/>
          <w:szCs w:val="20"/>
        </w:rPr>
        <w:t>In addition to changes in</w:t>
      </w:r>
      <w:r w:rsidR="00855E5F" w:rsidRPr="00412B3F">
        <w:rPr>
          <w:rFonts w:ascii="Times New Roman" w:hAnsi="Times New Roman" w:cs="Times New Roman"/>
          <w:sz w:val="20"/>
          <w:szCs w:val="20"/>
        </w:rPr>
        <w:t xml:space="preserve"> the mineral content, endophytes have been</w:t>
      </w:r>
      <w:r w:rsidR="00855E5F" w:rsidRPr="00412B3F">
        <w:rPr>
          <w:rFonts w:ascii="Times New Roman" w:hAnsi="Times New Roman" w:cs="Times New Roman" w:hint="eastAsia"/>
          <w:sz w:val="20"/>
          <w:szCs w:val="20"/>
        </w:rPr>
        <w:t xml:space="preserve"> </w:t>
      </w:r>
      <w:r w:rsidR="00855E5F" w:rsidRPr="00412B3F">
        <w:rPr>
          <w:rFonts w:ascii="Times New Roman" w:hAnsi="Times New Roman" w:cs="Times New Roman"/>
          <w:sz w:val="20"/>
          <w:szCs w:val="20"/>
        </w:rPr>
        <w:t>associated with changes in plant structural parameters</w:t>
      </w:r>
      <w:r w:rsidR="00DE4DF0" w:rsidRPr="00412B3F">
        <w:rPr>
          <w:rFonts w:ascii="Times New Roman" w:hAnsi="Times New Roman" w:cs="Times New Roman"/>
          <w:sz w:val="20"/>
          <w:szCs w:val="20"/>
        </w:rPr>
        <w:t>,</w:t>
      </w:r>
      <w:r w:rsidR="00855E5F" w:rsidRPr="00412B3F">
        <w:rPr>
          <w:rFonts w:ascii="Times New Roman" w:hAnsi="Times New Roman" w:cs="Times New Roman"/>
          <w:sz w:val="20"/>
          <w:szCs w:val="20"/>
        </w:rPr>
        <w:t xml:space="preserve"> such as</w:t>
      </w:r>
      <w:r w:rsidR="00855E5F" w:rsidRPr="00412B3F">
        <w:rPr>
          <w:rFonts w:ascii="Times New Roman" w:hAnsi="Times New Roman" w:cs="Times New Roman" w:hint="eastAsia"/>
          <w:sz w:val="20"/>
          <w:szCs w:val="20"/>
        </w:rPr>
        <w:t xml:space="preserve"> </w:t>
      </w:r>
      <w:r w:rsidR="00DE4DF0" w:rsidRPr="00412B3F">
        <w:rPr>
          <w:rFonts w:ascii="Times New Roman" w:hAnsi="Times New Roman" w:cs="Times New Roman"/>
          <w:sz w:val="20"/>
          <w:szCs w:val="20"/>
        </w:rPr>
        <w:t xml:space="preserve">the </w:t>
      </w:r>
      <w:r w:rsidR="00855E5F" w:rsidRPr="00412B3F">
        <w:rPr>
          <w:rFonts w:ascii="Times New Roman" w:hAnsi="Times New Roman" w:cs="Times New Roman"/>
          <w:sz w:val="20"/>
          <w:szCs w:val="20"/>
        </w:rPr>
        <w:t>content of fibers and lignin</w:t>
      </w:r>
      <w:r w:rsidR="00DE4DF0" w:rsidRPr="00412B3F">
        <w:rPr>
          <w:rFonts w:ascii="Times New Roman" w:hAnsi="Times New Roman" w:cs="Times New Roman"/>
          <w:sz w:val="20"/>
          <w:szCs w:val="20"/>
        </w:rPr>
        <w:t>,</w:t>
      </w:r>
      <w:r w:rsidR="00855E5F" w:rsidRPr="00412B3F">
        <w:rPr>
          <w:rFonts w:ascii="Times New Roman" w:hAnsi="Times New Roman" w:cs="Times New Roman"/>
          <w:sz w:val="20"/>
          <w:szCs w:val="20"/>
        </w:rPr>
        <w:t xml:space="preserve"> that</w:t>
      </w:r>
      <w:r w:rsidR="00855E5F" w:rsidRPr="00412B3F">
        <w:rPr>
          <w:rFonts w:ascii="Times New Roman" w:hAnsi="Times New Roman" w:cs="Times New Roman" w:hint="eastAsia"/>
          <w:sz w:val="20"/>
          <w:szCs w:val="20"/>
        </w:rPr>
        <w:t xml:space="preserve"> </w:t>
      </w:r>
      <w:r w:rsidR="00855E5F" w:rsidRPr="00412B3F">
        <w:rPr>
          <w:rFonts w:ascii="Times New Roman" w:hAnsi="Times New Roman" w:cs="Times New Roman"/>
          <w:sz w:val="20"/>
          <w:szCs w:val="20"/>
        </w:rPr>
        <w:t xml:space="preserve">could also </w:t>
      </w:r>
      <w:r w:rsidR="00DE4DF0" w:rsidRPr="00412B3F">
        <w:rPr>
          <w:rFonts w:ascii="Times New Roman" w:hAnsi="Times New Roman" w:cs="Times New Roman"/>
          <w:sz w:val="20"/>
          <w:szCs w:val="20"/>
        </w:rPr>
        <w:t xml:space="preserve">be </w:t>
      </w:r>
      <w:r w:rsidR="00855E5F" w:rsidRPr="00412B3F">
        <w:rPr>
          <w:rFonts w:ascii="Times New Roman" w:hAnsi="Times New Roman" w:cs="Times New Roman"/>
          <w:sz w:val="20"/>
          <w:szCs w:val="20"/>
        </w:rPr>
        <w:t xml:space="preserve">linked </w:t>
      </w:r>
      <w:r w:rsidR="00DE4DF0" w:rsidRPr="00412B3F">
        <w:rPr>
          <w:rFonts w:ascii="Times New Roman" w:hAnsi="Times New Roman" w:cs="Times New Roman"/>
          <w:sz w:val="20"/>
          <w:szCs w:val="20"/>
        </w:rPr>
        <w:t xml:space="preserve">with the decomposition of </w:t>
      </w:r>
      <w:r w:rsidR="00855E5F" w:rsidRPr="00412B3F">
        <w:rPr>
          <w:rFonts w:ascii="Times New Roman" w:hAnsi="Times New Roman" w:cs="Times New Roman"/>
          <w:sz w:val="20"/>
          <w:szCs w:val="20"/>
        </w:rPr>
        <w:t xml:space="preserve">litter </w:t>
      </w:r>
      <w:r w:rsidR="00855E5F" w:rsidRPr="00412B3F">
        <w:rPr>
          <w:rFonts w:ascii="Times New Roman" w:hAnsi="Times New Roman" w:cs="Times New Roman"/>
          <w:sz w:val="20"/>
          <w:szCs w:val="20"/>
        </w:rPr>
        <w:fldChar w:fldCharType="begin">
          <w:fldData xml:space="preserve">PEVuZE5vdGU+PENpdGU+PEF1dGhvcj5Sb2dlcnM8L0F1dGhvcj48WWVhcj4yMDExPC9ZZWFyPjxS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</w:fldData>
        </w:fldChar>
      </w:r>
      <w:r w:rsidR="00BC4C66" w:rsidRPr="00412B3F">
        <w:rPr>
          <w:rFonts w:ascii="Times New Roman" w:hAnsi="Times New Roman" w:cs="Times New Roman"/>
          <w:sz w:val="20"/>
          <w:szCs w:val="20"/>
        </w:rPr>
        <w:instrText xml:space="preserve"> ADDIN EN.CITE </w:instrText>
      </w:r>
      <w:r w:rsidR="00BC4C66" w:rsidRPr="00412B3F">
        <w:rPr>
          <w:rFonts w:ascii="Times New Roman" w:hAnsi="Times New Roman" w:cs="Times New Roman"/>
          <w:sz w:val="20"/>
          <w:szCs w:val="20"/>
        </w:rPr>
        <w:fldChar w:fldCharType="begin">
          <w:fldData xml:space="preserve">PEVuZE5vdGU+PENpdGU+PEF1dGhvcj5Sb2dlcnM8L0F1dGhvcj48WWVhcj4yMDExPC9ZZWFyPjxS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</w:fldData>
        </w:fldChar>
      </w:r>
      <w:r w:rsidR="00BC4C66" w:rsidRPr="00412B3F">
        <w:rPr>
          <w:rFonts w:ascii="Times New Roman" w:hAnsi="Times New Roman" w:cs="Times New Roman"/>
          <w:sz w:val="20"/>
          <w:szCs w:val="20"/>
        </w:rPr>
        <w:instrText xml:space="preserve"> ADDIN EN.CITE.DATA </w:instrText>
      </w:r>
      <w:r w:rsidR="00BC4C66" w:rsidRPr="00412B3F">
        <w:rPr>
          <w:rFonts w:ascii="Times New Roman" w:hAnsi="Times New Roman" w:cs="Times New Roman"/>
          <w:sz w:val="20"/>
          <w:szCs w:val="20"/>
        </w:rPr>
      </w:r>
      <w:r w:rsidR="00BC4C66" w:rsidRPr="00412B3F">
        <w:rPr>
          <w:rFonts w:ascii="Times New Roman" w:hAnsi="Times New Roman" w:cs="Times New Roman"/>
          <w:sz w:val="20"/>
          <w:szCs w:val="20"/>
        </w:rPr>
        <w:fldChar w:fldCharType="end"/>
      </w:r>
      <w:r w:rsidR="00855E5F" w:rsidRPr="00412B3F">
        <w:rPr>
          <w:rFonts w:ascii="Times New Roman" w:hAnsi="Times New Roman" w:cs="Times New Roman"/>
          <w:sz w:val="20"/>
          <w:szCs w:val="20"/>
        </w:rPr>
      </w:r>
      <w:r w:rsidR="00855E5F" w:rsidRPr="00412B3F">
        <w:rPr>
          <w:rFonts w:ascii="Times New Roman" w:hAnsi="Times New Roman" w:cs="Times New Roman"/>
          <w:sz w:val="20"/>
          <w:szCs w:val="20"/>
        </w:rPr>
        <w:fldChar w:fldCharType="separate"/>
      </w:r>
      <w:r w:rsidR="00855E5F" w:rsidRPr="00412B3F">
        <w:rPr>
          <w:rFonts w:ascii="Times New Roman" w:hAnsi="Times New Roman" w:cs="Times New Roman"/>
          <w:noProof/>
          <w:sz w:val="20"/>
          <w:szCs w:val="20"/>
        </w:rPr>
        <w:t>(</w:t>
      </w:r>
      <w:hyperlink w:anchor="_ENREF_27" w:tooltip="Gundel, 2017 #330" w:history="1">
        <w:r w:rsidR="00F23931" w:rsidRPr="00412B3F">
          <w:rPr>
            <w:rFonts w:ascii="Times New Roman" w:hAnsi="Times New Roman" w:cs="Times New Roman"/>
            <w:noProof/>
            <w:sz w:val="20"/>
            <w:szCs w:val="20"/>
          </w:rPr>
          <w:t>Gundel et al. 2017</w:t>
        </w:r>
      </w:hyperlink>
      <w:r w:rsidR="00855E5F" w:rsidRPr="00412B3F">
        <w:rPr>
          <w:rFonts w:ascii="Times New Roman" w:hAnsi="Times New Roman" w:cs="Times New Roman"/>
          <w:noProof/>
          <w:sz w:val="20"/>
          <w:szCs w:val="20"/>
        </w:rPr>
        <w:t xml:space="preserve">; </w:t>
      </w:r>
      <w:hyperlink w:anchor="_ENREF_56" w:tooltip="Rogers, 2011 #328" w:history="1">
        <w:r w:rsidR="00F23931" w:rsidRPr="00412B3F">
          <w:rPr>
            <w:rFonts w:ascii="Times New Roman" w:hAnsi="Times New Roman" w:cs="Times New Roman"/>
            <w:noProof/>
            <w:sz w:val="20"/>
            <w:szCs w:val="20"/>
          </w:rPr>
          <w:t>Rogers et al. 2011</w:t>
        </w:r>
      </w:hyperlink>
      <w:r w:rsidR="00855E5F" w:rsidRPr="00412B3F">
        <w:rPr>
          <w:rFonts w:ascii="Times New Roman" w:hAnsi="Times New Roman" w:cs="Times New Roman"/>
          <w:noProof/>
          <w:sz w:val="20"/>
          <w:szCs w:val="20"/>
        </w:rPr>
        <w:t xml:space="preserve">; </w:t>
      </w:r>
      <w:hyperlink w:anchor="_ENREF_67" w:tooltip="Soto-Barajas, 2016 #329" w:history="1">
        <w:r w:rsidR="00F23931" w:rsidRPr="00412B3F">
          <w:rPr>
            <w:rFonts w:ascii="Times New Roman" w:hAnsi="Times New Roman" w:cs="Times New Roman"/>
            <w:noProof/>
            <w:sz w:val="20"/>
            <w:szCs w:val="20"/>
          </w:rPr>
          <w:t>Soto-Barajas et al. 2016</w:t>
        </w:r>
      </w:hyperlink>
      <w:r w:rsidR="00855E5F" w:rsidRPr="00412B3F">
        <w:rPr>
          <w:rFonts w:ascii="Times New Roman" w:hAnsi="Times New Roman" w:cs="Times New Roman"/>
          <w:noProof/>
          <w:sz w:val="20"/>
          <w:szCs w:val="20"/>
        </w:rPr>
        <w:t>)</w:t>
      </w:r>
      <w:r w:rsidR="00855E5F" w:rsidRPr="00412B3F">
        <w:rPr>
          <w:rFonts w:ascii="Times New Roman" w:hAnsi="Times New Roman" w:cs="Times New Roman"/>
          <w:sz w:val="20"/>
          <w:szCs w:val="20"/>
        </w:rPr>
        <w:fldChar w:fldCharType="end"/>
      </w:r>
      <w:r w:rsidR="00855E5F" w:rsidRPr="00412B3F">
        <w:rPr>
          <w:rFonts w:ascii="Times New Roman" w:hAnsi="Times New Roman" w:cs="Times New Roman"/>
          <w:sz w:val="20"/>
          <w:szCs w:val="20"/>
        </w:rPr>
        <w:t>.</w:t>
      </w:r>
      <w:r w:rsidR="00D114B1" w:rsidRPr="00412B3F">
        <w:rPr>
          <w:rFonts w:ascii="Times New Roman" w:hAnsi="Times New Roman" w:cs="Times New Roman"/>
          <w:sz w:val="20"/>
          <w:szCs w:val="20"/>
        </w:rPr>
        <w:t xml:space="preserve"> In this study, there was no visible effect </w:t>
      </w:r>
      <w:r w:rsidR="00F05671" w:rsidRPr="00412B3F">
        <w:rPr>
          <w:rFonts w:ascii="Times New Roman" w:hAnsi="Times New Roman" w:cs="Times New Roman"/>
          <w:sz w:val="20"/>
          <w:szCs w:val="20"/>
        </w:rPr>
        <w:t xml:space="preserve">from </w:t>
      </w:r>
      <w:r w:rsidR="00D114B1" w:rsidRPr="00412B3F">
        <w:rPr>
          <w:rFonts w:ascii="Times New Roman" w:hAnsi="Times New Roman" w:cs="Times New Roman"/>
          <w:sz w:val="20"/>
          <w:szCs w:val="20"/>
        </w:rPr>
        <w:t>fungal endophyte</w:t>
      </w:r>
      <w:r w:rsidRPr="00412B3F">
        <w:rPr>
          <w:rFonts w:ascii="Times New Roman" w:hAnsi="Times New Roman" w:cs="Times New Roman"/>
          <w:sz w:val="20"/>
          <w:szCs w:val="20"/>
        </w:rPr>
        <w:t>s</w:t>
      </w:r>
      <w:r w:rsidR="00D114B1" w:rsidRPr="00412B3F">
        <w:rPr>
          <w:rFonts w:ascii="Times New Roman" w:hAnsi="Times New Roman" w:cs="Times New Roman"/>
          <w:sz w:val="20"/>
          <w:szCs w:val="20"/>
        </w:rPr>
        <w:t xml:space="preserve"> on the original </w:t>
      </w:r>
      <w:r w:rsidR="00F05671" w:rsidRPr="00412B3F">
        <w:rPr>
          <w:rFonts w:ascii="Times New Roman" w:hAnsi="Times New Roman" w:cs="Times New Roman"/>
          <w:sz w:val="20"/>
          <w:szCs w:val="20"/>
        </w:rPr>
        <w:t xml:space="preserve">contents of </w:t>
      </w:r>
      <w:r w:rsidR="00D114B1" w:rsidRPr="00412B3F">
        <w:rPr>
          <w:rFonts w:ascii="Times New Roman" w:hAnsi="Times New Roman" w:cs="Times New Roman"/>
          <w:sz w:val="20"/>
          <w:szCs w:val="20"/>
        </w:rPr>
        <w:t>lignin and cellulose of host grass</w:t>
      </w:r>
      <w:r w:rsidR="00F05671" w:rsidRPr="00412B3F">
        <w:rPr>
          <w:rFonts w:ascii="Times New Roman" w:hAnsi="Times New Roman" w:cs="Times New Roman"/>
          <w:sz w:val="20"/>
          <w:szCs w:val="20"/>
        </w:rPr>
        <w:t>. However</w:t>
      </w:r>
      <w:r w:rsidR="00D114B1" w:rsidRPr="00412B3F">
        <w:rPr>
          <w:rFonts w:ascii="Times New Roman" w:hAnsi="Times New Roman" w:cs="Times New Roman"/>
          <w:sz w:val="20"/>
          <w:szCs w:val="20"/>
        </w:rPr>
        <w:t xml:space="preserve">, the degradation of lignin and cellulose </w:t>
      </w:r>
      <w:r w:rsidR="00F05671" w:rsidRPr="00412B3F">
        <w:rPr>
          <w:rFonts w:ascii="Times New Roman" w:hAnsi="Times New Roman" w:cs="Times New Roman"/>
          <w:sz w:val="20"/>
          <w:szCs w:val="20"/>
        </w:rPr>
        <w:t>varied</w:t>
      </w:r>
      <w:r w:rsidR="00D114B1" w:rsidRPr="00412B3F">
        <w:rPr>
          <w:rFonts w:ascii="Times New Roman" w:hAnsi="Times New Roman" w:cs="Times New Roman"/>
          <w:sz w:val="20"/>
          <w:szCs w:val="20"/>
        </w:rPr>
        <w:t xml:space="preserve"> between E+ and E- symbiont for different species. First, </w:t>
      </w:r>
      <w:r w:rsidR="00C423E5" w:rsidRPr="00412B3F">
        <w:rPr>
          <w:rFonts w:ascii="Times New Roman" w:hAnsi="Times New Roman" w:cs="Times New Roman"/>
          <w:i/>
          <w:sz w:val="20"/>
          <w:szCs w:val="20"/>
        </w:rPr>
        <w:t xml:space="preserve">S. </w:t>
      </w:r>
      <w:proofErr w:type="spellStart"/>
      <w:r w:rsidR="00C423E5" w:rsidRPr="00412B3F">
        <w:rPr>
          <w:rFonts w:ascii="Times New Roman" w:hAnsi="Times New Roman" w:cs="Times New Roman"/>
          <w:i/>
          <w:sz w:val="20"/>
          <w:szCs w:val="20"/>
        </w:rPr>
        <w:t>purpurea</w:t>
      </w:r>
      <w:proofErr w:type="spellEnd"/>
      <w:r w:rsidR="00C423E5" w:rsidRPr="00412B3F">
        <w:rPr>
          <w:rFonts w:ascii="Times New Roman" w:hAnsi="Times New Roman" w:cs="Times New Roman"/>
          <w:sz w:val="20"/>
          <w:szCs w:val="20"/>
        </w:rPr>
        <w:t xml:space="preserve"> had </w:t>
      </w:r>
      <w:r w:rsidR="00F05671" w:rsidRPr="00412B3F">
        <w:rPr>
          <w:rFonts w:ascii="Times New Roman" w:hAnsi="Times New Roman" w:cs="Times New Roman"/>
          <w:sz w:val="20"/>
          <w:szCs w:val="20"/>
        </w:rPr>
        <w:t xml:space="preserve">a </w:t>
      </w:r>
      <w:r w:rsidR="00C423E5" w:rsidRPr="00412B3F">
        <w:rPr>
          <w:rFonts w:ascii="Times New Roman" w:hAnsi="Times New Roman" w:cs="Times New Roman"/>
          <w:sz w:val="20"/>
          <w:szCs w:val="20"/>
        </w:rPr>
        <w:t xml:space="preserve">higher </w:t>
      </w:r>
      <w:r w:rsidR="00F05671" w:rsidRPr="00412B3F">
        <w:rPr>
          <w:rFonts w:ascii="Times New Roman" w:hAnsi="Times New Roman" w:cs="Times New Roman"/>
          <w:sz w:val="20"/>
          <w:szCs w:val="20"/>
        </w:rPr>
        <w:t>content of lignin</w:t>
      </w:r>
      <w:r w:rsidR="00C423E5" w:rsidRPr="00412B3F">
        <w:rPr>
          <w:rFonts w:ascii="Times New Roman" w:hAnsi="Times New Roman" w:cs="Times New Roman"/>
          <w:sz w:val="20"/>
          <w:szCs w:val="20"/>
        </w:rPr>
        <w:t xml:space="preserve"> </w:t>
      </w:r>
      <w:r w:rsidR="00DC1FF5" w:rsidRPr="00412B3F">
        <w:rPr>
          <w:rFonts w:ascii="Times New Roman" w:hAnsi="Times New Roman" w:cs="Times New Roman"/>
          <w:sz w:val="20"/>
          <w:szCs w:val="20"/>
        </w:rPr>
        <w:t>in</w:t>
      </w:r>
      <w:r w:rsidR="00C423E5" w:rsidRPr="00412B3F">
        <w:rPr>
          <w:rFonts w:ascii="Times New Roman" w:hAnsi="Times New Roman" w:cs="Times New Roman"/>
          <w:sz w:val="20"/>
          <w:szCs w:val="20"/>
        </w:rPr>
        <w:t xml:space="preserve"> </w:t>
      </w:r>
      <w:r w:rsidR="00F05671" w:rsidRPr="00412B3F">
        <w:rPr>
          <w:rFonts w:ascii="Times New Roman" w:hAnsi="Times New Roman" w:cs="Times New Roman"/>
          <w:sz w:val="20"/>
          <w:szCs w:val="20"/>
        </w:rPr>
        <w:t xml:space="preserve">the </w:t>
      </w:r>
      <w:r w:rsidR="00DC1FF5" w:rsidRPr="00412B3F">
        <w:rPr>
          <w:rFonts w:ascii="Times New Roman" w:hAnsi="Times New Roman" w:cs="Times New Roman"/>
          <w:sz w:val="20"/>
          <w:szCs w:val="20"/>
        </w:rPr>
        <w:t xml:space="preserve">E+ litter compared </w:t>
      </w:r>
      <w:r w:rsidR="00F05671" w:rsidRPr="00412B3F">
        <w:rPr>
          <w:rFonts w:ascii="Times New Roman" w:hAnsi="Times New Roman" w:cs="Times New Roman"/>
          <w:sz w:val="20"/>
          <w:szCs w:val="20"/>
        </w:rPr>
        <w:t xml:space="preserve">with that of </w:t>
      </w:r>
      <w:r w:rsidR="00DC1FF5" w:rsidRPr="00412B3F">
        <w:rPr>
          <w:rFonts w:ascii="Times New Roman" w:hAnsi="Times New Roman" w:cs="Times New Roman"/>
          <w:sz w:val="20"/>
          <w:szCs w:val="20"/>
        </w:rPr>
        <w:t xml:space="preserve">E- </w:t>
      </w:r>
      <w:r w:rsidR="00F05671" w:rsidRPr="00412B3F">
        <w:rPr>
          <w:rFonts w:ascii="Times New Roman" w:hAnsi="Times New Roman" w:cs="Times New Roman"/>
          <w:sz w:val="20"/>
          <w:szCs w:val="20"/>
        </w:rPr>
        <w:t xml:space="preserve">during </w:t>
      </w:r>
      <w:r w:rsidR="00DC1FF5" w:rsidRPr="00412B3F">
        <w:rPr>
          <w:rFonts w:ascii="Times New Roman" w:hAnsi="Times New Roman" w:cs="Times New Roman"/>
          <w:sz w:val="20"/>
          <w:szCs w:val="20"/>
        </w:rPr>
        <w:t xml:space="preserve">the process of decomposition, but the residual rates of lignin </w:t>
      </w:r>
      <w:r w:rsidR="00F05671" w:rsidRPr="00412B3F">
        <w:rPr>
          <w:rFonts w:ascii="Times New Roman" w:hAnsi="Times New Roman" w:cs="Times New Roman"/>
          <w:sz w:val="20"/>
          <w:szCs w:val="20"/>
        </w:rPr>
        <w:t xml:space="preserve">did </w:t>
      </w:r>
      <w:r w:rsidR="00DC1FF5" w:rsidRPr="00412B3F">
        <w:rPr>
          <w:rFonts w:ascii="Times New Roman" w:hAnsi="Times New Roman" w:cs="Times New Roman"/>
          <w:sz w:val="20"/>
          <w:szCs w:val="20"/>
        </w:rPr>
        <w:t xml:space="preserve">not </w:t>
      </w:r>
      <w:r w:rsidR="00F05671" w:rsidRPr="00412B3F">
        <w:rPr>
          <w:rFonts w:ascii="Times New Roman" w:hAnsi="Times New Roman" w:cs="Times New Roman"/>
          <w:sz w:val="20"/>
          <w:szCs w:val="20"/>
        </w:rPr>
        <w:t xml:space="preserve">differ </w:t>
      </w:r>
      <w:r w:rsidR="00DC1FF5" w:rsidRPr="00412B3F">
        <w:rPr>
          <w:rFonts w:ascii="Times New Roman" w:hAnsi="Times New Roman" w:cs="Times New Roman"/>
          <w:sz w:val="20"/>
          <w:szCs w:val="20"/>
        </w:rPr>
        <w:t xml:space="preserve">significantly </w:t>
      </w:r>
      <w:r w:rsidR="00272F39" w:rsidRPr="00412B3F">
        <w:rPr>
          <w:rFonts w:ascii="Times New Roman" w:hAnsi="Times New Roman" w:cs="Times New Roman"/>
          <w:sz w:val="20"/>
          <w:szCs w:val="20"/>
        </w:rPr>
        <w:t>(Fig</w:t>
      </w:r>
      <w:r w:rsidR="00C73A03" w:rsidRPr="00412B3F">
        <w:rPr>
          <w:rFonts w:ascii="Times New Roman" w:hAnsi="Times New Roman" w:cs="Times New Roman"/>
          <w:sz w:val="20"/>
          <w:szCs w:val="20"/>
        </w:rPr>
        <w:t>s</w:t>
      </w:r>
      <w:r w:rsidR="00272F39" w:rsidRPr="00412B3F">
        <w:rPr>
          <w:rFonts w:ascii="Times New Roman" w:hAnsi="Times New Roman" w:cs="Times New Roman"/>
          <w:sz w:val="20"/>
          <w:szCs w:val="20"/>
        </w:rPr>
        <w:t>. 2e, 3e)</w:t>
      </w:r>
      <w:r w:rsidR="00DC1FF5" w:rsidRPr="00412B3F">
        <w:rPr>
          <w:rFonts w:ascii="Times New Roman" w:hAnsi="Times New Roman" w:cs="Times New Roman"/>
          <w:sz w:val="20"/>
          <w:szCs w:val="20"/>
        </w:rPr>
        <w:t xml:space="preserve">. This may </w:t>
      </w:r>
      <w:r w:rsidR="006C398E" w:rsidRPr="00412B3F">
        <w:rPr>
          <w:rFonts w:ascii="Times New Roman" w:hAnsi="Times New Roman" w:cs="Times New Roman"/>
          <w:sz w:val="20"/>
          <w:szCs w:val="20"/>
        </w:rPr>
        <w:t xml:space="preserve">be </w:t>
      </w:r>
      <w:r w:rsidR="00F05671" w:rsidRPr="00412B3F">
        <w:rPr>
          <w:rFonts w:ascii="Times New Roman" w:hAnsi="Times New Roman" w:cs="Times New Roman"/>
          <w:sz w:val="20"/>
          <w:szCs w:val="20"/>
        </w:rPr>
        <w:t>owing</w:t>
      </w:r>
      <w:r w:rsidR="00DC1FF5" w:rsidRPr="00412B3F">
        <w:rPr>
          <w:rFonts w:ascii="Times New Roman" w:hAnsi="Times New Roman" w:cs="Times New Roman"/>
          <w:sz w:val="20"/>
          <w:szCs w:val="20"/>
        </w:rPr>
        <w:t xml:space="preserve"> to the higher speed of </w:t>
      </w:r>
      <w:r w:rsidR="00F05671" w:rsidRPr="00412B3F">
        <w:rPr>
          <w:rFonts w:ascii="Times New Roman" w:hAnsi="Times New Roman" w:cs="Times New Roman"/>
          <w:sz w:val="20"/>
          <w:szCs w:val="20"/>
        </w:rPr>
        <w:t xml:space="preserve">rate of </w:t>
      </w:r>
      <w:r w:rsidR="00DC1FF5" w:rsidRPr="00412B3F">
        <w:rPr>
          <w:rFonts w:ascii="Times New Roman" w:hAnsi="Times New Roman" w:cs="Times New Roman"/>
          <w:sz w:val="20"/>
          <w:szCs w:val="20"/>
        </w:rPr>
        <w:t xml:space="preserve">decomposition of </w:t>
      </w:r>
      <w:r w:rsidR="00F05671" w:rsidRPr="00412B3F">
        <w:rPr>
          <w:rFonts w:ascii="Times New Roman" w:hAnsi="Times New Roman" w:cs="Times New Roman"/>
          <w:sz w:val="20"/>
          <w:szCs w:val="20"/>
        </w:rPr>
        <w:t xml:space="preserve">the </w:t>
      </w:r>
      <w:r w:rsidR="00DC1FF5" w:rsidRPr="00412B3F">
        <w:rPr>
          <w:rFonts w:ascii="Times New Roman" w:hAnsi="Times New Roman" w:cs="Times New Roman"/>
          <w:sz w:val="20"/>
          <w:szCs w:val="20"/>
        </w:rPr>
        <w:t>E+ litter</w:t>
      </w:r>
      <w:r w:rsidR="00CF0425" w:rsidRPr="00412B3F">
        <w:rPr>
          <w:rFonts w:ascii="Times New Roman" w:hAnsi="Times New Roman" w:cs="Times New Roman"/>
          <w:sz w:val="20"/>
          <w:szCs w:val="20"/>
        </w:rPr>
        <w:t xml:space="preserve">. </w:t>
      </w:r>
      <w:r w:rsidR="00F05671" w:rsidRPr="00412B3F">
        <w:rPr>
          <w:rFonts w:ascii="Times New Roman" w:hAnsi="Times New Roman" w:cs="Times New Roman"/>
          <w:sz w:val="20"/>
          <w:szCs w:val="20"/>
        </w:rPr>
        <w:t>T</w:t>
      </w:r>
      <w:r w:rsidR="00CF0425" w:rsidRPr="00412B3F">
        <w:rPr>
          <w:rFonts w:ascii="Times New Roman" w:hAnsi="Times New Roman" w:cs="Times New Roman"/>
          <w:sz w:val="20"/>
          <w:szCs w:val="20"/>
        </w:rPr>
        <w:t xml:space="preserve">he content and residual rate of lignin in </w:t>
      </w:r>
      <w:r w:rsidR="00F05671" w:rsidRPr="00412B3F">
        <w:rPr>
          <w:rFonts w:ascii="Times New Roman" w:hAnsi="Times New Roman" w:cs="Times New Roman"/>
          <w:sz w:val="20"/>
          <w:szCs w:val="20"/>
        </w:rPr>
        <w:t xml:space="preserve">the </w:t>
      </w:r>
      <w:r w:rsidR="00CF0425" w:rsidRPr="00412B3F">
        <w:rPr>
          <w:rFonts w:ascii="Times New Roman" w:hAnsi="Times New Roman" w:cs="Times New Roman"/>
          <w:sz w:val="20"/>
          <w:szCs w:val="20"/>
        </w:rPr>
        <w:t xml:space="preserve">E+ litter </w:t>
      </w:r>
      <w:r w:rsidR="00F05671" w:rsidRPr="00412B3F">
        <w:rPr>
          <w:rFonts w:ascii="Times New Roman" w:hAnsi="Times New Roman" w:cs="Times New Roman"/>
          <w:sz w:val="20"/>
          <w:szCs w:val="20"/>
        </w:rPr>
        <w:t xml:space="preserve">from </w:t>
      </w:r>
      <w:r w:rsidR="00F05671" w:rsidRPr="00412B3F">
        <w:rPr>
          <w:rFonts w:ascii="Times New Roman" w:hAnsi="Times New Roman" w:cs="Times New Roman"/>
          <w:i/>
          <w:sz w:val="20"/>
          <w:szCs w:val="20"/>
        </w:rPr>
        <w:t xml:space="preserve">A. </w:t>
      </w:r>
      <w:proofErr w:type="spellStart"/>
      <w:r w:rsidR="00F05671" w:rsidRPr="00412B3F">
        <w:rPr>
          <w:rFonts w:ascii="Times New Roman" w:hAnsi="Times New Roman" w:cs="Times New Roman"/>
          <w:i/>
          <w:sz w:val="20"/>
          <w:szCs w:val="20"/>
        </w:rPr>
        <w:t>inebrians</w:t>
      </w:r>
      <w:proofErr w:type="spellEnd"/>
      <w:r w:rsidR="00F05671" w:rsidRPr="00412B3F">
        <w:rPr>
          <w:rFonts w:ascii="Times New Roman" w:hAnsi="Times New Roman" w:cs="Times New Roman"/>
          <w:sz w:val="20"/>
          <w:szCs w:val="20"/>
        </w:rPr>
        <w:t xml:space="preserve"> </w:t>
      </w:r>
      <w:r w:rsidR="00CF0425" w:rsidRPr="00412B3F">
        <w:rPr>
          <w:rFonts w:ascii="Times New Roman" w:hAnsi="Times New Roman" w:cs="Times New Roman"/>
          <w:sz w:val="20"/>
          <w:szCs w:val="20"/>
        </w:rPr>
        <w:t xml:space="preserve">were higher than those of </w:t>
      </w:r>
      <w:r w:rsidR="00F05671" w:rsidRPr="00412B3F">
        <w:rPr>
          <w:rFonts w:ascii="Times New Roman" w:hAnsi="Times New Roman" w:cs="Times New Roman"/>
          <w:sz w:val="20"/>
          <w:szCs w:val="20"/>
        </w:rPr>
        <w:t xml:space="preserve">the </w:t>
      </w:r>
      <w:r w:rsidR="00CF0425" w:rsidRPr="00412B3F">
        <w:rPr>
          <w:rFonts w:ascii="Times New Roman" w:hAnsi="Times New Roman" w:cs="Times New Roman"/>
          <w:sz w:val="20"/>
          <w:szCs w:val="20"/>
        </w:rPr>
        <w:t xml:space="preserve">E- litter </w:t>
      </w:r>
      <w:r w:rsidR="00F05671" w:rsidRPr="00412B3F">
        <w:rPr>
          <w:rFonts w:ascii="Times New Roman" w:hAnsi="Times New Roman" w:cs="Times New Roman"/>
          <w:sz w:val="20"/>
          <w:szCs w:val="20"/>
        </w:rPr>
        <w:t>to some degree</w:t>
      </w:r>
      <w:r w:rsidR="00CF0425" w:rsidRPr="00412B3F">
        <w:rPr>
          <w:rFonts w:ascii="Times New Roman" w:hAnsi="Times New Roman" w:cs="Times New Roman"/>
          <w:sz w:val="20"/>
          <w:szCs w:val="20"/>
        </w:rPr>
        <w:t xml:space="preserve"> </w:t>
      </w:r>
      <w:r w:rsidR="0078547F" w:rsidRPr="00412B3F">
        <w:rPr>
          <w:rFonts w:ascii="Times New Roman" w:hAnsi="Times New Roman" w:cs="Times New Roman"/>
          <w:sz w:val="20"/>
          <w:szCs w:val="20"/>
        </w:rPr>
        <w:t xml:space="preserve">during </w:t>
      </w:r>
      <w:r w:rsidR="00826BF6" w:rsidRPr="00412B3F">
        <w:rPr>
          <w:rFonts w:ascii="Times New Roman" w:hAnsi="Times New Roman" w:cs="Times New Roman"/>
          <w:sz w:val="20"/>
          <w:szCs w:val="20"/>
        </w:rPr>
        <w:t xml:space="preserve">the </w:t>
      </w:r>
      <w:r w:rsidR="00F05671" w:rsidRPr="00412B3F">
        <w:rPr>
          <w:rFonts w:ascii="Times New Roman" w:hAnsi="Times New Roman" w:cs="Times New Roman"/>
          <w:sz w:val="20"/>
          <w:szCs w:val="20"/>
        </w:rPr>
        <w:t xml:space="preserve">process of </w:t>
      </w:r>
      <w:r w:rsidR="00826BF6" w:rsidRPr="00412B3F">
        <w:rPr>
          <w:rFonts w:ascii="Times New Roman" w:hAnsi="Times New Roman" w:cs="Times New Roman"/>
          <w:sz w:val="20"/>
          <w:szCs w:val="20"/>
        </w:rPr>
        <w:t xml:space="preserve">decomposition </w:t>
      </w:r>
      <w:r w:rsidR="00272F39" w:rsidRPr="00412B3F">
        <w:rPr>
          <w:rFonts w:ascii="Times New Roman" w:hAnsi="Times New Roman" w:cs="Times New Roman"/>
          <w:sz w:val="20"/>
          <w:szCs w:val="20"/>
        </w:rPr>
        <w:t>(Fig</w:t>
      </w:r>
      <w:r w:rsidR="00C73A03" w:rsidRPr="00412B3F">
        <w:rPr>
          <w:rFonts w:ascii="Times New Roman" w:hAnsi="Times New Roman" w:cs="Times New Roman"/>
          <w:sz w:val="20"/>
          <w:szCs w:val="20"/>
        </w:rPr>
        <w:t>s</w:t>
      </w:r>
      <w:r w:rsidR="00272F39" w:rsidRPr="00412B3F">
        <w:rPr>
          <w:rFonts w:ascii="Times New Roman" w:hAnsi="Times New Roman" w:cs="Times New Roman"/>
          <w:sz w:val="20"/>
          <w:szCs w:val="20"/>
        </w:rPr>
        <w:t>. 2f, 3f)</w:t>
      </w:r>
      <w:r w:rsidR="00826BF6" w:rsidRPr="00412B3F">
        <w:rPr>
          <w:rFonts w:ascii="Times New Roman" w:hAnsi="Times New Roman" w:cs="Times New Roman"/>
          <w:sz w:val="20"/>
          <w:szCs w:val="20"/>
        </w:rPr>
        <w:t xml:space="preserve">. </w:t>
      </w:r>
      <w:r w:rsidR="00F05671" w:rsidRPr="00412B3F">
        <w:rPr>
          <w:rFonts w:ascii="Times New Roman" w:hAnsi="Times New Roman" w:cs="Times New Roman"/>
          <w:sz w:val="20"/>
          <w:szCs w:val="20"/>
        </w:rPr>
        <w:t>Thus</w:t>
      </w:r>
      <w:r w:rsidR="00D172B2" w:rsidRPr="00412B3F">
        <w:rPr>
          <w:rFonts w:ascii="Times New Roman" w:hAnsi="Times New Roman" w:cs="Times New Roman"/>
          <w:sz w:val="20"/>
          <w:szCs w:val="20"/>
        </w:rPr>
        <w:t>,</w:t>
      </w:r>
      <w:r w:rsidR="00826BF6" w:rsidRPr="00412B3F">
        <w:rPr>
          <w:rFonts w:ascii="Times New Roman" w:hAnsi="Times New Roman" w:cs="Times New Roman"/>
          <w:sz w:val="20"/>
          <w:szCs w:val="20"/>
        </w:rPr>
        <w:t xml:space="preserve"> the slower</w:t>
      </w:r>
      <w:r w:rsidR="00F05671" w:rsidRPr="00412B3F">
        <w:rPr>
          <w:rFonts w:ascii="Times New Roman" w:hAnsi="Times New Roman" w:cs="Times New Roman"/>
          <w:sz w:val="20"/>
          <w:szCs w:val="20"/>
        </w:rPr>
        <w:t xml:space="preserve"> rate of</w:t>
      </w:r>
      <w:r w:rsidR="00826BF6" w:rsidRPr="00412B3F">
        <w:rPr>
          <w:rFonts w:ascii="Times New Roman" w:hAnsi="Times New Roman" w:cs="Times New Roman"/>
          <w:sz w:val="20"/>
          <w:szCs w:val="20"/>
        </w:rPr>
        <w:t xml:space="preserve"> decomposition of </w:t>
      </w:r>
      <w:r w:rsidR="00F05671" w:rsidRPr="00412B3F">
        <w:rPr>
          <w:rFonts w:ascii="Times New Roman" w:hAnsi="Times New Roman" w:cs="Times New Roman"/>
          <w:sz w:val="20"/>
          <w:szCs w:val="20"/>
        </w:rPr>
        <w:t xml:space="preserve">the </w:t>
      </w:r>
      <w:r w:rsidR="00826BF6" w:rsidRPr="00412B3F">
        <w:rPr>
          <w:rFonts w:ascii="Times New Roman" w:hAnsi="Times New Roman" w:cs="Times New Roman"/>
          <w:sz w:val="20"/>
          <w:szCs w:val="20"/>
        </w:rPr>
        <w:t xml:space="preserve">E+ </w:t>
      </w:r>
      <w:r w:rsidR="00826BF6" w:rsidRPr="00412B3F">
        <w:rPr>
          <w:rFonts w:ascii="Times New Roman" w:hAnsi="Times New Roman" w:cs="Times New Roman"/>
          <w:i/>
          <w:sz w:val="20"/>
          <w:szCs w:val="20"/>
        </w:rPr>
        <w:t xml:space="preserve">A. </w:t>
      </w:r>
      <w:proofErr w:type="spellStart"/>
      <w:r w:rsidR="00826BF6" w:rsidRPr="00412B3F">
        <w:rPr>
          <w:rFonts w:ascii="Times New Roman" w:hAnsi="Times New Roman" w:cs="Times New Roman"/>
          <w:i/>
          <w:sz w:val="20"/>
          <w:szCs w:val="20"/>
        </w:rPr>
        <w:t>inebrians</w:t>
      </w:r>
      <w:proofErr w:type="spellEnd"/>
      <w:r w:rsidR="00826BF6" w:rsidRPr="00412B3F">
        <w:rPr>
          <w:rFonts w:ascii="Times New Roman" w:hAnsi="Times New Roman" w:cs="Times New Roman"/>
          <w:sz w:val="20"/>
          <w:szCs w:val="20"/>
        </w:rPr>
        <w:t xml:space="preserve"> litter compared </w:t>
      </w:r>
      <w:r w:rsidR="00F05671" w:rsidRPr="00412B3F">
        <w:rPr>
          <w:rFonts w:ascii="Times New Roman" w:hAnsi="Times New Roman" w:cs="Times New Roman"/>
          <w:sz w:val="20"/>
          <w:szCs w:val="20"/>
        </w:rPr>
        <w:t xml:space="preserve">with that of </w:t>
      </w:r>
      <w:r w:rsidR="00826BF6" w:rsidRPr="00412B3F">
        <w:rPr>
          <w:rFonts w:ascii="Times New Roman" w:hAnsi="Times New Roman" w:cs="Times New Roman"/>
          <w:sz w:val="20"/>
          <w:szCs w:val="20"/>
        </w:rPr>
        <w:t xml:space="preserve">E- may be partly attributed to the slower decomposition of lignin. Secondly, </w:t>
      </w:r>
      <w:r w:rsidR="00B724B9" w:rsidRPr="00412B3F">
        <w:rPr>
          <w:rFonts w:ascii="Times New Roman" w:hAnsi="Times New Roman" w:cs="Times New Roman"/>
          <w:sz w:val="20"/>
          <w:szCs w:val="20"/>
        </w:rPr>
        <w:t>the con</w:t>
      </w:r>
      <w:r w:rsidR="000C720C" w:rsidRPr="00412B3F">
        <w:rPr>
          <w:rFonts w:ascii="Times New Roman" w:hAnsi="Times New Roman" w:cs="Times New Roman"/>
          <w:sz w:val="20"/>
          <w:szCs w:val="20"/>
        </w:rPr>
        <w:t xml:space="preserve">tent </w:t>
      </w:r>
      <w:r w:rsidR="00B724B9" w:rsidRPr="00412B3F">
        <w:rPr>
          <w:rFonts w:ascii="Times New Roman" w:hAnsi="Times New Roman" w:cs="Times New Roman"/>
          <w:sz w:val="20"/>
          <w:szCs w:val="20"/>
        </w:rPr>
        <w:t xml:space="preserve">and residual rate </w:t>
      </w:r>
      <w:r w:rsidR="00F05671" w:rsidRPr="00412B3F">
        <w:rPr>
          <w:rFonts w:ascii="Times New Roman" w:hAnsi="Times New Roman" w:cs="Times New Roman"/>
          <w:sz w:val="20"/>
          <w:szCs w:val="20"/>
        </w:rPr>
        <w:t xml:space="preserve">of cellulose </w:t>
      </w:r>
      <w:r w:rsidR="00B724B9" w:rsidRPr="00412B3F">
        <w:rPr>
          <w:rFonts w:ascii="Times New Roman" w:hAnsi="Times New Roman" w:cs="Times New Roman"/>
          <w:sz w:val="20"/>
          <w:szCs w:val="20"/>
        </w:rPr>
        <w:t xml:space="preserve">in </w:t>
      </w:r>
      <w:r w:rsidR="00F05671" w:rsidRPr="00412B3F">
        <w:rPr>
          <w:rFonts w:ascii="Times New Roman" w:hAnsi="Times New Roman" w:cs="Times New Roman"/>
          <w:sz w:val="20"/>
          <w:szCs w:val="20"/>
        </w:rPr>
        <w:t xml:space="preserve">the </w:t>
      </w:r>
      <w:r w:rsidR="00B724B9" w:rsidRPr="00412B3F">
        <w:rPr>
          <w:rFonts w:ascii="Times New Roman" w:hAnsi="Times New Roman" w:cs="Times New Roman"/>
          <w:sz w:val="20"/>
          <w:szCs w:val="20"/>
        </w:rPr>
        <w:t xml:space="preserve">E+ </w:t>
      </w:r>
      <w:r w:rsidR="00B724B9" w:rsidRPr="00412B3F">
        <w:rPr>
          <w:rFonts w:ascii="Times New Roman" w:hAnsi="Times New Roman" w:cs="Times New Roman"/>
          <w:i/>
          <w:sz w:val="20"/>
          <w:szCs w:val="20"/>
        </w:rPr>
        <w:t xml:space="preserve">S. </w:t>
      </w:r>
      <w:proofErr w:type="spellStart"/>
      <w:r w:rsidR="00B724B9" w:rsidRPr="00412B3F">
        <w:rPr>
          <w:rFonts w:ascii="Times New Roman" w:hAnsi="Times New Roman" w:cs="Times New Roman"/>
          <w:i/>
          <w:sz w:val="20"/>
          <w:szCs w:val="20"/>
        </w:rPr>
        <w:t>purpurea</w:t>
      </w:r>
      <w:proofErr w:type="spellEnd"/>
      <w:r w:rsidR="00B724B9" w:rsidRPr="00412B3F">
        <w:rPr>
          <w:rFonts w:ascii="Times New Roman" w:hAnsi="Times New Roman" w:cs="Times New Roman"/>
          <w:sz w:val="20"/>
          <w:szCs w:val="20"/>
        </w:rPr>
        <w:t xml:space="preserve"> litter </w:t>
      </w:r>
      <w:r w:rsidR="00361098" w:rsidRPr="00412B3F">
        <w:rPr>
          <w:rFonts w:ascii="Times New Roman" w:hAnsi="Times New Roman" w:cs="Times New Roman"/>
          <w:sz w:val="20"/>
          <w:szCs w:val="20"/>
        </w:rPr>
        <w:t>were</w:t>
      </w:r>
      <w:r w:rsidR="006F10F5" w:rsidRPr="00412B3F">
        <w:rPr>
          <w:rFonts w:ascii="Times New Roman" w:hAnsi="Times New Roman" w:cs="Times New Roman"/>
          <w:sz w:val="20"/>
          <w:szCs w:val="20"/>
        </w:rPr>
        <w:t xml:space="preserve"> lower than those in </w:t>
      </w:r>
      <w:r w:rsidR="0078547F" w:rsidRPr="00412B3F">
        <w:rPr>
          <w:rFonts w:ascii="Times New Roman" w:hAnsi="Times New Roman" w:cs="Times New Roman"/>
          <w:sz w:val="20"/>
          <w:szCs w:val="20"/>
        </w:rPr>
        <w:lastRenderedPageBreak/>
        <w:t xml:space="preserve">the </w:t>
      </w:r>
      <w:r w:rsidR="006F10F5" w:rsidRPr="00412B3F">
        <w:rPr>
          <w:rFonts w:ascii="Times New Roman" w:hAnsi="Times New Roman" w:cs="Times New Roman"/>
          <w:sz w:val="20"/>
          <w:szCs w:val="20"/>
        </w:rPr>
        <w:t xml:space="preserve">E- litter </w:t>
      </w:r>
      <w:r w:rsidR="00F05671" w:rsidRPr="00412B3F">
        <w:rPr>
          <w:rFonts w:ascii="Times New Roman" w:hAnsi="Times New Roman" w:cs="Times New Roman"/>
          <w:sz w:val="20"/>
          <w:szCs w:val="20"/>
        </w:rPr>
        <w:t>to some degree</w:t>
      </w:r>
      <w:r w:rsidR="00361098" w:rsidRPr="00412B3F">
        <w:rPr>
          <w:rFonts w:ascii="Times New Roman" w:hAnsi="Times New Roman" w:cs="Times New Roman"/>
          <w:sz w:val="20"/>
          <w:szCs w:val="20"/>
        </w:rPr>
        <w:t xml:space="preserve"> </w:t>
      </w:r>
      <w:r w:rsidR="00DC35A4" w:rsidRPr="00412B3F">
        <w:rPr>
          <w:rFonts w:ascii="Times New Roman" w:hAnsi="Times New Roman" w:cs="Times New Roman"/>
          <w:sz w:val="20"/>
          <w:szCs w:val="20"/>
        </w:rPr>
        <w:t xml:space="preserve">during the year </w:t>
      </w:r>
      <w:r w:rsidR="00F05671" w:rsidRPr="00412B3F">
        <w:rPr>
          <w:rFonts w:ascii="Times New Roman" w:hAnsi="Times New Roman" w:cs="Times New Roman"/>
          <w:sz w:val="20"/>
          <w:szCs w:val="20"/>
        </w:rPr>
        <w:t xml:space="preserve">of </w:t>
      </w:r>
      <w:r w:rsidR="00DC35A4" w:rsidRPr="00412B3F">
        <w:rPr>
          <w:rFonts w:ascii="Times New Roman" w:hAnsi="Times New Roman" w:cs="Times New Roman"/>
          <w:sz w:val="20"/>
          <w:szCs w:val="20"/>
        </w:rPr>
        <w:t>decomposition</w:t>
      </w:r>
      <w:r w:rsidR="00361098" w:rsidRPr="00412B3F">
        <w:rPr>
          <w:rFonts w:ascii="Times New Roman" w:hAnsi="Times New Roman" w:cs="Times New Roman"/>
          <w:sz w:val="20"/>
          <w:szCs w:val="20"/>
        </w:rPr>
        <w:t xml:space="preserve"> (Fig</w:t>
      </w:r>
      <w:r w:rsidR="00C73A03" w:rsidRPr="00412B3F">
        <w:rPr>
          <w:rFonts w:ascii="Times New Roman" w:hAnsi="Times New Roman" w:cs="Times New Roman"/>
          <w:sz w:val="20"/>
          <w:szCs w:val="20"/>
        </w:rPr>
        <w:t>s</w:t>
      </w:r>
      <w:r w:rsidR="00361098" w:rsidRPr="00412B3F">
        <w:rPr>
          <w:rFonts w:ascii="Times New Roman" w:hAnsi="Times New Roman" w:cs="Times New Roman"/>
          <w:sz w:val="20"/>
          <w:szCs w:val="20"/>
        </w:rPr>
        <w:t>. 2</w:t>
      </w:r>
      <w:r w:rsidR="00272F39" w:rsidRPr="00412B3F">
        <w:rPr>
          <w:rFonts w:ascii="Times New Roman" w:hAnsi="Times New Roman" w:cs="Times New Roman"/>
          <w:sz w:val="20"/>
          <w:szCs w:val="20"/>
        </w:rPr>
        <w:t xml:space="preserve">h, </w:t>
      </w:r>
      <w:r w:rsidR="00361098" w:rsidRPr="00412B3F">
        <w:rPr>
          <w:rFonts w:ascii="Times New Roman" w:hAnsi="Times New Roman" w:cs="Times New Roman"/>
          <w:sz w:val="20"/>
          <w:szCs w:val="20"/>
        </w:rPr>
        <w:t>3h)</w:t>
      </w:r>
      <w:r w:rsidR="00DC35A4" w:rsidRPr="00412B3F">
        <w:rPr>
          <w:rFonts w:ascii="Times New Roman" w:hAnsi="Times New Roman" w:cs="Times New Roman"/>
          <w:sz w:val="20"/>
          <w:szCs w:val="20"/>
        </w:rPr>
        <w:t xml:space="preserve">. </w:t>
      </w:r>
      <w:r w:rsidR="00F05671" w:rsidRPr="00412B3F">
        <w:rPr>
          <w:rFonts w:ascii="Times New Roman" w:hAnsi="Times New Roman" w:cs="Times New Roman"/>
          <w:sz w:val="20"/>
          <w:szCs w:val="20"/>
        </w:rPr>
        <w:t>Thus</w:t>
      </w:r>
      <w:r w:rsidR="00361098" w:rsidRPr="00412B3F">
        <w:rPr>
          <w:rFonts w:ascii="Times New Roman" w:hAnsi="Times New Roman" w:cs="Times New Roman"/>
          <w:sz w:val="20"/>
          <w:szCs w:val="20"/>
        </w:rPr>
        <w:t xml:space="preserve">, </w:t>
      </w:r>
      <w:r w:rsidR="00032E5C" w:rsidRPr="00412B3F">
        <w:rPr>
          <w:rFonts w:ascii="Times New Roman" w:hAnsi="Times New Roman" w:cs="Times New Roman"/>
          <w:sz w:val="20"/>
          <w:szCs w:val="20"/>
        </w:rPr>
        <w:t xml:space="preserve">the lower concentration </w:t>
      </w:r>
      <w:r w:rsidR="00F05671" w:rsidRPr="00412B3F">
        <w:rPr>
          <w:rFonts w:ascii="Times New Roman" w:hAnsi="Times New Roman" w:cs="Times New Roman"/>
          <w:sz w:val="20"/>
          <w:szCs w:val="20"/>
        </w:rPr>
        <w:t xml:space="preserve">of cellulose </w:t>
      </w:r>
      <w:r w:rsidR="00032E5C" w:rsidRPr="00412B3F">
        <w:rPr>
          <w:rFonts w:ascii="Times New Roman" w:hAnsi="Times New Roman" w:cs="Times New Roman"/>
          <w:sz w:val="20"/>
          <w:szCs w:val="20"/>
        </w:rPr>
        <w:t xml:space="preserve">in the lower mass weight of E+ litter </w:t>
      </w:r>
      <w:r w:rsidR="00F05671" w:rsidRPr="00412B3F">
        <w:rPr>
          <w:rFonts w:ascii="Times New Roman" w:hAnsi="Times New Roman" w:cs="Times New Roman"/>
          <w:sz w:val="20"/>
          <w:szCs w:val="20"/>
        </w:rPr>
        <w:t>could</w:t>
      </w:r>
      <w:r w:rsidR="00032E5C" w:rsidRPr="00412B3F">
        <w:rPr>
          <w:rFonts w:ascii="Times New Roman" w:hAnsi="Times New Roman" w:cs="Times New Roman"/>
          <w:sz w:val="20"/>
          <w:szCs w:val="20"/>
        </w:rPr>
        <w:t xml:space="preserve"> result from the faster degradation of cellulose compared </w:t>
      </w:r>
      <w:r w:rsidR="00F05671" w:rsidRPr="00412B3F">
        <w:rPr>
          <w:rFonts w:ascii="Times New Roman" w:hAnsi="Times New Roman" w:cs="Times New Roman"/>
          <w:sz w:val="20"/>
          <w:szCs w:val="20"/>
        </w:rPr>
        <w:t xml:space="preserve">with that of the </w:t>
      </w:r>
      <w:r w:rsidR="00032E5C" w:rsidRPr="00412B3F">
        <w:rPr>
          <w:rFonts w:ascii="Times New Roman" w:hAnsi="Times New Roman" w:cs="Times New Roman"/>
          <w:sz w:val="20"/>
          <w:szCs w:val="20"/>
        </w:rPr>
        <w:t xml:space="preserve">E- </w:t>
      </w:r>
      <w:r w:rsidR="00032E5C" w:rsidRPr="00412B3F">
        <w:rPr>
          <w:rFonts w:ascii="Times New Roman" w:hAnsi="Times New Roman" w:cs="Times New Roman"/>
          <w:i/>
          <w:sz w:val="20"/>
          <w:szCs w:val="20"/>
        </w:rPr>
        <w:t xml:space="preserve">S. </w:t>
      </w:r>
      <w:proofErr w:type="spellStart"/>
      <w:r w:rsidR="00032E5C" w:rsidRPr="00412B3F">
        <w:rPr>
          <w:rFonts w:ascii="Times New Roman" w:hAnsi="Times New Roman" w:cs="Times New Roman"/>
          <w:i/>
          <w:sz w:val="20"/>
          <w:szCs w:val="20"/>
        </w:rPr>
        <w:t>purpurea</w:t>
      </w:r>
      <w:proofErr w:type="spellEnd"/>
      <w:r w:rsidR="00032E5C" w:rsidRPr="00412B3F">
        <w:rPr>
          <w:rFonts w:ascii="Times New Roman" w:hAnsi="Times New Roman" w:cs="Times New Roman"/>
          <w:sz w:val="20"/>
          <w:szCs w:val="20"/>
        </w:rPr>
        <w:t xml:space="preserve"> litter.</w:t>
      </w:r>
      <w:r w:rsidR="002468F9" w:rsidRPr="00412B3F">
        <w:rPr>
          <w:rFonts w:ascii="Times New Roman" w:hAnsi="Times New Roman" w:cs="Times New Roman"/>
          <w:sz w:val="20"/>
          <w:szCs w:val="20"/>
        </w:rPr>
        <w:t xml:space="preserve"> </w:t>
      </w:r>
      <w:r w:rsidR="00272F39" w:rsidRPr="00412B3F">
        <w:rPr>
          <w:rFonts w:ascii="Times New Roman" w:hAnsi="Times New Roman" w:cs="Times New Roman"/>
          <w:sz w:val="20"/>
          <w:szCs w:val="20"/>
        </w:rPr>
        <w:t xml:space="preserve">The lower residual rate </w:t>
      </w:r>
      <w:r w:rsidR="00F05671" w:rsidRPr="00412B3F">
        <w:rPr>
          <w:rFonts w:ascii="Times New Roman" w:hAnsi="Times New Roman" w:cs="Times New Roman"/>
          <w:sz w:val="20"/>
          <w:szCs w:val="20"/>
        </w:rPr>
        <w:t xml:space="preserve">of cellulose </w:t>
      </w:r>
      <w:r w:rsidR="00272F39" w:rsidRPr="00412B3F">
        <w:rPr>
          <w:rFonts w:ascii="Times New Roman" w:hAnsi="Times New Roman" w:cs="Times New Roman"/>
          <w:sz w:val="20"/>
          <w:szCs w:val="20"/>
        </w:rPr>
        <w:t xml:space="preserve">in E+ </w:t>
      </w:r>
      <w:r w:rsidR="00272F39" w:rsidRPr="00412B3F">
        <w:rPr>
          <w:rFonts w:ascii="Times New Roman" w:hAnsi="Times New Roman" w:cs="Times New Roman"/>
          <w:i/>
          <w:sz w:val="20"/>
          <w:szCs w:val="20"/>
        </w:rPr>
        <w:t xml:space="preserve">F. </w:t>
      </w:r>
      <w:proofErr w:type="spellStart"/>
      <w:r w:rsidR="00272F39" w:rsidRPr="00412B3F">
        <w:rPr>
          <w:rFonts w:ascii="Times New Roman" w:hAnsi="Times New Roman" w:cs="Times New Roman"/>
          <w:i/>
          <w:sz w:val="20"/>
          <w:szCs w:val="20"/>
        </w:rPr>
        <w:t>sinensis</w:t>
      </w:r>
      <w:proofErr w:type="spellEnd"/>
      <w:r w:rsidR="00272F39" w:rsidRPr="00412B3F">
        <w:rPr>
          <w:rFonts w:ascii="Times New Roman" w:hAnsi="Times New Roman" w:cs="Times New Roman"/>
          <w:sz w:val="20"/>
          <w:szCs w:val="20"/>
        </w:rPr>
        <w:t xml:space="preserve"> compared </w:t>
      </w:r>
      <w:r w:rsidR="00F05671" w:rsidRPr="00412B3F">
        <w:rPr>
          <w:rFonts w:ascii="Times New Roman" w:hAnsi="Times New Roman" w:cs="Times New Roman"/>
          <w:sz w:val="20"/>
          <w:szCs w:val="20"/>
        </w:rPr>
        <w:t xml:space="preserve">with that of </w:t>
      </w:r>
      <w:r w:rsidR="00272F39" w:rsidRPr="00412B3F">
        <w:rPr>
          <w:rFonts w:ascii="Times New Roman" w:hAnsi="Times New Roman" w:cs="Times New Roman"/>
          <w:sz w:val="20"/>
          <w:szCs w:val="20"/>
        </w:rPr>
        <w:t xml:space="preserve">E- </w:t>
      </w:r>
      <w:r w:rsidR="00F05671" w:rsidRPr="00412B3F">
        <w:rPr>
          <w:rFonts w:ascii="Times New Roman" w:hAnsi="Times New Roman" w:cs="Times New Roman"/>
          <w:sz w:val="20"/>
          <w:szCs w:val="20"/>
        </w:rPr>
        <w:t>could</w:t>
      </w:r>
      <w:r w:rsidR="00272F39" w:rsidRPr="00412B3F">
        <w:rPr>
          <w:rFonts w:ascii="Times New Roman" w:hAnsi="Times New Roman" w:cs="Times New Roman"/>
          <w:sz w:val="20"/>
          <w:szCs w:val="20"/>
        </w:rPr>
        <w:t xml:space="preserve"> also </w:t>
      </w:r>
      <w:r w:rsidR="00565C40" w:rsidRPr="00412B3F">
        <w:rPr>
          <w:rFonts w:ascii="Times New Roman" w:hAnsi="Times New Roman" w:cs="Times New Roman"/>
          <w:sz w:val="20"/>
          <w:szCs w:val="20"/>
        </w:rPr>
        <w:t xml:space="preserve">induce the </w:t>
      </w:r>
      <w:r w:rsidR="00F05671" w:rsidRPr="00412B3F">
        <w:rPr>
          <w:rFonts w:ascii="Times New Roman" w:hAnsi="Times New Roman" w:cs="Times New Roman"/>
          <w:sz w:val="20"/>
          <w:szCs w:val="20"/>
        </w:rPr>
        <w:t>quicker</w:t>
      </w:r>
      <w:r w:rsidR="00565C40" w:rsidRPr="00412B3F">
        <w:rPr>
          <w:rFonts w:ascii="Times New Roman" w:hAnsi="Times New Roman" w:cs="Times New Roman"/>
          <w:sz w:val="20"/>
          <w:szCs w:val="20"/>
        </w:rPr>
        <w:t xml:space="preserve"> decomposition of E+ litter (Fig. 3g).</w:t>
      </w:r>
      <w:r w:rsidR="00272F39" w:rsidRPr="00412B3F">
        <w:rPr>
          <w:rFonts w:ascii="Times New Roman" w:hAnsi="Times New Roman" w:cs="Times New Roman"/>
          <w:sz w:val="20"/>
          <w:szCs w:val="20"/>
        </w:rPr>
        <w:t xml:space="preserve"> </w:t>
      </w:r>
      <w:r w:rsidR="002468F9" w:rsidRPr="00412B3F">
        <w:rPr>
          <w:rFonts w:ascii="Times New Roman" w:hAnsi="Times New Roman" w:cs="Times New Roman"/>
          <w:sz w:val="20"/>
          <w:szCs w:val="20"/>
        </w:rPr>
        <w:t xml:space="preserve">However, the lower concentration </w:t>
      </w:r>
      <w:r w:rsidR="00F05671" w:rsidRPr="00412B3F">
        <w:rPr>
          <w:rFonts w:ascii="Times New Roman" w:hAnsi="Times New Roman" w:cs="Times New Roman"/>
          <w:sz w:val="20"/>
          <w:szCs w:val="20"/>
        </w:rPr>
        <w:t xml:space="preserve">of cellulose </w:t>
      </w:r>
      <w:r w:rsidR="002468F9" w:rsidRPr="00412B3F">
        <w:rPr>
          <w:rFonts w:ascii="Times New Roman" w:hAnsi="Times New Roman" w:cs="Times New Roman"/>
          <w:sz w:val="20"/>
          <w:szCs w:val="20"/>
        </w:rPr>
        <w:t>in E+</w:t>
      </w:r>
      <w:r w:rsidR="002468F9" w:rsidRPr="00412B3F">
        <w:rPr>
          <w:rFonts w:ascii="Times New Roman" w:hAnsi="Times New Roman" w:cs="Times New Roman"/>
          <w:i/>
          <w:sz w:val="20"/>
          <w:szCs w:val="20"/>
        </w:rPr>
        <w:t xml:space="preserve"> A. </w:t>
      </w:r>
      <w:proofErr w:type="spellStart"/>
      <w:r w:rsidR="002468F9" w:rsidRPr="00412B3F">
        <w:rPr>
          <w:rFonts w:ascii="Times New Roman" w:hAnsi="Times New Roman" w:cs="Times New Roman"/>
          <w:i/>
          <w:sz w:val="20"/>
          <w:szCs w:val="20"/>
        </w:rPr>
        <w:t>inebrians</w:t>
      </w:r>
      <w:proofErr w:type="spellEnd"/>
      <w:r w:rsidR="002468F9" w:rsidRPr="00412B3F">
        <w:rPr>
          <w:rFonts w:ascii="Times New Roman" w:hAnsi="Times New Roman" w:cs="Times New Roman"/>
          <w:sz w:val="20"/>
          <w:szCs w:val="20"/>
        </w:rPr>
        <w:t xml:space="preserve"> litter was mostly caused by the slower decomposition of </w:t>
      </w:r>
      <w:r w:rsidR="00F05671" w:rsidRPr="00412B3F">
        <w:rPr>
          <w:rFonts w:ascii="Times New Roman" w:hAnsi="Times New Roman" w:cs="Times New Roman"/>
          <w:sz w:val="20"/>
          <w:szCs w:val="20"/>
        </w:rPr>
        <w:t xml:space="preserve">the </w:t>
      </w:r>
      <w:r w:rsidR="002468F9" w:rsidRPr="00412B3F">
        <w:rPr>
          <w:rFonts w:ascii="Times New Roman" w:hAnsi="Times New Roman" w:cs="Times New Roman"/>
          <w:sz w:val="20"/>
          <w:szCs w:val="20"/>
        </w:rPr>
        <w:t xml:space="preserve">E+ litter </w:t>
      </w:r>
      <w:r w:rsidRPr="00412B3F">
        <w:rPr>
          <w:rFonts w:ascii="Times New Roman" w:hAnsi="Times New Roman" w:cs="Times New Roman"/>
          <w:sz w:val="20"/>
          <w:szCs w:val="20"/>
        </w:rPr>
        <w:t>based on</w:t>
      </w:r>
      <w:r w:rsidR="002468F9" w:rsidRPr="00412B3F">
        <w:rPr>
          <w:rFonts w:ascii="Times New Roman" w:hAnsi="Times New Roman" w:cs="Times New Roman"/>
          <w:sz w:val="20"/>
          <w:szCs w:val="20"/>
        </w:rPr>
        <w:t xml:space="preserve"> the </w:t>
      </w:r>
      <w:r w:rsidR="00F05671" w:rsidRPr="00412B3F">
        <w:rPr>
          <w:rFonts w:ascii="Times New Roman" w:hAnsi="Times New Roman" w:cs="Times New Roman"/>
          <w:sz w:val="20"/>
          <w:szCs w:val="20"/>
        </w:rPr>
        <w:t xml:space="preserve">lack of a </w:t>
      </w:r>
      <w:r w:rsidR="002468F9" w:rsidRPr="00412B3F">
        <w:rPr>
          <w:rFonts w:ascii="Times New Roman" w:hAnsi="Times New Roman" w:cs="Times New Roman"/>
          <w:sz w:val="20"/>
          <w:szCs w:val="20"/>
        </w:rPr>
        <w:t xml:space="preserve">significant difference in </w:t>
      </w:r>
      <w:r w:rsidRPr="00412B3F">
        <w:rPr>
          <w:rFonts w:ascii="Times New Roman" w:hAnsi="Times New Roman" w:cs="Times New Roman"/>
          <w:sz w:val="20"/>
          <w:szCs w:val="20"/>
        </w:rPr>
        <w:t xml:space="preserve">the </w:t>
      </w:r>
      <w:r w:rsidR="002468F9" w:rsidRPr="00412B3F">
        <w:rPr>
          <w:rFonts w:ascii="Times New Roman" w:hAnsi="Times New Roman" w:cs="Times New Roman"/>
          <w:sz w:val="20"/>
          <w:szCs w:val="20"/>
        </w:rPr>
        <w:t xml:space="preserve">residual rate </w:t>
      </w:r>
      <w:r w:rsidR="00F05671" w:rsidRPr="00412B3F">
        <w:rPr>
          <w:rFonts w:ascii="Times New Roman" w:hAnsi="Times New Roman" w:cs="Times New Roman"/>
          <w:sz w:val="20"/>
          <w:szCs w:val="20"/>
        </w:rPr>
        <w:t xml:space="preserve">of cellulose </w:t>
      </w:r>
      <w:r w:rsidR="002468F9" w:rsidRPr="00412B3F">
        <w:rPr>
          <w:rFonts w:ascii="Times New Roman" w:hAnsi="Times New Roman" w:cs="Times New Roman"/>
          <w:sz w:val="20"/>
          <w:szCs w:val="20"/>
        </w:rPr>
        <w:t xml:space="preserve">between </w:t>
      </w:r>
      <w:r w:rsidR="00F05671" w:rsidRPr="00412B3F">
        <w:rPr>
          <w:rFonts w:ascii="Times New Roman" w:hAnsi="Times New Roman" w:cs="Times New Roman"/>
          <w:sz w:val="20"/>
          <w:szCs w:val="20"/>
        </w:rPr>
        <w:t xml:space="preserve">the </w:t>
      </w:r>
      <w:r w:rsidR="002468F9" w:rsidRPr="00412B3F">
        <w:rPr>
          <w:rFonts w:ascii="Times New Roman" w:hAnsi="Times New Roman" w:cs="Times New Roman"/>
          <w:sz w:val="20"/>
          <w:szCs w:val="20"/>
        </w:rPr>
        <w:t>E+ and E- litters</w:t>
      </w:r>
      <w:r w:rsidR="00565C40" w:rsidRPr="00412B3F">
        <w:rPr>
          <w:rFonts w:ascii="Times New Roman" w:hAnsi="Times New Roman" w:cs="Times New Roman"/>
          <w:sz w:val="20"/>
          <w:szCs w:val="20"/>
        </w:rPr>
        <w:t xml:space="preserve"> (Fig. 2i</w:t>
      </w:r>
      <w:r w:rsidR="000C720C" w:rsidRPr="00412B3F">
        <w:rPr>
          <w:rFonts w:ascii="Times New Roman" w:hAnsi="Times New Roman" w:cs="Times New Roman"/>
          <w:sz w:val="20"/>
          <w:szCs w:val="20"/>
        </w:rPr>
        <w:t>)</w:t>
      </w:r>
      <w:r w:rsidR="002468F9" w:rsidRPr="00412B3F">
        <w:rPr>
          <w:rFonts w:ascii="Times New Roman" w:hAnsi="Times New Roman" w:cs="Times New Roman"/>
          <w:sz w:val="20"/>
          <w:szCs w:val="20"/>
        </w:rPr>
        <w:t>.</w:t>
      </w:r>
      <w:r w:rsidR="00DA39F5" w:rsidRPr="00412B3F">
        <w:rPr>
          <w:rFonts w:ascii="Times New Roman" w:hAnsi="Times New Roman" w:cs="Times New Roman"/>
          <w:sz w:val="20"/>
          <w:szCs w:val="20"/>
        </w:rPr>
        <w:t xml:space="preserve"> These results suggest that </w:t>
      </w:r>
      <w:r w:rsidR="00F05671" w:rsidRPr="00412B3F">
        <w:rPr>
          <w:rFonts w:ascii="Times New Roman" w:hAnsi="Times New Roman" w:cs="Times New Roman"/>
          <w:sz w:val="20"/>
          <w:szCs w:val="20"/>
        </w:rPr>
        <w:t xml:space="preserve">the effect of </w:t>
      </w:r>
      <w:r w:rsidR="00DA39F5" w:rsidRPr="00412B3F">
        <w:rPr>
          <w:rFonts w:ascii="Times New Roman" w:hAnsi="Times New Roman" w:cs="Times New Roman"/>
          <w:sz w:val="20"/>
          <w:szCs w:val="20"/>
        </w:rPr>
        <w:t>fungal endophyte</w:t>
      </w:r>
      <w:r w:rsidR="00F05671" w:rsidRPr="00412B3F">
        <w:rPr>
          <w:rFonts w:ascii="Times New Roman" w:hAnsi="Times New Roman" w:cs="Times New Roman"/>
          <w:sz w:val="20"/>
          <w:szCs w:val="20"/>
        </w:rPr>
        <w:t>s</w:t>
      </w:r>
      <w:r w:rsidR="00DA39F5" w:rsidRPr="00412B3F">
        <w:rPr>
          <w:rFonts w:ascii="Times New Roman" w:hAnsi="Times New Roman" w:cs="Times New Roman"/>
          <w:sz w:val="20"/>
          <w:szCs w:val="20"/>
        </w:rPr>
        <w:t xml:space="preserve"> </w:t>
      </w:r>
      <w:r w:rsidR="00F05671" w:rsidRPr="00412B3F">
        <w:rPr>
          <w:rFonts w:ascii="Times New Roman" w:hAnsi="Times New Roman" w:cs="Times New Roman"/>
          <w:sz w:val="20"/>
          <w:szCs w:val="20"/>
        </w:rPr>
        <w:t xml:space="preserve">on the decomposition of </w:t>
      </w:r>
      <w:r w:rsidR="00DA39F5" w:rsidRPr="00412B3F">
        <w:rPr>
          <w:rFonts w:ascii="Times New Roman" w:hAnsi="Times New Roman" w:cs="Times New Roman"/>
          <w:sz w:val="20"/>
          <w:szCs w:val="20"/>
        </w:rPr>
        <w:t>litter</w:t>
      </w:r>
      <w:r w:rsidR="00F05671" w:rsidRPr="00412B3F">
        <w:rPr>
          <w:rFonts w:ascii="Times New Roman" w:hAnsi="Times New Roman" w:cs="Times New Roman"/>
          <w:sz w:val="20"/>
          <w:szCs w:val="20"/>
        </w:rPr>
        <w:t xml:space="preserve"> could be </w:t>
      </w:r>
      <w:r w:rsidR="00DA39F5" w:rsidRPr="00412B3F">
        <w:rPr>
          <w:rFonts w:ascii="Times New Roman" w:hAnsi="Times New Roman" w:cs="Times New Roman"/>
          <w:sz w:val="20"/>
          <w:szCs w:val="20"/>
        </w:rPr>
        <w:t xml:space="preserve">partly attributed to the </w:t>
      </w:r>
      <w:r w:rsidR="00D172B2" w:rsidRPr="00412B3F">
        <w:rPr>
          <w:rFonts w:ascii="Times New Roman" w:hAnsi="Times New Roman" w:cs="Times New Roman"/>
          <w:sz w:val="20"/>
          <w:szCs w:val="20"/>
        </w:rPr>
        <w:t>influence of</w:t>
      </w:r>
      <w:r w:rsidR="00DA39F5" w:rsidRPr="00412B3F">
        <w:rPr>
          <w:rFonts w:ascii="Times New Roman" w:hAnsi="Times New Roman" w:cs="Times New Roman"/>
          <w:sz w:val="20"/>
          <w:szCs w:val="20"/>
        </w:rPr>
        <w:t xml:space="preserve"> lignin degradation for </w:t>
      </w:r>
      <w:r w:rsidR="00DA39F5" w:rsidRPr="00412B3F">
        <w:rPr>
          <w:rFonts w:ascii="Times New Roman" w:hAnsi="Times New Roman" w:cs="Times New Roman"/>
          <w:i/>
          <w:sz w:val="20"/>
          <w:szCs w:val="20"/>
        </w:rPr>
        <w:t xml:space="preserve">A. </w:t>
      </w:r>
      <w:proofErr w:type="spellStart"/>
      <w:r w:rsidR="00DA39F5" w:rsidRPr="00412B3F">
        <w:rPr>
          <w:rFonts w:ascii="Times New Roman" w:hAnsi="Times New Roman" w:cs="Times New Roman"/>
          <w:i/>
          <w:sz w:val="20"/>
          <w:szCs w:val="20"/>
        </w:rPr>
        <w:t>inebrians</w:t>
      </w:r>
      <w:proofErr w:type="spellEnd"/>
      <w:r w:rsidR="00DA39F5" w:rsidRPr="00412B3F">
        <w:rPr>
          <w:rFonts w:ascii="Times New Roman" w:hAnsi="Times New Roman" w:cs="Times New Roman"/>
          <w:sz w:val="20"/>
          <w:szCs w:val="20"/>
        </w:rPr>
        <w:t xml:space="preserve"> </w:t>
      </w:r>
      <w:r w:rsidR="00D172B2" w:rsidRPr="00412B3F">
        <w:rPr>
          <w:rFonts w:ascii="Times New Roman" w:hAnsi="Times New Roman" w:cs="Times New Roman"/>
          <w:sz w:val="20"/>
          <w:szCs w:val="20"/>
        </w:rPr>
        <w:t xml:space="preserve">and the influence of cellulose degradation for </w:t>
      </w:r>
      <w:r w:rsidR="00565C40" w:rsidRPr="00412B3F">
        <w:rPr>
          <w:rFonts w:ascii="Times New Roman" w:hAnsi="Times New Roman" w:cs="Times New Roman"/>
          <w:i/>
          <w:sz w:val="20"/>
          <w:szCs w:val="20"/>
        </w:rPr>
        <w:t xml:space="preserve">F. </w:t>
      </w:r>
      <w:proofErr w:type="spellStart"/>
      <w:r w:rsidR="00565C40" w:rsidRPr="00412B3F">
        <w:rPr>
          <w:rFonts w:ascii="Times New Roman" w:hAnsi="Times New Roman" w:cs="Times New Roman"/>
          <w:i/>
          <w:sz w:val="20"/>
          <w:szCs w:val="20"/>
        </w:rPr>
        <w:t>sinensis</w:t>
      </w:r>
      <w:proofErr w:type="spellEnd"/>
      <w:r w:rsidR="00565C40" w:rsidRPr="00412B3F">
        <w:rPr>
          <w:rFonts w:ascii="Times New Roman" w:hAnsi="Times New Roman" w:cs="Times New Roman"/>
          <w:sz w:val="20"/>
          <w:szCs w:val="20"/>
        </w:rPr>
        <w:t xml:space="preserve"> and </w:t>
      </w:r>
      <w:r w:rsidR="00D172B2" w:rsidRPr="00412B3F">
        <w:rPr>
          <w:rFonts w:ascii="Times New Roman" w:hAnsi="Times New Roman" w:cs="Times New Roman"/>
          <w:i/>
          <w:sz w:val="20"/>
          <w:szCs w:val="20"/>
        </w:rPr>
        <w:t xml:space="preserve">S. </w:t>
      </w:r>
      <w:proofErr w:type="spellStart"/>
      <w:r w:rsidR="00D172B2" w:rsidRPr="00412B3F">
        <w:rPr>
          <w:rFonts w:ascii="Times New Roman" w:hAnsi="Times New Roman" w:cs="Times New Roman"/>
          <w:i/>
          <w:sz w:val="20"/>
          <w:szCs w:val="20"/>
        </w:rPr>
        <w:t>purpurea</w:t>
      </w:r>
      <w:proofErr w:type="spellEnd"/>
      <w:r w:rsidR="00D172B2" w:rsidRPr="00412B3F">
        <w:rPr>
          <w:rFonts w:ascii="Times New Roman" w:hAnsi="Times New Roman" w:cs="Times New Roman"/>
          <w:sz w:val="20"/>
          <w:szCs w:val="20"/>
        </w:rPr>
        <w:t>.</w:t>
      </w:r>
    </w:p>
    <w:p w14:paraId="507A4ADA" w14:textId="286FC9AB" w:rsidR="00525CB3" w:rsidRPr="00412B3F" w:rsidRDefault="00525CB3" w:rsidP="00F915F8">
      <w:pPr>
        <w:spacing w:line="360" w:lineRule="auto"/>
        <w:ind w:firstLine="420"/>
        <w:rPr>
          <w:rFonts w:ascii="Times New Roman" w:hAnsi="Times New Roman" w:cs="Times New Roman"/>
          <w:sz w:val="20"/>
          <w:szCs w:val="20"/>
        </w:rPr>
      </w:pPr>
      <w:r w:rsidRPr="00412B3F">
        <w:rPr>
          <w:rFonts w:ascii="Times New Roman" w:hAnsi="Times New Roman" w:cs="Times New Roman"/>
          <w:sz w:val="20"/>
          <w:szCs w:val="20"/>
        </w:rPr>
        <w:t>Soil microbial biomass is the main driving force in the decomposition of organic materials and is frequently used as an early indicator of</w:t>
      </w:r>
      <w:r w:rsidRPr="00412B3F">
        <w:rPr>
          <w:rFonts w:ascii="Times New Roman" w:hAnsi="Times New Roman" w:cs="Times New Roman" w:hint="eastAsia"/>
          <w:sz w:val="20"/>
          <w:szCs w:val="20"/>
        </w:rPr>
        <w:t xml:space="preserve"> </w:t>
      </w:r>
      <w:r w:rsidRPr="00412B3F">
        <w:rPr>
          <w:rFonts w:ascii="Times New Roman" w:hAnsi="Times New Roman" w:cs="Times New Roman"/>
          <w:sz w:val="20"/>
          <w:szCs w:val="20"/>
        </w:rPr>
        <w:t xml:space="preserve">changes in </w:t>
      </w:r>
      <w:r w:rsidR="0078547F" w:rsidRPr="00412B3F">
        <w:rPr>
          <w:rFonts w:ascii="Times New Roman" w:hAnsi="Times New Roman" w:cs="Times New Roman"/>
          <w:sz w:val="20"/>
          <w:szCs w:val="20"/>
        </w:rPr>
        <w:t xml:space="preserve">the </w:t>
      </w:r>
      <w:r w:rsidRPr="00412B3F">
        <w:rPr>
          <w:rFonts w:ascii="Times New Roman" w:hAnsi="Times New Roman" w:cs="Times New Roman"/>
          <w:sz w:val="20"/>
          <w:szCs w:val="20"/>
        </w:rPr>
        <w:t xml:space="preserve">chemical and physical properties </w:t>
      </w:r>
      <w:r w:rsidR="0078547F" w:rsidRPr="00412B3F">
        <w:rPr>
          <w:rFonts w:ascii="Times New Roman" w:hAnsi="Times New Roman" w:cs="Times New Roman"/>
          <w:sz w:val="20"/>
          <w:szCs w:val="20"/>
        </w:rPr>
        <w:t xml:space="preserve">of soil </w:t>
      </w:r>
      <w:r w:rsidRPr="00412B3F">
        <w:rPr>
          <w:rFonts w:ascii="Times New Roman" w:hAnsi="Times New Roman" w:cs="Times New Roman"/>
          <w:sz w:val="20"/>
          <w:szCs w:val="20"/>
        </w:rPr>
        <w:fldChar w:fldCharType="begin"/>
      </w:r>
      <w:r w:rsidR="00157B03" w:rsidRPr="00412B3F">
        <w:rPr>
          <w:rFonts w:ascii="Times New Roman" w:hAnsi="Times New Roman" w:cs="Times New Roman"/>
          <w:sz w:val="20"/>
          <w:szCs w:val="20"/>
        </w:rPr>
        <w:instrText xml:space="preserve"> ADDIN EN.CITE &lt;EndNote&gt;&lt;Cite&gt;&lt;Author&gt;Brookes&lt;/Author&gt;&lt;Year&gt;1995&lt;/Year&gt;&lt;RecNum&gt;334&lt;/RecNum&gt;&lt;DisplayText&gt;(Baaru et al. 2007; Brookes 1995)&lt;/DisplayText&gt;&lt;record&gt;&lt;rec-number&gt;334&lt;/rec-number&gt;&lt;foreign-keys&gt;&lt;key app="EN" db-id="exfz209f4909saedt23psafxt0dzsrzff9ae"&gt;334&lt;/key&gt;&lt;/foreign-keys&gt;&lt;ref-type name="Journal Article"&gt;17&lt;/ref-type&gt;&lt;contributors&gt;&lt;authors&gt;&lt;author&gt;Brookes, PC&lt;/author&gt;&lt;/authors&gt;&lt;/contributors&gt;&lt;titles&gt;&lt;title&gt;The use of microbial parameters in monitoring soil pollution by heavy metals&lt;/title&gt;&lt;secondary-title&gt;Biology and Fertility of Soils&lt;/secondary-title&gt;&lt;/titles&gt;&lt;periodical&gt;&lt;full-title&gt;Biology and Fertility of Soils&lt;/full-title&gt;&lt;abbr-1&gt;Biol. Fertility Soils&lt;/abbr-1&gt;&lt;/periodical&gt;&lt;pages&gt;269-279&lt;/pages&gt;&lt;volume&gt;19&lt;/volume&gt;&lt;number&gt;4&lt;/number&gt;&lt;dates&gt;&lt;year&gt;1995&lt;/year&gt;&lt;/dates&gt;&lt;isbn&gt;0178-2762&lt;/isbn&gt;&lt;urls&gt;&lt;/urls&gt;&lt;/record&gt;&lt;/Cite&gt;&lt;Cite&gt;&lt;Author&gt;Baaru&lt;/Author&gt;&lt;Year&gt;2007&lt;/Year&gt;&lt;RecNum&gt;335&lt;/RecNum&gt;&lt;record&gt;&lt;rec-number&gt;335&lt;/rec-number&gt;&lt;foreign-keys&gt;&lt;key app="EN" db-id="exfz209f4909saedt23psafxt0dzsrzff9ae"&gt;335&lt;/key&gt;&lt;/foreign-keys&gt;&lt;ref-type name="Book Section"&gt;5&lt;/ref-type&gt;&lt;contributors&gt;&lt;authors&gt;&lt;author&gt;Baaru, MW&lt;/author&gt;&lt;author&gt;Mungendi, DN&lt;/author&gt;&lt;author&gt;Bationo, André&lt;/author&gt;&lt;author&gt;Verchot, L&lt;/author&gt;&lt;author&gt;Waceke, W&lt;/author&gt;&lt;/authors&gt;&lt;/contributors&gt;&lt;titles&gt;&lt;title&gt;Soil microbial biomass carbon and nitrogen as influenced by organic and inorganic inputs at Kabete, Kenya&lt;/title&gt;&lt;secondary-title&gt;Advances in integrated soil fertility management in sub-Saharan Africa: challenges and opportunities&lt;/secondary-title&gt;&lt;/titles&gt;&lt;pages&gt;827-832&lt;/pages&gt;&lt;dates&gt;&lt;year&gt;2007&lt;/year&gt;&lt;/dates&gt;&lt;publisher&gt;Springer&lt;/publisher&gt;&lt;urls&gt;&lt;/urls&gt;&lt;/record&gt;&lt;/Cite&gt;&lt;/EndNote&gt;</w:instrText>
      </w:r>
      <w:r w:rsidRPr="00412B3F">
        <w:rPr>
          <w:rFonts w:ascii="Times New Roman" w:hAnsi="Times New Roman" w:cs="Times New Roman"/>
          <w:sz w:val="20"/>
          <w:szCs w:val="20"/>
        </w:rPr>
        <w:fldChar w:fldCharType="separate"/>
      </w:r>
      <w:r w:rsidR="00157B03" w:rsidRPr="00412B3F">
        <w:rPr>
          <w:rFonts w:ascii="Times New Roman" w:hAnsi="Times New Roman" w:cs="Times New Roman"/>
          <w:noProof/>
          <w:sz w:val="20"/>
          <w:szCs w:val="20"/>
        </w:rPr>
        <w:t>(</w:t>
      </w:r>
      <w:hyperlink w:anchor="_ENREF_5" w:tooltip="Baaru, 2007 #335" w:history="1">
        <w:r w:rsidR="00F23931" w:rsidRPr="00412B3F">
          <w:rPr>
            <w:rFonts w:ascii="Times New Roman" w:hAnsi="Times New Roman" w:cs="Times New Roman"/>
            <w:noProof/>
            <w:sz w:val="20"/>
            <w:szCs w:val="20"/>
          </w:rPr>
          <w:t>Baaru et al. 2007</w:t>
        </w:r>
      </w:hyperlink>
      <w:r w:rsidR="00157B03" w:rsidRPr="00412B3F">
        <w:rPr>
          <w:rFonts w:ascii="Times New Roman" w:hAnsi="Times New Roman" w:cs="Times New Roman"/>
          <w:noProof/>
          <w:sz w:val="20"/>
          <w:szCs w:val="20"/>
        </w:rPr>
        <w:t xml:space="preserve">; </w:t>
      </w:r>
      <w:hyperlink w:anchor="_ENREF_11" w:tooltip="Brookes, 1995 #334" w:history="1">
        <w:r w:rsidR="00F23931" w:rsidRPr="00412B3F">
          <w:rPr>
            <w:rFonts w:ascii="Times New Roman" w:hAnsi="Times New Roman" w:cs="Times New Roman"/>
            <w:noProof/>
            <w:sz w:val="20"/>
            <w:szCs w:val="20"/>
          </w:rPr>
          <w:t>Brookes 1995</w:t>
        </w:r>
      </w:hyperlink>
      <w:r w:rsidR="00157B03" w:rsidRPr="00412B3F">
        <w:rPr>
          <w:rFonts w:ascii="Times New Roman" w:hAnsi="Times New Roman" w:cs="Times New Roman"/>
          <w:noProof/>
          <w:sz w:val="20"/>
          <w:szCs w:val="20"/>
        </w:rPr>
        <w:t>)</w:t>
      </w:r>
      <w:r w:rsidRPr="00412B3F">
        <w:rPr>
          <w:rFonts w:ascii="Times New Roman" w:hAnsi="Times New Roman" w:cs="Times New Roman"/>
          <w:sz w:val="20"/>
          <w:szCs w:val="20"/>
        </w:rPr>
        <w:fldChar w:fldCharType="end"/>
      </w:r>
      <w:r w:rsidRPr="00412B3F">
        <w:rPr>
          <w:rFonts w:ascii="Times New Roman" w:hAnsi="Times New Roman" w:cs="Times New Roman"/>
          <w:sz w:val="20"/>
          <w:szCs w:val="20"/>
        </w:rPr>
        <w:t>.</w:t>
      </w:r>
      <w:r w:rsidR="00F23D4B" w:rsidRPr="00412B3F">
        <w:rPr>
          <w:rFonts w:ascii="Times New Roman" w:hAnsi="Times New Roman" w:cs="Times New Roman"/>
          <w:sz w:val="20"/>
          <w:szCs w:val="20"/>
        </w:rPr>
        <w:t xml:space="preserve"> The </w:t>
      </w:r>
      <w:r w:rsidR="00F05671" w:rsidRPr="00412B3F">
        <w:rPr>
          <w:rFonts w:ascii="Times New Roman" w:hAnsi="Times New Roman" w:cs="Times New Roman"/>
          <w:sz w:val="20"/>
          <w:szCs w:val="20"/>
        </w:rPr>
        <w:t>quicker</w:t>
      </w:r>
      <w:r w:rsidR="00F23D4B" w:rsidRPr="00412B3F">
        <w:rPr>
          <w:rFonts w:ascii="Times New Roman" w:hAnsi="Times New Roman" w:cs="Times New Roman"/>
          <w:sz w:val="20"/>
          <w:szCs w:val="20"/>
        </w:rPr>
        <w:t xml:space="preserve"> </w:t>
      </w:r>
      <w:r w:rsidR="00F05671" w:rsidRPr="00412B3F">
        <w:rPr>
          <w:rFonts w:ascii="Times New Roman" w:hAnsi="Times New Roman" w:cs="Times New Roman"/>
          <w:sz w:val="20"/>
          <w:szCs w:val="20"/>
        </w:rPr>
        <w:t xml:space="preserve">rate of </w:t>
      </w:r>
      <w:r w:rsidR="00F23D4B" w:rsidRPr="00412B3F">
        <w:rPr>
          <w:rFonts w:ascii="Times New Roman" w:hAnsi="Times New Roman" w:cs="Times New Roman"/>
          <w:sz w:val="20"/>
          <w:szCs w:val="20"/>
        </w:rPr>
        <w:t xml:space="preserve">decomposition of organic materials related to </w:t>
      </w:r>
      <w:r w:rsidR="00394C44" w:rsidRPr="00412B3F">
        <w:rPr>
          <w:rFonts w:ascii="Times New Roman" w:hAnsi="Times New Roman" w:cs="Times New Roman"/>
          <w:sz w:val="20"/>
          <w:szCs w:val="20"/>
        </w:rPr>
        <w:t xml:space="preserve">the higher values of soil microbial biomass carbon </w:t>
      </w:r>
      <w:r w:rsidR="00F05671" w:rsidRPr="00412B3F">
        <w:rPr>
          <w:rFonts w:ascii="Times New Roman" w:hAnsi="Times New Roman" w:cs="Times New Roman"/>
          <w:sz w:val="20"/>
          <w:szCs w:val="20"/>
        </w:rPr>
        <w:t xml:space="preserve">that </w:t>
      </w:r>
      <w:r w:rsidR="00394C44" w:rsidRPr="00412B3F">
        <w:rPr>
          <w:rFonts w:ascii="Times New Roman" w:hAnsi="Times New Roman" w:cs="Times New Roman"/>
          <w:sz w:val="20"/>
          <w:szCs w:val="20"/>
        </w:rPr>
        <w:t xml:space="preserve">resulted from the ready </w:t>
      </w:r>
      <w:r w:rsidR="00F05671" w:rsidRPr="00412B3F">
        <w:rPr>
          <w:rFonts w:ascii="Times New Roman" w:hAnsi="Times New Roman" w:cs="Times New Roman"/>
          <w:sz w:val="20"/>
          <w:szCs w:val="20"/>
        </w:rPr>
        <w:t>supply of nutrients that provide</w:t>
      </w:r>
      <w:r w:rsidR="00394C44" w:rsidRPr="00412B3F">
        <w:rPr>
          <w:rFonts w:ascii="Times New Roman" w:hAnsi="Times New Roman" w:cs="Times New Roman"/>
          <w:sz w:val="20"/>
          <w:szCs w:val="20"/>
        </w:rPr>
        <w:t xml:space="preserve"> for microbial growth </w:t>
      </w:r>
      <w:r w:rsidR="00394C44" w:rsidRPr="00412B3F">
        <w:rPr>
          <w:rFonts w:ascii="Times New Roman" w:hAnsi="Times New Roman" w:cs="Times New Roman"/>
          <w:sz w:val="20"/>
          <w:szCs w:val="20"/>
        </w:rPr>
        <w:fldChar w:fldCharType="begin"/>
      </w:r>
      <w:r w:rsidR="00394C44" w:rsidRPr="00412B3F">
        <w:rPr>
          <w:rFonts w:ascii="Times New Roman" w:hAnsi="Times New Roman" w:cs="Times New Roman"/>
          <w:sz w:val="20"/>
          <w:szCs w:val="20"/>
        </w:rPr>
        <w:instrText xml:space="preserve"> ADDIN EN.CITE &lt;EndNote&gt;&lt;Cite&gt;&lt;Author&gt;Baaru&lt;/Author&gt;&lt;Year&gt;2007&lt;/Year&gt;&lt;RecNum&gt;335&lt;/RecNum&gt;&lt;DisplayText&gt;(Baaru et al. 2007)&lt;/DisplayText&gt;&lt;record&gt;&lt;rec-number&gt;335&lt;/rec-number&gt;&lt;foreign-keys&gt;&lt;key app="EN" db-id="exfz209f4909saedt23psafxt0dzsrzff9ae"&gt;335&lt;/key&gt;&lt;/foreign-keys&gt;&lt;ref-type name="Book Section"&gt;5&lt;/ref-type&gt;&lt;contributors&gt;&lt;authors&gt;&lt;author&gt;Baaru, MW&lt;/author&gt;&lt;author&gt;Mungendi, DN&lt;/author&gt;&lt;author&gt;Bationo, André&lt;/author&gt;&lt;author&gt;Verchot, L&lt;/author&gt;&lt;author&gt;Waceke, W&lt;/author&gt;&lt;/authors&gt;&lt;/contributors&gt;&lt;titles&gt;&lt;title&gt;Soil microbial biomass carbon and nitrogen as influenced by organic and inorganic inputs at Kabete, Kenya&lt;/title&gt;&lt;secondary-title&gt;Advances in integrated soil fertility management in sub-Saharan Africa: challenges and opportunities&lt;/secondary-title&gt;&lt;/titles&gt;&lt;pages&gt;827-832&lt;/pages&gt;&lt;dates&gt;&lt;year&gt;2007&lt;/year&gt;&lt;/dates&gt;&lt;publisher&gt;Springer&lt;/publisher&gt;&lt;urls&gt;&lt;/urls&gt;&lt;/record&gt;&lt;/Cite&gt;&lt;/EndNote&gt;</w:instrText>
      </w:r>
      <w:r w:rsidR="00394C44" w:rsidRPr="00412B3F">
        <w:rPr>
          <w:rFonts w:ascii="Times New Roman" w:hAnsi="Times New Roman" w:cs="Times New Roman"/>
          <w:sz w:val="20"/>
          <w:szCs w:val="20"/>
        </w:rPr>
        <w:fldChar w:fldCharType="separate"/>
      </w:r>
      <w:r w:rsidR="00394C44" w:rsidRPr="00412B3F">
        <w:rPr>
          <w:rFonts w:ascii="Times New Roman" w:hAnsi="Times New Roman" w:cs="Times New Roman"/>
          <w:noProof/>
          <w:sz w:val="20"/>
          <w:szCs w:val="20"/>
        </w:rPr>
        <w:t>(</w:t>
      </w:r>
      <w:hyperlink w:anchor="_ENREF_5" w:tooltip="Baaru, 2007 #335" w:history="1">
        <w:r w:rsidR="00F23931" w:rsidRPr="00412B3F">
          <w:rPr>
            <w:rFonts w:ascii="Times New Roman" w:hAnsi="Times New Roman" w:cs="Times New Roman"/>
            <w:noProof/>
            <w:sz w:val="20"/>
            <w:szCs w:val="20"/>
          </w:rPr>
          <w:t>Baaru et al. 2007</w:t>
        </w:r>
      </w:hyperlink>
      <w:r w:rsidR="00394C44" w:rsidRPr="00412B3F">
        <w:rPr>
          <w:rFonts w:ascii="Times New Roman" w:hAnsi="Times New Roman" w:cs="Times New Roman"/>
          <w:noProof/>
          <w:sz w:val="20"/>
          <w:szCs w:val="20"/>
        </w:rPr>
        <w:t>)</w:t>
      </w:r>
      <w:r w:rsidR="00394C44" w:rsidRPr="00412B3F">
        <w:rPr>
          <w:rFonts w:ascii="Times New Roman" w:hAnsi="Times New Roman" w:cs="Times New Roman"/>
          <w:sz w:val="20"/>
          <w:szCs w:val="20"/>
        </w:rPr>
        <w:fldChar w:fldCharType="end"/>
      </w:r>
      <w:r w:rsidR="00394C44" w:rsidRPr="00412B3F">
        <w:rPr>
          <w:rFonts w:ascii="Times New Roman" w:hAnsi="Times New Roman" w:cs="Times New Roman"/>
          <w:sz w:val="20"/>
          <w:szCs w:val="20"/>
        </w:rPr>
        <w:t>.</w:t>
      </w:r>
      <w:r w:rsidR="00E93BC0" w:rsidRPr="00412B3F">
        <w:rPr>
          <w:rFonts w:ascii="Times New Roman" w:hAnsi="Times New Roman" w:cs="Times New Roman"/>
          <w:sz w:val="20"/>
          <w:szCs w:val="20"/>
        </w:rPr>
        <w:t xml:space="preserve"> </w:t>
      </w:r>
      <w:ins w:id="150" w:author="Song Meiling" w:date="2021-07-04T14:55:00Z">
        <w:r w:rsidR="007E7CEE" w:rsidRPr="00412B3F">
          <w:rPr>
            <w:rFonts w:ascii="Times New Roman" w:hAnsi="Times New Roman" w:cs="Times New Roman"/>
            <w:sz w:val="20"/>
            <w:szCs w:val="20"/>
          </w:rPr>
          <w:t>Grasses infected with fungal endophytes can</w:t>
        </w:r>
        <w:r w:rsidR="007E7CEE" w:rsidRPr="00412B3F">
          <w:rPr>
            <w:rFonts w:ascii="Times New Roman" w:hAnsi="Times New Roman" w:cs="Times New Roman" w:hint="eastAsia"/>
            <w:sz w:val="20"/>
            <w:szCs w:val="20"/>
          </w:rPr>
          <w:t xml:space="preserve"> </w:t>
        </w:r>
        <w:r w:rsidR="007E7CEE" w:rsidRPr="00412B3F">
          <w:rPr>
            <w:rFonts w:ascii="Times New Roman" w:hAnsi="Times New Roman" w:cs="Times New Roman"/>
            <w:sz w:val="20"/>
            <w:szCs w:val="20"/>
          </w:rPr>
          <w:t xml:space="preserve">release allelochemicals and alter the area of soil in which they grow </w:t>
        </w:r>
        <w:r w:rsidR="007E7CEE" w:rsidRPr="00412B3F">
          <w:rPr>
            <w:rFonts w:ascii="Times New Roman" w:hAnsi="Times New Roman" w:cs="Times New Roman"/>
            <w:sz w:val="20"/>
            <w:szCs w:val="20"/>
          </w:rPr>
          <w:fldChar w:fldCharType="begin"/>
        </w:r>
        <w:r w:rsidR="007E7CEE" w:rsidRPr="00412B3F">
          <w:rPr>
            <w:rFonts w:ascii="Times New Roman" w:hAnsi="Times New Roman" w:cs="Times New Roman"/>
            <w:sz w:val="20"/>
            <w:szCs w:val="20"/>
          </w:rPr>
          <w:instrText xml:space="preserve"> ADDIN EN.CITE &lt;EndNote&gt;&lt;Cite&gt;&lt;Author&gt;Petroski&lt;/Author&gt;&lt;Year&gt;1990&lt;/Year&gt;&lt;RecNum&gt;331&lt;/RecNum&gt;&lt;DisplayText&gt;(Malinowski et al. 1999; Petroski et al. 1990)&lt;/DisplayText&gt;&lt;record&gt;&lt;rec-number&gt;331&lt;/rec-number&gt;&lt;foreign-keys&gt;&lt;key app="EN" db-id="exfz209f4909saedt23psafxt0dzsrzff9ae"&gt;331&lt;/key&gt;&lt;/foreign-keys&gt;&lt;ref-type name="Journal Article"&gt;17&lt;/ref-type&gt;&lt;contributors&gt;&lt;authors&gt;&lt;author&gt;Petroski, Richard J&lt;/author&gt;&lt;author&gt;Dornbos Jr, David L&lt;/author&gt;&lt;author&gt;Powell, Richard G&lt;/author&gt;&lt;/authors&gt;&lt;/contributors&gt;&lt;titles&gt;&lt;title&gt;&lt;style face="normal" font="default" size="100%"&gt;Germination and growth inhibition of annual ryegrass (&lt;/style&gt;&lt;style face="italic" font="default" size="100%"&gt;Lolium multiflorum&lt;/style&gt;&lt;style face="normal" font="default" size="100%"&gt; L.) and alfalfa (&lt;/style&gt;&lt;style face="italic" font="default" size="100%"&gt;Medicago sativa&lt;/style&gt;&lt;style face="normal" font="default" size="100%"&gt; L.) by loline alkaloids and synthetic N-acylloline derivatives&lt;/style&gt;&lt;/title&gt;&lt;secondary-title&gt;Journal of Agricultural and Food Chemistry&lt;/secondary-title&gt;&lt;/titles&gt;&lt;periodical&gt;&lt;full-title&gt;Journal of Agricultural and Food Chemistry&lt;/full-title&gt;&lt;abbr-1&gt;J. Agric. Food Chem.&lt;/abbr-1&gt;&lt;/periodical&gt;&lt;pages&gt;1716-1718&lt;/pages&gt;&lt;volume&gt;38&lt;/volume&gt;&lt;number&gt;8&lt;/number&gt;&lt;dates&gt;&lt;year&gt;1990&lt;/year&gt;&lt;/dates&gt;&lt;isbn&gt;0021-8561&lt;/isbn&gt;&lt;urls&gt;&lt;/urls&gt;&lt;/record&gt;&lt;/Cite&gt;&lt;Cite&gt;&lt;Author&gt;Malinowski&lt;/Author&gt;&lt;Year&gt;1999&lt;/Year&gt;&lt;RecNum&gt;332&lt;/RecNum&gt;&lt;record&gt;&lt;rec-number&gt;332&lt;/rec-number&gt;&lt;foreign-keys&gt;&lt;key app="EN" db-id="exfz209f4909saedt23psafxt0dzsrzff9ae"&gt;332&lt;/key&gt;&lt;/foreign-keys&gt;&lt;ref-type name="Journal Article"&gt;17&lt;/ref-type&gt;&lt;contributors&gt;&lt;authors&gt;&lt;author&gt;Malinowski, DP&lt;/author&gt;&lt;author&gt;Belesky, DP&lt;/author&gt;&lt;author&gt;Fedders, JM&lt;/author&gt;&lt;/authors&gt;&lt;/contributors&gt;&lt;titles&gt;&lt;title&gt;Endophyte infection may affect the competitive ability of tall fescue grown with red clover&lt;/title&gt;&lt;secondary-title&gt;Journal of Agronomy and Crop Science&lt;/secondary-title&gt;&lt;/titles&gt;&lt;pages&gt;91-101&lt;/pages&gt;&lt;volume&gt;183&lt;/volume&gt;&lt;number&gt;2&lt;/number&gt;&lt;dates&gt;&lt;year&gt;1999&lt;/year&gt;&lt;/dates&gt;&lt;isbn&gt;0931-2250&lt;/isbn&gt;&lt;urls&gt;&lt;/urls&gt;&lt;/record&gt;&lt;/Cite&gt;&lt;/EndNote&gt;</w:instrText>
        </w:r>
        <w:r w:rsidR="007E7CEE" w:rsidRPr="00412B3F">
          <w:rPr>
            <w:rFonts w:ascii="Times New Roman" w:hAnsi="Times New Roman" w:cs="Times New Roman"/>
            <w:sz w:val="20"/>
            <w:szCs w:val="20"/>
          </w:rPr>
          <w:fldChar w:fldCharType="separate"/>
        </w:r>
        <w:r w:rsidR="007E7CEE" w:rsidRPr="00412B3F">
          <w:rPr>
            <w:rFonts w:ascii="Times New Roman" w:hAnsi="Times New Roman" w:cs="Times New Roman"/>
            <w:noProof/>
            <w:sz w:val="20"/>
            <w:szCs w:val="20"/>
          </w:rPr>
          <w:t>(</w:t>
        </w:r>
      </w:ins>
      <w:r w:rsidR="00F23931">
        <w:rPr>
          <w:rFonts w:ascii="Times New Roman" w:hAnsi="Times New Roman" w:cs="Times New Roman"/>
          <w:noProof/>
          <w:sz w:val="20"/>
          <w:szCs w:val="20"/>
        </w:rPr>
        <w:fldChar w:fldCharType="begin"/>
      </w:r>
      <w:r w:rsidR="00F23931">
        <w:rPr>
          <w:rFonts w:ascii="Times New Roman" w:hAnsi="Times New Roman" w:cs="Times New Roman"/>
          <w:noProof/>
          <w:sz w:val="20"/>
          <w:szCs w:val="20"/>
        </w:rPr>
        <w:instrText xml:space="preserve"> HYPERLINK \l "_ENREF_41" \o "Malinowski, 1999 #332" </w:instrText>
      </w:r>
      <w:r w:rsidR="00F23931">
        <w:rPr>
          <w:rFonts w:ascii="Times New Roman" w:hAnsi="Times New Roman" w:cs="Times New Roman"/>
          <w:noProof/>
          <w:sz w:val="20"/>
          <w:szCs w:val="20"/>
        </w:rPr>
      </w:r>
      <w:r w:rsidR="00F23931">
        <w:rPr>
          <w:rFonts w:ascii="Times New Roman" w:hAnsi="Times New Roman" w:cs="Times New Roman"/>
          <w:noProof/>
          <w:sz w:val="20"/>
          <w:szCs w:val="20"/>
        </w:rPr>
        <w:fldChar w:fldCharType="separate"/>
      </w:r>
      <w:ins w:id="151" w:author="Song Meiling" w:date="2021-07-04T14:55:00Z">
        <w:r w:rsidR="00F23931" w:rsidRPr="00412B3F">
          <w:rPr>
            <w:rFonts w:ascii="Times New Roman" w:hAnsi="Times New Roman" w:cs="Times New Roman"/>
            <w:noProof/>
            <w:sz w:val="20"/>
            <w:szCs w:val="20"/>
          </w:rPr>
          <w:t>Malinowski et al. 1999</w:t>
        </w:r>
      </w:ins>
      <w:r w:rsidR="00F23931">
        <w:rPr>
          <w:rFonts w:ascii="Times New Roman" w:hAnsi="Times New Roman" w:cs="Times New Roman"/>
          <w:noProof/>
          <w:sz w:val="20"/>
          <w:szCs w:val="20"/>
        </w:rPr>
        <w:fldChar w:fldCharType="end"/>
      </w:r>
      <w:ins w:id="152" w:author="Song Meiling" w:date="2021-07-04T14:55:00Z">
        <w:r w:rsidR="007E7CEE" w:rsidRPr="00412B3F">
          <w:rPr>
            <w:rFonts w:ascii="Times New Roman" w:hAnsi="Times New Roman" w:cs="Times New Roman"/>
            <w:noProof/>
            <w:sz w:val="20"/>
            <w:szCs w:val="20"/>
          </w:rPr>
          <w:t xml:space="preserve">; </w:t>
        </w:r>
      </w:ins>
      <w:r w:rsidR="00F23931">
        <w:rPr>
          <w:rFonts w:ascii="Times New Roman" w:hAnsi="Times New Roman" w:cs="Times New Roman"/>
          <w:noProof/>
          <w:sz w:val="20"/>
          <w:szCs w:val="20"/>
        </w:rPr>
        <w:fldChar w:fldCharType="begin"/>
      </w:r>
      <w:r w:rsidR="00F23931">
        <w:rPr>
          <w:rFonts w:ascii="Times New Roman" w:hAnsi="Times New Roman" w:cs="Times New Roman"/>
          <w:noProof/>
          <w:sz w:val="20"/>
          <w:szCs w:val="20"/>
        </w:rPr>
        <w:instrText xml:space="preserve"> HYPERLINK \l "_ENREF_48" \o "Petroski, 1990 #331" </w:instrText>
      </w:r>
      <w:r w:rsidR="00F23931">
        <w:rPr>
          <w:rFonts w:ascii="Times New Roman" w:hAnsi="Times New Roman" w:cs="Times New Roman"/>
          <w:noProof/>
          <w:sz w:val="20"/>
          <w:szCs w:val="20"/>
        </w:rPr>
      </w:r>
      <w:r w:rsidR="00F23931">
        <w:rPr>
          <w:rFonts w:ascii="Times New Roman" w:hAnsi="Times New Roman" w:cs="Times New Roman"/>
          <w:noProof/>
          <w:sz w:val="20"/>
          <w:szCs w:val="20"/>
        </w:rPr>
        <w:fldChar w:fldCharType="separate"/>
      </w:r>
      <w:ins w:id="153" w:author="Song Meiling" w:date="2021-07-04T14:55:00Z">
        <w:r w:rsidR="00F23931" w:rsidRPr="00412B3F">
          <w:rPr>
            <w:rFonts w:ascii="Times New Roman" w:hAnsi="Times New Roman" w:cs="Times New Roman"/>
            <w:noProof/>
            <w:sz w:val="20"/>
            <w:szCs w:val="20"/>
          </w:rPr>
          <w:t>Petroski et al. 1990</w:t>
        </w:r>
      </w:ins>
      <w:r w:rsidR="00F23931">
        <w:rPr>
          <w:rFonts w:ascii="Times New Roman" w:hAnsi="Times New Roman" w:cs="Times New Roman"/>
          <w:noProof/>
          <w:sz w:val="20"/>
          <w:szCs w:val="20"/>
        </w:rPr>
        <w:fldChar w:fldCharType="end"/>
      </w:r>
      <w:ins w:id="154" w:author="Song Meiling" w:date="2021-07-04T14:55:00Z">
        <w:r w:rsidR="007E7CEE" w:rsidRPr="00412B3F">
          <w:rPr>
            <w:rFonts w:ascii="Times New Roman" w:hAnsi="Times New Roman" w:cs="Times New Roman"/>
            <w:noProof/>
            <w:sz w:val="20"/>
            <w:szCs w:val="20"/>
          </w:rPr>
          <w:t>)</w:t>
        </w:r>
        <w:r w:rsidR="007E7CEE" w:rsidRPr="00412B3F">
          <w:rPr>
            <w:rFonts w:ascii="Times New Roman" w:hAnsi="Times New Roman" w:cs="Times New Roman"/>
            <w:sz w:val="20"/>
            <w:szCs w:val="20"/>
          </w:rPr>
          <w:fldChar w:fldCharType="end"/>
        </w:r>
        <w:r w:rsidR="007E7CEE" w:rsidRPr="00412B3F">
          <w:rPr>
            <w:rFonts w:ascii="Times New Roman" w:hAnsi="Times New Roman" w:cs="Times New Roman"/>
            <w:sz w:val="20"/>
            <w:szCs w:val="20"/>
          </w:rPr>
          <w:t xml:space="preserve">. </w:t>
        </w:r>
      </w:ins>
      <w:r w:rsidR="00E93BC0" w:rsidRPr="00412B3F">
        <w:rPr>
          <w:rFonts w:ascii="Times New Roman" w:hAnsi="Times New Roman" w:cs="Times New Roman"/>
          <w:sz w:val="20"/>
          <w:szCs w:val="20"/>
        </w:rPr>
        <w:t xml:space="preserve">In this study, </w:t>
      </w:r>
      <w:r w:rsidR="000435AA" w:rsidRPr="00412B3F">
        <w:rPr>
          <w:rFonts w:ascii="Times New Roman" w:hAnsi="Times New Roman" w:cs="Times New Roman"/>
          <w:sz w:val="20"/>
          <w:szCs w:val="20"/>
        </w:rPr>
        <w:t xml:space="preserve">the </w:t>
      </w:r>
      <w:r w:rsidR="00F35235" w:rsidRPr="00412B3F">
        <w:rPr>
          <w:rFonts w:ascii="Times New Roman" w:hAnsi="Times New Roman" w:cs="Times New Roman"/>
          <w:sz w:val="20"/>
          <w:szCs w:val="20"/>
        </w:rPr>
        <w:t xml:space="preserve">lower </w:t>
      </w:r>
      <w:r w:rsidR="00F05671" w:rsidRPr="00412B3F">
        <w:rPr>
          <w:rFonts w:ascii="Times New Roman" w:hAnsi="Times New Roman" w:cs="Times New Roman"/>
          <w:sz w:val="20"/>
          <w:szCs w:val="20"/>
        </w:rPr>
        <w:t xml:space="preserve">rate of </w:t>
      </w:r>
      <w:r w:rsidR="00F35235" w:rsidRPr="00412B3F">
        <w:rPr>
          <w:rFonts w:ascii="Times New Roman" w:hAnsi="Times New Roman" w:cs="Times New Roman"/>
          <w:sz w:val="20"/>
          <w:szCs w:val="20"/>
        </w:rPr>
        <w:t xml:space="preserve">decomposition </w:t>
      </w:r>
      <w:r w:rsidR="000435AA" w:rsidRPr="00412B3F">
        <w:rPr>
          <w:rFonts w:ascii="Times New Roman" w:hAnsi="Times New Roman" w:cs="Times New Roman"/>
          <w:sz w:val="20"/>
          <w:szCs w:val="20"/>
        </w:rPr>
        <w:t xml:space="preserve">of </w:t>
      </w:r>
      <w:r w:rsidR="000435AA" w:rsidRPr="00412B3F">
        <w:rPr>
          <w:rFonts w:ascii="Times New Roman" w:hAnsi="Times New Roman" w:cs="Times New Roman"/>
          <w:i/>
          <w:sz w:val="20"/>
          <w:szCs w:val="20"/>
        </w:rPr>
        <w:t xml:space="preserve">A. </w:t>
      </w:r>
      <w:proofErr w:type="spellStart"/>
      <w:r w:rsidR="000435AA" w:rsidRPr="00412B3F">
        <w:rPr>
          <w:rFonts w:ascii="Times New Roman" w:hAnsi="Times New Roman" w:cs="Times New Roman"/>
          <w:i/>
          <w:sz w:val="20"/>
          <w:szCs w:val="20"/>
        </w:rPr>
        <w:t>inebrians</w:t>
      </w:r>
      <w:proofErr w:type="spellEnd"/>
      <w:r w:rsidR="000435AA" w:rsidRPr="00412B3F">
        <w:rPr>
          <w:rFonts w:ascii="Times New Roman" w:hAnsi="Times New Roman" w:cs="Times New Roman"/>
          <w:sz w:val="20"/>
          <w:szCs w:val="20"/>
        </w:rPr>
        <w:t xml:space="preserve"> litter</w:t>
      </w:r>
      <w:r w:rsidR="00F35235" w:rsidRPr="00412B3F">
        <w:rPr>
          <w:rFonts w:ascii="Times New Roman" w:hAnsi="Times New Roman" w:cs="Times New Roman"/>
          <w:sz w:val="20"/>
          <w:szCs w:val="20"/>
        </w:rPr>
        <w:t xml:space="preserve"> was associated with </w:t>
      </w:r>
      <w:r w:rsidR="00997928" w:rsidRPr="00412B3F">
        <w:rPr>
          <w:rFonts w:ascii="Times New Roman" w:hAnsi="Times New Roman" w:cs="Times New Roman"/>
          <w:sz w:val="20"/>
          <w:szCs w:val="20"/>
        </w:rPr>
        <w:t>a lower amount of</w:t>
      </w:r>
      <w:r w:rsidR="00F35235" w:rsidRPr="00412B3F">
        <w:rPr>
          <w:rFonts w:ascii="Times New Roman" w:hAnsi="Times New Roman" w:cs="Times New Roman"/>
          <w:sz w:val="20"/>
          <w:szCs w:val="20"/>
        </w:rPr>
        <w:t xml:space="preserve"> soil microbial biomass carbon</w:t>
      </w:r>
      <w:r w:rsidR="00D46864" w:rsidRPr="00412B3F">
        <w:rPr>
          <w:rFonts w:ascii="Times New Roman" w:hAnsi="Times New Roman" w:cs="Times New Roman"/>
          <w:sz w:val="20"/>
          <w:szCs w:val="20"/>
        </w:rPr>
        <w:t xml:space="preserve">. </w:t>
      </w:r>
      <w:r w:rsidR="00FC52DA" w:rsidRPr="00412B3F">
        <w:rPr>
          <w:rFonts w:ascii="Times New Roman" w:hAnsi="Times New Roman" w:cs="Times New Roman"/>
          <w:sz w:val="20"/>
          <w:szCs w:val="20"/>
        </w:rPr>
        <w:t>This result is</w:t>
      </w:r>
      <w:r w:rsidR="00FC0BFB" w:rsidRPr="00412B3F">
        <w:rPr>
          <w:rFonts w:ascii="Times New Roman" w:hAnsi="Times New Roman" w:cs="Times New Roman"/>
          <w:sz w:val="20"/>
          <w:szCs w:val="20"/>
        </w:rPr>
        <w:t xml:space="preserve"> consistent with</w:t>
      </w:r>
      <w:r w:rsidR="00D84B6C" w:rsidRPr="00412B3F">
        <w:rPr>
          <w:rFonts w:ascii="Times New Roman" w:hAnsi="Times New Roman" w:cs="Times New Roman"/>
          <w:sz w:val="20"/>
          <w:szCs w:val="20"/>
        </w:rPr>
        <w:t xml:space="preserve"> </w:t>
      </w:r>
      <w:r w:rsidR="00BB651E" w:rsidRPr="00412B3F">
        <w:rPr>
          <w:rFonts w:ascii="Times New Roman" w:hAnsi="Times New Roman" w:cs="Times New Roman"/>
          <w:sz w:val="20"/>
          <w:szCs w:val="20"/>
        </w:rPr>
        <w:t xml:space="preserve">those of </w:t>
      </w:r>
      <w:r w:rsidR="00D84B6C" w:rsidRPr="00412B3F">
        <w:rPr>
          <w:rFonts w:ascii="Times New Roman" w:hAnsi="Times New Roman" w:cs="Times New Roman"/>
          <w:sz w:val="20"/>
          <w:szCs w:val="20"/>
        </w:rPr>
        <w:t xml:space="preserve">previous </w:t>
      </w:r>
      <w:r w:rsidR="00D46864" w:rsidRPr="00412B3F">
        <w:rPr>
          <w:rFonts w:ascii="Times New Roman" w:hAnsi="Times New Roman" w:cs="Times New Roman"/>
          <w:sz w:val="20"/>
          <w:szCs w:val="20"/>
        </w:rPr>
        <w:t xml:space="preserve">studies </w:t>
      </w:r>
      <w:r w:rsidR="00D46864" w:rsidRPr="00412B3F">
        <w:rPr>
          <w:rFonts w:ascii="Times New Roman" w:hAnsi="Times New Roman" w:cs="Times New Roman"/>
          <w:sz w:val="20"/>
          <w:szCs w:val="20"/>
        </w:rPr>
        <w:fldChar w:fldCharType="begin">
          <w:fldData xml:space="preserve">PEVuZE5vdGU+PENpdGU+PEF1dGhvcj5CYWFydTwvQXV0aG9yPjxZZWFyPjIwMDc8L1llYXI+PFJl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</w:fldData>
        </w:fldChar>
      </w:r>
      <w:r w:rsidR="00BC4C66" w:rsidRPr="00412B3F">
        <w:rPr>
          <w:rFonts w:ascii="Times New Roman" w:hAnsi="Times New Roman" w:cs="Times New Roman"/>
          <w:sz w:val="20"/>
          <w:szCs w:val="20"/>
        </w:rPr>
        <w:instrText xml:space="preserve"> ADDIN EN.CITE </w:instrText>
      </w:r>
      <w:r w:rsidR="00BC4C66" w:rsidRPr="00412B3F">
        <w:rPr>
          <w:rFonts w:ascii="Times New Roman" w:hAnsi="Times New Roman" w:cs="Times New Roman"/>
          <w:sz w:val="20"/>
          <w:szCs w:val="20"/>
        </w:rPr>
        <w:fldChar w:fldCharType="begin">
          <w:fldData xml:space="preserve">PEVuZE5vdGU+PENpdGU+PEF1dGhvcj5CYWFydTwvQXV0aG9yPjxZZWFyPjIwMDc8L1llYXI+PFJl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</w:fldData>
        </w:fldChar>
      </w:r>
      <w:r w:rsidR="00BC4C66" w:rsidRPr="00412B3F">
        <w:rPr>
          <w:rFonts w:ascii="Times New Roman" w:hAnsi="Times New Roman" w:cs="Times New Roman"/>
          <w:sz w:val="20"/>
          <w:szCs w:val="20"/>
        </w:rPr>
        <w:instrText xml:space="preserve"> ADDIN EN.CITE.DATA </w:instrText>
      </w:r>
      <w:r w:rsidR="00BC4C66" w:rsidRPr="00412B3F">
        <w:rPr>
          <w:rFonts w:ascii="Times New Roman" w:hAnsi="Times New Roman" w:cs="Times New Roman"/>
          <w:sz w:val="20"/>
          <w:szCs w:val="20"/>
        </w:rPr>
      </w:r>
      <w:r w:rsidR="00BC4C66" w:rsidRPr="00412B3F">
        <w:rPr>
          <w:rFonts w:ascii="Times New Roman" w:hAnsi="Times New Roman" w:cs="Times New Roman"/>
          <w:sz w:val="20"/>
          <w:szCs w:val="20"/>
        </w:rPr>
        <w:fldChar w:fldCharType="end"/>
      </w:r>
      <w:r w:rsidR="00D46864" w:rsidRPr="00412B3F">
        <w:rPr>
          <w:rFonts w:ascii="Times New Roman" w:hAnsi="Times New Roman" w:cs="Times New Roman"/>
          <w:sz w:val="20"/>
          <w:szCs w:val="20"/>
        </w:rPr>
      </w:r>
      <w:r w:rsidR="00D46864" w:rsidRPr="00412B3F">
        <w:rPr>
          <w:rFonts w:ascii="Times New Roman" w:hAnsi="Times New Roman" w:cs="Times New Roman"/>
          <w:sz w:val="20"/>
          <w:szCs w:val="20"/>
        </w:rPr>
        <w:fldChar w:fldCharType="separate"/>
      </w:r>
      <w:r w:rsidR="00FC0BFB" w:rsidRPr="00412B3F">
        <w:rPr>
          <w:rFonts w:ascii="Times New Roman" w:hAnsi="Times New Roman" w:cs="Times New Roman"/>
          <w:noProof/>
          <w:sz w:val="20"/>
          <w:szCs w:val="20"/>
        </w:rPr>
        <w:t>(</w:t>
      </w:r>
      <w:hyperlink w:anchor="_ENREF_5" w:tooltip="Baaru, 2007 #335" w:history="1">
        <w:r w:rsidR="00F23931" w:rsidRPr="00412B3F">
          <w:rPr>
            <w:rFonts w:ascii="Times New Roman" w:hAnsi="Times New Roman" w:cs="Times New Roman"/>
            <w:noProof/>
            <w:sz w:val="20"/>
            <w:szCs w:val="20"/>
          </w:rPr>
          <w:t>Baaru et al. 2007</w:t>
        </w:r>
      </w:hyperlink>
      <w:r w:rsidR="00FC0BFB" w:rsidRPr="00412B3F">
        <w:rPr>
          <w:rFonts w:ascii="Times New Roman" w:hAnsi="Times New Roman" w:cs="Times New Roman"/>
          <w:noProof/>
          <w:sz w:val="20"/>
          <w:szCs w:val="20"/>
        </w:rPr>
        <w:t xml:space="preserve">; </w:t>
      </w:r>
      <w:hyperlink w:anchor="_ENREF_23" w:tooltip="Franzluebbers, 1999 #336" w:history="1">
        <w:r w:rsidR="00F23931" w:rsidRPr="00412B3F">
          <w:rPr>
            <w:rFonts w:ascii="Times New Roman" w:hAnsi="Times New Roman" w:cs="Times New Roman"/>
            <w:noProof/>
            <w:sz w:val="20"/>
            <w:szCs w:val="20"/>
          </w:rPr>
          <w:t>Franzluebbers et al. 1999</w:t>
        </w:r>
      </w:hyperlink>
      <w:r w:rsidR="00FC0BFB" w:rsidRPr="00412B3F">
        <w:rPr>
          <w:rFonts w:ascii="Times New Roman" w:hAnsi="Times New Roman" w:cs="Times New Roman"/>
          <w:noProof/>
          <w:sz w:val="20"/>
          <w:szCs w:val="20"/>
        </w:rPr>
        <w:t xml:space="preserve">; </w:t>
      </w:r>
      <w:hyperlink w:anchor="_ENREF_34" w:tooltip="Lemons, 2005 #308" w:history="1">
        <w:r w:rsidR="00F23931" w:rsidRPr="00412B3F">
          <w:rPr>
            <w:rFonts w:ascii="Times New Roman" w:hAnsi="Times New Roman" w:cs="Times New Roman"/>
            <w:noProof/>
            <w:sz w:val="20"/>
            <w:szCs w:val="20"/>
          </w:rPr>
          <w:t>Lemons et al. 2005</w:t>
        </w:r>
      </w:hyperlink>
      <w:r w:rsidR="00FC0BFB" w:rsidRPr="00412B3F">
        <w:rPr>
          <w:rFonts w:ascii="Times New Roman" w:hAnsi="Times New Roman" w:cs="Times New Roman"/>
          <w:noProof/>
          <w:sz w:val="20"/>
          <w:szCs w:val="20"/>
        </w:rPr>
        <w:t>)</w:t>
      </w:r>
      <w:r w:rsidR="00D46864" w:rsidRPr="00412B3F">
        <w:rPr>
          <w:rFonts w:ascii="Times New Roman" w:hAnsi="Times New Roman" w:cs="Times New Roman"/>
          <w:sz w:val="20"/>
          <w:szCs w:val="20"/>
        </w:rPr>
        <w:fldChar w:fldCharType="end"/>
      </w:r>
      <w:r w:rsidR="00D46864" w:rsidRPr="00412B3F">
        <w:rPr>
          <w:rFonts w:ascii="Times New Roman" w:hAnsi="Times New Roman" w:cs="Times New Roman"/>
          <w:sz w:val="20"/>
          <w:szCs w:val="20"/>
        </w:rPr>
        <w:t>.</w:t>
      </w:r>
      <w:r w:rsidR="00E01818" w:rsidRPr="00412B3F">
        <w:rPr>
          <w:rFonts w:ascii="Times New Roman" w:hAnsi="Times New Roman" w:cs="Times New Roman"/>
          <w:sz w:val="20"/>
          <w:szCs w:val="20"/>
        </w:rPr>
        <w:t xml:space="preserve"> </w:t>
      </w:r>
      <w:r w:rsidR="00997928" w:rsidRPr="00412B3F">
        <w:rPr>
          <w:rFonts w:ascii="Times New Roman" w:hAnsi="Times New Roman" w:cs="Times New Roman"/>
          <w:sz w:val="20"/>
          <w:szCs w:val="20"/>
        </w:rPr>
        <w:t>Thus</w:t>
      </w:r>
      <w:r w:rsidR="008F643E" w:rsidRPr="00412B3F">
        <w:rPr>
          <w:rFonts w:ascii="Times New Roman" w:hAnsi="Times New Roman" w:cs="Times New Roman"/>
          <w:sz w:val="20"/>
          <w:szCs w:val="20"/>
        </w:rPr>
        <w:t xml:space="preserve">, </w:t>
      </w:r>
      <w:r w:rsidR="00E01818" w:rsidRPr="00412B3F">
        <w:rPr>
          <w:rFonts w:ascii="Times New Roman" w:hAnsi="Times New Roman" w:cs="Times New Roman"/>
          <w:sz w:val="20"/>
          <w:szCs w:val="20"/>
        </w:rPr>
        <w:t>the exit of fungal endophyte</w:t>
      </w:r>
      <w:r w:rsidR="0078547F" w:rsidRPr="00412B3F">
        <w:rPr>
          <w:rFonts w:ascii="Times New Roman" w:hAnsi="Times New Roman" w:cs="Times New Roman"/>
          <w:sz w:val="20"/>
          <w:szCs w:val="20"/>
        </w:rPr>
        <w:t>s</w:t>
      </w:r>
      <w:r w:rsidR="00E01818" w:rsidRPr="00412B3F">
        <w:rPr>
          <w:rFonts w:ascii="Times New Roman" w:hAnsi="Times New Roman" w:cs="Times New Roman"/>
          <w:sz w:val="20"/>
          <w:szCs w:val="20"/>
        </w:rPr>
        <w:t xml:space="preserve"> in litter </w:t>
      </w:r>
      <w:r w:rsidR="00BB651E" w:rsidRPr="00412B3F">
        <w:rPr>
          <w:rFonts w:ascii="Times New Roman" w:hAnsi="Times New Roman" w:cs="Times New Roman"/>
          <w:sz w:val="20"/>
          <w:szCs w:val="20"/>
        </w:rPr>
        <w:t>could</w:t>
      </w:r>
      <w:r w:rsidR="00E01818" w:rsidRPr="00412B3F">
        <w:rPr>
          <w:rFonts w:ascii="Times New Roman" w:hAnsi="Times New Roman" w:cs="Times New Roman"/>
          <w:sz w:val="20"/>
          <w:szCs w:val="20"/>
        </w:rPr>
        <w:t xml:space="preserve"> decrease the soil microbial biomass </w:t>
      </w:r>
      <w:r w:rsidR="0078547F" w:rsidRPr="00412B3F">
        <w:rPr>
          <w:rFonts w:ascii="Times New Roman" w:hAnsi="Times New Roman" w:cs="Times New Roman"/>
          <w:sz w:val="20"/>
          <w:szCs w:val="20"/>
        </w:rPr>
        <w:t>by decreasing</w:t>
      </w:r>
      <w:r w:rsidR="00E01818" w:rsidRPr="00412B3F">
        <w:rPr>
          <w:rFonts w:ascii="Times New Roman" w:hAnsi="Times New Roman" w:cs="Times New Roman"/>
          <w:sz w:val="20"/>
          <w:szCs w:val="20"/>
        </w:rPr>
        <w:t xml:space="preserve"> the speed of</w:t>
      </w:r>
      <w:r w:rsidR="00997928" w:rsidRPr="00412B3F">
        <w:rPr>
          <w:rFonts w:ascii="Times New Roman" w:hAnsi="Times New Roman" w:cs="Times New Roman"/>
          <w:sz w:val="20"/>
          <w:szCs w:val="20"/>
        </w:rPr>
        <w:t xml:space="preserve"> decomposition of litter by</w:t>
      </w:r>
      <w:r w:rsidR="00E01818" w:rsidRPr="00412B3F">
        <w:rPr>
          <w:rFonts w:ascii="Times New Roman" w:hAnsi="Times New Roman" w:cs="Times New Roman"/>
          <w:sz w:val="20"/>
          <w:szCs w:val="20"/>
        </w:rPr>
        <w:t xml:space="preserve"> </w:t>
      </w:r>
      <w:r w:rsidR="00E01818" w:rsidRPr="00412B3F">
        <w:rPr>
          <w:rFonts w:ascii="Times New Roman" w:hAnsi="Times New Roman" w:cs="Times New Roman"/>
          <w:i/>
          <w:sz w:val="20"/>
          <w:szCs w:val="20"/>
        </w:rPr>
        <w:t xml:space="preserve">A. </w:t>
      </w:r>
      <w:proofErr w:type="spellStart"/>
      <w:r w:rsidR="00E01818" w:rsidRPr="00412B3F">
        <w:rPr>
          <w:rFonts w:ascii="Times New Roman" w:hAnsi="Times New Roman" w:cs="Times New Roman"/>
          <w:i/>
          <w:sz w:val="20"/>
          <w:szCs w:val="20"/>
        </w:rPr>
        <w:t>inebrians</w:t>
      </w:r>
      <w:proofErr w:type="spellEnd"/>
      <w:r w:rsidR="00E01818" w:rsidRPr="00412B3F">
        <w:rPr>
          <w:rFonts w:ascii="Times New Roman" w:hAnsi="Times New Roman" w:cs="Times New Roman"/>
          <w:sz w:val="20"/>
          <w:szCs w:val="20"/>
        </w:rPr>
        <w:t>.</w:t>
      </w:r>
      <w:r w:rsidR="008F643E" w:rsidRPr="00412B3F">
        <w:rPr>
          <w:rFonts w:ascii="Times New Roman" w:hAnsi="Times New Roman" w:cs="Times New Roman"/>
          <w:sz w:val="20"/>
          <w:szCs w:val="20"/>
        </w:rPr>
        <w:t xml:space="preserve"> </w:t>
      </w:r>
      <w:r w:rsidR="00FC0BFB" w:rsidRPr="00412B3F">
        <w:rPr>
          <w:rFonts w:ascii="Times New Roman" w:hAnsi="Times New Roman" w:cs="Times New Roman"/>
          <w:sz w:val="20"/>
          <w:szCs w:val="20"/>
        </w:rPr>
        <w:t xml:space="preserve">This </w:t>
      </w:r>
      <w:r w:rsidR="00997928" w:rsidRPr="00412B3F">
        <w:rPr>
          <w:rFonts w:ascii="Times New Roman" w:hAnsi="Times New Roman" w:cs="Times New Roman"/>
          <w:sz w:val="20"/>
          <w:szCs w:val="20"/>
        </w:rPr>
        <w:t>could</w:t>
      </w:r>
      <w:r w:rsidR="00FC0BFB" w:rsidRPr="00412B3F">
        <w:rPr>
          <w:rFonts w:ascii="Times New Roman" w:hAnsi="Times New Roman" w:cs="Times New Roman"/>
          <w:sz w:val="20"/>
          <w:szCs w:val="20"/>
        </w:rPr>
        <w:t xml:space="preserve"> be related to the secondary metabolite</w:t>
      </w:r>
      <w:r w:rsidR="00997928" w:rsidRPr="00412B3F">
        <w:rPr>
          <w:rFonts w:ascii="Times New Roman" w:hAnsi="Times New Roman" w:cs="Times New Roman"/>
          <w:sz w:val="20"/>
          <w:szCs w:val="20"/>
        </w:rPr>
        <w:t>s</w:t>
      </w:r>
      <w:r w:rsidR="00FC0BFB" w:rsidRPr="00412B3F">
        <w:rPr>
          <w:rFonts w:ascii="Times New Roman" w:hAnsi="Times New Roman" w:cs="Times New Roman"/>
          <w:sz w:val="20"/>
          <w:szCs w:val="20"/>
        </w:rPr>
        <w:t xml:space="preserve"> </w:t>
      </w:r>
      <w:r w:rsidR="00E65EA8" w:rsidRPr="00412B3F">
        <w:rPr>
          <w:rFonts w:ascii="Times New Roman" w:hAnsi="Times New Roman" w:cs="Times New Roman"/>
          <w:sz w:val="20"/>
          <w:szCs w:val="20"/>
        </w:rPr>
        <w:t xml:space="preserve">synthesized by the endophyte in </w:t>
      </w:r>
      <w:r w:rsidR="00E65EA8" w:rsidRPr="00412B3F">
        <w:rPr>
          <w:rFonts w:ascii="Times New Roman" w:hAnsi="Times New Roman" w:cs="Times New Roman"/>
          <w:i/>
          <w:sz w:val="20"/>
          <w:szCs w:val="20"/>
        </w:rPr>
        <w:t xml:space="preserve">A. </w:t>
      </w:r>
      <w:proofErr w:type="spellStart"/>
      <w:r w:rsidR="00E65EA8" w:rsidRPr="00412B3F">
        <w:rPr>
          <w:rFonts w:ascii="Times New Roman" w:hAnsi="Times New Roman" w:cs="Times New Roman"/>
          <w:i/>
          <w:sz w:val="20"/>
          <w:szCs w:val="20"/>
        </w:rPr>
        <w:t>inebrians</w:t>
      </w:r>
      <w:proofErr w:type="spellEnd"/>
      <w:r w:rsidR="00E65EA8" w:rsidRPr="00412B3F">
        <w:rPr>
          <w:rFonts w:ascii="Times New Roman" w:hAnsi="Times New Roman" w:cs="Times New Roman"/>
          <w:sz w:val="20"/>
          <w:szCs w:val="20"/>
        </w:rPr>
        <w:t xml:space="preserve">, which altered the </w:t>
      </w:r>
      <w:r w:rsidR="00997928" w:rsidRPr="00412B3F">
        <w:rPr>
          <w:rFonts w:ascii="Times New Roman" w:hAnsi="Times New Roman" w:cs="Times New Roman"/>
          <w:sz w:val="20"/>
          <w:szCs w:val="20"/>
        </w:rPr>
        <w:t xml:space="preserve">composition of the </w:t>
      </w:r>
      <w:r w:rsidR="00E65EA8" w:rsidRPr="00412B3F">
        <w:rPr>
          <w:rFonts w:ascii="Times New Roman" w:hAnsi="Times New Roman" w:cs="Times New Roman"/>
          <w:sz w:val="20"/>
          <w:szCs w:val="20"/>
        </w:rPr>
        <w:t xml:space="preserve">soil microbial community </w:t>
      </w:r>
      <w:r w:rsidR="00C01D47" w:rsidRPr="00412B3F">
        <w:rPr>
          <w:rFonts w:ascii="Times New Roman" w:hAnsi="Times New Roman" w:cs="Times New Roman"/>
          <w:sz w:val="20"/>
          <w:szCs w:val="20"/>
        </w:rPr>
        <w:fldChar w:fldCharType="begin">
          <w:fldData xml:space="preserve">PEVuZE5vdGU+PENpdGU+PEF1dGhvcj5Qb25jZTwvQXV0aG9yPjxZZWFyPjIwMDk8L1llYXI+PFJl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</w:fldData>
        </w:fldChar>
      </w:r>
      <w:r w:rsidR="00BC4C66" w:rsidRPr="00412B3F">
        <w:rPr>
          <w:rFonts w:ascii="Times New Roman" w:hAnsi="Times New Roman" w:cs="Times New Roman"/>
          <w:sz w:val="20"/>
          <w:szCs w:val="20"/>
        </w:rPr>
        <w:instrText xml:space="preserve"> ADDIN EN.CITE </w:instrText>
      </w:r>
      <w:r w:rsidR="00BC4C66" w:rsidRPr="00412B3F">
        <w:rPr>
          <w:rFonts w:ascii="Times New Roman" w:hAnsi="Times New Roman" w:cs="Times New Roman"/>
          <w:sz w:val="20"/>
          <w:szCs w:val="20"/>
        </w:rPr>
        <w:fldChar w:fldCharType="begin">
          <w:fldData xml:space="preserve">PEVuZE5vdGU+PENpdGU+PEF1dGhvcj5Qb25jZTwvQXV0aG9yPjxZZWFyPjIwMDk8L1llYXI+PFJl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</w:fldData>
        </w:fldChar>
      </w:r>
      <w:r w:rsidR="00BC4C66" w:rsidRPr="00412B3F">
        <w:rPr>
          <w:rFonts w:ascii="Times New Roman" w:hAnsi="Times New Roman" w:cs="Times New Roman"/>
          <w:sz w:val="20"/>
          <w:szCs w:val="20"/>
        </w:rPr>
        <w:instrText xml:space="preserve"> ADDIN EN.CITE.DATA </w:instrText>
      </w:r>
      <w:r w:rsidR="00BC4C66" w:rsidRPr="00412B3F">
        <w:rPr>
          <w:rFonts w:ascii="Times New Roman" w:hAnsi="Times New Roman" w:cs="Times New Roman"/>
          <w:sz w:val="20"/>
          <w:szCs w:val="20"/>
        </w:rPr>
      </w:r>
      <w:r w:rsidR="00BC4C66" w:rsidRPr="00412B3F">
        <w:rPr>
          <w:rFonts w:ascii="Times New Roman" w:hAnsi="Times New Roman" w:cs="Times New Roman"/>
          <w:sz w:val="20"/>
          <w:szCs w:val="20"/>
        </w:rPr>
        <w:fldChar w:fldCharType="end"/>
      </w:r>
      <w:r w:rsidR="00C01D47" w:rsidRPr="00412B3F">
        <w:rPr>
          <w:rFonts w:ascii="Times New Roman" w:hAnsi="Times New Roman" w:cs="Times New Roman"/>
          <w:sz w:val="20"/>
          <w:szCs w:val="20"/>
        </w:rPr>
      </w:r>
      <w:r w:rsidR="00C01D47" w:rsidRPr="00412B3F">
        <w:rPr>
          <w:rFonts w:ascii="Times New Roman" w:hAnsi="Times New Roman" w:cs="Times New Roman"/>
          <w:sz w:val="20"/>
          <w:szCs w:val="20"/>
        </w:rPr>
        <w:fldChar w:fldCharType="separate"/>
      </w:r>
      <w:r w:rsidR="00C01D47" w:rsidRPr="00412B3F">
        <w:rPr>
          <w:rFonts w:ascii="Times New Roman" w:hAnsi="Times New Roman" w:cs="Times New Roman"/>
          <w:noProof/>
          <w:sz w:val="20"/>
          <w:szCs w:val="20"/>
        </w:rPr>
        <w:t>(</w:t>
      </w:r>
      <w:hyperlink w:anchor="_ENREF_42" w:tooltip="Malinowski, 1998 #339" w:history="1">
        <w:r w:rsidR="00F23931" w:rsidRPr="00412B3F">
          <w:rPr>
            <w:rFonts w:ascii="Times New Roman" w:hAnsi="Times New Roman" w:cs="Times New Roman"/>
            <w:noProof/>
            <w:sz w:val="20"/>
            <w:szCs w:val="20"/>
          </w:rPr>
          <w:t>Malinowski et al. 1998</w:t>
        </w:r>
      </w:hyperlink>
      <w:r w:rsidR="00C01D47" w:rsidRPr="00412B3F">
        <w:rPr>
          <w:rFonts w:ascii="Times New Roman" w:hAnsi="Times New Roman" w:cs="Times New Roman"/>
          <w:noProof/>
          <w:sz w:val="20"/>
          <w:szCs w:val="20"/>
        </w:rPr>
        <w:t xml:space="preserve">; </w:t>
      </w:r>
      <w:hyperlink w:anchor="_ENREF_49" w:tooltip="Ponce, 2009 #337" w:history="1">
        <w:r w:rsidR="00F23931" w:rsidRPr="00412B3F">
          <w:rPr>
            <w:rFonts w:ascii="Times New Roman" w:hAnsi="Times New Roman" w:cs="Times New Roman"/>
            <w:noProof/>
            <w:sz w:val="20"/>
            <w:szCs w:val="20"/>
          </w:rPr>
          <w:t>Ponce et al. 2009</w:t>
        </w:r>
      </w:hyperlink>
      <w:r w:rsidR="00C01D47" w:rsidRPr="00412B3F">
        <w:rPr>
          <w:rFonts w:ascii="Times New Roman" w:hAnsi="Times New Roman" w:cs="Times New Roman"/>
          <w:noProof/>
          <w:sz w:val="20"/>
          <w:szCs w:val="20"/>
        </w:rPr>
        <w:t xml:space="preserve">; </w:t>
      </w:r>
      <w:hyperlink w:anchor="_ENREF_62" w:tooltip="Siegel, 1990 #338" w:history="1">
        <w:r w:rsidR="00F23931" w:rsidRPr="00412B3F">
          <w:rPr>
            <w:rFonts w:ascii="Times New Roman" w:hAnsi="Times New Roman" w:cs="Times New Roman"/>
            <w:noProof/>
            <w:sz w:val="20"/>
            <w:szCs w:val="20"/>
          </w:rPr>
          <w:t>Siegel et al. 1990</w:t>
        </w:r>
      </w:hyperlink>
      <w:r w:rsidR="00C01D47" w:rsidRPr="00412B3F">
        <w:rPr>
          <w:rFonts w:ascii="Times New Roman" w:hAnsi="Times New Roman" w:cs="Times New Roman"/>
          <w:noProof/>
          <w:sz w:val="20"/>
          <w:szCs w:val="20"/>
        </w:rPr>
        <w:t>)</w:t>
      </w:r>
      <w:r w:rsidR="00C01D47" w:rsidRPr="00412B3F">
        <w:rPr>
          <w:rFonts w:ascii="Times New Roman" w:hAnsi="Times New Roman" w:cs="Times New Roman"/>
          <w:sz w:val="20"/>
          <w:szCs w:val="20"/>
        </w:rPr>
        <w:fldChar w:fldCharType="end"/>
      </w:r>
      <w:r w:rsidR="00E65EA8" w:rsidRPr="00412B3F">
        <w:rPr>
          <w:rFonts w:ascii="Times New Roman" w:hAnsi="Times New Roman" w:cs="Times New Roman"/>
          <w:sz w:val="20"/>
          <w:szCs w:val="20"/>
        </w:rPr>
        <w:t xml:space="preserve">. </w:t>
      </w:r>
      <w:r w:rsidR="004A5D6E" w:rsidRPr="00412B3F">
        <w:rPr>
          <w:rFonts w:ascii="Times New Roman" w:hAnsi="Times New Roman" w:cs="Times New Roman"/>
          <w:sz w:val="20"/>
          <w:szCs w:val="20"/>
        </w:rPr>
        <w:t>However</w:t>
      </w:r>
      <w:r w:rsidR="008F643E" w:rsidRPr="00412B3F">
        <w:rPr>
          <w:rFonts w:ascii="Times New Roman" w:hAnsi="Times New Roman" w:cs="Times New Roman"/>
          <w:sz w:val="20"/>
          <w:szCs w:val="20"/>
        </w:rPr>
        <w:t>,</w:t>
      </w:r>
      <w:r w:rsidR="00F848F4" w:rsidRPr="00412B3F">
        <w:rPr>
          <w:rFonts w:ascii="Times New Roman" w:hAnsi="Times New Roman" w:cs="Times New Roman"/>
          <w:sz w:val="20"/>
          <w:szCs w:val="20"/>
        </w:rPr>
        <w:t xml:space="preserve"> </w:t>
      </w:r>
      <w:r w:rsidR="004A5D6E" w:rsidRPr="00412B3F">
        <w:rPr>
          <w:rFonts w:ascii="Times New Roman" w:hAnsi="Times New Roman" w:cs="Times New Roman"/>
          <w:sz w:val="20"/>
          <w:szCs w:val="20"/>
        </w:rPr>
        <w:t xml:space="preserve">other studies have found that </w:t>
      </w:r>
      <w:r w:rsidR="00997928" w:rsidRPr="00412B3F">
        <w:rPr>
          <w:rFonts w:ascii="Times New Roman" w:hAnsi="Times New Roman" w:cs="Times New Roman"/>
          <w:sz w:val="20"/>
          <w:szCs w:val="20"/>
        </w:rPr>
        <w:t xml:space="preserve">the </w:t>
      </w:r>
      <w:r w:rsidR="004A5D6E" w:rsidRPr="00412B3F">
        <w:rPr>
          <w:rFonts w:ascii="Times New Roman" w:hAnsi="Times New Roman" w:cs="Times New Roman"/>
          <w:sz w:val="20"/>
          <w:szCs w:val="20"/>
        </w:rPr>
        <w:t>endophyte in Italian ryegrass (</w:t>
      </w:r>
      <w:proofErr w:type="spellStart"/>
      <w:r w:rsidR="004A5D6E" w:rsidRPr="00412B3F">
        <w:rPr>
          <w:rFonts w:ascii="Times New Roman" w:hAnsi="Times New Roman" w:cs="Times New Roman"/>
          <w:i/>
          <w:sz w:val="20"/>
          <w:szCs w:val="20"/>
        </w:rPr>
        <w:t>Neotyphodium</w:t>
      </w:r>
      <w:proofErr w:type="spellEnd"/>
      <w:r w:rsidR="004A5D6E" w:rsidRPr="00412B3F">
        <w:rPr>
          <w:rFonts w:ascii="Times New Roman" w:hAnsi="Times New Roman" w:cs="Times New Roman"/>
          <w:i/>
          <w:sz w:val="20"/>
          <w:szCs w:val="20"/>
        </w:rPr>
        <w:t xml:space="preserve"> </w:t>
      </w:r>
      <w:proofErr w:type="spellStart"/>
      <w:r w:rsidR="004A5D6E" w:rsidRPr="00412B3F">
        <w:rPr>
          <w:rFonts w:ascii="Times New Roman" w:hAnsi="Times New Roman" w:cs="Times New Roman"/>
          <w:i/>
          <w:sz w:val="20"/>
          <w:szCs w:val="20"/>
        </w:rPr>
        <w:t>occultans</w:t>
      </w:r>
      <w:proofErr w:type="spellEnd"/>
      <w:r w:rsidR="004A5D6E" w:rsidRPr="00412B3F">
        <w:rPr>
          <w:rFonts w:ascii="Times New Roman" w:hAnsi="Times New Roman" w:cs="Times New Roman"/>
          <w:sz w:val="20"/>
          <w:szCs w:val="20"/>
        </w:rPr>
        <w:t xml:space="preserve">) increased the activity of soil fungal community </w:t>
      </w:r>
      <w:r w:rsidR="004A5D6E" w:rsidRPr="00412B3F">
        <w:rPr>
          <w:rFonts w:ascii="Times New Roman" w:hAnsi="Times New Roman" w:cs="Times New Roman"/>
          <w:sz w:val="20"/>
          <w:szCs w:val="20"/>
        </w:rPr>
        <w:fldChar w:fldCharType="begin"/>
      </w:r>
      <w:r w:rsidR="00AB5B97" w:rsidRPr="00412B3F">
        <w:rPr>
          <w:rFonts w:ascii="Times New Roman" w:hAnsi="Times New Roman" w:cs="Times New Roman"/>
          <w:sz w:val="20"/>
          <w:szCs w:val="20"/>
        </w:rPr>
        <w:instrText xml:space="preserve"> ADDIN EN.CITE &lt;EndNote&gt;&lt;Cite&gt;&lt;Author&gt;Casas&lt;/Author&gt;&lt;Year&gt;2011&lt;/Year&gt;&lt;RecNum&gt;305&lt;/RecNum&gt;&lt;DisplayText&gt;(Casas et al. 2011)&lt;/DisplayText&gt;&lt;record&gt;&lt;rec-number&gt;305&lt;/rec-number&gt;&lt;foreign-keys&gt;&lt;key app="EN" db-id="exfz209f4909saedt23psafxt0dzsrzff9ae"&gt;305&lt;/key&gt;&lt;/foreign-keys&gt;&lt;ref-type name="Journal Article"&gt;17&lt;/ref-type&gt;&lt;contributors&gt;&lt;authors&gt;&lt;author&gt;Casas, Cecilia&lt;/author&gt;&lt;author&gt;Omacini, Marina&lt;/author&gt;&lt;author&gt;Montecchia, Marcela Susana&lt;/author&gt;&lt;author&gt;Correa, Olga Susana&lt;/author&gt;&lt;/authors&gt;&lt;/contributors&gt;&lt;titles&gt;&lt;title&gt;&lt;style face="normal" font="default" size="100%"&gt;Soil microbial community responses to the fungal endophyte&lt;/style&gt;&lt;style face="italic" font="default" size="100%"&gt; Neotyphodium&lt;/style&gt;&lt;style face="normal" font="default" size="100%"&gt; in Italian ryegrass&lt;/style&gt;&lt;/title&gt;&lt;secondary-title&gt;Plant and Soil&lt;/secondary-title&gt;&lt;/titles&gt;&lt;periodical&gt;&lt;full-title&gt;Plant and Soil&lt;/full-title&gt;&lt;abbr-1&gt;Plant Soil&lt;/abbr-1&gt;&lt;/periodical&gt;&lt;pages&gt;347-355&lt;/pages&gt;&lt;volume&gt;340&lt;/volume&gt;&lt;number&gt;1-2&lt;/number&gt;&lt;dates&gt;&lt;year&gt;2011&lt;/year&gt;&lt;/dates&gt;&lt;isbn&gt;0032-079X&lt;/isbn&gt;&lt;urls&gt;&lt;/urls&gt;&lt;/record&gt;&lt;/Cite&gt;&lt;/EndNote&gt;</w:instrText>
      </w:r>
      <w:r w:rsidR="004A5D6E" w:rsidRPr="00412B3F">
        <w:rPr>
          <w:rFonts w:ascii="Times New Roman" w:hAnsi="Times New Roman" w:cs="Times New Roman"/>
          <w:sz w:val="20"/>
          <w:szCs w:val="20"/>
        </w:rPr>
        <w:fldChar w:fldCharType="separate"/>
      </w:r>
      <w:r w:rsidR="004A5D6E" w:rsidRPr="00412B3F">
        <w:rPr>
          <w:rFonts w:ascii="Times New Roman" w:hAnsi="Times New Roman" w:cs="Times New Roman"/>
          <w:noProof/>
          <w:sz w:val="20"/>
          <w:szCs w:val="20"/>
        </w:rPr>
        <w:t>(</w:t>
      </w:r>
      <w:hyperlink w:anchor="_ENREF_12" w:tooltip="Casas, 2011 #305" w:history="1">
        <w:r w:rsidR="00F23931" w:rsidRPr="00412B3F">
          <w:rPr>
            <w:rFonts w:ascii="Times New Roman" w:hAnsi="Times New Roman" w:cs="Times New Roman"/>
            <w:noProof/>
            <w:sz w:val="20"/>
            <w:szCs w:val="20"/>
          </w:rPr>
          <w:t>Casas et al. 2011</w:t>
        </w:r>
      </w:hyperlink>
      <w:r w:rsidR="004A5D6E" w:rsidRPr="00412B3F">
        <w:rPr>
          <w:rFonts w:ascii="Times New Roman" w:hAnsi="Times New Roman" w:cs="Times New Roman"/>
          <w:noProof/>
          <w:sz w:val="20"/>
          <w:szCs w:val="20"/>
        </w:rPr>
        <w:t>)</w:t>
      </w:r>
      <w:r w:rsidR="004A5D6E" w:rsidRPr="00412B3F">
        <w:rPr>
          <w:rFonts w:ascii="Times New Roman" w:hAnsi="Times New Roman" w:cs="Times New Roman"/>
          <w:sz w:val="20"/>
          <w:szCs w:val="20"/>
        </w:rPr>
        <w:fldChar w:fldCharType="end"/>
      </w:r>
      <w:r w:rsidR="004A5D6E" w:rsidRPr="00412B3F">
        <w:rPr>
          <w:rFonts w:ascii="Times New Roman" w:hAnsi="Times New Roman" w:cs="Times New Roman"/>
          <w:sz w:val="20"/>
          <w:szCs w:val="20"/>
        </w:rPr>
        <w:t>.</w:t>
      </w:r>
      <w:r w:rsidR="00CC2F0B" w:rsidRPr="00412B3F">
        <w:rPr>
          <w:rFonts w:ascii="Times New Roman" w:hAnsi="Times New Roman" w:cs="Times New Roman"/>
          <w:sz w:val="20"/>
          <w:szCs w:val="20"/>
        </w:rPr>
        <w:t xml:space="preserve"> The value of microbial biomass nitrogen in soil </w:t>
      </w:r>
      <w:r w:rsidR="00C66733" w:rsidRPr="00412B3F">
        <w:rPr>
          <w:rFonts w:ascii="Times New Roman" w:hAnsi="Times New Roman" w:cs="Times New Roman"/>
          <w:sz w:val="20"/>
          <w:szCs w:val="20"/>
        </w:rPr>
        <w:t>can represent the dynamic balance</w:t>
      </w:r>
      <w:r w:rsidR="004A5D6E" w:rsidRPr="00412B3F">
        <w:rPr>
          <w:rFonts w:ascii="Times New Roman" w:hAnsi="Times New Roman" w:cs="Times New Roman"/>
          <w:sz w:val="20"/>
          <w:szCs w:val="20"/>
        </w:rPr>
        <w:t xml:space="preserve"> </w:t>
      </w:r>
      <w:r w:rsidR="00997928" w:rsidRPr="00412B3F">
        <w:rPr>
          <w:rFonts w:ascii="Times New Roman" w:hAnsi="Times New Roman" w:cs="Times New Roman"/>
          <w:sz w:val="20"/>
          <w:szCs w:val="20"/>
        </w:rPr>
        <w:t xml:space="preserve">during </w:t>
      </w:r>
      <w:r w:rsidR="001A19A4" w:rsidRPr="00412B3F">
        <w:rPr>
          <w:rFonts w:ascii="Times New Roman" w:hAnsi="Times New Roman" w:cs="Times New Roman"/>
          <w:sz w:val="20"/>
          <w:szCs w:val="20"/>
        </w:rPr>
        <w:t>the</w:t>
      </w:r>
      <w:r w:rsidR="00C66733" w:rsidRPr="00412B3F">
        <w:rPr>
          <w:rFonts w:ascii="Times New Roman" w:hAnsi="Times New Roman" w:cs="Times New Roman"/>
          <w:sz w:val="20"/>
          <w:szCs w:val="20"/>
        </w:rPr>
        <w:t xml:space="preserve"> </w:t>
      </w:r>
      <w:r w:rsidR="001A19A4" w:rsidRPr="00412B3F">
        <w:rPr>
          <w:rFonts w:ascii="Times New Roman" w:hAnsi="Times New Roman" w:cs="Times New Roman"/>
          <w:sz w:val="20"/>
          <w:szCs w:val="20"/>
        </w:rPr>
        <w:t xml:space="preserve">process of </w:t>
      </w:r>
      <w:r w:rsidR="00997928" w:rsidRPr="00412B3F">
        <w:rPr>
          <w:rFonts w:ascii="Times New Roman" w:hAnsi="Times New Roman" w:cs="Times New Roman"/>
          <w:sz w:val="20"/>
          <w:szCs w:val="20"/>
        </w:rPr>
        <w:t xml:space="preserve">the </w:t>
      </w:r>
      <w:r w:rsidR="00C66733" w:rsidRPr="00412B3F">
        <w:rPr>
          <w:rFonts w:ascii="Times New Roman" w:hAnsi="Times New Roman" w:cs="Times New Roman"/>
          <w:sz w:val="20"/>
          <w:szCs w:val="20"/>
        </w:rPr>
        <w:t>mine</w:t>
      </w:r>
      <w:r w:rsidR="001A19A4" w:rsidRPr="00412B3F">
        <w:rPr>
          <w:rFonts w:ascii="Times New Roman" w:hAnsi="Times New Roman" w:cs="Times New Roman"/>
          <w:sz w:val="20"/>
          <w:szCs w:val="20"/>
        </w:rPr>
        <w:t xml:space="preserve">ralization and immobilization </w:t>
      </w:r>
      <w:r w:rsidR="00997928" w:rsidRPr="00412B3F">
        <w:rPr>
          <w:rFonts w:ascii="Times New Roman" w:hAnsi="Times New Roman" w:cs="Times New Roman"/>
          <w:sz w:val="20"/>
          <w:szCs w:val="20"/>
        </w:rPr>
        <w:t xml:space="preserve">of nutrients </w:t>
      </w:r>
      <w:r w:rsidR="001A19A4" w:rsidRPr="00412B3F">
        <w:rPr>
          <w:rFonts w:ascii="Times New Roman" w:hAnsi="Times New Roman" w:cs="Times New Roman"/>
          <w:sz w:val="20"/>
          <w:szCs w:val="20"/>
        </w:rPr>
        <w:t>through</w:t>
      </w:r>
      <w:r w:rsidR="00C66733" w:rsidRPr="00412B3F">
        <w:rPr>
          <w:rFonts w:ascii="Times New Roman" w:hAnsi="Times New Roman" w:cs="Times New Roman"/>
          <w:sz w:val="20"/>
          <w:szCs w:val="20"/>
        </w:rPr>
        <w:t xml:space="preserve"> the reproduction and death of microorganism</w:t>
      </w:r>
      <w:r w:rsidR="00BB651E" w:rsidRPr="00412B3F">
        <w:rPr>
          <w:rFonts w:ascii="Times New Roman" w:hAnsi="Times New Roman" w:cs="Times New Roman"/>
          <w:sz w:val="20"/>
          <w:szCs w:val="20"/>
        </w:rPr>
        <w:t>s</w:t>
      </w:r>
      <w:r w:rsidR="00C66733" w:rsidRPr="00412B3F">
        <w:rPr>
          <w:rFonts w:ascii="Times New Roman" w:hAnsi="Times New Roman" w:cs="Times New Roman"/>
          <w:sz w:val="20"/>
          <w:szCs w:val="20"/>
        </w:rPr>
        <w:t xml:space="preserve"> </w:t>
      </w:r>
      <w:r w:rsidR="00CC2F0B" w:rsidRPr="00412B3F">
        <w:rPr>
          <w:rFonts w:ascii="Times New Roman" w:hAnsi="Times New Roman" w:cs="Times New Roman"/>
          <w:sz w:val="20"/>
          <w:szCs w:val="20"/>
        </w:rPr>
        <w:fldChar w:fldCharType="begin"/>
      </w:r>
      <w:r w:rsidR="00BC4C66" w:rsidRPr="00412B3F">
        <w:rPr>
          <w:rFonts w:ascii="Times New Roman" w:hAnsi="Times New Roman" w:cs="Times New Roman"/>
          <w:sz w:val="20"/>
          <w:szCs w:val="20"/>
        </w:rPr>
        <w:instrText xml:space="preserve"> ADDIN EN.CITE &lt;EndNote&gt;&lt;Cite&gt;&lt;Author&gt;Li&lt;/Author&gt;&lt;Year&gt;2004&lt;/Year&gt;&lt;RecNum&gt;340&lt;/RecNum&gt;&lt;DisplayText&gt;(Li et al. 2004b)&lt;/DisplayText&gt;&lt;record&gt;&lt;rec-number&gt;340&lt;/rec-number&gt;&lt;foreign-keys&gt;&lt;key app="EN" db-id="exfz209f4909saedt23psafxt0dzsrzff9ae"&gt;340&lt;/key&gt;&lt;/foreign-keys&gt;&lt;ref-type name="Journal Article"&gt;17&lt;/ref-type&gt;&lt;contributors&gt;&lt;authors&gt;&lt;author&gt;Li, S Q&lt;/author&gt;&lt;author&gt;Ren, S J&lt;/author&gt;&lt;author&gt;Li, S X&lt;/author&gt;&lt;/authors&gt;&lt;/contributors&gt;&lt;titles&gt;&lt;title&gt;Seasonal change of soil microbial biomass and the relationship between soil microbial biomass and soil moisture and temperature&lt;/title&gt;&lt;secondary-title&gt;Plant Nutrition and Fertilizer Science&lt;/secondary-title&gt;&lt;/titles&gt;&lt;pages&gt;18-23&lt;/pages&gt;&lt;volume&gt;10&lt;/volume&gt;&lt;number&gt;1&lt;/number&gt;&lt;dates&gt;&lt;year&gt;2004&lt;/year&gt;&lt;/dates&gt;&lt;urls&gt;&lt;/urls&gt;&lt;/record&gt;&lt;/Cite&gt;&lt;/EndNote&gt;</w:instrText>
      </w:r>
      <w:r w:rsidR="00CC2F0B" w:rsidRPr="00412B3F">
        <w:rPr>
          <w:rFonts w:ascii="Times New Roman" w:hAnsi="Times New Roman" w:cs="Times New Roman"/>
          <w:sz w:val="20"/>
          <w:szCs w:val="20"/>
        </w:rPr>
        <w:fldChar w:fldCharType="separate"/>
      </w:r>
      <w:r w:rsidR="00556DC0" w:rsidRPr="00412B3F">
        <w:rPr>
          <w:rFonts w:ascii="Times New Roman" w:hAnsi="Times New Roman" w:cs="Times New Roman"/>
          <w:noProof/>
          <w:sz w:val="20"/>
          <w:szCs w:val="20"/>
        </w:rPr>
        <w:t>(</w:t>
      </w:r>
      <w:hyperlink w:anchor="_ENREF_37" w:tooltip="Li, 2004 #340" w:history="1">
        <w:r w:rsidR="00F23931" w:rsidRPr="00412B3F">
          <w:rPr>
            <w:rFonts w:ascii="Times New Roman" w:hAnsi="Times New Roman" w:cs="Times New Roman"/>
            <w:noProof/>
            <w:sz w:val="20"/>
            <w:szCs w:val="20"/>
          </w:rPr>
          <w:t>Li et al. 2004b</w:t>
        </w:r>
      </w:hyperlink>
      <w:r w:rsidR="00556DC0" w:rsidRPr="00412B3F">
        <w:rPr>
          <w:rFonts w:ascii="Times New Roman" w:hAnsi="Times New Roman" w:cs="Times New Roman"/>
          <w:noProof/>
          <w:sz w:val="20"/>
          <w:szCs w:val="20"/>
        </w:rPr>
        <w:t>)</w:t>
      </w:r>
      <w:r w:rsidR="00CC2F0B" w:rsidRPr="00412B3F">
        <w:rPr>
          <w:rFonts w:ascii="Times New Roman" w:hAnsi="Times New Roman" w:cs="Times New Roman"/>
          <w:sz w:val="20"/>
          <w:szCs w:val="20"/>
        </w:rPr>
        <w:fldChar w:fldCharType="end"/>
      </w:r>
      <w:r w:rsidR="00C66733" w:rsidRPr="00412B3F">
        <w:rPr>
          <w:rFonts w:ascii="Times New Roman" w:hAnsi="Times New Roman" w:cs="Times New Roman"/>
          <w:sz w:val="20"/>
          <w:szCs w:val="20"/>
        </w:rPr>
        <w:t>.</w:t>
      </w:r>
      <w:r w:rsidR="00EF1217" w:rsidRPr="00412B3F">
        <w:rPr>
          <w:rFonts w:ascii="Times New Roman" w:hAnsi="Times New Roman" w:cs="Times New Roman"/>
          <w:sz w:val="20"/>
          <w:szCs w:val="20"/>
        </w:rPr>
        <w:t xml:space="preserve"> </w:t>
      </w:r>
      <w:r w:rsidR="00997928" w:rsidRPr="00412B3F">
        <w:rPr>
          <w:rFonts w:ascii="Times New Roman" w:hAnsi="Times New Roman" w:cs="Times New Roman"/>
          <w:sz w:val="20"/>
          <w:szCs w:val="20"/>
        </w:rPr>
        <w:t>Thus</w:t>
      </w:r>
      <w:r w:rsidR="00EF1217" w:rsidRPr="00412B3F">
        <w:rPr>
          <w:rFonts w:ascii="Times New Roman" w:hAnsi="Times New Roman" w:cs="Times New Roman"/>
          <w:sz w:val="20"/>
          <w:szCs w:val="20"/>
        </w:rPr>
        <w:t>,</w:t>
      </w:r>
      <w:r w:rsidR="000F639C" w:rsidRPr="00412B3F">
        <w:rPr>
          <w:rFonts w:ascii="Times New Roman" w:hAnsi="Times New Roman" w:cs="Times New Roman"/>
          <w:sz w:val="20"/>
          <w:szCs w:val="20"/>
        </w:rPr>
        <w:t xml:space="preserve"> the higher microbial biomass nitrogen of the soil under E+ </w:t>
      </w:r>
      <w:bookmarkStart w:id="155" w:name="OLE_LINK4"/>
      <w:r w:rsidR="000F639C" w:rsidRPr="00412B3F">
        <w:rPr>
          <w:rFonts w:ascii="Times New Roman" w:hAnsi="Times New Roman" w:cs="Times New Roman"/>
          <w:i/>
          <w:sz w:val="20"/>
          <w:szCs w:val="20"/>
        </w:rPr>
        <w:t xml:space="preserve">F. </w:t>
      </w:r>
      <w:proofErr w:type="spellStart"/>
      <w:r w:rsidR="000F639C" w:rsidRPr="00412B3F">
        <w:rPr>
          <w:rFonts w:ascii="Times New Roman" w:hAnsi="Times New Roman" w:cs="Times New Roman"/>
          <w:i/>
          <w:sz w:val="20"/>
          <w:szCs w:val="20"/>
        </w:rPr>
        <w:t>sinensis</w:t>
      </w:r>
      <w:proofErr w:type="spellEnd"/>
      <w:r w:rsidR="000F639C" w:rsidRPr="00412B3F">
        <w:rPr>
          <w:rFonts w:ascii="Times New Roman" w:hAnsi="Times New Roman" w:cs="Times New Roman"/>
          <w:i/>
          <w:sz w:val="20"/>
          <w:szCs w:val="20"/>
        </w:rPr>
        <w:t xml:space="preserve"> </w:t>
      </w:r>
      <w:r w:rsidR="000F639C" w:rsidRPr="00412B3F">
        <w:rPr>
          <w:rFonts w:ascii="Times New Roman" w:hAnsi="Times New Roman" w:cs="Times New Roman"/>
          <w:sz w:val="20"/>
          <w:szCs w:val="20"/>
        </w:rPr>
        <w:t xml:space="preserve">and </w:t>
      </w:r>
      <w:r w:rsidR="000F639C" w:rsidRPr="00412B3F">
        <w:rPr>
          <w:rFonts w:ascii="Times New Roman" w:hAnsi="Times New Roman" w:cs="Times New Roman"/>
          <w:i/>
          <w:sz w:val="20"/>
          <w:szCs w:val="20"/>
        </w:rPr>
        <w:t xml:space="preserve">S. </w:t>
      </w:r>
      <w:proofErr w:type="spellStart"/>
      <w:r w:rsidR="000F639C" w:rsidRPr="00412B3F">
        <w:rPr>
          <w:rFonts w:ascii="Times New Roman" w:hAnsi="Times New Roman" w:cs="Times New Roman"/>
          <w:i/>
          <w:sz w:val="20"/>
          <w:szCs w:val="20"/>
        </w:rPr>
        <w:t>purpurea</w:t>
      </w:r>
      <w:bookmarkEnd w:id="155"/>
      <w:proofErr w:type="spellEnd"/>
      <w:r w:rsidR="000F639C" w:rsidRPr="00412B3F">
        <w:rPr>
          <w:rFonts w:ascii="Times New Roman" w:hAnsi="Times New Roman" w:cs="Times New Roman"/>
          <w:sz w:val="20"/>
          <w:szCs w:val="20"/>
        </w:rPr>
        <w:t xml:space="preserve"> </w:t>
      </w:r>
      <w:r w:rsidR="00997928" w:rsidRPr="00412B3F">
        <w:rPr>
          <w:rFonts w:ascii="Times New Roman" w:hAnsi="Times New Roman" w:cs="Times New Roman"/>
          <w:sz w:val="20"/>
          <w:szCs w:val="20"/>
        </w:rPr>
        <w:t>could</w:t>
      </w:r>
      <w:r w:rsidR="000F639C" w:rsidRPr="00412B3F">
        <w:rPr>
          <w:rFonts w:ascii="Times New Roman" w:hAnsi="Times New Roman" w:cs="Times New Roman"/>
          <w:sz w:val="20"/>
          <w:szCs w:val="20"/>
        </w:rPr>
        <w:t xml:space="preserve"> </w:t>
      </w:r>
      <w:r w:rsidR="008E03A1" w:rsidRPr="00412B3F">
        <w:rPr>
          <w:rFonts w:ascii="Times New Roman" w:hAnsi="Times New Roman" w:cs="Times New Roman"/>
          <w:sz w:val="20"/>
          <w:szCs w:val="20"/>
        </w:rPr>
        <w:t>be attributed to the promotion of endophyte</w:t>
      </w:r>
      <w:r w:rsidR="00997928" w:rsidRPr="00412B3F">
        <w:rPr>
          <w:rFonts w:ascii="Times New Roman" w:hAnsi="Times New Roman" w:cs="Times New Roman"/>
          <w:sz w:val="20"/>
          <w:szCs w:val="20"/>
        </w:rPr>
        <w:t>s</w:t>
      </w:r>
      <w:r w:rsidR="008E03A1" w:rsidRPr="00412B3F">
        <w:rPr>
          <w:rFonts w:ascii="Times New Roman" w:hAnsi="Times New Roman" w:cs="Times New Roman"/>
          <w:sz w:val="20"/>
          <w:szCs w:val="20"/>
        </w:rPr>
        <w:t xml:space="preserve"> on micro</w:t>
      </w:r>
      <w:r w:rsidR="00997928" w:rsidRPr="00412B3F">
        <w:rPr>
          <w:rFonts w:ascii="Times New Roman" w:hAnsi="Times New Roman" w:cs="Times New Roman"/>
          <w:sz w:val="20"/>
          <w:szCs w:val="20"/>
        </w:rPr>
        <w:t>bial</w:t>
      </w:r>
      <w:r w:rsidR="008E03A1" w:rsidRPr="00412B3F">
        <w:rPr>
          <w:rFonts w:ascii="Times New Roman" w:hAnsi="Times New Roman" w:cs="Times New Roman"/>
          <w:sz w:val="20"/>
          <w:szCs w:val="20"/>
        </w:rPr>
        <w:t xml:space="preserve"> activity. </w:t>
      </w:r>
      <w:r w:rsidR="00EF1217" w:rsidRPr="00412B3F">
        <w:rPr>
          <w:rFonts w:ascii="Times New Roman" w:hAnsi="Times New Roman" w:cs="Times New Roman"/>
          <w:sz w:val="20"/>
          <w:szCs w:val="20"/>
        </w:rPr>
        <w:t xml:space="preserve">This could be one </w:t>
      </w:r>
      <w:r w:rsidR="00396E14" w:rsidRPr="00412B3F">
        <w:rPr>
          <w:rFonts w:ascii="Times New Roman" w:hAnsi="Times New Roman" w:cs="Times New Roman"/>
          <w:sz w:val="20"/>
          <w:szCs w:val="20"/>
        </w:rPr>
        <w:t>in</w:t>
      </w:r>
      <w:r w:rsidR="00EF1217" w:rsidRPr="00412B3F">
        <w:rPr>
          <w:rFonts w:ascii="Times New Roman" w:hAnsi="Times New Roman" w:cs="Times New Roman"/>
          <w:sz w:val="20"/>
          <w:szCs w:val="20"/>
        </w:rPr>
        <w:t>direct explan</w:t>
      </w:r>
      <w:r w:rsidR="00997928" w:rsidRPr="00412B3F">
        <w:rPr>
          <w:rFonts w:ascii="Times New Roman" w:hAnsi="Times New Roman" w:cs="Times New Roman"/>
          <w:sz w:val="20"/>
          <w:szCs w:val="20"/>
        </w:rPr>
        <w:t>ation</w:t>
      </w:r>
      <w:r w:rsidR="00EF1217" w:rsidRPr="00412B3F">
        <w:rPr>
          <w:rFonts w:ascii="Times New Roman" w:hAnsi="Times New Roman" w:cs="Times New Roman"/>
          <w:sz w:val="20"/>
          <w:szCs w:val="20"/>
        </w:rPr>
        <w:t xml:space="preserve"> for the </w:t>
      </w:r>
      <w:r w:rsidR="00997928" w:rsidRPr="00412B3F">
        <w:rPr>
          <w:rFonts w:ascii="Times New Roman" w:hAnsi="Times New Roman" w:cs="Times New Roman"/>
          <w:sz w:val="20"/>
          <w:szCs w:val="20"/>
        </w:rPr>
        <w:t>quicker</w:t>
      </w:r>
      <w:r w:rsidR="00EF1217" w:rsidRPr="00412B3F">
        <w:rPr>
          <w:rFonts w:ascii="Times New Roman" w:hAnsi="Times New Roman" w:cs="Times New Roman"/>
          <w:sz w:val="20"/>
          <w:szCs w:val="20"/>
        </w:rPr>
        <w:t xml:space="preserve"> decomposition of E+</w:t>
      </w:r>
      <w:r w:rsidR="00EF1217" w:rsidRPr="00412B3F">
        <w:rPr>
          <w:rFonts w:ascii="Times New Roman" w:hAnsi="Times New Roman" w:cs="Times New Roman"/>
          <w:i/>
          <w:sz w:val="20"/>
          <w:szCs w:val="20"/>
        </w:rPr>
        <w:t xml:space="preserve"> F. </w:t>
      </w:r>
      <w:proofErr w:type="spellStart"/>
      <w:r w:rsidR="00EF1217" w:rsidRPr="00412B3F">
        <w:rPr>
          <w:rFonts w:ascii="Times New Roman" w:hAnsi="Times New Roman" w:cs="Times New Roman"/>
          <w:i/>
          <w:sz w:val="20"/>
          <w:szCs w:val="20"/>
        </w:rPr>
        <w:t>sinensis</w:t>
      </w:r>
      <w:proofErr w:type="spellEnd"/>
      <w:r w:rsidR="00EF1217" w:rsidRPr="00412B3F">
        <w:rPr>
          <w:rFonts w:ascii="Times New Roman" w:hAnsi="Times New Roman" w:cs="Times New Roman"/>
          <w:i/>
          <w:sz w:val="20"/>
          <w:szCs w:val="20"/>
        </w:rPr>
        <w:t xml:space="preserve"> </w:t>
      </w:r>
      <w:r w:rsidR="00EF1217" w:rsidRPr="00412B3F">
        <w:rPr>
          <w:rFonts w:ascii="Times New Roman" w:hAnsi="Times New Roman" w:cs="Times New Roman"/>
          <w:sz w:val="20"/>
          <w:szCs w:val="20"/>
        </w:rPr>
        <w:t xml:space="preserve">and </w:t>
      </w:r>
      <w:r w:rsidR="00EF1217" w:rsidRPr="00412B3F">
        <w:rPr>
          <w:rFonts w:ascii="Times New Roman" w:hAnsi="Times New Roman" w:cs="Times New Roman"/>
          <w:i/>
          <w:sz w:val="20"/>
          <w:szCs w:val="20"/>
        </w:rPr>
        <w:t xml:space="preserve">S. </w:t>
      </w:r>
      <w:proofErr w:type="spellStart"/>
      <w:r w:rsidR="00EF1217" w:rsidRPr="00412B3F">
        <w:rPr>
          <w:rFonts w:ascii="Times New Roman" w:hAnsi="Times New Roman" w:cs="Times New Roman"/>
          <w:i/>
          <w:sz w:val="20"/>
          <w:szCs w:val="20"/>
        </w:rPr>
        <w:t>purpurea</w:t>
      </w:r>
      <w:proofErr w:type="spellEnd"/>
      <w:r w:rsidR="00EF1217" w:rsidRPr="00412B3F">
        <w:rPr>
          <w:rFonts w:ascii="Times New Roman" w:hAnsi="Times New Roman" w:cs="Times New Roman"/>
          <w:sz w:val="20"/>
          <w:szCs w:val="20"/>
        </w:rPr>
        <w:t xml:space="preserve"> litters compared </w:t>
      </w:r>
      <w:r w:rsidR="00997928" w:rsidRPr="00412B3F">
        <w:rPr>
          <w:rFonts w:ascii="Times New Roman" w:hAnsi="Times New Roman" w:cs="Times New Roman"/>
          <w:sz w:val="20"/>
          <w:szCs w:val="20"/>
        </w:rPr>
        <w:t xml:space="preserve">with </w:t>
      </w:r>
      <w:r w:rsidR="00EF1217" w:rsidRPr="00412B3F">
        <w:rPr>
          <w:rFonts w:ascii="Times New Roman" w:hAnsi="Times New Roman" w:cs="Times New Roman"/>
          <w:sz w:val="20"/>
          <w:szCs w:val="20"/>
        </w:rPr>
        <w:t xml:space="preserve">that of </w:t>
      </w:r>
      <w:r w:rsidR="00997928" w:rsidRPr="00412B3F">
        <w:rPr>
          <w:rFonts w:ascii="Times New Roman" w:hAnsi="Times New Roman" w:cs="Times New Roman"/>
          <w:sz w:val="20"/>
          <w:szCs w:val="20"/>
        </w:rPr>
        <w:t xml:space="preserve">the </w:t>
      </w:r>
      <w:r w:rsidR="00EF1217" w:rsidRPr="00412B3F">
        <w:rPr>
          <w:rFonts w:ascii="Times New Roman" w:hAnsi="Times New Roman" w:cs="Times New Roman"/>
          <w:sz w:val="20"/>
          <w:szCs w:val="20"/>
        </w:rPr>
        <w:t>E- litters.</w:t>
      </w:r>
      <w:r w:rsidR="002D4E0D" w:rsidRPr="00412B3F">
        <w:rPr>
          <w:rFonts w:ascii="Times New Roman" w:hAnsi="Times New Roman" w:cs="Times New Roman"/>
          <w:sz w:val="20"/>
          <w:szCs w:val="20"/>
        </w:rPr>
        <w:t xml:space="preserve"> Therefore, different endophyte species may induce various changes in </w:t>
      </w:r>
      <w:r w:rsidR="00BB651E" w:rsidRPr="00412B3F">
        <w:rPr>
          <w:rFonts w:ascii="Times New Roman" w:hAnsi="Times New Roman" w:cs="Times New Roman"/>
          <w:sz w:val="20"/>
          <w:szCs w:val="20"/>
        </w:rPr>
        <w:t xml:space="preserve">the </w:t>
      </w:r>
      <w:r w:rsidR="002D4E0D" w:rsidRPr="00412B3F">
        <w:rPr>
          <w:rFonts w:ascii="Times New Roman" w:hAnsi="Times New Roman" w:cs="Times New Roman"/>
          <w:sz w:val="20"/>
          <w:szCs w:val="20"/>
        </w:rPr>
        <w:t xml:space="preserve">soil microbial community, from amount to vitality, during </w:t>
      </w:r>
      <w:r w:rsidR="003C1904" w:rsidRPr="00412B3F">
        <w:rPr>
          <w:rFonts w:ascii="Times New Roman" w:hAnsi="Times New Roman" w:cs="Times New Roman"/>
          <w:sz w:val="20"/>
          <w:szCs w:val="20"/>
        </w:rPr>
        <w:t xml:space="preserve">the </w:t>
      </w:r>
      <w:r w:rsidR="00997928" w:rsidRPr="00412B3F">
        <w:rPr>
          <w:rFonts w:ascii="Times New Roman" w:hAnsi="Times New Roman" w:cs="Times New Roman"/>
          <w:sz w:val="20"/>
          <w:szCs w:val="20"/>
        </w:rPr>
        <w:t xml:space="preserve">decomposition of </w:t>
      </w:r>
      <w:r w:rsidR="003C1904" w:rsidRPr="00412B3F">
        <w:rPr>
          <w:rFonts w:ascii="Times New Roman" w:hAnsi="Times New Roman" w:cs="Times New Roman"/>
          <w:sz w:val="20"/>
          <w:szCs w:val="20"/>
        </w:rPr>
        <w:t>litter</w:t>
      </w:r>
      <w:r w:rsidR="002D4E0D" w:rsidRPr="00412B3F">
        <w:rPr>
          <w:rFonts w:ascii="Times New Roman" w:hAnsi="Times New Roman" w:cs="Times New Roman"/>
          <w:sz w:val="20"/>
          <w:szCs w:val="20"/>
        </w:rPr>
        <w:t>.</w:t>
      </w:r>
    </w:p>
    <w:p w14:paraId="7E9666F5" w14:textId="2EB0092C" w:rsidR="003B7744" w:rsidRPr="00412B3F" w:rsidRDefault="00303FF3" w:rsidP="00F915F8">
      <w:pPr>
        <w:spacing w:line="360" w:lineRule="auto"/>
        <w:ind w:firstLine="420"/>
        <w:rPr>
          <w:rFonts w:ascii="Times New Roman" w:hAnsi="Times New Roman" w:cs="Times New Roman"/>
          <w:sz w:val="20"/>
          <w:szCs w:val="20"/>
        </w:rPr>
      </w:pPr>
      <w:r w:rsidRPr="00412B3F">
        <w:rPr>
          <w:rFonts w:ascii="Times New Roman" w:hAnsi="Times New Roman" w:cs="Times New Roman" w:hint="eastAsia"/>
          <w:sz w:val="20"/>
          <w:szCs w:val="20"/>
        </w:rPr>
        <w:lastRenderedPageBreak/>
        <w:t>Fungal endophyte</w:t>
      </w:r>
      <w:r w:rsidR="00135C0C" w:rsidRPr="00412B3F">
        <w:rPr>
          <w:rFonts w:ascii="Times New Roman" w:hAnsi="Times New Roman" w:cs="Times New Roman"/>
          <w:sz w:val="20"/>
          <w:szCs w:val="20"/>
        </w:rPr>
        <w:t>s</w:t>
      </w:r>
      <w:r w:rsidRPr="00412B3F">
        <w:rPr>
          <w:rFonts w:ascii="Times New Roman" w:hAnsi="Times New Roman" w:cs="Times New Roman" w:hint="eastAsia"/>
          <w:sz w:val="20"/>
          <w:szCs w:val="20"/>
        </w:rPr>
        <w:t xml:space="preserve"> </w:t>
      </w:r>
      <w:r w:rsidRPr="00412B3F">
        <w:rPr>
          <w:rFonts w:ascii="Times New Roman" w:hAnsi="Times New Roman" w:cs="Times New Roman"/>
          <w:sz w:val="20"/>
          <w:szCs w:val="20"/>
        </w:rPr>
        <w:t>can alter the contents of amino acid</w:t>
      </w:r>
      <w:r w:rsidR="00135C0C" w:rsidRPr="00412B3F">
        <w:rPr>
          <w:rFonts w:ascii="Times New Roman" w:hAnsi="Times New Roman" w:cs="Times New Roman"/>
          <w:sz w:val="20"/>
          <w:szCs w:val="20"/>
        </w:rPr>
        <w:t>s</w:t>
      </w:r>
      <w:r w:rsidRPr="00412B3F">
        <w:rPr>
          <w:rFonts w:ascii="Times New Roman" w:hAnsi="Times New Roman" w:cs="Times New Roman"/>
          <w:sz w:val="20"/>
          <w:szCs w:val="20"/>
        </w:rPr>
        <w:t>, water soluble carbohydrates, lipid</w:t>
      </w:r>
      <w:r w:rsidR="00135C0C" w:rsidRPr="00412B3F">
        <w:rPr>
          <w:rFonts w:ascii="Times New Roman" w:hAnsi="Times New Roman" w:cs="Times New Roman"/>
          <w:sz w:val="20"/>
          <w:szCs w:val="20"/>
        </w:rPr>
        <w:t>s</w:t>
      </w:r>
      <w:r w:rsidRPr="00412B3F">
        <w:rPr>
          <w:rFonts w:ascii="Times New Roman" w:hAnsi="Times New Roman" w:cs="Times New Roman"/>
          <w:sz w:val="20"/>
          <w:szCs w:val="20"/>
        </w:rPr>
        <w:t>, organic acid</w:t>
      </w:r>
      <w:r w:rsidR="00135C0C" w:rsidRPr="00412B3F">
        <w:rPr>
          <w:rFonts w:ascii="Times New Roman" w:hAnsi="Times New Roman" w:cs="Times New Roman"/>
          <w:sz w:val="20"/>
          <w:szCs w:val="20"/>
        </w:rPr>
        <w:t>s</w:t>
      </w:r>
      <w:r w:rsidRPr="00412B3F">
        <w:rPr>
          <w:rFonts w:ascii="Times New Roman" w:hAnsi="Times New Roman" w:cs="Times New Roman"/>
          <w:sz w:val="20"/>
          <w:szCs w:val="20"/>
        </w:rPr>
        <w:t xml:space="preserve"> or chlorogenic acid in </w:t>
      </w:r>
      <w:r w:rsidR="00135C0C" w:rsidRPr="00412B3F">
        <w:rPr>
          <w:rFonts w:ascii="Times New Roman" w:hAnsi="Times New Roman" w:cs="Times New Roman"/>
          <w:sz w:val="20"/>
          <w:szCs w:val="20"/>
        </w:rPr>
        <w:t xml:space="preserve">the </w:t>
      </w:r>
      <w:r w:rsidRPr="00412B3F">
        <w:rPr>
          <w:rFonts w:ascii="Times New Roman" w:hAnsi="Times New Roman" w:cs="Times New Roman"/>
          <w:sz w:val="20"/>
          <w:szCs w:val="20"/>
        </w:rPr>
        <w:t>host plant, which result in different chemical constitution</w:t>
      </w:r>
      <w:r w:rsidR="00135C0C" w:rsidRPr="00412B3F">
        <w:rPr>
          <w:rFonts w:ascii="Times New Roman" w:hAnsi="Times New Roman" w:cs="Times New Roman"/>
          <w:sz w:val="20"/>
          <w:szCs w:val="20"/>
        </w:rPr>
        <w:t>s</w:t>
      </w:r>
      <w:r w:rsidRPr="00412B3F">
        <w:rPr>
          <w:rFonts w:ascii="Times New Roman" w:hAnsi="Times New Roman" w:cs="Times New Roman"/>
          <w:sz w:val="20"/>
          <w:szCs w:val="20"/>
        </w:rPr>
        <w:t xml:space="preserve"> between </w:t>
      </w:r>
      <w:r w:rsidR="0078547F" w:rsidRPr="00412B3F">
        <w:rPr>
          <w:rFonts w:ascii="Times New Roman" w:hAnsi="Times New Roman" w:cs="Times New Roman"/>
          <w:sz w:val="20"/>
          <w:szCs w:val="20"/>
        </w:rPr>
        <w:t xml:space="preserve">the </w:t>
      </w:r>
      <w:r w:rsidRPr="00412B3F">
        <w:rPr>
          <w:rFonts w:ascii="Times New Roman" w:hAnsi="Times New Roman" w:cs="Times New Roman"/>
          <w:sz w:val="20"/>
          <w:szCs w:val="20"/>
        </w:rPr>
        <w:t>E+ and E- plant</w:t>
      </w:r>
      <w:r w:rsidR="00135C0C" w:rsidRPr="00412B3F">
        <w:rPr>
          <w:rFonts w:ascii="Times New Roman" w:hAnsi="Times New Roman" w:cs="Times New Roman"/>
          <w:sz w:val="20"/>
          <w:szCs w:val="20"/>
        </w:rPr>
        <w:t>s</w:t>
      </w:r>
      <w:r w:rsidR="00452D81" w:rsidRPr="00412B3F">
        <w:rPr>
          <w:rFonts w:ascii="Times New Roman" w:hAnsi="Times New Roman" w:cs="Times New Roman"/>
          <w:sz w:val="20"/>
          <w:szCs w:val="20"/>
        </w:rPr>
        <w:t xml:space="preserve"> </w:t>
      </w:r>
      <w:r w:rsidR="00452D81" w:rsidRPr="00412B3F">
        <w:rPr>
          <w:rFonts w:ascii="Times New Roman" w:hAnsi="Times New Roman" w:cs="Times New Roman"/>
          <w:sz w:val="20"/>
          <w:szCs w:val="20"/>
        </w:rPr>
        <w:fldChar w:fldCharType="begin">
          <w:fldData xml:space="preserve">PEVuZE5vdGU+PENpdGU+PEF1dGhvcj5SYXNtdXNzZW48L0F1dGhvcj48WWVhcj4yMDA4PC9ZZWFy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</w:fldData>
        </w:fldChar>
      </w:r>
      <w:r w:rsidR="00BC4C66" w:rsidRPr="00412B3F">
        <w:rPr>
          <w:rFonts w:ascii="Times New Roman" w:hAnsi="Times New Roman" w:cs="Times New Roman"/>
          <w:sz w:val="20"/>
          <w:szCs w:val="20"/>
        </w:rPr>
        <w:instrText xml:space="preserve"> ADDIN EN.CITE </w:instrText>
      </w:r>
      <w:r w:rsidR="00BC4C66" w:rsidRPr="00412B3F">
        <w:rPr>
          <w:rFonts w:ascii="Times New Roman" w:hAnsi="Times New Roman" w:cs="Times New Roman"/>
          <w:sz w:val="20"/>
          <w:szCs w:val="20"/>
        </w:rPr>
        <w:fldChar w:fldCharType="begin">
          <w:fldData xml:space="preserve">PEVuZE5vdGU+PENpdGU+PEF1dGhvcj5SYXNtdXNzZW48L0F1dGhvcj48WWVhcj4yMDA4PC9ZZWFy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</w:fldData>
        </w:fldChar>
      </w:r>
      <w:r w:rsidR="00BC4C66" w:rsidRPr="00412B3F">
        <w:rPr>
          <w:rFonts w:ascii="Times New Roman" w:hAnsi="Times New Roman" w:cs="Times New Roman"/>
          <w:sz w:val="20"/>
          <w:szCs w:val="20"/>
        </w:rPr>
        <w:instrText xml:space="preserve"> ADDIN EN.CITE.DATA </w:instrText>
      </w:r>
      <w:r w:rsidR="00BC4C66" w:rsidRPr="00412B3F">
        <w:rPr>
          <w:rFonts w:ascii="Times New Roman" w:hAnsi="Times New Roman" w:cs="Times New Roman"/>
          <w:sz w:val="20"/>
          <w:szCs w:val="20"/>
        </w:rPr>
      </w:r>
      <w:r w:rsidR="00BC4C66" w:rsidRPr="00412B3F">
        <w:rPr>
          <w:rFonts w:ascii="Times New Roman" w:hAnsi="Times New Roman" w:cs="Times New Roman"/>
          <w:sz w:val="20"/>
          <w:szCs w:val="20"/>
        </w:rPr>
        <w:fldChar w:fldCharType="end"/>
      </w:r>
      <w:r w:rsidR="00452D81" w:rsidRPr="00412B3F">
        <w:rPr>
          <w:rFonts w:ascii="Times New Roman" w:hAnsi="Times New Roman" w:cs="Times New Roman"/>
          <w:sz w:val="20"/>
          <w:szCs w:val="20"/>
        </w:rPr>
      </w:r>
      <w:r w:rsidR="00452D81" w:rsidRPr="00412B3F">
        <w:rPr>
          <w:rFonts w:ascii="Times New Roman" w:hAnsi="Times New Roman" w:cs="Times New Roman"/>
          <w:sz w:val="20"/>
          <w:szCs w:val="20"/>
        </w:rPr>
        <w:fldChar w:fldCharType="separate"/>
      </w:r>
      <w:r w:rsidR="00452D81" w:rsidRPr="00412B3F">
        <w:rPr>
          <w:rFonts w:ascii="Times New Roman" w:hAnsi="Times New Roman" w:cs="Times New Roman"/>
          <w:noProof/>
          <w:sz w:val="20"/>
          <w:szCs w:val="20"/>
        </w:rPr>
        <w:t>(</w:t>
      </w:r>
      <w:hyperlink w:anchor="_ENREF_52" w:tooltip="Rasmussen, 2007 #342" w:history="1">
        <w:r w:rsidR="00F23931" w:rsidRPr="00412B3F">
          <w:rPr>
            <w:rFonts w:ascii="Times New Roman" w:hAnsi="Times New Roman" w:cs="Times New Roman"/>
            <w:noProof/>
            <w:sz w:val="20"/>
            <w:szCs w:val="20"/>
          </w:rPr>
          <w:t>Rasmussen et al. 2007</w:t>
        </w:r>
      </w:hyperlink>
      <w:r w:rsidR="00452D81" w:rsidRPr="00412B3F">
        <w:rPr>
          <w:rFonts w:ascii="Times New Roman" w:hAnsi="Times New Roman" w:cs="Times New Roman"/>
          <w:noProof/>
          <w:sz w:val="20"/>
          <w:szCs w:val="20"/>
        </w:rPr>
        <w:t xml:space="preserve">; </w:t>
      </w:r>
      <w:hyperlink w:anchor="_ENREF_53" w:tooltip="Rasmussen, 2008 #341" w:history="1">
        <w:r w:rsidR="00F23931" w:rsidRPr="00412B3F">
          <w:rPr>
            <w:rFonts w:ascii="Times New Roman" w:hAnsi="Times New Roman" w:cs="Times New Roman"/>
            <w:noProof/>
            <w:sz w:val="20"/>
            <w:szCs w:val="20"/>
          </w:rPr>
          <w:t>Rasmussen et al. 2008</w:t>
        </w:r>
      </w:hyperlink>
      <w:r w:rsidR="00452D81" w:rsidRPr="00412B3F">
        <w:rPr>
          <w:rFonts w:ascii="Times New Roman" w:hAnsi="Times New Roman" w:cs="Times New Roman"/>
          <w:noProof/>
          <w:sz w:val="20"/>
          <w:szCs w:val="20"/>
        </w:rPr>
        <w:t>)</w:t>
      </w:r>
      <w:r w:rsidR="00452D81" w:rsidRPr="00412B3F">
        <w:rPr>
          <w:rFonts w:ascii="Times New Roman" w:hAnsi="Times New Roman" w:cs="Times New Roman"/>
          <w:sz w:val="20"/>
          <w:szCs w:val="20"/>
        </w:rPr>
        <w:fldChar w:fldCharType="end"/>
      </w:r>
      <w:r w:rsidRPr="00412B3F">
        <w:rPr>
          <w:rFonts w:ascii="Times New Roman" w:hAnsi="Times New Roman" w:cs="Times New Roman"/>
          <w:sz w:val="20"/>
          <w:szCs w:val="20"/>
        </w:rPr>
        <w:t>. These difference</w:t>
      </w:r>
      <w:r w:rsidR="0078547F" w:rsidRPr="00412B3F">
        <w:rPr>
          <w:rFonts w:ascii="Times New Roman" w:hAnsi="Times New Roman" w:cs="Times New Roman"/>
          <w:sz w:val="20"/>
          <w:szCs w:val="20"/>
        </w:rPr>
        <w:t>s</w:t>
      </w:r>
      <w:r w:rsidRPr="00412B3F">
        <w:rPr>
          <w:rFonts w:ascii="Times New Roman" w:hAnsi="Times New Roman" w:cs="Times New Roman"/>
          <w:sz w:val="20"/>
          <w:szCs w:val="20"/>
        </w:rPr>
        <w:t xml:space="preserve"> </w:t>
      </w:r>
      <w:r w:rsidR="00452D81" w:rsidRPr="00412B3F">
        <w:rPr>
          <w:rFonts w:ascii="Times New Roman" w:hAnsi="Times New Roman" w:cs="Times New Roman"/>
          <w:sz w:val="20"/>
          <w:szCs w:val="20"/>
        </w:rPr>
        <w:t xml:space="preserve">may </w:t>
      </w:r>
      <w:r w:rsidR="00135C0C" w:rsidRPr="00412B3F">
        <w:rPr>
          <w:rFonts w:ascii="Times New Roman" w:hAnsi="Times New Roman" w:cs="Times New Roman"/>
          <w:sz w:val="20"/>
          <w:szCs w:val="20"/>
        </w:rPr>
        <w:t xml:space="preserve">directly </w:t>
      </w:r>
      <w:r w:rsidRPr="00412B3F">
        <w:rPr>
          <w:rFonts w:ascii="Times New Roman" w:hAnsi="Times New Roman" w:cs="Times New Roman"/>
          <w:sz w:val="20"/>
          <w:szCs w:val="20"/>
        </w:rPr>
        <w:t xml:space="preserve">influence </w:t>
      </w:r>
      <w:r w:rsidR="00135C0C" w:rsidRPr="00412B3F">
        <w:rPr>
          <w:rFonts w:ascii="Times New Roman" w:hAnsi="Times New Roman" w:cs="Times New Roman"/>
          <w:sz w:val="20"/>
          <w:szCs w:val="20"/>
        </w:rPr>
        <w:t xml:space="preserve">the decomposition of </w:t>
      </w:r>
      <w:r w:rsidRPr="00412B3F">
        <w:rPr>
          <w:rFonts w:ascii="Times New Roman" w:hAnsi="Times New Roman" w:cs="Times New Roman"/>
          <w:sz w:val="20"/>
          <w:szCs w:val="20"/>
        </w:rPr>
        <w:t xml:space="preserve">litter </w:t>
      </w:r>
      <w:r w:rsidR="00135C0C" w:rsidRPr="00412B3F">
        <w:rPr>
          <w:rFonts w:ascii="Times New Roman" w:hAnsi="Times New Roman" w:cs="Times New Roman"/>
          <w:sz w:val="20"/>
          <w:szCs w:val="20"/>
        </w:rPr>
        <w:t>by</w:t>
      </w:r>
      <w:r w:rsidR="00452D81" w:rsidRPr="00412B3F">
        <w:rPr>
          <w:rFonts w:ascii="Times New Roman" w:hAnsi="Times New Roman" w:cs="Times New Roman"/>
          <w:sz w:val="20"/>
          <w:szCs w:val="20"/>
        </w:rPr>
        <w:t xml:space="preserve"> the host plant</w:t>
      </w:r>
      <w:r w:rsidRPr="00412B3F">
        <w:rPr>
          <w:rFonts w:ascii="Times New Roman" w:hAnsi="Times New Roman" w:cs="Times New Roman"/>
          <w:sz w:val="20"/>
          <w:szCs w:val="20"/>
        </w:rPr>
        <w:t xml:space="preserve"> </w:t>
      </w:r>
      <w:r w:rsidR="00452D81" w:rsidRPr="00412B3F">
        <w:rPr>
          <w:rFonts w:ascii="Times New Roman" w:hAnsi="Times New Roman" w:cs="Times New Roman"/>
          <w:sz w:val="20"/>
          <w:szCs w:val="20"/>
        </w:rPr>
        <w:t xml:space="preserve">or </w:t>
      </w:r>
      <w:r w:rsidR="00135C0C" w:rsidRPr="00412B3F">
        <w:rPr>
          <w:rFonts w:ascii="Times New Roman" w:hAnsi="Times New Roman" w:cs="Times New Roman"/>
          <w:sz w:val="20"/>
          <w:szCs w:val="20"/>
        </w:rPr>
        <w:t xml:space="preserve">indirectly </w:t>
      </w:r>
      <w:r w:rsidR="00452D81" w:rsidRPr="00412B3F">
        <w:rPr>
          <w:rFonts w:ascii="Times New Roman" w:hAnsi="Times New Roman" w:cs="Times New Roman"/>
          <w:sz w:val="20"/>
          <w:szCs w:val="20"/>
        </w:rPr>
        <w:t xml:space="preserve">change soil physicochemical </w:t>
      </w:r>
      <w:r w:rsidR="00135C0C" w:rsidRPr="00412B3F">
        <w:rPr>
          <w:rFonts w:ascii="Times New Roman" w:hAnsi="Times New Roman" w:cs="Times New Roman"/>
          <w:sz w:val="20"/>
          <w:szCs w:val="20"/>
        </w:rPr>
        <w:t xml:space="preserve">properties </w:t>
      </w:r>
      <w:r w:rsidR="00452D81" w:rsidRPr="00412B3F">
        <w:rPr>
          <w:rFonts w:ascii="Times New Roman" w:hAnsi="Times New Roman" w:cs="Times New Roman"/>
          <w:sz w:val="20"/>
          <w:szCs w:val="20"/>
        </w:rPr>
        <w:t xml:space="preserve">and microbial community </w:t>
      </w:r>
      <w:r w:rsidR="000E1380" w:rsidRPr="00412B3F">
        <w:rPr>
          <w:rFonts w:ascii="Times New Roman" w:hAnsi="Times New Roman" w:cs="Times New Roman"/>
          <w:sz w:val="20"/>
          <w:szCs w:val="20"/>
        </w:rPr>
        <w:fldChar w:fldCharType="begin">
          <w:fldData xml:space="preserve">PEVuZE5vdGU+PENpdGU+PEF1dGhvcj5HdW5kZWw8L0F1dGhvcj48WWVhcj4yMDE3PC9ZZWFyPjxS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</w:fldData>
        </w:fldChar>
      </w:r>
      <w:r w:rsidR="00BC4C66" w:rsidRPr="00412B3F">
        <w:rPr>
          <w:rFonts w:ascii="Times New Roman" w:hAnsi="Times New Roman" w:cs="Times New Roman"/>
          <w:sz w:val="20"/>
          <w:szCs w:val="20"/>
        </w:rPr>
        <w:instrText xml:space="preserve"> ADDIN EN.CITE </w:instrText>
      </w:r>
      <w:r w:rsidR="00BC4C66" w:rsidRPr="00412B3F">
        <w:rPr>
          <w:rFonts w:ascii="Times New Roman" w:hAnsi="Times New Roman" w:cs="Times New Roman"/>
          <w:sz w:val="20"/>
          <w:szCs w:val="20"/>
        </w:rPr>
        <w:fldChar w:fldCharType="begin">
          <w:fldData xml:space="preserve">PEVuZE5vdGU+PENpdGU+PEF1dGhvcj5HdW5kZWw8L0F1dGhvcj48WWVhcj4yMDE3PC9ZZWFyPjxS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</w:fldData>
        </w:fldChar>
      </w:r>
      <w:r w:rsidR="00BC4C66" w:rsidRPr="00412B3F">
        <w:rPr>
          <w:rFonts w:ascii="Times New Roman" w:hAnsi="Times New Roman" w:cs="Times New Roman"/>
          <w:sz w:val="20"/>
          <w:szCs w:val="20"/>
        </w:rPr>
        <w:instrText xml:space="preserve"> ADDIN EN.CITE.DATA </w:instrText>
      </w:r>
      <w:r w:rsidR="00BC4C66" w:rsidRPr="00412B3F">
        <w:rPr>
          <w:rFonts w:ascii="Times New Roman" w:hAnsi="Times New Roman" w:cs="Times New Roman"/>
          <w:sz w:val="20"/>
          <w:szCs w:val="20"/>
        </w:rPr>
      </w:r>
      <w:r w:rsidR="00BC4C66" w:rsidRPr="00412B3F">
        <w:rPr>
          <w:rFonts w:ascii="Times New Roman" w:hAnsi="Times New Roman" w:cs="Times New Roman"/>
          <w:sz w:val="20"/>
          <w:szCs w:val="20"/>
        </w:rPr>
        <w:fldChar w:fldCharType="end"/>
      </w:r>
      <w:r w:rsidR="000E1380" w:rsidRPr="00412B3F">
        <w:rPr>
          <w:rFonts w:ascii="Times New Roman" w:hAnsi="Times New Roman" w:cs="Times New Roman"/>
          <w:sz w:val="20"/>
          <w:szCs w:val="20"/>
        </w:rPr>
      </w:r>
      <w:r w:rsidR="000E1380" w:rsidRPr="00412B3F">
        <w:rPr>
          <w:rFonts w:ascii="Times New Roman" w:hAnsi="Times New Roman" w:cs="Times New Roman"/>
          <w:sz w:val="20"/>
          <w:szCs w:val="20"/>
        </w:rPr>
        <w:fldChar w:fldCharType="separate"/>
      </w:r>
      <w:r w:rsidR="000E1380" w:rsidRPr="00412B3F">
        <w:rPr>
          <w:rFonts w:ascii="Times New Roman" w:hAnsi="Times New Roman" w:cs="Times New Roman"/>
          <w:noProof/>
          <w:sz w:val="20"/>
          <w:szCs w:val="20"/>
        </w:rPr>
        <w:t>(</w:t>
      </w:r>
      <w:hyperlink w:anchor="_ENREF_27" w:tooltip="Gundel, 2017 #330" w:history="1">
        <w:r w:rsidR="00F23931" w:rsidRPr="00412B3F">
          <w:rPr>
            <w:rFonts w:ascii="Times New Roman" w:hAnsi="Times New Roman" w:cs="Times New Roman"/>
            <w:noProof/>
            <w:sz w:val="20"/>
            <w:szCs w:val="20"/>
          </w:rPr>
          <w:t>Gundel et al. 2017</w:t>
        </w:r>
      </w:hyperlink>
      <w:r w:rsidR="000E1380" w:rsidRPr="00412B3F">
        <w:rPr>
          <w:rFonts w:ascii="Times New Roman" w:hAnsi="Times New Roman" w:cs="Times New Roman"/>
          <w:noProof/>
          <w:sz w:val="20"/>
          <w:szCs w:val="20"/>
        </w:rPr>
        <w:t xml:space="preserve">; </w:t>
      </w:r>
      <w:hyperlink w:anchor="_ENREF_46" w:tooltip="Omacini, 2004 #298" w:history="1">
        <w:r w:rsidR="00F23931" w:rsidRPr="00412B3F">
          <w:rPr>
            <w:rFonts w:ascii="Times New Roman" w:hAnsi="Times New Roman" w:cs="Times New Roman"/>
            <w:noProof/>
            <w:sz w:val="20"/>
            <w:szCs w:val="20"/>
          </w:rPr>
          <w:t>Omacini et al. 2004</w:t>
        </w:r>
      </w:hyperlink>
      <w:r w:rsidR="000E1380" w:rsidRPr="00412B3F">
        <w:rPr>
          <w:rFonts w:ascii="Times New Roman" w:hAnsi="Times New Roman" w:cs="Times New Roman"/>
          <w:noProof/>
          <w:sz w:val="20"/>
          <w:szCs w:val="20"/>
        </w:rPr>
        <w:t>)</w:t>
      </w:r>
      <w:r w:rsidR="000E1380" w:rsidRPr="00412B3F">
        <w:rPr>
          <w:rFonts w:ascii="Times New Roman" w:hAnsi="Times New Roman" w:cs="Times New Roman"/>
          <w:sz w:val="20"/>
          <w:szCs w:val="20"/>
        </w:rPr>
        <w:fldChar w:fldCharType="end"/>
      </w:r>
      <w:r w:rsidR="00452D81" w:rsidRPr="00412B3F">
        <w:rPr>
          <w:rFonts w:ascii="Times New Roman" w:hAnsi="Times New Roman" w:cs="Times New Roman"/>
          <w:sz w:val="20"/>
          <w:szCs w:val="20"/>
        </w:rPr>
        <w:t>.</w:t>
      </w:r>
      <w:r w:rsidR="00224353" w:rsidRPr="00412B3F">
        <w:rPr>
          <w:rFonts w:ascii="Times New Roman" w:hAnsi="Times New Roman" w:cs="Times New Roman"/>
          <w:sz w:val="20"/>
          <w:szCs w:val="20"/>
        </w:rPr>
        <w:t xml:space="preserve"> </w:t>
      </w:r>
      <w:r w:rsidR="0056671D" w:rsidRPr="00412B3F">
        <w:rPr>
          <w:rFonts w:ascii="Times New Roman" w:hAnsi="Times New Roman" w:cs="Times New Roman"/>
          <w:sz w:val="20"/>
          <w:szCs w:val="20"/>
        </w:rPr>
        <w:t xml:space="preserve">Our results </w:t>
      </w:r>
      <w:r w:rsidR="00135C0C" w:rsidRPr="00412B3F">
        <w:rPr>
          <w:rFonts w:ascii="Times New Roman" w:hAnsi="Times New Roman" w:cs="Times New Roman"/>
          <w:sz w:val="20"/>
          <w:szCs w:val="20"/>
        </w:rPr>
        <w:t xml:space="preserve">suggest </w:t>
      </w:r>
      <w:r w:rsidR="0056671D" w:rsidRPr="00412B3F">
        <w:rPr>
          <w:rFonts w:ascii="Times New Roman" w:hAnsi="Times New Roman" w:cs="Times New Roman"/>
          <w:sz w:val="20"/>
          <w:szCs w:val="20"/>
        </w:rPr>
        <w:t xml:space="preserve">that the endophyte of </w:t>
      </w:r>
      <w:r w:rsidR="0056671D" w:rsidRPr="00412B3F">
        <w:rPr>
          <w:rFonts w:ascii="Times New Roman" w:hAnsi="Times New Roman" w:cs="Times New Roman"/>
          <w:i/>
          <w:sz w:val="20"/>
          <w:szCs w:val="20"/>
        </w:rPr>
        <w:t xml:space="preserve">A. </w:t>
      </w:r>
      <w:proofErr w:type="spellStart"/>
      <w:r w:rsidR="0056671D" w:rsidRPr="00412B3F">
        <w:rPr>
          <w:rFonts w:ascii="Times New Roman" w:hAnsi="Times New Roman" w:cs="Times New Roman"/>
          <w:i/>
          <w:sz w:val="20"/>
          <w:szCs w:val="20"/>
        </w:rPr>
        <w:t>inebrians</w:t>
      </w:r>
      <w:proofErr w:type="spellEnd"/>
      <w:r w:rsidR="0056671D" w:rsidRPr="00412B3F">
        <w:rPr>
          <w:rFonts w:ascii="Times New Roman" w:hAnsi="Times New Roman" w:cs="Times New Roman"/>
          <w:sz w:val="20"/>
          <w:szCs w:val="20"/>
        </w:rPr>
        <w:t xml:space="preserve"> could </w:t>
      </w:r>
      <w:r w:rsidR="00135C0C" w:rsidRPr="00412B3F">
        <w:rPr>
          <w:rFonts w:ascii="Times New Roman" w:hAnsi="Times New Roman" w:cs="Times New Roman"/>
          <w:sz w:val="20"/>
          <w:szCs w:val="20"/>
        </w:rPr>
        <w:t>decrease</w:t>
      </w:r>
      <w:r w:rsidR="00124CBA" w:rsidRPr="00412B3F">
        <w:rPr>
          <w:rFonts w:ascii="Times New Roman" w:hAnsi="Times New Roman" w:cs="Times New Roman"/>
          <w:sz w:val="20"/>
          <w:szCs w:val="20"/>
        </w:rPr>
        <w:t xml:space="preserve"> the </w:t>
      </w:r>
      <w:r w:rsidR="00135C0C" w:rsidRPr="00412B3F">
        <w:rPr>
          <w:rFonts w:ascii="Times New Roman" w:hAnsi="Times New Roman" w:cs="Times New Roman"/>
          <w:sz w:val="20"/>
          <w:szCs w:val="20"/>
        </w:rPr>
        <w:t xml:space="preserve">degradation of </w:t>
      </w:r>
      <w:r w:rsidR="00124CBA" w:rsidRPr="00412B3F">
        <w:rPr>
          <w:rFonts w:ascii="Times New Roman" w:hAnsi="Times New Roman" w:cs="Times New Roman"/>
          <w:sz w:val="20"/>
          <w:szCs w:val="20"/>
        </w:rPr>
        <w:t xml:space="preserve">lignin in </w:t>
      </w:r>
      <w:r w:rsidR="00124CBA" w:rsidRPr="00412B3F">
        <w:rPr>
          <w:rFonts w:ascii="Times New Roman" w:hAnsi="Times New Roman" w:cs="Times New Roman"/>
          <w:i/>
          <w:sz w:val="20"/>
          <w:szCs w:val="20"/>
        </w:rPr>
        <w:t xml:space="preserve">A. </w:t>
      </w:r>
      <w:proofErr w:type="spellStart"/>
      <w:r w:rsidR="00124CBA" w:rsidRPr="00412B3F">
        <w:rPr>
          <w:rFonts w:ascii="Times New Roman" w:hAnsi="Times New Roman" w:cs="Times New Roman"/>
          <w:i/>
          <w:sz w:val="20"/>
          <w:szCs w:val="20"/>
        </w:rPr>
        <w:t>inebrians</w:t>
      </w:r>
      <w:proofErr w:type="spellEnd"/>
      <w:r w:rsidR="00124CBA" w:rsidRPr="00412B3F">
        <w:rPr>
          <w:rFonts w:ascii="Times New Roman" w:hAnsi="Times New Roman" w:cs="Times New Roman"/>
          <w:sz w:val="20"/>
          <w:szCs w:val="20"/>
        </w:rPr>
        <w:t xml:space="preserve"> litter</w:t>
      </w:r>
      <w:r w:rsidR="002263F3" w:rsidRPr="00412B3F">
        <w:rPr>
          <w:rFonts w:ascii="Times New Roman" w:hAnsi="Times New Roman" w:cs="Times New Roman"/>
          <w:sz w:val="20"/>
          <w:szCs w:val="20"/>
        </w:rPr>
        <w:t xml:space="preserve">, </w:t>
      </w:r>
      <w:r w:rsidR="00135C0C" w:rsidRPr="00412B3F">
        <w:rPr>
          <w:rFonts w:ascii="Times New Roman" w:hAnsi="Times New Roman" w:cs="Times New Roman"/>
          <w:sz w:val="20"/>
          <w:szCs w:val="20"/>
        </w:rPr>
        <w:t xml:space="preserve">reducing </w:t>
      </w:r>
      <w:r w:rsidR="00275C38" w:rsidRPr="00412B3F">
        <w:rPr>
          <w:rFonts w:ascii="Times New Roman" w:hAnsi="Times New Roman" w:cs="Times New Roman"/>
          <w:sz w:val="20"/>
          <w:szCs w:val="20"/>
        </w:rPr>
        <w:t xml:space="preserve">the </w:t>
      </w:r>
      <w:r w:rsidR="002263F3" w:rsidRPr="00412B3F">
        <w:rPr>
          <w:rFonts w:ascii="Times New Roman" w:hAnsi="Times New Roman" w:cs="Times New Roman"/>
          <w:sz w:val="20"/>
          <w:szCs w:val="20"/>
        </w:rPr>
        <w:t xml:space="preserve">microbial mass in soil, to slow the decomposition of host grass litter. </w:t>
      </w:r>
      <w:r w:rsidR="00135C0C" w:rsidRPr="00412B3F">
        <w:rPr>
          <w:rFonts w:ascii="Times New Roman" w:hAnsi="Times New Roman" w:cs="Times New Roman"/>
          <w:sz w:val="20"/>
          <w:szCs w:val="20"/>
        </w:rPr>
        <w:t xml:space="preserve">We </w:t>
      </w:r>
      <w:r w:rsidR="002263F3" w:rsidRPr="00412B3F">
        <w:rPr>
          <w:rFonts w:ascii="Times New Roman" w:hAnsi="Times New Roman" w:cs="Times New Roman"/>
          <w:sz w:val="20"/>
          <w:szCs w:val="20"/>
        </w:rPr>
        <w:t xml:space="preserve">found that the endophyte </w:t>
      </w:r>
      <w:r w:rsidR="00135C0C" w:rsidRPr="00412B3F">
        <w:rPr>
          <w:rFonts w:ascii="Times New Roman" w:hAnsi="Times New Roman" w:cs="Times New Roman"/>
          <w:sz w:val="20"/>
          <w:szCs w:val="20"/>
        </w:rPr>
        <w:t xml:space="preserve">of </w:t>
      </w:r>
      <w:r w:rsidR="00135C0C" w:rsidRPr="00412B3F">
        <w:rPr>
          <w:rFonts w:ascii="Times New Roman" w:hAnsi="Times New Roman" w:cs="Times New Roman"/>
          <w:i/>
          <w:sz w:val="20"/>
          <w:szCs w:val="20"/>
        </w:rPr>
        <w:t xml:space="preserve">S. </w:t>
      </w:r>
      <w:proofErr w:type="spellStart"/>
      <w:r w:rsidR="00135C0C" w:rsidRPr="00412B3F">
        <w:rPr>
          <w:rFonts w:ascii="Times New Roman" w:hAnsi="Times New Roman" w:cs="Times New Roman"/>
          <w:i/>
          <w:sz w:val="20"/>
          <w:szCs w:val="20"/>
        </w:rPr>
        <w:t>purpurea</w:t>
      </w:r>
      <w:proofErr w:type="spellEnd"/>
      <w:r w:rsidR="00135C0C" w:rsidRPr="00412B3F">
        <w:rPr>
          <w:rFonts w:ascii="Times New Roman" w:hAnsi="Times New Roman" w:cs="Times New Roman"/>
          <w:sz w:val="20"/>
          <w:szCs w:val="20"/>
        </w:rPr>
        <w:t xml:space="preserve"> </w:t>
      </w:r>
      <w:r w:rsidR="002263F3" w:rsidRPr="00412B3F">
        <w:rPr>
          <w:rFonts w:ascii="Times New Roman" w:hAnsi="Times New Roman" w:cs="Times New Roman"/>
          <w:sz w:val="20"/>
          <w:szCs w:val="20"/>
        </w:rPr>
        <w:t>accelerate</w:t>
      </w:r>
      <w:r w:rsidR="00275C38" w:rsidRPr="00412B3F">
        <w:rPr>
          <w:rFonts w:ascii="Times New Roman" w:hAnsi="Times New Roman" w:cs="Times New Roman"/>
          <w:sz w:val="20"/>
          <w:szCs w:val="20"/>
        </w:rPr>
        <w:t xml:space="preserve">d the degradation </w:t>
      </w:r>
      <w:r w:rsidR="00135C0C" w:rsidRPr="00412B3F">
        <w:rPr>
          <w:rFonts w:ascii="Times New Roman" w:hAnsi="Times New Roman" w:cs="Times New Roman"/>
          <w:sz w:val="20"/>
          <w:szCs w:val="20"/>
        </w:rPr>
        <w:t xml:space="preserve">of cellulose </w:t>
      </w:r>
      <w:r w:rsidR="00275C38" w:rsidRPr="00412B3F">
        <w:rPr>
          <w:rFonts w:ascii="Times New Roman" w:hAnsi="Times New Roman" w:cs="Times New Roman"/>
          <w:sz w:val="20"/>
          <w:szCs w:val="20"/>
        </w:rPr>
        <w:t xml:space="preserve">in </w:t>
      </w:r>
      <w:r w:rsidR="00275C38" w:rsidRPr="00412B3F">
        <w:rPr>
          <w:rFonts w:ascii="Times New Roman" w:hAnsi="Times New Roman" w:cs="Times New Roman"/>
          <w:i/>
          <w:sz w:val="20"/>
          <w:szCs w:val="20"/>
        </w:rPr>
        <w:t xml:space="preserve">S. </w:t>
      </w:r>
      <w:proofErr w:type="spellStart"/>
      <w:r w:rsidR="00275C38" w:rsidRPr="00412B3F">
        <w:rPr>
          <w:rFonts w:ascii="Times New Roman" w:hAnsi="Times New Roman" w:cs="Times New Roman"/>
          <w:i/>
          <w:sz w:val="20"/>
          <w:szCs w:val="20"/>
        </w:rPr>
        <w:t>purpurea</w:t>
      </w:r>
      <w:proofErr w:type="spellEnd"/>
      <w:r w:rsidR="00275C38" w:rsidRPr="00412B3F">
        <w:rPr>
          <w:rFonts w:ascii="Times New Roman" w:hAnsi="Times New Roman" w:cs="Times New Roman"/>
          <w:sz w:val="20"/>
          <w:szCs w:val="20"/>
        </w:rPr>
        <w:t xml:space="preserve"> litter, enhanced the microbial activity of soil, </w:t>
      </w:r>
      <w:r w:rsidR="009358F2" w:rsidRPr="00412B3F">
        <w:rPr>
          <w:rFonts w:ascii="Times New Roman" w:hAnsi="Times New Roman" w:cs="Times New Roman"/>
          <w:sz w:val="20"/>
          <w:szCs w:val="20"/>
        </w:rPr>
        <w:t xml:space="preserve">and finally promoted the </w:t>
      </w:r>
      <w:r w:rsidR="00135C0C" w:rsidRPr="00412B3F">
        <w:rPr>
          <w:rFonts w:ascii="Times New Roman" w:hAnsi="Times New Roman" w:cs="Times New Roman"/>
          <w:sz w:val="20"/>
          <w:szCs w:val="20"/>
        </w:rPr>
        <w:t xml:space="preserve">rate of decomposition of </w:t>
      </w:r>
      <w:r w:rsidR="00C73A03" w:rsidRPr="00412B3F">
        <w:rPr>
          <w:rFonts w:ascii="Times New Roman" w:hAnsi="Times New Roman" w:cs="Times New Roman"/>
          <w:sz w:val="20"/>
          <w:szCs w:val="20"/>
        </w:rPr>
        <w:t>this</w:t>
      </w:r>
      <w:r w:rsidR="00135C0C" w:rsidRPr="00412B3F">
        <w:rPr>
          <w:rFonts w:ascii="Times New Roman" w:hAnsi="Times New Roman" w:cs="Times New Roman"/>
          <w:i/>
          <w:sz w:val="20"/>
          <w:szCs w:val="20"/>
        </w:rPr>
        <w:t xml:space="preserve"> </w:t>
      </w:r>
      <w:r w:rsidR="00135C0C" w:rsidRPr="00412B3F">
        <w:rPr>
          <w:rFonts w:ascii="Times New Roman" w:hAnsi="Times New Roman" w:cs="Times New Roman"/>
          <w:iCs/>
          <w:sz w:val="20"/>
          <w:szCs w:val="20"/>
        </w:rPr>
        <w:t>litter</w:t>
      </w:r>
      <w:r w:rsidR="009358F2" w:rsidRPr="00412B3F">
        <w:rPr>
          <w:rFonts w:ascii="Times New Roman" w:hAnsi="Times New Roman" w:cs="Times New Roman"/>
          <w:sz w:val="20"/>
          <w:szCs w:val="20"/>
        </w:rPr>
        <w:t xml:space="preserve">. The fact that the </w:t>
      </w:r>
      <w:r w:rsidR="00135C0C" w:rsidRPr="00412B3F">
        <w:rPr>
          <w:rFonts w:ascii="Times New Roman" w:hAnsi="Times New Roman" w:cs="Times New Roman"/>
          <w:sz w:val="20"/>
          <w:szCs w:val="20"/>
        </w:rPr>
        <w:t xml:space="preserve">promotion of rate of </w:t>
      </w:r>
      <w:r w:rsidR="009358F2" w:rsidRPr="00412B3F">
        <w:rPr>
          <w:rFonts w:ascii="Times New Roman" w:hAnsi="Times New Roman" w:cs="Times New Roman"/>
          <w:sz w:val="20"/>
          <w:szCs w:val="20"/>
        </w:rPr>
        <w:t xml:space="preserve">decomposition </w:t>
      </w:r>
      <w:r w:rsidR="00135C0C" w:rsidRPr="00412B3F">
        <w:rPr>
          <w:rFonts w:ascii="Times New Roman" w:hAnsi="Times New Roman" w:cs="Times New Roman"/>
          <w:sz w:val="20"/>
          <w:szCs w:val="20"/>
        </w:rPr>
        <w:t xml:space="preserve">by the </w:t>
      </w:r>
      <w:r w:rsidR="009358F2" w:rsidRPr="00412B3F">
        <w:rPr>
          <w:rFonts w:ascii="Times New Roman" w:hAnsi="Times New Roman" w:cs="Times New Roman"/>
          <w:i/>
          <w:sz w:val="20"/>
          <w:szCs w:val="20"/>
        </w:rPr>
        <w:t xml:space="preserve">F. </w:t>
      </w:r>
      <w:proofErr w:type="spellStart"/>
      <w:r w:rsidR="009358F2" w:rsidRPr="00412B3F">
        <w:rPr>
          <w:rFonts w:ascii="Times New Roman" w:hAnsi="Times New Roman" w:cs="Times New Roman"/>
          <w:i/>
          <w:sz w:val="20"/>
          <w:szCs w:val="20"/>
        </w:rPr>
        <w:t>sinensis</w:t>
      </w:r>
      <w:proofErr w:type="spellEnd"/>
      <w:r w:rsidR="009358F2" w:rsidRPr="00412B3F">
        <w:rPr>
          <w:rFonts w:ascii="Times New Roman" w:hAnsi="Times New Roman" w:cs="Times New Roman"/>
          <w:sz w:val="20"/>
          <w:szCs w:val="20"/>
        </w:rPr>
        <w:t xml:space="preserve"> endophyte may be </w:t>
      </w:r>
      <w:r w:rsidR="00135C0C" w:rsidRPr="00412B3F">
        <w:rPr>
          <w:rFonts w:ascii="Times New Roman" w:hAnsi="Times New Roman" w:cs="Times New Roman"/>
          <w:sz w:val="20"/>
          <w:szCs w:val="20"/>
        </w:rPr>
        <w:t>owing</w:t>
      </w:r>
      <w:r w:rsidR="009358F2" w:rsidRPr="00412B3F">
        <w:rPr>
          <w:rFonts w:ascii="Times New Roman" w:hAnsi="Times New Roman" w:cs="Times New Roman"/>
          <w:sz w:val="20"/>
          <w:szCs w:val="20"/>
        </w:rPr>
        <w:t xml:space="preserve"> to the </w:t>
      </w:r>
      <w:r w:rsidR="003C1904" w:rsidRPr="00412B3F">
        <w:rPr>
          <w:rFonts w:ascii="Times New Roman" w:hAnsi="Times New Roman" w:cs="Times New Roman"/>
          <w:sz w:val="20"/>
          <w:szCs w:val="20"/>
        </w:rPr>
        <w:t xml:space="preserve">higher microbial biomass </w:t>
      </w:r>
      <w:r w:rsidR="00135C0C" w:rsidRPr="00412B3F">
        <w:rPr>
          <w:rFonts w:ascii="Times New Roman" w:hAnsi="Times New Roman" w:cs="Times New Roman"/>
          <w:sz w:val="20"/>
          <w:szCs w:val="20"/>
        </w:rPr>
        <w:t xml:space="preserve">of </w:t>
      </w:r>
      <w:r w:rsidR="003C1904" w:rsidRPr="00412B3F">
        <w:rPr>
          <w:rFonts w:ascii="Times New Roman" w:hAnsi="Times New Roman" w:cs="Times New Roman"/>
          <w:sz w:val="20"/>
          <w:szCs w:val="20"/>
        </w:rPr>
        <w:t xml:space="preserve">nitrogen in the soil under E+ litter, whose litter quality did not </w:t>
      </w:r>
      <w:r w:rsidR="00135C0C" w:rsidRPr="00412B3F">
        <w:rPr>
          <w:rFonts w:ascii="Times New Roman" w:hAnsi="Times New Roman" w:cs="Times New Roman"/>
          <w:sz w:val="20"/>
          <w:szCs w:val="20"/>
        </w:rPr>
        <w:t xml:space="preserve">differ significantly </w:t>
      </w:r>
      <w:r w:rsidR="003C1904" w:rsidRPr="00412B3F">
        <w:rPr>
          <w:rFonts w:ascii="Times New Roman" w:hAnsi="Times New Roman" w:cs="Times New Roman"/>
          <w:sz w:val="20"/>
          <w:szCs w:val="20"/>
        </w:rPr>
        <w:t xml:space="preserve">between E+ and E- </w:t>
      </w:r>
      <w:r w:rsidR="00135C0C" w:rsidRPr="00412B3F">
        <w:rPr>
          <w:rFonts w:ascii="Times New Roman" w:hAnsi="Times New Roman" w:cs="Times New Roman"/>
          <w:sz w:val="20"/>
          <w:szCs w:val="20"/>
        </w:rPr>
        <w:t>during the process of</w:t>
      </w:r>
      <w:r w:rsidR="003C1904" w:rsidRPr="00412B3F">
        <w:rPr>
          <w:rFonts w:ascii="Times New Roman" w:hAnsi="Times New Roman" w:cs="Times New Roman"/>
          <w:sz w:val="20"/>
          <w:szCs w:val="20"/>
        </w:rPr>
        <w:t xml:space="preserve"> decomposition. Accordingly, the endophyte</w:t>
      </w:r>
      <w:r w:rsidR="00135C0C" w:rsidRPr="00412B3F">
        <w:rPr>
          <w:rFonts w:ascii="Times New Roman" w:hAnsi="Times New Roman" w:cs="Times New Roman"/>
          <w:sz w:val="20"/>
          <w:szCs w:val="20"/>
        </w:rPr>
        <w:t>s</w:t>
      </w:r>
      <w:r w:rsidR="003C1904" w:rsidRPr="00412B3F">
        <w:rPr>
          <w:rFonts w:ascii="Times New Roman" w:hAnsi="Times New Roman" w:cs="Times New Roman"/>
          <w:sz w:val="20"/>
          <w:szCs w:val="20"/>
        </w:rPr>
        <w:t xml:space="preserve"> </w:t>
      </w:r>
      <w:r w:rsidR="008B2954" w:rsidRPr="00412B3F">
        <w:rPr>
          <w:rFonts w:ascii="Times New Roman" w:hAnsi="Times New Roman" w:cs="Times New Roman"/>
          <w:sz w:val="20"/>
          <w:szCs w:val="20"/>
        </w:rPr>
        <w:t xml:space="preserve">in </w:t>
      </w:r>
      <w:r w:rsidR="008B2954" w:rsidRPr="00412B3F">
        <w:rPr>
          <w:rFonts w:ascii="Times New Roman" w:hAnsi="Times New Roman" w:cs="Times New Roman"/>
          <w:i/>
          <w:sz w:val="20"/>
          <w:szCs w:val="20"/>
        </w:rPr>
        <w:t xml:space="preserve">A. </w:t>
      </w:r>
      <w:proofErr w:type="spellStart"/>
      <w:r w:rsidR="008B2954" w:rsidRPr="00412B3F">
        <w:rPr>
          <w:rFonts w:ascii="Times New Roman" w:hAnsi="Times New Roman" w:cs="Times New Roman"/>
          <w:i/>
          <w:sz w:val="20"/>
          <w:szCs w:val="20"/>
        </w:rPr>
        <w:t>inebrians</w:t>
      </w:r>
      <w:proofErr w:type="spellEnd"/>
      <w:r w:rsidR="008B2954" w:rsidRPr="00412B3F">
        <w:rPr>
          <w:rFonts w:ascii="Times New Roman" w:hAnsi="Times New Roman" w:cs="Times New Roman"/>
          <w:sz w:val="20"/>
          <w:szCs w:val="20"/>
        </w:rPr>
        <w:t>,</w:t>
      </w:r>
      <w:r w:rsidR="008B2954" w:rsidRPr="00412B3F">
        <w:rPr>
          <w:rFonts w:ascii="Times New Roman" w:hAnsi="Times New Roman" w:cs="Times New Roman"/>
          <w:i/>
          <w:sz w:val="20"/>
          <w:szCs w:val="20"/>
        </w:rPr>
        <w:t xml:space="preserve"> F. </w:t>
      </w:r>
      <w:proofErr w:type="spellStart"/>
      <w:r w:rsidR="008B2954" w:rsidRPr="00412B3F">
        <w:rPr>
          <w:rFonts w:ascii="Times New Roman" w:hAnsi="Times New Roman" w:cs="Times New Roman"/>
          <w:i/>
          <w:sz w:val="20"/>
          <w:szCs w:val="20"/>
        </w:rPr>
        <w:t>sinensis</w:t>
      </w:r>
      <w:proofErr w:type="spellEnd"/>
      <w:r w:rsidR="008B2954" w:rsidRPr="00412B3F">
        <w:rPr>
          <w:rFonts w:ascii="Times New Roman" w:hAnsi="Times New Roman" w:cs="Times New Roman"/>
          <w:sz w:val="20"/>
          <w:szCs w:val="20"/>
        </w:rPr>
        <w:t xml:space="preserve"> and </w:t>
      </w:r>
      <w:r w:rsidR="008B2954" w:rsidRPr="00412B3F">
        <w:rPr>
          <w:rFonts w:ascii="Times New Roman" w:hAnsi="Times New Roman" w:cs="Times New Roman"/>
          <w:i/>
          <w:sz w:val="20"/>
          <w:szCs w:val="20"/>
        </w:rPr>
        <w:t xml:space="preserve">S. </w:t>
      </w:r>
      <w:proofErr w:type="spellStart"/>
      <w:r w:rsidR="008B2954" w:rsidRPr="00412B3F">
        <w:rPr>
          <w:rFonts w:ascii="Times New Roman" w:hAnsi="Times New Roman" w:cs="Times New Roman"/>
          <w:i/>
          <w:sz w:val="20"/>
          <w:szCs w:val="20"/>
        </w:rPr>
        <w:t>purpurea</w:t>
      </w:r>
      <w:proofErr w:type="spellEnd"/>
      <w:r w:rsidR="008B2954" w:rsidRPr="00412B3F">
        <w:rPr>
          <w:rFonts w:ascii="Times New Roman" w:hAnsi="Times New Roman" w:cs="Times New Roman"/>
          <w:sz w:val="20"/>
          <w:szCs w:val="20"/>
        </w:rPr>
        <w:t xml:space="preserve"> played different roles in the decomposition of </w:t>
      </w:r>
      <w:r w:rsidR="00135C0C" w:rsidRPr="00412B3F">
        <w:rPr>
          <w:rFonts w:ascii="Times New Roman" w:hAnsi="Times New Roman" w:cs="Times New Roman"/>
          <w:sz w:val="20"/>
          <w:szCs w:val="20"/>
        </w:rPr>
        <w:t xml:space="preserve">litter from </w:t>
      </w:r>
      <w:r w:rsidR="008B2954" w:rsidRPr="00412B3F">
        <w:rPr>
          <w:rFonts w:ascii="Times New Roman" w:hAnsi="Times New Roman" w:cs="Times New Roman"/>
          <w:sz w:val="20"/>
          <w:szCs w:val="20"/>
        </w:rPr>
        <w:t>their host</w:t>
      </w:r>
      <w:r w:rsidR="00135C0C" w:rsidRPr="00412B3F">
        <w:rPr>
          <w:rFonts w:ascii="Times New Roman" w:hAnsi="Times New Roman" w:cs="Times New Roman"/>
          <w:sz w:val="20"/>
          <w:szCs w:val="20"/>
        </w:rPr>
        <w:t>, resulting in varied</w:t>
      </w:r>
      <w:r w:rsidR="008B2954" w:rsidRPr="00412B3F">
        <w:rPr>
          <w:rFonts w:ascii="Times New Roman" w:hAnsi="Times New Roman" w:cs="Times New Roman"/>
          <w:sz w:val="20"/>
          <w:szCs w:val="20"/>
        </w:rPr>
        <w:t xml:space="preserve"> litter quality and </w:t>
      </w:r>
      <w:r w:rsidR="00C73A03" w:rsidRPr="00412B3F">
        <w:rPr>
          <w:rFonts w:ascii="Times New Roman" w:hAnsi="Times New Roman" w:cs="Times New Roman"/>
          <w:sz w:val="20"/>
          <w:szCs w:val="20"/>
        </w:rPr>
        <w:t xml:space="preserve">environment for </w:t>
      </w:r>
      <w:r w:rsidR="008B2954" w:rsidRPr="00412B3F">
        <w:rPr>
          <w:rFonts w:ascii="Times New Roman" w:hAnsi="Times New Roman" w:cs="Times New Roman"/>
          <w:sz w:val="20"/>
          <w:szCs w:val="20"/>
        </w:rPr>
        <w:t>decomposition. Our results on</w:t>
      </w:r>
      <w:r w:rsidR="008B2954" w:rsidRPr="00412B3F">
        <w:rPr>
          <w:rFonts w:ascii="Times New Roman" w:hAnsi="Times New Roman" w:cs="Times New Roman" w:hint="eastAsia"/>
          <w:sz w:val="20"/>
          <w:szCs w:val="20"/>
        </w:rPr>
        <w:t xml:space="preserve"> </w:t>
      </w:r>
      <w:r w:rsidR="008B2954" w:rsidRPr="00412B3F">
        <w:rPr>
          <w:rFonts w:ascii="Times New Roman" w:hAnsi="Times New Roman" w:cs="Times New Roman"/>
          <w:sz w:val="20"/>
          <w:szCs w:val="20"/>
        </w:rPr>
        <w:t>decomposition further demonstrate a role for endophyte–plant mutualisms in ecosystem processes under</w:t>
      </w:r>
      <w:r w:rsidR="008B2954" w:rsidRPr="00412B3F">
        <w:rPr>
          <w:rFonts w:ascii="Times New Roman" w:hAnsi="Times New Roman" w:cs="Times New Roman" w:hint="eastAsia"/>
          <w:sz w:val="20"/>
          <w:szCs w:val="20"/>
        </w:rPr>
        <w:t xml:space="preserve"> </w:t>
      </w:r>
      <w:r w:rsidR="008B2954" w:rsidRPr="00412B3F">
        <w:rPr>
          <w:rFonts w:ascii="Times New Roman" w:hAnsi="Times New Roman" w:cs="Times New Roman"/>
          <w:sz w:val="20"/>
          <w:szCs w:val="20"/>
        </w:rPr>
        <w:t xml:space="preserve">field conditions. </w:t>
      </w:r>
      <w:r w:rsidR="003B7744" w:rsidRPr="00412B3F">
        <w:rPr>
          <w:rFonts w:ascii="Times New Roman" w:hAnsi="Times New Roman" w:cs="Times New Roman"/>
          <w:sz w:val="20"/>
          <w:szCs w:val="20"/>
        </w:rPr>
        <w:t xml:space="preserve">To fully understand the mechanism </w:t>
      </w:r>
      <w:r w:rsidR="00135C0C" w:rsidRPr="00412B3F">
        <w:rPr>
          <w:rFonts w:ascii="Times New Roman" w:hAnsi="Times New Roman" w:cs="Times New Roman"/>
          <w:sz w:val="20"/>
          <w:szCs w:val="20"/>
        </w:rPr>
        <w:t xml:space="preserve">by which </w:t>
      </w:r>
      <w:r w:rsidR="003B7744" w:rsidRPr="00412B3F">
        <w:rPr>
          <w:rFonts w:ascii="Times New Roman" w:hAnsi="Times New Roman" w:cs="Times New Roman"/>
          <w:sz w:val="20"/>
          <w:szCs w:val="20"/>
        </w:rPr>
        <w:t xml:space="preserve">one endophyte </w:t>
      </w:r>
      <w:r w:rsidR="00135C0C" w:rsidRPr="00412B3F">
        <w:rPr>
          <w:rFonts w:ascii="Times New Roman" w:hAnsi="Times New Roman" w:cs="Times New Roman"/>
          <w:sz w:val="20"/>
          <w:szCs w:val="20"/>
        </w:rPr>
        <w:t>affects</w:t>
      </w:r>
      <w:r w:rsidR="00473222" w:rsidRPr="00412B3F">
        <w:rPr>
          <w:rFonts w:ascii="Times New Roman" w:hAnsi="Times New Roman" w:cs="Times New Roman"/>
          <w:sz w:val="20"/>
          <w:szCs w:val="20"/>
        </w:rPr>
        <w:t xml:space="preserve"> the decomposition of</w:t>
      </w:r>
      <w:r w:rsidR="00135C0C" w:rsidRPr="00412B3F">
        <w:rPr>
          <w:rFonts w:ascii="Times New Roman" w:hAnsi="Times New Roman" w:cs="Times New Roman"/>
          <w:sz w:val="20"/>
          <w:szCs w:val="20"/>
        </w:rPr>
        <w:t xml:space="preserve"> </w:t>
      </w:r>
      <w:r w:rsidR="003B7744" w:rsidRPr="00412B3F">
        <w:rPr>
          <w:rFonts w:ascii="Times New Roman" w:hAnsi="Times New Roman" w:cs="Times New Roman"/>
          <w:sz w:val="20"/>
          <w:szCs w:val="20"/>
        </w:rPr>
        <w:t>litter, a more</w:t>
      </w:r>
      <w:r w:rsidR="003B7744" w:rsidRPr="00412B3F">
        <w:rPr>
          <w:rFonts w:ascii="Times New Roman" w:hAnsi="Times New Roman" w:cs="Times New Roman" w:hint="eastAsia"/>
          <w:sz w:val="20"/>
          <w:szCs w:val="20"/>
        </w:rPr>
        <w:t xml:space="preserve"> </w:t>
      </w:r>
      <w:r w:rsidR="003B7744" w:rsidRPr="00412B3F">
        <w:rPr>
          <w:rFonts w:ascii="Times New Roman" w:hAnsi="Times New Roman" w:cs="Times New Roman"/>
          <w:sz w:val="20"/>
          <w:szCs w:val="20"/>
        </w:rPr>
        <w:t>solid conclusion must await further examination on</w:t>
      </w:r>
      <w:r w:rsidR="003B7744" w:rsidRPr="00412B3F">
        <w:rPr>
          <w:rFonts w:ascii="Times New Roman" w:hAnsi="Times New Roman" w:cs="Times New Roman" w:hint="eastAsia"/>
          <w:sz w:val="20"/>
          <w:szCs w:val="20"/>
        </w:rPr>
        <w:t xml:space="preserve"> </w:t>
      </w:r>
      <w:r w:rsidR="003B7744" w:rsidRPr="00412B3F">
        <w:rPr>
          <w:rFonts w:ascii="Times New Roman" w:hAnsi="Times New Roman" w:cs="Times New Roman"/>
          <w:sz w:val="20"/>
          <w:szCs w:val="20"/>
        </w:rPr>
        <w:t>the effects of endophyte</w:t>
      </w:r>
      <w:r w:rsidR="00473222" w:rsidRPr="00412B3F">
        <w:rPr>
          <w:rFonts w:ascii="Times New Roman" w:hAnsi="Times New Roman" w:cs="Times New Roman"/>
          <w:sz w:val="20"/>
          <w:szCs w:val="20"/>
        </w:rPr>
        <w:t>s</w:t>
      </w:r>
      <w:r w:rsidR="003B7744" w:rsidRPr="00412B3F">
        <w:rPr>
          <w:rFonts w:ascii="Times New Roman" w:hAnsi="Times New Roman" w:cs="Times New Roman"/>
          <w:sz w:val="20"/>
          <w:szCs w:val="20"/>
        </w:rPr>
        <w:t xml:space="preserve"> on </w:t>
      </w:r>
      <w:r w:rsidR="006E4F46" w:rsidRPr="00412B3F">
        <w:rPr>
          <w:rFonts w:ascii="Times New Roman" w:hAnsi="Times New Roman" w:cs="Times New Roman"/>
          <w:sz w:val="20"/>
          <w:szCs w:val="20"/>
        </w:rPr>
        <w:t>litter quality or microbial community composition and the effect of environmental condition</w:t>
      </w:r>
      <w:r w:rsidR="00473222" w:rsidRPr="00412B3F">
        <w:rPr>
          <w:rFonts w:ascii="Times New Roman" w:hAnsi="Times New Roman" w:cs="Times New Roman"/>
          <w:sz w:val="20"/>
          <w:szCs w:val="20"/>
        </w:rPr>
        <w:t>s</w:t>
      </w:r>
      <w:r w:rsidR="006E4F46" w:rsidRPr="00412B3F">
        <w:rPr>
          <w:rFonts w:ascii="Times New Roman" w:hAnsi="Times New Roman" w:cs="Times New Roman"/>
          <w:sz w:val="20"/>
          <w:szCs w:val="20"/>
        </w:rPr>
        <w:t xml:space="preserve"> </w:t>
      </w:r>
      <w:r w:rsidR="003B7744" w:rsidRPr="00412B3F">
        <w:rPr>
          <w:rFonts w:ascii="Times New Roman" w:hAnsi="Times New Roman" w:cs="Times New Roman"/>
          <w:sz w:val="20"/>
          <w:szCs w:val="20"/>
        </w:rPr>
        <w:t>in the future.</w:t>
      </w:r>
    </w:p>
    <w:p w14:paraId="48EB4B16" w14:textId="0AFBC4C9" w:rsidR="000E428F" w:rsidRPr="00412B3F" w:rsidRDefault="000E428F" w:rsidP="000E428F">
      <w:pPr>
        <w:spacing w:line="480" w:lineRule="auto"/>
        <w:rPr>
          <w:rFonts w:ascii="Times New Roman" w:hAnsi="Times New Roman" w:cs="Times New Roman"/>
          <w:b/>
          <w:bCs/>
          <w:sz w:val="20"/>
          <w:szCs w:val="20"/>
        </w:rPr>
      </w:pPr>
      <w:r w:rsidRPr="00412B3F">
        <w:rPr>
          <w:rFonts w:ascii="Times New Roman" w:hAnsi="Times New Roman" w:cs="Times New Roman"/>
          <w:b/>
          <w:bCs/>
          <w:sz w:val="20"/>
          <w:szCs w:val="20"/>
        </w:rPr>
        <w:t>Conclusions</w:t>
      </w:r>
    </w:p>
    <w:p w14:paraId="626DAE1F" w14:textId="1B0F9F9A" w:rsidR="006D33DE" w:rsidRPr="00CA47AA" w:rsidRDefault="009617CB" w:rsidP="00CA47AA">
      <w:pPr>
        <w:spacing w:line="360" w:lineRule="auto"/>
        <w:rPr>
          <w:rFonts w:ascii="Times New Roman" w:hAnsi="Times New Roman" w:cs="Times New Roman"/>
          <w:sz w:val="20"/>
          <w:szCs w:val="20"/>
        </w:rPr>
      </w:pPr>
      <w:r w:rsidRPr="00412B3F">
        <w:rPr>
          <w:rFonts w:ascii="Times New Roman" w:hAnsi="Times New Roman" w:cs="Times New Roman" w:hint="eastAsia"/>
          <w:sz w:val="20"/>
          <w:szCs w:val="20"/>
        </w:rPr>
        <w:t xml:space="preserve">In conclusion, </w:t>
      </w:r>
      <w:ins w:id="156" w:author="Song Meiling" w:date="2021-07-04T11:42:00Z">
        <w:r w:rsidR="00007FC4">
          <w:rPr>
            <w:rFonts w:ascii="Times New Roman" w:hAnsi="Times New Roman" w:cs="Times New Roman"/>
            <w:sz w:val="20"/>
            <w:szCs w:val="20"/>
          </w:rPr>
          <w:t xml:space="preserve">different </w:t>
        </w:r>
      </w:ins>
      <w:ins w:id="157" w:author="Song Meiling" w:date="2021-07-04T11:43:00Z">
        <w:r w:rsidR="00007FC4">
          <w:rPr>
            <w:rFonts w:ascii="Times New Roman" w:hAnsi="Times New Roman" w:cs="Times New Roman"/>
            <w:sz w:val="20"/>
            <w:szCs w:val="20"/>
          </w:rPr>
          <w:t xml:space="preserve">fungal </w:t>
        </w:r>
      </w:ins>
      <w:ins w:id="158" w:author="Song Meiling" w:date="2021-07-04T11:42:00Z">
        <w:r w:rsidR="00007FC4">
          <w:rPr>
            <w:rFonts w:ascii="Times New Roman" w:hAnsi="Times New Roman" w:cs="Times New Roman"/>
            <w:sz w:val="20"/>
            <w:szCs w:val="20"/>
          </w:rPr>
          <w:t>endophyte</w:t>
        </w:r>
      </w:ins>
      <w:ins w:id="159" w:author="Song Meiling" w:date="2021-07-04T11:43:00Z">
        <w:r w:rsidR="00007FC4">
          <w:rPr>
            <w:rFonts w:ascii="Times New Roman" w:hAnsi="Times New Roman" w:cs="Times New Roman"/>
            <w:sz w:val="20"/>
            <w:szCs w:val="20"/>
          </w:rPr>
          <w:t>s play</w:t>
        </w:r>
      </w:ins>
      <w:ins w:id="160" w:author="Song Meiling" w:date="2021-07-04T11:44:00Z">
        <w:r w:rsidR="00007FC4">
          <w:rPr>
            <w:rFonts w:ascii="Times New Roman" w:hAnsi="Times New Roman" w:cs="Times New Roman"/>
            <w:sz w:val="20"/>
            <w:szCs w:val="20"/>
          </w:rPr>
          <w:t>ed</w:t>
        </w:r>
      </w:ins>
      <w:ins w:id="161" w:author="Song Meiling" w:date="2021-07-04T11:43:00Z">
        <w:r w:rsidR="00007FC4">
          <w:rPr>
            <w:rFonts w:ascii="Times New Roman" w:hAnsi="Times New Roman" w:cs="Times New Roman"/>
            <w:sz w:val="20"/>
            <w:szCs w:val="20"/>
          </w:rPr>
          <w:t xml:space="preserve"> different role</w:t>
        </w:r>
      </w:ins>
      <w:ins w:id="162" w:author="Song Meiling" w:date="2021-07-04T11:44:00Z">
        <w:r w:rsidR="00007FC4">
          <w:rPr>
            <w:rFonts w:ascii="Times New Roman" w:hAnsi="Times New Roman" w:cs="Times New Roman"/>
            <w:sz w:val="20"/>
            <w:szCs w:val="20"/>
          </w:rPr>
          <w:t>s</w:t>
        </w:r>
      </w:ins>
      <w:ins w:id="163" w:author="Song Meiling" w:date="2021-07-04T11:43:00Z">
        <w:r w:rsidR="00007FC4">
          <w:rPr>
            <w:rFonts w:ascii="Times New Roman" w:hAnsi="Times New Roman" w:cs="Times New Roman"/>
            <w:sz w:val="20"/>
            <w:szCs w:val="20"/>
          </w:rPr>
          <w:t xml:space="preserve"> in the litter decomposition of their host </w:t>
        </w:r>
      </w:ins>
      <w:ins w:id="164" w:author="Song Meiling" w:date="2021-07-04T11:44:00Z">
        <w:r w:rsidR="00007FC4">
          <w:rPr>
            <w:rFonts w:ascii="Times New Roman" w:hAnsi="Times New Roman" w:cs="Times New Roman"/>
            <w:sz w:val="20"/>
            <w:szCs w:val="20"/>
          </w:rPr>
          <w:t xml:space="preserve">grasses. </w:t>
        </w:r>
      </w:ins>
      <w:del w:id="165" w:author="Song Meiling" w:date="2021-07-04T11:44:00Z">
        <w:r w:rsidR="00F42DDD" w:rsidRPr="00412B3F" w:rsidDel="00007FC4">
          <w:rPr>
            <w:rFonts w:ascii="Times New Roman" w:hAnsi="Times New Roman" w:cs="Times New Roman"/>
            <w:sz w:val="20"/>
            <w:szCs w:val="20"/>
          </w:rPr>
          <w:delText xml:space="preserve">the </w:delText>
        </w:r>
      </w:del>
      <w:ins w:id="166" w:author="Song Meiling" w:date="2021-07-04T11:44:00Z">
        <w:r w:rsidR="00007FC4">
          <w:rPr>
            <w:rFonts w:ascii="Times New Roman" w:hAnsi="Times New Roman" w:cs="Times New Roman"/>
            <w:sz w:val="20"/>
            <w:szCs w:val="20"/>
          </w:rPr>
          <w:t>T</w:t>
        </w:r>
        <w:r w:rsidR="00007FC4" w:rsidRPr="00412B3F">
          <w:rPr>
            <w:rFonts w:ascii="Times New Roman" w:hAnsi="Times New Roman" w:cs="Times New Roman"/>
            <w:sz w:val="20"/>
            <w:szCs w:val="20"/>
          </w:rPr>
          <w:t xml:space="preserve">he </w:t>
        </w:r>
      </w:ins>
      <w:r w:rsidR="00F42DDD" w:rsidRPr="00412B3F">
        <w:rPr>
          <w:rFonts w:ascii="Times New Roman" w:hAnsi="Times New Roman" w:cs="Times New Roman"/>
          <w:sz w:val="20"/>
          <w:szCs w:val="20"/>
        </w:rPr>
        <w:t>endophyte</w:t>
      </w:r>
      <w:r w:rsidR="00BB651E" w:rsidRPr="00412B3F">
        <w:rPr>
          <w:rFonts w:ascii="Times New Roman" w:hAnsi="Times New Roman" w:cs="Times New Roman"/>
          <w:sz w:val="20"/>
          <w:szCs w:val="20"/>
        </w:rPr>
        <w:t>s</w:t>
      </w:r>
      <w:r w:rsidR="00F42DDD" w:rsidRPr="00412B3F">
        <w:rPr>
          <w:rFonts w:ascii="Times New Roman" w:hAnsi="Times New Roman" w:cs="Times New Roman"/>
          <w:sz w:val="20"/>
          <w:szCs w:val="20"/>
        </w:rPr>
        <w:t xml:space="preserve"> in</w:t>
      </w:r>
      <w:bookmarkStart w:id="167" w:name="_Hlk76306242"/>
      <w:r w:rsidR="00565C40" w:rsidRPr="00412B3F">
        <w:rPr>
          <w:rFonts w:ascii="Times New Roman" w:hAnsi="Times New Roman" w:cs="Times New Roman"/>
          <w:i/>
          <w:sz w:val="20"/>
          <w:szCs w:val="20"/>
        </w:rPr>
        <w:t xml:space="preserve"> </w:t>
      </w:r>
      <w:bookmarkStart w:id="168" w:name="_Hlk73971634"/>
      <w:r w:rsidR="00565C40" w:rsidRPr="00412B3F">
        <w:rPr>
          <w:rFonts w:ascii="Times New Roman" w:hAnsi="Times New Roman" w:cs="Times New Roman"/>
          <w:i/>
          <w:sz w:val="20"/>
          <w:szCs w:val="20"/>
        </w:rPr>
        <w:t xml:space="preserve">F. </w:t>
      </w:r>
      <w:proofErr w:type="spellStart"/>
      <w:r w:rsidR="00565C40" w:rsidRPr="00412B3F">
        <w:rPr>
          <w:rFonts w:ascii="Times New Roman" w:hAnsi="Times New Roman" w:cs="Times New Roman"/>
          <w:i/>
          <w:sz w:val="20"/>
          <w:szCs w:val="20"/>
        </w:rPr>
        <w:t>sinensis</w:t>
      </w:r>
      <w:bookmarkEnd w:id="168"/>
      <w:proofErr w:type="spellEnd"/>
      <w:r w:rsidR="00565C40" w:rsidRPr="00412B3F">
        <w:rPr>
          <w:rFonts w:ascii="Times New Roman" w:hAnsi="Times New Roman" w:cs="Times New Roman"/>
          <w:sz w:val="20"/>
          <w:szCs w:val="20"/>
        </w:rPr>
        <w:t xml:space="preserve"> and</w:t>
      </w:r>
      <w:r w:rsidR="00F42DDD" w:rsidRPr="00412B3F">
        <w:rPr>
          <w:rFonts w:ascii="Times New Roman" w:hAnsi="Times New Roman" w:cs="Times New Roman"/>
          <w:sz w:val="20"/>
          <w:szCs w:val="20"/>
        </w:rPr>
        <w:t xml:space="preserve"> </w:t>
      </w:r>
      <w:r w:rsidR="00F42DDD" w:rsidRPr="00412B3F">
        <w:rPr>
          <w:rFonts w:ascii="Times New Roman" w:hAnsi="Times New Roman" w:cs="Times New Roman"/>
          <w:i/>
          <w:sz w:val="20"/>
          <w:szCs w:val="20"/>
        </w:rPr>
        <w:t xml:space="preserve">S. </w:t>
      </w:r>
      <w:proofErr w:type="spellStart"/>
      <w:r w:rsidR="00F42DDD" w:rsidRPr="00412B3F">
        <w:rPr>
          <w:rFonts w:ascii="Times New Roman" w:hAnsi="Times New Roman" w:cs="Times New Roman"/>
          <w:i/>
          <w:sz w:val="20"/>
          <w:szCs w:val="20"/>
        </w:rPr>
        <w:t>purpurea</w:t>
      </w:r>
      <w:bookmarkEnd w:id="167"/>
      <w:proofErr w:type="spellEnd"/>
      <w:r w:rsidR="00F42DDD" w:rsidRPr="00412B3F">
        <w:rPr>
          <w:rFonts w:ascii="Times New Roman" w:hAnsi="Times New Roman" w:cs="Times New Roman"/>
          <w:sz w:val="20"/>
          <w:szCs w:val="20"/>
        </w:rPr>
        <w:t xml:space="preserve"> promoted </w:t>
      </w:r>
      <w:r w:rsidR="00BB651E" w:rsidRPr="00412B3F">
        <w:rPr>
          <w:rFonts w:ascii="Times New Roman" w:hAnsi="Times New Roman" w:cs="Times New Roman"/>
          <w:sz w:val="20"/>
          <w:szCs w:val="20"/>
        </w:rPr>
        <w:t xml:space="preserve">the rate of </w:t>
      </w:r>
      <w:r w:rsidR="00F42DDD" w:rsidRPr="00412B3F">
        <w:rPr>
          <w:rFonts w:ascii="Times New Roman" w:hAnsi="Times New Roman" w:cs="Times New Roman"/>
          <w:sz w:val="20"/>
          <w:szCs w:val="20"/>
        </w:rPr>
        <w:t xml:space="preserve">decomposition </w:t>
      </w:r>
      <w:r w:rsidR="00EF6C17" w:rsidRPr="00412B3F">
        <w:rPr>
          <w:rFonts w:ascii="Times New Roman" w:hAnsi="Times New Roman" w:cs="Times New Roman"/>
          <w:sz w:val="20"/>
          <w:szCs w:val="20"/>
        </w:rPr>
        <w:t xml:space="preserve">of host </w:t>
      </w:r>
      <w:r w:rsidR="00F42DDD" w:rsidRPr="00412B3F">
        <w:rPr>
          <w:rFonts w:ascii="Times New Roman" w:hAnsi="Times New Roman" w:cs="Times New Roman"/>
          <w:sz w:val="20"/>
          <w:szCs w:val="20"/>
        </w:rPr>
        <w:t xml:space="preserve">and the </w:t>
      </w:r>
      <w:r w:rsidR="00BB651E" w:rsidRPr="00412B3F">
        <w:rPr>
          <w:rFonts w:ascii="Times New Roman" w:hAnsi="Times New Roman" w:cs="Times New Roman"/>
          <w:sz w:val="20"/>
          <w:szCs w:val="20"/>
        </w:rPr>
        <w:t xml:space="preserve">degradation of </w:t>
      </w:r>
      <w:r w:rsidR="00F42DDD" w:rsidRPr="00412B3F">
        <w:rPr>
          <w:rFonts w:ascii="Times New Roman" w:hAnsi="Times New Roman" w:cs="Times New Roman"/>
          <w:sz w:val="20"/>
          <w:szCs w:val="20"/>
        </w:rPr>
        <w:t xml:space="preserve">cellulose </w:t>
      </w:r>
      <w:r w:rsidR="00EF6C17" w:rsidRPr="00412B3F">
        <w:rPr>
          <w:rFonts w:ascii="Times New Roman" w:hAnsi="Times New Roman" w:cs="Times New Roman"/>
          <w:sz w:val="20"/>
          <w:szCs w:val="20"/>
        </w:rPr>
        <w:t>in litter</w:t>
      </w:r>
      <w:r w:rsidR="00F42DDD" w:rsidRPr="00412B3F">
        <w:rPr>
          <w:rFonts w:ascii="Times New Roman" w:hAnsi="Times New Roman" w:cs="Times New Roman"/>
          <w:sz w:val="20"/>
          <w:szCs w:val="20"/>
        </w:rPr>
        <w:t xml:space="preserve">, </w:t>
      </w:r>
      <w:r w:rsidR="00BB651E" w:rsidRPr="00412B3F">
        <w:rPr>
          <w:rFonts w:ascii="Times New Roman" w:hAnsi="Times New Roman" w:cs="Times New Roman"/>
          <w:sz w:val="20"/>
          <w:szCs w:val="20"/>
        </w:rPr>
        <w:t xml:space="preserve">and they </w:t>
      </w:r>
      <w:r w:rsidR="00F42DDD" w:rsidRPr="00412B3F">
        <w:rPr>
          <w:rFonts w:ascii="Times New Roman" w:hAnsi="Times New Roman" w:cs="Times New Roman"/>
          <w:sz w:val="20"/>
          <w:szCs w:val="20"/>
        </w:rPr>
        <w:t>also increased the microbial biomass nitrogen of soil under litter</w:t>
      </w:r>
      <w:r w:rsidR="00565C40" w:rsidRPr="00412B3F">
        <w:rPr>
          <w:rFonts w:ascii="Times New Roman" w:hAnsi="Times New Roman" w:cs="Times New Roman"/>
          <w:sz w:val="20"/>
          <w:szCs w:val="20"/>
        </w:rPr>
        <w:t>.</w:t>
      </w:r>
      <w:r w:rsidR="00F42DDD" w:rsidRPr="00412B3F">
        <w:rPr>
          <w:rFonts w:ascii="Times New Roman" w:hAnsi="Times New Roman" w:cs="Times New Roman"/>
          <w:sz w:val="20"/>
          <w:szCs w:val="20"/>
        </w:rPr>
        <w:t xml:space="preserve"> </w:t>
      </w:r>
      <w:r w:rsidR="00565C40" w:rsidRPr="00412B3F">
        <w:rPr>
          <w:rFonts w:ascii="Times New Roman" w:hAnsi="Times New Roman" w:cs="Times New Roman"/>
          <w:sz w:val="20"/>
          <w:szCs w:val="20"/>
        </w:rPr>
        <w:t>W</w:t>
      </w:r>
      <w:r w:rsidR="00F42DDD" w:rsidRPr="00412B3F">
        <w:rPr>
          <w:rFonts w:ascii="Times New Roman" w:hAnsi="Times New Roman" w:cs="Times New Roman"/>
          <w:sz w:val="20"/>
          <w:szCs w:val="20"/>
        </w:rPr>
        <w:t>hile the endophyte in</w:t>
      </w:r>
      <w:bookmarkStart w:id="169" w:name="_Hlk73971666"/>
      <w:r w:rsidR="00F42DDD" w:rsidRPr="00412B3F">
        <w:rPr>
          <w:rFonts w:ascii="Times New Roman" w:hAnsi="Times New Roman" w:cs="Times New Roman"/>
          <w:sz w:val="20"/>
          <w:szCs w:val="20"/>
        </w:rPr>
        <w:t xml:space="preserve"> </w:t>
      </w:r>
      <w:r w:rsidR="00F42DDD" w:rsidRPr="00412B3F">
        <w:rPr>
          <w:rFonts w:ascii="Times New Roman" w:hAnsi="Times New Roman" w:cs="Times New Roman"/>
          <w:i/>
          <w:sz w:val="20"/>
          <w:szCs w:val="20"/>
        </w:rPr>
        <w:t xml:space="preserve">A. </w:t>
      </w:r>
      <w:proofErr w:type="spellStart"/>
      <w:r w:rsidR="00F42DDD" w:rsidRPr="00412B3F">
        <w:rPr>
          <w:rFonts w:ascii="Times New Roman" w:hAnsi="Times New Roman" w:cs="Times New Roman"/>
          <w:i/>
          <w:sz w:val="20"/>
          <w:szCs w:val="20"/>
        </w:rPr>
        <w:t>inebrians</w:t>
      </w:r>
      <w:bookmarkEnd w:id="169"/>
      <w:proofErr w:type="spellEnd"/>
      <w:r w:rsidR="00F42DDD" w:rsidRPr="00412B3F">
        <w:rPr>
          <w:rFonts w:ascii="Times New Roman" w:hAnsi="Times New Roman" w:cs="Times New Roman"/>
          <w:sz w:val="20"/>
          <w:szCs w:val="20"/>
        </w:rPr>
        <w:t xml:space="preserve"> </w:t>
      </w:r>
      <w:r w:rsidR="00D37CB9" w:rsidRPr="00412B3F">
        <w:rPr>
          <w:rFonts w:ascii="Times New Roman" w:hAnsi="Times New Roman" w:cs="Times New Roman"/>
          <w:sz w:val="20"/>
          <w:szCs w:val="20"/>
        </w:rPr>
        <w:t>delayed the decomposition</w:t>
      </w:r>
      <w:r w:rsidR="00EF6C17" w:rsidRPr="00412B3F">
        <w:rPr>
          <w:rFonts w:ascii="Times New Roman" w:hAnsi="Times New Roman" w:cs="Times New Roman"/>
          <w:sz w:val="20"/>
          <w:szCs w:val="20"/>
        </w:rPr>
        <w:t xml:space="preserve"> of host </w:t>
      </w:r>
      <w:r w:rsidR="00D37CB9" w:rsidRPr="00412B3F">
        <w:rPr>
          <w:rFonts w:ascii="Times New Roman" w:hAnsi="Times New Roman" w:cs="Times New Roman"/>
          <w:sz w:val="20"/>
          <w:szCs w:val="20"/>
        </w:rPr>
        <w:t xml:space="preserve">litter </w:t>
      </w:r>
      <w:r w:rsidR="00EF6C17" w:rsidRPr="00412B3F">
        <w:rPr>
          <w:rFonts w:ascii="Times New Roman" w:hAnsi="Times New Roman" w:cs="Times New Roman"/>
          <w:sz w:val="20"/>
          <w:szCs w:val="20"/>
        </w:rPr>
        <w:t xml:space="preserve">and the </w:t>
      </w:r>
      <w:r w:rsidR="00BB651E" w:rsidRPr="00412B3F">
        <w:rPr>
          <w:rFonts w:ascii="Times New Roman" w:hAnsi="Times New Roman" w:cs="Times New Roman"/>
          <w:sz w:val="20"/>
          <w:szCs w:val="20"/>
        </w:rPr>
        <w:t xml:space="preserve">degradation of </w:t>
      </w:r>
      <w:r w:rsidR="00EF6C17" w:rsidRPr="00412B3F">
        <w:rPr>
          <w:rFonts w:ascii="Times New Roman" w:hAnsi="Times New Roman" w:cs="Times New Roman"/>
          <w:sz w:val="20"/>
          <w:szCs w:val="20"/>
        </w:rPr>
        <w:t xml:space="preserve">lignin degradation in </w:t>
      </w:r>
      <w:r w:rsidR="00BB651E" w:rsidRPr="00412B3F">
        <w:rPr>
          <w:rFonts w:ascii="Times New Roman" w:hAnsi="Times New Roman" w:cs="Times New Roman"/>
          <w:sz w:val="20"/>
          <w:szCs w:val="20"/>
        </w:rPr>
        <w:t xml:space="preserve">the </w:t>
      </w:r>
      <w:r w:rsidR="00EF6C17" w:rsidRPr="00412B3F">
        <w:rPr>
          <w:rFonts w:ascii="Times New Roman" w:hAnsi="Times New Roman" w:cs="Times New Roman"/>
          <w:sz w:val="20"/>
          <w:szCs w:val="20"/>
        </w:rPr>
        <w:t xml:space="preserve">litter, </w:t>
      </w:r>
      <w:r w:rsidR="00BB651E" w:rsidRPr="00412B3F">
        <w:rPr>
          <w:rFonts w:ascii="Times New Roman" w:hAnsi="Times New Roman" w:cs="Times New Roman"/>
          <w:sz w:val="20"/>
          <w:szCs w:val="20"/>
        </w:rPr>
        <w:t xml:space="preserve">it </w:t>
      </w:r>
      <w:r w:rsidR="00EF6C17" w:rsidRPr="00412B3F">
        <w:rPr>
          <w:rFonts w:ascii="Times New Roman" w:hAnsi="Times New Roman" w:cs="Times New Roman"/>
          <w:sz w:val="20"/>
          <w:szCs w:val="20"/>
        </w:rPr>
        <w:t xml:space="preserve">also decreased the microbial biomass carbon of soil under litter. </w:t>
      </w:r>
      <w:del w:id="170" w:author="Song Meiling" w:date="2021-07-04T11:42:00Z">
        <w:r w:rsidR="00EF6C17" w:rsidRPr="00412B3F" w:rsidDel="00007FC4">
          <w:rPr>
            <w:rFonts w:ascii="Times New Roman" w:hAnsi="Times New Roman" w:cs="Times New Roman"/>
            <w:sz w:val="20"/>
            <w:szCs w:val="20"/>
          </w:rPr>
          <w:delText>The</w:delText>
        </w:r>
        <w:r w:rsidR="00BB651E" w:rsidRPr="00412B3F" w:rsidDel="00007FC4">
          <w:rPr>
            <w:rFonts w:ascii="Times New Roman" w:hAnsi="Times New Roman" w:cs="Times New Roman"/>
            <w:sz w:val="20"/>
            <w:szCs w:val="20"/>
          </w:rPr>
          <w:delText>se</w:delText>
        </w:r>
        <w:r w:rsidR="00EF6C17" w:rsidRPr="00412B3F" w:rsidDel="00007FC4">
          <w:rPr>
            <w:rFonts w:ascii="Times New Roman" w:hAnsi="Times New Roman" w:cs="Times New Roman"/>
            <w:sz w:val="20"/>
            <w:szCs w:val="20"/>
          </w:rPr>
          <w:delText xml:space="preserve"> results will provide basic data for the </w:delText>
        </w:r>
        <w:r w:rsidR="00BB651E" w:rsidRPr="00412B3F" w:rsidDel="00007FC4">
          <w:rPr>
            <w:rFonts w:ascii="Times New Roman" w:hAnsi="Times New Roman" w:cs="Times New Roman"/>
            <w:sz w:val="20"/>
            <w:szCs w:val="20"/>
          </w:rPr>
          <w:delText xml:space="preserve">application </w:delText>
        </w:r>
        <w:r w:rsidR="00EF6C17" w:rsidRPr="00412B3F" w:rsidDel="00007FC4">
          <w:rPr>
            <w:rFonts w:ascii="Times New Roman" w:hAnsi="Times New Roman" w:cs="Times New Roman"/>
            <w:sz w:val="20"/>
            <w:szCs w:val="20"/>
          </w:rPr>
          <w:delText xml:space="preserve">of grass endophyte </w:delText>
        </w:r>
        <w:r w:rsidR="00BB651E" w:rsidRPr="00412B3F" w:rsidDel="00007FC4">
          <w:rPr>
            <w:rFonts w:ascii="Times New Roman" w:hAnsi="Times New Roman" w:cs="Times New Roman"/>
            <w:sz w:val="20"/>
            <w:szCs w:val="20"/>
          </w:rPr>
          <w:delText xml:space="preserve">symbioses </w:delText>
        </w:r>
        <w:r w:rsidR="00EF6C17" w:rsidRPr="00412B3F" w:rsidDel="00007FC4">
          <w:rPr>
            <w:rFonts w:ascii="Times New Roman" w:hAnsi="Times New Roman" w:cs="Times New Roman"/>
            <w:sz w:val="20"/>
            <w:szCs w:val="20"/>
          </w:rPr>
          <w:delText xml:space="preserve">in alpine grassland. </w:delText>
        </w:r>
      </w:del>
      <w:ins w:id="171" w:author="Song Meiling" w:date="2021-07-04T15:50:00Z">
        <w:r w:rsidR="009F4299">
          <w:rPr>
            <w:rFonts w:ascii="Times New Roman" w:hAnsi="Times New Roman" w:cs="Times New Roman"/>
            <w:sz w:val="20"/>
            <w:szCs w:val="20"/>
          </w:rPr>
          <w:t xml:space="preserve">Therefore, </w:t>
        </w:r>
        <w:r w:rsidR="009F4299" w:rsidRPr="00412B3F">
          <w:rPr>
            <w:rFonts w:ascii="Times New Roman" w:hAnsi="Times New Roman" w:cs="Times New Roman"/>
            <w:i/>
            <w:sz w:val="20"/>
            <w:szCs w:val="20"/>
          </w:rPr>
          <w:t xml:space="preserve">F. </w:t>
        </w:r>
        <w:proofErr w:type="spellStart"/>
        <w:r w:rsidR="009F4299" w:rsidRPr="00412B3F">
          <w:rPr>
            <w:rFonts w:ascii="Times New Roman" w:hAnsi="Times New Roman" w:cs="Times New Roman"/>
            <w:i/>
            <w:sz w:val="20"/>
            <w:szCs w:val="20"/>
          </w:rPr>
          <w:t>sinensis</w:t>
        </w:r>
        <w:proofErr w:type="spellEnd"/>
        <w:r w:rsidR="009F4299" w:rsidRPr="00412B3F">
          <w:rPr>
            <w:rFonts w:ascii="Times New Roman" w:hAnsi="Times New Roman" w:cs="Times New Roman"/>
            <w:sz w:val="20"/>
            <w:szCs w:val="20"/>
          </w:rPr>
          <w:t xml:space="preserve"> and </w:t>
        </w:r>
        <w:r w:rsidR="009F4299" w:rsidRPr="00412B3F">
          <w:rPr>
            <w:rFonts w:ascii="Times New Roman" w:hAnsi="Times New Roman" w:cs="Times New Roman"/>
            <w:i/>
            <w:sz w:val="20"/>
            <w:szCs w:val="20"/>
          </w:rPr>
          <w:t xml:space="preserve">S. </w:t>
        </w:r>
        <w:proofErr w:type="spellStart"/>
        <w:r w:rsidR="009F4299" w:rsidRPr="00412B3F">
          <w:rPr>
            <w:rFonts w:ascii="Times New Roman" w:hAnsi="Times New Roman" w:cs="Times New Roman"/>
            <w:i/>
            <w:sz w:val="20"/>
            <w:szCs w:val="20"/>
          </w:rPr>
          <w:t>purpurea</w:t>
        </w:r>
        <w:proofErr w:type="spellEnd"/>
        <w:r w:rsidR="009F4299" w:rsidRPr="00412B3F">
          <w:rPr>
            <w:rFonts w:ascii="Times New Roman" w:hAnsi="Times New Roman" w:cs="Times New Roman"/>
            <w:sz w:val="20"/>
            <w:szCs w:val="20"/>
          </w:rPr>
          <w:t xml:space="preserve"> </w:t>
        </w:r>
        <w:r w:rsidR="009F4299">
          <w:rPr>
            <w:rFonts w:ascii="Times New Roman" w:hAnsi="Times New Roman" w:cs="Times New Roman"/>
            <w:sz w:val="20"/>
            <w:szCs w:val="20"/>
          </w:rPr>
          <w:t xml:space="preserve">endophyte symbioses </w:t>
        </w:r>
      </w:ins>
      <w:ins w:id="172" w:author="Song Meiling" w:date="2021-07-04T15:51:00Z">
        <w:r w:rsidR="00B74E23">
          <w:rPr>
            <w:rFonts w:ascii="Times New Roman" w:hAnsi="Times New Roman" w:cs="Times New Roman"/>
            <w:sz w:val="20"/>
            <w:szCs w:val="20"/>
          </w:rPr>
          <w:t>are suggested to be</w:t>
        </w:r>
      </w:ins>
      <w:ins w:id="173" w:author="Song Meiling" w:date="2021-07-04T15:55:00Z">
        <w:r w:rsidR="00B74E23">
          <w:rPr>
            <w:rFonts w:ascii="Times New Roman" w:hAnsi="Times New Roman" w:cs="Times New Roman"/>
            <w:sz w:val="20"/>
            <w:szCs w:val="20"/>
          </w:rPr>
          <w:t xml:space="preserve"> </w:t>
        </w:r>
      </w:ins>
      <w:ins w:id="174" w:author="Song Meiling" w:date="2021-07-04T15:52:00Z">
        <w:r w:rsidR="00B74E23">
          <w:rPr>
            <w:rFonts w:ascii="Times New Roman" w:hAnsi="Times New Roman" w:cs="Times New Roman"/>
            <w:sz w:val="20"/>
            <w:szCs w:val="20"/>
          </w:rPr>
          <w:t xml:space="preserve">applied in alpine grasslands </w:t>
        </w:r>
      </w:ins>
      <w:ins w:id="175" w:author="Song Meiling" w:date="2021-07-04T15:53:00Z">
        <w:r w:rsidR="00B74E23">
          <w:rPr>
            <w:rFonts w:ascii="Times New Roman" w:hAnsi="Times New Roman" w:cs="Times New Roman"/>
            <w:sz w:val="20"/>
            <w:szCs w:val="20"/>
          </w:rPr>
          <w:t>in the Qinghai-Tibetan Plateau for</w:t>
        </w:r>
      </w:ins>
      <w:ins w:id="176" w:author="Song Meiling" w:date="2021-07-04T16:00:00Z">
        <w:r w:rsidR="00B74E23">
          <w:rPr>
            <w:rFonts w:ascii="Times New Roman" w:hAnsi="Times New Roman" w:cs="Times New Roman"/>
            <w:sz w:val="20"/>
            <w:szCs w:val="20"/>
          </w:rPr>
          <w:t xml:space="preserve"> </w:t>
        </w:r>
      </w:ins>
      <w:ins w:id="177" w:author="Song Meiling" w:date="2021-07-04T15:54:00Z">
        <w:r w:rsidR="00B74E23">
          <w:rPr>
            <w:rFonts w:ascii="Times New Roman" w:hAnsi="Times New Roman" w:cs="Times New Roman"/>
            <w:sz w:val="20"/>
            <w:szCs w:val="20"/>
          </w:rPr>
          <w:t xml:space="preserve">accelerating </w:t>
        </w:r>
      </w:ins>
      <w:ins w:id="178" w:author="Song Meiling" w:date="2021-07-04T15:55:00Z">
        <w:r w:rsidR="00B74E23">
          <w:rPr>
            <w:rFonts w:ascii="Times New Roman" w:hAnsi="Times New Roman" w:cs="Times New Roman"/>
            <w:sz w:val="20"/>
            <w:szCs w:val="20"/>
          </w:rPr>
          <w:t xml:space="preserve">the nutrient </w:t>
        </w:r>
      </w:ins>
      <w:ins w:id="179" w:author="Song Meiling" w:date="2021-07-04T15:56:00Z">
        <w:r w:rsidR="00B74E23">
          <w:rPr>
            <w:rFonts w:ascii="Times New Roman" w:hAnsi="Times New Roman" w:cs="Times New Roman"/>
            <w:sz w:val="20"/>
            <w:szCs w:val="20"/>
          </w:rPr>
          <w:t xml:space="preserve">flow and </w:t>
        </w:r>
      </w:ins>
      <w:ins w:id="180" w:author="Song Meiling" w:date="2021-07-04T15:53:00Z">
        <w:r w:rsidR="00B74E23">
          <w:rPr>
            <w:rFonts w:ascii="Times New Roman" w:hAnsi="Times New Roman" w:cs="Times New Roman"/>
            <w:sz w:val="20"/>
            <w:szCs w:val="20"/>
          </w:rPr>
          <w:t xml:space="preserve">improving the </w:t>
        </w:r>
      </w:ins>
      <w:ins w:id="181" w:author="Song Meiling" w:date="2021-07-04T15:57:00Z">
        <w:r w:rsidR="00B74E23">
          <w:rPr>
            <w:rFonts w:ascii="Times New Roman" w:hAnsi="Times New Roman" w:cs="Times New Roman"/>
            <w:sz w:val="20"/>
            <w:szCs w:val="20"/>
          </w:rPr>
          <w:t>vegetation coverage</w:t>
        </w:r>
      </w:ins>
      <w:ins w:id="182" w:author="Song Meiling" w:date="2021-07-04T15:58:00Z">
        <w:r w:rsidR="00B74E23">
          <w:rPr>
            <w:rFonts w:ascii="Times New Roman" w:hAnsi="Times New Roman" w:cs="Times New Roman"/>
            <w:sz w:val="20"/>
            <w:szCs w:val="20"/>
          </w:rPr>
          <w:t xml:space="preserve"> of degraded </w:t>
        </w:r>
      </w:ins>
      <w:ins w:id="183" w:author="Song Meiling" w:date="2021-07-04T15:59:00Z">
        <w:r w:rsidR="00B74E23">
          <w:rPr>
            <w:rFonts w:ascii="Times New Roman" w:hAnsi="Times New Roman" w:cs="Times New Roman"/>
            <w:sz w:val="20"/>
            <w:szCs w:val="20"/>
          </w:rPr>
          <w:t xml:space="preserve">grassland. </w:t>
        </w:r>
      </w:ins>
      <w:r w:rsidR="00BB651E" w:rsidRPr="00412B3F">
        <w:rPr>
          <w:rFonts w:ascii="Times New Roman" w:hAnsi="Times New Roman" w:cs="Times New Roman"/>
          <w:sz w:val="20"/>
          <w:szCs w:val="20"/>
        </w:rPr>
        <w:t xml:space="preserve">However, </w:t>
      </w:r>
      <w:r w:rsidR="00EF6C17" w:rsidRPr="00412B3F">
        <w:rPr>
          <w:rFonts w:ascii="Times New Roman" w:hAnsi="Times New Roman" w:cs="Times New Roman"/>
          <w:sz w:val="20"/>
          <w:szCs w:val="20"/>
        </w:rPr>
        <w:t xml:space="preserve">the mechanism </w:t>
      </w:r>
      <w:del w:id="184" w:author="Song Meiling" w:date="2021-07-04T16:02:00Z">
        <w:r w:rsidR="00BB651E" w:rsidRPr="00412B3F" w:rsidDel="00BA7E99">
          <w:rPr>
            <w:rFonts w:ascii="Times New Roman" w:hAnsi="Times New Roman" w:cs="Times New Roman"/>
            <w:sz w:val="20"/>
            <w:szCs w:val="20"/>
          </w:rPr>
          <w:delText xml:space="preserve">by which </w:delText>
        </w:r>
      </w:del>
      <w:ins w:id="185" w:author="Song Meiling" w:date="2021-07-04T16:02:00Z">
        <w:r w:rsidR="00BA7E99">
          <w:rPr>
            <w:rFonts w:ascii="Times New Roman" w:hAnsi="Times New Roman" w:cs="Times New Roman"/>
            <w:sz w:val="20"/>
            <w:szCs w:val="20"/>
          </w:rPr>
          <w:t xml:space="preserve">of </w:t>
        </w:r>
      </w:ins>
      <w:r w:rsidR="00EF6C17" w:rsidRPr="00412B3F">
        <w:rPr>
          <w:rFonts w:ascii="Times New Roman" w:hAnsi="Times New Roman" w:cs="Times New Roman"/>
          <w:sz w:val="20"/>
          <w:szCs w:val="20"/>
        </w:rPr>
        <w:t>different fungal endophyte</w:t>
      </w:r>
      <w:r w:rsidR="00BB651E" w:rsidRPr="00412B3F">
        <w:rPr>
          <w:rFonts w:ascii="Times New Roman" w:hAnsi="Times New Roman" w:cs="Times New Roman"/>
          <w:sz w:val="20"/>
          <w:szCs w:val="20"/>
        </w:rPr>
        <w:t>s</w:t>
      </w:r>
      <w:r w:rsidR="00EF6C17" w:rsidRPr="00412B3F">
        <w:rPr>
          <w:rFonts w:ascii="Times New Roman" w:hAnsi="Times New Roman" w:cs="Times New Roman"/>
          <w:sz w:val="20"/>
          <w:szCs w:val="20"/>
        </w:rPr>
        <w:t xml:space="preserve"> modify</w:t>
      </w:r>
      <w:ins w:id="186" w:author="Song Meiling" w:date="2021-07-04T16:04:00Z">
        <w:r w:rsidR="00BA7E99">
          <w:rPr>
            <w:rFonts w:ascii="Times New Roman" w:hAnsi="Times New Roman" w:cs="Times New Roman"/>
            <w:sz w:val="20"/>
            <w:szCs w:val="20"/>
          </w:rPr>
          <w:t>ing</w:t>
        </w:r>
      </w:ins>
      <w:r w:rsidR="00EF6C17" w:rsidRPr="00412B3F">
        <w:rPr>
          <w:rFonts w:ascii="Times New Roman" w:hAnsi="Times New Roman" w:cs="Times New Roman"/>
          <w:sz w:val="20"/>
          <w:szCs w:val="20"/>
        </w:rPr>
        <w:t xml:space="preserve"> </w:t>
      </w:r>
      <w:r w:rsidR="00BB651E" w:rsidRPr="00412B3F">
        <w:rPr>
          <w:rFonts w:ascii="Times New Roman" w:hAnsi="Times New Roman" w:cs="Times New Roman"/>
          <w:sz w:val="20"/>
          <w:szCs w:val="20"/>
        </w:rPr>
        <w:t xml:space="preserve">the </w:t>
      </w:r>
      <w:r w:rsidR="00EF6C17" w:rsidRPr="00412B3F">
        <w:rPr>
          <w:rFonts w:ascii="Times New Roman" w:hAnsi="Times New Roman" w:cs="Times New Roman"/>
          <w:sz w:val="20"/>
          <w:szCs w:val="20"/>
        </w:rPr>
        <w:t xml:space="preserve">decomposition of host </w:t>
      </w:r>
      <w:r w:rsidR="00565C40" w:rsidRPr="00412B3F">
        <w:rPr>
          <w:rFonts w:ascii="Times New Roman" w:hAnsi="Times New Roman" w:cs="Times New Roman"/>
          <w:sz w:val="20"/>
          <w:szCs w:val="20"/>
        </w:rPr>
        <w:t>grass</w:t>
      </w:r>
      <w:del w:id="187" w:author="Song Meiling" w:date="2021-07-04T16:05:00Z">
        <w:r w:rsidR="00565C40" w:rsidRPr="00412B3F" w:rsidDel="00BA7E99">
          <w:rPr>
            <w:rFonts w:ascii="Times New Roman" w:hAnsi="Times New Roman" w:cs="Times New Roman"/>
            <w:sz w:val="20"/>
            <w:szCs w:val="20"/>
          </w:rPr>
          <w:delText xml:space="preserve"> </w:delText>
        </w:r>
        <w:r w:rsidR="00BB651E" w:rsidRPr="00412B3F" w:rsidDel="00BA7E99">
          <w:rPr>
            <w:rFonts w:ascii="Times New Roman" w:hAnsi="Times New Roman" w:cs="Times New Roman"/>
            <w:sz w:val="20"/>
            <w:szCs w:val="20"/>
          </w:rPr>
          <w:delText>litter</w:delText>
        </w:r>
      </w:del>
      <w:ins w:id="188" w:author="Song Meiling" w:date="2021-07-04T16:04:00Z">
        <w:r w:rsidR="00BA7E99">
          <w:rPr>
            <w:rFonts w:ascii="Times New Roman" w:hAnsi="Times New Roman" w:cs="Times New Roman"/>
            <w:sz w:val="20"/>
            <w:szCs w:val="20"/>
          </w:rPr>
          <w:t xml:space="preserve"> and the role of endophytes playing in </w:t>
        </w:r>
      </w:ins>
      <w:ins w:id="189" w:author="Song Meiling" w:date="2021-07-04T16:05:00Z">
        <w:r w:rsidR="00BA7E99">
          <w:rPr>
            <w:rFonts w:ascii="Times New Roman" w:hAnsi="Times New Roman" w:cs="Times New Roman"/>
            <w:sz w:val="20"/>
            <w:szCs w:val="20"/>
          </w:rPr>
          <w:t xml:space="preserve">the </w:t>
        </w:r>
        <w:r w:rsidR="00BA7E99">
          <w:rPr>
            <w:rFonts w:ascii="Times New Roman" w:hAnsi="Times New Roman" w:cs="Times New Roman"/>
            <w:sz w:val="20"/>
            <w:szCs w:val="20"/>
          </w:rPr>
          <w:lastRenderedPageBreak/>
          <w:t>microbial community</w:t>
        </w:r>
      </w:ins>
      <w:r w:rsidR="00BB651E" w:rsidRPr="00412B3F">
        <w:rPr>
          <w:rFonts w:ascii="Times New Roman" w:hAnsi="Times New Roman" w:cs="Times New Roman"/>
          <w:sz w:val="20"/>
          <w:szCs w:val="20"/>
        </w:rPr>
        <w:t xml:space="preserve"> </w:t>
      </w:r>
      <w:del w:id="190" w:author="Song Meiling" w:date="2021-07-04T15:48:00Z">
        <w:r w:rsidR="00BB651E" w:rsidRPr="00412B3F" w:rsidDel="009F4299">
          <w:rPr>
            <w:rFonts w:ascii="Times New Roman" w:hAnsi="Times New Roman" w:cs="Times New Roman"/>
            <w:sz w:val="20"/>
            <w:szCs w:val="20"/>
          </w:rPr>
          <w:delText xml:space="preserve">merits </w:delText>
        </w:r>
      </w:del>
      <w:ins w:id="191" w:author="Song Meiling" w:date="2021-07-04T15:48:00Z">
        <w:r w:rsidR="009F4299">
          <w:rPr>
            <w:rFonts w:ascii="Times New Roman" w:hAnsi="Times New Roman" w:cs="Times New Roman"/>
            <w:sz w:val="20"/>
            <w:szCs w:val="20"/>
          </w:rPr>
          <w:t>need</w:t>
        </w:r>
        <w:r w:rsidR="009F4299" w:rsidRPr="00412B3F">
          <w:rPr>
            <w:rFonts w:ascii="Times New Roman" w:hAnsi="Times New Roman" w:cs="Times New Roman"/>
            <w:sz w:val="20"/>
            <w:szCs w:val="20"/>
          </w:rPr>
          <w:t xml:space="preserve">s </w:t>
        </w:r>
      </w:ins>
      <w:r w:rsidR="00BB651E" w:rsidRPr="00412B3F">
        <w:rPr>
          <w:rFonts w:ascii="Times New Roman" w:hAnsi="Times New Roman" w:cs="Times New Roman"/>
          <w:sz w:val="20"/>
          <w:szCs w:val="20"/>
        </w:rPr>
        <w:t xml:space="preserve">additional </w:t>
      </w:r>
      <w:r w:rsidR="00135C0C" w:rsidRPr="00412B3F">
        <w:rPr>
          <w:rFonts w:ascii="Times New Roman" w:hAnsi="Times New Roman" w:cs="Times New Roman"/>
          <w:sz w:val="20"/>
          <w:szCs w:val="20"/>
        </w:rPr>
        <w:t>study</w:t>
      </w:r>
      <w:r w:rsidR="00EF6C17" w:rsidRPr="00412B3F">
        <w:rPr>
          <w:rFonts w:ascii="Times New Roman" w:hAnsi="Times New Roman" w:cs="Times New Roman"/>
          <w:sz w:val="20"/>
          <w:szCs w:val="20"/>
        </w:rPr>
        <w:t>.</w:t>
      </w:r>
    </w:p>
    <w:p w14:paraId="24BDD685" w14:textId="12468F58" w:rsidR="00BC0E9F" w:rsidRPr="00412B3F" w:rsidRDefault="006D33DE" w:rsidP="00F915F8">
      <w:pPr>
        <w:spacing w:line="360" w:lineRule="auto"/>
        <w:rPr>
          <w:rFonts w:ascii="Times New Roman" w:hAnsi="Times New Roman" w:cs="Times New Roman"/>
          <w:sz w:val="20"/>
          <w:szCs w:val="20"/>
        </w:rPr>
      </w:pPr>
      <w:r w:rsidRPr="00412B3F">
        <w:rPr>
          <w:rFonts w:ascii="Times New Roman" w:hAnsi="Times New Roman" w:cs="Times New Roman" w:hint="eastAsia"/>
          <w:b/>
          <w:sz w:val="20"/>
          <w:szCs w:val="20"/>
        </w:rPr>
        <w:t>Acknowle</w:t>
      </w:r>
      <w:r w:rsidRPr="00412B3F">
        <w:rPr>
          <w:rFonts w:ascii="Times New Roman" w:hAnsi="Times New Roman" w:cs="Times New Roman"/>
          <w:b/>
          <w:sz w:val="20"/>
          <w:szCs w:val="20"/>
        </w:rPr>
        <w:t>d</w:t>
      </w:r>
      <w:r w:rsidRPr="00412B3F">
        <w:rPr>
          <w:rFonts w:ascii="Times New Roman" w:hAnsi="Times New Roman" w:cs="Times New Roman" w:hint="eastAsia"/>
          <w:b/>
          <w:sz w:val="20"/>
          <w:szCs w:val="20"/>
        </w:rPr>
        <w:t>gement</w:t>
      </w:r>
      <w:r w:rsidR="00473222" w:rsidRPr="00412B3F">
        <w:rPr>
          <w:rFonts w:ascii="Times New Roman" w:hAnsi="Times New Roman" w:cs="Times New Roman"/>
          <w:b/>
          <w:sz w:val="20"/>
          <w:szCs w:val="20"/>
        </w:rPr>
        <w:t>s</w:t>
      </w:r>
    </w:p>
    <w:p w14:paraId="21DB7E71" w14:textId="03FEAD29" w:rsidR="008C2C5A" w:rsidRPr="00412B3F" w:rsidRDefault="006D33DE" w:rsidP="00F915F8">
      <w:pPr>
        <w:spacing w:line="360" w:lineRule="auto"/>
        <w:rPr>
          <w:rFonts w:ascii="Times New Roman" w:hAnsi="Times New Roman" w:cs="Times New Roman"/>
          <w:sz w:val="20"/>
          <w:szCs w:val="20"/>
        </w:rPr>
      </w:pPr>
      <w:r w:rsidRPr="00412B3F">
        <w:rPr>
          <w:rFonts w:ascii="Times New Roman" w:hAnsi="Times New Roman" w:cs="Times New Roman"/>
          <w:sz w:val="20"/>
          <w:szCs w:val="20"/>
        </w:rPr>
        <w:t>This study was supported by the National Natural Science Foundation</w:t>
      </w:r>
      <w:bookmarkStart w:id="192" w:name="_GoBack"/>
      <w:bookmarkEnd w:id="192"/>
      <w:r w:rsidRPr="00412B3F">
        <w:rPr>
          <w:rFonts w:ascii="Times New Roman" w:hAnsi="Times New Roman" w:cs="Times New Roman"/>
          <w:sz w:val="20"/>
          <w:szCs w:val="20"/>
        </w:rPr>
        <w:t xml:space="preserve"> of China (31700098, 32060398)</w:t>
      </w:r>
      <w:r w:rsidR="00CA47AA">
        <w:rPr>
          <w:rFonts w:ascii="Times New Roman" w:hAnsi="Times New Roman" w:cs="Times New Roman"/>
          <w:sz w:val="20"/>
          <w:szCs w:val="20"/>
        </w:rPr>
        <w:t>,</w:t>
      </w:r>
      <w:r w:rsidR="004812CD" w:rsidRPr="00412B3F">
        <w:rPr>
          <w:rFonts w:ascii="Times New Roman" w:hAnsi="Times New Roman" w:cs="Times New Roman"/>
          <w:sz w:val="20"/>
          <w:szCs w:val="20"/>
        </w:rPr>
        <w:t xml:space="preserve"> </w:t>
      </w:r>
      <w:r w:rsidR="00135C0C" w:rsidRPr="00412B3F">
        <w:rPr>
          <w:rFonts w:ascii="Times New Roman" w:hAnsi="Times New Roman" w:cs="Times New Roman"/>
          <w:sz w:val="20"/>
          <w:szCs w:val="20"/>
        </w:rPr>
        <w:t xml:space="preserve">the </w:t>
      </w:r>
      <w:r w:rsidRPr="00412B3F">
        <w:rPr>
          <w:rFonts w:ascii="Times New Roman" w:hAnsi="Times New Roman" w:cs="Times New Roman"/>
          <w:sz w:val="20"/>
          <w:szCs w:val="20"/>
        </w:rPr>
        <w:t>Natural Science Foundation of Qinghai Province (201</w:t>
      </w:r>
      <w:r w:rsidR="004812CD" w:rsidRPr="00412B3F">
        <w:rPr>
          <w:rFonts w:ascii="Times New Roman" w:hAnsi="Times New Roman" w:cs="Times New Roman"/>
          <w:sz w:val="20"/>
          <w:szCs w:val="20"/>
        </w:rPr>
        <w:t>9</w:t>
      </w:r>
      <w:r w:rsidRPr="00412B3F">
        <w:rPr>
          <w:rFonts w:ascii="Times New Roman" w:hAnsi="Times New Roman" w:cs="Times New Roman"/>
          <w:sz w:val="20"/>
          <w:szCs w:val="20"/>
        </w:rPr>
        <w:t>-ZJ-9</w:t>
      </w:r>
      <w:r w:rsidR="004812CD" w:rsidRPr="00412B3F">
        <w:rPr>
          <w:rFonts w:ascii="Times New Roman" w:hAnsi="Times New Roman" w:cs="Times New Roman"/>
          <w:sz w:val="20"/>
          <w:szCs w:val="20"/>
        </w:rPr>
        <w:t>67</w:t>
      </w:r>
      <w:r w:rsidRPr="00412B3F">
        <w:rPr>
          <w:rFonts w:ascii="Times New Roman" w:hAnsi="Times New Roman" w:cs="Times New Roman"/>
          <w:sz w:val="20"/>
          <w:szCs w:val="20"/>
        </w:rPr>
        <w:t>Q)</w:t>
      </w:r>
      <w:r w:rsidR="00CA47AA" w:rsidRPr="00CA47AA">
        <w:rPr>
          <w:rFonts w:ascii="Times New Roman" w:hAnsi="Times New Roman" w:cs="Times New Roman"/>
          <w:sz w:val="20"/>
          <w:szCs w:val="20"/>
        </w:rPr>
        <w:t xml:space="preserve"> </w:t>
      </w:r>
      <w:r w:rsidR="00CA47AA" w:rsidRPr="00412B3F">
        <w:rPr>
          <w:rFonts w:ascii="Times New Roman" w:hAnsi="Times New Roman" w:cs="Times New Roman"/>
          <w:sz w:val="20"/>
          <w:szCs w:val="20"/>
        </w:rPr>
        <w:t>and</w:t>
      </w:r>
      <w:r w:rsidR="00CA47AA">
        <w:rPr>
          <w:rFonts w:ascii="Times New Roman" w:hAnsi="Times New Roman" w:cs="Times New Roman"/>
          <w:sz w:val="20"/>
          <w:szCs w:val="20"/>
        </w:rPr>
        <w:t xml:space="preserve"> </w:t>
      </w:r>
      <w:r w:rsidR="00CA47AA" w:rsidRPr="00CA47AA">
        <w:rPr>
          <w:rFonts w:ascii="Times New Roman" w:hAnsi="Times New Roman" w:cs="Times New Roman"/>
          <w:sz w:val="20"/>
          <w:szCs w:val="20"/>
        </w:rPr>
        <w:t>Qinghai Provincial Key Laboratory of Forage Germplasm utilization on Qinghai-Tibetan Plateau</w:t>
      </w:r>
      <w:r w:rsidR="00CA47AA">
        <w:rPr>
          <w:rFonts w:ascii="Times New Roman" w:hAnsi="Times New Roman" w:cs="Times New Roman"/>
          <w:sz w:val="20"/>
          <w:szCs w:val="20"/>
        </w:rPr>
        <w:t xml:space="preserve"> (</w:t>
      </w:r>
      <w:r w:rsidR="00CA47AA" w:rsidRPr="00CA47AA">
        <w:rPr>
          <w:rFonts w:ascii="Times New Roman" w:hAnsi="Times New Roman" w:cs="Times New Roman"/>
          <w:sz w:val="20"/>
          <w:szCs w:val="20"/>
        </w:rPr>
        <w:t>2020-ZJ-Y03</w:t>
      </w:r>
      <w:r w:rsidR="00CA47AA">
        <w:rPr>
          <w:rFonts w:ascii="Times New Roman" w:hAnsi="Times New Roman" w:cs="Times New Roman"/>
          <w:sz w:val="20"/>
          <w:szCs w:val="20"/>
        </w:rPr>
        <w:t>)</w:t>
      </w:r>
      <w:r w:rsidRPr="00412B3F">
        <w:rPr>
          <w:rFonts w:ascii="Times New Roman" w:hAnsi="Times New Roman" w:cs="Times New Roman"/>
          <w:sz w:val="20"/>
          <w:szCs w:val="20"/>
        </w:rPr>
        <w:t>.</w:t>
      </w:r>
      <w:r w:rsidR="004812CD" w:rsidRPr="00412B3F">
        <w:rPr>
          <w:sz w:val="20"/>
          <w:szCs w:val="20"/>
        </w:rPr>
        <w:t xml:space="preserve"> </w:t>
      </w:r>
      <w:r w:rsidR="004812CD" w:rsidRPr="00412B3F">
        <w:rPr>
          <w:rFonts w:ascii="Times New Roman" w:hAnsi="Times New Roman" w:cs="Times New Roman"/>
          <w:sz w:val="20"/>
          <w:szCs w:val="20"/>
        </w:rPr>
        <w:t xml:space="preserve">The authors would like to thank Liu Yan, Yin </w:t>
      </w:r>
      <w:proofErr w:type="spellStart"/>
      <w:r w:rsidR="004812CD" w:rsidRPr="00412B3F">
        <w:rPr>
          <w:rFonts w:ascii="Times New Roman" w:hAnsi="Times New Roman" w:cs="Times New Roman"/>
          <w:sz w:val="20"/>
          <w:szCs w:val="20"/>
        </w:rPr>
        <w:t>Yali</w:t>
      </w:r>
      <w:proofErr w:type="spellEnd"/>
      <w:r w:rsidR="004812CD" w:rsidRPr="00412B3F">
        <w:rPr>
          <w:rFonts w:ascii="Times New Roman" w:hAnsi="Times New Roman" w:cs="Times New Roman"/>
          <w:sz w:val="20"/>
          <w:szCs w:val="20"/>
        </w:rPr>
        <w:t xml:space="preserve">, </w:t>
      </w:r>
      <w:r w:rsidR="00D37CB9" w:rsidRPr="00412B3F">
        <w:rPr>
          <w:rFonts w:ascii="Times New Roman" w:hAnsi="Times New Roman" w:cs="Times New Roman"/>
          <w:sz w:val="20"/>
          <w:szCs w:val="20"/>
        </w:rPr>
        <w:t xml:space="preserve">and </w:t>
      </w:r>
      <w:r w:rsidR="004812CD" w:rsidRPr="00412B3F">
        <w:rPr>
          <w:rFonts w:ascii="Times New Roman" w:hAnsi="Times New Roman" w:cs="Times New Roman"/>
          <w:sz w:val="20"/>
          <w:szCs w:val="20"/>
        </w:rPr>
        <w:t xml:space="preserve">Zhao Wen for their help </w:t>
      </w:r>
      <w:r w:rsidR="00135C0C" w:rsidRPr="00412B3F">
        <w:rPr>
          <w:rFonts w:ascii="Times New Roman" w:hAnsi="Times New Roman" w:cs="Times New Roman"/>
          <w:sz w:val="20"/>
          <w:szCs w:val="20"/>
        </w:rPr>
        <w:t xml:space="preserve">with the collection and analysis of </w:t>
      </w:r>
      <w:r w:rsidR="004812CD" w:rsidRPr="00412B3F">
        <w:rPr>
          <w:rFonts w:ascii="Times New Roman" w:hAnsi="Times New Roman" w:cs="Times New Roman"/>
          <w:sz w:val="20"/>
          <w:szCs w:val="20"/>
        </w:rPr>
        <w:t>sample</w:t>
      </w:r>
      <w:r w:rsidR="00135C0C" w:rsidRPr="00412B3F">
        <w:rPr>
          <w:rFonts w:ascii="Times New Roman" w:hAnsi="Times New Roman" w:cs="Times New Roman"/>
          <w:sz w:val="20"/>
          <w:szCs w:val="20"/>
        </w:rPr>
        <w:t>s</w:t>
      </w:r>
      <w:r w:rsidR="004812CD" w:rsidRPr="00412B3F">
        <w:rPr>
          <w:rFonts w:ascii="Times New Roman" w:hAnsi="Times New Roman" w:cs="Times New Roman"/>
          <w:sz w:val="20"/>
          <w:szCs w:val="20"/>
        </w:rPr>
        <w:t>.</w:t>
      </w:r>
    </w:p>
    <w:p w14:paraId="7C8E6B85" w14:textId="77777777" w:rsidR="0093029D" w:rsidRPr="00412B3F" w:rsidRDefault="0093029D" w:rsidP="001B5658">
      <w:pPr>
        <w:rPr>
          <w:rFonts w:ascii="Times New Roman" w:hAnsi="Times New Roman" w:cs="Times New Roman"/>
          <w:szCs w:val="21"/>
        </w:rPr>
      </w:pPr>
    </w:p>
    <w:p w14:paraId="58CEC498" w14:textId="77777777" w:rsidR="00F915F8" w:rsidRPr="00412B3F" w:rsidRDefault="00F915F8" w:rsidP="0093029D">
      <w:pPr>
        <w:rPr>
          <w:rFonts w:ascii="Times New Roman" w:hAnsi="Times New Roman" w:cs="Times New Roman"/>
          <w:szCs w:val="21"/>
        </w:rPr>
        <w:sectPr w:rsidR="00F915F8" w:rsidRPr="00412B3F" w:rsidSect="00AF3BAD">
          <w:pgSz w:w="11906" w:h="16838"/>
          <w:pgMar w:top="1440" w:right="1800" w:bottom="1440" w:left="1800" w:header="851" w:footer="992" w:gutter="0"/>
          <w:lnNumType w:countBy="1" w:restart="continuous"/>
          <w:cols w:space="425"/>
          <w:docGrid w:type="lines" w:linePitch="312"/>
        </w:sectPr>
      </w:pPr>
    </w:p>
    <w:p w14:paraId="6FD47C50" w14:textId="60A13F5F" w:rsidR="00CA6223" w:rsidRPr="00412B3F" w:rsidRDefault="00F915F8" w:rsidP="00F915F8">
      <w:pPr>
        <w:spacing w:beforeLines="50" w:before="156" w:afterLines="50" w:after="156" w:line="480" w:lineRule="auto"/>
        <w:rPr>
          <w:rFonts w:ascii="Times New Roman" w:eastAsia="宋体" w:hAnsi="Times New Roman" w:cs="Times New Roman"/>
          <w:b/>
          <w:sz w:val="20"/>
          <w:szCs w:val="20"/>
        </w:rPr>
      </w:pPr>
      <w:r w:rsidRPr="00412B3F">
        <w:rPr>
          <w:rFonts w:ascii="Times New Roman" w:eastAsia="宋体" w:hAnsi="Times New Roman" w:cs="Times New Roman"/>
          <w:b/>
          <w:sz w:val="20"/>
          <w:szCs w:val="20"/>
        </w:rPr>
        <w:lastRenderedPageBreak/>
        <w:t>References</w:t>
      </w:r>
    </w:p>
    <w:p w14:paraId="2D32C6A7" w14:textId="77777777" w:rsidR="00F23931" w:rsidRPr="00F23931" w:rsidRDefault="00CA6223" w:rsidP="00F23931">
      <w:pPr>
        <w:ind w:left="720" w:hanging="720"/>
        <w:rPr>
          <w:rFonts w:ascii="Calibri" w:hAnsi="Calibri" w:cs="Times New Roman"/>
          <w:noProof/>
          <w:sz w:val="20"/>
          <w:szCs w:val="21"/>
        </w:rPr>
      </w:pPr>
      <w:r w:rsidRPr="00412B3F">
        <w:rPr>
          <w:rFonts w:ascii="Times New Roman" w:hAnsi="Times New Roman" w:cs="Times New Roman"/>
          <w:szCs w:val="21"/>
        </w:rPr>
        <w:fldChar w:fldCharType="begin"/>
      </w:r>
      <w:r w:rsidRPr="00412B3F">
        <w:rPr>
          <w:rFonts w:ascii="Times New Roman" w:hAnsi="Times New Roman" w:cs="Times New Roman"/>
          <w:szCs w:val="21"/>
        </w:rPr>
        <w:instrText xml:space="preserve"> ADDIN EN.REFLIST </w:instrText>
      </w:r>
      <w:r w:rsidRPr="00412B3F">
        <w:rPr>
          <w:rFonts w:ascii="Times New Roman" w:hAnsi="Times New Roman" w:cs="Times New Roman"/>
          <w:szCs w:val="21"/>
        </w:rPr>
        <w:fldChar w:fldCharType="separate"/>
      </w:r>
      <w:bookmarkStart w:id="193" w:name="_ENREF_1"/>
      <w:r w:rsidR="00F23931" w:rsidRPr="00F23931">
        <w:rPr>
          <w:rFonts w:ascii="Calibri" w:hAnsi="Calibri" w:cs="Times New Roman"/>
          <w:noProof/>
          <w:sz w:val="20"/>
          <w:szCs w:val="21"/>
        </w:rPr>
        <w:t>Aber JD, Melillo JM, McClaugherty CA (1990) Predicting long-term patterns of mass loss, nitrogen dynamics, and soil organic matter formation from initial fine litter chemistry in temperate forest ecosystems. Canadian Journal of Botany 68: 2201-2208.</w:t>
      </w:r>
      <w:bookmarkEnd w:id="193"/>
    </w:p>
    <w:p w14:paraId="6535E3FC" w14:textId="77777777" w:rsidR="00F23931" w:rsidRPr="00F23931" w:rsidRDefault="00F23931" w:rsidP="00F23931">
      <w:pPr>
        <w:ind w:left="720" w:hanging="720"/>
        <w:rPr>
          <w:rFonts w:ascii="Calibri" w:hAnsi="Calibri" w:cs="Times New Roman"/>
          <w:noProof/>
          <w:sz w:val="20"/>
          <w:szCs w:val="21"/>
        </w:rPr>
      </w:pPr>
      <w:bookmarkStart w:id="194" w:name="_ENREF_2"/>
      <w:r w:rsidRPr="00F23931">
        <w:rPr>
          <w:rFonts w:ascii="Calibri" w:hAnsi="Calibri" w:cs="Times New Roman"/>
          <w:noProof/>
          <w:sz w:val="20"/>
          <w:szCs w:val="21"/>
        </w:rPr>
        <w:t>Aerts R (1997) Climate, leaf litter chemistry and leaf litter decomposition in terrestrial ecosystems: a triangular relationship. Oikos: 439-449.</w:t>
      </w:r>
      <w:bookmarkEnd w:id="194"/>
    </w:p>
    <w:p w14:paraId="632535CE" w14:textId="77777777" w:rsidR="00F23931" w:rsidRPr="00F23931" w:rsidRDefault="00F23931" w:rsidP="00F23931">
      <w:pPr>
        <w:ind w:left="720" w:hanging="720"/>
        <w:rPr>
          <w:rFonts w:ascii="Calibri" w:hAnsi="Calibri" w:cs="Times New Roman"/>
          <w:noProof/>
          <w:sz w:val="20"/>
          <w:szCs w:val="21"/>
        </w:rPr>
      </w:pPr>
      <w:bookmarkStart w:id="195" w:name="_ENREF_3"/>
      <w:r w:rsidRPr="00F23931">
        <w:rPr>
          <w:rFonts w:ascii="Calibri" w:hAnsi="Calibri" w:cs="Times New Roman"/>
          <w:noProof/>
          <w:sz w:val="20"/>
          <w:szCs w:val="21"/>
        </w:rPr>
        <w:t>Anderson J (1991) The effects of climate change on decomposition processes in grassland and coniferous forests. Ecol. Appl. 1: 326-347.</w:t>
      </w:r>
      <w:bookmarkEnd w:id="195"/>
    </w:p>
    <w:p w14:paraId="542302D6" w14:textId="77777777" w:rsidR="00F23931" w:rsidRPr="00F23931" w:rsidRDefault="00F23931" w:rsidP="00F23931">
      <w:pPr>
        <w:ind w:left="720" w:hanging="720"/>
        <w:rPr>
          <w:rFonts w:ascii="Calibri" w:hAnsi="Calibri" w:cs="Times New Roman" w:hint="eastAsia"/>
          <w:noProof/>
          <w:sz w:val="20"/>
          <w:szCs w:val="21"/>
        </w:rPr>
      </w:pPr>
      <w:bookmarkStart w:id="196" w:name="_ENREF_4"/>
      <w:r w:rsidRPr="00F23931">
        <w:rPr>
          <w:rFonts w:ascii="Calibri" w:hAnsi="Calibri" w:cs="Times New Roman" w:hint="eastAsia"/>
          <w:noProof/>
          <w:sz w:val="20"/>
          <w:szCs w:val="21"/>
        </w:rPr>
        <w:t>Austin AT, Vivanco L, Gonz</w:t>
      </w:r>
      <w:r w:rsidRPr="00F23931">
        <w:rPr>
          <w:rFonts w:ascii="Calibri" w:hAnsi="Calibri" w:cs="Times New Roman" w:hint="eastAsia"/>
          <w:noProof/>
          <w:sz w:val="20"/>
          <w:szCs w:val="21"/>
        </w:rPr>
        <w:t>á</w:t>
      </w:r>
      <w:r w:rsidRPr="00F23931">
        <w:rPr>
          <w:rFonts w:ascii="Calibri" w:hAnsi="Calibri" w:cs="Times New Roman" w:hint="eastAsia"/>
          <w:noProof/>
          <w:sz w:val="20"/>
          <w:szCs w:val="21"/>
        </w:rPr>
        <w:t>lez</w:t>
      </w:r>
      <w:r w:rsidRPr="00F23931">
        <w:rPr>
          <w:rFonts w:ascii="Calibri" w:hAnsi="Calibri" w:cs="Times New Roman" w:hint="eastAsia"/>
          <w:noProof/>
          <w:sz w:val="20"/>
          <w:szCs w:val="21"/>
        </w:rPr>
        <w:t>‐</w:t>
      </w:r>
      <w:r w:rsidRPr="00F23931">
        <w:rPr>
          <w:rFonts w:ascii="Calibri" w:hAnsi="Calibri" w:cs="Times New Roman" w:hint="eastAsia"/>
          <w:noProof/>
          <w:sz w:val="20"/>
          <w:szCs w:val="21"/>
        </w:rPr>
        <w:t>Arzac A, P</w:t>
      </w:r>
      <w:r w:rsidRPr="00F23931">
        <w:rPr>
          <w:rFonts w:ascii="Calibri" w:hAnsi="Calibri" w:cs="Times New Roman" w:hint="eastAsia"/>
          <w:noProof/>
          <w:sz w:val="20"/>
          <w:szCs w:val="21"/>
        </w:rPr>
        <w:t>é</w:t>
      </w:r>
      <w:r w:rsidRPr="00F23931">
        <w:rPr>
          <w:rFonts w:ascii="Calibri" w:hAnsi="Calibri" w:cs="Times New Roman" w:hint="eastAsia"/>
          <w:noProof/>
          <w:sz w:val="20"/>
          <w:szCs w:val="21"/>
        </w:rPr>
        <w:t>rez LI (2014) There's no place like home? An exploration of the mechanisms behind plant litter</w:t>
      </w:r>
      <w:r w:rsidRPr="00F23931">
        <w:rPr>
          <w:rFonts w:ascii="Calibri" w:hAnsi="Calibri" w:cs="Times New Roman" w:hint="eastAsia"/>
          <w:noProof/>
          <w:sz w:val="20"/>
          <w:szCs w:val="21"/>
        </w:rPr>
        <w:t>–</w:t>
      </w:r>
      <w:r w:rsidRPr="00F23931">
        <w:rPr>
          <w:rFonts w:ascii="Calibri" w:hAnsi="Calibri" w:cs="Times New Roman" w:hint="eastAsia"/>
          <w:noProof/>
          <w:sz w:val="20"/>
          <w:szCs w:val="21"/>
        </w:rPr>
        <w:t>decomposer affinity in terrestrial ecosystems. New Phytol. 204: 307-314.</w:t>
      </w:r>
      <w:bookmarkEnd w:id="196"/>
    </w:p>
    <w:p w14:paraId="0144DD1A" w14:textId="77777777" w:rsidR="00F23931" w:rsidRPr="00F23931" w:rsidRDefault="00F23931" w:rsidP="00F23931">
      <w:pPr>
        <w:ind w:left="720" w:hanging="720"/>
        <w:rPr>
          <w:rFonts w:ascii="Calibri" w:hAnsi="Calibri" w:cs="Times New Roman"/>
          <w:noProof/>
          <w:sz w:val="20"/>
          <w:szCs w:val="21"/>
        </w:rPr>
      </w:pPr>
      <w:bookmarkStart w:id="197" w:name="_ENREF_5"/>
      <w:r w:rsidRPr="00F23931">
        <w:rPr>
          <w:rFonts w:ascii="Calibri" w:hAnsi="Calibri" w:cs="Times New Roman"/>
          <w:noProof/>
          <w:sz w:val="20"/>
          <w:szCs w:val="21"/>
        </w:rPr>
        <w:t>Baaru M, Mungendi D, Bationo A, Verchot L, Waceke W (2007) Soil microbial biomass carbon and nitrogen as influenced by organic and inorganic inputs at Kabete, Kenya.  Advances in integrated soil fertility management in sub-Saharan Africa: challenges and opportunities. Springer.</w:t>
      </w:r>
      <w:bookmarkEnd w:id="197"/>
    </w:p>
    <w:p w14:paraId="1D082EAE" w14:textId="77777777" w:rsidR="00F23931" w:rsidRPr="00F23931" w:rsidRDefault="00F23931" w:rsidP="00F23931">
      <w:pPr>
        <w:ind w:left="720" w:hanging="720"/>
        <w:rPr>
          <w:rFonts w:ascii="Calibri" w:hAnsi="Calibri" w:cs="Times New Roman"/>
          <w:noProof/>
          <w:sz w:val="20"/>
          <w:szCs w:val="21"/>
        </w:rPr>
      </w:pPr>
      <w:bookmarkStart w:id="198" w:name="_ENREF_6"/>
      <w:r w:rsidRPr="00F23931">
        <w:rPr>
          <w:rFonts w:ascii="Calibri" w:hAnsi="Calibri" w:cs="Times New Roman"/>
          <w:noProof/>
          <w:sz w:val="20"/>
          <w:szCs w:val="21"/>
        </w:rPr>
        <w:t xml:space="preserve">Bao GS, Li CJ (2016) Isolation and identification of endophytes infecting </w:t>
      </w:r>
      <w:r w:rsidRPr="00F23931">
        <w:rPr>
          <w:rFonts w:ascii="Calibri" w:hAnsi="Calibri" w:cs="Times New Roman"/>
          <w:i/>
          <w:noProof/>
          <w:sz w:val="20"/>
          <w:szCs w:val="21"/>
        </w:rPr>
        <w:t>Stipa purpurea</w:t>
      </w:r>
      <w:r w:rsidRPr="00F23931">
        <w:rPr>
          <w:rFonts w:ascii="Calibri" w:hAnsi="Calibri" w:cs="Times New Roman"/>
          <w:noProof/>
          <w:sz w:val="20"/>
          <w:szCs w:val="21"/>
        </w:rPr>
        <w:t>, a dominant grass in meadows of the Qinghai-Tibet Plateau. Acta Prataculturae Sinica 25: 32-42 (in Chinese with English abstract).</w:t>
      </w:r>
      <w:bookmarkEnd w:id="198"/>
    </w:p>
    <w:p w14:paraId="1A8B0CDC" w14:textId="77777777" w:rsidR="00F23931" w:rsidRPr="00F23931" w:rsidRDefault="00F23931" w:rsidP="00F23931">
      <w:pPr>
        <w:ind w:left="720" w:hanging="720"/>
        <w:rPr>
          <w:rFonts w:ascii="Calibri" w:hAnsi="Calibri" w:cs="Times New Roman"/>
          <w:noProof/>
          <w:sz w:val="20"/>
          <w:szCs w:val="21"/>
        </w:rPr>
      </w:pPr>
      <w:bookmarkStart w:id="199" w:name="_ENREF_7"/>
      <w:r w:rsidRPr="00F23931">
        <w:rPr>
          <w:rFonts w:ascii="Calibri" w:hAnsi="Calibri" w:cs="Times New Roman"/>
          <w:noProof/>
          <w:sz w:val="20"/>
          <w:szCs w:val="21"/>
        </w:rPr>
        <w:t xml:space="preserve">Bao GS, Song ML, Wang YQ, Saikkonen K, Li CJ (2020) Does </w:t>
      </w:r>
      <w:r w:rsidRPr="00F23931">
        <w:rPr>
          <w:rFonts w:ascii="Calibri" w:hAnsi="Calibri" w:cs="Times New Roman"/>
          <w:i/>
          <w:noProof/>
          <w:sz w:val="20"/>
          <w:szCs w:val="21"/>
        </w:rPr>
        <w:t>Epichloë</w:t>
      </w:r>
      <w:r w:rsidRPr="00F23931">
        <w:rPr>
          <w:rFonts w:ascii="Calibri" w:hAnsi="Calibri" w:cs="Times New Roman"/>
          <w:noProof/>
          <w:sz w:val="20"/>
          <w:szCs w:val="21"/>
        </w:rPr>
        <w:t xml:space="preserve"> Endophyte Enhance Host Tolerance to Root Hemiparasite? Microb. Ecol.: 1-14.</w:t>
      </w:r>
      <w:bookmarkEnd w:id="199"/>
    </w:p>
    <w:p w14:paraId="412885D4" w14:textId="77777777" w:rsidR="00F23931" w:rsidRPr="00F23931" w:rsidRDefault="00F23931" w:rsidP="00F23931">
      <w:pPr>
        <w:ind w:left="720" w:hanging="720"/>
        <w:rPr>
          <w:rFonts w:ascii="Calibri" w:hAnsi="Calibri" w:cs="Times New Roman"/>
          <w:noProof/>
          <w:sz w:val="20"/>
          <w:szCs w:val="21"/>
        </w:rPr>
      </w:pPr>
      <w:bookmarkStart w:id="200" w:name="_ENREF_8"/>
      <w:r w:rsidRPr="00F23931">
        <w:rPr>
          <w:rFonts w:ascii="Calibri" w:hAnsi="Calibri" w:cs="Times New Roman"/>
          <w:noProof/>
          <w:sz w:val="20"/>
          <w:szCs w:val="21"/>
        </w:rPr>
        <w:t>Berg B, Berg M, Bottner P, Box E, Breymeyer A, De Anta RC, Couteaux M, Escudero A, Gallardo A, Kratz W (1993) Litter mass loss rates in pine forests of Europe and Eastern United States: some relationships with climate and litter quality. Biogeochemistry 20: 127-159.</w:t>
      </w:r>
      <w:bookmarkEnd w:id="200"/>
    </w:p>
    <w:p w14:paraId="5AA32D13" w14:textId="77777777" w:rsidR="00F23931" w:rsidRPr="00F23931" w:rsidRDefault="00F23931" w:rsidP="00F23931">
      <w:pPr>
        <w:ind w:left="720" w:hanging="720"/>
        <w:rPr>
          <w:rFonts w:ascii="Calibri" w:hAnsi="Calibri" w:cs="Times New Roman"/>
          <w:noProof/>
          <w:sz w:val="20"/>
          <w:szCs w:val="21"/>
        </w:rPr>
      </w:pPr>
      <w:bookmarkStart w:id="201" w:name="_ENREF_9"/>
      <w:r w:rsidRPr="00F23931">
        <w:rPr>
          <w:rFonts w:ascii="Calibri" w:hAnsi="Calibri" w:cs="Times New Roman"/>
          <w:noProof/>
          <w:sz w:val="20"/>
          <w:szCs w:val="21"/>
        </w:rPr>
        <w:t xml:space="preserve">Bernard E, Gwinn K, Pless C, Williver C (1997) Soil invertebrate species diversity and abundance in endophyte-infected tall fescue pastures.  </w:t>
      </w:r>
      <w:r w:rsidRPr="00F23931">
        <w:rPr>
          <w:rFonts w:ascii="Calibri" w:hAnsi="Calibri" w:cs="Times New Roman"/>
          <w:i/>
          <w:noProof/>
          <w:sz w:val="20"/>
          <w:szCs w:val="21"/>
        </w:rPr>
        <w:t>Neotyphodium</w:t>
      </w:r>
      <w:r w:rsidRPr="00F23931">
        <w:rPr>
          <w:rFonts w:ascii="Calibri" w:hAnsi="Calibri" w:cs="Times New Roman"/>
          <w:noProof/>
          <w:sz w:val="20"/>
          <w:szCs w:val="21"/>
        </w:rPr>
        <w:t>/grass interactions. Springer.</w:t>
      </w:r>
      <w:bookmarkEnd w:id="201"/>
    </w:p>
    <w:p w14:paraId="46970541" w14:textId="77777777" w:rsidR="00F23931" w:rsidRPr="00F23931" w:rsidRDefault="00F23931" w:rsidP="00F23931">
      <w:pPr>
        <w:ind w:left="720" w:hanging="720"/>
        <w:rPr>
          <w:rFonts w:ascii="Calibri" w:hAnsi="Calibri" w:cs="Times New Roman"/>
          <w:noProof/>
          <w:sz w:val="20"/>
          <w:szCs w:val="21"/>
        </w:rPr>
      </w:pPr>
      <w:bookmarkStart w:id="202" w:name="_ENREF_10"/>
      <w:r w:rsidRPr="00F23931">
        <w:rPr>
          <w:rFonts w:ascii="Calibri" w:hAnsi="Calibri" w:cs="Times New Roman"/>
          <w:noProof/>
          <w:sz w:val="20"/>
          <w:szCs w:val="21"/>
        </w:rPr>
        <w:t>Bradford MA, Veen GC, Bonis A, Bradford EM, Classen AT, Cornelissen JHC, Crowther TW, Jonathan R, Freschet GT, Kardol P (2017) A test of the hierarchical model of litter decomposition. Nature ecology &amp; evolution 1: 1836-1845.</w:t>
      </w:r>
      <w:bookmarkEnd w:id="202"/>
    </w:p>
    <w:p w14:paraId="72D2FDE1" w14:textId="77777777" w:rsidR="00F23931" w:rsidRPr="00F23931" w:rsidRDefault="00F23931" w:rsidP="00F23931">
      <w:pPr>
        <w:ind w:left="720" w:hanging="720"/>
        <w:rPr>
          <w:rFonts w:ascii="Calibri" w:hAnsi="Calibri" w:cs="Times New Roman"/>
          <w:noProof/>
          <w:sz w:val="20"/>
          <w:szCs w:val="21"/>
        </w:rPr>
      </w:pPr>
      <w:bookmarkStart w:id="203" w:name="_ENREF_11"/>
      <w:r w:rsidRPr="00F23931">
        <w:rPr>
          <w:rFonts w:ascii="Calibri" w:hAnsi="Calibri" w:cs="Times New Roman"/>
          <w:noProof/>
          <w:sz w:val="20"/>
          <w:szCs w:val="21"/>
        </w:rPr>
        <w:t>Brookes P (1995) The use of microbial parameters in monitoring soil pollution by heavy metals. Biol. Fertility Soils 19: 269-279.</w:t>
      </w:r>
      <w:bookmarkEnd w:id="203"/>
    </w:p>
    <w:p w14:paraId="1AA6AB5F" w14:textId="77777777" w:rsidR="00F23931" w:rsidRPr="00F23931" w:rsidRDefault="00F23931" w:rsidP="00F23931">
      <w:pPr>
        <w:ind w:left="720" w:hanging="720"/>
        <w:rPr>
          <w:rFonts w:ascii="Calibri" w:hAnsi="Calibri" w:cs="Times New Roman"/>
          <w:noProof/>
          <w:sz w:val="20"/>
          <w:szCs w:val="21"/>
        </w:rPr>
      </w:pPr>
      <w:bookmarkStart w:id="204" w:name="_ENREF_12"/>
      <w:r w:rsidRPr="00F23931">
        <w:rPr>
          <w:rFonts w:ascii="Calibri" w:hAnsi="Calibri" w:cs="Times New Roman"/>
          <w:noProof/>
          <w:sz w:val="20"/>
          <w:szCs w:val="21"/>
        </w:rPr>
        <w:t>Casas C, Omacini M, Montecchia MS, Correa OS (2011) Soil microbial community responses to the fungal endophyte</w:t>
      </w:r>
      <w:r w:rsidRPr="00F23931">
        <w:rPr>
          <w:rFonts w:ascii="Calibri" w:hAnsi="Calibri" w:cs="Times New Roman"/>
          <w:i/>
          <w:noProof/>
          <w:sz w:val="20"/>
          <w:szCs w:val="21"/>
        </w:rPr>
        <w:t xml:space="preserve"> Neotyphodium</w:t>
      </w:r>
      <w:r w:rsidRPr="00F23931">
        <w:rPr>
          <w:rFonts w:ascii="Calibri" w:hAnsi="Calibri" w:cs="Times New Roman"/>
          <w:noProof/>
          <w:sz w:val="20"/>
          <w:szCs w:val="21"/>
        </w:rPr>
        <w:t xml:space="preserve"> in Italian ryegrass. Plant Soil 340: 347-355.</w:t>
      </w:r>
      <w:bookmarkEnd w:id="204"/>
    </w:p>
    <w:p w14:paraId="3D5F9385" w14:textId="77777777" w:rsidR="00F23931" w:rsidRPr="00F23931" w:rsidRDefault="00F23931" w:rsidP="00F23931">
      <w:pPr>
        <w:ind w:left="720" w:hanging="720"/>
        <w:rPr>
          <w:rFonts w:ascii="Calibri" w:hAnsi="Calibri" w:cs="Times New Roman"/>
          <w:noProof/>
          <w:sz w:val="20"/>
          <w:szCs w:val="21"/>
        </w:rPr>
      </w:pPr>
      <w:bookmarkStart w:id="205" w:name="_ENREF_13"/>
      <w:r w:rsidRPr="00F23931">
        <w:rPr>
          <w:rFonts w:ascii="Calibri" w:hAnsi="Calibri" w:cs="Times New Roman"/>
          <w:noProof/>
          <w:sz w:val="20"/>
          <w:szCs w:val="21"/>
        </w:rPr>
        <w:t xml:space="preserve">Chen L, Li XZ, Li CJ, Swoboda GA, Young CA, Sugawara K, Leuchtmann A, Schardl CL (2015) Two distinct </w:t>
      </w:r>
      <w:r w:rsidRPr="00F23931">
        <w:rPr>
          <w:rFonts w:ascii="Calibri" w:hAnsi="Calibri" w:cs="Times New Roman"/>
          <w:i/>
          <w:noProof/>
          <w:sz w:val="20"/>
          <w:szCs w:val="21"/>
        </w:rPr>
        <w:t>Epichloë</w:t>
      </w:r>
      <w:r w:rsidRPr="00F23931">
        <w:rPr>
          <w:rFonts w:ascii="Calibri" w:hAnsi="Calibri" w:cs="Times New Roman"/>
          <w:noProof/>
          <w:sz w:val="20"/>
          <w:szCs w:val="21"/>
        </w:rPr>
        <w:t xml:space="preserve"> species symbiotic with </w:t>
      </w:r>
      <w:r w:rsidRPr="00F23931">
        <w:rPr>
          <w:rFonts w:ascii="Calibri" w:hAnsi="Calibri" w:cs="Times New Roman"/>
          <w:i/>
          <w:noProof/>
          <w:sz w:val="20"/>
          <w:szCs w:val="21"/>
        </w:rPr>
        <w:t>Achnatherum inebrians</w:t>
      </w:r>
      <w:r w:rsidRPr="00F23931">
        <w:rPr>
          <w:rFonts w:ascii="Calibri" w:hAnsi="Calibri" w:cs="Times New Roman"/>
          <w:noProof/>
          <w:sz w:val="20"/>
          <w:szCs w:val="21"/>
        </w:rPr>
        <w:t>, drunken horse grass. Mycologia 107: 863-873.</w:t>
      </w:r>
      <w:bookmarkEnd w:id="205"/>
    </w:p>
    <w:p w14:paraId="421744DE" w14:textId="77777777" w:rsidR="00F23931" w:rsidRPr="00F23931" w:rsidRDefault="00F23931" w:rsidP="00F23931">
      <w:pPr>
        <w:ind w:left="720" w:hanging="720"/>
        <w:rPr>
          <w:rFonts w:ascii="Calibri" w:hAnsi="Calibri" w:cs="Times New Roman"/>
          <w:noProof/>
          <w:sz w:val="20"/>
          <w:szCs w:val="21"/>
        </w:rPr>
      </w:pPr>
      <w:bookmarkStart w:id="206" w:name="_ENREF_14"/>
      <w:r w:rsidRPr="00F23931">
        <w:rPr>
          <w:rFonts w:ascii="Calibri" w:hAnsi="Calibri" w:cs="Times New Roman"/>
          <w:noProof/>
          <w:sz w:val="20"/>
          <w:szCs w:val="21"/>
        </w:rPr>
        <w:t xml:space="preserve">Chen TX, Li CJ, White JF, Nan ZB (2019) Effect of the fungal endophyte </w:t>
      </w:r>
      <w:r w:rsidRPr="00F23931">
        <w:rPr>
          <w:rFonts w:ascii="Calibri" w:hAnsi="Calibri" w:cs="Times New Roman"/>
          <w:i/>
          <w:noProof/>
          <w:sz w:val="20"/>
          <w:szCs w:val="21"/>
        </w:rPr>
        <w:t>Epichloë</w:t>
      </w:r>
      <w:r w:rsidRPr="00F23931">
        <w:rPr>
          <w:rFonts w:ascii="Calibri" w:hAnsi="Calibri" w:cs="Times New Roman"/>
          <w:noProof/>
          <w:sz w:val="20"/>
          <w:szCs w:val="21"/>
        </w:rPr>
        <w:t xml:space="preserve"> </w:t>
      </w:r>
      <w:r w:rsidRPr="00F23931">
        <w:rPr>
          <w:rFonts w:ascii="Calibri" w:hAnsi="Calibri" w:cs="Times New Roman"/>
          <w:i/>
          <w:noProof/>
          <w:sz w:val="20"/>
          <w:szCs w:val="21"/>
        </w:rPr>
        <w:t xml:space="preserve">bromicola </w:t>
      </w:r>
      <w:r w:rsidRPr="00F23931">
        <w:rPr>
          <w:rFonts w:ascii="Calibri" w:hAnsi="Calibri" w:cs="Times New Roman"/>
          <w:noProof/>
          <w:sz w:val="20"/>
          <w:szCs w:val="21"/>
        </w:rPr>
        <w:t>on polyamines in wild barley (</w:t>
      </w:r>
      <w:r w:rsidRPr="00F23931">
        <w:rPr>
          <w:rFonts w:ascii="Calibri" w:hAnsi="Calibri" w:cs="Times New Roman"/>
          <w:i/>
          <w:noProof/>
          <w:sz w:val="20"/>
          <w:szCs w:val="21"/>
        </w:rPr>
        <w:t>Hordeum brevisubulatum</w:t>
      </w:r>
      <w:r w:rsidRPr="00F23931">
        <w:rPr>
          <w:rFonts w:ascii="Calibri" w:hAnsi="Calibri" w:cs="Times New Roman"/>
          <w:noProof/>
          <w:sz w:val="20"/>
          <w:szCs w:val="21"/>
        </w:rPr>
        <w:t>) under salt stress. Plant Soil 436: 29-48.</w:t>
      </w:r>
      <w:bookmarkEnd w:id="206"/>
    </w:p>
    <w:p w14:paraId="753DE47C" w14:textId="77777777" w:rsidR="00F23931" w:rsidRPr="00F23931" w:rsidRDefault="00F23931" w:rsidP="00F23931">
      <w:pPr>
        <w:ind w:left="720" w:hanging="720"/>
        <w:rPr>
          <w:rFonts w:ascii="Calibri" w:hAnsi="Calibri" w:cs="Times New Roman"/>
          <w:noProof/>
          <w:sz w:val="20"/>
          <w:szCs w:val="21"/>
        </w:rPr>
      </w:pPr>
      <w:bookmarkStart w:id="207" w:name="_ENREF_15"/>
      <w:r w:rsidRPr="00F23931">
        <w:rPr>
          <w:rFonts w:ascii="Calibri" w:hAnsi="Calibri" w:cs="Times New Roman" w:hint="eastAsia"/>
          <w:noProof/>
          <w:sz w:val="20"/>
          <w:szCs w:val="21"/>
        </w:rPr>
        <w:t>Chomel M, Guittonny</w:t>
      </w:r>
      <w:r w:rsidRPr="00F23931">
        <w:rPr>
          <w:rFonts w:ascii="Calibri" w:hAnsi="Calibri" w:cs="Times New Roman" w:hint="eastAsia"/>
          <w:noProof/>
          <w:sz w:val="20"/>
          <w:szCs w:val="21"/>
        </w:rPr>
        <w:t>‐</w:t>
      </w:r>
      <w:r w:rsidRPr="00F23931">
        <w:rPr>
          <w:rFonts w:ascii="Calibri" w:hAnsi="Calibri" w:cs="Times New Roman" w:hint="eastAsia"/>
          <w:noProof/>
          <w:sz w:val="20"/>
          <w:szCs w:val="21"/>
        </w:rPr>
        <w:t>Larchev</w:t>
      </w:r>
      <w:r w:rsidRPr="00F23931">
        <w:rPr>
          <w:rFonts w:ascii="Calibri" w:hAnsi="Calibri" w:cs="Times New Roman" w:hint="eastAsia"/>
          <w:noProof/>
          <w:sz w:val="20"/>
          <w:szCs w:val="21"/>
        </w:rPr>
        <w:t>ê</w:t>
      </w:r>
      <w:r w:rsidRPr="00F23931">
        <w:rPr>
          <w:rFonts w:ascii="Calibri" w:hAnsi="Calibri" w:cs="Times New Roman" w:hint="eastAsia"/>
          <w:noProof/>
          <w:sz w:val="20"/>
          <w:szCs w:val="21"/>
        </w:rPr>
        <w:t>que M, Fernandez C, Gallet C,</w:t>
      </w:r>
      <w:r w:rsidRPr="00F23931">
        <w:rPr>
          <w:rFonts w:ascii="Calibri" w:hAnsi="Calibri" w:cs="Times New Roman"/>
          <w:noProof/>
          <w:sz w:val="20"/>
          <w:szCs w:val="21"/>
        </w:rPr>
        <w:t xml:space="preserve"> DesRochers A, Pare D, Jackson BG, Baldy V (2016) Plant secondary metabolites: a key driver of litter decomposition and soil nutrient cycling. J. Ecol. 104: 1527-1541.</w:t>
      </w:r>
      <w:bookmarkEnd w:id="207"/>
    </w:p>
    <w:p w14:paraId="008B072A" w14:textId="77777777" w:rsidR="00F23931" w:rsidRPr="00F23931" w:rsidRDefault="00F23931" w:rsidP="00F23931">
      <w:pPr>
        <w:ind w:left="720" w:hanging="720"/>
        <w:rPr>
          <w:rFonts w:ascii="Calibri" w:hAnsi="Calibri" w:cs="Times New Roman"/>
          <w:noProof/>
          <w:sz w:val="20"/>
          <w:szCs w:val="21"/>
        </w:rPr>
      </w:pPr>
      <w:bookmarkStart w:id="208" w:name="_ENREF_16"/>
      <w:r w:rsidRPr="00F23931">
        <w:rPr>
          <w:rFonts w:ascii="Calibri" w:hAnsi="Calibri" w:cs="Times New Roman"/>
          <w:noProof/>
          <w:sz w:val="20"/>
          <w:szCs w:val="21"/>
        </w:rPr>
        <w:t>Chuan XZ, Carlyle CN, Bork EW, Chang SX, Hewins DB (2018) Long-term grazing accelerated litter decomposition in northern temperate grasslands. Ecosystems 21: 1321-1334.</w:t>
      </w:r>
      <w:bookmarkEnd w:id="208"/>
    </w:p>
    <w:p w14:paraId="0B1CD9BC" w14:textId="77777777" w:rsidR="00F23931" w:rsidRPr="00F23931" w:rsidRDefault="00F23931" w:rsidP="00F23931">
      <w:pPr>
        <w:ind w:left="720" w:hanging="720"/>
        <w:rPr>
          <w:rFonts w:ascii="Calibri" w:hAnsi="Calibri" w:cs="Times New Roman"/>
          <w:noProof/>
          <w:sz w:val="20"/>
          <w:szCs w:val="21"/>
        </w:rPr>
      </w:pPr>
      <w:bookmarkStart w:id="209" w:name="_ENREF_17"/>
      <w:r w:rsidRPr="00F23931">
        <w:rPr>
          <w:rFonts w:ascii="Calibri" w:hAnsi="Calibri" w:cs="Times New Roman"/>
          <w:noProof/>
          <w:sz w:val="20"/>
          <w:szCs w:val="21"/>
        </w:rPr>
        <w:lastRenderedPageBreak/>
        <w:t xml:space="preserve">Clay K (1997) Consequences of endophyte-infected grasses on plant biodiversity.  </w:t>
      </w:r>
      <w:r w:rsidRPr="00F23931">
        <w:rPr>
          <w:rFonts w:ascii="Calibri" w:hAnsi="Calibri" w:cs="Times New Roman"/>
          <w:i/>
          <w:noProof/>
          <w:sz w:val="20"/>
          <w:szCs w:val="21"/>
        </w:rPr>
        <w:t>Neotyphodium</w:t>
      </w:r>
      <w:r w:rsidRPr="00F23931">
        <w:rPr>
          <w:rFonts w:ascii="Calibri" w:hAnsi="Calibri" w:cs="Times New Roman"/>
          <w:noProof/>
          <w:sz w:val="20"/>
          <w:szCs w:val="21"/>
        </w:rPr>
        <w:t>/grass interactions. Springer.</w:t>
      </w:r>
      <w:bookmarkEnd w:id="209"/>
    </w:p>
    <w:p w14:paraId="5875078D" w14:textId="77777777" w:rsidR="00F23931" w:rsidRPr="00F23931" w:rsidRDefault="00F23931" w:rsidP="00F23931">
      <w:pPr>
        <w:ind w:left="720" w:hanging="720"/>
        <w:rPr>
          <w:rFonts w:ascii="Calibri" w:hAnsi="Calibri" w:cs="Times New Roman"/>
          <w:noProof/>
          <w:sz w:val="20"/>
          <w:szCs w:val="21"/>
        </w:rPr>
      </w:pPr>
      <w:bookmarkStart w:id="210" w:name="_ENREF_18"/>
      <w:r w:rsidRPr="00F23931">
        <w:rPr>
          <w:rFonts w:ascii="Calibri" w:hAnsi="Calibri" w:cs="Times New Roman"/>
          <w:noProof/>
          <w:sz w:val="20"/>
          <w:szCs w:val="21"/>
        </w:rPr>
        <w:t>Clay K, Holah J (1999) Fungal endophyte symbiosis and plant diversity in successional fields. science 285: 1742-1744.</w:t>
      </w:r>
      <w:bookmarkEnd w:id="210"/>
    </w:p>
    <w:p w14:paraId="14F062E7" w14:textId="77777777" w:rsidR="00F23931" w:rsidRPr="00F23931" w:rsidRDefault="00F23931" w:rsidP="00F23931">
      <w:pPr>
        <w:ind w:left="720" w:hanging="720"/>
        <w:rPr>
          <w:rFonts w:ascii="Calibri" w:hAnsi="Calibri" w:cs="Times New Roman"/>
          <w:noProof/>
          <w:sz w:val="20"/>
          <w:szCs w:val="21"/>
        </w:rPr>
      </w:pPr>
      <w:bookmarkStart w:id="211" w:name="_ENREF_19"/>
      <w:r w:rsidRPr="00F23931">
        <w:rPr>
          <w:rFonts w:ascii="Calibri" w:hAnsi="Calibri" w:cs="Times New Roman"/>
          <w:noProof/>
          <w:sz w:val="20"/>
          <w:szCs w:val="21"/>
        </w:rPr>
        <w:t>Couteaux M-M, Bottner P, Berg B (1995) Litter decomposition, climate and liter quality. Trends Ecol. Evol. 10: 63-66.</w:t>
      </w:r>
      <w:bookmarkEnd w:id="211"/>
    </w:p>
    <w:p w14:paraId="79220523" w14:textId="77777777" w:rsidR="00F23931" w:rsidRPr="00F23931" w:rsidRDefault="00F23931" w:rsidP="00F23931">
      <w:pPr>
        <w:ind w:left="720" w:hanging="720"/>
        <w:rPr>
          <w:rFonts w:ascii="Calibri" w:hAnsi="Calibri" w:cs="Times New Roman"/>
          <w:noProof/>
          <w:sz w:val="20"/>
          <w:szCs w:val="21"/>
        </w:rPr>
      </w:pPr>
      <w:bookmarkStart w:id="212" w:name="_ENREF_20"/>
      <w:r w:rsidRPr="00F23931">
        <w:rPr>
          <w:rFonts w:ascii="Calibri" w:hAnsi="Calibri" w:cs="Times New Roman"/>
          <w:noProof/>
          <w:sz w:val="20"/>
          <w:szCs w:val="21"/>
        </w:rPr>
        <w:t>Dong SK, Sherman R (2015) Enhancing the resilience of coupled human and natural systems of alpine rangelands on the Qinghai-Tibetan Plateau. Rangel. J 37: i-iii.</w:t>
      </w:r>
      <w:bookmarkEnd w:id="212"/>
    </w:p>
    <w:p w14:paraId="53F45EEC" w14:textId="77777777" w:rsidR="00F23931" w:rsidRPr="00F23931" w:rsidRDefault="00F23931" w:rsidP="00F23931">
      <w:pPr>
        <w:ind w:left="720" w:hanging="720"/>
        <w:rPr>
          <w:rFonts w:ascii="Calibri" w:hAnsi="Calibri" w:cs="Times New Roman"/>
          <w:noProof/>
          <w:sz w:val="20"/>
          <w:szCs w:val="21"/>
        </w:rPr>
      </w:pPr>
      <w:bookmarkStart w:id="213" w:name="_ENREF_21"/>
      <w:r w:rsidRPr="00F23931">
        <w:rPr>
          <w:rFonts w:ascii="Calibri" w:hAnsi="Calibri" w:cs="Times New Roman"/>
          <w:noProof/>
          <w:sz w:val="20"/>
          <w:szCs w:val="21"/>
        </w:rPr>
        <w:t>Dowson C, Rayner A, Boddy L (1988) Inoculation of mycelial cord-forming basidiomycetes into woodland soil and litter II. Resource capture and persistence. New Phytol. 109: 343-349.</w:t>
      </w:r>
      <w:bookmarkEnd w:id="213"/>
    </w:p>
    <w:p w14:paraId="19E0E468" w14:textId="77777777" w:rsidR="00F23931" w:rsidRPr="00F23931" w:rsidRDefault="00F23931" w:rsidP="00F23931">
      <w:pPr>
        <w:ind w:left="720" w:hanging="720"/>
        <w:rPr>
          <w:rFonts w:ascii="Calibri" w:hAnsi="Calibri" w:cs="Times New Roman"/>
          <w:noProof/>
          <w:sz w:val="20"/>
          <w:szCs w:val="21"/>
        </w:rPr>
      </w:pPr>
      <w:bookmarkStart w:id="214" w:name="_ENREF_22"/>
      <w:r w:rsidRPr="00F23931">
        <w:rPr>
          <w:rFonts w:ascii="Calibri" w:hAnsi="Calibri" w:cs="Times New Roman"/>
          <w:noProof/>
          <w:sz w:val="20"/>
          <w:szCs w:val="21"/>
        </w:rPr>
        <w:t>Fierer N, Craine JM, McLauchlan K, Schimel JP (2005) Litter quality and the temperature sensitivity of decomposition. Ecology 86: 320-326.</w:t>
      </w:r>
      <w:bookmarkEnd w:id="214"/>
    </w:p>
    <w:p w14:paraId="57E1B411" w14:textId="77777777" w:rsidR="00F23931" w:rsidRPr="00F23931" w:rsidRDefault="00F23931" w:rsidP="00F23931">
      <w:pPr>
        <w:ind w:left="720" w:hanging="720"/>
        <w:rPr>
          <w:rFonts w:ascii="Calibri" w:hAnsi="Calibri" w:cs="Times New Roman"/>
          <w:noProof/>
          <w:sz w:val="20"/>
          <w:szCs w:val="21"/>
        </w:rPr>
      </w:pPr>
      <w:bookmarkStart w:id="215" w:name="_ENREF_23"/>
      <w:r w:rsidRPr="00F23931">
        <w:rPr>
          <w:rFonts w:ascii="Calibri" w:hAnsi="Calibri" w:cs="Times New Roman"/>
          <w:noProof/>
          <w:sz w:val="20"/>
          <w:szCs w:val="21"/>
        </w:rPr>
        <w:t>Franzluebbers A, Nazih N, Stuedemann J, Fuhrmann J, Schomberg H, Hartel P (1999) Soil carbon and nitrogen pools under low-and high-endophyte-infected tall fescue. Soil Sci. Soc. Am. J. 63: 1687-1694.</w:t>
      </w:r>
      <w:bookmarkEnd w:id="215"/>
    </w:p>
    <w:p w14:paraId="28A718D3" w14:textId="77777777" w:rsidR="00F23931" w:rsidRPr="00F23931" w:rsidRDefault="00F23931" w:rsidP="00F23931">
      <w:pPr>
        <w:ind w:left="720" w:hanging="720"/>
        <w:rPr>
          <w:rFonts w:ascii="Calibri" w:hAnsi="Calibri" w:cs="Times New Roman"/>
          <w:noProof/>
          <w:sz w:val="20"/>
          <w:szCs w:val="21"/>
        </w:rPr>
      </w:pPr>
      <w:bookmarkStart w:id="216" w:name="_ENREF_24"/>
      <w:r w:rsidRPr="00F23931">
        <w:rPr>
          <w:rFonts w:ascii="Calibri" w:hAnsi="Calibri" w:cs="Times New Roman"/>
          <w:noProof/>
          <w:sz w:val="20"/>
          <w:szCs w:val="21"/>
        </w:rPr>
        <w:t>Fukasawa Y, Osono T, Takeda H (2009) Effects of attack of saprobic fungi on twig litter decomposition by endophytic fungi. Ecol. Res. 24: 1067.</w:t>
      </w:r>
      <w:bookmarkEnd w:id="216"/>
    </w:p>
    <w:p w14:paraId="1139ECE6" w14:textId="77777777" w:rsidR="00F23931" w:rsidRPr="00F23931" w:rsidRDefault="00F23931" w:rsidP="00F23931">
      <w:pPr>
        <w:ind w:left="720" w:hanging="720"/>
        <w:rPr>
          <w:rFonts w:ascii="Calibri" w:hAnsi="Calibri" w:cs="Times New Roman"/>
          <w:noProof/>
          <w:sz w:val="20"/>
          <w:szCs w:val="21"/>
        </w:rPr>
      </w:pPr>
      <w:bookmarkStart w:id="217" w:name="_ENREF_25"/>
      <w:r w:rsidRPr="00F23931">
        <w:rPr>
          <w:rFonts w:ascii="Calibri" w:hAnsi="Calibri" w:cs="Times New Roman"/>
          <w:noProof/>
          <w:sz w:val="20"/>
          <w:szCs w:val="21"/>
        </w:rPr>
        <w:t>Gallardo A, Merino J (1993) Leaf decomposition in two Mediterranean ecosystems of southwest Spain: influence of substrate quality. Ecology 74: 152-161.</w:t>
      </w:r>
      <w:bookmarkEnd w:id="217"/>
    </w:p>
    <w:p w14:paraId="5B14DAE2" w14:textId="77777777" w:rsidR="00F23931" w:rsidRPr="00F23931" w:rsidRDefault="00F23931" w:rsidP="00F23931">
      <w:pPr>
        <w:ind w:left="720" w:hanging="720"/>
        <w:rPr>
          <w:rFonts w:ascii="Calibri" w:hAnsi="Calibri" w:cs="Times New Roman"/>
          <w:noProof/>
          <w:sz w:val="20"/>
          <w:szCs w:val="21"/>
        </w:rPr>
      </w:pPr>
      <w:bookmarkStart w:id="218" w:name="_ENREF_26"/>
      <w:r w:rsidRPr="00F23931">
        <w:rPr>
          <w:rFonts w:ascii="Calibri" w:hAnsi="Calibri" w:cs="Times New Roman"/>
          <w:noProof/>
          <w:sz w:val="20"/>
          <w:szCs w:val="21"/>
        </w:rPr>
        <w:t>Gartner TB, Cardon ZG (2004) Decomposition dynamics in mixed-species leaf litter. Oikos 104: 230-246.</w:t>
      </w:r>
      <w:bookmarkEnd w:id="218"/>
    </w:p>
    <w:p w14:paraId="5629930C" w14:textId="77777777" w:rsidR="00F23931" w:rsidRPr="00F23931" w:rsidRDefault="00F23931" w:rsidP="00F23931">
      <w:pPr>
        <w:ind w:left="720" w:hanging="720"/>
        <w:rPr>
          <w:rFonts w:ascii="Calibri" w:hAnsi="Calibri" w:cs="Times New Roman"/>
          <w:noProof/>
          <w:sz w:val="20"/>
          <w:szCs w:val="21"/>
        </w:rPr>
      </w:pPr>
      <w:bookmarkStart w:id="219" w:name="_ENREF_27"/>
      <w:r w:rsidRPr="00F23931">
        <w:rPr>
          <w:rFonts w:ascii="Calibri" w:hAnsi="Calibri" w:cs="Times New Roman"/>
          <w:noProof/>
          <w:sz w:val="20"/>
          <w:szCs w:val="21"/>
        </w:rPr>
        <w:t xml:space="preserve">Gundel PE, Helander M, Garibaldi LA, Vázquez-de-Aldana B, Zabalgogeazcoa I, Saikkonen K (2017) Direct and indirect effects of the fungal endophyte </w:t>
      </w:r>
      <w:r w:rsidRPr="00F23931">
        <w:rPr>
          <w:rFonts w:ascii="Calibri" w:hAnsi="Calibri" w:cs="Times New Roman"/>
          <w:i/>
          <w:noProof/>
          <w:sz w:val="20"/>
          <w:szCs w:val="21"/>
        </w:rPr>
        <w:t>Epichloë</w:t>
      </w:r>
      <w:r w:rsidRPr="00F23931">
        <w:rPr>
          <w:rFonts w:ascii="Calibri" w:hAnsi="Calibri" w:cs="Times New Roman"/>
          <w:noProof/>
          <w:sz w:val="20"/>
          <w:szCs w:val="21"/>
        </w:rPr>
        <w:t xml:space="preserve"> uncinatum on litter decomposition of the host grass, </w:t>
      </w:r>
      <w:r w:rsidRPr="00F23931">
        <w:rPr>
          <w:rFonts w:ascii="Calibri" w:hAnsi="Calibri" w:cs="Times New Roman"/>
          <w:i/>
          <w:noProof/>
          <w:sz w:val="20"/>
          <w:szCs w:val="21"/>
        </w:rPr>
        <w:t>Schedonorus pratensis</w:t>
      </w:r>
      <w:r w:rsidRPr="00F23931">
        <w:rPr>
          <w:rFonts w:ascii="Calibri" w:hAnsi="Calibri" w:cs="Times New Roman"/>
          <w:noProof/>
          <w:sz w:val="20"/>
          <w:szCs w:val="21"/>
        </w:rPr>
        <w:t>. Plant Ecol. 218: 1107-1115.</w:t>
      </w:r>
      <w:bookmarkEnd w:id="219"/>
    </w:p>
    <w:p w14:paraId="18829C77" w14:textId="77777777" w:rsidR="00F23931" w:rsidRPr="00F23931" w:rsidRDefault="00F23931" w:rsidP="00F23931">
      <w:pPr>
        <w:ind w:left="720" w:hanging="720"/>
        <w:rPr>
          <w:rFonts w:ascii="Calibri" w:hAnsi="Calibri" w:cs="Times New Roman"/>
          <w:noProof/>
          <w:sz w:val="20"/>
          <w:szCs w:val="21"/>
        </w:rPr>
      </w:pPr>
      <w:bookmarkStart w:id="220" w:name="_ENREF_28"/>
      <w:r w:rsidRPr="00F23931">
        <w:rPr>
          <w:rFonts w:ascii="Calibri" w:hAnsi="Calibri" w:cs="Times New Roman"/>
          <w:noProof/>
          <w:sz w:val="20"/>
          <w:szCs w:val="21"/>
        </w:rPr>
        <w:t>Gundel PE, Helander M, Garibaldi LA, Vázquez-de-Aldana BR, Zabalgogeazcoa I, Saikkonen K (2016) Role of foliar fungal endophytes in litter decomposition among species and population origins. Fungal Ecology 21: 50-56.</w:t>
      </w:r>
      <w:bookmarkEnd w:id="220"/>
    </w:p>
    <w:p w14:paraId="49EF549A" w14:textId="77777777" w:rsidR="00F23931" w:rsidRPr="00F23931" w:rsidRDefault="00F23931" w:rsidP="00F23931">
      <w:pPr>
        <w:ind w:left="720" w:hanging="720"/>
        <w:rPr>
          <w:rFonts w:ascii="Calibri" w:hAnsi="Calibri" w:cs="Times New Roman"/>
          <w:noProof/>
          <w:sz w:val="20"/>
          <w:szCs w:val="21"/>
        </w:rPr>
      </w:pPr>
      <w:bookmarkStart w:id="221" w:name="_ENREF_29"/>
      <w:r w:rsidRPr="00F23931">
        <w:rPr>
          <w:rFonts w:ascii="Calibri" w:hAnsi="Calibri" w:cs="Times New Roman"/>
          <w:noProof/>
          <w:sz w:val="20"/>
          <w:szCs w:val="21"/>
        </w:rPr>
        <w:t>Hector A, Beale A, Minns A, Otway S, Lawton J (2000) Consequences of the reduction of plant diversity for litter decomposition: effects through litter quality and microenvironment. Oikos 90: 357-371.</w:t>
      </w:r>
      <w:bookmarkEnd w:id="221"/>
    </w:p>
    <w:p w14:paraId="4C103AD8" w14:textId="77777777" w:rsidR="00F23931" w:rsidRPr="00F23931" w:rsidRDefault="00F23931" w:rsidP="00F23931">
      <w:pPr>
        <w:ind w:left="720" w:hanging="720"/>
        <w:rPr>
          <w:rFonts w:ascii="Calibri" w:hAnsi="Calibri" w:cs="Times New Roman"/>
          <w:noProof/>
          <w:sz w:val="20"/>
          <w:szCs w:val="21"/>
        </w:rPr>
      </w:pPr>
      <w:bookmarkStart w:id="222" w:name="_ENREF_30"/>
      <w:r w:rsidRPr="00F23931">
        <w:rPr>
          <w:rFonts w:ascii="Calibri" w:hAnsi="Calibri" w:cs="Times New Roman"/>
          <w:noProof/>
          <w:sz w:val="20"/>
          <w:szCs w:val="21"/>
        </w:rPr>
        <w:t>Hope G (2014) The sensitivity of the high mountain ecosystems of New Guinea to climatic change and anthropogenic impact. Arct. Antarct. Alp. Res. 46: 777-786.</w:t>
      </w:r>
      <w:bookmarkEnd w:id="222"/>
    </w:p>
    <w:p w14:paraId="2C2E95CF" w14:textId="77777777" w:rsidR="00F23931" w:rsidRPr="00F23931" w:rsidRDefault="00F23931" w:rsidP="00F23931">
      <w:pPr>
        <w:ind w:left="720" w:hanging="720"/>
        <w:rPr>
          <w:rFonts w:ascii="Calibri" w:hAnsi="Calibri" w:cs="Times New Roman"/>
          <w:noProof/>
          <w:sz w:val="20"/>
          <w:szCs w:val="21"/>
        </w:rPr>
      </w:pPr>
      <w:bookmarkStart w:id="223" w:name="_ENREF_31"/>
      <w:r w:rsidRPr="00F23931">
        <w:rPr>
          <w:rFonts w:ascii="Calibri" w:hAnsi="Calibri" w:cs="Times New Roman"/>
          <w:noProof/>
          <w:sz w:val="20"/>
          <w:szCs w:val="21"/>
        </w:rPr>
        <w:t>Horwath W, Paul E (1994) Microbial biomass. Methods of Soil Analysis: Part 2 Microbiological and Biochemical Properties 5: 753-773.</w:t>
      </w:r>
      <w:bookmarkEnd w:id="223"/>
    </w:p>
    <w:p w14:paraId="7ACA85DC" w14:textId="77777777" w:rsidR="00F23931" w:rsidRPr="00F23931" w:rsidRDefault="00F23931" w:rsidP="00F23931">
      <w:pPr>
        <w:ind w:left="720" w:hanging="720"/>
        <w:rPr>
          <w:rFonts w:ascii="Calibri" w:hAnsi="Calibri" w:cs="Times New Roman"/>
          <w:noProof/>
          <w:sz w:val="20"/>
          <w:szCs w:val="21"/>
        </w:rPr>
      </w:pPr>
      <w:bookmarkStart w:id="224" w:name="_ENREF_32"/>
      <w:r w:rsidRPr="00F23931">
        <w:rPr>
          <w:rFonts w:ascii="Calibri" w:hAnsi="Calibri" w:cs="Times New Roman"/>
          <w:noProof/>
          <w:sz w:val="20"/>
          <w:szCs w:val="21"/>
        </w:rPr>
        <w:t>Kuldau G, Bacon C (2008) Clavicipitaceous endophytes: their ability to enhance resistance of grasses to multiple stresses. Biol. Control 46: 57-71.</w:t>
      </w:r>
      <w:bookmarkEnd w:id="224"/>
    </w:p>
    <w:p w14:paraId="2769ED88" w14:textId="77777777" w:rsidR="00F23931" w:rsidRPr="00F23931" w:rsidRDefault="00F23931" w:rsidP="00F23931">
      <w:pPr>
        <w:ind w:left="720" w:hanging="720"/>
        <w:rPr>
          <w:rFonts w:ascii="Calibri" w:hAnsi="Calibri" w:cs="Times New Roman"/>
          <w:noProof/>
          <w:sz w:val="20"/>
          <w:szCs w:val="21"/>
        </w:rPr>
      </w:pPr>
      <w:bookmarkStart w:id="225" w:name="_ENREF_33"/>
      <w:r w:rsidRPr="00F23931">
        <w:rPr>
          <w:rFonts w:ascii="Calibri" w:hAnsi="Calibri" w:cs="Times New Roman"/>
          <w:noProof/>
          <w:sz w:val="20"/>
          <w:szCs w:val="21"/>
        </w:rPr>
        <w:t>Latch GC (1993) Physiological interactions of endophytic fungi and their hosts. Biotic stress tolerance imparted to grasses by endophytes. Agric., Ecosyst. Environ. 44: 143-156.</w:t>
      </w:r>
      <w:bookmarkEnd w:id="225"/>
    </w:p>
    <w:p w14:paraId="5CCCD50B" w14:textId="77777777" w:rsidR="00F23931" w:rsidRPr="00F23931" w:rsidRDefault="00F23931" w:rsidP="00F23931">
      <w:pPr>
        <w:ind w:left="720" w:hanging="720"/>
        <w:rPr>
          <w:rFonts w:ascii="Calibri" w:hAnsi="Calibri" w:cs="Times New Roman"/>
          <w:noProof/>
          <w:sz w:val="20"/>
          <w:szCs w:val="21"/>
        </w:rPr>
      </w:pPr>
      <w:bookmarkStart w:id="226" w:name="_ENREF_34"/>
      <w:r w:rsidRPr="00F23931">
        <w:rPr>
          <w:rFonts w:ascii="Calibri" w:hAnsi="Calibri" w:cs="Times New Roman"/>
          <w:noProof/>
          <w:sz w:val="20"/>
          <w:szCs w:val="21"/>
        </w:rPr>
        <w:t>Lemons A, Clay K, Rudgers JA (2005) Connecting plant-microbial interactions above and belowground: a fungal endophyte affects decomposition. Oecologia 145: 595-604.</w:t>
      </w:r>
      <w:bookmarkEnd w:id="226"/>
    </w:p>
    <w:p w14:paraId="0B6A35CF" w14:textId="77777777" w:rsidR="00F23931" w:rsidRPr="00F23931" w:rsidRDefault="00F23931" w:rsidP="00F23931">
      <w:pPr>
        <w:ind w:left="720" w:hanging="720"/>
        <w:rPr>
          <w:rFonts w:ascii="Calibri" w:hAnsi="Calibri" w:cs="Times New Roman"/>
          <w:noProof/>
          <w:sz w:val="20"/>
          <w:szCs w:val="21"/>
        </w:rPr>
      </w:pPr>
      <w:bookmarkStart w:id="227" w:name="_ENREF_35"/>
      <w:r w:rsidRPr="00F23931">
        <w:rPr>
          <w:rFonts w:ascii="Calibri" w:hAnsi="Calibri" w:cs="Times New Roman"/>
          <w:noProof/>
          <w:sz w:val="20"/>
          <w:szCs w:val="21"/>
        </w:rPr>
        <w:t xml:space="preserve">Li CJ, Gao JH, Nan ZB (2007) Interactions of </w:t>
      </w:r>
      <w:r w:rsidRPr="00F23931">
        <w:rPr>
          <w:rFonts w:ascii="Calibri" w:hAnsi="Calibri" w:cs="Times New Roman"/>
          <w:i/>
          <w:noProof/>
          <w:sz w:val="20"/>
          <w:szCs w:val="21"/>
        </w:rPr>
        <w:t>Neotyphodium gansuense</w:t>
      </w:r>
      <w:r w:rsidRPr="00F23931">
        <w:rPr>
          <w:rFonts w:ascii="Calibri" w:hAnsi="Calibri" w:cs="Times New Roman"/>
          <w:noProof/>
          <w:sz w:val="20"/>
          <w:szCs w:val="21"/>
        </w:rPr>
        <w:t xml:space="preserve">, </w:t>
      </w:r>
      <w:r w:rsidRPr="00F23931">
        <w:rPr>
          <w:rFonts w:ascii="Calibri" w:hAnsi="Calibri" w:cs="Times New Roman"/>
          <w:i/>
          <w:noProof/>
          <w:sz w:val="20"/>
          <w:szCs w:val="21"/>
        </w:rPr>
        <w:t>Achnatherum inebrians</w:t>
      </w:r>
      <w:r w:rsidRPr="00F23931">
        <w:rPr>
          <w:rFonts w:ascii="Calibri" w:hAnsi="Calibri" w:cs="Times New Roman"/>
          <w:noProof/>
          <w:sz w:val="20"/>
          <w:szCs w:val="21"/>
        </w:rPr>
        <w:t>, and plant-pathogenic fungi. Mycol. Res. 111: 1220-1227.</w:t>
      </w:r>
      <w:bookmarkEnd w:id="227"/>
    </w:p>
    <w:p w14:paraId="60AF6119" w14:textId="77777777" w:rsidR="00F23931" w:rsidRPr="00F23931" w:rsidRDefault="00F23931" w:rsidP="00F23931">
      <w:pPr>
        <w:ind w:left="720" w:hanging="720"/>
        <w:rPr>
          <w:rFonts w:ascii="Calibri" w:hAnsi="Calibri" w:cs="Times New Roman"/>
          <w:noProof/>
          <w:sz w:val="20"/>
          <w:szCs w:val="21"/>
        </w:rPr>
      </w:pPr>
      <w:bookmarkStart w:id="228" w:name="_ENREF_36"/>
      <w:r w:rsidRPr="00F23931">
        <w:rPr>
          <w:rFonts w:ascii="Calibri" w:hAnsi="Calibri" w:cs="Times New Roman"/>
          <w:noProof/>
          <w:sz w:val="20"/>
          <w:szCs w:val="21"/>
        </w:rPr>
        <w:t xml:space="preserve">Li CJ, Nan ZB, Paul VH, Dapprich PD, Liu Y (2004a) A new </w:t>
      </w:r>
      <w:r w:rsidRPr="00F23931">
        <w:rPr>
          <w:rFonts w:ascii="Calibri" w:hAnsi="Calibri" w:cs="Times New Roman"/>
          <w:i/>
          <w:noProof/>
          <w:sz w:val="20"/>
          <w:szCs w:val="21"/>
        </w:rPr>
        <w:t>Neotyphodium</w:t>
      </w:r>
      <w:r w:rsidRPr="00F23931">
        <w:rPr>
          <w:rFonts w:ascii="Calibri" w:hAnsi="Calibri" w:cs="Times New Roman"/>
          <w:noProof/>
          <w:sz w:val="20"/>
          <w:szCs w:val="21"/>
        </w:rPr>
        <w:t xml:space="preserve"> species symbiotic with drunken horse grass (</w:t>
      </w:r>
      <w:r w:rsidRPr="00F23931">
        <w:rPr>
          <w:rFonts w:ascii="Calibri" w:hAnsi="Calibri" w:cs="Times New Roman"/>
          <w:i/>
          <w:noProof/>
          <w:sz w:val="20"/>
          <w:szCs w:val="21"/>
        </w:rPr>
        <w:t>Achnatherum inebrians</w:t>
      </w:r>
      <w:r w:rsidRPr="00F23931">
        <w:rPr>
          <w:rFonts w:ascii="Calibri" w:hAnsi="Calibri" w:cs="Times New Roman"/>
          <w:noProof/>
          <w:sz w:val="20"/>
          <w:szCs w:val="21"/>
        </w:rPr>
        <w:t>) in China. Mycotaxon 90: 141-147.</w:t>
      </w:r>
      <w:bookmarkEnd w:id="228"/>
    </w:p>
    <w:p w14:paraId="68BA6A30" w14:textId="77777777" w:rsidR="00F23931" w:rsidRPr="00F23931" w:rsidRDefault="00F23931" w:rsidP="00F23931">
      <w:pPr>
        <w:ind w:left="720" w:hanging="720"/>
        <w:rPr>
          <w:rFonts w:ascii="Calibri" w:hAnsi="Calibri" w:cs="Times New Roman"/>
          <w:noProof/>
          <w:sz w:val="20"/>
          <w:szCs w:val="21"/>
        </w:rPr>
      </w:pPr>
      <w:bookmarkStart w:id="229" w:name="_ENREF_37"/>
      <w:r w:rsidRPr="00F23931">
        <w:rPr>
          <w:rFonts w:ascii="Calibri" w:hAnsi="Calibri" w:cs="Times New Roman"/>
          <w:noProof/>
          <w:sz w:val="20"/>
          <w:szCs w:val="21"/>
        </w:rPr>
        <w:t xml:space="preserve">Li SQ, Ren SJ, Li SX (2004b) Seasonal change of soil microbial biomass and the relationship between soil </w:t>
      </w:r>
      <w:r w:rsidRPr="00F23931">
        <w:rPr>
          <w:rFonts w:ascii="Calibri" w:hAnsi="Calibri" w:cs="Times New Roman"/>
          <w:noProof/>
          <w:sz w:val="20"/>
          <w:szCs w:val="21"/>
        </w:rPr>
        <w:lastRenderedPageBreak/>
        <w:t>microbial biomass and soil moisture and temperature. Plant Nutrition and Fertilizer Science 10: 18-23.</w:t>
      </w:r>
      <w:bookmarkEnd w:id="229"/>
    </w:p>
    <w:p w14:paraId="0C191EAD" w14:textId="77777777" w:rsidR="00F23931" w:rsidRPr="00F23931" w:rsidRDefault="00F23931" w:rsidP="00F23931">
      <w:pPr>
        <w:ind w:left="720" w:hanging="720"/>
        <w:rPr>
          <w:rFonts w:ascii="Calibri" w:hAnsi="Calibri" w:cs="Times New Roman"/>
          <w:noProof/>
          <w:sz w:val="20"/>
          <w:szCs w:val="21"/>
        </w:rPr>
      </w:pPr>
      <w:bookmarkStart w:id="230" w:name="_ENREF_38"/>
      <w:r w:rsidRPr="00F23931">
        <w:rPr>
          <w:rFonts w:ascii="Calibri" w:hAnsi="Calibri" w:cs="Times New Roman"/>
          <w:noProof/>
          <w:sz w:val="20"/>
          <w:szCs w:val="21"/>
        </w:rPr>
        <w:t>Li W, Wang JL, Zhang XL, Shi SL, Cao WX (2018) Effect of degradation and rebuilding of artificial grasslands on soil respiration and carbon and nitrogen pools on an alpine meadow of the Qinghai-Tibetan Plateau. Ecol. Eng. 111: 134-142.</w:t>
      </w:r>
      <w:bookmarkEnd w:id="230"/>
    </w:p>
    <w:p w14:paraId="7E7F6825" w14:textId="77777777" w:rsidR="00F23931" w:rsidRPr="00F23931" w:rsidRDefault="00F23931" w:rsidP="00F23931">
      <w:pPr>
        <w:ind w:left="720" w:hanging="720"/>
        <w:rPr>
          <w:rFonts w:ascii="Calibri" w:hAnsi="Calibri" w:cs="Times New Roman"/>
          <w:noProof/>
          <w:sz w:val="20"/>
          <w:szCs w:val="21"/>
        </w:rPr>
      </w:pPr>
      <w:bookmarkStart w:id="231" w:name="_ENREF_39"/>
      <w:r w:rsidRPr="00F23931">
        <w:rPr>
          <w:rFonts w:ascii="Calibri" w:hAnsi="Calibri" w:cs="Times New Roman"/>
          <w:noProof/>
          <w:sz w:val="20"/>
          <w:szCs w:val="21"/>
        </w:rPr>
        <w:t xml:space="preserve">Lyons PC, Evans JJ, Bacon CW (1990) Effects of the fungal endophyte </w:t>
      </w:r>
      <w:r w:rsidRPr="00F23931">
        <w:rPr>
          <w:rFonts w:ascii="Calibri" w:hAnsi="Calibri" w:cs="Times New Roman"/>
          <w:i/>
          <w:noProof/>
          <w:sz w:val="20"/>
          <w:szCs w:val="21"/>
        </w:rPr>
        <w:t>Acremonium coenophialum</w:t>
      </w:r>
      <w:r w:rsidRPr="00F23931">
        <w:rPr>
          <w:rFonts w:ascii="Calibri" w:hAnsi="Calibri" w:cs="Times New Roman"/>
          <w:noProof/>
          <w:sz w:val="20"/>
          <w:szCs w:val="21"/>
        </w:rPr>
        <w:t xml:space="preserve"> on nitrogen accumulation and metabolism in tall fescue. Plant Physiol. 92: 726-732.</w:t>
      </w:r>
      <w:bookmarkEnd w:id="231"/>
    </w:p>
    <w:p w14:paraId="2BB0AE8D" w14:textId="77777777" w:rsidR="00F23931" w:rsidRPr="00F23931" w:rsidRDefault="00F23931" w:rsidP="00F23931">
      <w:pPr>
        <w:ind w:left="720" w:hanging="720"/>
        <w:rPr>
          <w:rFonts w:ascii="Calibri" w:hAnsi="Calibri" w:cs="Times New Roman"/>
          <w:noProof/>
          <w:sz w:val="20"/>
          <w:szCs w:val="21"/>
        </w:rPr>
      </w:pPr>
      <w:bookmarkStart w:id="232" w:name="_ENREF_40"/>
      <w:r w:rsidRPr="00F23931">
        <w:rPr>
          <w:rFonts w:ascii="Calibri" w:hAnsi="Calibri" w:cs="Times New Roman"/>
          <w:noProof/>
          <w:sz w:val="20"/>
          <w:szCs w:val="21"/>
        </w:rPr>
        <w:t xml:space="preserve">Ma BB, Sun J (2018) Predicting the distribution of </w:t>
      </w:r>
      <w:r w:rsidRPr="00F23931">
        <w:rPr>
          <w:rFonts w:ascii="Calibri" w:hAnsi="Calibri" w:cs="Times New Roman"/>
          <w:i/>
          <w:noProof/>
          <w:sz w:val="20"/>
          <w:szCs w:val="21"/>
        </w:rPr>
        <w:t>Stipa purpurea</w:t>
      </w:r>
      <w:r w:rsidRPr="00F23931">
        <w:rPr>
          <w:rFonts w:ascii="Calibri" w:hAnsi="Calibri" w:cs="Times New Roman"/>
          <w:noProof/>
          <w:sz w:val="20"/>
          <w:szCs w:val="21"/>
        </w:rPr>
        <w:t xml:space="preserve"> across the Tibetan Plateau via the MaxEnt model. BMC Ecol. 18: 10.</w:t>
      </w:r>
      <w:bookmarkEnd w:id="232"/>
    </w:p>
    <w:p w14:paraId="11C8A14F" w14:textId="77777777" w:rsidR="00F23931" w:rsidRPr="00F23931" w:rsidRDefault="00F23931" w:rsidP="00F23931">
      <w:pPr>
        <w:ind w:left="720" w:hanging="720"/>
        <w:rPr>
          <w:rFonts w:ascii="Calibri" w:hAnsi="Calibri" w:cs="Times New Roman"/>
          <w:noProof/>
          <w:sz w:val="20"/>
          <w:szCs w:val="21"/>
        </w:rPr>
      </w:pPr>
      <w:bookmarkStart w:id="233" w:name="_ENREF_41"/>
      <w:r w:rsidRPr="00F23931">
        <w:rPr>
          <w:rFonts w:ascii="Calibri" w:hAnsi="Calibri" w:cs="Times New Roman"/>
          <w:noProof/>
          <w:sz w:val="20"/>
          <w:szCs w:val="21"/>
        </w:rPr>
        <w:t>Malinowski D, Belesky D, Fedders J (1999) Endophyte infection may affect the competitive ability of tall fescue grown with red clover. Journal of Agronomy and Crop Science 183: 91-101.</w:t>
      </w:r>
      <w:bookmarkEnd w:id="233"/>
    </w:p>
    <w:p w14:paraId="665E958A" w14:textId="77777777" w:rsidR="00F23931" w:rsidRPr="00F23931" w:rsidRDefault="00F23931" w:rsidP="00F23931">
      <w:pPr>
        <w:ind w:left="720" w:hanging="720"/>
        <w:rPr>
          <w:rFonts w:ascii="Calibri" w:hAnsi="Calibri" w:cs="Times New Roman"/>
          <w:noProof/>
          <w:sz w:val="20"/>
          <w:szCs w:val="21"/>
        </w:rPr>
      </w:pPr>
      <w:bookmarkStart w:id="234" w:name="_ENREF_42"/>
      <w:r w:rsidRPr="00F23931">
        <w:rPr>
          <w:rFonts w:ascii="Calibri" w:hAnsi="Calibri" w:cs="Times New Roman"/>
          <w:noProof/>
          <w:sz w:val="20"/>
          <w:szCs w:val="21"/>
        </w:rPr>
        <w:t xml:space="preserve">Malinowski DP, Alloush GA, Belesky DP (1998) Evidence for chemical changes on the root surface of tall fescue in response to infection with the fungal endophyte </w:t>
      </w:r>
      <w:r w:rsidRPr="00F23931">
        <w:rPr>
          <w:rFonts w:ascii="Calibri" w:hAnsi="Calibri" w:cs="Times New Roman"/>
          <w:i/>
          <w:noProof/>
          <w:sz w:val="20"/>
          <w:szCs w:val="21"/>
        </w:rPr>
        <w:t>Neotyphodium coenophialum</w:t>
      </w:r>
      <w:r w:rsidRPr="00F23931">
        <w:rPr>
          <w:rFonts w:ascii="Calibri" w:hAnsi="Calibri" w:cs="Times New Roman"/>
          <w:noProof/>
          <w:sz w:val="20"/>
          <w:szCs w:val="21"/>
        </w:rPr>
        <w:t>. Plant Soil 205: 1-12.</w:t>
      </w:r>
      <w:bookmarkEnd w:id="234"/>
    </w:p>
    <w:p w14:paraId="52CD462D" w14:textId="77777777" w:rsidR="00F23931" w:rsidRPr="00F23931" w:rsidRDefault="00F23931" w:rsidP="00F23931">
      <w:pPr>
        <w:ind w:left="720" w:hanging="720"/>
        <w:rPr>
          <w:rFonts w:ascii="Calibri" w:hAnsi="Calibri" w:cs="Times New Roman"/>
          <w:noProof/>
          <w:sz w:val="20"/>
          <w:szCs w:val="21"/>
        </w:rPr>
      </w:pPr>
      <w:bookmarkStart w:id="235" w:name="_ENREF_43"/>
      <w:r w:rsidRPr="00F23931">
        <w:rPr>
          <w:rFonts w:ascii="Calibri" w:hAnsi="Calibri" w:cs="Times New Roman"/>
          <w:noProof/>
          <w:sz w:val="20"/>
          <w:szCs w:val="21"/>
        </w:rPr>
        <w:t>Meentemeyer V (1978) Macroclimate and lignin control of litter decomposition rates. Ecology 59: 465-472.</w:t>
      </w:r>
      <w:bookmarkEnd w:id="235"/>
    </w:p>
    <w:p w14:paraId="4BAF5190" w14:textId="77777777" w:rsidR="00F23931" w:rsidRPr="00F23931" w:rsidRDefault="00F23931" w:rsidP="00F23931">
      <w:pPr>
        <w:ind w:left="720" w:hanging="720"/>
        <w:rPr>
          <w:rFonts w:ascii="Calibri" w:hAnsi="Calibri" w:cs="Times New Roman"/>
          <w:noProof/>
          <w:sz w:val="20"/>
          <w:szCs w:val="21"/>
        </w:rPr>
      </w:pPr>
      <w:bookmarkStart w:id="236" w:name="_ENREF_44"/>
      <w:r w:rsidRPr="00F23931">
        <w:rPr>
          <w:rFonts w:ascii="Calibri" w:hAnsi="Calibri" w:cs="Times New Roman"/>
          <w:noProof/>
          <w:sz w:val="20"/>
          <w:szCs w:val="21"/>
        </w:rPr>
        <w:t xml:space="preserve">Mikola J, Helander M, Saikkonen K (2016) No effects of </w:t>
      </w:r>
      <w:r w:rsidRPr="00F23931">
        <w:rPr>
          <w:rFonts w:ascii="Calibri" w:hAnsi="Calibri" w:cs="Times New Roman"/>
          <w:i/>
          <w:noProof/>
          <w:sz w:val="20"/>
          <w:szCs w:val="21"/>
        </w:rPr>
        <w:t xml:space="preserve">Epichloë </w:t>
      </w:r>
      <w:r w:rsidRPr="00F23931">
        <w:rPr>
          <w:rFonts w:ascii="Calibri" w:hAnsi="Calibri" w:cs="Times New Roman"/>
          <w:noProof/>
          <w:sz w:val="20"/>
          <w:szCs w:val="21"/>
        </w:rPr>
        <w:t>endophyte infection on nitrogen cycling in meadow fescue (</w:t>
      </w:r>
      <w:r w:rsidRPr="00F23931">
        <w:rPr>
          <w:rFonts w:ascii="Calibri" w:hAnsi="Calibri" w:cs="Times New Roman"/>
          <w:i/>
          <w:noProof/>
          <w:sz w:val="20"/>
          <w:szCs w:val="21"/>
        </w:rPr>
        <w:t>Schedonorus pratensis</w:t>
      </w:r>
      <w:r w:rsidRPr="00F23931">
        <w:rPr>
          <w:rFonts w:ascii="Calibri" w:hAnsi="Calibri" w:cs="Times New Roman"/>
          <w:noProof/>
          <w:sz w:val="20"/>
          <w:szCs w:val="21"/>
        </w:rPr>
        <w:t>) grassland. Plant Soil 405: 257-264.</w:t>
      </w:r>
      <w:bookmarkEnd w:id="236"/>
    </w:p>
    <w:p w14:paraId="495FA974" w14:textId="77777777" w:rsidR="00F23931" w:rsidRPr="00F23931" w:rsidRDefault="00F23931" w:rsidP="00F23931">
      <w:pPr>
        <w:ind w:left="720" w:hanging="720"/>
        <w:rPr>
          <w:rFonts w:ascii="Calibri" w:hAnsi="Calibri" w:cs="Times New Roman"/>
          <w:noProof/>
          <w:sz w:val="20"/>
          <w:szCs w:val="21"/>
        </w:rPr>
      </w:pPr>
      <w:bookmarkStart w:id="237" w:name="_ENREF_45"/>
      <w:r w:rsidRPr="00F23931">
        <w:rPr>
          <w:rFonts w:ascii="Calibri" w:hAnsi="Calibri" w:cs="Times New Roman"/>
          <w:noProof/>
          <w:sz w:val="20"/>
          <w:szCs w:val="21"/>
        </w:rPr>
        <w:t xml:space="preserve">Monnet F, Vaillant N, Hitmi A, Coudret A, Sallanon H (2001) Endophytic </w:t>
      </w:r>
      <w:r w:rsidRPr="00F23931">
        <w:rPr>
          <w:rFonts w:ascii="Calibri" w:hAnsi="Calibri" w:cs="Times New Roman"/>
          <w:i/>
          <w:noProof/>
          <w:sz w:val="20"/>
          <w:szCs w:val="21"/>
        </w:rPr>
        <w:t>Neotyphodium lolii</w:t>
      </w:r>
      <w:r w:rsidRPr="00F23931">
        <w:rPr>
          <w:rFonts w:ascii="Calibri" w:hAnsi="Calibri" w:cs="Times New Roman"/>
          <w:noProof/>
          <w:sz w:val="20"/>
          <w:szCs w:val="21"/>
        </w:rPr>
        <w:t xml:space="preserve"> induced tolerance to Zn stress in </w:t>
      </w:r>
      <w:r w:rsidRPr="00F23931">
        <w:rPr>
          <w:rFonts w:ascii="Calibri" w:hAnsi="Calibri" w:cs="Times New Roman"/>
          <w:i/>
          <w:noProof/>
          <w:sz w:val="20"/>
          <w:szCs w:val="21"/>
        </w:rPr>
        <w:t>Lolium perenne</w:t>
      </w:r>
      <w:r w:rsidRPr="00F23931">
        <w:rPr>
          <w:rFonts w:ascii="Calibri" w:hAnsi="Calibri" w:cs="Times New Roman"/>
          <w:noProof/>
          <w:sz w:val="20"/>
          <w:szCs w:val="21"/>
        </w:rPr>
        <w:t>. Physiol. Plant. 113: 557-563.</w:t>
      </w:r>
      <w:bookmarkEnd w:id="237"/>
    </w:p>
    <w:p w14:paraId="4696BA6C" w14:textId="77777777" w:rsidR="00F23931" w:rsidRPr="00F23931" w:rsidRDefault="00F23931" w:rsidP="00F23931">
      <w:pPr>
        <w:ind w:left="720" w:hanging="720"/>
        <w:rPr>
          <w:rFonts w:ascii="Calibri" w:hAnsi="Calibri" w:cs="Times New Roman"/>
          <w:noProof/>
          <w:sz w:val="20"/>
          <w:szCs w:val="21"/>
        </w:rPr>
      </w:pPr>
      <w:bookmarkStart w:id="238" w:name="_ENREF_46"/>
      <w:r w:rsidRPr="00F23931">
        <w:rPr>
          <w:rFonts w:ascii="Calibri" w:hAnsi="Calibri" w:cs="Times New Roman"/>
          <w:noProof/>
          <w:sz w:val="20"/>
          <w:szCs w:val="21"/>
        </w:rPr>
        <w:t xml:space="preserve">Omacini M, J. Chaneton E, M. Ghersa C, Otero P (2004) Do foliar endophytes affect grass litter decomposition? A microcosm approach using </w:t>
      </w:r>
      <w:r w:rsidRPr="00F23931">
        <w:rPr>
          <w:rFonts w:ascii="Calibri" w:hAnsi="Calibri" w:cs="Times New Roman"/>
          <w:i/>
          <w:noProof/>
          <w:sz w:val="20"/>
          <w:szCs w:val="21"/>
        </w:rPr>
        <w:t>Lolium multiflorum</w:t>
      </w:r>
      <w:r w:rsidRPr="00F23931">
        <w:rPr>
          <w:rFonts w:ascii="Calibri" w:hAnsi="Calibri" w:cs="Times New Roman"/>
          <w:noProof/>
          <w:sz w:val="20"/>
          <w:szCs w:val="21"/>
        </w:rPr>
        <w:t>. Oikos 104: 581-590.</w:t>
      </w:r>
      <w:bookmarkEnd w:id="238"/>
    </w:p>
    <w:p w14:paraId="15F5A4EC" w14:textId="77777777" w:rsidR="00F23931" w:rsidRPr="00F23931" w:rsidRDefault="00F23931" w:rsidP="00F23931">
      <w:pPr>
        <w:ind w:left="720" w:hanging="720"/>
        <w:rPr>
          <w:rFonts w:ascii="Calibri" w:hAnsi="Calibri" w:cs="Times New Roman"/>
          <w:noProof/>
          <w:sz w:val="20"/>
          <w:szCs w:val="21"/>
        </w:rPr>
      </w:pPr>
      <w:bookmarkStart w:id="239" w:name="_ENREF_47"/>
      <w:r w:rsidRPr="00F23931">
        <w:rPr>
          <w:rFonts w:ascii="Calibri" w:hAnsi="Calibri" w:cs="Times New Roman"/>
          <w:noProof/>
          <w:sz w:val="20"/>
          <w:szCs w:val="21"/>
        </w:rPr>
        <w:t>Osono T (2006) Role of endophytic fungi in grass litter decomposition. NZGA: Research and Practice Series 13: 103-105.</w:t>
      </w:r>
      <w:bookmarkEnd w:id="239"/>
    </w:p>
    <w:p w14:paraId="08DB90DA" w14:textId="77777777" w:rsidR="00F23931" w:rsidRPr="00F23931" w:rsidRDefault="00F23931" w:rsidP="00F23931">
      <w:pPr>
        <w:ind w:left="720" w:hanging="720"/>
        <w:rPr>
          <w:rFonts w:ascii="Calibri" w:hAnsi="Calibri" w:cs="Times New Roman"/>
          <w:noProof/>
          <w:sz w:val="20"/>
          <w:szCs w:val="21"/>
        </w:rPr>
      </w:pPr>
      <w:bookmarkStart w:id="240" w:name="_ENREF_48"/>
      <w:r w:rsidRPr="00F23931">
        <w:rPr>
          <w:rFonts w:ascii="Calibri" w:hAnsi="Calibri" w:cs="Times New Roman"/>
          <w:noProof/>
          <w:sz w:val="20"/>
          <w:szCs w:val="21"/>
        </w:rPr>
        <w:t>Petroski RJ, Dornbos Jr DL, Powell RG (1990) Germination and growth inhibition of annual ryegrass (</w:t>
      </w:r>
      <w:r w:rsidRPr="00F23931">
        <w:rPr>
          <w:rFonts w:ascii="Calibri" w:hAnsi="Calibri" w:cs="Times New Roman"/>
          <w:i/>
          <w:noProof/>
          <w:sz w:val="20"/>
          <w:szCs w:val="21"/>
        </w:rPr>
        <w:t>Lolium multiflorum</w:t>
      </w:r>
      <w:r w:rsidRPr="00F23931">
        <w:rPr>
          <w:rFonts w:ascii="Calibri" w:hAnsi="Calibri" w:cs="Times New Roman"/>
          <w:noProof/>
          <w:sz w:val="20"/>
          <w:szCs w:val="21"/>
        </w:rPr>
        <w:t xml:space="preserve"> L.) and alfalfa (</w:t>
      </w:r>
      <w:r w:rsidRPr="00F23931">
        <w:rPr>
          <w:rFonts w:ascii="Calibri" w:hAnsi="Calibri" w:cs="Times New Roman"/>
          <w:i/>
          <w:noProof/>
          <w:sz w:val="20"/>
          <w:szCs w:val="21"/>
        </w:rPr>
        <w:t>Medicago sativa</w:t>
      </w:r>
      <w:r w:rsidRPr="00F23931">
        <w:rPr>
          <w:rFonts w:ascii="Calibri" w:hAnsi="Calibri" w:cs="Times New Roman"/>
          <w:noProof/>
          <w:sz w:val="20"/>
          <w:szCs w:val="21"/>
        </w:rPr>
        <w:t xml:space="preserve"> L.) by loline alkaloids and synthetic N-acylloline derivatives. J. Agric. Food Chem. 38: 1716-1718.</w:t>
      </w:r>
      <w:bookmarkEnd w:id="240"/>
    </w:p>
    <w:p w14:paraId="268081C2" w14:textId="77777777" w:rsidR="00F23931" w:rsidRPr="00F23931" w:rsidRDefault="00F23931" w:rsidP="00F23931">
      <w:pPr>
        <w:ind w:left="720" w:hanging="720"/>
        <w:rPr>
          <w:rFonts w:ascii="Calibri" w:hAnsi="Calibri" w:cs="Times New Roman"/>
          <w:noProof/>
          <w:sz w:val="20"/>
          <w:szCs w:val="21"/>
        </w:rPr>
      </w:pPr>
      <w:bookmarkStart w:id="241" w:name="_ENREF_49"/>
      <w:r w:rsidRPr="00F23931">
        <w:rPr>
          <w:rFonts w:ascii="Calibri" w:hAnsi="Calibri" w:cs="Times New Roman"/>
          <w:noProof/>
          <w:sz w:val="20"/>
          <w:szCs w:val="21"/>
        </w:rPr>
        <w:t>Ponce MA, Bompadre MJ, Scervino JM, Ocampo JA, Chaneton EJ, Godeas AM (2009) Flavonoids, benzoic acids and cinnamic acids isolated from shoots and roots of Italian rye grass (</w:t>
      </w:r>
      <w:r w:rsidRPr="00F23931">
        <w:rPr>
          <w:rFonts w:ascii="Calibri" w:hAnsi="Calibri" w:cs="Times New Roman"/>
          <w:i/>
          <w:noProof/>
          <w:sz w:val="20"/>
          <w:szCs w:val="21"/>
        </w:rPr>
        <w:t>Lolium multiflorum</w:t>
      </w:r>
      <w:r w:rsidRPr="00F23931">
        <w:rPr>
          <w:rFonts w:ascii="Calibri" w:hAnsi="Calibri" w:cs="Times New Roman"/>
          <w:noProof/>
          <w:sz w:val="20"/>
          <w:szCs w:val="21"/>
        </w:rPr>
        <w:t xml:space="preserve"> Lam.) with and without endophyte association and arbuscular mycorrhizal fungus. Biochem. Syst. Ecol. 37: 245-253.</w:t>
      </w:r>
      <w:bookmarkEnd w:id="241"/>
    </w:p>
    <w:p w14:paraId="482700A2" w14:textId="77777777" w:rsidR="00F23931" w:rsidRPr="00F23931" w:rsidRDefault="00F23931" w:rsidP="00F23931">
      <w:pPr>
        <w:ind w:left="720" w:hanging="720"/>
        <w:rPr>
          <w:rFonts w:ascii="Calibri" w:hAnsi="Calibri" w:cs="Times New Roman"/>
          <w:noProof/>
          <w:sz w:val="20"/>
          <w:szCs w:val="21"/>
        </w:rPr>
      </w:pPr>
      <w:bookmarkStart w:id="242" w:name="_ENREF_50"/>
      <w:r w:rsidRPr="00F23931">
        <w:rPr>
          <w:rFonts w:ascii="Calibri" w:hAnsi="Calibri" w:cs="Times New Roman"/>
          <w:noProof/>
          <w:sz w:val="20"/>
          <w:szCs w:val="21"/>
        </w:rPr>
        <w:t>Porre RJ, van der Werf W, De Deyn GB, Stomph TJ, Hoffland E (2020) Is litter decomposition enhanced in species mixtures? A meta-analysis. Soil Biol. Biochem.: 107791.</w:t>
      </w:r>
      <w:bookmarkEnd w:id="242"/>
    </w:p>
    <w:p w14:paraId="6F1C5447" w14:textId="77777777" w:rsidR="00F23931" w:rsidRPr="00F23931" w:rsidRDefault="00F23931" w:rsidP="00F23931">
      <w:pPr>
        <w:ind w:left="720" w:hanging="720"/>
        <w:rPr>
          <w:rFonts w:ascii="Calibri" w:hAnsi="Calibri" w:cs="Times New Roman"/>
          <w:noProof/>
          <w:sz w:val="20"/>
          <w:szCs w:val="21"/>
        </w:rPr>
      </w:pPr>
      <w:bookmarkStart w:id="243" w:name="_ENREF_51"/>
      <w:r w:rsidRPr="00F23931">
        <w:rPr>
          <w:rFonts w:ascii="Calibri" w:hAnsi="Calibri" w:cs="Times New Roman"/>
          <w:noProof/>
          <w:sz w:val="20"/>
          <w:szCs w:val="21"/>
        </w:rPr>
        <w:t>Purahong W, Hyde KD (2011) Effects of fungal endophytes on grass and non-grass litter decomposition rates. Fungal Diversity 47: 1-7.</w:t>
      </w:r>
      <w:bookmarkEnd w:id="243"/>
    </w:p>
    <w:p w14:paraId="55F147EA" w14:textId="77777777" w:rsidR="00F23931" w:rsidRPr="00F23931" w:rsidRDefault="00F23931" w:rsidP="00F23931">
      <w:pPr>
        <w:ind w:left="720" w:hanging="720"/>
        <w:rPr>
          <w:rFonts w:ascii="Calibri" w:hAnsi="Calibri" w:cs="Times New Roman"/>
          <w:noProof/>
          <w:sz w:val="20"/>
          <w:szCs w:val="21"/>
        </w:rPr>
      </w:pPr>
      <w:bookmarkStart w:id="244" w:name="_ENREF_52"/>
      <w:r w:rsidRPr="00F23931">
        <w:rPr>
          <w:rFonts w:ascii="Calibri" w:hAnsi="Calibri" w:cs="Times New Roman"/>
          <w:noProof/>
          <w:sz w:val="20"/>
          <w:szCs w:val="21"/>
        </w:rPr>
        <w:t xml:space="preserve">Rasmussen S, Parsons AJ, Bassett S, Christensen MJ, Hume DE, Johnson LJ, Johnson RD, Simpson WR, Stacke C, Voisey CR (2007) High nitrogen supply and carbohydrate content reduce fungal endophyte and alkaloid concentration in </w:t>
      </w:r>
      <w:r w:rsidRPr="00F23931">
        <w:rPr>
          <w:rFonts w:ascii="Calibri" w:hAnsi="Calibri" w:cs="Times New Roman"/>
          <w:i/>
          <w:noProof/>
          <w:sz w:val="20"/>
          <w:szCs w:val="21"/>
        </w:rPr>
        <w:t>Lolium perenne</w:t>
      </w:r>
      <w:r w:rsidRPr="00F23931">
        <w:rPr>
          <w:rFonts w:ascii="Calibri" w:hAnsi="Calibri" w:cs="Times New Roman"/>
          <w:noProof/>
          <w:sz w:val="20"/>
          <w:szCs w:val="21"/>
        </w:rPr>
        <w:t>. New Phytol. 173: 787-797.</w:t>
      </w:r>
      <w:bookmarkEnd w:id="244"/>
    </w:p>
    <w:p w14:paraId="76A0C111" w14:textId="77777777" w:rsidR="00F23931" w:rsidRPr="00F23931" w:rsidRDefault="00F23931" w:rsidP="00F23931">
      <w:pPr>
        <w:ind w:left="720" w:hanging="720"/>
        <w:rPr>
          <w:rFonts w:ascii="Calibri" w:hAnsi="Calibri" w:cs="Times New Roman"/>
          <w:noProof/>
          <w:sz w:val="20"/>
          <w:szCs w:val="21"/>
        </w:rPr>
      </w:pPr>
      <w:bookmarkStart w:id="245" w:name="_ENREF_53"/>
      <w:r w:rsidRPr="00F23931">
        <w:rPr>
          <w:rFonts w:ascii="Calibri" w:hAnsi="Calibri" w:cs="Times New Roman"/>
          <w:noProof/>
          <w:sz w:val="20"/>
          <w:szCs w:val="21"/>
        </w:rPr>
        <w:t xml:space="preserve">Rasmussen S, Parsons AJ, Fraser K, Xue H, Newman JA (2008) Metabolic profiles of </w:t>
      </w:r>
      <w:r w:rsidRPr="00F23931">
        <w:rPr>
          <w:rFonts w:ascii="Calibri" w:hAnsi="Calibri" w:cs="Times New Roman"/>
          <w:i/>
          <w:noProof/>
          <w:sz w:val="20"/>
          <w:szCs w:val="21"/>
        </w:rPr>
        <w:t>Lolium perenne</w:t>
      </w:r>
      <w:r w:rsidRPr="00F23931">
        <w:rPr>
          <w:rFonts w:ascii="Calibri" w:hAnsi="Calibri" w:cs="Times New Roman"/>
          <w:noProof/>
          <w:sz w:val="20"/>
          <w:szCs w:val="21"/>
        </w:rPr>
        <w:t xml:space="preserve"> are differentially affected by nitrogen supply, carbohydrate content, and fungal endophyte infection. Plant Physiol. 146: 1440-1453.</w:t>
      </w:r>
      <w:bookmarkEnd w:id="245"/>
    </w:p>
    <w:p w14:paraId="1E0C590E" w14:textId="77777777" w:rsidR="00F23931" w:rsidRPr="00F23931" w:rsidRDefault="00F23931" w:rsidP="00F23931">
      <w:pPr>
        <w:ind w:left="720" w:hanging="720"/>
        <w:rPr>
          <w:rFonts w:ascii="Calibri" w:hAnsi="Calibri" w:cs="Times New Roman"/>
          <w:noProof/>
          <w:sz w:val="20"/>
          <w:szCs w:val="21"/>
        </w:rPr>
      </w:pPr>
      <w:bookmarkStart w:id="246" w:name="_ENREF_54"/>
      <w:r w:rsidRPr="00F23931">
        <w:rPr>
          <w:rFonts w:ascii="Calibri" w:hAnsi="Calibri" w:cs="Times New Roman"/>
          <w:noProof/>
          <w:sz w:val="20"/>
          <w:szCs w:val="21"/>
        </w:rPr>
        <w:t>Redman RS, Sheehan KB, Stout RG, Rodriguez RJ, Henson JM (2002) Thermotolerance generated by plant/fungal symbiosis. science 298: 1581-1581.</w:t>
      </w:r>
      <w:bookmarkEnd w:id="246"/>
    </w:p>
    <w:p w14:paraId="408D07D4" w14:textId="77777777" w:rsidR="00F23931" w:rsidRPr="00F23931" w:rsidRDefault="00F23931" w:rsidP="00F23931">
      <w:pPr>
        <w:ind w:left="720" w:hanging="720"/>
        <w:rPr>
          <w:rFonts w:ascii="Calibri" w:hAnsi="Calibri" w:cs="Times New Roman"/>
          <w:noProof/>
          <w:sz w:val="20"/>
          <w:szCs w:val="21"/>
        </w:rPr>
      </w:pPr>
      <w:bookmarkStart w:id="247" w:name="_ENREF_55"/>
      <w:r w:rsidRPr="00F23931">
        <w:rPr>
          <w:rFonts w:ascii="Calibri" w:hAnsi="Calibri" w:cs="Times New Roman"/>
          <w:noProof/>
          <w:sz w:val="20"/>
          <w:szCs w:val="21"/>
        </w:rPr>
        <w:t xml:space="preserve">Rodriguez RJ, Henson J, Van Volkenburgh E, Hoy M, Wright L, Beckwith F, Kim Y-O, Redman RS (2008) </w:t>
      </w:r>
      <w:r w:rsidRPr="00F23931">
        <w:rPr>
          <w:rFonts w:ascii="Calibri" w:hAnsi="Calibri" w:cs="Times New Roman"/>
          <w:noProof/>
          <w:sz w:val="20"/>
          <w:szCs w:val="21"/>
        </w:rPr>
        <w:lastRenderedPageBreak/>
        <w:t>Stress tolerance in plants via habitat-adapted symbiosis. The ISME journal 2: 404-416.</w:t>
      </w:r>
      <w:bookmarkEnd w:id="247"/>
    </w:p>
    <w:p w14:paraId="567250E6" w14:textId="77777777" w:rsidR="00F23931" w:rsidRPr="00F23931" w:rsidRDefault="00F23931" w:rsidP="00F23931">
      <w:pPr>
        <w:ind w:left="720" w:hanging="720"/>
        <w:rPr>
          <w:rFonts w:ascii="Calibri" w:hAnsi="Calibri" w:cs="Times New Roman"/>
          <w:noProof/>
          <w:sz w:val="20"/>
          <w:szCs w:val="21"/>
        </w:rPr>
      </w:pPr>
      <w:bookmarkStart w:id="248" w:name="_ENREF_56"/>
      <w:r w:rsidRPr="00F23931">
        <w:rPr>
          <w:rFonts w:ascii="Calibri" w:hAnsi="Calibri" w:cs="Times New Roman"/>
          <w:noProof/>
          <w:sz w:val="20"/>
          <w:szCs w:val="21"/>
        </w:rPr>
        <w:t>Rogers JK, Morton BC, Mosali J (2011) Plant and endophyte effect on fiber, N, and P concentrations in tall fescue. International Journal of Agronomy 2011.</w:t>
      </w:r>
      <w:bookmarkEnd w:id="248"/>
    </w:p>
    <w:p w14:paraId="5697D88D" w14:textId="77777777" w:rsidR="00F23931" w:rsidRPr="00F23931" w:rsidRDefault="00F23931" w:rsidP="00F23931">
      <w:pPr>
        <w:ind w:left="720" w:hanging="720"/>
        <w:rPr>
          <w:rFonts w:ascii="Calibri" w:hAnsi="Calibri" w:cs="Times New Roman"/>
          <w:noProof/>
          <w:sz w:val="20"/>
          <w:szCs w:val="21"/>
        </w:rPr>
      </w:pPr>
      <w:bookmarkStart w:id="249" w:name="_ENREF_57"/>
      <w:r w:rsidRPr="00F23931">
        <w:rPr>
          <w:rFonts w:ascii="Calibri" w:hAnsi="Calibri" w:cs="Times New Roman"/>
          <w:noProof/>
          <w:sz w:val="20"/>
          <w:szCs w:val="21"/>
        </w:rPr>
        <w:t>Rowland AP, Roberts JD (1994) Lignin and cellulose fractionation in decomposition studies using acid-detergent fibre methods. Commun. Soil Sci. Plant Anal. 25: 269-277.</w:t>
      </w:r>
      <w:bookmarkEnd w:id="249"/>
    </w:p>
    <w:p w14:paraId="40ECC366" w14:textId="77777777" w:rsidR="00F23931" w:rsidRPr="00F23931" w:rsidRDefault="00F23931" w:rsidP="00F23931">
      <w:pPr>
        <w:ind w:left="720" w:hanging="720"/>
        <w:rPr>
          <w:rFonts w:ascii="Calibri" w:hAnsi="Calibri" w:cs="Times New Roman"/>
          <w:noProof/>
          <w:sz w:val="20"/>
          <w:szCs w:val="21"/>
        </w:rPr>
      </w:pPr>
      <w:bookmarkStart w:id="250" w:name="_ENREF_58"/>
      <w:r w:rsidRPr="00F23931">
        <w:rPr>
          <w:rFonts w:ascii="Calibri" w:hAnsi="Calibri" w:cs="Times New Roman"/>
          <w:noProof/>
          <w:sz w:val="20"/>
          <w:szCs w:val="21"/>
        </w:rPr>
        <w:t>Saikkonen K, Ahlholm J, Helander M, Lehtimäki S, Niemeläinen O (2000) Endophytic fungi in wild and cultivated grasses in Finland. Ecography 23: 360-366.</w:t>
      </w:r>
      <w:bookmarkEnd w:id="250"/>
    </w:p>
    <w:p w14:paraId="5E68B6BD" w14:textId="77777777" w:rsidR="00F23931" w:rsidRPr="00F23931" w:rsidRDefault="00F23931" w:rsidP="00F23931">
      <w:pPr>
        <w:ind w:left="720" w:hanging="720"/>
        <w:rPr>
          <w:rFonts w:ascii="Calibri" w:hAnsi="Calibri" w:cs="Times New Roman"/>
          <w:noProof/>
          <w:sz w:val="20"/>
          <w:szCs w:val="21"/>
        </w:rPr>
      </w:pPr>
      <w:bookmarkStart w:id="251" w:name="_ENREF_59"/>
      <w:r w:rsidRPr="00F23931">
        <w:rPr>
          <w:rFonts w:ascii="Calibri" w:hAnsi="Calibri" w:cs="Times New Roman"/>
          <w:noProof/>
          <w:sz w:val="20"/>
          <w:szCs w:val="21"/>
        </w:rPr>
        <w:t>Schardl CL, Leuchtmann A, Spiering MJ (2004) Symbioses of grasses with seedborne fungal endophytes. Annu. Rev. Plant Biol. 55: 315-340.</w:t>
      </w:r>
      <w:bookmarkEnd w:id="251"/>
    </w:p>
    <w:p w14:paraId="2F9EE2B7" w14:textId="77777777" w:rsidR="00F23931" w:rsidRPr="00F23931" w:rsidRDefault="00F23931" w:rsidP="00F23931">
      <w:pPr>
        <w:ind w:left="720" w:hanging="720"/>
        <w:rPr>
          <w:rFonts w:ascii="Calibri" w:hAnsi="Calibri" w:cs="Times New Roman"/>
          <w:noProof/>
          <w:sz w:val="20"/>
          <w:szCs w:val="21"/>
        </w:rPr>
      </w:pPr>
      <w:bookmarkStart w:id="252" w:name="_ENREF_60"/>
      <w:r w:rsidRPr="00F23931">
        <w:rPr>
          <w:rFonts w:ascii="Calibri" w:hAnsi="Calibri" w:cs="Times New Roman"/>
          <w:noProof/>
          <w:sz w:val="20"/>
          <w:szCs w:val="21"/>
        </w:rPr>
        <w:t>Schmidt SP, Hoveland CS, Clark EM, Davis ND, Smith LA, Grimes HW, Holliman JL (1982) Association of an endophytic fungus with fescue toxicity in steers fed Kentucky 31 tall fescue seed or hay. J. Anim. Sci. 55: 1259-1263.</w:t>
      </w:r>
      <w:bookmarkEnd w:id="252"/>
    </w:p>
    <w:p w14:paraId="6D8AC671" w14:textId="77777777" w:rsidR="00F23931" w:rsidRPr="00F23931" w:rsidRDefault="00F23931" w:rsidP="00F23931">
      <w:pPr>
        <w:ind w:left="720" w:hanging="720"/>
        <w:rPr>
          <w:rFonts w:ascii="Calibri" w:hAnsi="Calibri" w:cs="Times New Roman"/>
          <w:noProof/>
          <w:sz w:val="20"/>
          <w:szCs w:val="21"/>
        </w:rPr>
      </w:pPr>
      <w:bookmarkStart w:id="253" w:name="_ENREF_61"/>
      <w:r w:rsidRPr="00F23931">
        <w:rPr>
          <w:rFonts w:ascii="Calibri" w:hAnsi="Calibri" w:cs="Times New Roman"/>
          <w:noProof/>
          <w:sz w:val="20"/>
          <w:szCs w:val="21"/>
        </w:rPr>
        <w:t>Schomberg HH, Stuedemann JA, Franzluebbers AJ, Wilkinson SR (2000) Spatial distribution of extractable phosphorus, potassium, and magnesium as influenced by fertilizer and tall fescue endophyte status. Agron. J. 92: 981-986.</w:t>
      </w:r>
      <w:bookmarkEnd w:id="253"/>
    </w:p>
    <w:p w14:paraId="13AB59C9" w14:textId="77777777" w:rsidR="00F23931" w:rsidRPr="00F23931" w:rsidRDefault="00F23931" w:rsidP="00F23931">
      <w:pPr>
        <w:ind w:left="720" w:hanging="720"/>
        <w:rPr>
          <w:rFonts w:ascii="Calibri" w:hAnsi="Calibri" w:cs="Times New Roman"/>
          <w:noProof/>
          <w:sz w:val="20"/>
          <w:szCs w:val="21"/>
        </w:rPr>
      </w:pPr>
      <w:bookmarkStart w:id="254" w:name="_ENREF_62"/>
      <w:r w:rsidRPr="00F23931">
        <w:rPr>
          <w:rFonts w:ascii="Calibri" w:hAnsi="Calibri" w:cs="Times New Roman"/>
          <w:noProof/>
          <w:sz w:val="20"/>
          <w:szCs w:val="21"/>
        </w:rPr>
        <w:t>Siegel MR, Latch GCM, Bush LP, Fannin FF, Rowan DD, Tapper BA, Bacon CW, Johnson MC (1990) Fungal endophyte-infected grasses: alkaloid accumulation and aphid response. J. Chem. Ecol. 16: 3301-3315.</w:t>
      </w:r>
      <w:bookmarkEnd w:id="254"/>
    </w:p>
    <w:p w14:paraId="10159D17" w14:textId="77777777" w:rsidR="00F23931" w:rsidRPr="00F23931" w:rsidRDefault="00F23931" w:rsidP="00F23931">
      <w:pPr>
        <w:ind w:left="720" w:hanging="720"/>
        <w:rPr>
          <w:rFonts w:ascii="Calibri" w:hAnsi="Calibri" w:cs="Times New Roman"/>
          <w:noProof/>
          <w:sz w:val="20"/>
          <w:szCs w:val="21"/>
        </w:rPr>
      </w:pPr>
      <w:bookmarkStart w:id="255" w:name="_ENREF_63"/>
      <w:r w:rsidRPr="00F23931">
        <w:rPr>
          <w:rFonts w:ascii="Calibri" w:hAnsi="Calibri" w:cs="Times New Roman"/>
          <w:noProof/>
          <w:sz w:val="20"/>
          <w:szCs w:val="21"/>
        </w:rPr>
        <w:t>Siegel MR, Latch GCM, Johnson MC (1987) Fungal endophytes of grasses. Annu. Rev. Phytopathol. 25: 293-315.</w:t>
      </w:r>
      <w:bookmarkEnd w:id="255"/>
    </w:p>
    <w:p w14:paraId="029AB291" w14:textId="77777777" w:rsidR="00F23931" w:rsidRPr="00F23931" w:rsidRDefault="00F23931" w:rsidP="00F23931">
      <w:pPr>
        <w:ind w:left="720" w:hanging="720"/>
        <w:rPr>
          <w:rFonts w:ascii="Calibri" w:hAnsi="Calibri" w:cs="Times New Roman"/>
          <w:noProof/>
          <w:sz w:val="20"/>
          <w:szCs w:val="21"/>
        </w:rPr>
      </w:pPr>
      <w:bookmarkStart w:id="256" w:name="_ENREF_64"/>
      <w:r w:rsidRPr="00F23931">
        <w:rPr>
          <w:rFonts w:ascii="Calibri" w:hAnsi="Calibri" w:cs="Times New Roman"/>
          <w:noProof/>
          <w:sz w:val="20"/>
          <w:szCs w:val="21"/>
        </w:rPr>
        <w:t>Siegrist JA, McCulley RL, Bush LP, Phillips TD (2010) Alkaloids may not be responsible for endophyte-associated reductions in tall fescue decomposition rates. Funct. Ecol. 24: 460-468.</w:t>
      </w:r>
      <w:bookmarkEnd w:id="256"/>
    </w:p>
    <w:p w14:paraId="1EE2C336" w14:textId="77777777" w:rsidR="00F23931" w:rsidRPr="00F23931" w:rsidRDefault="00F23931" w:rsidP="00F23931">
      <w:pPr>
        <w:ind w:left="720" w:hanging="720"/>
        <w:rPr>
          <w:rFonts w:ascii="Calibri" w:hAnsi="Calibri" w:cs="Times New Roman"/>
          <w:noProof/>
          <w:sz w:val="20"/>
          <w:szCs w:val="21"/>
        </w:rPr>
      </w:pPr>
      <w:bookmarkStart w:id="257" w:name="_ENREF_65"/>
      <w:r w:rsidRPr="00F23931">
        <w:rPr>
          <w:rFonts w:ascii="Calibri" w:hAnsi="Calibri" w:cs="Times New Roman"/>
          <w:noProof/>
          <w:sz w:val="20"/>
          <w:szCs w:val="21"/>
        </w:rPr>
        <w:t xml:space="preserve">Song ML, Chai Q, Li XZ, Yao X, Li CJ, Christensen MJ, Nan ZB (2015a) An asexual </w:t>
      </w:r>
      <w:r w:rsidRPr="00F23931">
        <w:rPr>
          <w:rFonts w:ascii="Calibri" w:hAnsi="Calibri" w:cs="Times New Roman"/>
          <w:i/>
          <w:noProof/>
          <w:sz w:val="20"/>
          <w:szCs w:val="21"/>
        </w:rPr>
        <w:t>Epichloë</w:t>
      </w:r>
      <w:r w:rsidRPr="00F23931">
        <w:rPr>
          <w:rFonts w:ascii="Calibri" w:hAnsi="Calibri" w:cs="Times New Roman"/>
          <w:noProof/>
          <w:sz w:val="20"/>
          <w:szCs w:val="21"/>
        </w:rPr>
        <w:t xml:space="preserve"> endophyte modifies the nutrient stoichiometry of wild barley (</w:t>
      </w:r>
      <w:r w:rsidRPr="00F23931">
        <w:rPr>
          <w:rFonts w:ascii="Calibri" w:hAnsi="Calibri" w:cs="Times New Roman"/>
          <w:i/>
          <w:noProof/>
          <w:sz w:val="20"/>
          <w:szCs w:val="21"/>
        </w:rPr>
        <w:t>Hordeum brevisubulatum</w:t>
      </w:r>
      <w:r w:rsidRPr="00F23931">
        <w:rPr>
          <w:rFonts w:ascii="Calibri" w:hAnsi="Calibri" w:cs="Times New Roman"/>
          <w:noProof/>
          <w:sz w:val="20"/>
          <w:szCs w:val="21"/>
        </w:rPr>
        <w:t>) under salt stress. Plant Soil 387: 153-165.</w:t>
      </w:r>
      <w:bookmarkEnd w:id="257"/>
    </w:p>
    <w:p w14:paraId="24A0358F" w14:textId="77777777" w:rsidR="00F23931" w:rsidRPr="00F23931" w:rsidRDefault="00F23931" w:rsidP="00F23931">
      <w:pPr>
        <w:ind w:left="720" w:hanging="720"/>
        <w:rPr>
          <w:rFonts w:ascii="Calibri" w:hAnsi="Calibri" w:cs="Times New Roman"/>
          <w:noProof/>
          <w:sz w:val="20"/>
          <w:szCs w:val="21"/>
        </w:rPr>
      </w:pPr>
      <w:bookmarkStart w:id="258" w:name="_ENREF_66"/>
      <w:r w:rsidRPr="00F23931">
        <w:rPr>
          <w:rFonts w:ascii="Calibri" w:hAnsi="Calibri" w:cs="Times New Roman"/>
          <w:noProof/>
          <w:sz w:val="20"/>
          <w:szCs w:val="21"/>
        </w:rPr>
        <w:t xml:space="preserve">Song ML, Li XZ, Saikkonen K, Li CJ, Nan ZB (2015b) An asexual </w:t>
      </w:r>
      <w:r w:rsidRPr="00F23931">
        <w:rPr>
          <w:rFonts w:ascii="Calibri" w:hAnsi="Calibri" w:cs="Times New Roman"/>
          <w:i/>
          <w:noProof/>
          <w:sz w:val="20"/>
          <w:szCs w:val="21"/>
        </w:rPr>
        <w:t>Epichloë</w:t>
      </w:r>
      <w:r w:rsidRPr="00F23931">
        <w:rPr>
          <w:rFonts w:ascii="Calibri" w:hAnsi="Calibri" w:cs="Times New Roman"/>
          <w:noProof/>
          <w:sz w:val="20"/>
          <w:szCs w:val="21"/>
        </w:rPr>
        <w:t xml:space="preserve"> endophyte enhances waterlogging tolerance of </w:t>
      </w:r>
      <w:r w:rsidRPr="00F23931">
        <w:rPr>
          <w:rFonts w:ascii="Calibri" w:hAnsi="Calibri" w:cs="Times New Roman"/>
          <w:i/>
          <w:noProof/>
          <w:sz w:val="20"/>
          <w:szCs w:val="21"/>
        </w:rPr>
        <w:t>Hordeum brevisubulatum</w:t>
      </w:r>
      <w:r w:rsidRPr="00F23931">
        <w:rPr>
          <w:rFonts w:ascii="Calibri" w:hAnsi="Calibri" w:cs="Times New Roman"/>
          <w:noProof/>
          <w:sz w:val="20"/>
          <w:szCs w:val="21"/>
        </w:rPr>
        <w:t>. Fungal Ecology 13: 44-52.</w:t>
      </w:r>
      <w:bookmarkEnd w:id="258"/>
    </w:p>
    <w:p w14:paraId="37FEA262" w14:textId="77777777" w:rsidR="00F23931" w:rsidRPr="00F23931" w:rsidRDefault="00F23931" w:rsidP="00F23931">
      <w:pPr>
        <w:ind w:left="720" w:hanging="720"/>
        <w:rPr>
          <w:rFonts w:ascii="Calibri" w:hAnsi="Calibri" w:cs="Times New Roman"/>
          <w:noProof/>
          <w:sz w:val="20"/>
          <w:szCs w:val="21"/>
        </w:rPr>
      </w:pPr>
      <w:bookmarkStart w:id="259" w:name="_ENREF_67"/>
      <w:r w:rsidRPr="00F23931">
        <w:rPr>
          <w:rFonts w:ascii="Calibri" w:hAnsi="Calibri" w:cs="Times New Roman"/>
          <w:noProof/>
          <w:sz w:val="20"/>
          <w:szCs w:val="21"/>
        </w:rPr>
        <w:t xml:space="preserve">Soto-Barajas MC, Zabalgogeazcoa I, Gómez-Fuertes J, González-Blanco V, Vázquez-de-Aldana BR (2016) </w:t>
      </w:r>
      <w:r w:rsidRPr="00F23931">
        <w:rPr>
          <w:rFonts w:ascii="Calibri" w:hAnsi="Calibri" w:cs="Times New Roman"/>
          <w:i/>
          <w:noProof/>
          <w:sz w:val="20"/>
          <w:szCs w:val="21"/>
        </w:rPr>
        <w:t>Epichloë</w:t>
      </w:r>
      <w:r w:rsidRPr="00F23931">
        <w:rPr>
          <w:rFonts w:ascii="Calibri" w:hAnsi="Calibri" w:cs="Times New Roman"/>
          <w:noProof/>
          <w:sz w:val="20"/>
          <w:szCs w:val="21"/>
        </w:rPr>
        <w:t xml:space="preserve"> endophytes affect the nutrient and fiber content of </w:t>
      </w:r>
      <w:r w:rsidRPr="00F23931">
        <w:rPr>
          <w:rFonts w:ascii="Calibri" w:hAnsi="Calibri" w:cs="Times New Roman"/>
          <w:i/>
          <w:noProof/>
          <w:sz w:val="20"/>
          <w:szCs w:val="21"/>
        </w:rPr>
        <w:t>Lolium perenne</w:t>
      </w:r>
      <w:r w:rsidRPr="00F23931">
        <w:rPr>
          <w:rFonts w:ascii="Calibri" w:hAnsi="Calibri" w:cs="Times New Roman"/>
          <w:noProof/>
          <w:sz w:val="20"/>
          <w:szCs w:val="21"/>
        </w:rPr>
        <w:t xml:space="preserve"> regardless of plant genotype. Plant Soil 405: 265-277.</w:t>
      </w:r>
      <w:bookmarkEnd w:id="259"/>
    </w:p>
    <w:p w14:paraId="3273D127" w14:textId="77777777" w:rsidR="00F23931" w:rsidRPr="00F23931" w:rsidRDefault="00F23931" w:rsidP="00F23931">
      <w:pPr>
        <w:ind w:left="720" w:hanging="720"/>
        <w:rPr>
          <w:rFonts w:ascii="Calibri" w:hAnsi="Calibri" w:cs="Times New Roman"/>
          <w:noProof/>
          <w:sz w:val="20"/>
          <w:szCs w:val="21"/>
        </w:rPr>
      </w:pPr>
      <w:bookmarkStart w:id="260" w:name="_ENREF_68"/>
      <w:r w:rsidRPr="00F23931">
        <w:rPr>
          <w:rFonts w:ascii="Calibri" w:hAnsi="Calibri" w:cs="Times New Roman"/>
          <w:noProof/>
          <w:sz w:val="20"/>
          <w:szCs w:val="21"/>
        </w:rPr>
        <w:t>Tang R, DeLuca TH, Cai Y, Sun S, Luo J (2021) Long-term decomposition dynamics of broadleaf litters across a climatic gradient on the Qinghai-Tibetan Plateau, China. Plant Soil: 1-12.</w:t>
      </w:r>
      <w:bookmarkEnd w:id="260"/>
    </w:p>
    <w:p w14:paraId="401BF3F7" w14:textId="77777777" w:rsidR="00F23931" w:rsidRPr="00F23931" w:rsidRDefault="00F23931" w:rsidP="00F23931">
      <w:pPr>
        <w:ind w:left="720" w:hanging="720"/>
        <w:rPr>
          <w:rFonts w:ascii="Calibri" w:hAnsi="Calibri" w:cs="Times New Roman"/>
          <w:noProof/>
          <w:sz w:val="20"/>
          <w:szCs w:val="21"/>
        </w:rPr>
      </w:pPr>
      <w:bookmarkStart w:id="261" w:name="_ENREF_69"/>
      <w:r w:rsidRPr="00F23931">
        <w:rPr>
          <w:rFonts w:ascii="Calibri" w:hAnsi="Calibri" w:cs="Times New Roman"/>
          <w:noProof/>
          <w:sz w:val="20"/>
          <w:szCs w:val="21"/>
        </w:rPr>
        <w:t xml:space="preserve">Tian P, Xu WB, Li CJ, Song H, Wang MN, Schardl CL, Nan ZB (2020) Phylogenetic relationship and taxonomy of a hybrid </w:t>
      </w:r>
      <w:r w:rsidRPr="00F23931">
        <w:rPr>
          <w:rFonts w:ascii="Calibri" w:hAnsi="Calibri" w:cs="Times New Roman"/>
          <w:i/>
          <w:noProof/>
          <w:sz w:val="20"/>
          <w:szCs w:val="21"/>
        </w:rPr>
        <w:t>Epichloë</w:t>
      </w:r>
      <w:r w:rsidRPr="00F23931">
        <w:rPr>
          <w:rFonts w:ascii="Calibri" w:hAnsi="Calibri" w:cs="Times New Roman"/>
          <w:noProof/>
          <w:sz w:val="20"/>
          <w:szCs w:val="21"/>
        </w:rPr>
        <w:t xml:space="preserve"> species symbiotic with </w:t>
      </w:r>
      <w:r w:rsidRPr="00F23931">
        <w:rPr>
          <w:rFonts w:ascii="Calibri" w:hAnsi="Calibri" w:cs="Times New Roman"/>
          <w:i/>
          <w:noProof/>
          <w:sz w:val="20"/>
          <w:szCs w:val="21"/>
        </w:rPr>
        <w:t>Festuca sinensis</w:t>
      </w:r>
      <w:r w:rsidRPr="00F23931">
        <w:rPr>
          <w:rFonts w:ascii="Calibri" w:hAnsi="Calibri" w:cs="Times New Roman"/>
          <w:noProof/>
          <w:sz w:val="20"/>
          <w:szCs w:val="21"/>
        </w:rPr>
        <w:t>. Mycological Progress 19: 1069-1081.</w:t>
      </w:r>
      <w:bookmarkEnd w:id="261"/>
    </w:p>
    <w:p w14:paraId="6281FC0D" w14:textId="77777777" w:rsidR="00F23931" w:rsidRPr="00F23931" w:rsidRDefault="00F23931" w:rsidP="00F23931">
      <w:pPr>
        <w:ind w:left="720" w:hanging="720"/>
        <w:rPr>
          <w:rFonts w:ascii="Calibri" w:hAnsi="Calibri" w:cs="Times New Roman"/>
          <w:noProof/>
          <w:sz w:val="20"/>
          <w:szCs w:val="21"/>
        </w:rPr>
      </w:pPr>
      <w:bookmarkStart w:id="262" w:name="_ENREF_70"/>
      <w:r w:rsidRPr="00F23931">
        <w:rPr>
          <w:rFonts w:ascii="Calibri" w:hAnsi="Calibri" w:cs="Times New Roman"/>
          <w:noProof/>
          <w:sz w:val="20"/>
          <w:szCs w:val="21"/>
        </w:rPr>
        <w:t>Vance ED, Brookes PC, Jenkinson DS (1987) An extraction method for measuring soil microbial biomass C. Soil Biol. Biochem. 19: 703-707.</w:t>
      </w:r>
      <w:bookmarkEnd w:id="262"/>
    </w:p>
    <w:p w14:paraId="21A4B9A4" w14:textId="77777777" w:rsidR="00F23931" w:rsidRPr="00F23931" w:rsidRDefault="00F23931" w:rsidP="00F23931">
      <w:pPr>
        <w:ind w:left="720" w:hanging="720"/>
        <w:rPr>
          <w:rFonts w:ascii="Calibri" w:hAnsi="Calibri" w:cs="Times New Roman"/>
          <w:noProof/>
          <w:sz w:val="20"/>
          <w:szCs w:val="21"/>
        </w:rPr>
      </w:pPr>
      <w:bookmarkStart w:id="263" w:name="_ENREF_71"/>
      <w:r w:rsidRPr="00F23931">
        <w:rPr>
          <w:rFonts w:ascii="Calibri" w:hAnsi="Calibri" w:cs="Times New Roman"/>
          <w:noProof/>
          <w:sz w:val="20"/>
          <w:szCs w:val="21"/>
        </w:rPr>
        <w:t xml:space="preserve">Wang JJ, Zhou YP, Lin WH, Li MM, Wang MN, Wang ZG, Kuang Y, Tian P (2017) Effect of an </w:t>
      </w:r>
      <w:r w:rsidRPr="00F23931">
        <w:rPr>
          <w:rFonts w:ascii="Calibri" w:hAnsi="Calibri" w:cs="Times New Roman"/>
          <w:i/>
          <w:noProof/>
          <w:sz w:val="20"/>
          <w:szCs w:val="21"/>
        </w:rPr>
        <w:t>Epichloë</w:t>
      </w:r>
      <w:r w:rsidRPr="00F23931">
        <w:rPr>
          <w:rFonts w:ascii="Calibri" w:hAnsi="Calibri" w:cs="Times New Roman"/>
          <w:noProof/>
          <w:sz w:val="20"/>
          <w:szCs w:val="21"/>
        </w:rPr>
        <w:t xml:space="preserve"> endophyte on adaptability to water stress in </w:t>
      </w:r>
      <w:r w:rsidRPr="00F23931">
        <w:rPr>
          <w:rFonts w:ascii="Calibri" w:hAnsi="Calibri" w:cs="Times New Roman"/>
          <w:i/>
          <w:noProof/>
          <w:sz w:val="20"/>
          <w:szCs w:val="21"/>
        </w:rPr>
        <w:t>Festuca sinensis</w:t>
      </w:r>
      <w:r w:rsidRPr="00F23931">
        <w:rPr>
          <w:rFonts w:ascii="Calibri" w:hAnsi="Calibri" w:cs="Times New Roman"/>
          <w:noProof/>
          <w:sz w:val="20"/>
          <w:szCs w:val="21"/>
        </w:rPr>
        <w:t>. Fungal Ecology 30: 39-47.</w:t>
      </w:r>
      <w:bookmarkEnd w:id="263"/>
    </w:p>
    <w:p w14:paraId="5C7FE125" w14:textId="77777777" w:rsidR="00F23931" w:rsidRPr="00F23931" w:rsidRDefault="00F23931" w:rsidP="00F23931">
      <w:pPr>
        <w:ind w:left="720" w:hanging="720"/>
        <w:rPr>
          <w:rFonts w:ascii="Calibri" w:hAnsi="Calibri" w:cs="Times New Roman"/>
          <w:noProof/>
          <w:sz w:val="20"/>
          <w:szCs w:val="21"/>
        </w:rPr>
      </w:pPr>
      <w:bookmarkStart w:id="264" w:name="_ENREF_72"/>
      <w:r w:rsidRPr="00F23931">
        <w:rPr>
          <w:rFonts w:ascii="Calibri" w:hAnsi="Calibri" w:cs="Times New Roman"/>
          <w:noProof/>
          <w:sz w:val="20"/>
          <w:szCs w:val="21"/>
        </w:rPr>
        <w:t>Wang P, Lassoie JP, Morreale SJ, Dong S (2015) A critical review of socioeconomic and natural factors in ecological degradation on the Qinghai-Tibetan Plateau, China. The Rangeland Journal 37: 1-9.</w:t>
      </w:r>
      <w:bookmarkEnd w:id="264"/>
    </w:p>
    <w:p w14:paraId="169BFB0F" w14:textId="77777777" w:rsidR="00F23931" w:rsidRPr="00F23931" w:rsidRDefault="00F23931" w:rsidP="00F23931">
      <w:pPr>
        <w:ind w:left="720" w:hanging="720"/>
        <w:rPr>
          <w:rFonts w:ascii="Calibri" w:hAnsi="Calibri" w:cs="Times New Roman"/>
          <w:noProof/>
          <w:sz w:val="20"/>
          <w:szCs w:val="21"/>
        </w:rPr>
      </w:pPr>
      <w:bookmarkStart w:id="265" w:name="_ENREF_73"/>
      <w:r w:rsidRPr="00F23931">
        <w:rPr>
          <w:rFonts w:ascii="Calibri" w:hAnsi="Calibri" w:cs="Times New Roman"/>
          <w:noProof/>
          <w:sz w:val="20"/>
          <w:szCs w:val="21"/>
        </w:rPr>
        <w:t xml:space="preserve">White JF, Breen JP, Morgan-Jones G (1991) Substrate utilization in selected </w:t>
      </w:r>
      <w:r w:rsidRPr="00F23931">
        <w:rPr>
          <w:rFonts w:ascii="Calibri" w:hAnsi="Calibri" w:cs="Times New Roman"/>
          <w:i/>
          <w:noProof/>
          <w:sz w:val="20"/>
          <w:szCs w:val="21"/>
        </w:rPr>
        <w:t>Acremonium</w:t>
      </w:r>
      <w:r w:rsidRPr="00F23931">
        <w:rPr>
          <w:rFonts w:ascii="Calibri" w:hAnsi="Calibri" w:cs="Times New Roman"/>
          <w:noProof/>
          <w:sz w:val="20"/>
          <w:szCs w:val="21"/>
        </w:rPr>
        <w:t xml:space="preserve">, </w:t>
      </w:r>
      <w:r w:rsidRPr="00F23931">
        <w:rPr>
          <w:rFonts w:ascii="Calibri" w:hAnsi="Calibri" w:cs="Times New Roman"/>
          <w:i/>
          <w:noProof/>
          <w:sz w:val="20"/>
          <w:szCs w:val="21"/>
        </w:rPr>
        <w:t>Atkinsonella</w:t>
      </w:r>
      <w:r w:rsidRPr="00F23931">
        <w:rPr>
          <w:rFonts w:ascii="Calibri" w:hAnsi="Calibri" w:cs="Times New Roman"/>
          <w:noProof/>
          <w:sz w:val="20"/>
          <w:szCs w:val="21"/>
        </w:rPr>
        <w:t xml:space="preserve"> and </w:t>
      </w:r>
      <w:r w:rsidRPr="00F23931">
        <w:rPr>
          <w:rFonts w:ascii="Calibri" w:hAnsi="Calibri" w:cs="Times New Roman"/>
          <w:i/>
          <w:noProof/>
          <w:sz w:val="20"/>
          <w:szCs w:val="21"/>
        </w:rPr>
        <w:t>Balansia</w:t>
      </w:r>
      <w:r w:rsidRPr="00F23931">
        <w:rPr>
          <w:rFonts w:ascii="Calibri" w:hAnsi="Calibri" w:cs="Times New Roman"/>
          <w:noProof/>
          <w:sz w:val="20"/>
          <w:szCs w:val="21"/>
        </w:rPr>
        <w:t xml:space="preserve"> species. Mycologia 83: 601-610.</w:t>
      </w:r>
      <w:bookmarkEnd w:id="265"/>
    </w:p>
    <w:p w14:paraId="03C668F1" w14:textId="77777777" w:rsidR="00F23931" w:rsidRPr="00F23931" w:rsidRDefault="00F23931" w:rsidP="00F23931">
      <w:pPr>
        <w:ind w:left="720" w:hanging="720"/>
        <w:rPr>
          <w:rFonts w:ascii="Calibri" w:hAnsi="Calibri" w:cs="Times New Roman"/>
          <w:noProof/>
          <w:sz w:val="20"/>
          <w:szCs w:val="21"/>
        </w:rPr>
      </w:pPr>
      <w:bookmarkStart w:id="266" w:name="_ENREF_74"/>
      <w:r w:rsidRPr="00F23931">
        <w:rPr>
          <w:rFonts w:ascii="Calibri" w:hAnsi="Calibri" w:cs="Times New Roman"/>
          <w:noProof/>
          <w:sz w:val="20"/>
          <w:szCs w:val="21"/>
        </w:rPr>
        <w:t xml:space="preserve">Yao X, Christensen MJ, Bao GS, Zhang CP, Li XZ, Li CJ, Nan ZB (2015) A toxic endophyte-infected grass </w:t>
      </w:r>
      <w:r w:rsidRPr="00F23931">
        <w:rPr>
          <w:rFonts w:ascii="Calibri" w:hAnsi="Calibri" w:cs="Times New Roman"/>
          <w:noProof/>
          <w:sz w:val="20"/>
          <w:szCs w:val="21"/>
        </w:rPr>
        <w:lastRenderedPageBreak/>
        <w:t>helps reverse degradation and loss of biodiversity of over-grazed grasslands in northwest China. Scientific reports 5: 18527.</w:t>
      </w:r>
      <w:bookmarkEnd w:id="266"/>
    </w:p>
    <w:p w14:paraId="6BF158AB" w14:textId="77777777" w:rsidR="00F23931" w:rsidRPr="00F23931" w:rsidRDefault="00F23931" w:rsidP="00F23931">
      <w:pPr>
        <w:ind w:left="720" w:hanging="720"/>
        <w:rPr>
          <w:rFonts w:ascii="Calibri" w:hAnsi="Calibri" w:cs="Times New Roman"/>
          <w:noProof/>
          <w:sz w:val="20"/>
          <w:szCs w:val="21"/>
        </w:rPr>
      </w:pPr>
      <w:bookmarkStart w:id="267" w:name="_ENREF_75"/>
      <w:r w:rsidRPr="00F23931">
        <w:rPr>
          <w:rFonts w:ascii="Calibri" w:hAnsi="Calibri" w:cs="Times New Roman"/>
          <w:noProof/>
          <w:sz w:val="20"/>
          <w:szCs w:val="21"/>
        </w:rPr>
        <w:t>Zhang XL, Wang SJ, Zhang JM, Wang G, Tang XY (2015) Temporal and spatial variability in precipitation trends in the Southeast Tibetan Plateau during 1961–2012. Climate of the Past Discussions 11: 447-487.</w:t>
      </w:r>
      <w:bookmarkEnd w:id="267"/>
    </w:p>
    <w:p w14:paraId="0916BB00" w14:textId="77777777" w:rsidR="00F23931" w:rsidRPr="00F23931" w:rsidRDefault="00F23931" w:rsidP="00F23931">
      <w:pPr>
        <w:ind w:left="720" w:hanging="720"/>
        <w:rPr>
          <w:rFonts w:ascii="Calibri" w:hAnsi="Calibri" w:cs="Times New Roman"/>
          <w:noProof/>
          <w:sz w:val="20"/>
          <w:szCs w:val="21"/>
        </w:rPr>
      </w:pPr>
      <w:bookmarkStart w:id="268" w:name="_ENREF_76"/>
      <w:r w:rsidRPr="00F23931">
        <w:rPr>
          <w:rFonts w:ascii="Calibri" w:hAnsi="Calibri" w:cs="Times New Roman"/>
          <w:noProof/>
          <w:sz w:val="20"/>
          <w:szCs w:val="21"/>
        </w:rPr>
        <w:t xml:space="preserve">Zhang XX, Li CJ, Nan ZB (2010) Effects of cadmium stress on growth and anti-oxidative systems in </w:t>
      </w:r>
      <w:r w:rsidRPr="00F23931">
        <w:rPr>
          <w:rFonts w:ascii="Calibri" w:hAnsi="Calibri" w:cs="Times New Roman"/>
          <w:i/>
          <w:noProof/>
          <w:sz w:val="20"/>
          <w:szCs w:val="21"/>
        </w:rPr>
        <w:t>Achnatherum inebrians</w:t>
      </w:r>
      <w:r w:rsidRPr="00F23931">
        <w:rPr>
          <w:rFonts w:ascii="Calibri" w:hAnsi="Calibri" w:cs="Times New Roman"/>
          <w:noProof/>
          <w:sz w:val="20"/>
          <w:szCs w:val="21"/>
        </w:rPr>
        <w:t xml:space="preserve"> symbiotic with </w:t>
      </w:r>
      <w:r w:rsidRPr="00F23931">
        <w:rPr>
          <w:rFonts w:ascii="Calibri" w:hAnsi="Calibri" w:cs="Times New Roman"/>
          <w:i/>
          <w:noProof/>
          <w:sz w:val="20"/>
          <w:szCs w:val="21"/>
        </w:rPr>
        <w:t>Neotyphodium gansuense</w:t>
      </w:r>
      <w:r w:rsidRPr="00F23931">
        <w:rPr>
          <w:rFonts w:ascii="Calibri" w:hAnsi="Calibri" w:cs="Times New Roman"/>
          <w:noProof/>
          <w:sz w:val="20"/>
          <w:szCs w:val="21"/>
        </w:rPr>
        <w:t>. J. Hazard. Mater. 175: 703-709.</w:t>
      </w:r>
      <w:bookmarkEnd w:id="268"/>
    </w:p>
    <w:p w14:paraId="418C301D" w14:textId="77777777" w:rsidR="00F23931" w:rsidRPr="00F23931" w:rsidRDefault="00F23931" w:rsidP="00F23931">
      <w:pPr>
        <w:ind w:left="720" w:hanging="720"/>
        <w:rPr>
          <w:rFonts w:ascii="Calibri" w:hAnsi="Calibri" w:cs="Times New Roman"/>
          <w:noProof/>
          <w:sz w:val="20"/>
          <w:szCs w:val="21"/>
        </w:rPr>
      </w:pPr>
      <w:bookmarkStart w:id="269" w:name="_ENREF_77"/>
      <w:r w:rsidRPr="00F23931">
        <w:rPr>
          <w:rFonts w:ascii="Calibri" w:hAnsi="Calibri" w:cs="Times New Roman"/>
          <w:noProof/>
          <w:sz w:val="20"/>
          <w:szCs w:val="21"/>
        </w:rPr>
        <w:t>Zhou GY, Guan LL, Wei XH, Tang XL, Liu SG, Liu JX, Zhang DQ, Yan JH (2008) Factors influencing leaf litter decomposition: an intersite decomposition experiment across China. Plant Soil 311: 61.</w:t>
      </w:r>
      <w:bookmarkEnd w:id="269"/>
    </w:p>
    <w:p w14:paraId="6A61475E" w14:textId="77777777" w:rsidR="00F23931" w:rsidRPr="00F23931" w:rsidRDefault="00F23931" w:rsidP="00F23931">
      <w:pPr>
        <w:ind w:left="720" w:hanging="720"/>
        <w:rPr>
          <w:rFonts w:ascii="Calibri" w:hAnsi="Calibri" w:cs="Times New Roman"/>
          <w:noProof/>
          <w:sz w:val="20"/>
          <w:szCs w:val="21"/>
        </w:rPr>
      </w:pPr>
      <w:bookmarkStart w:id="270" w:name="_ENREF_78"/>
      <w:r w:rsidRPr="00F23931">
        <w:rPr>
          <w:rFonts w:ascii="Calibri" w:hAnsi="Calibri" w:cs="Times New Roman"/>
          <w:noProof/>
          <w:sz w:val="20"/>
          <w:szCs w:val="21"/>
        </w:rPr>
        <w:t xml:space="preserve">Zhou LY, Li CJ, Zhang XX, Johnson R, Bao GS, Yao X, Chai Q (2015) Effects of cold shocked </w:t>
      </w:r>
      <w:r w:rsidRPr="00F23931">
        <w:rPr>
          <w:rFonts w:ascii="Calibri" w:hAnsi="Calibri" w:cs="Times New Roman"/>
          <w:i/>
          <w:noProof/>
          <w:sz w:val="20"/>
          <w:szCs w:val="21"/>
        </w:rPr>
        <w:t>Epichloë</w:t>
      </w:r>
      <w:r w:rsidRPr="00F23931">
        <w:rPr>
          <w:rFonts w:ascii="Calibri" w:hAnsi="Calibri" w:cs="Times New Roman"/>
          <w:noProof/>
          <w:sz w:val="20"/>
          <w:szCs w:val="21"/>
        </w:rPr>
        <w:t xml:space="preserve"> infected </w:t>
      </w:r>
      <w:r w:rsidRPr="00F23931">
        <w:rPr>
          <w:rFonts w:ascii="Calibri" w:hAnsi="Calibri" w:cs="Times New Roman"/>
          <w:i/>
          <w:noProof/>
          <w:sz w:val="20"/>
          <w:szCs w:val="21"/>
        </w:rPr>
        <w:t>Festuca sinensis</w:t>
      </w:r>
      <w:r w:rsidRPr="00F23931">
        <w:rPr>
          <w:rFonts w:ascii="Calibri" w:hAnsi="Calibri" w:cs="Times New Roman"/>
          <w:noProof/>
          <w:sz w:val="20"/>
          <w:szCs w:val="21"/>
        </w:rPr>
        <w:t xml:space="preserve"> on ergot alkaloid accumulation. fungal ecology 14: 99-104.</w:t>
      </w:r>
      <w:bookmarkEnd w:id="270"/>
    </w:p>
    <w:p w14:paraId="5D0299FF" w14:textId="42EF1E11" w:rsidR="00F23931" w:rsidRDefault="00F23931" w:rsidP="00F23931">
      <w:pPr>
        <w:rPr>
          <w:rFonts w:ascii="Calibri" w:hAnsi="Calibri" w:cs="Times New Roman"/>
          <w:noProof/>
          <w:sz w:val="20"/>
          <w:szCs w:val="21"/>
        </w:rPr>
      </w:pPr>
    </w:p>
    <w:p w14:paraId="3CE4E5EF" w14:textId="34207A5A" w:rsidR="00FC71A6" w:rsidRPr="00412B3F" w:rsidRDefault="00CA6223" w:rsidP="0093029D">
      <w:pPr>
        <w:rPr>
          <w:rFonts w:ascii="Times New Roman" w:hAnsi="Times New Roman" w:cs="Times New Roman"/>
          <w:szCs w:val="21"/>
        </w:rPr>
        <w:sectPr w:rsidR="00FC71A6" w:rsidRPr="00412B3F" w:rsidSect="00AF3BAD">
          <w:pgSz w:w="11906" w:h="16838"/>
          <w:pgMar w:top="1440" w:right="1800" w:bottom="1440" w:left="1800" w:header="851" w:footer="992" w:gutter="0"/>
          <w:lnNumType w:countBy="1" w:restart="continuous"/>
          <w:cols w:space="425"/>
          <w:docGrid w:type="lines" w:linePitch="312"/>
        </w:sectPr>
      </w:pPr>
      <w:r w:rsidRPr="00412B3F">
        <w:rPr>
          <w:rFonts w:ascii="Times New Roman" w:hAnsi="Times New Roman" w:cs="Times New Roman"/>
          <w:szCs w:val="21"/>
        </w:rPr>
        <w:fldChar w:fldCharType="end"/>
      </w:r>
    </w:p>
    <w:p w14:paraId="12648E61" w14:textId="77777777" w:rsidR="00FC71A6" w:rsidRPr="00412B3F" w:rsidRDefault="00FC71A6" w:rsidP="00FC71A6">
      <w:pPr>
        <w:spacing w:beforeLines="50" w:before="156" w:afterLines="50" w:after="156" w:line="276" w:lineRule="auto"/>
        <w:rPr>
          <w:rFonts w:ascii="Times New Roman" w:eastAsia="宋体" w:hAnsi="Times New Roman" w:cs="Times New Roman"/>
          <w:b/>
          <w:noProof/>
          <w:sz w:val="20"/>
          <w:szCs w:val="20"/>
        </w:rPr>
      </w:pPr>
      <w:r w:rsidRPr="00412B3F">
        <w:rPr>
          <w:rFonts w:ascii="Times New Roman" w:eastAsia="宋体" w:hAnsi="Times New Roman" w:cs="Times New Roman"/>
          <w:b/>
          <w:noProof/>
          <w:sz w:val="20"/>
          <w:szCs w:val="20"/>
        </w:rPr>
        <w:lastRenderedPageBreak/>
        <w:t>Figure Captions</w:t>
      </w:r>
    </w:p>
    <w:p w14:paraId="36B6D2A4" w14:textId="67607EBB" w:rsidR="00FC71A6" w:rsidRPr="00CA47AA" w:rsidRDefault="00FC71A6" w:rsidP="00FC71A6">
      <w:pPr>
        <w:spacing w:beforeLines="50" w:before="156" w:afterLines="50" w:after="156" w:line="276" w:lineRule="auto"/>
        <w:rPr>
          <w:rFonts w:ascii="Times New Roman" w:hAnsi="Times New Roman" w:cs="Times New Roman"/>
          <w:sz w:val="20"/>
          <w:szCs w:val="20"/>
        </w:rPr>
      </w:pPr>
      <w:r w:rsidRPr="00CA47AA">
        <w:rPr>
          <w:rFonts w:ascii="Times New Roman" w:hAnsi="Times New Roman" w:cs="Times New Roman"/>
          <w:b/>
          <w:sz w:val="20"/>
          <w:szCs w:val="20"/>
        </w:rPr>
        <w:t>Fig. 1</w:t>
      </w:r>
      <w:r w:rsidRPr="00CA47AA">
        <w:rPr>
          <w:sz w:val="20"/>
          <w:szCs w:val="20"/>
        </w:rPr>
        <w:t xml:space="preserve"> </w:t>
      </w:r>
      <w:bookmarkStart w:id="271" w:name="_Hlk73972476"/>
      <w:r w:rsidRPr="00CA47AA">
        <w:rPr>
          <w:rFonts w:ascii="Times New Roman" w:hAnsi="Times New Roman" w:cs="Times New Roman"/>
          <w:sz w:val="20"/>
          <w:szCs w:val="20"/>
        </w:rPr>
        <w:t xml:space="preserve">Change </w:t>
      </w:r>
      <w:r w:rsidR="002D74B2" w:rsidRPr="00CA47AA">
        <w:rPr>
          <w:rFonts w:ascii="Times New Roman" w:hAnsi="Times New Roman" w:cs="Times New Roman"/>
          <w:sz w:val="20"/>
          <w:szCs w:val="20"/>
        </w:rPr>
        <w:t xml:space="preserve">in </w:t>
      </w:r>
      <w:r w:rsidRPr="00CA47AA">
        <w:rPr>
          <w:rFonts w:ascii="Times New Roman" w:hAnsi="Times New Roman" w:cs="Times New Roman"/>
          <w:sz w:val="20"/>
          <w:szCs w:val="20"/>
        </w:rPr>
        <w:t>litter weights of E+ and E</w:t>
      </w:r>
      <w:r w:rsidR="003D5F9E" w:rsidRPr="00CA47AA">
        <w:rPr>
          <w:rFonts w:ascii="Times New Roman" w:hAnsi="Times New Roman" w:cs="Times New Roman"/>
          <w:sz w:val="20"/>
          <w:szCs w:val="20"/>
        </w:rPr>
        <w:t>-</w:t>
      </w:r>
      <w:r w:rsidRPr="00CA47AA">
        <w:rPr>
          <w:rFonts w:ascii="Times New Roman" w:hAnsi="Times New Roman" w:cs="Times New Roman"/>
          <w:sz w:val="20"/>
          <w:szCs w:val="20"/>
        </w:rPr>
        <w:t xml:space="preserve"> </w:t>
      </w:r>
      <w:bookmarkStart w:id="272" w:name="_Hlk73973213"/>
      <w:r w:rsidR="001231D1" w:rsidRPr="00CA47AA">
        <w:rPr>
          <w:rFonts w:ascii="Times New Roman" w:hAnsi="Times New Roman" w:cs="Times New Roman"/>
          <w:i/>
          <w:sz w:val="20"/>
          <w:szCs w:val="20"/>
        </w:rPr>
        <w:t>F</w:t>
      </w:r>
      <w:bookmarkStart w:id="273" w:name="_Hlk74146378"/>
      <w:r w:rsidR="001231D1" w:rsidRPr="00CA47AA">
        <w:rPr>
          <w:rFonts w:ascii="Times New Roman" w:hAnsi="Times New Roman" w:cs="Times New Roman"/>
          <w:i/>
          <w:sz w:val="20"/>
          <w:szCs w:val="20"/>
        </w:rPr>
        <w:t>estuca</w:t>
      </w:r>
      <w:bookmarkEnd w:id="273"/>
      <w:r w:rsidR="001231D1" w:rsidRPr="00CA47AA">
        <w:rPr>
          <w:rFonts w:ascii="Times New Roman" w:hAnsi="Times New Roman" w:cs="Times New Roman"/>
          <w:i/>
          <w:sz w:val="20"/>
          <w:szCs w:val="20"/>
        </w:rPr>
        <w:t xml:space="preserve"> </w:t>
      </w:r>
      <w:proofErr w:type="spellStart"/>
      <w:r w:rsidR="001231D1" w:rsidRPr="00CA47AA">
        <w:rPr>
          <w:rFonts w:ascii="Times New Roman" w:hAnsi="Times New Roman" w:cs="Times New Roman"/>
          <w:i/>
          <w:sz w:val="20"/>
          <w:szCs w:val="20"/>
        </w:rPr>
        <w:t>sinensis</w:t>
      </w:r>
      <w:proofErr w:type="spellEnd"/>
      <w:r w:rsidR="001231D1" w:rsidRPr="00CA47AA">
        <w:rPr>
          <w:rFonts w:ascii="Times New Roman" w:hAnsi="Times New Roman" w:cs="Times New Roman"/>
          <w:i/>
          <w:sz w:val="20"/>
          <w:szCs w:val="20"/>
        </w:rPr>
        <w:t xml:space="preserve"> </w:t>
      </w:r>
      <w:r w:rsidR="00343CB5" w:rsidRPr="00CA47AA">
        <w:rPr>
          <w:rFonts w:ascii="Times New Roman" w:hAnsi="Times New Roman" w:cs="Times New Roman"/>
          <w:iCs/>
          <w:sz w:val="20"/>
          <w:szCs w:val="20"/>
        </w:rPr>
        <w:t>(a)</w:t>
      </w:r>
      <w:r w:rsidRPr="00CA47AA">
        <w:rPr>
          <w:rFonts w:ascii="Times New Roman" w:hAnsi="Times New Roman" w:cs="Times New Roman"/>
          <w:iCs/>
          <w:sz w:val="20"/>
          <w:szCs w:val="20"/>
        </w:rPr>
        <w:t>,</w:t>
      </w:r>
      <w:r w:rsidRPr="00CA47AA">
        <w:rPr>
          <w:rFonts w:ascii="Times New Roman" w:hAnsi="Times New Roman" w:cs="Times New Roman"/>
          <w:i/>
          <w:iCs/>
          <w:sz w:val="20"/>
          <w:szCs w:val="20"/>
        </w:rPr>
        <w:t xml:space="preserve"> </w:t>
      </w:r>
      <w:proofErr w:type="spellStart"/>
      <w:r w:rsidR="001231D1" w:rsidRPr="00CA47AA">
        <w:rPr>
          <w:rFonts w:ascii="Times New Roman" w:hAnsi="Times New Roman" w:cs="Times New Roman"/>
          <w:i/>
          <w:sz w:val="20"/>
          <w:szCs w:val="20"/>
        </w:rPr>
        <w:t>S</w:t>
      </w:r>
      <w:bookmarkStart w:id="274" w:name="_Hlk74146413"/>
      <w:r w:rsidR="001231D1" w:rsidRPr="00CA47AA">
        <w:rPr>
          <w:rFonts w:ascii="Times New Roman" w:hAnsi="Times New Roman" w:cs="Times New Roman"/>
          <w:i/>
          <w:sz w:val="20"/>
          <w:szCs w:val="20"/>
        </w:rPr>
        <w:t>tipa</w:t>
      </w:r>
      <w:bookmarkEnd w:id="274"/>
      <w:proofErr w:type="spellEnd"/>
      <w:r w:rsidR="001231D1" w:rsidRPr="00CA47AA">
        <w:rPr>
          <w:rFonts w:ascii="Times New Roman" w:hAnsi="Times New Roman" w:cs="Times New Roman"/>
          <w:i/>
          <w:sz w:val="20"/>
          <w:szCs w:val="20"/>
        </w:rPr>
        <w:t xml:space="preserve"> </w:t>
      </w:r>
      <w:proofErr w:type="spellStart"/>
      <w:r w:rsidR="001231D1" w:rsidRPr="00CA47AA">
        <w:rPr>
          <w:rFonts w:ascii="Times New Roman" w:hAnsi="Times New Roman" w:cs="Times New Roman"/>
          <w:i/>
          <w:sz w:val="20"/>
          <w:szCs w:val="20"/>
        </w:rPr>
        <w:t>purpurea</w:t>
      </w:r>
      <w:proofErr w:type="spellEnd"/>
      <w:r w:rsidR="00343CB5" w:rsidRPr="00CA47AA">
        <w:rPr>
          <w:rFonts w:ascii="Times New Roman" w:hAnsi="Times New Roman" w:cs="Times New Roman"/>
          <w:sz w:val="20"/>
          <w:szCs w:val="20"/>
        </w:rPr>
        <w:t xml:space="preserve"> (b)</w:t>
      </w:r>
      <w:r w:rsidRPr="00CA47AA">
        <w:rPr>
          <w:rFonts w:ascii="Times New Roman" w:hAnsi="Times New Roman" w:cs="Times New Roman"/>
          <w:sz w:val="20"/>
          <w:szCs w:val="20"/>
        </w:rPr>
        <w:t xml:space="preserve"> and </w:t>
      </w:r>
      <w:proofErr w:type="spellStart"/>
      <w:r w:rsidR="001231D1" w:rsidRPr="00CA47AA">
        <w:rPr>
          <w:rFonts w:ascii="Times New Roman" w:hAnsi="Times New Roman" w:cs="Times New Roman"/>
          <w:i/>
          <w:sz w:val="20"/>
          <w:szCs w:val="20"/>
        </w:rPr>
        <w:t>A</w:t>
      </w:r>
      <w:bookmarkStart w:id="275" w:name="_Hlk74146456"/>
      <w:r w:rsidR="001231D1" w:rsidRPr="00CA47AA">
        <w:rPr>
          <w:rFonts w:ascii="Times New Roman" w:hAnsi="Times New Roman" w:cs="Times New Roman"/>
          <w:i/>
          <w:sz w:val="20"/>
          <w:szCs w:val="20"/>
        </w:rPr>
        <w:t>chnatherum</w:t>
      </w:r>
      <w:bookmarkEnd w:id="275"/>
      <w:proofErr w:type="spellEnd"/>
      <w:r w:rsidR="001231D1" w:rsidRPr="00CA47AA">
        <w:rPr>
          <w:rFonts w:ascii="Times New Roman" w:hAnsi="Times New Roman" w:cs="Times New Roman"/>
          <w:i/>
          <w:sz w:val="20"/>
          <w:szCs w:val="20"/>
        </w:rPr>
        <w:t xml:space="preserve"> </w:t>
      </w:r>
      <w:proofErr w:type="spellStart"/>
      <w:r w:rsidR="001231D1" w:rsidRPr="00CA47AA">
        <w:rPr>
          <w:rFonts w:ascii="Times New Roman" w:hAnsi="Times New Roman" w:cs="Times New Roman"/>
          <w:i/>
          <w:sz w:val="20"/>
          <w:szCs w:val="20"/>
        </w:rPr>
        <w:t>inebrians</w:t>
      </w:r>
      <w:proofErr w:type="spellEnd"/>
      <w:r w:rsidR="00343CB5" w:rsidRPr="00CA47AA">
        <w:rPr>
          <w:rFonts w:ascii="Times New Roman" w:hAnsi="Times New Roman" w:cs="Times New Roman"/>
          <w:iCs/>
          <w:sz w:val="20"/>
          <w:szCs w:val="20"/>
        </w:rPr>
        <w:t xml:space="preserve"> </w:t>
      </w:r>
      <w:bookmarkEnd w:id="272"/>
      <w:r w:rsidR="00343CB5" w:rsidRPr="00CA47AA">
        <w:rPr>
          <w:rFonts w:ascii="Times New Roman" w:hAnsi="Times New Roman" w:cs="Times New Roman"/>
          <w:iCs/>
          <w:sz w:val="20"/>
          <w:szCs w:val="20"/>
        </w:rPr>
        <w:t>(c)</w:t>
      </w:r>
      <w:r w:rsidRPr="00CA47AA">
        <w:rPr>
          <w:rFonts w:ascii="Times New Roman" w:hAnsi="Times New Roman" w:cs="Times New Roman"/>
          <w:sz w:val="20"/>
          <w:szCs w:val="20"/>
        </w:rPr>
        <w:t xml:space="preserve"> during the decomposition time. </w:t>
      </w:r>
      <w:bookmarkStart w:id="276" w:name="_Hlk74146318"/>
      <w:r w:rsidR="001231D1" w:rsidRPr="00CA47AA">
        <w:rPr>
          <w:rFonts w:ascii="Times New Roman" w:hAnsi="Times New Roman" w:cs="Times New Roman"/>
          <w:sz w:val="20"/>
          <w:szCs w:val="20"/>
        </w:rPr>
        <w:t>E+: with endophyte; E-: without endophyte.</w:t>
      </w:r>
      <w:bookmarkEnd w:id="276"/>
      <w:r w:rsidR="001231D1" w:rsidRPr="00CA47AA">
        <w:rPr>
          <w:rFonts w:ascii="Times New Roman" w:hAnsi="Times New Roman" w:cs="Times New Roman"/>
          <w:sz w:val="20"/>
          <w:szCs w:val="20"/>
        </w:rPr>
        <w:t xml:space="preserve"> </w:t>
      </w:r>
      <w:r w:rsidRPr="00CA47AA">
        <w:rPr>
          <w:rFonts w:ascii="Times New Roman" w:hAnsi="Times New Roman" w:cs="Times New Roman"/>
          <w:sz w:val="20"/>
          <w:szCs w:val="20"/>
        </w:rPr>
        <w:t>*</w:t>
      </w:r>
      <w:r w:rsidRPr="00CA47AA">
        <w:rPr>
          <w:rFonts w:ascii="Times New Roman" w:hAnsi="Times New Roman" w:cs="Times New Roman"/>
          <w:i/>
          <w:sz w:val="20"/>
          <w:szCs w:val="20"/>
        </w:rPr>
        <w:t>P</w:t>
      </w:r>
      <w:r w:rsidRPr="00CA47AA">
        <w:rPr>
          <w:rFonts w:ascii="Times New Roman" w:hAnsi="Times New Roman" w:cs="Times New Roman"/>
          <w:sz w:val="20"/>
          <w:szCs w:val="20"/>
        </w:rPr>
        <w:t xml:space="preserve"> &lt; 0.05 between </w:t>
      </w:r>
      <w:bookmarkStart w:id="277" w:name="_Hlk73973059"/>
      <w:r w:rsidR="00797BD2" w:rsidRPr="00CA47AA">
        <w:rPr>
          <w:rFonts w:ascii="Times New Roman" w:hAnsi="Times New Roman" w:cs="Times New Roman"/>
          <w:sz w:val="20"/>
          <w:szCs w:val="20"/>
        </w:rPr>
        <w:t xml:space="preserve">the </w:t>
      </w:r>
      <w:r w:rsidR="00343CB5" w:rsidRPr="00CA47AA">
        <w:rPr>
          <w:rFonts w:ascii="Times New Roman" w:hAnsi="Times New Roman" w:cs="Times New Roman"/>
          <w:sz w:val="20"/>
          <w:szCs w:val="20"/>
        </w:rPr>
        <w:t>E+</w:t>
      </w:r>
      <w:r w:rsidRPr="00CA47AA">
        <w:rPr>
          <w:rFonts w:ascii="Times New Roman" w:hAnsi="Times New Roman" w:cs="Times New Roman"/>
          <w:sz w:val="20"/>
          <w:szCs w:val="20"/>
        </w:rPr>
        <w:t xml:space="preserve"> and </w:t>
      </w:r>
      <w:r w:rsidR="00343CB5" w:rsidRPr="00CA47AA">
        <w:rPr>
          <w:rFonts w:ascii="Times New Roman" w:hAnsi="Times New Roman" w:cs="Times New Roman"/>
          <w:iCs/>
          <w:sz w:val="20"/>
          <w:szCs w:val="20"/>
        </w:rPr>
        <w:t>E- litters</w:t>
      </w:r>
      <w:bookmarkEnd w:id="277"/>
      <w:r w:rsidR="00343CB5" w:rsidRPr="00CA47AA">
        <w:rPr>
          <w:rFonts w:ascii="Times New Roman" w:hAnsi="Times New Roman" w:cs="Times New Roman"/>
          <w:iCs/>
          <w:sz w:val="20"/>
          <w:szCs w:val="20"/>
        </w:rPr>
        <w:t xml:space="preserve"> </w:t>
      </w:r>
      <w:bookmarkEnd w:id="271"/>
      <w:r w:rsidR="002D74B2" w:rsidRPr="00CA47AA">
        <w:rPr>
          <w:rFonts w:ascii="Times New Roman" w:hAnsi="Times New Roman" w:cs="Times New Roman"/>
          <w:iCs/>
          <w:sz w:val="20"/>
          <w:szCs w:val="20"/>
        </w:rPr>
        <w:t>simultaneously</w:t>
      </w:r>
    </w:p>
    <w:p w14:paraId="1EBBA849" w14:textId="7F77076E" w:rsidR="00FC71A6" w:rsidRPr="00CA47AA" w:rsidRDefault="00FC71A6" w:rsidP="00FC71A6">
      <w:pPr>
        <w:spacing w:beforeLines="50" w:before="156" w:afterLines="50" w:after="156" w:line="276" w:lineRule="auto"/>
        <w:rPr>
          <w:rFonts w:ascii="Times New Roman" w:hAnsi="Times New Roman" w:cs="Times New Roman"/>
          <w:sz w:val="20"/>
          <w:szCs w:val="20"/>
        </w:rPr>
      </w:pPr>
      <w:r w:rsidRPr="00CA47AA">
        <w:rPr>
          <w:rFonts w:ascii="Times New Roman" w:hAnsi="Times New Roman" w:cs="Times New Roman"/>
          <w:b/>
          <w:sz w:val="20"/>
          <w:szCs w:val="20"/>
        </w:rPr>
        <w:t>Fig. 2</w:t>
      </w:r>
      <w:r w:rsidRPr="00CA47AA">
        <w:rPr>
          <w:rFonts w:ascii="Times New Roman" w:hAnsi="Times New Roman" w:cs="Times New Roman"/>
          <w:sz w:val="20"/>
          <w:szCs w:val="20"/>
        </w:rPr>
        <w:t xml:space="preserve"> </w:t>
      </w:r>
      <w:bookmarkStart w:id="278" w:name="_Hlk73972661"/>
      <w:r w:rsidR="00343CB5" w:rsidRPr="00CA47AA">
        <w:rPr>
          <w:rFonts w:ascii="Times New Roman" w:hAnsi="Times New Roman" w:cs="Times New Roman"/>
          <w:sz w:val="20"/>
          <w:szCs w:val="20"/>
        </w:rPr>
        <w:t xml:space="preserve">Change </w:t>
      </w:r>
      <w:r w:rsidR="002D74B2" w:rsidRPr="00CA47AA">
        <w:rPr>
          <w:rFonts w:ascii="Times New Roman" w:hAnsi="Times New Roman" w:cs="Times New Roman"/>
          <w:sz w:val="20"/>
          <w:szCs w:val="20"/>
        </w:rPr>
        <w:t xml:space="preserve">in </w:t>
      </w:r>
      <w:r w:rsidR="00343CB5" w:rsidRPr="00CA47AA">
        <w:rPr>
          <w:rFonts w:ascii="Times New Roman" w:hAnsi="Times New Roman" w:cs="Times New Roman"/>
          <w:sz w:val="20"/>
          <w:szCs w:val="20"/>
        </w:rPr>
        <w:t xml:space="preserve">the contents of total N, lignin and cellulose in E+ and E- </w:t>
      </w:r>
      <w:bookmarkStart w:id="279" w:name="_Hlk73972938"/>
      <w:r w:rsidR="00343CB5" w:rsidRPr="00CA47AA">
        <w:rPr>
          <w:rFonts w:ascii="Times New Roman" w:hAnsi="Times New Roman" w:cs="Times New Roman"/>
          <w:i/>
          <w:sz w:val="20"/>
          <w:szCs w:val="20"/>
        </w:rPr>
        <w:t>F</w:t>
      </w:r>
      <w:r w:rsidR="00CA47AA" w:rsidRPr="00CA47AA">
        <w:rPr>
          <w:rFonts w:ascii="Times New Roman" w:hAnsi="Times New Roman" w:cs="Times New Roman"/>
          <w:i/>
          <w:sz w:val="20"/>
          <w:szCs w:val="20"/>
        </w:rPr>
        <w:t>estuca</w:t>
      </w:r>
      <w:r w:rsidR="00343CB5" w:rsidRPr="00CA47AA">
        <w:rPr>
          <w:rFonts w:ascii="Times New Roman" w:hAnsi="Times New Roman" w:cs="Times New Roman"/>
          <w:i/>
          <w:sz w:val="20"/>
          <w:szCs w:val="20"/>
        </w:rPr>
        <w:t xml:space="preserve"> </w:t>
      </w:r>
      <w:proofErr w:type="spellStart"/>
      <w:r w:rsidR="00343CB5" w:rsidRPr="00CA47AA">
        <w:rPr>
          <w:rFonts w:ascii="Times New Roman" w:hAnsi="Times New Roman" w:cs="Times New Roman"/>
          <w:i/>
          <w:sz w:val="20"/>
          <w:szCs w:val="20"/>
        </w:rPr>
        <w:t>sinensis</w:t>
      </w:r>
      <w:bookmarkEnd w:id="279"/>
      <w:proofErr w:type="spellEnd"/>
      <w:r w:rsidR="00343CB5" w:rsidRPr="00CA47AA">
        <w:rPr>
          <w:rFonts w:ascii="Times New Roman" w:hAnsi="Times New Roman" w:cs="Times New Roman"/>
          <w:iCs/>
          <w:sz w:val="20"/>
          <w:szCs w:val="20"/>
        </w:rPr>
        <w:t xml:space="preserve"> (a, d, g),</w:t>
      </w:r>
      <w:r w:rsidR="00343CB5" w:rsidRPr="00CA47AA">
        <w:rPr>
          <w:rFonts w:ascii="Times New Roman" w:hAnsi="Times New Roman" w:cs="Times New Roman"/>
          <w:i/>
          <w:iCs/>
          <w:sz w:val="20"/>
          <w:szCs w:val="20"/>
        </w:rPr>
        <w:t xml:space="preserve"> </w:t>
      </w:r>
      <w:proofErr w:type="spellStart"/>
      <w:r w:rsidR="00343CB5" w:rsidRPr="00CA47AA">
        <w:rPr>
          <w:rFonts w:ascii="Times New Roman" w:hAnsi="Times New Roman" w:cs="Times New Roman"/>
          <w:i/>
          <w:iCs/>
          <w:sz w:val="20"/>
          <w:szCs w:val="20"/>
        </w:rPr>
        <w:t>S</w:t>
      </w:r>
      <w:r w:rsidR="00CA47AA" w:rsidRPr="00CA47AA">
        <w:rPr>
          <w:rFonts w:ascii="Times New Roman" w:hAnsi="Times New Roman" w:cs="Times New Roman"/>
          <w:i/>
          <w:sz w:val="20"/>
          <w:szCs w:val="20"/>
        </w:rPr>
        <w:t>tipa</w:t>
      </w:r>
      <w:proofErr w:type="spellEnd"/>
      <w:r w:rsidR="00343CB5" w:rsidRPr="00CA47AA">
        <w:rPr>
          <w:rFonts w:ascii="Times New Roman" w:hAnsi="Times New Roman" w:cs="Times New Roman"/>
          <w:i/>
          <w:iCs/>
          <w:sz w:val="20"/>
          <w:szCs w:val="20"/>
        </w:rPr>
        <w:t xml:space="preserve"> </w:t>
      </w:r>
      <w:proofErr w:type="spellStart"/>
      <w:r w:rsidR="00343CB5" w:rsidRPr="00CA47AA">
        <w:rPr>
          <w:rFonts w:ascii="Times New Roman" w:hAnsi="Times New Roman" w:cs="Times New Roman"/>
          <w:i/>
          <w:iCs/>
          <w:sz w:val="20"/>
          <w:szCs w:val="20"/>
        </w:rPr>
        <w:t>purpurea</w:t>
      </w:r>
      <w:proofErr w:type="spellEnd"/>
      <w:r w:rsidR="00343CB5" w:rsidRPr="00CA47AA">
        <w:rPr>
          <w:rFonts w:ascii="Times New Roman" w:hAnsi="Times New Roman" w:cs="Times New Roman"/>
          <w:sz w:val="20"/>
          <w:szCs w:val="20"/>
        </w:rPr>
        <w:t xml:space="preserve"> (b, e, h) and </w:t>
      </w:r>
      <w:proofErr w:type="spellStart"/>
      <w:r w:rsidR="00343CB5" w:rsidRPr="00CA47AA">
        <w:rPr>
          <w:rFonts w:ascii="Times New Roman" w:hAnsi="Times New Roman" w:cs="Times New Roman"/>
          <w:i/>
          <w:sz w:val="20"/>
          <w:szCs w:val="20"/>
        </w:rPr>
        <w:t>A</w:t>
      </w:r>
      <w:r w:rsidR="00CA47AA" w:rsidRPr="00CA47AA">
        <w:rPr>
          <w:rFonts w:ascii="Times New Roman" w:hAnsi="Times New Roman" w:cs="Times New Roman"/>
          <w:i/>
          <w:sz w:val="20"/>
          <w:szCs w:val="20"/>
        </w:rPr>
        <w:t>chnatherum</w:t>
      </w:r>
      <w:proofErr w:type="spellEnd"/>
      <w:r w:rsidR="00343CB5" w:rsidRPr="00CA47AA">
        <w:rPr>
          <w:rFonts w:ascii="Times New Roman" w:hAnsi="Times New Roman" w:cs="Times New Roman"/>
          <w:i/>
          <w:sz w:val="20"/>
          <w:szCs w:val="20"/>
        </w:rPr>
        <w:t xml:space="preserve"> </w:t>
      </w:r>
      <w:proofErr w:type="spellStart"/>
      <w:r w:rsidR="00343CB5" w:rsidRPr="00CA47AA">
        <w:rPr>
          <w:rFonts w:ascii="Times New Roman" w:hAnsi="Times New Roman" w:cs="Times New Roman"/>
          <w:i/>
          <w:sz w:val="20"/>
          <w:szCs w:val="20"/>
        </w:rPr>
        <w:t>inebrians</w:t>
      </w:r>
      <w:proofErr w:type="spellEnd"/>
      <w:r w:rsidR="00343CB5" w:rsidRPr="00CA47AA">
        <w:rPr>
          <w:rFonts w:ascii="Times New Roman" w:hAnsi="Times New Roman" w:cs="Times New Roman"/>
          <w:iCs/>
          <w:sz w:val="20"/>
          <w:szCs w:val="20"/>
        </w:rPr>
        <w:t xml:space="preserve"> (c, f, </w:t>
      </w:r>
      <w:proofErr w:type="spellStart"/>
      <w:r w:rsidR="00343CB5" w:rsidRPr="00CA47AA">
        <w:rPr>
          <w:rFonts w:ascii="Times New Roman" w:hAnsi="Times New Roman" w:cs="Times New Roman"/>
          <w:iCs/>
          <w:sz w:val="20"/>
          <w:szCs w:val="20"/>
        </w:rPr>
        <w:t>i</w:t>
      </w:r>
      <w:proofErr w:type="spellEnd"/>
      <w:r w:rsidR="00343CB5" w:rsidRPr="00CA47AA">
        <w:rPr>
          <w:rFonts w:ascii="Times New Roman" w:hAnsi="Times New Roman" w:cs="Times New Roman"/>
          <w:iCs/>
          <w:sz w:val="20"/>
          <w:szCs w:val="20"/>
        </w:rPr>
        <w:t>)</w:t>
      </w:r>
      <w:r w:rsidR="00343CB5" w:rsidRPr="00CA47AA">
        <w:rPr>
          <w:rFonts w:ascii="Times New Roman" w:hAnsi="Times New Roman" w:cs="Times New Roman"/>
          <w:sz w:val="20"/>
          <w:szCs w:val="20"/>
        </w:rPr>
        <w:t xml:space="preserve"> during the decomposition time. </w:t>
      </w:r>
      <w:r w:rsidR="001231D1" w:rsidRPr="00CA47AA">
        <w:rPr>
          <w:rFonts w:ascii="Times New Roman" w:hAnsi="Times New Roman" w:cs="Times New Roman"/>
          <w:sz w:val="20"/>
          <w:szCs w:val="20"/>
        </w:rPr>
        <w:t>E+: with endophyte; E-: without endophyte.</w:t>
      </w:r>
      <w:r w:rsidR="00CA47AA" w:rsidRPr="00CA47AA">
        <w:rPr>
          <w:rFonts w:ascii="Times New Roman" w:hAnsi="Times New Roman" w:cs="Times New Roman"/>
          <w:sz w:val="20"/>
          <w:szCs w:val="20"/>
        </w:rPr>
        <w:t xml:space="preserve"> </w:t>
      </w:r>
      <w:r w:rsidR="00343CB5" w:rsidRPr="00CA47AA">
        <w:rPr>
          <w:rFonts w:ascii="Times New Roman" w:hAnsi="Times New Roman" w:cs="Times New Roman"/>
          <w:sz w:val="20"/>
          <w:szCs w:val="20"/>
        </w:rPr>
        <w:t>*</w:t>
      </w:r>
      <w:r w:rsidR="00343CB5" w:rsidRPr="00CA47AA">
        <w:rPr>
          <w:rFonts w:ascii="Times New Roman" w:hAnsi="Times New Roman" w:cs="Times New Roman"/>
          <w:i/>
          <w:sz w:val="20"/>
          <w:szCs w:val="20"/>
        </w:rPr>
        <w:t>P</w:t>
      </w:r>
      <w:r w:rsidR="00343CB5" w:rsidRPr="00CA47AA">
        <w:rPr>
          <w:rFonts w:ascii="Times New Roman" w:hAnsi="Times New Roman" w:cs="Times New Roman"/>
          <w:sz w:val="20"/>
          <w:szCs w:val="20"/>
        </w:rPr>
        <w:t xml:space="preserve"> &lt; 0.05 between </w:t>
      </w:r>
      <w:r w:rsidR="00797BD2" w:rsidRPr="00CA47AA">
        <w:rPr>
          <w:rFonts w:ascii="Times New Roman" w:hAnsi="Times New Roman" w:cs="Times New Roman"/>
          <w:sz w:val="20"/>
          <w:szCs w:val="20"/>
        </w:rPr>
        <w:t xml:space="preserve">the </w:t>
      </w:r>
      <w:r w:rsidR="00343CB5" w:rsidRPr="00CA47AA">
        <w:rPr>
          <w:rFonts w:ascii="Times New Roman" w:hAnsi="Times New Roman" w:cs="Times New Roman"/>
          <w:sz w:val="20"/>
          <w:szCs w:val="20"/>
        </w:rPr>
        <w:t xml:space="preserve">E+ and </w:t>
      </w:r>
      <w:r w:rsidR="00343CB5" w:rsidRPr="00CA47AA">
        <w:rPr>
          <w:rFonts w:ascii="Times New Roman" w:hAnsi="Times New Roman" w:cs="Times New Roman"/>
          <w:iCs/>
          <w:sz w:val="20"/>
          <w:szCs w:val="20"/>
        </w:rPr>
        <w:t xml:space="preserve">E- litters </w:t>
      </w:r>
      <w:bookmarkEnd w:id="278"/>
      <w:r w:rsidR="00797BD2" w:rsidRPr="00CA47AA">
        <w:rPr>
          <w:rFonts w:ascii="Times New Roman" w:hAnsi="Times New Roman" w:cs="Times New Roman"/>
          <w:iCs/>
          <w:sz w:val="20"/>
          <w:szCs w:val="20"/>
        </w:rPr>
        <w:t>simultaneously</w:t>
      </w:r>
    </w:p>
    <w:p w14:paraId="5CDB4C59" w14:textId="23C8F778" w:rsidR="00797BD2" w:rsidRPr="00CA47AA" w:rsidRDefault="00FC71A6" w:rsidP="00797BD2">
      <w:pPr>
        <w:spacing w:beforeLines="50" w:before="156" w:afterLines="50" w:after="156" w:line="276" w:lineRule="auto"/>
        <w:rPr>
          <w:rFonts w:ascii="Times New Roman" w:hAnsi="Times New Roman" w:cs="Times New Roman"/>
          <w:sz w:val="20"/>
          <w:szCs w:val="20"/>
        </w:rPr>
      </w:pPr>
      <w:r w:rsidRPr="00CA47AA">
        <w:rPr>
          <w:rFonts w:ascii="Times New Roman" w:hAnsi="Times New Roman" w:cs="Times New Roman"/>
          <w:b/>
          <w:sz w:val="20"/>
          <w:szCs w:val="20"/>
        </w:rPr>
        <w:t>Fig. 3</w:t>
      </w:r>
      <w:r w:rsidRPr="00CA47AA">
        <w:rPr>
          <w:rFonts w:ascii="Times New Roman" w:hAnsi="Times New Roman" w:cs="Times New Roman"/>
          <w:sz w:val="20"/>
          <w:szCs w:val="20"/>
        </w:rPr>
        <w:t xml:space="preserve"> </w:t>
      </w:r>
      <w:r w:rsidR="00343CB5" w:rsidRPr="00CA47AA">
        <w:rPr>
          <w:rFonts w:ascii="Times New Roman" w:hAnsi="Times New Roman" w:cs="Times New Roman"/>
          <w:sz w:val="20"/>
          <w:szCs w:val="20"/>
        </w:rPr>
        <w:t xml:space="preserve">Change </w:t>
      </w:r>
      <w:r w:rsidR="00797BD2" w:rsidRPr="00CA47AA">
        <w:rPr>
          <w:rFonts w:ascii="Times New Roman" w:hAnsi="Times New Roman" w:cs="Times New Roman"/>
          <w:sz w:val="20"/>
          <w:szCs w:val="20"/>
        </w:rPr>
        <w:t xml:space="preserve">in </w:t>
      </w:r>
      <w:r w:rsidR="00343CB5" w:rsidRPr="00CA47AA">
        <w:rPr>
          <w:rFonts w:ascii="Times New Roman" w:hAnsi="Times New Roman" w:cs="Times New Roman"/>
          <w:sz w:val="20"/>
          <w:szCs w:val="20"/>
        </w:rPr>
        <w:t xml:space="preserve">the residual rate of N, lignin and cellulose in E+ and E- </w:t>
      </w:r>
      <w:r w:rsidR="00343CB5" w:rsidRPr="00CA47AA">
        <w:rPr>
          <w:rFonts w:ascii="Times New Roman" w:hAnsi="Times New Roman" w:cs="Times New Roman"/>
          <w:i/>
          <w:sz w:val="20"/>
          <w:szCs w:val="20"/>
        </w:rPr>
        <w:t>F</w:t>
      </w:r>
      <w:r w:rsidR="00CA47AA" w:rsidRPr="00CA47AA">
        <w:rPr>
          <w:rFonts w:ascii="Times New Roman" w:hAnsi="Times New Roman" w:cs="Times New Roman"/>
          <w:i/>
          <w:sz w:val="20"/>
          <w:szCs w:val="20"/>
        </w:rPr>
        <w:t>estuca</w:t>
      </w:r>
      <w:r w:rsidR="00343CB5" w:rsidRPr="00CA47AA">
        <w:rPr>
          <w:rFonts w:ascii="Times New Roman" w:hAnsi="Times New Roman" w:cs="Times New Roman"/>
          <w:i/>
          <w:sz w:val="20"/>
          <w:szCs w:val="20"/>
        </w:rPr>
        <w:t xml:space="preserve"> </w:t>
      </w:r>
      <w:proofErr w:type="spellStart"/>
      <w:r w:rsidR="00343CB5" w:rsidRPr="00CA47AA">
        <w:rPr>
          <w:rFonts w:ascii="Times New Roman" w:hAnsi="Times New Roman" w:cs="Times New Roman"/>
          <w:i/>
          <w:sz w:val="20"/>
          <w:szCs w:val="20"/>
        </w:rPr>
        <w:t>sinensis</w:t>
      </w:r>
      <w:proofErr w:type="spellEnd"/>
      <w:r w:rsidR="00343CB5" w:rsidRPr="00CA47AA">
        <w:rPr>
          <w:rFonts w:ascii="Times New Roman" w:hAnsi="Times New Roman" w:cs="Times New Roman"/>
          <w:iCs/>
          <w:sz w:val="20"/>
          <w:szCs w:val="20"/>
        </w:rPr>
        <w:t xml:space="preserve"> (a, d, g),</w:t>
      </w:r>
      <w:r w:rsidR="00343CB5" w:rsidRPr="00CA47AA">
        <w:rPr>
          <w:rFonts w:ascii="Times New Roman" w:hAnsi="Times New Roman" w:cs="Times New Roman"/>
          <w:i/>
          <w:iCs/>
          <w:sz w:val="20"/>
          <w:szCs w:val="20"/>
        </w:rPr>
        <w:t xml:space="preserve"> </w:t>
      </w:r>
      <w:proofErr w:type="spellStart"/>
      <w:r w:rsidR="00343CB5" w:rsidRPr="00CA47AA">
        <w:rPr>
          <w:rFonts w:ascii="Times New Roman" w:hAnsi="Times New Roman" w:cs="Times New Roman"/>
          <w:i/>
          <w:iCs/>
          <w:sz w:val="20"/>
          <w:szCs w:val="20"/>
        </w:rPr>
        <w:t>S</w:t>
      </w:r>
      <w:r w:rsidR="00CA47AA" w:rsidRPr="00CA47AA">
        <w:rPr>
          <w:rFonts w:ascii="Times New Roman" w:hAnsi="Times New Roman" w:cs="Times New Roman"/>
          <w:i/>
          <w:sz w:val="20"/>
          <w:szCs w:val="20"/>
        </w:rPr>
        <w:t>tipa</w:t>
      </w:r>
      <w:proofErr w:type="spellEnd"/>
      <w:r w:rsidR="00343CB5" w:rsidRPr="00CA47AA">
        <w:rPr>
          <w:rFonts w:ascii="Times New Roman" w:hAnsi="Times New Roman" w:cs="Times New Roman"/>
          <w:i/>
          <w:iCs/>
          <w:sz w:val="20"/>
          <w:szCs w:val="20"/>
        </w:rPr>
        <w:t xml:space="preserve"> </w:t>
      </w:r>
      <w:proofErr w:type="spellStart"/>
      <w:r w:rsidR="00343CB5" w:rsidRPr="00CA47AA">
        <w:rPr>
          <w:rFonts w:ascii="Times New Roman" w:hAnsi="Times New Roman" w:cs="Times New Roman"/>
          <w:i/>
          <w:iCs/>
          <w:sz w:val="20"/>
          <w:szCs w:val="20"/>
        </w:rPr>
        <w:t>purpurea</w:t>
      </w:r>
      <w:proofErr w:type="spellEnd"/>
      <w:r w:rsidR="00343CB5" w:rsidRPr="00CA47AA">
        <w:rPr>
          <w:rFonts w:ascii="Times New Roman" w:hAnsi="Times New Roman" w:cs="Times New Roman"/>
          <w:sz w:val="20"/>
          <w:szCs w:val="20"/>
        </w:rPr>
        <w:t xml:space="preserve"> (b, e, h) and </w:t>
      </w:r>
      <w:proofErr w:type="spellStart"/>
      <w:r w:rsidR="00343CB5" w:rsidRPr="00CA47AA">
        <w:rPr>
          <w:rFonts w:ascii="Times New Roman" w:hAnsi="Times New Roman" w:cs="Times New Roman"/>
          <w:i/>
          <w:sz w:val="20"/>
          <w:szCs w:val="20"/>
        </w:rPr>
        <w:t>A</w:t>
      </w:r>
      <w:r w:rsidR="00CA47AA" w:rsidRPr="00CA47AA">
        <w:rPr>
          <w:rFonts w:ascii="Times New Roman" w:hAnsi="Times New Roman" w:cs="Times New Roman"/>
          <w:i/>
          <w:sz w:val="20"/>
          <w:szCs w:val="20"/>
        </w:rPr>
        <w:t>chnatherum</w:t>
      </w:r>
      <w:proofErr w:type="spellEnd"/>
      <w:r w:rsidR="00343CB5" w:rsidRPr="00CA47AA">
        <w:rPr>
          <w:rFonts w:ascii="Times New Roman" w:hAnsi="Times New Roman" w:cs="Times New Roman"/>
          <w:i/>
          <w:sz w:val="20"/>
          <w:szCs w:val="20"/>
        </w:rPr>
        <w:t xml:space="preserve"> </w:t>
      </w:r>
      <w:proofErr w:type="spellStart"/>
      <w:r w:rsidR="00343CB5" w:rsidRPr="00CA47AA">
        <w:rPr>
          <w:rFonts w:ascii="Times New Roman" w:hAnsi="Times New Roman" w:cs="Times New Roman"/>
          <w:i/>
          <w:sz w:val="20"/>
          <w:szCs w:val="20"/>
        </w:rPr>
        <w:t>inebrians</w:t>
      </w:r>
      <w:proofErr w:type="spellEnd"/>
      <w:r w:rsidR="00343CB5" w:rsidRPr="00CA47AA">
        <w:rPr>
          <w:rFonts w:ascii="Times New Roman" w:hAnsi="Times New Roman" w:cs="Times New Roman"/>
          <w:iCs/>
          <w:sz w:val="20"/>
          <w:szCs w:val="20"/>
        </w:rPr>
        <w:t xml:space="preserve"> (c, f, </w:t>
      </w:r>
      <w:proofErr w:type="spellStart"/>
      <w:r w:rsidR="00343CB5" w:rsidRPr="00CA47AA">
        <w:rPr>
          <w:rFonts w:ascii="Times New Roman" w:hAnsi="Times New Roman" w:cs="Times New Roman"/>
          <w:iCs/>
          <w:sz w:val="20"/>
          <w:szCs w:val="20"/>
        </w:rPr>
        <w:t>i</w:t>
      </w:r>
      <w:proofErr w:type="spellEnd"/>
      <w:r w:rsidR="00343CB5" w:rsidRPr="00CA47AA">
        <w:rPr>
          <w:rFonts w:ascii="Times New Roman" w:hAnsi="Times New Roman" w:cs="Times New Roman"/>
          <w:iCs/>
          <w:sz w:val="20"/>
          <w:szCs w:val="20"/>
        </w:rPr>
        <w:t>)</w:t>
      </w:r>
      <w:r w:rsidR="00343CB5" w:rsidRPr="00CA47AA">
        <w:rPr>
          <w:rFonts w:ascii="Times New Roman" w:hAnsi="Times New Roman" w:cs="Times New Roman"/>
          <w:sz w:val="20"/>
          <w:szCs w:val="20"/>
        </w:rPr>
        <w:t xml:space="preserve"> during the decomposition time.</w:t>
      </w:r>
      <w:r w:rsidR="00CA47AA" w:rsidRPr="00CA47AA">
        <w:rPr>
          <w:rFonts w:ascii="Times New Roman" w:hAnsi="Times New Roman" w:cs="Times New Roman"/>
          <w:sz w:val="20"/>
          <w:szCs w:val="20"/>
        </w:rPr>
        <w:t xml:space="preserve"> E+: with endophyte; E-: without endophyte.</w:t>
      </w:r>
      <w:r w:rsidR="00343CB5" w:rsidRPr="00CA47AA">
        <w:rPr>
          <w:rFonts w:ascii="Times New Roman" w:hAnsi="Times New Roman" w:cs="Times New Roman"/>
          <w:sz w:val="20"/>
          <w:szCs w:val="20"/>
        </w:rPr>
        <w:t xml:space="preserve"> </w:t>
      </w:r>
      <w:r w:rsidR="00797BD2" w:rsidRPr="00CA47AA">
        <w:rPr>
          <w:rFonts w:ascii="Times New Roman" w:hAnsi="Times New Roman" w:cs="Times New Roman"/>
          <w:sz w:val="20"/>
          <w:szCs w:val="20"/>
        </w:rPr>
        <w:t>*</w:t>
      </w:r>
      <w:r w:rsidR="00797BD2" w:rsidRPr="00CA47AA">
        <w:rPr>
          <w:rFonts w:ascii="Times New Roman" w:hAnsi="Times New Roman" w:cs="Times New Roman"/>
          <w:i/>
          <w:sz w:val="20"/>
          <w:szCs w:val="20"/>
        </w:rPr>
        <w:t>P</w:t>
      </w:r>
      <w:r w:rsidR="00797BD2" w:rsidRPr="00CA47AA">
        <w:rPr>
          <w:rFonts w:ascii="Times New Roman" w:hAnsi="Times New Roman" w:cs="Times New Roman"/>
          <w:sz w:val="20"/>
          <w:szCs w:val="20"/>
        </w:rPr>
        <w:t xml:space="preserve"> &lt; 0.05 between the E+ and </w:t>
      </w:r>
      <w:r w:rsidR="00797BD2" w:rsidRPr="00CA47AA">
        <w:rPr>
          <w:rFonts w:ascii="Times New Roman" w:hAnsi="Times New Roman" w:cs="Times New Roman"/>
          <w:iCs/>
          <w:sz w:val="20"/>
          <w:szCs w:val="20"/>
        </w:rPr>
        <w:t>E- litters simultaneously</w:t>
      </w:r>
    </w:p>
    <w:p w14:paraId="4BA1D88E" w14:textId="62D0D61C" w:rsidR="00797BD2" w:rsidRPr="00CA47AA" w:rsidRDefault="00FC71A6" w:rsidP="00797BD2">
      <w:pPr>
        <w:spacing w:beforeLines="50" w:before="156" w:afterLines="50" w:after="156" w:line="276" w:lineRule="auto"/>
        <w:rPr>
          <w:rFonts w:ascii="Times New Roman" w:hAnsi="Times New Roman" w:cs="Times New Roman"/>
          <w:sz w:val="20"/>
          <w:szCs w:val="20"/>
        </w:rPr>
      </w:pPr>
      <w:r w:rsidRPr="00CA47AA">
        <w:rPr>
          <w:rFonts w:ascii="Times New Roman" w:hAnsi="Times New Roman" w:cs="Times New Roman"/>
          <w:b/>
          <w:sz w:val="20"/>
          <w:szCs w:val="20"/>
        </w:rPr>
        <w:t>Fig. 4</w:t>
      </w:r>
      <w:r w:rsidRPr="00CA47AA">
        <w:rPr>
          <w:rFonts w:ascii="Times New Roman" w:hAnsi="Times New Roman" w:cs="Times New Roman"/>
          <w:sz w:val="20"/>
          <w:szCs w:val="20"/>
        </w:rPr>
        <w:t xml:space="preserve"> Effects of</w:t>
      </w:r>
      <w:r w:rsidR="00343CB5" w:rsidRPr="00CA47AA">
        <w:rPr>
          <w:rFonts w:ascii="Times New Roman" w:hAnsi="Times New Roman" w:cs="Times New Roman"/>
          <w:sz w:val="20"/>
          <w:szCs w:val="20"/>
        </w:rPr>
        <w:t xml:space="preserve"> endophyte on the microbial biomass carbon (a) and microbial biomass nitrogen (b) of soil under different grass litters. </w:t>
      </w:r>
      <w:r w:rsidR="00343CB5" w:rsidRPr="00CA47AA">
        <w:rPr>
          <w:rFonts w:ascii="Times New Roman" w:hAnsi="Times New Roman" w:cs="Times New Roman"/>
          <w:i/>
          <w:iCs/>
          <w:sz w:val="20"/>
          <w:szCs w:val="20"/>
        </w:rPr>
        <w:t>F.</w:t>
      </w:r>
      <w:r w:rsidR="00CC0D76" w:rsidRPr="00CA47AA">
        <w:rPr>
          <w:rFonts w:ascii="Times New Roman" w:hAnsi="Times New Roman" w:cs="Times New Roman"/>
          <w:i/>
          <w:iCs/>
          <w:sz w:val="20"/>
          <w:szCs w:val="20"/>
        </w:rPr>
        <w:t>s</w:t>
      </w:r>
      <w:r w:rsidR="00343CB5" w:rsidRPr="00CA47AA">
        <w:rPr>
          <w:rFonts w:ascii="Times New Roman" w:hAnsi="Times New Roman" w:cs="Times New Roman"/>
          <w:sz w:val="20"/>
          <w:szCs w:val="20"/>
        </w:rPr>
        <w:t>:</w:t>
      </w:r>
      <w:r w:rsidR="00CC0D76" w:rsidRPr="00CA47AA">
        <w:rPr>
          <w:rFonts w:ascii="Times New Roman" w:hAnsi="Times New Roman" w:cs="Times New Roman"/>
          <w:sz w:val="20"/>
          <w:szCs w:val="20"/>
        </w:rPr>
        <w:t xml:space="preserve"> </w:t>
      </w:r>
      <w:r w:rsidR="00CC0D76" w:rsidRPr="00CA47AA">
        <w:rPr>
          <w:rFonts w:ascii="Times New Roman" w:hAnsi="Times New Roman" w:cs="Times New Roman"/>
          <w:i/>
          <w:sz w:val="20"/>
          <w:szCs w:val="20"/>
        </w:rPr>
        <w:t>F</w:t>
      </w:r>
      <w:r w:rsidR="00CA47AA" w:rsidRPr="00CA47AA">
        <w:rPr>
          <w:rFonts w:ascii="Times New Roman" w:hAnsi="Times New Roman" w:cs="Times New Roman"/>
          <w:i/>
          <w:sz w:val="20"/>
          <w:szCs w:val="20"/>
        </w:rPr>
        <w:t>estuca</w:t>
      </w:r>
      <w:r w:rsidR="00CC0D76" w:rsidRPr="00CA47AA">
        <w:rPr>
          <w:rFonts w:ascii="Times New Roman" w:hAnsi="Times New Roman" w:cs="Times New Roman"/>
          <w:i/>
          <w:sz w:val="20"/>
          <w:szCs w:val="20"/>
        </w:rPr>
        <w:t xml:space="preserve"> </w:t>
      </w:r>
      <w:proofErr w:type="spellStart"/>
      <w:r w:rsidR="00CC0D76" w:rsidRPr="00CA47AA">
        <w:rPr>
          <w:rFonts w:ascii="Times New Roman" w:hAnsi="Times New Roman" w:cs="Times New Roman"/>
          <w:i/>
          <w:sz w:val="20"/>
          <w:szCs w:val="20"/>
        </w:rPr>
        <w:t>sinensis</w:t>
      </w:r>
      <w:proofErr w:type="spellEnd"/>
      <w:r w:rsidR="00CC0D76" w:rsidRPr="00CA47AA">
        <w:rPr>
          <w:rFonts w:ascii="Times New Roman" w:hAnsi="Times New Roman" w:cs="Times New Roman"/>
          <w:iCs/>
          <w:sz w:val="20"/>
          <w:szCs w:val="20"/>
        </w:rPr>
        <w:t xml:space="preserve">; </w:t>
      </w:r>
      <w:proofErr w:type="spellStart"/>
      <w:r w:rsidR="00CC0D76" w:rsidRPr="00CA47AA">
        <w:rPr>
          <w:rFonts w:ascii="Times New Roman" w:hAnsi="Times New Roman" w:cs="Times New Roman"/>
          <w:i/>
          <w:sz w:val="20"/>
          <w:szCs w:val="20"/>
        </w:rPr>
        <w:t>S.p</w:t>
      </w:r>
      <w:proofErr w:type="spellEnd"/>
      <w:r w:rsidR="00CC0D76" w:rsidRPr="00CA47AA">
        <w:rPr>
          <w:rFonts w:ascii="Times New Roman" w:hAnsi="Times New Roman" w:cs="Times New Roman"/>
          <w:iCs/>
          <w:sz w:val="20"/>
          <w:szCs w:val="20"/>
        </w:rPr>
        <w:t>:</w:t>
      </w:r>
      <w:r w:rsidR="00CC0D76" w:rsidRPr="00CA47AA">
        <w:rPr>
          <w:rFonts w:ascii="Times New Roman" w:hAnsi="Times New Roman" w:cs="Times New Roman"/>
          <w:i/>
          <w:iCs/>
          <w:sz w:val="20"/>
          <w:szCs w:val="20"/>
        </w:rPr>
        <w:t xml:space="preserve"> </w:t>
      </w:r>
      <w:proofErr w:type="spellStart"/>
      <w:r w:rsidR="00CC0D76" w:rsidRPr="00CA47AA">
        <w:rPr>
          <w:rFonts w:ascii="Times New Roman" w:hAnsi="Times New Roman" w:cs="Times New Roman"/>
          <w:i/>
          <w:iCs/>
          <w:sz w:val="20"/>
          <w:szCs w:val="20"/>
        </w:rPr>
        <w:t>S</w:t>
      </w:r>
      <w:r w:rsidR="00CA47AA" w:rsidRPr="00CA47AA">
        <w:rPr>
          <w:rFonts w:ascii="Times New Roman" w:hAnsi="Times New Roman" w:cs="Times New Roman"/>
          <w:i/>
          <w:sz w:val="20"/>
          <w:szCs w:val="20"/>
        </w:rPr>
        <w:t>tipa</w:t>
      </w:r>
      <w:proofErr w:type="spellEnd"/>
      <w:r w:rsidR="00CC0D76" w:rsidRPr="00CA47AA">
        <w:rPr>
          <w:rFonts w:ascii="Times New Roman" w:hAnsi="Times New Roman" w:cs="Times New Roman"/>
          <w:i/>
          <w:iCs/>
          <w:sz w:val="20"/>
          <w:szCs w:val="20"/>
        </w:rPr>
        <w:t xml:space="preserve"> </w:t>
      </w:r>
      <w:proofErr w:type="spellStart"/>
      <w:r w:rsidR="00CC0D76" w:rsidRPr="00CA47AA">
        <w:rPr>
          <w:rFonts w:ascii="Times New Roman" w:hAnsi="Times New Roman" w:cs="Times New Roman"/>
          <w:i/>
          <w:iCs/>
          <w:sz w:val="20"/>
          <w:szCs w:val="20"/>
        </w:rPr>
        <w:t>purpurea</w:t>
      </w:r>
      <w:proofErr w:type="spellEnd"/>
      <w:r w:rsidR="00CC0D76" w:rsidRPr="00CA47AA">
        <w:rPr>
          <w:rFonts w:ascii="Times New Roman" w:hAnsi="Times New Roman" w:cs="Times New Roman"/>
          <w:sz w:val="20"/>
          <w:szCs w:val="20"/>
        </w:rPr>
        <w:t xml:space="preserve">; </w:t>
      </w:r>
      <w:proofErr w:type="spellStart"/>
      <w:r w:rsidR="00CC0D76" w:rsidRPr="00CA47AA">
        <w:rPr>
          <w:rFonts w:ascii="Times New Roman" w:hAnsi="Times New Roman" w:cs="Times New Roman"/>
          <w:i/>
          <w:iCs/>
          <w:sz w:val="20"/>
          <w:szCs w:val="20"/>
        </w:rPr>
        <w:t>A.i</w:t>
      </w:r>
      <w:proofErr w:type="spellEnd"/>
      <w:r w:rsidR="00CC0D76" w:rsidRPr="00CA47AA">
        <w:rPr>
          <w:rFonts w:ascii="Times New Roman" w:hAnsi="Times New Roman" w:cs="Times New Roman"/>
          <w:sz w:val="20"/>
          <w:szCs w:val="20"/>
        </w:rPr>
        <w:t xml:space="preserve">: </w:t>
      </w:r>
      <w:proofErr w:type="spellStart"/>
      <w:r w:rsidR="00CC0D76" w:rsidRPr="00CA47AA">
        <w:rPr>
          <w:rFonts w:ascii="Times New Roman" w:hAnsi="Times New Roman" w:cs="Times New Roman"/>
          <w:i/>
          <w:sz w:val="20"/>
          <w:szCs w:val="20"/>
        </w:rPr>
        <w:t>A</w:t>
      </w:r>
      <w:r w:rsidR="00CA47AA" w:rsidRPr="00CA47AA">
        <w:rPr>
          <w:rFonts w:ascii="Times New Roman" w:hAnsi="Times New Roman" w:cs="Times New Roman"/>
          <w:i/>
          <w:sz w:val="20"/>
          <w:szCs w:val="20"/>
        </w:rPr>
        <w:t>chnatherum</w:t>
      </w:r>
      <w:proofErr w:type="spellEnd"/>
      <w:r w:rsidR="00CC0D76" w:rsidRPr="00CA47AA">
        <w:rPr>
          <w:rFonts w:ascii="Times New Roman" w:hAnsi="Times New Roman" w:cs="Times New Roman"/>
          <w:i/>
          <w:sz w:val="20"/>
          <w:szCs w:val="20"/>
        </w:rPr>
        <w:t xml:space="preserve"> </w:t>
      </w:r>
      <w:proofErr w:type="spellStart"/>
      <w:r w:rsidR="00CC0D76" w:rsidRPr="00CA47AA">
        <w:rPr>
          <w:rFonts w:ascii="Times New Roman" w:hAnsi="Times New Roman" w:cs="Times New Roman"/>
          <w:i/>
          <w:sz w:val="20"/>
          <w:szCs w:val="20"/>
        </w:rPr>
        <w:t>inebrians</w:t>
      </w:r>
      <w:proofErr w:type="spellEnd"/>
      <w:r w:rsidR="00CC0D76" w:rsidRPr="00CA47AA">
        <w:rPr>
          <w:rFonts w:ascii="Times New Roman" w:hAnsi="Times New Roman" w:cs="Times New Roman"/>
          <w:iCs/>
          <w:sz w:val="20"/>
          <w:szCs w:val="20"/>
        </w:rPr>
        <w:t>.</w:t>
      </w:r>
      <w:r w:rsidR="00CA47AA" w:rsidRPr="00CA47AA">
        <w:rPr>
          <w:rFonts w:ascii="Times New Roman" w:hAnsi="Times New Roman" w:cs="Times New Roman"/>
          <w:sz w:val="20"/>
          <w:szCs w:val="20"/>
        </w:rPr>
        <w:t xml:space="preserve"> E+: with endophyte; E-: without endophyte.</w:t>
      </w:r>
      <w:r w:rsidRPr="00CA47AA">
        <w:rPr>
          <w:rFonts w:ascii="Times New Roman" w:hAnsi="Times New Roman" w:cs="Times New Roman"/>
          <w:i/>
          <w:sz w:val="20"/>
          <w:szCs w:val="20"/>
        </w:rPr>
        <w:t xml:space="preserve"> </w:t>
      </w:r>
      <w:r w:rsidR="00797BD2" w:rsidRPr="00CA47AA">
        <w:rPr>
          <w:rFonts w:ascii="Times New Roman" w:hAnsi="Times New Roman" w:cs="Times New Roman"/>
          <w:sz w:val="20"/>
          <w:szCs w:val="20"/>
        </w:rPr>
        <w:t>*</w:t>
      </w:r>
      <w:r w:rsidR="00797BD2" w:rsidRPr="00CA47AA">
        <w:rPr>
          <w:rFonts w:ascii="Times New Roman" w:hAnsi="Times New Roman" w:cs="Times New Roman"/>
          <w:i/>
          <w:sz w:val="20"/>
          <w:szCs w:val="20"/>
        </w:rPr>
        <w:t>P</w:t>
      </w:r>
      <w:r w:rsidR="00797BD2" w:rsidRPr="00CA47AA">
        <w:rPr>
          <w:rFonts w:ascii="Times New Roman" w:hAnsi="Times New Roman" w:cs="Times New Roman"/>
          <w:sz w:val="20"/>
          <w:szCs w:val="20"/>
        </w:rPr>
        <w:t xml:space="preserve"> &lt; 0.05 between the E+ and </w:t>
      </w:r>
      <w:r w:rsidR="00797BD2" w:rsidRPr="00CA47AA">
        <w:rPr>
          <w:rFonts w:ascii="Times New Roman" w:hAnsi="Times New Roman" w:cs="Times New Roman"/>
          <w:iCs/>
          <w:sz w:val="20"/>
          <w:szCs w:val="20"/>
        </w:rPr>
        <w:t>E- litters simultaneously</w:t>
      </w:r>
    </w:p>
    <w:p w14:paraId="7EBFCF8A" w14:textId="4A787CDB" w:rsidR="0093029D" w:rsidRPr="00CA47AA" w:rsidRDefault="0093029D" w:rsidP="00797BD2">
      <w:pPr>
        <w:spacing w:beforeLines="50" w:before="156" w:afterLines="50" w:after="156" w:line="276" w:lineRule="auto"/>
        <w:rPr>
          <w:rFonts w:ascii="Times New Roman" w:hAnsi="Times New Roman" w:cs="Times New Roman"/>
          <w:sz w:val="20"/>
          <w:szCs w:val="20"/>
        </w:rPr>
      </w:pPr>
    </w:p>
    <w:p w14:paraId="454D31B1" w14:textId="77777777" w:rsidR="00FC71A6" w:rsidRPr="00412B3F" w:rsidRDefault="00FC71A6" w:rsidP="0093029D">
      <w:pPr>
        <w:rPr>
          <w:rFonts w:ascii="Times New Roman" w:hAnsi="Times New Roman" w:cs="Times New Roman"/>
          <w:szCs w:val="21"/>
        </w:rPr>
        <w:sectPr w:rsidR="00FC71A6" w:rsidRPr="00412B3F" w:rsidSect="00AF3BAD">
          <w:pgSz w:w="11906" w:h="16838"/>
          <w:pgMar w:top="1440" w:right="1800" w:bottom="1440" w:left="1800" w:header="851" w:footer="992" w:gutter="0"/>
          <w:lnNumType w:countBy="1" w:restart="continuous"/>
          <w:cols w:space="425"/>
          <w:docGrid w:type="lines" w:linePitch="312"/>
        </w:sectPr>
      </w:pPr>
    </w:p>
    <w:p w14:paraId="44132714" w14:textId="77777777" w:rsidR="00FC71A6" w:rsidRPr="00412B3F" w:rsidRDefault="00FC71A6" w:rsidP="00FC71A6">
      <w:pPr>
        <w:spacing w:beforeLines="50" w:before="156" w:afterLines="50" w:after="156" w:line="360" w:lineRule="auto"/>
        <w:rPr>
          <w:rFonts w:ascii="Times New Roman" w:eastAsia="宋体" w:hAnsi="Times New Roman" w:cs="Times New Roman"/>
          <w:b/>
          <w:sz w:val="20"/>
          <w:szCs w:val="20"/>
        </w:rPr>
      </w:pPr>
      <w:r w:rsidRPr="00412B3F">
        <w:rPr>
          <w:rFonts w:ascii="Times New Roman" w:eastAsia="宋体" w:hAnsi="Times New Roman" w:cs="Times New Roman"/>
          <w:b/>
          <w:sz w:val="20"/>
          <w:szCs w:val="20"/>
        </w:rPr>
        <w:lastRenderedPageBreak/>
        <w:t>Tables</w:t>
      </w:r>
    </w:p>
    <w:p w14:paraId="2DCF02FB" w14:textId="3F653DF4" w:rsidR="00FC71A6" w:rsidRPr="00412B3F" w:rsidRDefault="00FC71A6" w:rsidP="00FC71A6">
      <w:pPr>
        <w:spacing w:line="360" w:lineRule="auto"/>
        <w:rPr>
          <w:rFonts w:ascii="Times New Roman" w:eastAsia="宋体" w:hAnsi="Times New Roman" w:cs="Times New Roman"/>
          <w:sz w:val="20"/>
          <w:szCs w:val="20"/>
        </w:rPr>
      </w:pPr>
      <w:bookmarkStart w:id="280" w:name="_Hlk73973315"/>
      <w:r w:rsidRPr="00412B3F">
        <w:rPr>
          <w:rFonts w:ascii="Times New Roman" w:eastAsia="宋体" w:hAnsi="Times New Roman" w:cs="Times New Roman"/>
          <w:b/>
          <w:sz w:val="20"/>
          <w:szCs w:val="20"/>
        </w:rPr>
        <w:t xml:space="preserve">Table 1 </w:t>
      </w:r>
      <w:r w:rsidR="00CC0D76" w:rsidRPr="00412B3F">
        <w:rPr>
          <w:rFonts w:ascii="Times New Roman" w:eastAsia="宋体" w:hAnsi="Times New Roman" w:cs="Times New Roman"/>
          <w:sz w:val="20"/>
          <w:szCs w:val="20"/>
        </w:rPr>
        <w:t>Decomposition characteristic parameters of E+ and E</w:t>
      </w:r>
      <w:r w:rsidR="007512AC">
        <w:rPr>
          <w:rFonts w:ascii="Times New Roman" w:eastAsia="宋体" w:hAnsi="Times New Roman" w:cs="Times New Roman"/>
          <w:sz w:val="20"/>
          <w:szCs w:val="20"/>
        </w:rPr>
        <w:t>-</w:t>
      </w:r>
      <w:r w:rsidR="00CC0D76" w:rsidRPr="00412B3F">
        <w:rPr>
          <w:rFonts w:ascii="Times New Roman" w:eastAsia="宋体" w:hAnsi="Times New Roman" w:cs="Times New Roman"/>
          <w:sz w:val="20"/>
          <w:szCs w:val="20"/>
        </w:rPr>
        <w:t xml:space="preserve"> </w:t>
      </w:r>
      <w:r w:rsidR="007512AC" w:rsidRPr="007512AC">
        <w:rPr>
          <w:rFonts w:ascii="Times New Roman" w:hAnsi="Times New Roman" w:cs="Times New Roman"/>
          <w:i/>
          <w:szCs w:val="21"/>
        </w:rPr>
        <w:t xml:space="preserve">Festuca </w:t>
      </w:r>
      <w:proofErr w:type="spellStart"/>
      <w:r w:rsidR="007512AC" w:rsidRPr="007512AC">
        <w:rPr>
          <w:rFonts w:ascii="Times New Roman" w:hAnsi="Times New Roman" w:cs="Times New Roman"/>
          <w:i/>
          <w:szCs w:val="21"/>
        </w:rPr>
        <w:t>sinensis</w:t>
      </w:r>
      <w:proofErr w:type="spellEnd"/>
      <w:r w:rsidR="007512AC">
        <w:rPr>
          <w:rFonts w:ascii="Times New Roman" w:hAnsi="Times New Roman" w:cs="Times New Roman"/>
          <w:iCs/>
          <w:szCs w:val="21"/>
        </w:rPr>
        <w:t>,</w:t>
      </w:r>
      <w:r w:rsidR="007512AC" w:rsidRPr="007512AC">
        <w:rPr>
          <w:rFonts w:ascii="Times New Roman" w:hAnsi="Times New Roman" w:cs="Times New Roman"/>
          <w:i/>
          <w:szCs w:val="21"/>
        </w:rPr>
        <w:t xml:space="preserve"> </w:t>
      </w:r>
      <w:proofErr w:type="spellStart"/>
      <w:r w:rsidR="007512AC" w:rsidRPr="007512AC">
        <w:rPr>
          <w:rFonts w:ascii="Times New Roman" w:hAnsi="Times New Roman" w:cs="Times New Roman"/>
          <w:i/>
          <w:szCs w:val="21"/>
        </w:rPr>
        <w:t>Stipa</w:t>
      </w:r>
      <w:proofErr w:type="spellEnd"/>
      <w:r w:rsidR="007512AC" w:rsidRPr="007512AC">
        <w:rPr>
          <w:rFonts w:ascii="Times New Roman" w:hAnsi="Times New Roman" w:cs="Times New Roman"/>
          <w:i/>
          <w:szCs w:val="21"/>
        </w:rPr>
        <w:t xml:space="preserve"> </w:t>
      </w:r>
      <w:proofErr w:type="spellStart"/>
      <w:r w:rsidR="007512AC" w:rsidRPr="007512AC">
        <w:rPr>
          <w:rFonts w:ascii="Times New Roman" w:hAnsi="Times New Roman" w:cs="Times New Roman"/>
          <w:i/>
          <w:szCs w:val="21"/>
        </w:rPr>
        <w:t>purpurea</w:t>
      </w:r>
      <w:proofErr w:type="spellEnd"/>
      <w:r w:rsidR="007512AC" w:rsidRPr="007512AC">
        <w:rPr>
          <w:rFonts w:ascii="Times New Roman" w:hAnsi="Times New Roman" w:cs="Times New Roman"/>
          <w:i/>
          <w:szCs w:val="21"/>
        </w:rPr>
        <w:t xml:space="preserve"> </w:t>
      </w:r>
      <w:r w:rsidR="007512AC" w:rsidRPr="00412B3F">
        <w:rPr>
          <w:rFonts w:ascii="Times New Roman" w:hAnsi="Times New Roman" w:cs="Times New Roman"/>
          <w:sz w:val="20"/>
          <w:szCs w:val="20"/>
        </w:rPr>
        <w:t>and</w:t>
      </w:r>
      <w:r w:rsidR="007512AC" w:rsidRPr="007512AC">
        <w:rPr>
          <w:rFonts w:ascii="Times New Roman" w:hAnsi="Times New Roman" w:cs="Times New Roman"/>
          <w:i/>
          <w:szCs w:val="21"/>
        </w:rPr>
        <w:t xml:space="preserve"> </w:t>
      </w:r>
      <w:proofErr w:type="spellStart"/>
      <w:r w:rsidR="007512AC" w:rsidRPr="007512AC">
        <w:rPr>
          <w:rFonts w:ascii="Times New Roman" w:hAnsi="Times New Roman" w:cs="Times New Roman"/>
          <w:i/>
          <w:szCs w:val="21"/>
        </w:rPr>
        <w:t>Achnatherum</w:t>
      </w:r>
      <w:proofErr w:type="spellEnd"/>
      <w:r w:rsidR="007512AC" w:rsidRPr="007512AC">
        <w:rPr>
          <w:rFonts w:ascii="Times New Roman" w:hAnsi="Times New Roman" w:cs="Times New Roman"/>
          <w:i/>
          <w:szCs w:val="21"/>
        </w:rPr>
        <w:t xml:space="preserve"> </w:t>
      </w:r>
      <w:proofErr w:type="spellStart"/>
      <w:r w:rsidR="007512AC" w:rsidRPr="007512AC">
        <w:rPr>
          <w:rFonts w:ascii="Times New Roman" w:hAnsi="Times New Roman" w:cs="Times New Roman"/>
          <w:i/>
          <w:szCs w:val="21"/>
        </w:rPr>
        <w:t>inebrians</w:t>
      </w:r>
      <w:proofErr w:type="spellEnd"/>
      <w:r w:rsidR="00CC0D76" w:rsidRPr="00412B3F">
        <w:rPr>
          <w:rFonts w:ascii="Times New Roman" w:eastAsia="宋体" w:hAnsi="Times New Roman" w:cs="Times New Roman"/>
          <w:sz w:val="20"/>
          <w:szCs w:val="20"/>
        </w:rPr>
        <w:t xml:space="preserve"> litters</w:t>
      </w:r>
    </w:p>
    <w:tbl>
      <w:tblPr>
        <w:tblStyle w:val="af0"/>
        <w:tblW w:w="5000" w:type="pct"/>
        <w:tblLook w:val="04A0" w:firstRow="1" w:lastRow="0" w:firstColumn="1" w:lastColumn="0" w:noHBand="0" w:noVBand="1"/>
      </w:tblPr>
      <w:tblGrid>
        <w:gridCol w:w="1700"/>
        <w:gridCol w:w="1135"/>
        <w:gridCol w:w="1560"/>
        <w:gridCol w:w="708"/>
        <w:gridCol w:w="709"/>
        <w:gridCol w:w="1276"/>
        <w:gridCol w:w="1218"/>
      </w:tblGrid>
      <w:tr w:rsidR="00CC0D76" w:rsidRPr="00412B3F" w14:paraId="4E90915D" w14:textId="77777777" w:rsidTr="000450F4">
        <w:tc>
          <w:tcPr>
            <w:tcW w:w="1024" w:type="pct"/>
            <w:tcBorders>
              <w:left w:val="nil"/>
              <w:right w:val="nil"/>
            </w:tcBorders>
            <w:vAlign w:val="center"/>
          </w:tcPr>
          <w:bookmarkEnd w:id="280"/>
          <w:p w14:paraId="5948F763"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Species</w:t>
            </w:r>
          </w:p>
        </w:tc>
        <w:tc>
          <w:tcPr>
            <w:tcW w:w="683" w:type="pct"/>
            <w:tcBorders>
              <w:left w:val="nil"/>
              <w:right w:val="nil"/>
            </w:tcBorders>
            <w:vAlign w:val="center"/>
          </w:tcPr>
          <w:p w14:paraId="5F47876D"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Endophyte infection</w:t>
            </w:r>
          </w:p>
        </w:tc>
        <w:tc>
          <w:tcPr>
            <w:tcW w:w="939" w:type="pct"/>
            <w:tcBorders>
              <w:left w:val="nil"/>
              <w:right w:val="nil"/>
            </w:tcBorders>
            <w:vAlign w:val="center"/>
          </w:tcPr>
          <w:p w14:paraId="5623411B"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Regression equation</w:t>
            </w:r>
          </w:p>
        </w:tc>
        <w:tc>
          <w:tcPr>
            <w:tcW w:w="426" w:type="pct"/>
            <w:tcBorders>
              <w:left w:val="nil"/>
              <w:right w:val="nil"/>
            </w:tcBorders>
            <w:vAlign w:val="center"/>
          </w:tcPr>
          <w:p w14:paraId="218580DA"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R</w:t>
            </w:r>
            <w:r w:rsidRPr="00412B3F">
              <w:rPr>
                <w:rFonts w:ascii="Times New Roman" w:hAnsi="Times New Roman" w:cs="Times New Roman"/>
                <w:sz w:val="18"/>
                <w:szCs w:val="18"/>
                <w:vertAlign w:val="superscript"/>
              </w:rPr>
              <w:t>2</w:t>
            </w:r>
          </w:p>
        </w:tc>
        <w:tc>
          <w:tcPr>
            <w:tcW w:w="427" w:type="pct"/>
            <w:tcBorders>
              <w:left w:val="nil"/>
              <w:right w:val="nil"/>
            </w:tcBorders>
            <w:vAlign w:val="center"/>
          </w:tcPr>
          <w:p w14:paraId="19ACEF15" w14:textId="77777777" w:rsidR="00CC0D76" w:rsidRPr="00412B3F" w:rsidRDefault="00CC0D76" w:rsidP="000450F4">
            <w:pPr>
              <w:spacing w:line="276" w:lineRule="auto"/>
              <w:jc w:val="center"/>
              <w:rPr>
                <w:rFonts w:ascii="Times New Roman" w:hAnsi="Times New Roman" w:cs="Times New Roman"/>
                <w:i/>
                <w:sz w:val="18"/>
                <w:szCs w:val="18"/>
              </w:rPr>
            </w:pPr>
            <w:r w:rsidRPr="00412B3F">
              <w:rPr>
                <w:rFonts w:ascii="Times New Roman" w:hAnsi="Times New Roman" w:cs="Times New Roman"/>
                <w:i/>
                <w:sz w:val="18"/>
                <w:szCs w:val="18"/>
              </w:rPr>
              <w:t>k</w:t>
            </w:r>
          </w:p>
        </w:tc>
        <w:tc>
          <w:tcPr>
            <w:tcW w:w="768" w:type="pct"/>
            <w:tcBorders>
              <w:left w:val="nil"/>
              <w:right w:val="nil"/>
            </w:tcBorders>
            <w:vAlign w:val="center"/>
          </w:tcPr>
          <w:p w14:paraId="1A5CC1D6"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50% decomposed time (a)</w:t>
            </w:r>
          </w:p>
        </w:tc>
        <w:tc>
          <w:tcPr>
            <w:tcW w:w="733" w:type="pct"/>
            <w:tcBorders>
              <w:left w:val="nil"/>
              <w:right w:val="nil"/>
            </w:tcBorders>
            <w:vAlign w:val="center"/>
          </w:tcPr>
          <w:p w14:paraId="7384F3F9"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95% decomposed time (a)</w:t>
            </w:r>
          </w:p>
        </w:tc>
      </w:tr>
      <w:tr w:rsidR="00CC0D76" w:rsidRPr="00412B3F" w14:paraId="5446039D" w14:textId="77777777" w:rsidTr="000450F4">
        <w:tc>
          <w:tcPr>
            <w:tcW w:w="1024" w:type="pct"/>
            <w:vMerge w:val="restart"/>
            <w:tcBorders>
              <w:left w:val="nil"/>
              <w:right w:val="nil"/>
            </w:tcBorders>
            <w:vAlign w:val="center"/>
          </w:tcPr>
          <w:p w14:paraId="1B258B02" w14:textId="77777777" w:rsidR="00CC0D76" w:rsidRPr="00412B3F" w:rsidRDefault="00CC0D76" w:rsidP="000450F4">
            <w:pPr>
              <w:spacing w:line="276" w:lineRule="auto"/>
              <w:jc w:val="center"/>
              <w:rPr>
                <w:rFonts w:ascii="Times New Roman" w:hAnsi="Times New Roman" w:cs="Times New Roman"/>
                <w:i/>
                <w:sz w:val="18"/>
                <w:szCs w:val="18"/>
              </w:rPr>
            </w:pPr>
            <w:r w:rsidRPr="00412B3F">
              <w:rPr>
                <w:rFonts w:ascii="Times New Roman" w:hAnsi="Times New Roman" w:cs="Times New Roman"/>
                <w:i/>
                <w:sz w:val="18"/>
                <w:szCs w:val="18"/>
              </w:rPr>
              <w:t xml:space="preserve">F. </w:t>
            </w:r>
            <w:proofErr w:type="spellStart"/>
            <w:r w:rsidRPr="00412B3F">
              <w:rPr>
                <w:rFonts w:ascii="Times New Roman" w:hAnsi="Times New Roman" w:cs="Times New Roman"/>
                <w:i/>
                <w:sz w:val="18"/>
                <w:szCs w:val="18"/>
              </w:rPr>
              <w:t>sinensis</w:t>
            </w:r>
            <w:proofErr w:type="spellEnd"/>
          </w:p>
        </w:tc>
        <w:tc>
          <w:tcPr>
            <w:tcW w:w="683" w:type="pct"/>
            <w:tcBorders>
              <w:left w:val="nil"/>
              <w:right w:val="nil"/>
            </w:tcBorders>
            <w:vAlign w:val="center"/>
          </w:tcPr>
          <w:p w14:paraId="0A5286A0"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E+</w:t>
            </w:r>
          </w:p>
        </w:tc>
        <w:tc>
          <w:tcPr>
            <w:tcW w:w="939" w:type="pct"/>
            <w:tcBorders>
              <w:left w:val="nil"/>
              <w:right w:val="nil"/>
            </w:tcBorders>
            <w:vAlign w:val="center"/>
          </w:tcPr>
          <w:p w14:paraId="1B0352C3"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y = 1.053e</w:t>
            </w:r>
            <w:r w:rsidRPr="00412B3F">
              <w:rPr>
                <w:rFonts w:ascii="Times New Roman" w:hAnsi="Times New Roman" w:cs="Times New Roman"/>
                <w:sz w:val="18"/>
                <w:szCs w:val="18"/>
                <w:vertAlign w:val="superscript"/>
              </w:rPr>
              <w:t>-0.742</w:t>
            </w:r>
            <w:r w:rsidRPr="00412B3F">
              <w:rPr>
                <w:rFonts w:ascii="Times New Roman" w:hAnsi="Times New Roman" w:cs="Times New Roman"/>
                <w:i/>
                <w:sz w:val="18"/>
                <w:szCs w:val="18"/>
                <w:vertAlign w:val="superscript"/>
              </w:rPr>
              <w:t>t</w:t>
            </w:r>
          </w:p>
        </w:tc>
        <w:tc>
          <w:tcPr>
            <w:tcW w:w="426" w:type="pct"/>
            <w:tcBorders>
              <w:left w:val="nil"/>
              <w:right w:val="nil"/>
            </w:tcBorders>
            <w:vAlign w:val="center"/>
          </w:tcPr>
          <w:p w14:paraId="698AC3E0"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0.932</w:t>
            </w:r>
          </w:p>
        </w:tc>
        <w:tc>
          <w:tcPr>
            <w:tcW w:w="427" w:type="pct"/>
            <w:tcBorders>
              <w:left w:val="nil"/>
              <w:right w:val="nil"/>
            </w:tcBorders>
            <w:vAlign w:val="center"/>
          </w:tcPr>
          <w:p w14:paraId="0B895BB1"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0.742</w:t>
            </w:r>
          </w:p>
        </w:tc>
        <w:tc>
          <w:tcPr>
            <w:tcW w:w="768" w:type="pct"/>
            <w:tcBorders>
              <w:left w:val="nil"/>
              <w:right w:val="nil"/>
            </w:tcBorders>
            <w:vAlign w:val="center"/>
          </w:tcPr>
          <w:p w14:paraId="2F8F5DAF"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1.004</w:t>
            </w:r>
          </w:p>
        </w:tc>
        <w:tc>
          <w:tcPr>
            <w:tcW w:w="733" w:type="pct"/>
            <w:tcBorders>
              <w:left w:val="nil"/>
              <w:right w:val="nil"/>
            </w:tcBorders>
            <w:vAlign w:val="center"/>
          </w:tcPr>
          <w:p w14:paraId="2A09C7E2"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4.108</w:t>
            </w:r>
          </w:p>
        </w:tc>
      </w:tr>
      <w:tr w:rsidR="00CC0D76" w:rsidRPr="00412B3F" w14:paraId="173BE18B" w14:textId="77777777" w:rsidTr="000450F4">
        <w:tc>
          <w:tcPr>
            <w:tcW w:w="1024" w:type="pct"/>
            <w:vMerge/>
            <w:tcBorders>
              <w:left w:val="nil"/>
              <w:right w:val="nil"/>
            </w:tcBorders>
            <w:vAlign w:val="center"/>
          </w:tcPr>
          <w:p w14:paraId="1D058810" w14:textId="77777777" w:rsidR="00CC0D76" w:rsidRPr="00412B3F" w:rsidRDefault="00CC0D76" w:rsidP="000450F4">
            <w:pPr>
              <w:spacing w:line="276" w:lineRule="auto"/>
              <w:jc w:val="center"/>
              <w:rPr>
                <w:rFonts w:ascii="Times New Roman" w:hAnsi="Times New Roman" w:cs="Times New Roman"/>
                <w:sz w:val="18"/>
                <w:szCs w:val="18"/>
              </w:rPr>
            </w:pPr>
          </w:p>
        </w:tc>
        <w:tc>
          <w:tcPr>
            <w:tcW w:w="683" w:type="pct"/>
            <w:tcBorders>
              <w:left w:val="nil"/>
              <w:right w:val="nil"/>
            </w:tcBorders>
            <w:vAlign w:val="center"/>
          </w:tcPr>
          <w:p w14:paraId="7841821C" w14:textId="0712BF5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E</w:t>
            </w:r>
            <w:r w:rsidR="007512AC">
              <w:rPr>
                <w:rFonts w:ascii="Times New Roman" w:hAnsi="Times New Roman" w:cs="Times New Roman"/>
                <w:sz w:val="18"/>
                <w:szCs w:val="18"/>
              </w:rPr>
              <w:t>-</w:t>
            </w:r>
          </w:p>
        </w:tc>
        <w:tc>
          <w:tcPr>
            <w:tcW w:w="939" w:type="pct"/>
            <w:tcBorders>
              <w:left w:val="nil"/>
              <w:right w:val="nil"/>
            </w:tcBorders>
            <w:vAlign w:val="center"/>
          </w:tcPr>
          <w:p w14:paraId="04296423"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y = 1.092e</w:t>
            </w:r>
            <w:r w:rsidRPr="00412B3F">
              <w:rPr>
                <w:rFonts w:ascii="Times New Roman" w:hAnsi="Times New Roman" w:cs="Times New Roman"/>
                <w:sz w:val="18"/>
                <w:szCs w:val="18"/>
                <w:vertAlign w:val="superscript"/>
              </w:rPr>
              <w:t>-0.724</w:t>
            </w:r>
            <w:r w:rsidRPr="00412B3F">
              <w:rPr>
                <w:rFonts w:ascii="Times New Roman" w:hAnsi="Times New Roman" w:cs="Times New Roman"/>
                <w:i/>
                <w:sz w:val="18"/>
                <w:szCs w:val="18"/>
                <w:vertAlign w:val="superscript"/>
              </w:rPr>
              <w:t>t</w:t>
            </w:r>
          </w:p>
        </w:tc>
        <w:tc>
          <w:tcPr>
            <w:tcW w:w="426" w:type="pct"/>
            <w:tcBorders>
              <w:left w:val="nil"/>
              <w:right w:val="nil"/>
            </w:tcBorders>
            <w:vAlign w:val="center"/>
          </w:tcPr>
          <w:p w14:paraId="42F33ED9"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0.833</w:t>
            </w:r>
          </w:p>
        </w:tc>
        <w:tc>
          <w:tcPr>
            <w:tcW w:w="427" w:type="pct"/>
            <w:tcBorders>
              <w:left w:val="nil"/>
              <w:right w:val="nil"/>
            </w:tcBorders>
            <w:vAlign w:val="center"/>
          </w:tcPr>
          <w:p w14:paraId="08BEE426"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0.724</w:t>
            </w:r>
          </w:p>
        </w:tc>
        <w:tc>
          <w:tcPr>
            <w:tcW w:w="768" w:type="pct"/>
            <w:tcBorders>
              <w:left w:val="nil"/>
              <w:right w:val="nil"/>
            </w:tcBorders>
            <w:vAlign w:val="center"/>
          </w:tcPr>
          <w:p w14:paraId="1E434D10"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1.079</w:t>
            </w:r>
          </w:p>
        </w:tc>
        <w:tc>
          <w:tcPr>
            <w:tcW w:w="733" w:type="pct"/>
            <w:tcBorders>
              <w:left w:val="nil"/>
              <w:right w:val="nil"/>
            </w:tcBorders>
            <w:vAlign w:val="center"/>
          </w:tcPr>
          <w:p w14:paraId="16F02EB0"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4.259</w:t>
            </w:r>
          </w:p>
        </w:tc>
      </w:tr>
      <w:tr w:rsidR="00CC0D76" w:rsidRPr="00412B3F" w14:paraId="45AF2DF8" w14:textId="77777777" w:rsidTr="000450F4">
        <w:tc>
          <w:tcPr>
            <w:tcW w:w="1024" w:type="pct"/>
            <w:vMerge w:val="restart"/>
            <w:tcBorders>
              <w:left w:val="nil"/>
              <w:right w:val="nil"/>
            </w:tcBorders>
            <w:vAlign w:val="center"/>
          </w:tcPr>
          <w:p w14:paraId="6F484F89" w14:textId="77777777" w:rsidR="00CC0D76" w:rsidRPr="00412B3F" w:rsidRDefault="00CC0D76" w:rsidP="000450F4">
            <w:pPr>
              <w:spacing w:line="276" w:lineRule="auto"/>
              <w:jc w:val="center"/>
              <w:rPr>
                <w:rFonts w:ascii="Times New Roman" w:hAnsi="Times New Roman" w:cs="Times New Roman"/>
                <w:i/>
                <w:sz w:val="18"/>
                <w:szCs w:val="18"/>
              </w:rPr>
            </w:pPr>
            <w:r w:rsidRPr="00412B3F">
              <w:rPr>
                <w:rFonts w:ascii="Times New Roman" w:hAnsi="Times New Roman" w:cs="Times New Roman"/>
                <w:i/>
                <w:sz w:val="18"/>
                <w:szCs w:val="18"/>
              </w:rPr>
              <w:t xml:space="preserve">S. </w:t>
            </w:r>
            <w:proofErr w:type="spellStart"/>
            <w:r w:rsidRPr="00412B3F">
              <w:rPr>
                <w:rFonts w:ascii="Times New Roman" w:hAnsi="Times New Roman" w:cs="Times New Roman"/>
                <w:i/>
                <w:sz w:val="18"/>
                <w:szCs w:val="18"/>
              </w:rPr>
              <w:t>purpurea</w:t>
            </w:r>
            <w:proofErr w:type="spellEnd"/>
          </w:p>
        </w:tc>
        <w:tc>
          <w:tcPr>
            <w:tcW w:w="683" w:type="pct"/>
            <w:tcBorders>
              <w:left w:val="nil"/>
              <w:right w:val="nil"/>
            </w:tcBorders>
            <w:vAlign w:val="center"/>
          </w:tcPr>
          <w:p w14:paraId="442023E5"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E+</w:t>
            </w:r>
          </w:p>
        </w:tc>
        <w:tc>
          <w:tcPr>
            <w:tcW w:w="939" w:type="pct"/>
            <w:tcBorders>
              <w:left w:val="nil"/>
              <w:right w:val="nil"/>
            </w:tcBorders>
            <w:vAlign w:val="center"/>
          </w:tcPr>
          <w:p w14:paraId="200DDC0A"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y = 1.050e</w:t>
            </w:r>
            <w:r w:rsidRPr="00412B3F">
              <w:rPr>
                <w:rFonts w:ascii="Times New Roman" w:hAnsi="Times New Roman" w:cs="Times New Roman"/>
                <w:sz w:val="18"/>
                <w:szCs w:val="18"/>
                <w:vertAlign w:val="superscript"/>
              </w:rPr>
              <w:t>-0.807</w:t>
            </w:r>
            <w:r w:rsidRPr="00412B3F">
              <w:rPr>
                <w:rFonts w:ascii="Times New Roman" w:hAnsi="Times New Roman" w:cs="Times New Roman"/>
                <w:i/>
                <w:sz w:val="18"/>
                <w:szCs w:val="18"/>
                <w:vertAlign w:val="superscript"/>
              </w:rPr>
              <w:t>t</w:t>
            </w:r>
          </w:p>
        </w:tc>
        <w:tc>
          <w:tcPr>
            <w:tcW w:w="426" w:type="pct"/>
            <w:tcBorders>
              <w:left w:val="nil"/>
              <w:right w:val="nil"/>
            </w:tcBorders>
            <w:vAlign w:val="center"/>
          </w:tcPr>
          <w:p w14:paraId="4EBF28EC"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0.936</w:t>
            </w:r>
          </w:p>
        </w:tc>
        <w:tc>
          <w:tcPr>
            <w:tcW w:w="427" w:type="pct"/>
            <w:tcBorders>
              <w:left w:val="nil"/>
              <w:right w:val="nil"/>
            </w:tcBorders>
            <w:vAlign w:val="center"/>
          </w:tcPr>
          <w:p w14:paraId="1691D5E8"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0.807</w:t>
            </w:r>
          </w:p>
        </w:tc>
        <w:tc>
          <w:tcPr>
            <w:tcW w:w="768" w:type="pct"/>
            <w:tcBorders>
              <w:left w:val="nil"/>
              <w:right w:val="nil"/>
            </w:tcBorders>
            <w:vAlign w:val="center"/>
          </w:tcPr>
          <w:p w14:paraId="73C7D588"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0.919</w:t>
            </w:r>
          </w:p>
        </w:tc>
        <w:tc>
          <w:tcPr>
            <w:tcW w:w="733" w:type="pct"/>
            <w:tcBorders>
              <w:left w:val="nil"/>
              <w:right w:val="nil"/>
            </w:tcBorders>
            <w:vAlign w:val="center"/>
          </w:tcPr>
          <w:p w14:paraId="5457C1B5"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3.773</w:t>
            </w:r>
          </w:p>
        </w:tc>
      </w:tr>
      <w:tr w:rsidR="00CC0D76" w:rsidRPr="00412B3F" w14:paraId="38AE8DD9" w14:textId="77777777" w:rsidTr="000450F4">
        <w:tc>
          <w:tcPr>
            <w:tcW w:w="1024" w:type="pct"/>
            <w:vMerge/>
            <w:tcBorders>
              <w:left w:val="nil"/>
              <w:right w:val="nil"/>
            </w:tcBorders>
            <w:vAlign w:val="center"/>
          </w:tcPr>
          <w:p w14:paraId="6C836E8A" w14:textId="77777777" w:rsidR="00CC0D76" w:rsidRPr="00412B3F" w:rsidRDefault="00CC0D76" w:rsidP="000450F4">
            <w:pPr>
              <w:spacing w:line="276" w:lineRule="auto"/>
              <w:jc w:val="center"/>
              <w:rPr>
                <w:rFonts w:ascii="Times New Roman" w:hAnsi="Times New Roman" w:cs="Times New Roman"/>
                <w:sz w:val="18"/>
                <w:szCs w:val="18"/>
              </w:rPr>
            </w:pPr>
          </w:p>
        </w:tc>
        <w:tc>
          <w:tcPr>
            <w:tcW w:w="683" w:type="pct"/>
            <w:tcBorders>
              <w:left w:val="nil"/>
              <w:right w:val="nil"/>
            </w:tcBorders>
            <w:vAlign w:val="center"/>
          </w:tcPr>
          <w:p w14:paraId="0934901C" w14:textId="2B9732C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E</w:t>
            </w:r>
            <w:r w:rsidR="007512AC">
              <w:rPr>
                <w:rFonts w:ascii="Times New Roman" w:hAnsi="Times New Roman" w:cs="Times New Roman"/>
                <w:sz w:val="18"/>
                <w:szCs w:val="18"/>
              </w:rPr>
              <w:t>-</w:t>
            </w:r>
          </w:p>
        </w:tc>
        <w:tc>
          <w:tcPr>
            <w:tcW w:w="939" w:type="pct"/>
            <w:tcBorders>
              <w:left w:val="nil"/>
              <w:right w:val="nil"/>
            </w:tcBorders>
            <w:vAlign w:val="center"/>
          </w:tcPr>
          <w:p w14:paraId="40892BE8"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y = 1.057e</w:t>
            </w:r>
            <w:r w:rsidRPr="00412B3F">
              <w:rPr>
                <w:rFonts w:ascii="Times New Roman" w:hAnsi="Times New Roman" w:cs="Times New Roman"/>
                <w:sz w:val="18"/>
                <w:szCs w:val="18"/>
                <w:vertAlign w:val="superscript"/>
              </w:rPr>
              <w:t>-0.613</w:t>
            </w:r>
            <w:r w:rsidRPr="00412B3F">
              <w:rPr>
                <w:rFonts w:ascii="Times New Roman" w:hAnsi="Times New Roman" w:cs="Times New Roman"/>
                <w:i/>
                <w:sz w:val="18"/>
                <w:szCs w:val="18"/>
                <w:vertAlign w:val="superscript"/>
              </w:rPr>
              <w:t>t</w:t>
            </w:r>
          </w:p>
        </w:tc>
        <w:tc>
          <w:tcPr>
            <w:tcW w:w="426" w:type="pct"/>
            <w:tcBorders>
              <w:left w:val="nil"/>
              <w:right w:val="nil"/>
            </w:tcBorders>
            <w:vAlign w:val="center"/>
          </w:tcPr>
          <w:p w14:paraId="696643C9"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0.921</w:t>
            </w:r>
          </w:p>
        </w:tc>
        <w:tc>
          <w:tcPr>
            <w:tcW w:w="427" w:type="pct"/>
            <w:tcBorders>
              <w:left w:val="nil"/>
              <w:right w:val="nil"/>
            </w:tcBorders>
            <w:vAlign w:val="center"/>
          </w:tcPr>
          <w:p w14:paraId="1343746D"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0.613</w:t>
            </w:r>
          </w:p>
        </w:tc>
        <w:tc>
          <w:tcPr>
            <w:tcW w:w="768" w:type="pct"/>
            <w:tcBorders>
              <w:left w:val="nil"/>
              <w:right w:val="nil"/>
            </w:tcBorders>
            <w:vAlign w:val="center"/>
          </w:tcPr>
          <w:p w14:paraId="1DD63D7C"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1.221</w:t>
            </w:r>
          </w:p>
        </w:tc>
        <w:tc>
          <w:tcPr>
            <w:tcW w:w="733" w:type="pct"/>
            <w:tcBorders>
              <w:left w:val="nil"/>
              <w:right w:val="nil"/>
            </w:tcBorders>
            <w:vAlign w:val="center"/>
          </w:tcPr>
          <w:p w14:paraId="3F018741"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4.978</w:t>
            </w:r>
          </w:p>
        </w:tc>
      </w:tr>
      <w:tr w:rsidR="00CC0D76" w:rsidRPr="00412B3F" w14:paraId="35C05EDE" w14:textId="77777777" w:rsidTr="000450F4">
        <w:tc>
          <w:tcPr>
            <w:tcW w:w="1024" w:type="pct"/>
            <w:vMerge w:val="restart"/>
            <w:tcBorders>
              <w:left w:val="nil"/>
              <w:right w:val="nil"/>
            </w:tcBorders>
            <w:vAlign w:val="center"/>
          </w:tcPr>
          <w:p w14:paraId="1B849161" w14:textId="77777777" w:rsidR="00CC0D76" w:rsidRPr="00412B3F" w:rsidRDefault="00CC0D76" w:rsidP="000450F4">
            <w:pPr>
              <w:spacing w:line="276" w:lineRule="auto"/>
              <w:jc w:val="center"/>
              <w:rPr>
                <w:rFonts w:ascii="Times New Roman" w:hAnsi="Times New Roman" w:cs="Times New Roman"/>
                <w:i/>
                <w:sz w:val="18"/>
                <w:szCs w:val="18"/>
              </w:rPr>
            </w:pPr>
            <w:r w:rsidRPr="00412B3F">
              <w:rPr>
                <w:rFonts w:ascii="Times New Roman" w:hAnsi="Times New Roman" w:cs="Times New Roman"/>
                <w:i/>
                <w:sz w:val="18"/>
                <w:szCs w:val="18"/>
              </w:rPr>
              <w:t>A. inebrians</w:t>
            </w:r>
          </w:p>
        </w:tc>
        <w:tc>
          <w:tcPr>
            <w:tcW w:w="683" w:type="pct"/>
            <w:tcBorders>
              <w:left w:val="nil"/>
              <w:right w:val="nil"/>
            </w:tcBorders>
            <w:vAlign w:val="center"/>
          </w:tcPr>
          <w:p w14:paraId="47C9FE05"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E+</w:t>
            </w:r>
          </w:p>
        </w:tc>
        <w:tc>
          <w:tcPr>
            <w:tcW w:w="939" w:type="pct"/>
            <w:tcBorders>
              <w:left w:val="nil"/>
              <w:right w:val="nil"/>
            </w:tcBorders>
            <w:vAlign w:val="center"/>
          </w:tcPr>
          <w:p w14:paraId="2B22E01B"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y = 1.063e</w:t>
            </w:r>
            <w:r w:rsidRPr="00412B3F">
              <w:rPr>
                <w:rFonts w:ascii="Times New Roman" w:hAnsi="Times New Roman" w:cs="Times New Roman"/>
                <w:sz w:val="18"/>
                <w:szCs w:val="18"/>
                <w:vertAlign w:val="superscript"/>
              </w:rPr>
              <w:t>-0.730</w:t>
            </w:r>
            <w:r w:rsidRPr="00412B3F">
              <w:rPr>
                <w:rFonts w:ascii="Times New Roman" w:hAnsi="Times New Roman" w:cs="Times New Roman"/>
                <w:i/>
                <w:sz w:val="18"/>
                <w:szCs w:val="18"/>
                <w:vertAlign w:val="superscript"/>
              </w:rPr>
              <w:t>t</w:t>
            </w:r>
          </w:p>
        </w:tc>
        <w:tc>
          <w:tcPr>
            <w:tcW w:w="426" w:type="pct"/>
            <w:tcBorders>
              <w:left w:val="nil"/>
              <w:right w:val="nil"/>
            </w:tcBorders>
            <w:vAlign w:val="center"/>
          </w:tcPr>
          <w:p w14:paraId="73FC40ED"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0.941</w:t>
            </w:r>
          </w:p>
        </w:tc>
        <w:tc>
          <w:tcPr>
            <w:tcW w:w="427" w:type="pct"/>
            <w:tcBorders>
              <w:left w:val="nil"/>
              <w:right w:val="nil"/>
            </w:tcBorders>
            <w:vAlign w:val="center"/>
          </w:tcPr>
          <w:p w14:paraId="2F53AB20"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0.730</w:t>
            </w:r>
          </w:p>
        </w:tc>
        <w:tc>
          <w:tcPr>
            <w:tcW w:w="768" w:type="pct"/>
            <w:tcBorders>
              <w:left w:val="nil"/>
              <w:right w:val="nil"/>
            </w:tcBorders>
            <w:vAlign w:val="center"/>
          </w:tcPr>
          <w:p w14:paraId="37D8BB2C"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1.033</w:t>
            </w:r>
          </w:p>
        </w:tc>
        <w:tc>
          <w:tcPr>
            <w:tcW w:w="733" w:type="pct"/>
            <w:tcBorders>
              <w:left w:val="nil"/>
              <w:right w:val="nil"/>
            </w:tcBorders>
            <w:vAlign w:val="center"/>
          </w:tcPr>
          <w:p w14:paraId="10916AF1"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4.187</w:t>
            </w:r>
          </w:p>
        </w:tc>
      </w:tr>
      <w:tr w:rsidR="00CC0D76" w:rsidRPr="00412B3F" w14:paraId="451E0816" w14:textId="77777777" w:rsidTr="000450F4">
        <w:tc>
          <w:tcPr>
            <w:tcW w:w="1024" w:type="pct"/>
            <w:vMerge/>
            <w:tcBorders>
              <w:left w:val="nil"/>
              <w:right w:val="nil"/>
            </w:tcBorders>
            <w:vAlign w:val="center"/>
          </w:tcPr>
          <w:p w14:paraId="300430C8" w14:textId="77777777" w:rsidR="00CC0D76" w:rsidRPr="00412B3F" w:rsidRDefault="00CC0D76" w:rsidP="000450F4">
            <w:pPr>
              <w:spacing w:line="276" w:lineRule="auto"/>
              <w:jc w:val="center"/>
              <w:rPr>
                <w:rFonts w:ascii="Times New Roman" w:hAnsi="Times New Roman" w:cs="Times New Roman"/>
                <w:sz w:val="18"/>
                <w:szCs w:val="18"/>
              </w:rPr>
            </w:pPr>
          </w:p>
        </w:tc>
        <w:tc>
          <w:tcPr>
            <w:tcW w:w="683" w:type="pct"/>
            <w:tcBorders>
              <w:left w:val="nil"/>
              <w:right w:val="nil"/>
            </w:tcBorders>
            <w:vAlign w:val="center"/>
          </w:tcPr>
          <w:p w14:paraId="2BD04319" w14:textId="396DCEA6"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E</w:t>
            </w:r>
            <w:r w:rsidR="007512AC">
              <w:rPr>
                <w:rFonts w:ascii="Times New Roman" w:hAnsi="Times New Roman" w:cs="Times New Roman"/>
                <w:sz w:val="18"/>
                <w:szCs w:val="18"/>
              </w:rPr>
              <w:t>-</w:t>
            </w:r>
          </w:p>
        </w:tc>
        <w:tc>
          <w:tcPr>
            <w:tcW w:w="939" w:type="pct"/>
            <w:tcBorders>
              <w:left w:val="nil"/>
              <w:right w:val="nil"/>
            </w:tcBorders>
            <w:vAlign w:val="center"/>
          </w:tcPr>
          <w:p w14:paraId="6FAAD2C5"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y = 1.072e</w:t>
            </w:r>
            <w:r w:rsidRPr="00412B3F">
              <w:rPr>
                <w:rFonts w:ascii="Times New Roman" w:hAnsi="Times New Roman" w:cs="Times New Roman"/>
                <w:sz w:val="18"/>
                <w:szCs w:val="18"/>
                <w:vertAlign w:val="superscript"/>
              </w:rPr>
              <w:t>-0.836</w:t>
            </w:r>
            <w:r w:rsidRPr="00412B3F">
              <w:rPr>
                <w:rFonts w:ascii="Times New Roman" w:hAnsi="Times New Roman" w:cs="Times New Roman"/>
                <w:i/>
                <w:sz w:val="18"/>
                <w:szCs w:val="18"/>
                <w:vertAlign w:val="superscript"/>
              </w:rPr>
              <w:t>t</w:t>
            </w:r>
          </w:p>
        </w:tc>
        <w:tc>
          <w:tcPr>
            <w:tcW w:w="426" w:type="pct"/>
            <w:tcBorders>
              <w:left w:val="nil"/>
              <w:right w:val="nil"/>
            </w:tcBorders>
            <w:vAlign w:val="center"/>
          </w:tcPr>
          <w:p w14:paraId="0764D4B8"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0.923</w:t>
            </w:r>
          </w:p>
        </w:tc>
        <w:tc>
          <w:tcPr>
            <w:tcW w:w="427" w:type="pct"/>
            <w:tcBorders>
              <w:left w:val="nil"/>
              <w:right w:val="nil"/>
            </w:tcBorders>
            <w:vAlign w:val="center"/>
          </w:tcPr>
          <w:p w14:paraId="424141C7"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0.836</w:t>
            </w:r>
          </w:p>
        </w:tc>
        <w:tc>
          <w:tcPr>
            <w:tcW w:w="768" w:type="pct"/>
            <w:tcBorders>
              <w:left w:val="nil"/>
              <w:right w:val="nil"/>
            </w:tcBorders>
            <w:vAlign w:val="center"/>
          </w:tcPr>
          <w:p w14:paraId="5C854C34"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0.913</w:t>
            </w:r>
          </w:p>
        </w:tc>
        <w:tc>
          <w:tcPr>
            <w:tcW w:w="733" w:type="pct"/>
            <w:tcBorders>
              <w:left w:val="nil"/>
              <w:right w:val="nil"/>
            </w:tcBorders>
            <w:vAlign w:val="center"/>
          </w:tcPr>
          <w:p w14:paraId="00C949BA" w14:textId="77777777" w:rsidR="00CC0D76" w:rsidRPr="00412B3F" w:rsidRDefault="00CC0D76" w:rsidP="000450F4">
            <w:pPr>
              <w:spacing w:line="276" w:lineRule="auto"/>
              <w:jc w:val="center"/>
              <w:rPr>
                <w:rFonts w:ascii="Times New Roman" w:hAnsi="Times New Roman" w:cs="Times New Roman"/>
                <w:sz w:val="18"/>
                <w:szCs w:val="18"/>
              </w:rPr>
            </w:pPr>
            <w:r w:rsidRPr="00412B3F">
              <w:rPr>
                <w:rFonts w:ascii="Times New Roman" w:hAnsi="Times New Roman" w:cs="Times New Roman"/>
                <w:sz w:val="18"/>
                <w:szCs w:val="18"/>
              </w:rPr>
              <w:t>3.667</w:t>
            </w:r>
          </w:p>
        </w:tc>
      </w:tr>
    </w:tbl>
    <w:p w14:paraId="0B5AB24F" w14:textId="2C291195" w:rsidR="00FC71A6" w:rsidRPr="00412B3F" w:rsidRDefault="00FC71A6" w:rsidP="0093029D">
      <w:pPr>
        <w:rPr>
          <w:rFonts w:ascii="Times New Roman" w:hAnsi="Times New Roman" w:cs="Times New Roman"/>
          <w:szCs w:val="21"/>
        </w:rPr>
      </w:pPr>
    </w:p>
    <w:p w14:paraId="3554DC2C" w14:textId="77777777" w:rsidR="00CC0D76" w:rsidRPr="00412B3F" w:rsidRDefault="00CC0D76" w:rsidP="0093029D">
      <w:pPr>
        <w:rPr>
          <w:rFonts w:ascii="Times New Roman" w:hAnsi="Times New Roman" w:cs="Times New Roman"/>
          <w:szCs w:val="21"/>
        </w:rPr>
        <w:sectPr w:rsidR="00CC0D76" w:rsidRPr="00412B3F" w:rsidSect="00AF3BAD">
          <w:pgSz w:w="11906" w:h="16838"/>
          <w:pgMar w:top="1440" w:right="1800" w:bottom="1440" w:left="1800" w:header="851" w:footer="992" w:gutter="0"/>
          <w:lnNumType w:countBy="1" w:restart="continuous"/>
          <w:cols w:space="425"/>
          <w:docGrid w:type="lines" w:linePitch="312"/>
        </w:sectPr>
      </w:pPr>
    </w:p>
    <w:p w14:paraId="39F67523" w14:textId="03E1D35A" w:rsidR="00CC0D76" w:rsidRPr="00412B3F" w:rsidRDefault="00CC0D76" w:rsidP="00CC0D76">
      <w:pPr>
        <w:spacing w:line="360" w:lineRule="auto"/>
        <w:rPr>
          <w:rFonts w:ascii="Times New Roman" w:eastAsia="宋体" w:hAnsi="Times New Roman" w:cs="Times New Roman"/>
          <w:sz w:val="20"/>
          <w:szCs w:val="20"/>
        </w:rPr>
      </w:pPr>
      <w:bookmarkStart w:id="281" w:name="_Hlk73973652"/>
      <w:r w:rsidRPr="00412B3F">
        <w:rPr>
          <w:rFonts w:ascii="Times New Roman" w:eastAsia="宋体" w:hAnsi="Times New Roman" w:cs="Times New Roman"/>
          <w:b/>
          <w:sz w:val="20"/>
          <w:szCs w:val="20"/>
        </w:rPr>
        <w:lastRenderedPageBreak/>
        <w:t xml:space="preserve">Table 2 </w:t>
      </w:r>
      <w:r w:rsidRPr="00412B3F">
        <w:rPr>
          <w:rFonts w:ascii="Times New Roman" w:eastAsia="宋体" w:hAnsi="Times New Roman" w:cs="Times New Roman"/>
          <w:sz w:val="20"/>
          <w:szCs w:val="20"/>
        </w:rPr>
        <w:t xml:space="preserve">Statistical results </w:t>
      </w:r>
      <w:r w:rsidR="00123A85" w:rsidRPr="00412B3F">
        <w:rPr>
          <w:rFonts w:ascii="Times New Roman" w:eastAsia="宋体" w:hAnsi="Times New Roman" w:cs="Times New Roman"/>
          <w:sz w:val="20"/>
          <w:szCs w:val="20"/>
        </w:rPr>
        <w:t xml:space="preserve">for the effects of species (S), endophyte (E) and times (T) on </w:t>
      </w:r>
      <w:r w:rsidRPr="00412B3F">
        <w:rPr>
          <w:rFonts w:ascii="Times New Roman" w:eastAsia="宋体" w:hAnsi="Times New Roman" w:cs="Times New Roman"/>
          <w:sz w:val="20"/>
          <w:szCs w:val="20"/>
        </w:rPr>
        <w:t>litter weight</w:t>
      </w:r>
      <w:r w:rsidR="00123A85" w:rsidRPr="00412B3F">
        <w:rPr>
          <w:rFonts w:ascii="Times New Roman" w:eastAsia="宋体" w:hAnsi="Times New Roman" w:cs="Times New Roman"/>
          <w:sz w:val="20"/>
          <w:szCs w:val="20"/>
        </w:rPr>
        <w:t xml:space="preserve"> and</w:t>
      </w:r>
      <w:r w:rsidRPr="00412B3F">
        <w:rPr>
          <w:rFonts w:ascii="Times New Roman" w:eastAsia="宋体" w:hAnsi="Times New Roman" w:cs="Times New Roman"/>
          <w:sz w:val="20"/>
          <w:szCs w:val="20"/>
        </w:rPr>
        <w:t xml:space="preserve"> the content</w:t>
      </w:r>
      <w:r w:rsidR="00123A85" w:rsidRPr="00412B3F">
        <w:rPr>
          <w:rFonts w:ascii="Times New Roman" w:eastAsia="宋体" w:hAnsi="Times New Roman" w:cs="Times New Roman"/>
          <w:sz w:val="20"/>
          <w:szCs w:val="20"/>
        </w:rPr>
        <w:t>s</w:t>
      </w:r>
      <w:r w:rsidRPr="00412B3F">
        <w:rPr>
          <w:rFonts w:ascii="Times New Roman" w:eastAsia="宋体" w:hAnsi="Times New Roman" w:cs="Times New Roman"/>
          <w:sz w:val="20"/>
          <w:szCs w:val="20"/>
        </w:rPr>
        <w:t xml:space="preserve"> of N, lignin and cellulose during the whole </w:t>
      </w:r>
      <w:r w:rsidR="00123A85" w:rsidRPr="00412B3F">
        <w:rPr>
          <w:rFonts w:ascii="Times New Roman" w:eastAsia="宋体" w:hAnsi="Times New Roman" w:cs="Times New Roman"/>
          <w:sz w:val="20"/>
          <w:szCs w:val="20"/>
        </w:rPr>
        <w:t>decomposition time</w:t>
      </w:r>
    </w:p>
    <w:tbl>
      <w:tblPr>
        <w:tblW w:w="5000" w:type="pct"/>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CellMar>
          <w:left w:w="0" w:type="dxa"/>
          <w:right w:w="0" w:type="dxa"/>
        </w:tblCellMar>
        <w:tblLook w:val="04A0" w:firstRow="1" w:lastRow="0" w:firstColumn="1" w:lastColumn="0" w:noHBand="0" w:noVBand="1"/>
      </w:tblPr>
      <w:tblGrid>
        <w:gridCol w:w="1377"/>
        <w:gridCol w:w="349"/>
        <w:gridCol w:w="741"/>
        <w:gridCol w:w="807"/>
        <w:gridCol w:w="187"/>
        <w:gridCol w:w="655"/>
        <w:gridCol w:w="807"/>
        <w:gridCol w:w="187"/>
        <w:gridCol w:w="655"/>
        <w:gridCol w:w="807"/>
        <w:gridCol w:w="187"/>
        <w:gridCol w:w="742"/>
        <w:gridCol w:w="805"/>
      </w:tblGrid>
      <w:tr w:rsidR="00CC0D76" w:rsidRPr="00412B3F" w14:paraId="095A7282" w14:textId="77777777" w:rsidTr="000450F4">
        <w:trPr>
          <w:trHeight w:val="278"/>
          <w:jc w:val="center"/>
        </w:trPr>
        <w:tc>
          <w:tcPr>
            <w:tcW w:w="831" w:type="pct"/>
            <w:vMerge w:val="restart"/>
            <w:tcBorders>
              <w:top w:val="single" w:sz="4" w:space="0" w:color="auto"/>
              <w:left w:val="nil"/>
              <w:bottom w:val="single" w:sz="4" w:space="0" w:color="auto"/>
              <w:right w:val="nil"/>
            </w:tcBorders>
            <w:shd w:val="clear" w:color="auto" w:fill="FFFFFF"/>
            <w:tcMar>
              <w:top w:w="80" w:type="dxa"/>
              <w:left w:w="80" w:type="dxa"/>
              <w:bottom w:w="80" w:type="dxa"/>
              <w:right w:w="80" w:type="dxa"/>
            </w:tcMar>
            <w:vAlign w:val="bottom"/>
          </w:tcPr>
          <w:bookmarkEnd w:id="281"/>
          <w:p w14:paraId="6F1B5D7B" w14:textId="77777777" w:rsidR="00CC0D76" w:rsidRPr="00412B3F" w:rsidRDefault="00CC0D76" w:rsidP="000450F4">
            <w:pPr>
              <w:spacing w:line="276" w:lineRule="auto"/>
              <w:rPr>
                <w:rFonts w:ascii="Times New Roman" w:eastAsia="宋体" w:hAnsi="Times New Roman" w:cs="黑体"/>
                <w:sz w:val="18"/>
                <w:szCs w:val="18"/>
              </w:rPr>
            </w:pPr>
            <w:r w:rsidRPr="00412B3F">
              <w:rPr>
                <w:rFonts w:ascii="Times New Roman" w:eastAsia="宋体" w:hAnsi="Times New Roman" w:cs="黑体"/>
                <w:bCs/>
                <w:sz w:val="18"/>
                <w:szCs w:val="18"/>
              </w:rPr>
              <w:t>Items</w:t>
            </w:r>
          </w:p>
        </w:tc>
        <w:tc>
          <w:tcPr>
            <w:tcW w:w="212" w:type="pct"/>
            <w:tcBorders>
              <w:top w:val="single" w:sz="4" w:space="0" w:color="auto"/>
              <w:left w:val="nil"/>
              <w:bottom w:val="nil"/>
              <w:right w:val="nil"/>
            </w:tcBorders>
            <w:shd w:val="clear" w:color="auto" w:fill="FFFFFF"/>
            <w:tcMar>
              <w:top w:w="80" w:type="dxa"/>
              <w:left w:w="80" w:type="dxa"/>
              <w:bottom w:w="80" w:type="dxa"/>
              <w:right w:w="80" w:type="dxa"/>
            </w:tcMar>
            <w:vAlign w:val="center"/>
          </w:tcPr>
          <w:p w14:paraId="07DE2455"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935" w:type="pct"/>
            <w:gridSpan w:val="2"/>
            <w:tcBorders>
              <w:top w:val="single" w:sz="4" w:space="0" w:color="auto"/>
              <w:left w:val="nil"/>
              <w:bottom w:val="single" w:sz="4" w:space="0" w:color="auto"/>
              <w:right w:val="nil"/>
            </w:tcBorders>
            <w:shd w:val="clear" w:color="auto" w:fill="FFFFFF"/>
            <w:tcMar>
              <w:top w:w="80" w:type="dxa"/>
              <w:left w:w="80" w:type="dxa"/>
              <w:bottom w:w="80" w:type="dxa"/>
              <w:right w:w="80" w:type="dxa"/>
            </w:tcMar>
          </w:tcPr>
          <w:p w14:paraId="7024930A"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bCs/>
                <w:sz w:val="18"/>
                <w:szCs w:val="18"/>
              </w:rPr>
              <w:t>L</w:t>
            </w:r>
            <w:r w:rsidRPr="00412B3F">
              <w:rPr>
                <w:rFonts w:ascii="Times New Roman" w:eastAsia="宋体" w:hAnsi="Times New Roman" w:cs="黑体"/>
                <w:bCs/>
                <w:sz w:val="18"/>
                <w:szCs w:val="18"/>
              </w:rPr>
              <w:t>itter weight</w:t>
            </w:r>
          </w:p>
        </w:tc>
        <w:tc>
          <w:tcPr>
            <w:tcW w:w="114" w:type="pct"/>
            <w:tcBorders>
              <w:top w:val="single" w:sz="4" w:space="0" w:color="auto"/>
              <w:left w:val="nil"/>
              <w:bottom w:val="nil"/>
              <w:right w:val="nil"/>
            </w:tcBorders>
            <w:shd w:val="clear" w:color="auto" w:fill="FFFFFF"/>
            <w:tcMar>
              <w:top w:w="80" w:type="dxa"/>
              <w:left w:w="80" w:type="dxa"/>
              <w:bottom w:w="80" w:type="dxa"/>
              <w:right w:w="80" w:type="dxa"/>
            </w:tcMar>
          </w:tcPr>
          <w:p w14:paraId="4629CF62"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873" w:type="pct"/>
            <w:gridSpan w:val="2"/>
            <w:tcBorders>
              <w:top w:val="single" w:sz="4" w:space="0" w:color="auto"/>
              <w:left w:val="nil"/>
              <w:bottom w:val="single" w:sz="4" w:space="0" w:color="000000"/>
              <w:right w:val="nil"/>
            </w:tcBorders>
            <w:shd w:val="clear" w:color="auto" w:fill="FFFFFF"/>
            <w:tcMar>
              <w:top w:w="80" w:type="dxa"/>
              <w:left w:w="80" w:type="dxa"/>
              <w:bottom w:w="80" w:type="dxa"/>
              <w:right w:w="80" w:type="dxa"/>
            </w:tcMar>
          </w:tcPr>
          <w:p w14:paraId="4D05BA0B"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bCs/>
                <w:sz w:val="18"/>
                <w:szCs w:val="18"/>
              </w:rPr>
              <w:t xml:space="preserve">N </w:t>
            </w:r>
            <w:r w:rsidRPr="00412B3F">
              <w:rPr>
                <w:rFonts w:ascii="Times New Roman" w:eastAsia="宋体" w:hAnsi="Times New Roman" w:cs="黑体" w:hint="eastAsia"/>
                <w:bCs/>
                <w:sz w:val="18"/>
                <w:szCs w:val="18"/>
              </w:rPr>
              <w:t>c</w:t>
            </w:r>
            <w:r w:rsidRPr="00412B3F">
              <w:rPr>
                <w:rFonts w:ascii="Times New Roman" w:eastAsia="宋体" w:hAnsi="Times New Roman" w:cs="黑体"/>
                <w:bCs/>
                <w:sz w:val="18"/>
                <w:szCs w:val="18"/>
              </w:rPr>
              <w:t>ontent</w:t>
            </w:r>
          </w:p>
        </w:tc>
        <w:tc>
          <w:tcPr>
            <w:tcW w:w="114" w:type="pct"/>
            <w:tcBorders>
              <w:top w:val="single" w:sz="4" w:space="0" w:color="auto"/>
              <w:left w:val="nil"/>
              <w:bottom w:val="nil"/>
              <w:right w:val="nil"/>
            </w:tcBorders>
            <w:shd w:val="clear" w:color="auto" w:fill="FFFFFF"/>
            <w:tcMar>
              <w:top w:w="80" w:type="dxa"/>
              <w:left w:w="80" w:type="dxa"/>
              <w:bottom w:w="80" w:type="dxa"/>
              <w:right w:w="80" w:type="dxa"/>
            </w:tcMar>
          </w:tcPr>
          <w:p w14:paraId="6FBF10DC"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873" w:type="pct"/>
            <w:gridSpan w:val="2"/>
            <w:tcBorders>
              <w:top w:val="single" w:sz="4" w:space="0" w:color="auto"/>
              <w:left w:val="nil"/>
              <w:bottom w:val="single" w:sz="4" w:space="0" w:color="000000"/>
              <w:right w:val="nil"/>
            </w:tcBorders>
            <w:shd w:val="clear" w:color="auto" w:fill="FFFFFF"/>
            <w:tcMar>
              <w:top w:w="80" w:type="dxa"/>
              <w:left w:w="80" w:type="dxa"/>
              <w:bottom w:w="80" w:type="dxa"/>
              <w:right w:w="80" w:type="dxa"/>
            </w:tcMar>
          </w:tcPr>
          <w:p w14:paraId="0FF6B219"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bCs/>
                <w:sz w:val="18"/>
                <w:szCs w:val="18"/>
              </w:rPr>
              <w:t>L</w:t>
            </w:r>
            <w:r w:rsidRPr="00412B3F">
              <w:rPr>
                <w:rFonts w:ascii="Times New Roman" w:eastAsia="宋体" w:hAnsi="Times New Roman" w:cs="黑体"/>
                <w:bCs/>
                <w:sz w:val="18"/>
                <w:szCs w:val="18"/>
              </w:rPr>
              <w:t>ignin content</w:t>
            </w:r>
          </w:p>
        </w:tc>
        <w:tc>
          <w:tcPr>
            <w:tcW w:w="114" w:type="pct"/>
            <w:tcBorders>
              <w:top w:val="single" w:sz="4" w:space="0" w:color="auto"/>
              <w:left w:val="nil"/>
              <w:bottom w:val="nil"/>
              <w:right w:val="nil"/>
            </w:tcBorders>
            <w:shd w:val="clear" w:color="auto" w:fill="FFFFFF"/>
            <w:tcMar>
              <w:top w:w="80" w:type="dxa"/>
              <w:left w:w="80" w:type="dxa"/>
              <w:bottom w:w="80" w:type="dxa"/>
              <w:right w:w="80" w:type="dxa"/>
            </w:tcMar>
          </w:tcPr>
          <w:p w14:paraId="061B2B66"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934" w:type="pct"/>
            <w:gridSpan w:val="2"/>
            <w:tcBorders>
              <w:top w:val="single" w:sz="4" w:space="0" w:color="auto"/>
              <w:left w:val="nil"/>
              <w:bottom w:val="single" w:sz="4" w:space="0" w:color="000000"/>
              <w:right w:val="nil"/>
            </w:tcBorders>
            <w:shd w:val="clear" w:color="auto" w:fill="FFFFFF"/>
            <w:tcMar>
              <w:top w:w="80" w:type="dxa"/>
              <w:left w:w="80" w:type="dxa"/>
              <w:bottom w:w="80" w:type="dxa"/>
              <w:right w:w="80" w:type="dxa"/>
            </w:tcMar>
          </w:tcPr>
          <w:p w14:paraId="5B5C9203" w14:textId="14028838"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bCs/>
                <w:sz w:val="18"/>
                <w:szCs w:val="18"/>
              </w:rPr>
              <w:t>C</w:t>
            </w:r>
            <w:r w:rsidRPr="00412B3F">
              <w:rPr>
                <w:rFonts w:ascii="Times New Roman" w:eastAsia="宋体" w:hAnsi="Times New Roman" w:cs="黑体"/>
                <w:bCs/>
                <w:sz w:val="18"/>
                <w:szCs w:val="18"/>
              </w:rPr>
              <w:t>ellulose</w:t>
            </w:r>
            <w:r w:rsidR="00123A85" w:rsidRPr="00412B3F">
              <w:rPr>
                <w:rFonts w:ascii="Times New Roman" w:eastAsia="宋体" w:hAnsi="Times New Roman" w:cs="黑体"/>
                <w:bCs/>
                <w:sz w:val="18"/>
                <w:szCs w:val="18"/>
              </w:rPr>
              <w:t xml:space="preserve"> content</w:t>
            </w:r>
          </w:p>
        </w:tc>
      </w:tr>
      <w:tr w:rsidR="00CC0D76" w:rsidRPr="00412B3F" w14:paraId="358C176A" w14:textId="77777777" w:rsidTr="000450F4">
        <w:trPr>
          <w:trHeight w:val="278"/>
          <w:jc w:val="center"/>
        </w:trPr>
        <w:tc>
          <w:tcPr>
            <w:tcW w:w="831" w:type="pct"/>
            <w:vMerge/>
            <w:tcBorders>
              <w:top w:val="single" w:sz="12" w:space="0" w:color="000000"/>
              <w:left w:val="nil"/>
              <w:bottom w:val="single" w:sz="4" w:space="0" w:color="auto"/>
              <w:right w:val="nil"/>
            </w:tcBorders>
            <w:shd w:val="clear" w:color="auto" w:fill="FFFFFF"/>
          </w:tcPr>
          <w:p w14:paraId="6DE78A8A" w14:textId="77777777" w:rsidR="00CC0D76" w:rsidRPr="00412B3F" w:rsidRDefault="00CC0D76" w:rsidP="000450F4">
            <w:pPr>
              <w:spacing w:line="276" w:lineRule="auto"/>
              <w:rPr>
                <w:rFonts w:ascii="Times New Roman" w:eastAsia="宋体" w:hAnsi="Times New Roman" w:cs="黑体"/>
                <w:sz w:val="18"/>
                <w:szCs w:val="18"/>
              </w:rPr>
            </w:pPr>
          </w:p>
        </w:tc>
        <w:tc>
          <w:tcPr>
            <w:tcW w:w="212" w:type="pct"/>
            <w:tcBorders>
              <w:top w:val="nil"/>
              <w:left w:val="nil"/>
              <w:bottom w:val="single" w:sz="4" w:space="0" w:color="auto"/>
              <w:right w:val="nil"/>
            </w:tcBorders>
            <w:shd w:val="clear" w:color="auto" w:fill="FFFFFF"/>
            <w:tcMar>
              <w:top w:w="80" w:type="dxa"/>
              <w:left w:w="80" w:type="dxa"/>
              <w:bottom w:w="80" w:type="dxa"/>
              <w:right w:w="80" w:type="dxa"/>
            </w:tcMar>
          </w:tcPr>
          <w:p w14:paraId="66BABB81"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df</w:t>
            </w:r>
          </w:p>
        </w:tc>
        <w:tc>
          <w:tcPr>
            <w:tcW w:w="448" w:type="pct"/>
            <w:tcBorders>
              <w:top w:val="single" w:sz="4" w:space="0" w:color="auto"/>
              <w:left w:val="nil"/>
              <w:bottom w:val="single" w:sz="4" w:space="0" w:color="auto"/>
              <w:right w:val="nil"/>
            </w:tcBorders>
            <w:shd w:val="clear" w:color="auto" w:fill="FFFFFF"/>
            <w:tcMar>
              <w:top w:w="80" w:type="dxa"/>
              <w:left w:w="80" w:type="dxa"/>
              <w:bottom w:w="80" w:type="dxa"/>
              <w:right w:w="80" w:type="dxa"/>
            </w:tcMar>
          </w:tcPr>
          <w:p w14:paraId="24B828F2"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F</w:t>
            </w:r>
          </w:p>
        </w:tc>
        <w:tc>
          <w:tcPr>
            <w:tcW w:w="487" w:type="pct"/>
            <w:tcBorders>
              <w:top w:val="single" w:sz="4" w:space="0" w:color="auto"/>
              <w:left w:val="nil"/>
              <w:bottom w:val="single" w:sz="4" w:space="0" w:color="auto"/>
              <w:right w:val="nil"/>
            </w:tcBorders>
            <w:shd w:val="clear" w:color="auto" w:fill="FFFFFF"/>
            <w:tcMar>
              <w:top w:w="80" w:type="dxa"/>
              <w:left w:w="80" w:type="dxa"/>
              <w:bottom w:w="80" w:type="dxa"/>
              <w:right w:w="80" w:type="dxa"/>
            </w:tcMar>
          </w:tcPr>
          <w:p w14:paraId="480780AA"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i/>
                <w:iCs/>
                <w:sz w:val="18"/>
                <w:szCs w:val="18"/>
              </w:rPr>
              <w:t>P</w:t>
            </w:r>
          </w:p>
        </w:tc>
        <w:tc>
          <w:tcPr>
            <w:tcW w:w="114" w:type="pct"/>
            <w:tcBorders>
              <w:top w:val="nil"/>
              <w:left w:val="nil"/>
              <w:bottom w:val="single" w:sz="4" w:space="0" w:color="auto"/>
              <w:right w:val="nil"/>
            </w:tcBorders>
            <w:shd w:val="clear" w:color="auto" w:fill="FFFFFF"/>
            <w:tcMar>
              <w:top w:w="80" w:type="dxa"/>
              <w:left w:w="80" w:type="dxa"/>
              <w:bottom w:w="80" w:type="dxa"/>
              <w:right w:w="80" w:type="dxa"/>
            </w:tcMar>
          </w:tcPr>
          <w:p w14:paraId="62DFCECD"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386" w:type="pct"/>
            <w:tcBorders>
              <w:top w:val="single" w:sz="4" w:space="0" w:color="auto"/>
              <w:left w:val="nil"/>
              <w:bottom w:val="single" w:sz="4" w:space="0" w:color="auto"/>
              <w:right w:val="nil"/>
            </w:tcBorders>
            <w:shd w:val="clear" w:color="auto" w:fill="FFFFFF"/>
            <w:tcMar>
              <w:top w:w="80" w:type="dxa"/>
              <w:left w:w="80" w:type="dxa"/>
              <w:bottom w:w="80" w:type="dxa"/>
              <w:right w:w="80" w:type="dxa"/>
            </w:tcMar>
          </w:tcPr>
          <w:p w14:paraId="3F0D6E88"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F</w:t>
            </w:r>
          </w:p>
        </w:tc>
        <w:tc>
          <w:tcPr>
            <w:tcW w:w="487" w:type="pct"/>
            <w:tcBorders>
              <w:top w:val="single" w:sz="4" w:space="0" w:color="000000"/>
              <w:left w:val="nil"/>
              <w:bottom w:val="single" w:sz="4" w:space="0" w:color="auto"/>
              <w:right w:val="nil"/>
            </w:tcBorders>
            <w:shd w:val="clear" w:color="auto" w:fill="FFFFFF"/>
            <w:tcMar>
              <w:top w:w="80" w:type="dxa"/>
              <w:left w:w="80" w:type="dxa"/>
              <w:bottom w:w="80" w:type="dxa"/>
              <w:right w:w="80" w:type="dxa"/>
            </w:tcMar>
          </w:tcPr>
          <w:p w14:paraId="01562C01"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i/>
                <w:iCs/>
                <w:sz w:val="18"/>
                <w:szCs w:val="18"/>
              </w:rPr>
              <w:t>P</w:t>
            </w:r>
          </w:p>
        </w:tc>
        <w:tc>
          <w:tcPr>
            <w:tcW w:w="114" w:type="pct"/>
            <w:tcBorders>
              <w:top w:val="nil"/>
              <w:left w:val="nil"/>
              <w:bottom w:val="single" w:sz="4" w:space="0" w:color="auto"/>
              <w:right w:val="nil"/>
            </w:tcBorders>
            <w:shd w:val="clear" w:color="auto" w:fill="FFFFFF"/>
            <w:tcMar>
              <w:top w:w="80" w:type="dxa"/>
              <w:left w:w="80" w:type="dxa"/>
              <w:bottom w:w="80" w:type="dxa"/>
              <w:right w:w="80" w:type="dxa"/>
            </w:tcMar>
          </w:tcPr>
          <w:p w14:paraId="61E2D89C"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386" w:type="pct"/>
            <w:tcBorders>
              <w:top w:val="single" w:sz="4" w:space="0" w:color="000000"/>
              <w:left w:val="nil"/>
              <w:bottom w:val="single" w:sz="4" w:space="0" w:color="auto"/>
              <w:right w:val="nil"/>
            </w:tcBorders>
            <w:shd w:val="clear" w:color="auto" w:fill="FFFFFF"/>
            <w:tcMar>
              <w:top w:w="80" w:type="dxa"/>
              <w:left w:w="80" w:type="dxa"/>
              <w:bottom w:w="80" w:type="dxa"/>
              <w:right w:w="80" w:type="dxa"/>
            </w:tcMar>
          </w:tcPr>
          <w:p w14:paraId="569CC5FE"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F</w:t>
            </w:r>
          </w:p>
        </w:tc>
        <w:tc>
          <w:tcPr>
            <w:tcW w:w="487" w:type="pct"/>
            <w:tcBorders>
              <w:top w:val="single" w:sz="4" w:space="0" w:color="000000"/>
              <w:left w:val="nil"/>
              <w:bottom w:val="single" w:sz="4" w:space="0" w:color="auto"/>
              <w:right w:val="nil"/>
            </w:tcBorders>
            <w:shd w:val="clear" w:color="auto" w:fill="FFFFFF"/>
            <w:tcMar>
              <w:top w:w="80" w:type="dxa"/>
              <w:left w:w="80" w:type="dxa"/>
              <w:bottom w:w="80" w:type="dxa"/>
              <w:right w:w="80" w:type="dxa"/>
            </w:tcMar>
          </w:tcPr>
          <w:p w14:paraId="5764871A"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i/>
                <w:iCs/>
                <w:sz w:val="18"/>
                <w:szCs w:val="18"/>
              </w:rPr>
              <w:t>P</w:t>
            </w:r>
          </w:p>
        </w:tc>
        <w:tc>
          <w:tcPr>
            <w:tcW w:w="114" w:type="pct"/>
            <w:tcBorders>
              <w:top w:val="nil"/>
              <w:left w:val="nil"/>
              <w:bottom w:val="single" w:sz="4" w:space="0" w:color="auto"/>
              <w:right w:val="nil"/>
            </w:tcBorders>
            <w:shd w:val="clear" w:color="auto" w:fill="FFFFFF"/>
            <w:tcMar>
              <w:top w:w="80" w:type="dxa"/>
              <w:left w:w="80" w:type="dxa"/>
              <w:bottom w:w="80" w:type="dxa"/>
              <w:right w:w="80" w:type="dxa"/>
            </w:tcMar>
          </w:tcPr>
          <w:p w14:paraId="469FC484"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448" w:type="pct"/>
            <w:tcBorders>
              <w:top w:val="single" w:sz="4" w:space="0" w:color="000000"/>
              <w:left w:val="nil"/>
              <w:bottom w:val="single" w:sz="4" w:space="0" w:color="auto"/>
              <w:right w:val="nil"/>
            </w:tcBorders>
            <w:shd w:val="clear" w:color="auto" w:fill="FFFFFF"/>
            <w:tcMar>
              <w:top w:w="80" w:type="dxa"/>
              <w:left w:w="80" w:type="dxa"/>
              <w:bottom w:w="80" w:type="dxa"/>
              <w:right w:w="80" w:type="dxa"/>
            </w:tcMar>
          </w:tcPr>
          <w:p w14:paraId="7A42CE25"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F</w:t>
            </w:r>
          </w:p>
        </w:tc>
        <w:tc>
          <w:tcPr>
            <w:tcW w:w="486" w:type="pct"/>
            <w:tcBorders>
              <w:top w:val="single" w:sz="4" w:space="0" w:color="000000"/>
              <w:left w:val="nil"/>
              <w:bottom w:val="single" w:sz="4" w:space="0" w:color="auto"/>
              <w:right w:val="nil"/>
            </w:tcBorders>
            <w:shd w:val="clear" w:color="auto" w:fill="FFFFFF"/>
            <w:tcMar>
              <w:top w:w="80" w:type="dxa"/>
              <w:left w:w="80" w:type="dxa"/>
              <w:bottom w:w="80" w:type="dxa"/>
              <w:right w:w="80" w:type="dxa"/>
            </w:tcMar>
          </w:tcPr>
          <w:p w14:paraId="6FEB6B9B"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i/>
                <w:iCs/>
                <w:sz w:val="18"/>
                <w:szCs w:val="18"/>
              </w:rPr>
              <w:t>P</w:t>
            </w:r>
          </w:p>
        </w:tc>
      </w:tr>
      <w:tr w:rsidR="00CC0D76" w:rsidRPr="00412B3F" w14:paraId="1B3FA650" w14:textId="77777777" w:rsidTr="000450F4">
        <w:trPr>
          <w:trHeight w:val="278"/>
          <w:jc w:val="center"/>
        </w:trPr>
        <w:tc>
          <w:tcPr>
            <w:tcW w:w="831" w:type="pct"/>
            <w:tcBorders>
              <w:top w:val="single" w:sz="4" w:space="0" w:color="auto"/>
              <w:left w:val="nil"/>
              <w:bottom w:val="nil"/>
              <w:right w:val="nil"/>
            </w:tcBorders>
            <w:shd w:val="clear" w:color="auto" w:fill="FFFFFF"/>
            <w:tcMar>
              <w:top w:w="80" w:type="dxa"/>
              <w:left w:w="80" w:type="dxa"/>
              <w:bottom w:w="80" w:type="dxa"/>
              <w:right w:w="80" w:type="dxa"/>
            </w:tcMar>
          </w:tcPr>
          <w:p w14:paraId="5A6B0BF5" w14:textId="77777777" w:rsidR="00CC0D76" w:rsidRPr="00412B3F" w:rsidRDefault="00CC0D76" w:rsidP="000450F4">
            <w:pPr>
              <w:spacing w:line="276" w:lineRule="auto"/>
              <w:rPr>
                <w:rFonts w:ascii="Times New Roman" w:eastAsia="宋体" w:hAnsi="Times New Roman" w:cs="黑体"/>
                <w:bCs/>
                <w:sz w:val="18"/>
                <w:szCs w:val="18"/>
              </w:rPr>
            </w:pPr>
            <w:r w:rsidRPr="00412B3F">
              <w:rPr>
                <w:rFonts w:ascii="Times New Roman" w:eastAsia="宋体" w:hAnsi="Times New Roman" w:cs="黑体" w:hint="eastAsia"/>
                <w:bCs/>
                <w:sz w:val="18"/>
                <w:szCs w:val="18"/>
              </w:rPr>
              <w:t>Species (S)</w:t>
            </w:r>
          </w:p>
        </w:tc>
        <w:tc>
          <w:tcPr>
            <w:tcW w:w="212" w:type="pct"/>
            <w:tcBorders>
              <w:top w:val="single" w:sz="4" w:space="0" w:color="auto"/>
              <w:left w:val="nil"/>
              <w:bottom w:val="nil"/>
              <w:right w:val="nil"/>
            </w:tcBorders>
            <w:shd w:val="clear" w:color="auto" w:fill="FFFFFF"/>
            <w:tcMar>
              <w:top w:w="80" w:type="dxa"/>
              <w:left w:w="80" w:type="dxa"/>
              <w:bottom w:w="80" w:type="dxa"/>
              <w:right w:w="80" w:type="dxa"/>
            </w:tcMar>
          </w:tcPr>
          <w:p w14:paraId="57B696A9"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2</w:t>
            </w:r>
          </w:p>
        </w:tc>
        <w:tc>
          <w:tcPr>
            <w:tcW w:w="448" w:type="pct"/>
            <w:tcBorders>
              <w:top w:val="single" w:sz="4" w:space="0" w:color="auto"/>
              <w:left w:val="nil"/>
              <w:bottom w:val="nil"/>
              <w:right w:val="nil"/>
            </w:tcBorders>
            <w:shd w:val="clear" w:color="auto" w:fill="FFFFFF"/>
            <w:tcMar>
              <w:top w:w="80" w:type="dxa"/>
              <w:left w:w="80" w:type="dxa"/>
              <w:bottom w:w="80" w:type="dxa"/>
              <w:right w:w="80" w:type="dxa"/>
            </w:tcMar>
          </w:tcPr>
          <w:p w14:paraId="12BEB760"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3.20</w:t>
            </w:r>
          </w:p>
        </w:tc>
        <w:tc>
          <w:tcPr>
            <w:tcW w:w="487" w:type="pct"/>
            <w:tcBorders>
              <w:top w:val="single" w:sz="4" w:space="0" w:color="auto"/>
              <w:left w:val="nil"/>
              <w:bottom w:val="nil"/>
              <w:right w:val="nil"/>
            </w:tcBorders>
            <w:shd w:val="clear" w:color="auto" w:fill="FFFFFF"/>
            <w:tcMar>
              <w:top w:w="80" w:type="dxa"/>
              <w:left w:w="80" w:type="dxa"/>
              <w:bottom w:w="80" w:type="dxa"/>
              <w:right w:w="80" w:type="dxa"/>
            </w:tcMar>
          </w:tcPr>
          <w:p w14:paraId="398D9985"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0.047</w:t>
            </w:r>
          </w:p>
        </w:tc>
        <w:tc>
          <w:tcPr>
            <w:tcW w:w="114" w:type="pct"/>
            <w:tcBorders>
              <w:top w:val="single" w:sz="4" w:space="0" w:color="auto"/>
              <w:left w:val="nil"/>
              <w:bottom w:val="nil"/>
              <w:right w:val="nil"/>
            </w:tcBorders>
            <w:shd w:val="clear" w:color="auto" w:fill="FFFFFF"/>
            <w:tcMar>
              <w:top w:w="80" w:type="dxa"/>
              <w:left w:w="80" w:type="dxa"/>
              <w:bottom w:w="80" w:type="dxa"/>
              <w:right w:w="80" w:type="dxa"/>
            </w:tcMar>
          </w:tcPr>
          <w:p w14:paraId="08474D46"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386" w:type="pct"/>
            <w:tcBorders>
              <w:top w:val="single" w:sz="4" w:space="0" w:color="auto"/>
              <w:left w:val="nil"/>
              <w:bottom w:val="nil"/>
              <w:right w:val="nil"/>
            </w:tcBorders>
            <w:shd w:val="clear" w:color="auto" w:fill="FFFFFF"/>
            <w:tcMar>
              <w:top w:w="80" w:type="dxa"/>
              <w:left w:w="80" w:type="dxa"/>
              <w:bottom w:w="80" w:type="dxa"/>
              <w:right w:w="80" w:type="dxa"/>
            </w:tcMar>
          </w:tcPr>
          <w:p w14:paraId="326C349F"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945.34</w:t>
            </w:r>
          </w:p>
        </w:tc>
        <w:tc>
          <w:tcPr>
            <w:tcW w:w="487" w:type="pct"/>
            <w:tcBorders>
              <w:top w:val="single" w:sz="4" w:space="0" w:color="auto"/>
              <w:left w:val="nil"/>
              <w:bottom w:val="nil"/>
              <w:right w:val="nil"/>
            </w:tcBorders>
            <w:shd w:val="clear" w:color="auto" w:fill="FFFFFF"/>
            <w:tcMar>
              <w:top w:w="80" w:type="dxa"/>
              <w:left w:w="80" w:type="dxa"/>
              <w:bottom w:w="80" w:type="dxa"/>
              <w:right w:w="80" w:type="dxa"/>
            </w:tcMar>
          </w:tcPr>
          <w:p w14:paraId="7C2B8875"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&lt; 0.001</w:t>
            </w:r>
          </w:p>
        </w:tc>
        <w:tc>
          <w:tcPr>
            <w:tcW w:w="114" w:type="pct"/>
            <w:tcBorders>
              <w:top w:val="single" w:sz="4" w:space="0" w:color="auto"/>
              <w:left w:val="nil"/>
              <w:bottom w:val="nil"/>
              <w:right w:val="nil"/>
            </w:tcBorders>
            <w:shd w:val="clear" w:color="auto" w:fill="FFFFFF"/>
            <w:tcMar>
              <w:top w:w="80" w:type="dxa"/>
              <w:left w:w="80" w:type="dxa"/>
              <w:bottom w:w="80" w:type="dxa"/>
              <w:right w:w="80" w:type="dxa"/>
            </w:tcMar>
          </w:tcPr>
          <w:p w14:paraId="2D1EE265"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386" w:type="pct"/>
            <w:tcBorders>
              <w:top w:val="single" w:sz="4" w:space="0" w:color="auto"/>
              <w:left w:val="nil"/>
              <w:bottom w:val="nil"/>
              <w:right w:val="nil"/>
            </w:tcBorders>
            <w:shd w:val="clear" w:color="auto" w:fill="FFFFFF"/>
            <w:tcMar>
              <w:top w:w="80" w:type="dxa"/>
              <w:left w:w="80" w:type="dxa"/>
              <w:bottom w:w="80" w:type="dxa"/>
              <w:right w:w="80" w:type="dxa"/>
            </w:tcMar>
          </w:tcPr>
          <w:p w14:paraId="14E01A21"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34.24</w:t>
            </w:r>
          </w:p>
        </w:tc>
        <w:tc>
          <w:tcPr>
            <w:tcW w:w="487" w:type="pct"/>
            <w:tcBorders>
              <w:top w:val="single" w:sz="4" w:space="0" w:color="auto"/>
              <w:left w:val="nil"/>
              <w:bottom w:val="nil"/>
              <w:right w:val="nil"/>
            </w:tcBorders>
            <w:shd w:val="clear" w:color="auto" w:fill="FFFFFF"/>
            <w:tcMar>
              <w:top w:w="80" w:type="dxa"/>
              <w:left w:w="80" w:type="dxa"/>
              <w:bottom w:w="80" w:type="dxa"/>
              <w:right w:w="80" w:type="dxa"/>
            </w:tcMar>
          </w:tcPr>
          <w:p w14:paraId="74572ADE"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&lt; 0.001</w:t>
            </w:r>
          </w:p>
        </w:tc>
        <w:tc>
          <w:tcPr>
            <w:tcW w:w="114" w:type="pct"/>
            <w:tcBorders>
              <w:top w:val="single" w:sz="4" w:space="0" w:color="auto"/>
              <w:left w:val="nil"/>
              <w:bottom w:val="nil"/>
              <w:right w:val="nil"/>
            </w:tcBorders>
            <w:shd w:val="clear" w:color="auto" w:fill="FFFFFF"/>
            <w:tcMar>
              <w:top w:w="80" w:type="dxa"/>
              <w:left w:w="80" w:type="dxa"/>
              <w:bottom w:w="80" w:type="dxa"/>
              <w:right w:w="80" w:type="dxa"/>
            </w:tcMar>
          </w:tcPr>
          <w:p w14:paraId="4F148068"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448" w:type="pct"/>
            <w:tcBorders>
              <w:top w:val="single" w:sz="4" w:space="0" w:color="auto"/>
              <w:left w:val="nil"/>
              <w:bottom w:val="nil"/>
              <w:right w:val="nil"/>
            </w:tcBorders>
            <w:shd w:val="clear" w:color="auto" w:fill="FFFFFF"/>
            <w:tcMar>
              <w:top w:w="80" w:type="dxa"/>
              <w:left w:w="80" w:type="dxa"/>
              <w:bottom w:w="80" w:type="dxa"/>
              <w:right w:w="80" w:type="dxa"/>
            </w:tcMar>
          </w:tcPr>
          <w:p w14:paraId="608EF610"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18.88</w:t>
            </w:r>
          </w:p>
        </w:tc>
        <w:tc>
          <w:tcPr>
            <w:tcW w:w="486" w:type="pct"/>
            <w:tcBorders>
              <w:top w:val="single" w:sz="4" w:space="0" w:color="auto"/>
              <w:left w:val="nil"/>
              <w:bottom w:val="nil"/>
              <w:right w:val="nil"/>
            </w:tcBorders>
            <w:shd w:val="clear" w:color="auto" w:fill="FFFFFF"/>
            <w:tcMar>
              <w:top w:w="80" w:type="dxa"/>
              <w:left w:w="80" w:type="dxa"/>
              <w:bottom w:w="80" w:type="dxa"/>
              <w:right w:w="80" w:type="dxa"/>
            </w:tcMar>
          </w:tcPr>
          <w:p w14:paraId="6782AD4F"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&lt; 0.001</w:t>
            </w:r>
          </w:p>
        </w:tc>
      </w:tr>
      <w:tr w:rsidR="00CC0D76" w:rsidRPr="00412B3F" w14:paraId="2D7B3A53" w14:textId="77777777" w:rsidTr="000450F4">
        <w:trPr>
          <w:trHeight w:val="278"/>
          <w:jc w:val="center"/>
        </w:trPr>
        <w:tc>
          <w:tcPr>
            <w:tcW w:w="831" w:type="pct"/>
            <w:tcBorders>
              <w:top w:val="nil"/>
              <w:left w:val="nil"/>
              <w:bottom w:val="nil"/>
              <w:right w:val="nil"/>
            </w:tcBorders>
            <w:shd w:val="clear" w:color="auto" w:fill="FFFFFF"/>
            <w:tcMar>
              <w:top w:w="80" w:type="dxa"/>
              <w:left w:w="80" w:type="dxa"/>
              <w:bottom w:w="80" w:type="dxa"/>
              <w:right w:w="80" w:type="dxa"/>
            </w:tcMar>
          </w:tcPr>
          <w:p w14:paraId="73DC1324" w14:textId="77777777" w:rsidR="00CC0D76" w:rsidRPr="00412B3F" w:rsidRDefault="00CC0D76" w:rsidP="000450F4">
            <w:pPr>
              <w:spacing w:line="276" w:lineRule="auto"/>
              <w:rPr>
                <w:rFonts w:ascii="Times New Roman" w:eastAsia="宋体" w:hAnsi="Times New Roman" w:cs="黑体"/>
                <w:sz w:val="18"/>
                <w:szCs w:val="18"/>
              </w:rPr>
            </w:pPr>
            <w:r w:rsidRPr="00412B3F">
              <w:rPr>
                <w:rFonts w:ascii="Times New Roman" w:eastAsia="宋体" w:hAnsi="Times New Roman" w:cs="黑体"/>
                <w:bCs/>
                <w:sz w:val="18"/>
                <w:szCs w:val="18"/>
              </w:rPr>
              <w:t>Endophyte (E)</w:t>
            </w:r>
          </w:p>
        </w:tc>
        <w:tc>
          <w:tcPr>
            <w:tcW w:w="212" w:type="pct"/>
            <w:tcBorders>
              <w:top w:val="nil"/>
              <w:left w:val="nil"/>
              <w:bottom w:val="nil"/>
              <w:right w:val="nil"/>
            </w:tcBorders>
            <w:shd w:val="clear" w:color="auto" w:fill="FFFFFF"/>
            <w:tcMar>
              <w:top w:w="80" w:type="dxa"/>
              <w:left w:w="80" w:type="dxa"/>
              <w:bottom w:w="80" w:type="dxa"/>
              <w:right w:w="80" w:type="dxa"/>
            </w:tcMar>
          </w:tcPr>
          <w:p w14:paraId="5CD7423D"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1</w:t>
            </w:r>
          </w:p>
        </w:tc>
        <w:tc>
          <w:tcPr>
            <w:tcW w:w="448" w:type="pct"/>
            <w:tcBorders>
              <w:top w:val="nil"/>
              <w:left w:val="nil"/>
              <w:bottom w:val="nil"/>
              <w:right w:val="nil"/>
            </w:tcBorders>
            <w:shd w:val="clear" w:color="auto" w:fill="FFFFFF"/>
            <w:tcMar>
              <w:top w:w="80" w:type="dxa"/>
              <w:left w:w="80" w:type="dxa"/>
              <w:bottom w:w="80" w:type="dxa"/>
              <w:right w:w="80" w:type="dxa"/>
            </w:tcMar>
          </w:tcPr>
          <w:p w14:paraId="4915093C"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13.66</w:t>
            </w:r>
          </w:p>
        </w:tc>
        <w:tc>
          <w:tcPr>
            <w:tcW w:w="487" w:type="pct"/>
            <w:tcBorders>
              <w:top w:val="nil"/>
              <w:left w:val="nil"/>
              <w:bottom w:val="nil"/>
              <w:right w:val="nil"/>
            </w:tcBorders>
            <w:shd w:val="clear" w:color="auto" w:fill="FFFFFF"/>
            <w:tcMar>
              <w:top w:w="80" w:type="dxa"/>
              <w:left w:w="80" w:type="dxa"/>
              <w:bottom w:w="80" w:type="dxa"/>
              <w:right w:w="80" w:type="dxa"/>
            </w:tcMar>
          </w:tcPr>
          <w:p w14:paraId="47100BED"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&lt; 0.001</w:t>
            </w:r>
          </w:p>
        </w:tc>
        <w:tc>
          <w:tcPr>
            <w:tcW w:w="114" w:type="pct"/>
            <w:tcBorders>
              <w:top w:val="nil"/>
              <w:left w:val="nil"/>
              <w:bottom w:val="nil"/>
              <w:right w:val="nil"/>
            </w:tcBorders>
            <w:shd w:val="clear" w:color="auto" w:fill="FFFFFF"/>
            <w:tcMar>
              <w:top w:w="80" w:type="dxa"/>
              <w:left w:w="80" w:type="dxa"/>
              <w:bottom w:w="80" w:type="dxa"/>
              <w:right w:w="80" w:type="dxa"/>
            </w:tcMar>
          </w:tcPr>
          <w:p w14:paraId="4DA667BA"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386" w:type="pct"/>
            <w:tcBorders>
              <w:top w:val="nil"/>
              <w:left w:val="nil"/>
              <w:bottom w:val="nil"/>
              <w:right w:val="nil"/>
            </w:tcBorders>
            <w:shd w:val="clear" w:color="auto" w:fill="FFFFFF"/>
            <w:tcMar>
              <w:top w:w="80" w:type="dxa"/>
              <w:left w:w="80" w:type="dxa"/>
              <w:bottom w:w="80" w:type="dxa"/>
              <w:right w:w="80" w:type="dxa"/>
            </w:tcMar>
          </w:tcPr>
          <w:p w14:paraId="03E6223E"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0.05</w:t>
            </w:r>
          </w:p>
        </w:tc>
        <w:tc>
          <w:tcPr>
            <w:tcW w:w="487" w:type="pct"/>
            <w:tcBorders>
              <w:top w:val="nil"/>
              <w:left w:val="nil"/>
              <w:bottom w:val="nil"/>
              <w:right w:val="nil"/>
            </w:tcBorders>
            <w:shd w:val="clear" w:color="auto" w:fill="FFFFFF"/>
            <w:tcMar>
              <w:top w:w="80" w:type="dxa"/>
              <w:left w:w="80" w:type="dxa"/>
              <w:bottom w:w="80" w:type="dxa"/>
              <w:right w:w="80" w:type="dxa"/>
            </w:tcMar>
          </w:tcPr>
          <w:p w14:paraId="2EBC4591"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0.828</w:t>
            </w:r>
          </w:p>
        </w:tc>
        <w:tc>
          <w:tcPr>
            <w:tcW w:w="114" w:type="pct"/>
            <w:tcBorders>
              <w:top w:val="nil"/>
              <w:left w:val="nil"/>
              <w:bottom w:val="nil"/>
              <w:right w:val="nil"/>
            </w:tcBorders>
            <w:shd w:val="clear" w:color="auto" w:fill="FFFFFF"/>
            <w:tcMar>
              <w:top w:w="80" w:type="dxa"/>
              <w:left w:w="80" w:type="dxa"/>
              <w:bottom w:w="80" w:type="dxa"/>
              <w:right w:w="80" w:type="dxa"/>
            </w:tcMar>
          </w:tcPr>
          <w:p w14:paraId="07C5A97D"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386" w:type="pct"/>
            <w:tcBorders>
              <w:top w:val="nil"/>
              <w:left w:val="nil"/>
              <w:bottom w:val="nil"/>
              <w:right w:val="nil"/>
            </w:tcBorders>
            <w:shd w:val="clear" w:color="auto" w:fill="FFFFFF"/>
            <w:tcMar>
              <w:top w:w="80" w:type="dxa"/>
              <w:left w:w="80" w:type="dxa"/>
              <w:bottom w:w="80" w:type="dxa"/>
              <w:right w:w="80" w:type="dxa"/>
            </w:tcMar>
          </w:tcPr>
          <w:p w14:paraId="4503E3C5"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5.71</w:t>
            </w:r>
          </w:p>
        </w:tc>
        <w:tc>
          <w:tcPr>
            <w:tcW w:w="487" w:type="pct"/>
            <w:tcBorders>
              <w:top w:val="nil"/>
              <w:left w:val="nil"/>
              <w:bottom w:val="nil"/>
              <w:right w:val="nil"/>
            </w:tcBorders>
            <w:shd w:val="clear" w:color="auto" w:fill="FFFFFF"/>
            <w:tcMar>
              <w:top w:w="80" w:type="dxa"/>
              <w:left w:w="80" w:type="dxa"/>
              <w:bottom w:w="80" w:type="dxa"/>
              <w:right w:w="80" w:type="dxa"/>
            </w:tcMar>
          </w:tcPr>
          <w:p w14:paraId="4145E1B8"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0.019</w:t>
            </w:r>
          </w:p>
        </w:tc>
        <w:tc>
          <w:tcPr>
            <w:tcW w:w="114" w:type="pct"/>
            <w:tcBorders>
              <w:top w:val="nil"/>
              <w:left w:val="nil"/>
              <w:bottom w:val="nil"/>
              <w:right w:val="nil"/>
            </w:tcBorders>
            <w:shd w:val="clear" w:color="auto" w:fill="FFFFFF"/>
            <w:tcMar>
              <w:top w:w="80" w:type="dxa"/>
              <w:left w:w="80" w:type="dxa"/>
              <w:bottom w:w="80" w:type="dxa"/>
              <w:right w:w="80" w:type="dxa"/>
            </w:tcMar>
          </w:tcPr>
          <w:p w14:paraId="30F131ED"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448" w:type="pct"/>
            <w:tcBorders>
              <w:top w:val="nil"/>
              <w:left w:val="nil"/>
              <w:bottom w:val="nil"/>
              <w:right w:val="nil"/>
            </w:tcBorders>
            <w:shd w:val="clear" w:color="auto" w:fill="FFFFFF"/>
            <w:tcMar>
              <w:top w:w="80" w:type="dxa"/>
              <w:left w:w="80" w:type="dxa"/>
              <w:bottom w:w="80" w:type="dxa"/>
              <w:right w:w="80" w:type="dxa"/>
            </w:tcMar>
          </w:tcPr>
          <w:p w14:paraId="30152206"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19.07</w:t>
            </w:r>
          </w:p>
        </w:tc>
        <w:tc>
          <w:tcPr>
            <w:tcW w:w="486" w:type="pct"/>
            <w:tcBorders>
              <w:top w:val="nil"/>
              <w:left w:val="nil"/>
              <w:bottom w:val="nil"/>
              <w:right w:val="nil"/>
            </w:tcBorders>
            <w:shd w:val="clear" w:color="auto" w:fill="FFFFFF"/>
            <w:tcMar>
              <w:top w:w="80" w:type="dxa"/>
              <w:left w:w="80" w:type="dxa"/>
              <w:bottom w:w="80" w:type="dxa"/>
              <w:right w:w="80" w:type="dxa"/>
            </w:tcMar>
          </w:tcPr>
          <w:p w14:paraId="35C6FA40"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&lt; 0.001</w:t>
            </w:r>
          </w:p>
        </w:tc>
      </w:tr>
      <w:tr w:rsidR="00CC0D76" w:rsidRPr="00412B3F" w14:paraId="2B700293" w14:textId="77777777" w:rsidTr="000450F4">
        <w:trPr>
          <w:trHeight w:val="278"/>
          <w:jc w:val="center"/>
        </w:trPr>
        <w:tc>
          <w:tcPr>
            <w:tcW w:w="831" w:type="pct"/>
            <w:tcBorders>
              <w:top w:val="nil"/>
              <w:left w:val="nil"/>
              <w:bottom w:val="nil"/>
              <w:right w:val="nil"/>
            </w:tcBorders>
            <w:shd w:val="clear" w:color="auto" w:fill="FFFFFF"/>
            <w:tcMar>
              <w:top w:w="80" w:type="dxa"/>
              <w:left w:w="80" w:type="dxa"/>
              <w:bottom w:w="80" w:type="dxa"/>
              <w:right w:w="80" w:type="dxa"/>
            </w:tcMar>
          </w:tcPr>
          <w:p w14:paraId="6B794A28" w14:textId="77777777" w:rsidR="00CC0D76" w:rsidRPr="00412B3F" w:rsidRDefault="00CC0D76" w:rsidP="000450F4">
            <w:pPr>
              <w:spacing w:line="276" w:lineRule="auto"/>
              <w:rPr>
                <w:rFonts w:ascii="Times New Roman" w:eastAsia="宋体" w:hAnsi="Times New Roman" w:cs="黑体"/>
                <w:sz w:val="18"/>
                <w:szCs w:val="18"/>
              </w:rPr>
            </w:pPr>
            <w:r w:rsidRPr="00412B3F">
              <w:rPr>
                <w:rFonts w:ascii="Times New Roman" w:eastAsia="宋体" w:hAnsi="Times New Roman" w:cs="黑体"/>
                <w:bCs/>
                <w:sz w:val="18"/>
                <w:szCs w:val="18"/>
              </w:rPr>
              <w:t>Times (T)</w:t>
            </w:r>
          </w:p>
        </w:tc>
        <w:tc>
          <w:tcPr>
            <w:tcW w:w="212" w:type="pct"/>
            <w:tcBorders>
              <w:top w:val="nil"/>
              <w:left w:val="nil"/>
              <w:bottom w:val="nil"/>
              <w:right w:val="nil"/>
            </w:tcBorders>
            <w:shd w:val="clear" w:color="auto" w:fill="FFFFFF"/>
            <w:tcMar>
              <w:top w:w="80" w:type="dxa"/>
              <w:left w:w="80" w:type="dxa"/>
              <w:bottom w:w="80" w:type="dxa"/>
              <w:right w:w="80" w:type="dxa"/>
            </w:tcMar>
          </w:tcPr>
          <w:p w14:paraId="271ECFBA"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5</w:t>
            </w:r>
          </w:p>
        </w:tc>
        <w:tc>
          <w:tcPr>
            <w:tcW w:w="448" w:type="pct"/>
            <w:tcBorders>
              <w:top w:val="nil"/>
              <w:left w:val="nil"/>
              <w:bottom w:val="nil"/>
              <w:right w:val="nil"/>
            </w:tcBorders>
            <w:shd w:val="clear" w:color="auto" w:fill="FFFFFF"/>
            <w:tcMar>
              <w:top w:w="80" w:type="dxa"/>
              <w:left w:w="80" w:type="dxa"/>
              <w:bottom w:w="80" w:type="dxa"/>
              <w:right w:w="80" w:type="dxa"/>
            </w:tcMar>
          </w:tcPr>
          <w:p w14:paraId="6413DB53"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565.59</w:t>
            </w:r>
          </w:p>
        </w:tc>
        <w:tc>
          <w:tcPr>
            <w:tcW w:w="487" w:type="pct"/>
            <w:tcBorders>
              <w:top w:val="nil"/>
              <w:left w:val="nil"/>
              <w:bottom w:val="nil"/>
              <w:right w:val="nil"/>
            </w:tcBorders>
            <w:shd w:val="clear" w:color="auto" w:fill="FFFFFF"/>
            <w:tcMar>
              <w:top w:w="80" w:type="dxa"/>
              <w:left w:w="80" w:type="dxa"/>
              <w:bottom w:w="80" w:type="dxa"/>
              <w:right w:w="80" w:type="dxa"/>
            </w:tcMar>
          </w:tcPr>
          <w:p w14:paraId="68D1E74D"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&lt; 0.001</w:t>
            </w:r>
          </w:p>
        </w:tc>
        <w:tc>
          <w:tcPr>
            <w:tcW w:w="114" w:type="pct"/>
            <w:tcBorders>
              <w:top w:val="nil"/>
              <w:left w:val="nil"/>
              <w:bottom w:val="nil"/>
              <w:right w:val="nil"/>
            </w:tcBorders>
            <w:shd w:val="clear" w:color="auto" w:fill="FFFFFF"/>
            <w:tcMar>
              <w:top w:w="80" w:type="dxa"/>
              <w:left w:w="80" w:type="dxa"/>
              <w:bottom w:w="80" w:type="dxa"/>
              <w:right w:w="80" w:type="dxa"/>
            </w:tcMar>
          </w:tcPr>
          <w:p w14:paraId="57A3613E"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386" w:type="pct"/>
            <w:tcBorders>
              <w:top w:val="nil"/>
              <w:left w:val="nil"/>
              <w:bottom w:val="nil"/>
              <w:right w:val="nil"/>
            </w:tcBorders>
            <w:shd w:val="clear" w:color="auto" w:fill="FFFFFF"/>
            <w:tcMar>
              <w:top w:w="80" w:type="dxa"/>
              <w:left w:w="80" w:type="dxa"/>
              <w:bottom w:w="80" w:type="dxa"/>
              <w:right w:w="80" w:type="dxa"/>
            </w:tcMar>
          </w:tcPr>
          <w:p w14:paraId="31D6736C"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330.61</w:t>
            </w:r>
          </w:p>
        </w:tc>
        <w:tc>
          <w:tcPr>
            <w:tcW w:w="487" w:type="pct"/>
            <w:tcBorders>
              <w:top w:val="nil"/>
              <w:left w:val="nil"/>
              <w:bottom w:val="nil"/>
              <w:right w:val="nil"/>
            </w:tcBorders>
            <w:shd w:val="clear" w:color="auto" w:fill="FFFFFF"/>
            <w:tcMar>
              <w:top w:w="80" w:type="dxa"/>
              <w:left w:w="80" w:type="dxa"/>
              <w:bottom w:w="80" w:type="dxa"/>
              <w:right w:w="80" w:type="dxa"/>
            </w:tcMar>
          </w:tcPr>
          <w:p w14:paraId="0B16BF4B"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&lt; 0.001</w:t>
            </w:r>
          </w:p>
        </w:tc>
        <w:tc>
          <w:tcPr>
            <w:tcW w:w="114" w:type="pct"/>
            <w:tcBorders>
              <w:top w:val="nil"/>
              <w:left w:val="nil"/>
              <w:bottom w:val="nil"/>
              <w:right w:val="nil"/>
            </w:tcBorders>
            <w:shd w:val="clear" w:color="auto" w:fill="FFFFFF"/>
            <w:tcMar>
              <w:top w:w="80" w:type="dxa"/>
              <w:left w:w="80" w:type="dxa"/>
              <w:bottom w:w="80" w:type="dxa"/>
              <w:right w:w="80" w:type="dxa"/>
            </w:tcMar>
          </w:tcPr>
          <w:p w14:paraId="02B5578C"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386" w:type="pct"/>
            <w:tcBorders>
              <w:top w:val="nil"/>
              <w:left w:val="nil"/>
              <w:bottom w:val="nil"/>
              <w:right w:val="nil"/>
            </w:tcBorders>
            <w:shd w:val="clear" w:color="auto" w:fill="FFFFFF"/>
            <w:tcMar>
              <w:top w:w="80" w:type="dxa"/>
              <w:left w:w="80" w:type="dxa"/>
              <w:bottom w:w="80" w:type="dxa"/>
              <w:right w:w="80" w:type="dxa"/>
            </w:tcMar>
          </w:tcPr>
          <w:p w14:paraId="01EC4B4A"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413.59</w:t>
            </w:r>
          </w:p>
        </w:tc>
        <w:tc>
          <w:tcPr>
            <w:tcW w:w="487" w:type="pct"/>
            <w:tcBorders>
              <w:top w:val="nil"/>
              <w:left w:val="nil"/>
              <w:bottom w:val="nil"/>
              <w:right w:val="nil"/>
            </w:tcBorders>
            <w:shd w:val="clear" w:color="auto" w:fill="FFFFFF"/>
            <w:tcMar>
              <w:top w:w="80" w:type="dxa"/>
              <w:left w:w="80" w:type="dxa"/>
              <w:bottom w:w="80" w:type="dxa"/>
              <w:right w:w="80" w:type="dxa"/>
            </w:tcMar>
          </w:tcPr>
          <w:p w14:paraId="6110F68D"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&lt; 0.001</w:t>
            </w:r>
          </w:p>
        </w:tc>
        <w:tc>
          <w:tcPr>
            <w:tcW w:w="114" w:type="pct"/>
            <w:tcBorders>
              <w:top w:val="nil"/>
              <w:left w:val="nil"/>
              <w:bottom w:val="nil"/>
              <w:right w:val="nil"/>
            </w:tcBorders>
            <w:shd w:val="clear" w:color="auto" w:fill="FFFFFF"/>
            <w:tcMar>
              <w:top w:w="80" w:type="dxa"/>
              <w:left w:w="80" w:type="dxa"/>
              <w:bottom w:w="80" w:type="dxa"/>
              <w:right w:w="80" w:type="dxa"/>
            </w:tcMar>
          </w:tcPr>
          <w:p w14:paraId="62CF778D"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448" w:type="pct"/>
            <w:tcBorders>
              <w:top w:val="nil"/>
              <w:left w:val="nil"/>
              <w:bottom w:val="nil"/>
              <w:right w:val="nil"/>
            </w:tcBorders>
            <w:shd w:val="clear" w:color="auto" w:fill="FFFFFF"/>
            <w:tcMar>
              <w:top w:w="80" w:type="dxa"/>
              <w:left w:w="80" w:type="dxa"/>
              <w:bottom w:w="80" w:type="dxa"/>
              <w:right w:w="80" w:type="dxa"/>
            </w:tcMar>
          </w:tcPr>
          <w:p w14:paraId="4C2A49D8"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482.18</w:t>
            </w:r>
          </w:p>
        </w:tc>
        <w:tc>
          <w:tcPr>
            <w:tcW w:w="486" w:type="pct"/>
            <w:tcBorders>
              <w:top w:val="nil"/>
              <w:left w:val="nil"/>
              <w:bottom w:val="nil"/>
              <w:right w:val="nil"/>
            </w:tcBorders>
            <w:shd w:val="clear" w:color="auto" w:fill="FFFFFF"/>
            <w:tcMar>
              <w:top w:w="80" w:type="dxa"/>
              <w:left w:w="80" w:type="dxa"/>
              <w:bottom w:w="80" w:type="dxa"/>
              <w:right w:w="80" w:type="dxa"/>
            </w:tcMar>
          </w:tcPr>
          <w:p w14:paraId="0D5FB359"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&lt; 0.001</w:t>
            </w:r>
          </w:p>
        </w:tc>
      </w:tr>
      <w:tr w:rsidR="00CC0D76" w:rsidRPr="00412B3F" w14:paraId="769067C5" w14:textId="77777777" w:rsidTr="000450F4">
        <w:trPr>
          <w:trHeight w:val="278"/>
          <w:jc w:val="center"/>
        </w:trPr>
        <w:tc>
          <w:tcPr>
            <w:tcW w:w="831" w:type="pct"/>
            <w:tcBorders>
              <w:top w:val="nil"/>
              <w:left w:val="nil"/>
              <w:bottom w:val="nil"/>
              <w:right w:val="nil"/>
            </w:tcBorders>
            <w:shd w:val="clear" w:color="auto" w:fill="FFFFFF"/>
            <w:tcMar>
              <w:top w:w="80" w:type="dxa"/>
              <w:left w:w="80" w:type="dxa"/>
              <w:bottom w:w="80" w:type="dxa"/>
              <w:right w:w="80" w:type="dxa"/>
            </w:tcMar>
            <w:vAlign w:val="center"/>
          </w:tcPr>
          <w:p w14:paraId="031F7F72" w14:textId="77777777" w:rsidR="00CC0D76" w:rsidRPr="00412B3F" w:rsidRDefault="00CC0D76" w:rsidP="000450F4">
            <w:pPr>
              <w:spacing w:line="276" w:lineRule="auto"/>
              <w:rPr>
                <w:rFonts w:ascii="Times New Roman" w:eastAsia="宋体" w:hAnsi="Times New Roman" w:cs="黑体"/>
                <w:sz w:val="18"/>
                <w:szCs w:val="18"/>
              </w:rPr>
            </w:pPr>
            <w:r w:rsidRPr="00412B3F">
              <w:rPr>
                <w:rFonts w:ascii="Times New Roman" w:eastAsia="宋体" w:hAnsi="Times New Roman" w:cs="黑体"/>
                <w:bCs/>
                <w:sz w:val="18"/>
                <w:szCs w:val="18"/>
              </w:rPr>
              <w:t>S × E</w:t>
            </w:r>
          </w:p>
        </w:tc>
        <w:tc>
          <w:tcPr>
            <w:tcW w:w="212" w:type="pct"/>
            <w:tcBorders>
              <w:top w:val="nil"/>
              <w:left w:val="nil"/>
              <w:bottom w:val="nil"/>
              <w:right w:val="nil"/>
            </w:tcBorders>
            <w:shd w:val="clear" w:color="auto" w:fill="FFFFFF"/>
            <w:tcMar>
              <w:top w:w="80" w:type="dxa"/>
              <w:left w:w="80" w:type="dxa"/>
              <w:bottom w:w="80" w:type="dxa"/>
              <w:right w:w="80" w:type="dxa"/>
            </w:tcMar>
          </w:tcPr>
          <w:p w14:paraId="6A68FB2C"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2</w:t>
            </w:r>
          </w:p>
        </w:tc>
        <w:tc>
          <w:tcPr>
            <w:tcW w:w="448" w:type="pct"/>
            <w:tcBorders>
              <w:top w:val="nil"/>
              <w:left w:val="nil"/>
              <w:bottom w:val="nil"/>
              <w:right w:val="nil"/>
            </w:tcBorders>
            <w:shd w:val="clear" w:color="auto" w:fill="FFFFFF"/>
            <w:tcMar>
              <w:top w:w="80" w:type="dxa"/>
              <w:left w:w="80" w:type="dxa"/>
              <w:bottom w:w="80" w:type="dxa"/>
              <w:right w:w="80" w:type="dxa"/>
            </w:tcMar>
            <w:vAlign w:val="center"/>
          </w:tcPr>
          <w:p w14:paraId="5878C11E"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16.85</w:t>
            </w:r>
          </w:p>
        </w:tc>
        <w:tc>
          <w:tcPr>
            <w:tcW w:w="487" w:type="pct"/>
            <w:tcBorders>
              <w:top w:val="nil"/>
              <w:left w:val="nil"/>
              <w:bottom w:val="nil"/>
              <w:right w:val="nil"/>
            </w:tcBorders>
            <w:shd w:val="clear" w:color="auto" w:fill="FFFFFF"/>
            <w:tcMar>
              <w:top w:w="80" w:type="dxa"/>
              <w:left w:w="80" w:type="dxa"/>
              <w:bottom w:w="80" w:type="dxa"/>
              <w:right w:w="80" w:type="dxa"/>
            </w:tcMar>
            <w:vAlign w:val="center"/>
          </w:tcPr>
          <w:p w14:paraId="2B958F97"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&lt; 0.001</w:t>
            </w:r>
          </w:p>
        </w:tc>
        <w:tc>
          <w:tcPr>
            <w:tcW w:w="114" w:type="pct"/>
            <w:tcBorders>
              <w:top w:val="nil"/>
              <w:left w:val="nil"/>
              <w:bottom w:val="nil"/>
              <w:right w:val="nil"/>
            </w:tcBorders>
            <w:shd w:val="clear" w:color="auto" w:fill="FFFFFF"/>
            <w:tcMar>
              <w:top w:w="80" w:type="dxa"/>
              <w:left w:w="80" w:type="dxa"/>
              <w:bottom w:w="80" w:type="dxa"/>
              <w:right w:w="80" w:type="dxa"/>
            </w:tcMar>
          </w:tcPr>
          <w:p w14:paraId="23B258B7"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386" w:type="pct"/>
            <w:tcBorders>
              <w:top w:val="nil"/>
              <w:left w:val="nil"/>
              <w:bottom w:val="nil"/>
              <w:right w:val="nil"/>
            </w:tcBorders>
            <w:shd w:val="clear" w:color="auto" w:fill="FFFFFF"/>
            <w:tcMar>
              <w:top w:w="80" w:type="dxa"/>
              <w:left w:w="80" w:type="dxa"/>
              <w:bottom w:w="80" w:type="dxa"/>
              <w:right w:w="80" w:type="dxa"/>
            </w:tcMar>
            <w:vAlign w:val="center"/>
          </w:tcPr>
          <w:p w14:paraId="0C023B8D"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17.21</w:t>
            </w:r>
          </w:p>
        </w:tc>
        <w:tc>
          <w:tcPr>
            <w:tcW w:w="487" w:type="pct"/>
            <w:tcBorders>
              <w:top w:val="nil"/>
              <w:left w:val="nil"/>
              <w:bottom w:val="nil"/>
              <w:right w:val="nil"/>
            </w:tcBorders>
            <w:shd w:val="clear" w:color="auto" w:fill="FFFFFF"/>
            <w:tcMar>
              <w:top w:w="80" w:type="dxa"/>
              <w:left w:w="80" w:type="dxa"/>
              <w:bottom w:w="80" w:type="dxa"/>
              <w:right w:w="80" w:type="dxa"/>
            </w:tcMar>
            <w:vAlign w:val="center"/>
          </w:tcPr>
          <w:p w14:paraId="4CB3463F"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&lt; 0.001</w:t>
            </w:r>
          </w:p>
        </w:tc>
        <w:tc>
          <w:tcPr>
            <w:tcW w:w="114" w:type="pct"/>
            <w:tcBorders>
              <w:top w:val="nil"/>
              <w:left w:val="nil"/>
              <w:bottom w:val="nil"/>
              <w:right w:val="nil"/>
            </w:tcBorders>
            <w:shd w:val="clear" w:color="auto" w:fill="FFFFFF"/>
            <w:tcMar>
              <w:top w:w="80" w:type="dxa"/>
              <w:left w:w="80" w:type="dxa"/>
              <w:bottom w:w="80" w:type="dxa"/>
              <w:right w:w="80" w:type="dxa"/>
            </w:tcMar>
          </w:tcPr>
          <w:p w14:paraId="149AB74E"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386" w:type="pct"/>
            <w:tcBorders>
              <w:top w:val="nil"/>
              <w:left w:val="nil"/>
              <w:bottom w:val="nil"/>
              <w:right w:val="nil"/>
            </w:tcBorders>
            <w:shd w:val="clear" w:color="auto" w:fill="FFFFFF"/>
            <w:tcMar>
              <w:top w:w="80" w:type="dxa"/>
              <w:left w:w="80" w:type="dxa"/>
              <w:bottom w:w="80" w:type="dxa"/>
              <w:right w:w="80" w:type="dxa"/>
            </w:tcMar>
            <w:vAlign w:val="center"/>
          </w:tcPr>
          <w:p w14:paraId="0E76EBB4"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2.58</w:t>
            </w:r>
          </w:p>
        </w:tc>
        <w:tc>
          <w:tcPr>
            <w:tcW w:w="487" w:type="pct"/>
            <w:tcBorders>
              <w:top w:val="nil"/>
              <w:left w:val="nil"/>
              <w:bottom w:val="nil"/>
              <w:right w:val="nil"/>
            </w:tcBorders>
            <w:shd w:val="clear" w:color="auto" w:fill="FFFFFF"/>
            <w:tcMar>
              <w:top w:w="80" w:type="dxa"/>
              <w:left w:w="80" w:type="dxa"/>
              <w:bottom w:w="80" w:type="dxa"/>
              <w:right w:w="80" w:type="dxa"/>
            </w:tcMar>
            <w:vAlign w:val="center"/>
          </w:tcPr>
          <w:p w14:paraId="033D0CFF"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0.083</w:t>
            </w:r>
          </w:p>
        </w:tc>
        <w:tc>
          <w:tcPr>
            <w:tcW w:w="114" w:type="pct"/>
            <w:tcBorders>
              <w:top w:val="nil"/>
              <w:left w:val="nil"/>
              <w:bottom w:val="nil"/>
              <w:right w:val="nil"/>
            </w:tcBorders>
            <w:shd w:val="clear" w:color="auto" w:fill="FFFFFF"/>
            <w:tcMar>
              <w:top w:w="80" w:type="dxa"/>
              <w:left w:w="80" w:type="dxa"/>
              <w:bottom w:w="80" w:type="dxa"/>
              <w:right w:w="80" w:type="dxa"/>
            </w:tcMar>
          </w:tcPr>
          <w:p w14:paraId="58283361"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448" w:type="pct"/>
            <w:tcBorders>
              <w:top w:val="nil"/>
              <w:left w:val="nil"/>
              <w:bottom w:val="nil"/>
              <w:right w:val="nil"/>
            </w:tcBorders>
            <w:shd w:val="clear" w:color="auto" w:fill="FFFFFF"/>
            <w:tcMar>
              <w:top w:w="80" w:type="dxa"/>
              <w:left w:w="80" w:type="dxa"/>
              <w:bottom w:w="80" w:type="dxa"/>
              <w:right w:w="80" w:type="dxa"/>
            </w:tcMar>
            <w:vAlign w:val="center"/>
          </w:tcPr>
          <w:p w14:paraId="1947F88B"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7.42</w:t>
            </w:r>
          </w:p>
        </w:tc>
        <w:tc>
          <w:tcPr>
            <w:tcW w:w="486" w:type="pct"/>
            <w:tcBorders>
              <w:top w:val="nil"/>
              <w:left w:val="nil"/>
              <w:bottom w:val="nil"/>
              <w:right w:val="nil"/>
            </w:tcBorders>
            <w:shd w:val="clear" w:color="auto" w:fill="FFFFFF"/>
            <w:tcMar>
              <w:top w:w="80" w:type="dxa"/>
              <w:left w:w="80" w:type="dxa"/>
              <w:bottom w:w="80" w:type="dxa"/>
              <w:right w:w="80" w:type="dxa"/>
            </w:tcMar>
            <w:vAlign w:val="center"/>
          </w:tcPr>
          <w:p w14:paraId="7916B0FA"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0.001</w:t>
            </w:r>
          </w:p>
        </w:tc>
      </w:tr>
      <w:tr w:rsidR="00CC0D76" w:rsidRPr="00412B3F" w14:paraId="30422E9B" w14:textId="77777777" w:rsidTr="000450F4">
        <w:trPr>
          <w:trHeight w:val="278"/>
          <w:jc w:val="center"/>
        </w:trPr>
        <w:tc>
          <w:tcPr>
            <w:tcW w:w="831" w:type="pct"/>
            <w:tcBorders>
              <w:top w:val="nil"/>
              <w:left w:val="nil"/>
              <w:bottom w:val="nil"/>
              <w:right w:val="nil"/>
            </w:tcBorders>
            <w:shd w:val="clear" w:color="auto" w:fill="FFFFFF"/>
            <w:tcMar>
              <w:top w:w="80" w:type="dxa"/>
              <w:left w:w="80" w:type="dxa"/>
              <w:bottom w:w="80" w:type="dxa"/>
              <w:right w:w="80" w:type="dxa"/>
            </w:tcMar>
            <w:vAlign w:val="center"/>
          </w:tcPr>
          <w:p w14:paraId="1CE9E1A3" w14:textId="77777777" w:rsidR="00CC0D76" w:rsidRPr="00412B3F" w:rsidRDefault="00CC0D76" w:rsidP="000450F4">
            <w:pPr>
              <w:spacing w:line="276" w:lineRule="auto"/>
              <w:rPr>
                <w:rFonts w:ascii="Times New Roman" w:eastAsia="宋体" w:hAnsi="Times New Roman" w:cs="黑体"/>
                <w:bCs/>
                <w:sz w:val="18"/>
                <w:szCs w:val="18"/>
              </w:rPr>
            </w:pPr>
            <w:r w:rsidRPr="00412B3F">
              <w:rPr>
                <w:rFonts w:ascii="Times New Roman" w:eastAsia="宋体" w:hAnsi="Times New Roman" w:cs="黑体"/>
                <w:bCs/>
                <w:sz w:val="18"/>
                <w:szCs w:val="18"/>
              </w:rPr>
              <w:t>S × T</w:t>
            </w:r>
          </w:p>
        </w:tc>
        <w:tc>
          <w:tcPr>
            <w:tcW w:w="212" w:type="pct"/>
            <w:tcBorders>
              <w:top w:val="nil"/>
              <w:left w:val="nil"/>
              <w:bottom w:val="nil"/>
              <w:right w:val="nil"/>
            </w:tcBorders>
            <w:shd w:val="clear" w:color="auto" w:fill="FFFFFF"/>
            <w:tcMar>
              <w:top w:w="80" w:type="dxa"/>
              <w:left w:w="80" w:type="dxa"/>
              <w:bottom w:w="80" w:type="dxa"/>
              <w:right w:w="80" w:type="dxa"/>
            </w:tcMar>
          </w:tcPr>
          <w:p w14:paraId="5381E170"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10</w:t>
            </w:r>
          </w:p>
        </w:tc>
        <w:tc>
          <w:tcPr>
            <w:tcW w:w="448" w:type="pct"/>
            <w:tcBorders>
              <w:top w:val="nil"/>
              <w:left w:val="nil"/>
              <w:bottom w:val="nil"/>
              <w:right w:val="nil"/>
            </w:tcBorders>
            <w:shd w:val="clear" w:color="auto" w:fill="FFFFFF"/>
            <w:tcMar>
              <w:top w:w="80" w:type="dxa"/>
              <w:left w:w="80" w:type="dxa"/>
              <w:bottom w:w="80" w:type="dxa"/>
              <w:right w:w="80" w:type="dxa"/>
            </w:tcMar>
            <w:vAlign w:val="center"/>
          </w:tcPr>
          <w:p w14:paraId="38B25A82"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1.73</w:t>
            </w:r>
          </w:p>
        </w:tc>
        <w:tc>
          <w:tcPr>
            <w:tcW w:w="487" w:type="pct"/>
            <w:tcBorders>
              <w:top w:val="nil"/>
              <w:left w:val="nil"/>
              <w:bottom w:val="nil"/>
              <w:right w:val="nil"/>
            </w:tcBorders>
            <w:shd w:val="clear" w:color="auto" w:fill="FFFFFF"/>
            <w:tcMar>
              <w:top w:w="80" w:type="dxa"/>
              <w:left w:w="80" w:type="dxa"/>
              <w:bottom w:w="80" w:type="dxa"/>
              <w:right w:w="80" w:type="dxa"/>
            </w:tcMar>
            <w:vAlign w:val="center"/>
          </w:tcPr>
          <w:p w14:paraId="2D46F862"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0.091</w:t>
            </w:r>
          </w:p>
        </w:tc>
        <w:tc>
          <w:tcPr>
            <w:tcW w:w="114" w:type="pct"/>
            <w:tcBorders>
              <w:top w:val="nil"/>
              <w:left w:val="nil"/>
              <w:bottom w:val="nil"/>
              <w:right w:val="nil"/>
            </w:tcBorders>
            <w:shd w:val="clear" w:color="auto" w:fill="FFFFFF"/>
            <w:tcMar>
              <w:top w:w="80" w:type="dxa"/>
              <w:left w:w="80" w:type="dxa"/>
              <w:bottom w:w="80" w:type="dxa"/>
              <w:right w:w="80" w:type="dxa"/>
            </w:tcMar>
          </w:tcPr>
          <w:p w14:paraId="16B38233"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386" w:type="pct"/>
            <w:tcBorders>
              <w:top w:val="nil"/>
              <w:left w:val="nil"/>
              <w:bottom w:val="nil"/>
              <w:right w:val="nil"/>
            </w:tcBorders>
            <w:shd w:val="clear" w:color="auto" w:fill="FFFFFF"/>
            <w:tcMar>
              <w:top w:w="80" w:type="dxa"/>
              <w:left w:w="80" w:type="dxa"/>
              <w:bottom w:w="80" w:type="dxa"/>
              <w:right w:w="80" w:type="dxa"/>
            </w:tcMar>
            <w:vAlign w:val="center"/>
          </w:tcPr>
          <w:p w14:paraId="7F9693A6" w14:textId="77777777" w:rsidR="00CC0D76" w:rsidRPr="00412B3F" w:rsidRDefault="00CC0D76" w:rsidP="000450F4">
            <w:pPr>
              <w:spacing w:line="276" w:lineRule="auto"/>
              <w:rPr>
                <w:rFonts w:ascii="Times New Roman" w:eastAsia="宋体" w:hAnsi="Times New Roman" w:cs="黑体"/>
                <w:sz w:val="18"/>
                <w:szCs w:val="18"/>
              </w:rPr>
            </w:pPr>
            <w:r w:rsidRPr="00412B3F">
              <w:rPr>
                <w:rFonts w:ascii="Times New Roman" w:eastAsia="宋体" w:hAnsi="Times New Roman" w:cs="黑体" w:hint="eastAsia"/>
                <w:sz w:val="18"/>
                <w:szCs w:val="18"/>
              </w:rPr>
              <w:t>12.46</w:t>
            </w:r>
          </w:p>
        </w:tc>
        <w:tc>
          <w:tcPr>
            <w:tcW w:w="487" w:type="pct"/>
            <w:tcBorders>
              <w:top w:val="nil"/>
              <w:left w:val="nil"/>
              <w:bottom w:val="nil"/>
              <w:right w:val="nil"/>
            </w:tcBorders>
            <w:shd w:val="clear" w:color="auto" w:fill="FFFFFF"/>
            <w:tcMar>
              <w:top w:w="80" w:type="dxa"/>
              <w:left w:w="80" w:type="dxa"/>
              <w:bottom w:w="80" w:type="dxa"/>
              <w:right w:w="80" w:type="dxa"/>
            </w:tcMar>
            <w:vAlign w:val="center"/>
          </w:tcPr>
          <w:p w14:paraId="4EAB3F30"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&lt; 0.001</w:t>
            </w:r>
          </w:p>
        </w:tc>
        <w:tc>
          <w:tcPr>
            <w:tcW w:w="114" w:type="pct"/>
            <w:tcBorders>
              <w:top w:val="nil"/>
              <w:left w:val="nil"/>
              <w:bottom w:val="nil"/>
              <w:right w:val="nil"/>
            </w:tcBorders>
            <w:shd w:val="clear" w:color="auto" w:fill="FFFFFF"/>
            <w:tcMar>
              <w:top w:w="80" w:type="dxa"/>
              <w:left w:w="80" w:type="dxa"/>
              <w:bottom w:w="80" w:type="dxa"/>
              <w:right w:w="80" w:type="dxa"/>
            </w:tcMar>
          </w:tcPr>
          <w:p w14:paraId="1AA40642"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386" w:type="pct"/>
            <w:tcBorders>
              <w:top w:val="nil"/>
              <w:left w:val="nil"/>
              <w:bottom w:val="nil"/>
              <w:right w:val="nil"/>
            </w:tcBorders>
            <w:shd w:val="clear" w:color="auto" w:fill="FFFFFF"/>
            <w:tcMar>
              <w:top w:w="80" w:type="dxa"/>
              <w:left w:w="80" w:type="dxa"/>
              <w:bottom w:w="80" w:type="dxa"/>
              <w:right w:w="80" w:type="dxa"/>
            </w:tcMar>
            <w:vAlign w:val="center"/>
          </w:tcPr>
          <w:p w14:paraId="2190C215"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10.35</w:t>
            </w:r>
          </w:p>
        </w:tc>
        <w:tc>
          <w:tcPr>
            <w:tcW w:w="487" w:type="pct"/>
            <w:tcBorders>
              <w:top w:val="nil"/>
              <w:left w:val="nil"/>
              <w:bottom w:val="nil"/>
              <w:right w:val="nil"/>
            </w:tcBorders>
            <w:shd w:val="clear" w:color="auto" w:fill="FFFFFF"/>
            <w:tcMar>
              <w:top w:w="80" w:type="dxa"/>
              <w:left w:w="80" w:type="dxa"/>
              <w:bottom w:w="80" w:type="dxa"/>
              <w:right w:w="80" w:type="dxa"/>
            </w:tcMar>
            <w:vAlign w:val="center"/>
          </w:tcPr>
          <w:p w14:paraId="49726AA2"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&lt; 0.001</w:t>
            </w:r>
          </w:p>
        </w:tc>
        <w:tc>
          <w:tcPr>
            <w:tcW w:w="114" w:type="pct"/>
            <w:tcBorders>
              <w:top w:val="nil"/>
              <w:left w:val="nil"/>
              <w:bottom w:val="nil"/>
              <w:right w:val="nil"/>
            </w:tcBorders>
            <w:shd w:val="clear" w:color="auto" w:fill="FFFFFF"/>
            <w:tcMar>
              <w:top w:w="80" w:type="dxa"/>
              <w:left w:w="80" w:type="dxa"/>
              <w:bottom w:w="80" w:type="dxa"/>
              <w:right w:w="80" w:type="dxa"/>
            </w:tcMar>
          </w:tcPr>
          <w:p w14:paraId="45719BDF"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448" w:type="pct"/>
            <w:tcBorders>
              <w:top w:val="nil"/>
              <w:left w:val="nil"/>
              <w:bottom w:val="nil"/>
              <w:right w:val="nil"/>
            </w:tcBorders>
            <w:shd w:val="clear" w:color="auto" w:fill="FFFFFF"/>
            <w:tcMar>
              <w:top w:w="80" w:type="dxa"/>
              <w:left w:w="80" w:type="dxa"/>
              <w:bottom w:w="80" w:type="dxa"/>
              <w:right w:w="80" w:type="dxa"/>
            </w:tcMar>
            <w:vAlign w:val="center"/>
          </w:tcPr>
          <w:p w14:paraId="32759DBE"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5.91</w:t>
            </w:r>
          </w:p>
        </w:tc>
        <w:tc>
          <w:tcPr>
            <w:tcW w:w="486" w:type="pct"/>
            <w:tcBorders>
              <w:top w:val="nil"/>
              <w:left w:val="nil"/>
              <w:bottom w:val="nil"/>
              <w:right w:val="nil"/>
            </w:tcBorders>
            <w:shd w:val="clear" w:color="auto" w:fill="FFFFFF"/>
            <w:tcMar>
              <w:top w:w="80" w:type="dxa"/>
              <w:left w:w="80" w:type="dxa"/>
              <w:bottom w:w="80" w:type="dxa"/>
              <w:right w:w="80" w:type="dxa"/>
            </w:tcMar>
            <w:vAlign w:val="center"/>
          </w:tcPr>
          <w:p w14:paraId="653152CB"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&lt; 0.001</w:t>
            </w:r>
          </w:p>
        </w:tc>
      </w:tr>
      <w:tr w:rsidR="00CC0D76" w:rsidRPr="00412B3F" w14:paraId="0882019F" w14:textId="77777777" w:rsidTr="000450F4">
        <w:trPr>
          <w:trHeight w:val="278"/>
          <w:jc w:val="center"/>
        </w:trPr>
        <w:tc>
          <w:tcPr>
            <w:tcW w:w="831" w:type="pct"/>
            <w:tcBorders>
              <w:top w:val="nil"/>
              <w:left w:val="nil"/>
              <w:bottom w:val="nil"/>
              <w:right w:val="nil"/>
            </w:tcBorders>
            <w:shd w:val="clear" w:color="auto" w:fill="FFFFFF"/>
            <w:tcMar>
              <w:top w:w="80" w:type="dxa"/>
              <w:left w:w="80" w:type="dxa"/>
              <w:bottom w:w="80" w:type="dxa"/>
              <w:right w:w="80" w:type="dxa"/>
            </w:tcMar>
            <w:vAlign w:val="center"/>
          </w:tcPr>
          <w:p w14:paraId="7602C99F" w14:textId="77777777" w:rsidR="00CC0D76" w:rsidRPr="00412B3F" w:rsidRDefault="00CC0D76" w:rsidP="000450F4">
            <w:pPr>
              <w:spacing w:line="276" w:lineRule="auto"/>
              <w:rPr>
                <w:rFonts w:ascii="Times New Roman" w:eastAsia="宋体" w:hAnsi="Times New Roman" w:cs="黑体"/>
                <w:bCs/>
                <w:sz w:val="18"/>
                <w:szCs w:val="18"/>
              </w:rPr>
            </w:pPr>
            <w:r w:rsidRPr="00412B3F">
              <w:rPr>
                <w:rFonts w:ascii="Times New Roman" w:eastAsia="宋体" w:hAnsi="Times New Roman" w:cs="黑体"/>
                <w:bCs/>
                <w:sz w:val="18"/>
                <w:szCs w:val="18"/>
              </w:rPr>
              <w:t>E × T</w:t>
            </w:r>
          </w:p>
        </w:tc>
        <w:tc>
          <w:tcPr>
            <w:tcW w:w="212" w:type="pct"/>
            <w:tcBorders>
              <w:top w:val="nil"/>
              <w:left w:val="nil"/>
              <w:bottom w:val="nil"/>
              <w:right w:val="nil"/>
            </w:tcBorders>
            <w:shd w:val="clear" w:color="auto" w:fill="FFFFFF"/>
            <w:tcMar>
              <w:top w:w="80" w:type="dxa"/>
              <w:left w:w="80" w:type="dxa"/>
              <w:bottom w:w="80" w:type="dxa"/>
              <w:right w:w="80" w:type="dxa"/>
            </w:tcMar>
          </w:tcPr>
          <w:p w14:paraId="63FDC661"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5</w:t>
            </w:r>
          </w:p>
        </w:tc>
        <w:tc>
          <w:tcPr>
            <w:tcW w:w="448" w:type="pct"/>
            <w:tcBorders>
              <w:top w:val="nil"/>
              <w:left w:val="nil"/>
              <w:bottom w:val="nil"/>
              <w:right w:val="nil"/>
            </w:tcBorders>
            <w:shd w:val="clear" w:color="auto" w:fill="FFFFFF"/>
            <w:tcMar>
              <w:top w:w="80" w:type="dxa"/>
              <w:left w:w="80" w:type="dxa"/>
              <w:bottom w:w="80" w:type="dxa"/>
              <w:right w:w="80" w:type="dxa"/>
            </w:tcMar>
            <w:vAlign w:val="center"/>
          </w:tcPr>
          <w:p w14:paraId="19B06D8D"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5.62</w:t>
            </w:r>
          </w:p>
        </w:tc>
        <w:tc>
          <w:tcPr>
            <w:tcW w:w="487" w:type="pct"/>
            <w:tcBorders>
              <w:top w:val="nil"/>
              <w:left w:val="nil"/>
              <w:bottom w:val="nil"/>
              <w:right w:val="nil"/>
            </w:tcBorders>
            <w:shd w:val="clear" w:color="auto" w:fill="FFFFFF"/>
            <w:tcMar>
              <w:top w:w="80" w:type="dxa"/>
              <w:left w:w="80" w:type="dxa"/>
              <w:bottom w:w="80" w:type="dxa"/>
              <w:right w:w="80" w:type="dxa"/>
            </w:tcMar>
            <w:vAlign w:val="center"/>
          </w:tcPr>
          <w:p w14:paraId="20678CCC"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&lt; 0.001</w:t>
            </w:r>
          </w:p>
        </w:tc>
        <w:tc>
          <w:tcPr>
            <w:tcW w:w="114" w:type="pct"/>
            <w:tcBorders>
              <w:top w:val="nil"/>
              <w:left w:val="nil"/>
              <w:bottom w:val="nil"/>
              <w:right w:val="nil"/>
            </w:tcBorders>
            <w:shd w:val="clear" w:color="auto" w:fill="FFFFFF"/>
            <w:tcMar>
              <w:top w:w="80" w:type="dxa"/>
              <w:left w:w="80" w:type="dxa"/>
              <w:bottom w:w="80" w:type="dxa"/>
              <w:right w:w="80" w:type="dxa"/>
            </w:tcMar>
          </w:tcPr>
          <w:p w14:paraId="3F912808"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386" w:type="pct"/>
            <w:tcBorders>
              <w:top w:val="nil"/>
              <w:left w:val="nil"/>
              <w:bottom w:val="nil"/>
              <w:right w:val="nil"/>
            </w:tcBorders>
            <w:shd w:val="clear" w:color="auto" w:fill="FFFFFF"/>
            <w:tcMar>
              <w:top w:w="80" w:type="dxa"/>
              <w:left w:w="80" w:type="dxa"/>
              <w:bottom w:w="80" w:type="dxa"/>
              <w:right w:w="80" w:type="dxa"/>
            </w:tcMar>
            <w:vAlign w:val="center"/>
          </w:tcPr>
          <w:p w14:paraId="3EB97E0B"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4.42</w:t>
            </w:r>
          </w:p>
        </w:tc>
        <w:tc>
          <w:tcPr>
            <w:tcW w:w="487" w:type="pct"/>
            <w:tcBorders>
              <w:top w:val="nil"/>
              <w:left w:val="nil"/>
              <w:bottom w:val="nil"/>
              <w:right w:val="nil"/>
            </w:tcBorders>
            <w:shd w:val="clear" w:color="auto" w:fill="FFFFFF"/>
            <w:tcMar>
              <w:top w:w="80" w:type="dxa"/>
              <w:left w:w="80" w:type="dxa"/>
              <w:bottom w:w="80" w:type="dxa"/>
              <w:right w:w="80" w:type="dxa"/>
            </w:tcMar>
            <w:vAlign w:val="center"/>
          </w:tcPr>
          <w:p w14:paraId="6D253C3E"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0.001</w:t>
            </w:r>
          </w:p>
        </w:tc>
        <w:tc>
          <w:tcPr>
            <w:tcW w:w="114" w:type="pct"/>
            <w:tcBorders>
              <w:top w:val="nil"/>
              <w:left w:val="nil"/>
              <w:bottom w:val="nil"/>
              <w:right w:val="nil"/>
            </w:tcBorders>
            <w:shd w:val="clear" w:color="auto" w:fill="FFFFFF"/>
            <w:tcMar>
              <w:top w:w="80" w:type="dxa"/>
              <w:left w:w="80" w:type="dxa"/>
              <w:bottom w:w="80" w:type="dxa"/>
              <w:right w:w="80" w:type="dxa"/>
            </w:tcMar>
          </w:tcPr>
          <w:p w14:paraId="488504F8"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386" w:type="pct"/>
            <w:tcBorders>
              <w:top w:val="nil"/>
              <w:left w:val="nil"/>
              <w:bottom w:val="nil"/>
              <w:right w:val="nil"/>
            </w:tcBorders>
            <w:shd w:val="clear" w:color="auto" w:fill="FFFFFF"/>
            <w:tcMar>
              <w:top w:w="80" w:type="dxa"/>
              <w:left w:w="80" w:type="dxa"/>
              <w:bottom w:w="80" w:type="dxa"/>
              <w:right w:w="80" w:type="dxa"/>
            </w:tcMar>
            <w:vAlign w:val="center"/>
          </w:tcPr>
          <w:p w14:paraId="321C6E0B"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1.23</w:t>
            </w:r>
          </w:p>
        </w:tc>
        <w:tc>
          <w:tcPr>
            <w:tcW w:w="487" w:type="pct"/>
            <w:tcBorders>
              <w:top w:val="nil"/>
              <w:left w:val="nil"/>
              <w:bottom w:val="nil"/>
              <w:right w:val="nil"/>
            </w:tcBorders>
            <w:shd w:val="clear" w:color="auto" w:fill="FFFFFF"/>
            <w:tcMar>
              <w:top w:w="80" w:type="dxa"/>
              <w:left w:w="80" w:type="dxa"/>
              <w:bottom w:w="80" w:type="dxa"/>
              <w:right w:w="80" w:type="dxa"/>
            </w:tcMar>
            <w:vAlign w:val="center"/>
          </w:tcPr>
          <w:p w14:paraId="07B66E92"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0.304</w:t>
            </w:r>
          </w:p>
        </w:tc>
        <w:tc>
          <w:tcPr>
            <w:tcW w:w="114" w:type="pct"/>
            <w:tcBorders>
              <w:top w:val="nil"/>
              <w:left w:val="nil"/>
              <w:bottom w:val="nil"/>
              <w:right w:val="nil"/>
            </w:tcBorders>
            <w:shd w:val="clear" w:color="auto" w:fill="FFFFFF"/>
            <w:tcMar>
              <w:top w:w="80" w:type="dxa"/>
              <w:left w:w="80" w:type="dxa"/>
              <w:bottom w:w="80" w:type="dxa"/>
              <w:right w:w="80" w:type="dxa"/>
            </w:tcMar>
          </w:tcPr>
          <w:p w14:paraId="7CBC90F5"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448" w:type="pct"/>
            <w:tcBorders>
              <w:top w:val="nil"/>
              <w:left w:val="nil"/>
              <w:bottom w:val="nil"/>
              <w:right w:val="nil"/>
            </w:tcBorders>
            <w:shd w:val="clear" w:color="auto" w:fill="FFFFFF"/>
            <w:tcMar>
              <w:top w:w="80" w:type="dxa"/>
              <w:left w:w="80" w:type="dxa"/>
              <w:bottom w:w="80" w:type="dxa"/>
              <w:right w:w="80" w:type="dxa"/>
            </w:tcMar>
            <w:vAlign w:val="center"/>
          </w:tcPr>
          <w:p w14:paraId="6911F080"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1.47</w:t>
            </w:r>
          </w:p>
        </w:tc>
        <w:tc>
          <w:tcPr>
            <w:tcW w:w="486" w:type="pct"/>
            <w:tcBorders>
              <w:top w:val="nil"/>
              <w:left w:val="nil"/>
              <w:bottom w:val="nil"/>
              <w:right w:val="nil"/>
            </w:tcBorders>
            <w:shd w:val="clear" w:color="auto" w:fill="FFFFFF"/>
            <w:tcMar>
              <w:top w:w="80" w:type="dxa"/>
              <w:left w:w="80" w:type="dxa"/>
              <w:bottom w:w="80" w:type="dxa"/>
              <w:right w:w="80" w:type="dxa"/>
            </w:tcMar>
            <w:vAlign w:val="center"/>
          </w:tcPr>
          <w:p w14:paraId="7044551C"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0.211</w:t>
            </w:r>
          </w:p>
        </w:tc>
      </w:tr>
      <w:tr w:rsidR="00CC0D76" w:rsidRPr="00412B3F" w14:paraId="4934CD8C" w14:textId="77777777" w:rsidTr="000450F4">
        <w:trPr>
          <w:trHeight w:val="278"/>
          <w:jc w:val="center"/>
        </w:trPr>
        <w:tc>
          <w:tcPr>
            <w:tcW w:w="831" w:type="pct"/>
            <w:tcBorders>
              <w:top w:val="nil"/>
              <w:left w:val="nil"/>
              <w:bottom w:val="single" w:sz="4" w:space="0" w:color="auto"/>
              <w:right w:val="nil"/>
            </w:tcBorders>
            <w:shd w:val="clear" w:color="auto" w:fill="FFFFFF"/>
            <w:tcMar>
              <w:top w:w="80" w:type="dxa"/>
              <w:left w:w="80" w:type="dxa"/>
              <w:bottom w:w="80" w:type="dxa"/>
              <w:right w:w="80" w:type="dxa"/>
            </w:tcMar>
            <w:vAlign w:val="center"/>
          </w:tcPr>
          <w:p w14:paraId="7E84DA58" w14:textId="77777777" w:rsidR="00CC0D76" w:rsidRPr="00412B3F" w:rsidRDefault="00CC0D76" w:rsidP="000450F4">
            <w:pPr>
              <w:spacing w:line="276" w:lineRule="auto"/>
              <w:rPr>
                <w:rFonts w:ascii="Times New Roman" w:eastAsia="宋体" w:hAnsi="Times New Roman" w:cs="黑体"/>
                <w:bCs/>
                <w:sz w:val="18"/>
                <w:szCs w:val="18"/>
              </w:rPr>
            </w:pPr>
            <w:r w:rsidRPr="00412B3F">
              <w:rPr>
                <w:rFonts w:ascii="Times New Roman" w:eastAsia="宋体" w:hAnsi="Times New Roman" w:cs="黑体"/>
                <w:bCs/>
                <w:sz w:val="18"/>
                <w:szCs w:val="18"/>
              </w:rPr>
              <w:t>S × E × T</w:t>
            </w:r>
          </w:p>
        </w:tc>
        <w:tc>
          <w:tcPr>
            <w:tcW w:w="212" w:type="pct"/>
            <w:tcBorders>
              <w:top w:val="nil"/>
              <w:left w:val="nil"/>
              <w:bottom w:val="single" w:sz="4" w:space="0" w:color="auto"/>
              <w:right w:val="nil"/>
            </w:tcBorders>
            <w:shd w:val="clear" w:color="auto" w:fill="FFFFFF"/>
            <w:tcMar>
              <w:top w:w="80" w:type="dxa"/>
              <w:left w:w="80" w:type="dxa"/>
              <w:bottom w:w="80" w:type="dxa"/>
              <w:right w:w="80" w:type="dxa"/>
            </w:tcMar>
          </w:tcPr>
          <w:p w14:paraId="49B95AE7"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10</w:t>
            </w:r>
          </w:p>
        </w:tc>
        <w:tc>
          <w:tcPr>
            <w:tcW w:w="448" w:type="pct"/>
            <w:tcBorders>
              <w:top w:val="nil"/>
              <w:left w:val="nil"/>
              <w:bottom w:val="single" w:sz="4" w:space="0" w:color="auto"/>
              <w:right w:val="nil"/>
            </w:tcBorders>
            <w:shd w:val="clear" w:color="auto" w:fill="FFFFFF"/>
            <w:tcMar>
              <w:top w:w="80" w:type="dxa"/>
              <w:left w:w="80" w:type="dxa"/>
              <w:bottom w:w="80" w:type="dxa"/>
              <w:right w:w="80" w:type="dxa"/>
            </w:tcMar>
            <w:vAlign w:val="center"/>
          </w:tcPr>
          <w:p w14:paraId="66E13059"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2.15</w:t>
            </w:r>
          </w:p>
        </w:tc>
        <w:tc>
          <w:tcPr>
            <w:tcW w:w="487" w:type="pct"/>
            <w:tcBorders>
              <w:top w:val="nil"/>
              <w:left w:val="nil"/>
              <w:bottom w:val="single" w:sz="4" w:space="0" w:color="auto"/>
              <w:right w:val="nil"/>
            </w:tcBorders>
            <w:shd w:val="clear" w:color="auto" w:fill="FFFFFF"/>
            <w:tcMar>
              <w:top w:w="80" w:type="dxa"/>
              <w:left w:w="80" w:type="dxa"/>
              <w:bottom w:w="80" w:type="dxa"/>
              <w:right w:w="80" w:type="dxa"/>
            </w:tcMar>
            <w:vAlign w:val="center"/>
          </w:tcPr>
          <w:p w14:paraId="6808BDC4"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0.031</w:t>
            </w:r>
          </w:p>
        </w:tc>
        <w:tc>
          <w:tcPr>
            <w:tcW w:w="114" w:type="pct"/>
            <w:tcBorders>
              <w:top w:val="nil"/>
              <w:left w:val="nil"/>
              <w:bottom w:val="single" w:sz="4" w:space="0" w:color="auto"/>
              <w:right w:val="nil"/>
            </w:tcBorders>
            <w:shd w:val="clear" w:color="auto" w:fill="FFFFFF"/>
            <w:tcMar>
              <w:top w:w="80" w:type="dxa"/>
              <w:left w:w="80" w:type="dxa"/>
              <w:bottom w:w="80" w:type="dxa"/>
              <w:right w:w="80" w:type="dxa"/>
            </w:tcMar>
          </w:tcPr>
          <w:p w14:paraId="3264F693"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386" w:type="pct"/>
            <w:tcBorders>
              <w:top w:val="nil"/>
              <w:left w:val="nil"/>
              <w:bottom w:val="single" w:sz="4" w:space="0" w:color="auto"/>
              <w:right w:val="nil"/>
            </w:tcBorders>
            <w:shd w:val="clear" w:color="auto" w:fill="FFFFFF"/>
            <w:tcMar>
              <w:top w:w="80" w:type="dxa"/>
              <w:left w:w="80" w:type="dxa"/>
              <w:bottom w:w="80" w:type="dxa"/>
              <w:right w:w="80" w:type="dxa"/>
            </w:tcMar>
            <w:vAlign w:val="center"/>
          </w:tcPr>
          <w:p w14:paraId="66542E3B"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5.14</w:t>
            </w:r>
          </w:p>
        </w:tc>
        <w:tc>
          <w:tcPr>
            <w:tcW w:w="487" w:type="pct"/>
            <w:tcBorders>
              <w:top w:val="nil"/>
              <w:left w:val="nil"/>
              <w:bottom w:val="single" w:sz="4" w:space="0" w:color="auto"/>
              <w:right w:val="nil"/>
            </w:tcBorders>
            <w:shd w:val="clear" w:color="auto" w:fill="FFFFFF"/>
            <w:tcMar>
              <w:top w:w="80" w:type="dxa"/>
              <w:left w:w="80" w:type="dxa"/>
              <w:bottom w:w="80" w:type="dxa"/>
              <w:right w:w="80" w:type="dxa"/>
            </w:tcMar>
            <w:vAlign w:val="center"/>
          </w:tcPr>
          <w:p w14:paraId="467E7C8D"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sz w:val="18"/>
                <w:szCs w:val="18"/>
              </w:rPr>
              <w:t>&lt; 0.001</w:t>
            </w:r>
          </w:p>
        </w:tc>
        <w:tc>
          <w:tcPr>
            <w:tcW w:w="114" w:type="pct"/>
            <w:tcBorders>
              <w:top w:val="nil"/>
              <w:left w:val="nil"/>
              <w:bottom w:val="single" w:sz="4" w:space="0" w:color="auto"/>
              <w:right w:val="nil"/>
            </w:tcBorders>
            <w:shd w:val="clear" w:color="auto" w:fill="FFFFFF"/>
            <w:tcMar>
              <w:top w:w="80" w:type="dxa"/>
              <w:left w:w="80" w:type="dxa"/>
              <w:bottom w:w="80" w:type="dxa"/>
              <w:right w:w="80" w:type="dxa"/>
            </w:tcMar>
          </w:tcPr>
          <w:p w14:paraId="7D7D155F"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386" w:type="pct"/>
            <w:tcBorders>
              <w:top w:val="nil"/>
              <w:left w:val="nil"/>
              <w:bottom w:val="single" w:sz="4" w:space="0" w:color="auto"/>
              <w:right w:val="nil"/>
            </w:tcBorders>
            <w:shd w:val="clear" w:color="auto" w:fill="FFFFFF"/>
            <w:tcMar>
              <w:top w:w="80" w:type="dxa"/>
              <w:left w:w="80" w:type="dxa"/>
              <w:bottom w:w="80" w:type="dxa"/>
              <w:right w:w="80" w:type="dxa"/>
            </w:tcMar>
            <w:vAlign w:val="center"/>
          </w:tcPr>
          <w:p w14:paraId="42A9C9C9"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1.44</w:t>
            </w:r>
          </w:p>
        </w:tc>
        <w:tc>
          <w:tcPr>
            <w:tcW w:w="487" w:type="pct"/>
            <w:tcBorders>
              <w:top w:val="nil"/>
              <w:left w:val="nil"/>
              <w:bottom w:val="single" w:sz="4" w:space="0" w:color="auto"/>
              <w:right w:val="nil"/>
            </w:tcBorders>
            <w:shd w:val="clear" w:color="auto" w:fill="FFFFFF"/>
            <w:tcMar>
              <w:top w:w="80" w:type="dxa"/>
              <w:left w:w="80" w:type="dxa"/>
              <w:bottom w:w="80" w:type="dxa"/>
              <w:right w:w="80" w:type="dxa"/>
            </w:tcMar>
            <w:vAlign w:val="center"/>
          </w:tcPr>
          <w:p w14:paraId="06AEE9A2"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0.180</w:t>
            </w:r>
          </w:p>
        </w:tc>
        <w:tc>
          <w:tcPr>
            <w:tcW w:w="114" w:type="pct"/>
            <w:tcBorders>
              <w:top w:val="nil"/>
              <w:left w:val="nil"/>
              <w:bottom w:val="single" w:sz="4" w:space="0" w:color="auto"/>
              <w:right w:val="nil"/>
            </w:tcBorders>
            <w:shd w:val="clear" w:color="auto" w:fill="FFFFFF"/>
            <w:tcMar>
              <w:top w:w="80" w:type="dxa"/>
              <w:left w:w="80" w:type="dxa"/>
              <w:bottom w:w="80" w:type="dxa"/>
              <w:right w:w="80" w:type="dxa"/>
            </w:tcMar>
          </w:tcPr>
          <w:p w14:paraId="7F459582" w14:textId="77777777" w:rsidR="00CC0D76" w:rsidRPr="00412B3F" w:rsidRDefault="00CC0D76" w:rsidP="000450F4">
            <w:pPr>
              <w:spacing w:line="276" w:lineRule="auto"/>
              <w:jc w:val="center"/>
              <w:rPr>
                <w:rFonts w:ascii="Times New Roman" w:eastAsia="宋体" w:hAnsi="Times New Roman" w:cs="黑体"/>
                <w:sz w:val="18"/>
                <w:szCs w:val="18"/>
              </w:rPr>
            </w:pPr>
          </w:p>
        </w:tc>
        <w:tc>
          <w:tcPr>
            <w:tcW w:w="448" w:type="pct"/>
            <w:tcBorders>
              <w:top w:val="nil"/>
              <w:left w:val="nil"/>
              <w:bottom w:val="single" w:sz="4" w:space="0" w:color="auto"/>
              <w:right w:val="nil"/>
            </w:tcBorders>
            <w:shd w:val="clear" w:color="auto" w:fill="FFFFFF"/>
            <w:tcMar>
              <w:top w:w="80" w:type="dxa"/>
              <w:left w:w="80" w:type="dxa"/>
              <w:bottom w:w="80" w:type="dxa"/>
              <w:right w:w="80" w:type="dxa"/>
            </w:tcMar>
            <w:vAlign w:val="center"/>
          </w:tcPr>
          <w:p w14:paraId="2B859C21"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1.32</w:t>
            </w:r>
          </w:p>
        </w:tc>
        <w:tc>
          <w:tcPr>
            <w:tcW w:w="486" w:type="pct"/>
            <w:tcBorders>
              <w:top w:val="nil"/>
              <w:left w:val="nil"/>
              <w:bottom w:val="single" w:sz="4" w:space="0" w:color="auto"/>
              <w:right w:val="nil"/>
            </w:tcBorders>
            <w:shd w:val="clear" w:color="auto" w:fill="FFFFFF"/>
            <w:tcMar>
              <w:top w:w="80" w:type="dxa"/>
              <w:left w:w="80" w:type="dxa"/>
              <w:bottom w:w="80" w:type="dxa"/>
              <w:right w:w="80" w:type="dxa"/>
            </w:tcMar>
            <w:vAlign w:val="center"/>
          </w:tcPr>
          <w:p w14:paraId="3FC37A3A" w14:textId="77777777" w:rsidR="00CC0D76" w:rsidRPr="00412B3F" w:rsidRDefault="00CC0D76" w:rsidP="000450F4">
            <w:pPr>
              <w:spacing w:line="276" w:lineRule="auto"/>
              <w:jc w:val="center"/>
              <w:rPr>
                <w:rFonts w:ascii="Times New Roman" w:eastAsia="宋体" w:hAnsi="Times New Roman" w:cs="黑体"/>
                <w:sz w:val="18"/>
                <w:szCs w:val="18"/>
              </w:rPr>
            </w:pPr>
            <w:r w:rsidRPr="00412B3F">
              <w:rPr>
                <w:rFonts w:ascii="Times New Roman" w:eastAsia="宋体" w:hAnsi="Times New Roman" w:cs="黑体" w:hint="eastAsia"/>
                <w:sz w:val="18"/>
                <w:szCs w:val="18"/>
              </w:rPr>
              <w:t>0.239</w:t>
            </w:r>
          </w:p>
        </w:tc>
      </w:tr>
    </w:tbl>
    <w:p w14:paraId="3E943B0D" w14:textId="10186A83" w:rsidR="00CC0D76" w:rsidRPr="00412B3F" w:rsidRDefault="00CC0D76" w:rsidP="0093029D">
      <w:pPr>
        <w:rPr>
          <w:rFonts w:ascii="Times New Roman" w:hAnsi="Times New Roman" w:cs="Times New Roman"/>
          <w:szCs w:val="21"/>
        </w:rPr>
      </w:pPr>
    </w:p>
    <w:p w14:paraId="2D7B0E78" w14:textId="77777777" w:rsidR="00123A85" w:rsidRPr="00412B3F" w:rsidRDefault="00123A85" w:rsidP="0093029D">
      <w:pPr>
        <w:rPr>
          <w:rFonts w:ascii="Times New Roman" w:hAnsi="Times New Roman" w:cs="Times New Roman"/>
          <w:szCs w:val="21"/>
        </w:rPr>
        <w:sectPr w:rsidR="00123A85" w:rsidRPr="00412B3F" w:rsidSect="00AF3BAD">
          <w:pgSz w:w="11906" w:h="16838"/>
          <w:pgMar w:top="1440" w:right="1800" w:bottom="1440" w:left="1800" w:header="851" w:footer="992" w:gutter="0"/>
          <w:lnNumType w:countBy="1" w:restart="continuous"/>
          <w:cols w:space="425"/>
          <w:docGrid w:type="lines" w:linePitch="312"/>
        </w:sectPr>
      </w:pPr>
    </w:p>
    <w:p w14:paraId="2D9D8FBB" w14:textId="0BB6CE9A" w:rsidR="00123A85" w:rsidRPr="00412B3F" w:rsidRDefault="00123A85" w:rsidP="00123A85">
      <w:pPr>
        <w:spacing w:line="360" w:lineRule="auto"/>
        <w:rPr>
          <w:rFonts w:ascii="Times New Roman" w:eastAsia="宋体" w:hAnsi="Times New Roman" w:cs="Times New Roman"/>
          <w:sz w:val="20"/>
          <w:szCs w:val="20"/>
        </w:rPr>
      </w:pPr>
      <w:r w:rsidRPr="00412B3F">
        <w:rPr>
          <w:rFonts w:ascii="Times New Roman" w:eastAsia="宋体" w:hAnsi="Times New Roman" w:cs="Times New Roman"/>
          <w:b/>
          <w:sz w:val="20"/>
          <w:szCs w:val="20"/>
        </w:rPr>
        <w:lastRenderedPageBreak/>
        <w:t xml:space="preserve">Table 3 </w:t>
      </w:r>
      <w:r w:rsidRPr="00412B3F">
        <w:rPr>
          <w:rFonts w:ascii="Times New Roman" w:eastAsia="宋体" w:hAnsi="Times New Roman" w:cs="Times New Roman"/>
          <w:sz w:val="20"/>
          <w:szCs w:val="20"/>
        </w:rPr>
        <w:t xml:space="preserve">Statistical results </w:t>
      </w:r>
      <w:bookmarkStart w:id="282" w:name="_Hlk73974119"/>
      <w:r w:rsidRPr="00412B3F">
        <w:rPr>
          <w:rFonts w:ascii="Times New Roman" w:eastAsia="宋体" w:hAnsi="Times New Roman" w:cs="Times New Roman"/>
          <w:sz w:val="20"/>
          <w:szCs w:val="20"/>
        </w:rPr>
        <w:t>for the effects of species (S), endophyte (E) and times (T) on</w:t>
      </w:r>
      <w:bookmarkEnd w:id="282"/>
      <w:r w:rsidRPr="00412B3F">
        <w:rPr>
          <w:rFonts w:ascii="Times New Roman" w:eastAsia="宋体" w:hAnsi="Times New Roman" w:cs="Times New Roman"/>
          <w:sz w:val="20"/>
          <w:szCs w:val="20"/>
        </w:rPr>
        <w:t xml:space="preserve"> the residual rates of N, lignin and cellulose during the whole decomposition time</w:t>
      </w:r>
    </w:p>
    <w:tbl>
      <w:tblPr>
        <w:tblW w:w="5000" w:type="pct"/>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CellMar>
          <w:left w:w="0" w:type="dxa"/>
          <w:right w:w="0" w:type="dxa"/>
        </w:tblCellMar>
        <w:tblLook w:val="04A0" w:firstRow="1" w:lastRow="0" w:firstColumn="1" w:lastColumn="0" w:noHBand="0" w:noVBand="1"/>
      </w:tblPr>
      <w:tblGrid>
        <w:gridCol w:w="1667"/>
        <w:gridCol w:w="595"/>
        <w:gridCol w:w="754"/>
        <w:gridCol w:w="1098"/>
        <w:gridCol w:w="239"/>
        <w:gridCol w:w="889"/>
        <w:gridCol w:w="1128"/>
        <w:gridCol w:w="213"/>
        <w:gridCol w:w="949"/>
        <w:gridCol w:w="774"/>
      </w:tblGrid>
      <w:tr w:rsidR="00123A85" w:rsidRPr="00412B3F" w14:paraId="4D63AD82" w14:textId="77777777" w:rsidTr="000450F4">
        <w:trPr>
          <w:trHeight w:val="278"/>
          <w:jc w:val="center"/>
        </w:trPr>
        <w:tc>
          <w:tcPr>
            <w:tcW w:w="1004" w:type="pct"/>
            <w:vMerge w:val="restart"/>
            <w:tcBorders>
              <w:top w:val="single" w:sz="4" w:space="0" w:color="auto"/>
              <w:left w:val="nil"/>
              <w:bottom w:val="single" w:sz="4" w:space="0" w:color="auto"/>
              <w:right w:val="nil"/>
            </w:tcBorders>
            <w:shd w:val="clear" w:color="auto" w:fill="FFFFFF"/>
            <w:tcMar>
              <w:top w:w="80" w:type="dxa"/>
              <w:left w:w="80" w:type="dxa"/>
              <w:bottom w:w="80" w:type="dxa"/>
              <w:right w:w="80" w:type="dxa"/>
            </w:tcMar>
            <w:vAlign w:val="bottom"/>
          </w:tcPr>
          <w:p w14:paraId="6773E498" w14:textId="77777777" w:rsidR="00123A85" w:rsidRPr="00412B3F" w:rsidRDefault="00123A85" w:rsidP="000450F4">
            <w:pPr>
              <w:spacing w:line="276" w:lineRule="auto"/>
              <w:rPr>
                <w:rFonts w:ascii="Times New Roman" w:eastAsia="宋体" w:hAnsi="Times New Roman" w:cs="黑体"/>
                <w:sz w:val="18"/>
                <w:szCs w:val="21"/>
              </w:rPr>
            </w:pPr>
            <w:r w:rsidRPr="00412B3F">
              <w:rPr>
                <w:rFonts w:ascii="Times New Roman" w:eastAsia="宋体" w:hAnsi="Times New Roman" w:cs="黑体"/>
                <w:bCs/>
                <w:sz w:val="18"/>
                <w:szCs w:val="21"/>
              </w:rPr>
              <w:t>Items</w:t>
            </w:r>
          </w:p>
        </w:tc>
        <w:tc>
          <w:tcPr>
            <w:tcW w:w="358" w:type="pct"/>
            <w:tcBorders>
              <w:top w:val="single" w:sz="4" w:space="0" w:color="auto"/>
              <w:left w:val="nil"/>
              <w:bottom w:val="nil"/>
              <w:right w:val="nil"/>
            </w:tcBorders>
            <w:shd w:val="clear" w:color="auto" w:fill="FFFFFF"/>
            <w:tcMar>
              <w:top w:w="80" w:type="dxa"/>
              <w:left w:w="80" w:type="dxa"/>
              <w:bottom w:w="80" w:type="dxa"/>
              <w:right w:w="80" w:type="dxa"/>
            </w:tcMar>
            <w:vAlign w:val="center"/>
          </w:tcPr>
          <w:p w14:paraId="6415785A"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1115" w:type="pct"/>
            <w:gridSpan w:val="2"/>
            <w:tcBorders>
              <w:top w:val="single" w:sz="4" w:space="0" w:color="auto"/>
              <w:left w:val="nil"/>
              <w:bottom w:val="single" w:sz="4" w:space="0" w:color="000000"/>
              <w:right w:val="nil"/>
            </w:tcBorders>
            <w:shd w:val="clear" w:color="auto" w:fill="FFFFFF"/>
            <w:tcMar>
              <w:top w:w="80" w:type="dxa"/>
              <w:left w:w="80" w:type="dxa"/>
              <w:bottom w:w="80" w:type="dxa"/>
              <w:right w:w="80" w:type="dxa"/>
            </w:tcMar>
            <w:vAlign w:val="center"/>
          </w:tcPr>
          <w:p w14:paraId="26B70C6F"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bCs/>
                <w:sz w:val="18"/>
                <w:szCs w:val="21"/>
              </w:rPr>
              <w:t>N</w:t>
            </w:r>
            <w:r w:rsidRPr="00412B3F">
              <w:rPr>
                <w:rFonts w:ascii="Times New Roman" w:eastAsia="宋体" w:hAnsi="Times New Roman" w:cs="黑体"/>
                <w:bCs/>
                <w:sz w:val="18"/>
                <w:szCs w:val="21"/>
              </w:rPr>
              <w:t xml:space="preserve"> </w:t>
            </w:r>
            <w:r w:rsidRPr="00412B3F">
              <w:rPr>
                <w:rFonts w:ascii="Times New Roman" w:eastAsia="宋体" w:hAnsi="Times New Roman" w:cs="黑体" w:hint="eastAsia"/>
                <w:bCs/>
                <w:sz w:val="18"/>
                <w:szCs w:val="21"/>
              </w:rPr>
              <w:t>residual</w:t>
            </w:r>
            <w:r w:rsidRPr="00412B3F">
              <w:rPr>
                <w:rFonts w:ascii="Times New Roman" w:eastAsia="宋体" w:hAnsi="Times New Roman" w:cs="黑体"/>
                <w:bCs/>
                <w:sz w:val="18"/>
                <w:szCs w:val="21"/>
              </w:rPr>
              <w:t xml:space="preserve"> rate</w:t>
            </w:r>
          </w:p>
        </w:tc>
        <w:tc>
          <w:tcPr>
            <w:tcW w:w="144" w:type="pct"/>
            <w:tcBorders>
              <w:top w:val="single" w:sz="4" w:space="0" w:color="auto"/>
              <w:left w:val="nil"/>
              <w:bottom w:val="nil"/>
              <w:right w:val="nil"/>
            </w:tcBorders>
            <w:shd w:val="clear" w:color="auto" w:fill="FFFFFF"/>
            <w:tcMar>
              <w:top w:w="80" w:type="dxa"/>
              <w:left w:w="80" w:type="dxa"/>
              <w:bottom w:w="80" w:type="dxa"/>
              <w:right w:w="80" w:type="dxa"/>
            </w:tcMar>
          </w:tcPr>
          <w:p w14:paraId="5764BBD7"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1214" w:type="pct"/>
            <w:gridSpan w:val="2"/>
            <w:tcBorders>
              <w:top w:val="single" w:sz="4" w:space="0" w:color="auto"/>
              <w:left w:val="nil"/>
              <w:bottom w:val="single" w:sz="4" w:space="0" w:color="000000"/>
              <w:right w:val="nil"/>
            </w:tcBorders>
            <w:shd w:val="clear" w:color="auto" w:fill="FFFFFF"/>
            <w:tcMar>
              <w:top w:w="80" w:type="dxa"/>
              <w:left w:w="80" w:type="dxa"/>
              <w:bottom w:w="80" w:type="dxa"/>
              <w:right w:w="80" w:type="dxa"/>
            </w:tcMar>
            <w:vAlign w:val="center"/>
          </w:tcPr>
          <w:p w14:paraId="4E8705D0"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bCs/>
                <w:sz w:val="18"/>
                <w:szCs w:val="21"/>
              </w:rPr>
              <w:t>L</w:t>
            </w:r>
            <w:r w:rsidRPr="00412B3F">
              <w:rPr>
                <w:rFonts w:ascii="Times New Roman" w:eastAsia="宋体" w:hAnsi="Times New Roman" w:cs="黑体"/>
                <w:bCs/>
                <w:sz w:val="18"/>
                <w:szCs w:val="21"/>
              </w:rPr>
              <w:t xml:space="preserve">ignin </w:t>
            </w:r>
            <w:r w:rsidRPr="00412B3F">
              <w:rPr>
                <w:rFonts w:ascii="Times New Roman" w:eastAsia="宋体" w:hAnsi="Times New Roman" w:cs="黑体" w:hint="eastAsia"/>
                <w:bCs/>
                <w:sz w:val="18"/>
                <w:szCs w:val="21"/>
              </w:rPr>
              <w:t>residual</w:t>
            </w:r>
            <w:r w:rsidRPr="00412B3F">
              <w:rPr>
                <w:rFonts w:ascii="Times New Roman" w:eastAsia="宋体" w:hAnsi="Times New Roman" w:cs="黑体"/>
                <w:bCs/>
                <w:sz w:val="18"/>
                <w:szCs w:val="21"/>
              </w:rPr>
              <w:t xml:space="preserve"> rate</w:t>
            </w:r>
          </w:p>
        </w:tc>
        <w:tc>
          <w:tcPr>
            <w:tcW w:w="128" w:type="pct"/>
            <w:tcBorders>
              <w:top w:val="single" w:sz="4" w:space="0" w:color="auto"/>
              <w:left w:val="nil"/>
              <w:bottom w:val="nil"/>
              <w:right w:val="nil"/>
            </w:tcBorders>
            <w:shd w:val="clear" w:color="auto" w:fill="FFFFFF"/>
          </w:tcPr>
          <w:p w14:paraId="2CF6ED2E" w14:textId="77777777" w:rsidR="00123A85" w:rsidRPr="00412B3F" w:rsidRDefault="00123A85" w:rsidP="000450F4">
            <w:pPr>
              <w:spacing w:line="276" w:lineRule="auto"/>
              <w:jc w:val="center"/>
              <w:rPr>
                <w:rFonts w:ascii="Times New Roman" w:eastAsia="宋体" w:hAnsi="Times New Roman" w:cs="黑体"/>
                <w:bCs/>
                <w:sz w:val="18"/>
                <w:szCs w:val="21"/>
              </w:rPr>
            </w:pPr>
          </w:p>
        </w:tc>
        <w:tc>
          <w:tcPr>
            <w:tcW w:w="1037" w:type="pct"/>
            <w:gridSpan w:val="2"/>
            <w:tcBorders>
              <w:top w:val="single" w:sz="4" w:space="0" w:color="auto"/>
              <w:left w:val="nil"/>
              <w:bottom w:val="single" w:sz="4" w:space="0" w:color="000000"/>
              <w:right w:val="nil"/>
            </w:tcBorders>
            <w:shd w:val="clear" w:color="auto" w:fill="FFFFFF"/>
            <w:vAlign w:val="center"/>
          </w:tcPr>
          <w:p w14:paraId="17F5D7C7" w14:textId="77777777" w:rsidR="00123A85" w:rsidRPr="00412B3F" w:rsidRDefault="00123A85" w:rsidP="000450F4">
            <w:pPr>
              <w:spacing w:line="276" w:lineRule="auto"/>
              <w:jc w:val="center"/>
              <w:rPr>
                <w:rFonts w:ascii="Times New Roman" w:eastAsia="宋体" w:hAnsi="Times New Roman" w:cs="黑体"/>
                <w:bCs/>
                <w:sz w:val="18"/>
                <w:szCs w:val="21"/>
              </w:rPr>
            </w:pPr>
            <w:r w:rsidRPr="00412B3F">
              <w:rPr>
                <w:rFonts w:ascii="Times New Roman" w:eastAsia="宋体" w:hAnsi="Times New Roman" w:cs="黑体" w:hint="eastAsia"/>
                <w:bCs/>
                <w:sz w:val="18"/>
                <w:szCs w:val="21"/>
              </w:rPr>
              <w:t>C</w:t>
            </w:r>
            <w:r w:rsidRPr="00412B3F">
              <w:rPr>
                <w:rFonts w:ascii="Times New Roman" w:eastAsia="宋体" w:hAnsi="Times New Roman" w:cs="黑体"/>
                <w:bCs/>
                <w:sz w:val="18"/>
                <w:szCs w:val="21"/>
              </w:rPr>
              <w:t>ellulose</w:t>
            </w:r>
            <w:r w:rsidRPr="00412B3F">
              <w:rPr>
                <w:rFonts w:ascii="Times New Roman" w:eastAsia="宋体" w:hAnsi="Times New Roman" w:cs="黑体" w:hint="eastAsia"/>
                <w:bCs/>
                <w:sz w:val="18"/>
                <w:szCs w:val="21"/>
              </w:rPr>
              <w:t xml:space="preserve"> residual</w:t>
            </w:r>
            <w:r w:rsidRPr="00412B3F">
              <w:rPr>
                <w:rFonts w:ascii="Times New Roman" w:eastAsia="宋体" w:hAnsi="Times New Roman" w:cs="黑体"/>
                <w:bCs/>
                <w:sz w:val="18"/>
                <w:szCs w:val="21"/>
              </w:rPr>
              <w:t xml:space="preserve"> rate</w:t>
            </w:r>
          </w:p>
        </w:tc>
      </w:tr>
      <w:tr w:rsidR="00123A85" w:rsidRPr="00412B3F" w14:paraId="52787F2A" w14:textId="77777777" w:rsidTr="000450F4">
        <w:trPr>
          <w:trHeight w:val="278"/>
          <w:jc w:val="center"/>
        </w:trPr>
        <w:tc>
          <w:tcPr>
            <w:tcW w:w="1004" w:type="pct"/>
            <w:vMerge/>
            <w:tcBorders>
              <w:top w:val="single" w:sz="12" w:space="0" w:color="000000"/>
              <w:left w:val="nil"/>
              <w:bottom w:val="single" w:sz="4" w:space="0" w:color="auto"/>
              <w:right w:val="nil"/>
            </w:tcBorders>
            <w:shd w:val="clear" w:color="auto" w:fill="FFFFFF"/>
          </w:tcPr>
          <w:p w14:paraId="04042142" w14:textId="77777777" w:rsidR="00123A85" w:rsidRPr="00412B3F" w:rsidRDefault="00123A85" w:rsidP="000450F4">
            <w:pPr>
              <w:spacing w:line="276" w:lineRule="auto"/>
              <w:rPr>
                <w:rFonts w:ascii="Times New Roman" w:eastAsia="宋体" w:hAnsi="Times New Roman" w:cs="黑体"/>
                <w:sz w:val="18"/>
                <w:szCs w:val="21"/>
              </w:rPr>
            </w:pPr>
          </w:p>
        </w:tc>
        <w:tc>
          <w:tcPr>
            <w:tcW w:w="358" w:type="pct"/>
            <w:tcBorders>
              <w:top w:val="nil"/>
              <w:left w:val="nil"/>
              <w:bottom w:val="single" w:sz="4" w:space="0" w:color="auto"/>
              <w:right w:val="nil"/>
            </w:tcBorders>
            <w:shd w:val="clear" w:color="auto" w:fill="FFFFFF"/>
            <w:tcMar>
              <w:top w:w="80" w:type="dxa"/>
              <w:left w:w="80" w:type="dxa"/>
              <w:bottom w:w="80" w:type="dxa"/>
              <w:right w:w="80" w:type="dxa"/>
            </w:tcMar>
          </w:tcPr>
          <w:p w14:paraId="2D7C89F7"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df</w:t>
            </w:r>
          </w:p>
        </w:tc>
        <w:tc>
          <w:tcPr>
            <w:tcW w:w="454" w:type="pct"/>
            <w:tcBorders>
              <w:top w:val="single" w:sz="4" w:space="0" w:color="000000"/>
              <w:left w:val="nil"/>
              <w:bottom w:val="single" w:sz="4" w:space="0" w:color="auto"/>
              <w:right w:val="nil"/>
            </w:tcBorders>
            <w:shd w:val="clear" w:color="auto" w:fill="FFFFFF"/>
            <w:tcMar>
              <w:top w:w="80" w:type="dxa"/>
              <w:left w:w="80" w:type="dxa"/>
              <w:bottom w:w="80" w:type="dxa"/>
              <w:right w:w="80" w:type="dxa"/>
            </w:tcMar>
          </w:tcPr>
          <w:p w14:paraId="1DC589EC"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F</w:t>
            </w:r>
          </w:p>
        </w:tc>
        <w:tc>
          <w:tcPr>
            <w:tcW w:w="661" w:type="pct"/>
            <w:tcBorders>
              <w:top w:val="single" w:sz="4" w:space="0" w:color="000000"/>
              <w:left w:val="nil"/>
              <w:bottom w:val="single" w:sz="4" w:space="0" w:color="auto"/>
              <w:right w:val="nil"/>
            </w:tcBorders>
            <w:shd w:val="clear" w:color="auto" w:fill="FFFFFF"/>
            <w:tcMar>
              <w:top w:w="80" w:type="dxa"/>
              <w:left w:w="80" w:type="dxa"/>
              <w:bottom w:w="80" w:type="dxa"/>
              <w:right w:w="80" w:type="dxa"/>
            </w:tcMar>
          </w:tcPr>
          <w:p w14:paraId="3E48D742"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i/>
                <w:iCs/>
                <w:sz w:val="18"/>
                <w:szCs w:val="21"/>
              </w:rPr>
              <w:t>P</w:t>
            </w:r>
          </w:p>
        </w:tc>
        <w:tc>
          <w:tcPr>
            <w:tcW w:w="144" w:type="pct"/>
            <w:tcBorders>
              <w:top w:val="nil"/>
              <w:left w:val="nil"/>
              <w:bottom w:val="single" w:sz="4" w:space="0" w:color="auto"/>
              <w:right w:val="nil"/>
            </w:tcBorders>
            <w:shd w:val="clear" w:color="auto" w:fill="FFFFFF"/>
            <w:tcMar>
              <w:top w:w="80" w:type="dxa"/>
              <w:left w:w="80" w:type="dxa"/>
              <w:bottom w:w="80" w:type="dxa"/>
              <w:right w:w="80" w:type="dxa"/>
            </w:tcMar>
          </w:tcPr>
          <w:p w14:paraId="0B76E57B"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535" w:type="pct"/>
            <w:tcBorders>
              <w:top w:val="single" w:sz="4" w:space="0" w:color="000000"/>
              <w:left w:val="nil"/>
              <w:bottom w:val="single" w:sz="4" w:space="0" w:color="auto"/>
              <w:right w:val="nil"/>
            </w:tcBorders>
            <w:shd w:val="clear" w:color="auto" w:fill="FFFFFF"/>
            <w:tcMar>
              <w:top w:w="80" w:type="dxa"/>
              <w:left w:w="80" w:type="dxa"/>
              <w:bottom w:w="80" w:type="dxa"/>
              <w:right w:w="80" w:type="dxa"/>
            </w:tcMar>
          </w:tcPr>
          <w:p w14:paraId="6B4E65BD"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F</w:t>
            </w:r>
          </w:p>
        </w:tc>
        <w:tc>
          <w:tcPr>
            <w:tcW w:w="679" w:type="pct"/>
            <w:tcBorders>
              <w:top w:val="single" w:sz="4" w:space="0" w:color="000000"/>
              <w:left w:val="nil"/>
              <w:bottom w:val="single" w:sz="4" w:space="0" w:color="auto"/>
              <w:right w:val="nil"/>
            </w:tcBorders>
            <w:shd w:val="clear" w:color="auto" w:fill="FFFFFF"/>
            <w:tcMar>
              <w:top w:w="80" w:type="dxa"/>
              <w:left w:w="80" w:type="dxa"/>
              <w:bottom w:w="80" w:type="dxa"/>
              <w:right w:w="80" w:type="dxa"/>
            </w:tcMar>
          </w:tcPr>
          <w:p w14:paraId="39A1FD7F"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i/>
                <w:iCs/>
                <w:sz w:val="18"/>
                <w:szCs w:val="21"/>
              </w:rPr>
              <w:t>P</w:t>
            </w:r>
          </w:p>
        </w:tc>
        <w:tc>
          <w:tcPr>
            <w:tcW w:w="128" w:type="pct"/>
            <w:tcBorders>
              <w:top w:val="nil"/>
              <w:left w:val="nil"/>
              <w:bottom w:val="single" w:sz="4" w:space="0" w:color="auto"/>
              <w:right w:val="nil"/>
            </w:tcBorders>
            <w:shd w:val="clear" w:color="auto" w:fill="FFFFFF"/>
          </w:tcPr>
          <w:p w14:paraId="1686B21A" w14:textId="77777777" w:rsidR="00123A85" w:rsidRPr="00412B3F" w:rsidRDefault="00123A85" w:rsidP="000450F4">
            <w:pPr>
              <w:spacing w:line="276" w:lineRule="auto"/>
              <w:jc w:val="center"/>
              <w:rPr>
                <w:rFonts w:ascii="Times New Roman" w:eastAsia="宋体" w:hAnsi="Times New Roman" w:cs="黑体"/>
                <w:i/>
                <w:iCs/>
                <w:sz w:val="18"/>
                <w:szCs w:val="21"/>
              </w:rPr>
            </w:pPr>
          </w:p>
        </w:tc>
        <w:tc>
          <w:tcPr>
            <w:tcW w:w="571" w:type="pct"/>
            <w:tcBorders>
              <w:top w:val="single" w:sz="4" w:space="0" w:color="000000"/>
              <w:left w:val="nil"/>
              <w:bottom w:val="single" w:sz="4" w:space="0" w:color="auto"/>
              <w:right w:val="nil"/>
            </w:tcBorders>
            <w:shd w:val="clear" w:color="auto" w:fill="FFFFFF"/>
          </w:tcPr>
          <w:p w14:paraId="486B556E"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F</w:t>
            </w:r>
          </w:p>
        </w:tc>
        <w:tc>
          <w:tcPr>
            <w:tcW w:w="466" w:type="pct"/>
            <w:tcBorders>
              <w:top w:val="single" w:sz="4" w:space="0" w:color="000000"/>
              <w:left w:val="nil"/>
              <w:bottom w:val="single" w:sz="4" w:space="0" w:color="auto"/>
              <w:right w:val="nil"/>
            </w:tcBorders>
            <w:shd w:val="clear" w:color="auto" w:fill="FFFFFF"/>
          </w:tcPr>
          <w:p w14:paraId="58B92976"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i/>
                <w:iCs/>
                <w:sz w:val="18"/>
                <w:szCs w:val="21"/>
              </w:rPr>
              <w:t>P</w:t>
            </w:r>
          </w:p>
        </w:tc>
      </w:tr>
      <w:tr w:rsidR="00123A85" w:rsidRPr="00412B3F" w14:paraId="3599769E" w14:textId="77777777" w:rsidTr="000450F4">
        <w:trPr>
          <w:trHeight w:val="278"/>
          <w:jc w:val="center"/>
        </w:trPr>
        <w:tc>
          <w:tcPr>
            <w:tcW w:w="1004" w:type="pct"/>
            <w:tcBorders>
              <w:top w:val="single" w:sz="4" w:space="0" w:color="auto"/>
              <w:left w:val="nil"/>
              <w:bottom w:val="nil"/>
              <w:right w:val="nil"/>
            </w:tcBorders>
            <w:shd w:val="clear" w:color="auto" w:fill="FFFFFF"/>
            <w:tcMar>
              <w:top w:w="80" w:type="dxa"/>
              <w:left w:w="80" w:type="dxa"/>
              <w:bottom w:w="80" w:type="dxa"/>
              <w:right w:w="80" w:type="dxa"/>
            </w:tcMar>
          </w:tcPr>
          <w:p w14:paraId="73B34C4A" w14:textId="77777777" w:rsidR="00123A85" w:rsidRPr="00412B3F" w:rsidRDefault="00123A85" w:rsidP="000450F4">
            <w:pPr>
              <w:spacing w:line="276" w:lineRule="auto"/>
              <w:rPr>
                <w:rFonts w:ascii="Times New Roman" w:eastAsia="宋体" w:hAnsi="Times New Roman" w:cs="黑体"/>
                <w:bCs/>
                <w:sz w:val="18"/>
                <w:szCs w:val="21"/>
              </w:rPr>
            </w:pPr>
            <w:r w:rsidRPr="00412B3F">
              <w:rPr>
                <w:rFonts w:ascii="Times New Roman" w:eastAsia="宋体" w:hAnsi="Times New Roman" w:cs="黑体" w:hint="eastAsia"/>
                <w:bCs/>
                <w:sz w:val="18"/>
                <w:szCs w:val="18"/>
              </w:rPr>
              <w:t>Species (S)</w:t>
            </w:r>
          </w:p>
        </w:tc>
        <w:tc>
          <w:tcPr>
            <w:tcW w:w="358" w:type="pct"/>
            <w:tcBorders>
              <w:top w:val="single" w:sz="4" w:space="0" w:color="auto"/>
              <w:left w:val="nil"/>
              <w:bottom w:val="nil"/>
              <w:right w:val="nil"/>
            </w:tcBorders>
            <w:shd w:val="clear" w:color="auto" w:fill="FFFFFF"/>
            <w:tcMar>
              <w:top w:w="80" w:type="dxa"/>
              <w:left w:w="80" w:type="dxa"/>
              <w:bottom w:w="80" w:type="dxa"/>
              <w:right w:w="80" w:type="dxa"/>
            </w:tcMar>
          </w:tcPr>
          <w:p w14:paraId="4082B183"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2</w:t>
            </w:r>
          </w:p>
        </w:tc>
        <w:tc>
          <w:tcPr>
            <w:tcW w:w="454" w:type="pct"/>
            <w:tcBorders>
              <w:top w:val="single" w:sz="4" w:space="0" w:color="auto"/>
              <w:left w:val="nil"/>
              <w:bottom w:val="nil"/>
              <w:right w:val="nil"/>
            </w:tcBorders>
            <w:shd w:val="clear" w:color="auto" w:fill="FFFFFF"/>
            <w:tcMar>
              <w:top w:w="80" w:type="dxa"/>
              <w:left w:w="80" w:type="dxa"/>
              <w:bottom w:w="80" w:type="dxa"/>
              <w:right w:w="80" w:type="dxa"/>
            </w:tcMar>
          </w:tcPr>
          <w:p w14:paraId="70E0C787"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12.06</w:t>
            </w:r>
          </w:p>
        </w:tc>
        <w:tc>
          <w:tcPr>
            <w:tcW w:w="661" w:type="pct"/>
            <w:tcBorders>
              <w:top w:val="single" w:sz="4" w:space="0" w:color="auto"/>
              <w:left w:val="nil"/>
              <w:bottom w:val="nil"/>
              <w:right w:val="nil"/>
            </w:tcBorders>
            <w:shd w:val="clear" w:color="auto" w:fill="FFFFFF"/>
            <w:tcMar>
              <w:top w:w="80" w:type="dxa"/>
              <w:left w:w="80" w:type="dxa"/>
              <w:bottom w:w="80" w:type="dxa"/>
              <w:right w:w="80" w:type="dxa"/>
            </w:tcMar>
          </w:tcPr>
          <w:p w14:paraId="7A53772E"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&lt; 0.001</w:t>
            </w:r>
          </w:p>
        </w:tc>
        <w:tc>
          <w:tcPr>
            <w:tcW w:w="144" w:type="pct"/>
            <w:tcBorders>
              <w:top w:val="single" w:sz="4" w:space="0" w:color="auto"/>
              <w:left w:val="nil"/>
              <w:bottom w:val="nil"/>
              <w:right w:val="nil"/>
            </w:tcBorders>
            <w:shd w:val="clear" w:color="auto" w:fill="FFFFFF"/>
            <w:tcMar>
              <w:top w:w="80" w:type="dxa"/>
              <w:left w:w="80" w:type="dxa"/>
              <w:bottom w:w="80" w:type="dxa"/>
              <w:right w:w="80" w:type="dxa"/>
            </w:tcMar>
          </w:tcPr>
          <w:p w14:paraId="6F102AB3"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535" w:type="pct"/>
            <w:tcBorders>
              <w:top w:val="single" w:sz="4" w:space="0" w:color="auto"/>
              <w:left w:val="nil"/>
              <w:bottom w:val="nil"/>
              <w:right w:val="nil"/>
            </w:tcBorders>
            <w:shd w:val="clear" w:color="auto" w:fill="FFFFFF"/>
            <w:tcMar>
              <w:top w:w="80" w:type="dxa"/>
              <w:left w:w="80" w:type="dxa"/>
              <w:bottom w:w="80" w:type="dxa"/>
              <w:right w:w="80" w:type="dxa"/>
            </w:tcMar>
          </w:tcPr>
          <w:p w14:paraId="5A431321"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0.82</w:t>
            </w:r>
          </w:p>
        </w:tc>
        <w:tc>
          <w:tcPr>
            <w:tcW w:w="679" w:type="pct"/>
            <w:tcBorders>
              <w:top w:val="single" w:sz="4" w:space="0" w:color="auto"/>
              <w:left w:val="nil"/>
              <w:bottom w:val="nil"/>
              <w:right w:val="nil"/>
            </w:tcBorders>
            <w:shd w:val="clear" w:color="auto" w:fill="FFFFFF"/>
            <w:tcMar>
              <w:top w:w="80" w:type="dxa"/>
              <w:left w:w="80" w:type="dxa"/>
              <w:bottom w:w="80" w:type="dxa"/>
              <w:right w:w="80" w:type="dxa"/>
            </w:tcMar>
          </w:tcPr>
          <w:p w14:paraId="5A41CDCD"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0.447</w:t>
            </w:r>
          </w:p>
        </w:tc>
        <w:tc>
          <w:tcPr>
            <w:tcW w:w="128" w:type="pct"/>
            <w:tcBorders>
              <w:top w:val="single" w:sz="4" w:space="0" w:color="auto"/>
              <w:left w:val="nil"/>
              <w:bottom w:val="nil"/>
              <w:right w:val="nil"/>
            </w:tcBorders>
            <w:shd w:val="clear" w:color="auto" w:fill="FFFFFF"/>
          </w:tcPr>
          <w:p w14:paraId="29811222"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571" w:type="pct"/>
            <w:tcBorders>
              <w:top w:val="single" w:sz="4" w:space="0" w:color="auto"/>
              <w:left w:val="nil"/>
              <w:bottom w:val="nil"/>
              <w:right w:val="nil"/>
            </w:tcBorders>
            <w:shd w:val="clear" w:color="auto" w:fill="FFFFFF"/>
          </w:tcPr>
          <w:p w14:paraId="57A161F7"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1.35</w:t>
            </w:r>
          </w:p>
        </w:tc>
        <w:tc>
          <w:tcPr>
            <w:tcW w:w="466" w:type="pct"/>
            <w:tcBorders>
              <w:top w:val="single" w:sz="4" w:space="0" w:color="auto"/>
              <w:left w:val="nil"/>
              <w:bottom w:val="nil"/>
              <w:right w:val="nil"/>
            </w:tcBorders>
            <w:shd w:val="clear" w:color="auto" w:fill="FFFFFF"/>
          </w:tcPr>
          <w:p w14:paraId="653822BC"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0.265</w:t>
            </w:r>
          </w:p>
        </w:tc>
      </w:tr>
      <w:tr w:rsidR="00123A85" w:rsidRPr="00412B3F" w14:paraId="23D72CE5" w14:textId="77777777" w:rsidTr="000450F4">
        <w:trPr>
          <w:trHeight w:val="278"/>
          <w:jc w:val="center"/>
        </w:trPr>
        <w:tc>
          <w:tcPr>
            <w:tcW w:w="1004" w:type="pct"/>
            <w:tcBorders>
              <w:top w:val="nil"/>
              <w:left w:val="nil"/>
              <w:bottom w:val="nil"/>
              <w:right w:val="nil"/>
            </w:tcBorders>
            <w:shd w:val="clear" w:color="auto" w:fill="FFFFFF"/>
            <w:tcMar>
              <w:top w:w="80" w:type="dxa"/>
              <w:left w:w="80" w:type="dxa"/>
              <w:bottom w:w="80" w:type="dxa"/>
              <w:right w:w="80" w:type="dxa"/>
            </w:tcMar>
          </w:tcPr>
          <w:p w14:paraId="5B684996" w14:textId="77777777" w:rsidR="00123A85" w:rsidRPr="00412B3F" w:rsidRDefault="00123A85" w:rsidP="000450F4">
            <w:pPr>
              <w:spacing w:line="276" w:lineRule="auto"/>
              <w:rPr>
                <w:rFonts w:ascii="Times New Roman" w:eastAsia="宋体" w:hAnsi="Times New Roman" w:cs="黑体"/>
                <w:sz w:val="18"/>
                <w:szCs w:val="21"/>
              </w:rPr>
            </w:pPr>
            <w:r w:rsidRPr="00412B3F">
              <w:rPr>
                <w:rFonts w:ascii="Times New Roman" w:eastAsia="宋体" w:hAnsi="Times New Roman" w:cs="黑体"/>
                <w:bCs/>
                <w:sz w:val="18"/>
                <w:szCs w:val="21"/>
              </w:rPr>
              <w:t>Endophyte (E)</w:t>
            </w:r>
          </w:p>
        </w:tc>
        <w:tc>
          <w:tcPr>
            <w:tcW w:w="358" w:type="pct"/>
            <w:tcBorders>
              <w:top w:val="nil"/>
              <w:left w:val="nil"/>
              <w:bottom w:val="nil"/>
              <w:right w:val="nil"/>
            </w:tcBorders>
            <w:shd w:val="clear" w:color="auto" w:fill="FFFFFF"/>
            <w:tcMar>
              <w:top w:w="80" w:type="dxa"/>
              <w:left w:w="80" w:type="dxa"/>
              <w:bottom w:w="80" w:type="dxa"/>
              <w:right w:w="80" w:type="dxa"/>
            </w:tcMar>
          </w:tcPr>
          <w:p w14:paraId="4ADBF68E"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1</w:t>
            </w:r>
          </w:p>
        </w:tc>
        <w:tc>
          <w:tcPr>
            <w:tcW w:w="454" w:type="pct"/>
            <w:tcBorders>
              <w:top w:val="nil"/>
              <w:left w:val="nil"/>
              <w:bottom w:val="nil"/>
              <w:right w:val="nil"/>
            </w:tcBorders>
            <w:shd w:val="clear" w:color="auto" w:fill="FFFFFF"/>
            <w:tcMar>
              <w:top w:w="80" w:type="dxa"/>
              <w:left w:w="80" w:type="dxa"/>
              <w:bottom w:w="80" w:type="dxa"/>
              <w:right w:w="80" w:type="dxa"/>
            </w:tcMar>
          </w:tcPr>
          <w:p w14:paraId="738E711C"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2.80</w:t>
            </w:r>
          </w:p>
        </w:tc>
        <w:tc>
          <w:tcPr>
            <w:tcW w:w="661" w:type="pct"/>
            <w:tcBorders>
              <w:top w:val="nil"/>
              <w:left w:val="nil"/>
              <w:bottom w:val="nil"/>
              <w:right w:val="nil"/>
            </w:tcBorders>
            <w:shd w:val="clear" w:color="auto" w:fill="FFFFFF"/>
            <w:tcMar>
              <w:top w:w="80" w:type="dxa"/>
              <w:left w:w="80" w:type="dxa"/>
              <w:bottom w:w="80" w:type="dxa"/>
              <w:right w:w="80" w:type="dxa"/>
            </w:tcMar>
          </w:tcPr>
          <w:p w14:paraId="3A9642F9"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0.098</w:t>
            </w:r>
          </w:p>
        </w:tc>
        <w:tc>
          <w:tcPr>
            <w:tcW w:w="144" w:type="pct"/>
            <w:tcBorders>
              <w:top w:val="nil"/>
              <w:left w:val="nil"/>
              <w:bottom w:val="nil"/>
              <w:right w:val="nil"/>
            </w:tcBorders>
            <w:shd w:val="clear" w:color="auto" w:fill="FFFFFF"/>
            <w:tcMar>
              <w:top w:w="80" w:type="dxa"/>
              <w:left w:w="80" w:type="dxa"/>
              <w:bottom w:w="80" w:type="dxa"/>
              <w:right w:w="80" w:type="dxa"/>
            </w:tcMar>
          </w:tcPr>
          <w:p w14:paraId="3194116A"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535" w:type="pct"/>
            <w:tcBorders>
              <w:top w:val="nil"/>
              <w:left w:val="nil"/>
              <w:bottom w:val="nil"/>
              <w:right w:val="nil"/>
            </w:tcBorders>
            <w:shd w:val="clear" w:color="auto" w:fill="FFFFFF"/>
            <w:tcMar>
              <w:top w:w="80" w:type="dxa"/>
              <w:left w:w="80" w:type="dxa"/>
              <w:bottom w:w="80" w:type="dxa"/>
              <w:right w:w="80" w:type="dxa"/>
            </w:tcMar>
          </w:tcPr>
          <w:p w14:paraId="186CE9E0"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0.18</w:t>
            </w:r>
          </w:p>
        </w:tc>
        <w:tc>
          <w:tcPr>
            <w:tcW w:w="679" w:type="pct"/>
            <w:tcBorders>
              <w:top w:val="nil"/>
              <w:left w:val="nil"/>
              <w:bottom w:val="nil"/>
              <w:right w:val="nil"/>
            </w:tcBorders>
            <w:shd w:val="clear" w:color="auto" w:fill="FFFFFF"/>
            <w:tcMar>
              <w:top w:w="80" w:type="dxa"/>
              <w:left w:w="80" w:type="dxa"/>
              <w:bottom w:w="80" w:type="dxa"/>
              <w:right w:w="80" w:type="dxa"/>
            </w:tcMar>
          </w:tcPr>
          <w:p w14:paraId="2554EC1A"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0.673</w:t>
            </w:r>
          </w:p>
        </w:tc>
        <w:tc>
          <w:tcPr>
            <w:tcW w:w="128" w:type="pct"/>
            <w:tcBorders>
              <w:top w:val="nil"/>
              <w:left w:val="nil"/>
              <w:bottom w:val="nil"/>
              <w:right w:val="nil"/>
            </w:tcBorders>
            <w:shd w:val="clear" w:color="auto" w:fill="FFFFFF"/>
          </w:tcPr>
          <w:p w14:paraId="45F25DFD"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571" w:type="pct"/>
            <w:tcBorders>
              <w:top w:val="nil"/>
              <w:left w:val="nil"/>
              <w:bottom w:val="nil"/>
              <w:right w:val="nil"/>
            </w:tcBorders>
            <w:shd w:val="clear" w:color="auto" w:fill="FFFFFF"/>
          </w:tcPr>
          <w:p w14:paraId="7E0C83C1"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8.87</w:t>
            </w:r>
          </w:p>
        </w:tc>
        <w:tc>
          <w:tcPr>
            <w:tcW w:w="466" w:type="pct"/>
            <w:tcBorders>
              <w:top w:val="nil"/>
              <w:left w:val="nil"/>
              <w:bottom w:val="nil"/>
              <w:right w:val="nil"/>
            </w:tcBorders>
            <w:shd w:val="clear" w:color="auto" w:fill="FFFFFF"/>
          </w:tcPr>
          <w:p w14:paraId="412782F1"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0.004</w:t>
            </w:r>
          </w:p>
        </w:tc>
      </w:tr>
      <w:tr w:rsidR="00123A85" w:rsidRPr="00412B3F" w14:paraId="1EC313D8" w14:textId="77777777" w:rsidTr="000450F4">
        <w:trPr>
          <w:trHeight w:val="278"/>
          <w:jc w:val="center"/>
        </w:trPr>
        <w:tc>
          <w:tcPr>
            <w:tcW w:w="1004" w:type="pct"/>
            <w:tcBorders>
              <w:top w:val="nil"/>
              <w:left w:val="nil"/>
              <w:bottom w:val="nil"/>
              <w:right w:val="nil"/>
            </w:tcBorders>
            <w:shd w:val="clear" w:color="auto" w:fill="FFFFFF"/>
            <w:tcMar>
              <w:top w:w="80" w:type="dxa"/>
              <w:left w:w="80" w:type="dxa"/>
              <w:bottom w:w="80" w:type="dxa"/>
              <w:right w:w="80" w:type="dxa"/>
            </w:tcMar>
          </w:tcPr>
          <w:p w14:paraId="10E222C3" w14:textId="77777777" w:rsidR="00123A85" w:rsidRPr="00412B3F" w:rsidRDefault="00123A85" w:rsidP="000450F4">
            <w:pPr>
              <w:spacing w:line="276" w:lineRule="auto"/>
              <w:rPr>
                <w:rFonts w:ascii="Times New Roman" w:eastAsia="宋体" w:hAnsi="Times New Roman" w:cs="黑体"/>
                <w:sz w:val="18"/>
                <w:szCs w:val="21"/>
              </w:rPr>
            </w:pPr>
            <w:r w:rsidRPr="00412B3F">
              <w:rPr>
                <w:rFonts w:ascii="Times New Roman" w:eastAsia="宋体" w:hAnsi="Times New Roman" w:cs="黑体"/>
                <w:bCs/>
                <w:sz w:val="18"/>
                <w:szCs w:val="21"/>
              </w:rPr>
              <w:t>Times (T)</w:t>
            </w:r>
          </w:p>
        </w:tc>
        <w:tc>
          <w:tcPr>
            <w:tcW w:w="358" w:type="pct"/>
            <w:tcBorders>
              <w:top w:val="nil"/>
              <w:left w:val="nil"/>
              <w:bottom w:val="nil"/>
              <w:right w:val="nil"/>
            </w:tcBorders>
            <w:shd w:val="clear" w:color="auto" w:fill="FFFFFF"/>
            <w:tcMar>
              <w:top w:w="80" w:type="dxa"/>
              <w:left w:w="80" w:type="dxa"/>
              <w:bottom w:w="80" w:type="dxa"/>
              <w:right w:w="80" w:type="dxa"/>
            </w:tcMar>
          </w:tcPr>
          <w:p w14:paraId="4E5C56F3"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5</w:t>
            </w:r>
          </w:p>
        </w:tc>
        <w:tc>
          <w:tcPr>
            <w:tcW w:w="454" w:type="pct"/>
            <w:tcBorders>
              <w:top w:val="nil"/>
              <w:left w:val="nil"/>
              <w:bottom w:val="nil"/>
              <w:right w:val="nil"/>
            </w:tcBorders>
            <w:shd w:val="clear" w:color="auto" w:fill="FFFFFF"/>
            <w:tcMar>
              <w:top w:w="80" w:type="dxa"/>
              <w:left w:w="80" w:type="dxa"/>
              <w:bottom w:w="80" w:type="dxa"/>
              <w:right w:w="80" w:type="dxa"/>
            </w:tcMar>
          </w:tcPr>
          <w:p w14:paraId="47808663"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32.56</w:t>
            </w:r>
          </w:p>
        </w:tc>
        <w:tc>
          <w:tcPr>
            <w:tcW w:w="661" w:type="pct"/>
            <w:tcBorders>
              <w:top w:val="nil"/>
              <w:left w:val="nil"/>
              <w:bottom w:val="nil"/>
              <w:right w:val="nil"/>
            </w:tcBorders>
            <w:shd w:val="clear" w:color="auto" w:fill="FFFFFF"/>
            <w:tcMar>
              <w:top w:w="80" w:type="dxa"/>
              <w:left w:w="80" w:type="dxa"/>
              <w:bottom w:w="80" w:type="dxa"/>
              <w:right w:w="80" w:type="dxa"/>
            </w:tcMar>
          </w:tcPr>
          <w:p w14:paraId="28B06333"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&lt; 0.001</w:t>
            </w:r>
          </w:p>
        </w:tc>
        <w:tc>
          <w:tcPr>
            <w:tcW w:w="144" w:type="pct"/>
            <w:tcBorders>
              <w:top w:val="nil"/>
              <w:left w:val="nil"/>
              <w:bottom w:val="nil"/>
              <w:right w:val="nil"/>
            </w:tcBorders>
            <w:shd w:val="clear" w:color="auto" w:fill="FFFFFF"/>
            <w:tcMar>
              <w:top w:w="80" w:type="dxa"/>
              <w:left w:w="80" w:type="dxa"/>
              <w:bottom w:w="80" w:type="dxa"/>
              <w:right w:w="80" w:type="dxa"/>
            </w:tcMar>
          </w:tcPr>
          <w:p w14:paraId="11DA7033"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535" w:type="pct"/>
            <w:tcBorders>
              <w:top w:val="nil"/>
              <w:left w:val="nil"/>
              <w:bottom w:val="nil"/>
              <w:right w:val="nil"/>
            </w:tcBorders>
            <w:shd w:val="clear" w:color="auto" w:fill="FFFFFF"/>
            <w:tcMar>
              <w:top w:w="80" w:type="dxa"/>
              <w:left w:w="80" w:type="dxa"/>
              <w:bottom w:w="80" w:type="dxa"/>
              <w:right w:w="80" w:type="dxa"/>
            </w:tcMar>
          </w:tcPr>
          <w:p w14:paraId="040F11BF"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684.05</w:t>
            </w:r>
          </w:p>
        </w:tc>
        <w:tc>
          <w:tcPr>
            <w:tcW w:w="679" w:type="pct"/>
            <w:tcBorders>
              <w:top w:val="nil"/>
              <w:left w:val="nil"/>
              <w:bottom w:val="nil"/>
              <w:right w:val="nil"/>
            </w:tcBorders>
            <w:shd w:val="clear" w:color="auto" w:fill="FFFFFF"/>
            <w:tcMar>
              <w:top w:w="80" w:type="dxa"/>
              <w:left w:w="80" w:type="dxa"/>
              <w:bottom w:w="80" w:type="dxa"/>
              <w:right w:w="80" w:type="dxa"/>
            </w:tcMar>
          </w:tcPr>
          <w:p w14:paraId="51288F39"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&lt; 0.001</w:t>
            </w:r>
          </w:p>
        </w:tc>
        <w:tc>
          <w:tcPr>
            <w:tcW w:w="128" w:type="pct"/>
            <w:tcBorders>
              <w:top w:val="nil"/>
              <w:left w:val="nil"/>
              <w:bottom w:val="nil"/>
              <w:right w:val="nil"/>
            </w:tcBorders>
            <w:shd w:val="clear" w:color="auto" w:fill="FFFFFF"/>
          </w:tcPr>
          <w:p w14:paraId="1C0B5873"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571" w:type="pct"/>
            <w:tcBorders>
              <w:top w:val="nil"/>
              <w:left w:val="nil"/>
              <w:bottom w:val="nil"/>
              <w:right w:val="nil"/>
            </w:tcBorders>
            <w:shd w:val="clear" w:color="auto" w:fill="FFFFFF"/>
          </w:tcPr>
          <w:p w14:paraId="7A4CE5FA"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609.28</w:t>
            </w:r>
          </w:p>
        </w:tc>
        <w:tc>
          <w:tcPr>
            <w:tcW w:w="466" w:type="pct"/>
            <w:tcBorders>
              <w:top w:val="nil"/>
              <w:left w:val="nil"/>
              <w:bottom w:val="nil"/>
              <w:right w:val="nil"/>
            </w:tcBorders>
            <w:shd w:val="clear" w:color="auto" w:fill="FFFFFF"/>
          </w:tcPr>
          <w:p w14:paraId="731F9C7B"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&lt; 0.001</w:t>
            </w:r>
          </w:p>
        </w:tc>
      </w:tr>
      <w:tr w:rsidR="00123A85" w:rsidRPr="00412B3F" w14:paraId="6CAC5C57" w14:textId="77777777" w:rsidTr="000450F4">
        <w:trPr>
          <w:trHeight w:val="278"/>
          <w:jc w:val="center"/>
        </w:trPr>
        <w:tc>
          <w:tcPr>
            <w:tcW w:w="1004" w:type="pct"/>
            <w:tcBorders>
              <w:top w:val="nil"/>
              <w:left w:val="nil"/>
              <w:bottom w:val="nil"/>
              <w:right w:val="nil"/>
            </w:tcBorders>
            <w:shd w:val="clear" w:color="auto" w:fill="FFFFFF"/>
            <w:tcMar>
              <w:top w:w="80" w:type="dxa"/>
              <w:left w:w="80" w:type="dxa"/>
              <w:bottom w:w="80" w:type="dxa"/>
              <w:right w:w="80" w:type="dxa"/>
            </w:tcMar>
            <w:vAlign w:val="center"/>
          </w:tcPr>
          <w:p w14:paraId="3CDD145E" w14:textId="77777777" w:rsidR="00123A85" w:rsidRPr="00412B3F" w:rsidRDefault="00123A85" w:rsidP="000450F4">
            <w:pPr>
              <w:spacing w:line="276" w:lineRule="auto"/>
              <w:rPr>
                <w:rFonts w:ascii="Times New Roman" w:eastAsia="宋体" w:hAnsi="Times New Roman" w:cs="黑体"/>
                <w:sz w:val="18"/>
                <w:szCs w:val="21"/>
              </w:rPr>
            </w:pPr>
            <w:r w:rsidRPr="00412B3F">
              <w:rPr>
                <w:rFonts w:ascii="Times New Roman" w:eastAsia="宋体" w:hAnsi="Times New Roman" w:cs="黑体"/>
                <w:bCs/>
                <w:sz w:val="18"/>
                <w:szCs w:val="21"/>
              </w:rPr>
              <w:t>S × E</w:t>
            </w:r>
          </w:p>
        </w:tc>
        <w:tc>
          <w:tcPr>
            <w:tcW w:w="358" w:type="pct"/>
            <w:tcBorders>
              <w:top w:val="nil"/>
              <w:left w:val="nil"/>
              <w:bottom w:val="nil"/>
              <w:right w:val="nil"/>
            </w:tcBorders>
            <w:shd w:val="clear" w:color="auto" w:fill="FFFFFF"/>
            <w:tcMar>
              <w:top w:w="80" w:type="dxa"/>
              <w:left w:w="80" w:type="dxa"/>
              <w:bottom w:w="80" w:type="dxa"/>
              <w:right w:w="80" w:type="dxa"/>
            </w:tcMar>
          </w:tcPr>
          <w:p w14:paraId="08633E42"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2</w:t>
            </w:r>
          </w:p>
        </w:tc>
        <w:tc>
          <w:tcPr>
            <w:tcW w:w="454" w:type="pct"/>
            <w:tcBorders>
              <w:top w:val="nil"/>
              <w:left w:val="nil"/>
              <w:bottom w:val="nil"/>
              <w:right w:val="nil"/>
            </w:tcBorders>
            <w:shd w:val="clear" w:color="auto" w:fill="FFFFFF"/>
            <w:tcMar>
              <w:top w:w="80" w:type="dxa"/>
              <w:left w:w="80" w:type="dxa"/>
              <w:bottom w:w="80" w:type="dxa"/>
              <w:right w:w="80" w:type="dxa"/>
            </w:tcMar>
            <w:vAlign w:val="center"/>
          </w:tcPr>
          <w:p w14:paraId="625810DD"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2.89</w:t>
            </w:r>
          </w:p>
        </w:tc>
        <w:tc>
          <w:tcPr>
            <w:tcW w:w="661" w:type="pct"/>
            <w:tcBorders>
              <w:top w:val="nil"/>
              <w:left w:val="nil"/>
              <w:bottom w:val="nil"/>
              <w:right w:val="nil"/>
            </w:tcBorders>
            <w:shd w:val="clear" w:color="auto" w:fill="FFFFFF"/>
            <w:tcMar>
              <w:top w:w="80" w:type="dxa"/>
              <w:left w:w="80" w:type="dxa"/>
              <w:bottom w:w="80" w:type="dxa"/>
              <w:right w:w="80" w:type="dxa"/>
            </w:tcMar>
            <w:vAlign w:val="center"/>
          </w:tcPr>
          <w:p w14:paraId="678BD28A"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0.062</w:t>
            </w:r>
          </w:p>
        </w:tc>
        <w:tc>
          <w:tcPr>
            <w:tcW w:w="144" w:type="pct"/>
            <w:tcBorders>
              <w:top w:val="nil"/>
              <w:left w:val="nil"/>
              <w:bottom w:val="nil"/>
              <w:right w:val="nil"/>
            </w:tcBorders>
            <w:shd w:val="clear" w:color="auto" w:fill="FFFFFF"/>
            <w:tcMar>
              <w:top w:w="80" w:type="dxa"/>
              <w:left w:w="80" w:type="dxa"/>
              <w:bottom w:w="80" w:type="dxa"/>
              <w:right w:w="80" w:type="dxa"/>
            </w:tcMar>
          </w:tcPr>
          <w:p w14:paraId="7A18D351"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535" w:type="pct"/>
            <w:tcBorders>
              <w:top w:val="nil"/>
              <w:left w:val="nil"/>
              <w:bottom w:val="nil"/>
              <w:right w:val="nil"/>
            </w:tcBorders>
            <w:shd w:val="clear" w:color="auto" w:fill="FFFFFF"/>
            <w:tcMar>
              <w:top w:w="80" w:type="dxa"/>
              <w:left w:w="80" w:type="dxa"/>
              <w:bottom w:w="80" w:type="dxa"/>
              <w:right w:w="80" w:type="dxa"/>
            </w:tcMar>
            <w:vAlign w:val="center"/>
          </w:tcPr>
          <w:p w14:paraId="256FCCCE"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5.56</w:t>
            </w:r>
          </w:p>
        </w:tc>
        <w:tc>
          <w:tcPr>
            <w:tcW w:w="679" w:type="pct"/>
            <w:tcBorders>
              <w:top w:val="nil"/>
              <w:left w:val="nil"/>
              <w:bottom w:val="nil"/>
              <w:right w:val="nil"/>
            </w:tcBorders>
            <w:shd w:val="clear" w:color="auto" w:fill="FFFFFF"/>
            <w:tcMar>
              <w:top w:w="80" w:type="dxa"/>
              <w:left w:w="80" w:type="dxa"/>
              <w:bottom w:w="80" w:type="dxa"/>
              <w:right w:w="80" w:type="dxa"/>
            </w:tcMar>
            <w:vAlign w:val="center"/>
          </w:tcPr>
          <w:p w14:paraId="4D10B069"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0.006</w:t>
            </w:r>
          </w:p>
        </w:tc>
        <w:tc>
          <w:tcPr>
            <w:tcW w:w="128" w:type="pct"/>
            <w:tcBorders>
              <w:top w:val="nil"/>
              <w:left w:val="nil"/>
              <w:bottom w:val="nil"/>
              <w:right w:val="nil"/>
            </w:tcBorders>
            <w:shd w:val="clear" w:color="auto" w:fill="FFFFFF"/>
          </w:tcPr>
          <w:p w14:paraId="144C811E"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571" w:type="pct"/>
            <w:tcBorders>
              <w:top w:val="nil"/>
              <w:left w:val="nil"/>
              <w:bottom w:val="nil"/>
              <w:right w:val="nil"/>
            </w:tcBorders>
            <w:shd w:val="clear" w:color="auto" w:fill="FFFFFF"/>
          </w:tcPr>
          <w:p w14:paraId="56020EA0"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0.36</w:t>
            </w:r>
          </w:p>
        </w:tc>
        <w:tc>
          <w:tcPr>
            <w:tcW w:w="466" w:type="pct"/>
            <w:tcBorders>
              <w:top w:val="nil"/>
              <w:left w:val="nil"/>
              <w:bottom w:val="nil"/>
              <w:right w:val="nil"/>
            </w:tcBorders>
            <w:shd w:val="clear" w:color="auto" w:fill="FFFFFF"/>
          </w:tcPr>
          <w:p w14:paraId="27F7E8D8"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0.700</w:t>
            </w:r>
          </w:p>
        </w:tc>
      </w:tr>
      <w:tr w:rsidR="00123A85" w:rsidRPr="00412B3F" w14:paraId="0E342C97" w14:textId="77777777" w:rsidTr="000450F4">
        <w:trPr>
          <w:trHeight w:val="278"/>
          <w:jc w:val="center"/>
        </w:trPr>
        <w:tc>
          <w:tcPr>
            <w:tcW w:w="1004" w:type="pct"/>
            <w:tcBorders>
              <w:top w:val="nil"/>
              <w:left w:val="nil"/>
              <w:bottom w:val="nil"/>
              <w:right w:val="nil"/>
            </w:tcBorders>
            <w:shd w:val="clear" w:color="auto" w:fill="FFFFFF"/>
            <w:tcMar>
              <w:top w:w="80" w:type="dxa"/>
              <w:left w:w="80" w:type="dxa"/>
              <w:bottom w:w="80" w:type="dxa"/>
              <w:right w:w="80" w:type="dxa"/>
            </w:tcMar>
            <w:vAlign w:val="center"/>
          </w:tcPr>
          <w:p w14:paraId="2B5F6673" w14:textId="77777777" w:rsidR="00123A85" w:rsidRPr="00412B3F" w:rsidRDefault="00123A85" w:rsidP="000450F4">
            <w:pPr>
              <w:spacing w:line="276" w:lineRule="auto"/>
              <w:rPr>
                <w:rFonts w:ascii="Times New Roman" w:eastAsia="宋体" w:hAnsi="Times New Roman" w:cs="黑体"/>
                <w:bCs/>
                <w:sz w:val="18"/>
                <w:szCs w:val="21"/>
              </w:rPr>
            </w:pPr>
            <w:r w:rsidRPr="00412B3F">
              <w:rPr>
                <w:rFonts w:ascii="Times New Roman" w:eastAsia="宋体" w:hAnsi="Times New Roman" w:cs="黑体"/>
                <w:bCs/>
                <w:sz w:val="18"/>
                <w:szCs w:val="21"/>
              </w:rPr>
              <w:t>S × T</w:t>
            </w:r>
          </w:p>
        </w:tc>
        <w:tc>
          <w:tcPr>
            <w:tcW w:w="358" w:type="pct"/>
            <w:tcBorders>
              <w:top w:val="nil"/>
              <w:left w:val="nil"/>
              <w:bottom w:val="nil"/>
              <w:right w:val="nil"/>
            </w:tcBorders>
            <w:shd w:val="clear" w:color="auto" w:fill="FFFFFF"/>
            <w:tcMar>
              <w:top w:w="80" w:type="dxa"/>
              <w:left w:w="80" w:type="dxa"/>
              <w:bottom w:w="80" w:type="dxa"/>
              <w:right w:w="80" w:type="dxa"/>
            </w:tcMar>
          </w:tcPr>
          <w:p w14:paraId="05EA1289"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10</w:t>
            </w:r>
          </w:p>
        </w:tc>
        <w:tc>
          <w:tcPr>
            <w:tcW w:w="454" w:type="pct"/>
            <w:tcBorders>
              <w:top w:val="nil"/>
              <w:left w:val="nil"/>
              <w:bottom w:val="nil"/>
              <w:right w:val="nil"/>
            </w:tcBorders>
            <w:shd w:val="clear" w:color="auto" w:fill="FFFFFF"/>
            <w:tcMar>
              <w:top w:w="80" w:type="dxa"/>
              <w:left w:w="80" w:type="dxa"/>
              <w:bottom w:w="80" w:type="dxa"/>
              <w:right w:w="80" w:type="dxa"/>
            </w:tcMar>
            <w:vAlign w:val="center"/>
          </w:tcPr>
          <w:p w14:paraId="7FD5D38E"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1.56</w:t>
            </w:r>
          </w:p>
        </w:tc>
        <w:tc>
          <w:tcPr>
            <w:tcW w:w="661" w:type="pct"/>
            <w:tcBorders>
              <w:top w:val="nil"/>
              <w:left w:val="nil"/>
              <w:bottom w:val="nil"/>
              <w:right w:val="nil"/>
            </w:tcBorders>
            <w:shd w:val="clear" w:color="auto" w:fill="FFFFFF"/>
            <w:tcMar>
              <w:top w:w="80" w:type="dxa"/>
              <w:left w:w="80" w:type="dxa"/>
              <w:bottom w:w="80" w:type="dxa"/>
              <w:right w:w="80" w:type="dxa"/>
            </w:tcMar>
            <w:vAlign w:val="center"/>
          </w:tcPr>
          <w:p w14:paraId="4921DADB"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0.137</w:t>
            </w:r>
          </w:p>
        </w:tc>
        <w:tc>
          <w:tcPr>
            <w:tcW w:w="144" w:type="pct"/>
            <w:tcBorders>
              <w:top w:val="nil"/>
              <w:left w:val="nil"/>
              <w:bottom w:val="nil"/>
              <w:right w:val="nil"/>
            </w:tcBorders>
            <w:shd w:val="clear" w:color="auto" w:fill="FFFFFF"/>
            <w:tcMar>
              <w:top w:w="80" w:type="dxa"/>
              <w:left w:w="80" w:type="dxa"/>
              <w:bottom w:w="80" w:type="dxa"/>
              <w:right w:w="80" w:type="dxa"/>
            </w:tcMar>
          </w:tcPr>
          <w:p w14:paraId="32D5EF88"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535" w:type="pct"/>
            <w:tcBorders>
              <w:top w:val="nil"/>
              <w:left w:val="nil"/>
              <w:bottom w:val="nil"/>
              <w:right w:val="nil"/>
            </w:tcBorders>
            <w:shd w:val="clear" w:color="auto" w:fill="FFFFFF"/>
            <w:tcMar>
              <w:top w:w="80" w:type="dxa"/>
              <w:left w:w="80" w:type="dxa"/>
              <w:bottom w:w="80" w:type="dxa"/>
              <w:right w:w="80" w:type="dxa"/>
            </w:tcMar>
            <w:vAlign w:val="center"/>
          </w:tcPr>
          <w:p w14:paraId="5453046E"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0.27</w:t>
            </w:r>
          </w:p>
        </w:tc>
        <w:tc>
          <w:tcPr>
            <w:tcW w:w="679" w:type="pct"/>
            <w:tcBorders>
              <w:top w:val="nil"/>
              <w:left w:val="nil"/>
              <w:bottom w:val="nil"/>
              <w:right w:val="nil"/>
            </w:tcBorders>
            <w:shd w:val="clear" w:color="auto" w:fill="FFFFFF"/>
            <w:tcMar>
              <w:top w:w="80" w:type="dxa"/>
              <w:left w:w="80" w:type="dxa"/>
              <w:bottom w:w="80" w:type="dxa"/>
              <w:right w:w="80" w:type="dxa"/>
            </w:tcMar>
            <w:vAlign w:val="center"/>
          </w:tcPr>
          <w:p w14:paraId="0FDDC981"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0.986</w:t>
            </w:r>
          </w:p>
        </w:tc>
        <w:tc>
          <w:tcPr>
            <w:tcW w:w="128" w:type="pct"/>
            <w:tcBorders>
              <w:top w:val="nil"/>
              <w:left w:val="nil"/>
              <w:bottom w:val="nil"/>
              <w:right w:val="nil"/>
            </w:tcBorders>
            <w:shd w:val="clear" w:color="auto" w:fill="FFFFFF"/>
          </w:tcPr>
          <w:p w14:paraId="4A880FA9"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571" w:type="pct"/>
            <w:tcBorders>
              <w:top w:val="nil"/>
              <w:left w:val="nil"/>
              <w:bottom w:val="nil"/>
              <w:right w:val="nil"/>
            </w:tcBorders>
            <w:shd w:val="clear" w:color="auto" w:fill="FFFFFF"/>
          </w:tcPr>
          <w:p w14:paraId="60CDB044"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4.33</w:t>
            </w:r>
          </w:p>
        </w:tc>
        <w:tc>
          <w:tcPr>
            <w:tcW w:w="466" w:type="pct"/>
            <w:tcBorders>
              <w:top w:val="nil"/>
              <w:left w:val="nil"/>
              <w:bottom w:val="nil"/>
              <w:right w:val="nil"/>
            </w:tcBorders>
            <w:shd w:val="clear" w:color="auto" w:fill="FFFFFF"/>
          </w:tcPr>
          <w:p w14:paraId="4DF013CB"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&lt; 0.001</w:t>
            </w:r>
          </w:p>
        </w:tc>
      </w:tr>
      <w:tr w:rsidR="00123A85" w:rsidRPr="00412B3F" w14:paraId="71A6464B" w14:textId="77777777" w:rsidTr="000450F4">
        <w:trPr>
          <w:trHeight w:val="278"/>
          <w:jc w:val="center"/>
        </w:trPr>
        <w:tc>
          <w:tcPr>
            <w:tcW w:w="1004" w:type="pct"/>
            <w:tcBorders>
              <w:top w:val="nil"/>
              <w:left w:val="nil"/>
              <w:bottom w:val="nil"/>
              <w:right w:val="nil"/>
            </w:tcBorders>
            <w:shd w:val="clear" w:color="auto" w:fill="FFFFFF"/>
            <w:tcMar>
              <w:top w:w="80" w:type="dxa"/>
              <w:left w:w="80" w:type="dxa"/>
              <w:bottom w:w="80" w:type="dxa"/>
              <w:right w:w="80" w:type="dxa"/>
            </w:tcMar>
            <w:vAlign w:val="center"/>
          </w:tcPr>
          <w:p w14:paraId="029F482B" w14:textId="77777777" w:rsidR="00123A85" w:rsidRPr="00412B3F" w:rsidRDefault="00123A85" w:rsidP="000450F4">
            <w:pPr>
              <w:spacing w:line="276" w:lineRule="auto"/>
              <w:rPr>
                <w:rFonts w:ascii="Times New Roman" w:eastAsia="宋体" w:hAnsi="Times New Roman" w:cs="黑体"/>
                <w:bCs/>
                <w:sz w:val="18"/>
                <w:szCs w:val="21"/>
              </w:rPr>
            </w:pPr>
            <w:r w:rsidRPr="00412B3F">
              <w:rPr>
                <w:rFonts w:ascii="Times New Roman" w:eastAsia="宋体" w:hAnsi="Times New Roman" w:cs="黑体"/>
                <w:bCs/>
                <w:sz w:val="18"/>
                <w:szCs w:val="21"/>
              </w:rPr>
              <w:t>E × T</w:t>
            </w:r>
          </w:p>
        </w:tc>
        <w:tc>
          <w:tcPr>
            <w:tcW w:w="358" w:type="pct"/>
            <w:tcBorders>
              <w:top w:val="nil"/>
              <w:left w:val="nil"/>
              <w:bottom w:val="nil"/>
              <w:right w:val="nil"/>
            </w:tcBorders>
            <w:shd w:val="clear" w:color="auto" w:fill="FFFFFF"/>
            <w:tcMar>
              <w:top w:w="80" w:type="dxa"/>
              <w:left w:w="80" w:type="dxa"/>
              <w:bottom w:w="80" w:type="dxa"/>
              <w:right w:w="80" w:type="dxa"/>
            </w:tcMar>
          </w:tcPr>
          <w:p w14:paraId="33A04CA6"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5</w:t>
            </w:r>
          </w:p>
        </w:tc>
        <w:tc>
          <w:tcPr>
            <w:tcW w:w="454" w:type="pct"/>
            <w:tcBorders>
              <w:top w:val="nil"/>
              <w:left w:val="nil"/>
              <w:bottom w:val="nil"/>
              <w:right w:val="nil"/>
            </w:tcBorders>
            <w:shd w:val="clear" w:color="auto" w:fill="FFFFFF"/>
            <w:tcMar>
              <w:top w:w="80" w:type="dxa"/>
              <w:left w:w="80" w:type="dxa"/>
              <w:bottom w:w="80" w:type="dxa"/>
              <w:right w:w="80" w:type="dxa"/>
            </w:tcMar>
            <w:vAlign w:val="center"/>
          </w:tcPr>
          <w:p w14:paraId="27A94A89"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0.69</w:t>
            </w:r>
          </w:p>
        </w:tc>
        <w:tc>
          <w:tcPr>
            <w:tcW w:w="661" w:type="pct"/>
            <w:tcBorders>
              <w:top w:val="nil"/>
              <w:left w:val="nil"/>
              <w:bottom w:val="nil"/>
              <w:right w:val="nil"/>
            </w:tcBorders>
            <w:shd w:val="clear" w:color="auto" w:fill="FFFFFF"/>
            <w:tcMar>
              <w:top w:w="80" w:type="dxa"/>
              <w:left w:w="80" w:type="dxa"/>
              <w:bottom w:w="80" w:type="dxa"/>
              <w:right w:w="80" w:type="dxa"/>
            </w:tcMar>
            <w:vAlign w:val="center"/>
          </w:tcPr>
          <w:p w14:paraId="249D262A"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0.630</w:t>
            </w:r>
          </w:p>
        </w:tc>
        <w:tc>
          <w:tcPr>
            <w:tcW w:w="144" w:type="pct"/>
            <w:tcBorders>
              <w:top w:val="nil"/>
              <w:left w:val="nil"/>
              <w:bottom w:val="nil"/>
              <w:right w:val="nil"/>
            </w:tcBorders>
            <w:shd w:val="clear" w:color="auto" w:fill="FFFFFF"/>
            <w:tcMar>
              <w:top w:w="80" w:type="dxa"/>
              <w:left w:w="80" w:type="dxa"/>
              <w:bottom w:w="80" w:type="dxa"/>
              <w:right w:w="80" w:type="dxa"/>
            </w:tcMar>
          </w:tcPr>
          <w:p w14:paraId="3BCDDC2B"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535" w:type="pct"/>
            <w:tcBorders>
              <w:top w:val="nil"/>
              <w:left w:val="nil"/>
              <w:bottom w:val="nil"/>
              <w:right w:val="nil"/>
            </w:tcBorders>
            <w:shd w:val="clear" w:color="auto" w:fill="FFFFFF"/>
            <w:tcMar>
              <w:top w:w="80" w:type="dxa"/>
              <w:left w:w="80" w:type="dxa"/>
              <w:bottom w:w="80" w:type="dxa"/>
              <w:right w:w="80" w:type="dxa"/>
            </w:tcMar>
            <w:vAlign w:val="center"/>
          </w:tcPr>
          <w:p w14:paraId="63843F53"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0.10</w:t>
            </w:r>
          </w:p>
        </w:tc>
        <w:tc>
          <w:tcPr>
            <w:tcW w:w="679" w:type="pct"/>
            <w:tcBorders>
              <w:top w:val="nil"/>
              <w:left w:val="nil"/>
              <w:bottom w:val="nil"/>
              <w:right w:val="nil"/>
            </w:tcBorders>
            <w:shd w:val="clear" w:color="auto" w:fill="FFFFFF"/>
            <w:tcMar>
              <w:top w:w="80" w:type="dxa"/>
              <w:left w:w="80" w:type="dxa"/>
              <w:bottom w:w="80" w:type="dxa"/>
              <w:right w:w="80" w:type="dxa"/>
            </w:tcMar>
            <w:vAlign w:val="center"/>
          </w:tcPr>
          <w:p w14:paraId="637E4DF5"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0.992</w:t>
            </w:r>
          </w:p>
        </w:tc>
        <w:tc>
          <w:tcPr>
            <w:tcW w:w="128" w:type="pct"/>
            <w:tcBorders>
              <w:top w:val="nil"/>
              <w:left w:val="nil"/>
              <w:bottom w:val="nil"/>
              <w:right w:val="nil"/>
            </w:tcBorders>
            <w:shd w:val="clear" w:color="auto" w:fill="FFFFFF"/>
          </w:tcPr>
          <w:p w14:paraId="7F81A50A"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571" w:type="pct"/>
            <w:tcBorders>
              <w:top w:val="nil"/>
              <w:left w:val="nil"/>
              <w:bottom w:val="nil"/>
              <w:right w:val="nil"/>
            </w:tcBorders>
            <w:shd w:val="clear" w:color="auto" w:fill="FFFFFF"/>
          </w:tcPr>
          <w:p w14:paraId="2BA56632"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1.61</w:t>
            </w:r>
          </w:p>
        </w:tc>
        <w:tc>
          <w:tcPr>
            <w:tcW w:w="466" w:type="pct"/>
            <w:tcBorders>
              <w:top w:val="nil"/>
              <w:left w:val="nil"/>
              <w:bottom w:val="nil"/>
              <w:right w:val="nil"/>
            </w:tcBorders>
            <w:shd w:val="clear" w:color="auto" w:fill="FFFFFF"/>
          </w:tcPr>
          <w:p w14:paraId="034E65DB"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0.169</w:t>
            </w:r>
          </w:p>
        </w:tc>
      </w:tr>
      <w:tr w:rsidR="00123A85" w:rsidRPr="00412B3F" w14:paraId="466BF8D2" w14:textId="77777777" w:rsidTr="000450F4">
        <w:trPr>
          <w:trHeight w:val="278"/>
          <w:jc w:val="center"/>
        </w:trPr>
        <w:tc>
          <w:tcPr>
            <w:tcW w:w="1004" w:type="pct"/>
            <w:tcBorders>
              <w:top w:val="nil"/>
              <w:left w:val="nil"/>
              <w:bottom w:val="single" w:sz="4" w:space="0" w:color="auto"/>
              <w:right w:val="nil"/>
            </w:tcBorders>
            <w:shd w:val="clear" w:color="auto" w:fill="FFFFFF"/>
            <w:tcMar>
              <w:top w:w="80" w:type="dxa"/>
              <w:left w:w="80" w:type="dxa"/>
              <w:bottom w:w="80" w:type="dxa"/>
              <w:right w:w="80" w:type="dxa"/>
            </w:tcMar>
            <w:vAlign w:val="center"/>
          </w:tcPr>
          <w:p w14:paraId="12E38CE2" w14:textId="77777777" w:rsidR="00123A85" w:rsidRPr="00412B3F" w:rsidRDefault="00123A85" w:rsidP="000450F4">
            <w:pPr>
              <w:spacing w:line="276" w:lineRule="auto"/>
              <w:rPr>
                <w:rFonts w:ascii="Times New Roman" w:eastAsia="宋体" w:hAnsi="Times New Roman" w:cs="黑体"/>
                <w:bCs/>
                <w:sz w:val="18"/>
                <w:szCs w:val="21"/>
              </w:rPr>
            </w:pPr>
            <w:r w:rsidRPr="00412B3F">
              <w:rPr>
                <w:rFonts w:ascii="Times New Roman" w:eastAsia="宋体" w:hAnsi="Times New Roman" w:cs="黑体"/>
                <w:bCs/>
                <w:sz w:val="18"/>
                <w:szCs w:val="21"/>
              </w:rPr>
              <w:t>S × E × T</w:t>
            </w:r>
          </w:p>
        </w:tc>
        <w:tc>
          <w:tcPr>
            <w:tcW w:w="358" w:type="pct"/>
            <w:tcBorders>
              <w:top w:val="nil"/>
              <w:left w:val="nil"/>
              <w:bottom w:val="single" w:sz="4" w:space="0" w:color="auto"/>
              <w:right w:val="nil"/>
            </w:tcBorders>
            <w:shd w:val="clear" w:color="auto" w:fill="FFFFFF"/>
            <w:tcMar>
              <w:top w:w="80" w:type="dxa"/>
              <w:left w:w="80" w:type="dxa"/>
              <w:bottom w:w="80" w:type="dxa"/>
              <w:right w:w="80" w:type="dxa"/>
            </w:tcMar>
          </w:tcPr>
          <w:p w14:paraId="3EA07838"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10</w:t>
            </w:r>
          </w:p>
        </w:tc>
        <w:tc>
          <w:tcPr>
            <w:tcW w:w="454" w:type="pct"/>
            <w:tcBorders>
              <w:top w:val="nil"/>
              <w:left w:val="nil"/>
              <w:bottom w:val="single" w:sz="4" w:space="0" w:color="auto"/>
              <w:right w:val="nil"/>
            </w:tcBorders>
            <w:shd w:val="clear" w:color="auto" w:fill="FFFFFF"/>
            <w:tcMar>
              <w:top w:w="80" w:type="dxa"/>
              <w:left w:w="80" w:type="dxa"/>
              <w:bottom w:w="80" w:type="dxa"/>
              <w:right w:w="80" w:type="dxa"/>
            </w:tcMar>
            <w:vAlign w:val="center"/>
          </w:tcPr>
          <w:p w14:paraId="2D30C613"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1.39</w:t>
            </w:r>
          </w:p>
        </w:tc>
        <w:tc>
          <w:tcPr>
            <w:tcW w:w="661" w:type="pct"/>
            <w:tcBorders>
              <w:top w:val="nil"/>
              <w:left w:val="nil"/>
              <w:bottom w:val="single" w:sz="4" w:space="0" w:color="auto"/>
              <w:right w:val="nil"/>
            </w:tcBorders>
            <w:shd w:val="clear" w:color="auto" w:fill="FFFFFF"/>
            <w:tcMar>
              <w:top w:w="80" w:type="dxa"/>
              <w:left w:w="80" w:type="dxa"/>
              <w:bottom w:w="80" w:type="dxa"/>
              <w:right w:w="80" w:type="dxa"/>
            </w:tcMar>
            <w:vAlign w:val="center"/>
          </w:tcPr>
          <w:p w14:paraId="432B968D"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0.205</w:t>
            </w:r>
          </w:p>
        </w:tc>
        <w:tc>
          <w:tcPr>
            <w:tcW w:w="144" w:type="pct"/>
            <w:tcBorders>
              <w:top w:val="nil"/>
              <w:left w:val="nil"/>
              <w:bottom w:val="single" w:sz="4" w:space="0" w:color="auto"/>
              <w:right w:val="nil"/>
            </w:tcBorders>
            <w:shd w:val="clear" w:color="auto" w:fill="FFFFFF"/>
            <w:tcMar>
              <w:top w:w="80" w:type="dxa"/>
              <w:left w:w="80" w:type="dxa"/>
              <w:bottom w:w="80" w:type="dxa"/>
              <w:right w:w="80" w:type="dxa"/>
            </w:tcMar>
          </w:tcPr>
          <w:p w14:paraId="7A3B7C48"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535" w:type="pct"/>
            <w:tcBorders>
              <w:top w:val="nil"/>
              <w:left w:val="nil"/>
              <w:bottom w:val="single" w:sz="4" w:space="0" w:color="auto"/>
              <w:right w:val="nil"/>
            </w:tcBorders>
            <w:shd w:val="clear" w:color="auto" w:fill="FFFFFF"/>
            <w:tcMar>
              <w:top w:w="80" w:type="dxa"/>
              <w:left w:w="80" w:type="dxa"/>
              <w:bottom w:w="80" w:type="dxa"/>
              <w:right w:w="80" w:type="dxa"/>
            </w:tcMar>
            <w:vAlign w:val="center"/>
          </w:tcPr>
          <w:p w14:paraId="571BC6EC"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2.77</w:t>
            </w:r>
          </w:p>
        </w:tc>
        <w:tc>
          <w:tcPr>
            <w:tcW w:w="679" w:type="pct"/>
            <w:tcBorders>
              <w:top w:val="nil"/>
              <w:left w:val="nil"/>
              <w:bottom w:val="single" w:sz="4" w:space="0" w:color="auto"/>
              <w:right w:val="nil"/>
            </w:tcBorders>
            <w:shd w:val="clear" w:color="auto" w:fill="FFFFFF"/>
            <w:tcMar>
              <w:top w:w="80" w:type="dxa"/>
              <w:left w:w="80" w:type="dxa"/>
              <w:bottom w:w="80" w:type="dxa"/>
              <w:right w:w="80" w:type="dxa"/>
            </w:tcMar>
            <w:vAlign w:val="center"/>
          </w:tcPr>
          <w:p w14:paraId="5FAB33CF"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0.006</w:t>
            </w:r>
          </w:p>
        </w:tc>
        <w:tc>
          <w:tcPr>
            <w:tcW w:w="128" w:type="pct"/>
            <w:tcBorders>
              <w:top w:val="nil"/>
              <w:left w:val="nil"/>
              <w:bottom w:val="single" w:sz="4" w:space="0" w:color="auto"/>
              <w:right w:val="nil"/>
            </w:tcBorders>
            <w:shd w:val="clear" w:color="auto" w:fill="FFFFFF"/>
          </w:tcPr>
          <w:p w14:paraId="45EF7181"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571" w:type="pct"/>
            <w:tcBorders>
              <w:top w:val="nil"/>
              <w:left w:val="nil"/>
              <w:bottom w:val="single" w:sz="4" w:space="0" w:color="auto"/>
              <w:right w:val="nil"/>
            </w:tcBorders>
            <w:shd w:val="clear" w:color="auto" w:fill="FFFFFF"/>
          </w:tcPr>
          <w:p w14:paraId="0DE22B85"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0.64</w:t>
            </w:r>
          </w:p>
        </w:tc>
        <w:tc>
          <w:tcPr>
            <w:tcW w:w="466" w:type="pct"/>
            <w:tcBorders>
              <w:top w:val="nil"/>
              <w:left w:val="nil"/>
              <w:bottom w:val="single" w:sz="4" w:space="0" w:color="auto"/>
              <w:right w:val="nil"/>
            </w:tcBorders>
            <w:shd w:val="clear" w:color="auto" w:fill="FFFFFF"/>
          </w:tcPr>
          <w:p w14:paraId="38AC55FF"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0.774</w:t>
            </w:r>
          </w:p>
        </w:tc>
      </w:tr>
    </w:tbl>
    <w:p w14:paraId="13BAD485" w14:textId="00A5AB68" w:rsidR="00CC0D76" w:rsidRPr="00412B3F" w:rsidRDefault="00CC0D76" w:rsidP="0093029D">
      <w:pPr>
        <w:rPr>
          <w:rFonts w:ascii="Times New Roman" w:hAnsi="Times New Roman" w:cs="Times New Roman"/>
          <w:szCs w:val="21"/>
        </w:rPr>
      </w:pPr>
    </w:p>
    <w:p w14:paraId="31FD3C3B" w14:textId="77777777" w:rsidR="00123A85" w:rsidRPr="00412B3F" w:rsidRDefault="00123A85" w:rsidP="0093029D">
      <w:pPr>
        <w:rPr>
          <w:rFonts w:ascii="Times New Roman" w:hAnsi="Times New Roman" w:cs="Times New Roman"/>
          <w:szCs w:val="21"/>
        </w:rPr>
        <w:sectPr w:rsidR="00123A85" w:rsidRPr="00412B3F" w:rsidSect="00AF3BAD">
          <w:pgSz w:w="11906" w:h="16838"/>
          <w:pgMar w:top="1440" w:right="1800" w:bottom="1440" w:left="1800" w:header="851" w:footer="992" w:gutter="0"/>
          <w:lnNumType w:countBy="1" w:restart="continuous"/>
          <w:cols w:space="425"/>
          <w:docGrid w:type="lines" w:linePitch="312"/>
        </w:sectPr>
      </w:pPr>
    </w:p>
    <w:p w14:paraId="45B3D4BB" w14:textId="5D43AEAD" w:rsidR="00123A85" w:rsidRPr="00412B3F" w:rsidRDefault="00123A85" w:rsidP="00123A85">
      <w:pPr>
        <w:spacing w:beforeLines="50" w:before="156" w:afterLines="50" w:after="156" w:line="480" w:lineRule="auto"/>
        <w:rPr>
          <w:rFonts w:ascii="Times New Roman" w:eastAsia="宋体" w:hAnsi="Times New Roman" w:cs="Times New Roman"/>
          <w:sz w:val="20"/>
          <w:szCs w:val="20"/>
        </w:rPr>
      </w:pPr>
      <w:r w:rsidRPr="00412B3F">
        <w:rPr>
          <w:rFonts w:ascii="Times New Roman" w:eastAsia="宋体" w:hAnsi="Times New Roman" w:cs="Times New Roman"/>
          <w:b/>
          <w:sz w:val="20"/>
          <w:szCs w:val="20"/>
        </w:rPr>
        <w:lastRenderedPageBreak/>
        <w:t>Table 4</w:t>
      </w:r>
      <w:r w:rsidRPr="00412B3F">
        <w:rPr>
          <w:rFonts w:ascii="Times New Roman" w:eastAsia="宋体" w:hAnsi="Times New Roman" w:cs="Times New Roman"/>
          <w:sz w:val="20"/>
          <w:szCs w:val="20"/>
        </w:rPr>
        <w:t xml:space="preserve"> </w:t>
      </w:r>
      <w:bookmarkStart w:id="283" w:name="_Hlk73973916"/>
      <w:r w:rsidRPr="00412B3F">
        <w:rPr>
          <w:rFonts w:ascii="Times New Roman" w:eastAsia="宋体" w:hAnsi="Times New Roman" w:cs="Times New Roman"/>
          <w:sz w:val="20"/>
          <w:szCs w:val="20"/>
        </w:rPr>
        <w:t xml:space="preserve">Results of </w:t>
      </w:r>
      <w:r w:rsidR="00797BD2" w:rsidRPr="00412B3F">
        <w:rPr>
          <w:rFonts w:ascii="Times New Roman" w:eastAsia="宋体" w:hAnsi="Times New Roman" w:cs="Times New Roman"/>
          <w:sz w:val="20"/>
          <w:szCs w:val="20"/>
        </w:rPr>
        <w:t xml:space="preserve">a </w:t>
      </w:r>
      <w:r w:rsidRPr="00412B3F">
        <w:rPr>
          <w:rFonts w:ascii="Times New Roman" w:eastAsia="宋体" w:hAnsi="Times New Roman" w:cs="Times New Roman"/>
          <w:sz w:val="20"/>
          <w:szCs w:val="20"/>
        </w:rPr>
        <w:t xml:space="preserve">two-way </w:t>
      </w:r>
      <w:r w:rsidR="00797BD2" w:rsidRPr="00412B3F">
        <w:rPr>
          <w:rFonts w:ascii="Times New Roman" w:eastAsia="宋体" w:hAnsi="Times New Roman" w:cs="Times New Roman"/>
          <w:sz w:val="20"/>
          <w:szCs w:val="20"/>
        </w:rPr>
        <w:t>analysis of variance (</w:t>
      </w:r>
      <w:r w:rsidRPr="00412B3F">
        <w:rPr>
          <w:rFonts w:ascii="Times New Roman" w:eastAsia="宋体" w:hAnsi="Times New Roman" w:cs="Times New Roman"/>
          <w:sz w:val="20"/>
          <w:szCs w:val="20"/>
        </w:rPr>
        <w:t>ANOVA</w:t>
      </w:r>
      <w:r w:rsidR="00797BD2" w:rsidRPr="00412B3F">
        <w:rPr>
          <w:rFonts w:ascii="Times New Roman" w:eastAsia="宋体" w:hAnsi="Times New Roman" w:cs="Times New Roman"/>
          <w:sz w:val="20"/>
          <w:szCs w:val="20"/>
        </w:rPr>
        <w:t>)</w:t>
      </w:r>
      <w:r w:rsidRPr="00412B3F">
        <w:rPr>
          <w:rFonts w:ascii="Times New Roman" w:eastAsia="宋体" w:hAnsi="Times New Roman" w:cs="Times New Roman"/>
          <w:sz w:val="20"/>
          <w:szCs w:val="20"/>
        </w:rPr>
        <w:t xml:space="preserve"> </w:t>
      </w:r>
      <w:bookmarkStart w:id="284" w:name="_Hlk73974064"/>
      <w:r w:rsidRPr="00412B3F">
        <w:rPr>
          <w:rFonts w:ascii="Times New Roman" w:eastAsia="宋体" w:hAnsi="Times New Roman" w:cs="Times New Roman"/>
          <w:sz w:val="20"/>
          <w:szCs w:val="20"/>
        </w:rPr>
        <w:t>for the effects of</w:t>
      </w:r>
      <w:r w:rsidR="007512AC" w:rsidRPr="007512AC">
        <w:rPr>
          <w:rFonts w:ascii="Times New Roman" w:eastAsia="宋体" w:hAnsi="Times New Roman" w:cs="Times New Roman"/>
          <w:sz w:val="20"/>
          <w:szCs w:val="20"/>
        </w:rPr>
        <w:t xml:space="preserve"> </w:t>
      </w:r>
      <w:r w:rsidR="007512AC" w:rsidRPr="00412B3F">
        <w:rPr>
          <w:rFonts w:ascii="Times New Roman" w:eastAsia="宋体" w:hAnsi="Times New Roman" w:cs="Times New Roman"/>
          <w:sz w:val="20"/>
          <w:szCs w:val="20"/>
        </w:rPr>
        <w:t>species (S)</w:t>
      </w:r>
      <w:r w:rsidR="007512AC" w:rsidRPr="007512AC">
        <w:rPr>
          <w:rFonts w:ascii="Times New Roman" w:eastAsia="宋体" w:hAnsi="Times New Roman" w:cs="Times New Roman"/>
          <w:sz w:val="20"/>
          <w:szCs w:val="20"/>
        </w:rPr>
        <w:t xml:space="preserve"> </w:t>
      </w:r>
      <w:r w:rsidR="007512AC" w:rsidRPr="00412B3F">
        <w:rPr>
          <w:rFonts w:ascii="Times New Roman" w:eastAsia="宋体" w:hAnsi="Times New Roman" w:cs="Times New Roman"/>
          <w:sz w:val="20"/>
          <w:szCs w:val="20"/>
        </w:rPr>
        <w:t>and</w:t>
      </w:r>
      <w:r w:rsidRPr="00412B3F">
        <w:rPr>
          <w:rFonts w:ascii="Times New Roman" w:eastAsia="宋体" w:hAnsi="Times New Roman" w:cs="Times New Roman"/>
          <w:sz w:val="20"/>
          <w:szCs w:val="20"/>
        </w:rPr>
        <w:t xml:space="preserve"> endophyte (E) on</w:t>
      </w:r>
      <w:bookmarkEnd w:id="284"/>
      <w:r w:rsidRPr="00412B3F">
        <w:rPr>
          <w:rFonts w:ascii="Times New Roman" w:eastAsia="宋体" w:hAnsi="Times New Roman" w:cs="Times New Roman"/>
          <w:sz w:val="20"/>
          <w:szCs w:val="20"/>
        </w:rPr>
        <w:t xml:space="preserve"> the microbial biomass carbon and nitrogen of soil under litters</w:t>
      </w:r>
      <w:bookmarkEnd w:id="283"/>
    </w:p>
    <w:tbl>
      <w:tblPr>
        <w:tblW w:w="5000" w:type="pct"/>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CellMar>
          <w:left w:w="0" w:type="dxa"/>
          <w:right w:w="0" w:type="dxa"/>
        </w:tblCellMar>
        <w:tblLook w:val="04A0" w:firstRow="1" w:lastRow="0" w:firstColumn="1" w:lastColumn="0" w:noHBand="0" w:noVBand="1"/>
      </w:tblPr>
      <w:tblGrid>
        <w:gridCol w:w="1870"/>
        <w:gridCol w:w="477"/>
        <w:gridCol w:w="1224"/>
        <w:gridCol w:w="1533"/>
        <w:gridCol w:w="154"/>
        <w:gridCol w:w="1284"/>
        <w:gridCol w:w="1764"/>
      </w:tblGrid>
      <w:tr w:rsidR="00123A85" w:rsidRPr="00412B3F" w14:paraId="6E56402C" w14:textId="77777777" w:rsidTr="000450F4">
        <w:trPr>
          <w:trHeight w:val="278"/>
          <w:jc w:val="center"/>
        </w:trPr>
        <w:tc>
          <w:tcPr>
            <w:tcW w:w="1125" w:type="pct"/>
            <w:vMerge w:val="restart"/>
            <w:tcBorders>
              <w:top w:val="single" w:sz="4" w:space="0" w:color="auto"/>
              <w:left w:val="nil"/>
              <w:bottom w:val="single" w:sz="4" w:space="0" w:color="auto"/>
              <w:right w:val="nil"/>
            </w:tcBorders>
            <w:shd w:val="clear" w:color="auto" w:fill="FFFFFF"/>
            <w:tcMar>
              <w:top w:w="80" w:type="dxa"/>
              <w:left w:w="80" w:type="dxa"/>
              <w:bottom w:w="80" w:type="dxa"/>
              <w:right w:w="80" w:type="dxa"/>
            </w:tcMar>
            <w:vAlign w:val="bottom"/>
          </w:tcPr>
          <w:p w14:paraId="46417DB0" w14:textId="77777777" w:rsidR="00123A85" w:rsidRPr="00412B3F" w:rsidRDefault="00123A85" w:rsidP="000450F4">
            <w:pPr>
              <w:spacing w:line="276" w:lineRule="auto"/>
              <w:rPr>
                <w:rFonts w:ascii="Times New Roman" w:eastAsia="宋体" w:hAnsi="Times New Roman" w:cs="黑体"/>
                <w:sz w:val="18"/>
                <w:szCs w:val="21"/>
              </w:rPr>
            </w:pPr>
            <w:r w:rsidRPr="00412B3F">
              <w:rPr>
                <w:rFonts w:ascii="Times New Roman" w:eastAsia="宋体" w:hAnsi="Times New Roman" w:cs="黑体"/>
                <w:bCs/>
                <w:sz w:val="18"/>
                <w:szCs w:val="21"/>
              </w:rPr>
              <w:t>Items</w:t>
            </w:r>
          </w:p>
        </w:tc>
        <w:tc>
          <w:tcPr>
            <w:tcW w:w="287" w:type="pct"/>
            <w:tcBorders>
              <w:top w:val="single" w:sz="4" w:space="0" w:color="auto"/>
              <w:left w:val="nil"/>
              <w:bottom w:val="nil"/>
              <w:right w:val="nil"/>
            </w:tcBorders>
            <w:shd w:val="clear" w:color="auto" w:fill="FFFFFF"/>
            <w:tcMar>
              <w:top w:w="80" w:type="dxa"/>
              <w:left w:w="80" w:type="dxa"/>
              <w:bottom w:w="80" w:type="dxa"/>
              <w:right w:w="80" w:type="dxa"/>
            </w:tcMar>
            <w:vAlign w:val="center"/>
          </w:tcPr>
          <w:p w14:paraId="597FA433"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1660" w:type="pct"/>
            <w:gridSpan w:val="2"/>
            <w:tcBorders>
              <w:top w:val="single" w:sz="4" w:space="0" w:color="auto"/>
              <w:left w:val="nil"/>
              <w:bottom w:val="single" w:sz="4" w:space="0" w:color="000000"/>
              <w:right w:val="nil"/>
            </w:tcBorders>
            <w:shd w:val="clear" w:color="auto" w:fill="FFFFFF"/>
            <w:vAlign w:val="center"/>
          </w:tcPr>
          <w:p w14:paraId="10CB1B83" w14:textId="77777777" w:rsidR="00123A85" w:rsidRPr="00412B3F" w:rsidRDefault="00123A85" w:rsidP="000450F4">
            <w:pPr>
              <w:spacing w:line="276" w:lineRule="auto"/>
              <w:jc w:val="center"/>
              <w:rPr>
                <w:rFonts w:ascii="Times New Roman" w:eastAsia="宋体" w:hAnsi="Times New Roman" w:cs="黑体"/>
                <w:bCs/>
                <w:sz w:val="18"/>
                <w:szCs w:val="21"/>
              </w:rPr>
            </w:pPr>
            <w:r w:rsidRPr="00412B3F">
              <w:rPr>
                <w:rFonts w:ascii="Times New Roman" w:eastAsia="宋体" w:hAnsi="Times New Roman" w:cs="黑体"/>
                <w:bCs/>
                <w:sz w:val="18"/>
                <w:szCs w:val="21"/>
              </w:rPr>
              <w:t>Microbial biomass carbon</w:t>
            </w:r>
          </w:p>
        </w:tc>
        <w:tc>
          <w:tcPr>
            <w:tcW w:w="93" w:type="pct"/>
            <w:tcBorders>
              <w:top w:val="single" w:sz="4" w:space="0" w:color="auto"/>
              <w:left w:val="nil"/>
              <w:bottom w:val="nil"/>
              <w:right w:val="nil"/>
            </w:tcBorders>
            <w:shd w:val="clear" w:color="auto" w:fill="FFFFFF"/>
          </w:tcPr>
          <w:p w14:paraId="5AEB220B" w14:textId="77777777" w:rsidR="00123A85" w:rsidRPr="00412B3F" w:rsidRDefault="00123A85" w:rsidP="000450F4">
            <w:pPr>
              <w:spacing w:line="276" w:lineRule="auto"/>
              <w:jc w:val="center"/>
              <w:rPr>
                <w:rFonts w:ascii="Times New Roman" w:eastAsia="宋体" w:hAnsi="Times New Roman" w:cs="黑体"/>
                <w:bCs/>
                <w:sz w:val="18"/>
                <w:szCs w:val="21"/>
              </w:rPr>
            </w:pPr>
          </w:p>
        </w:tc>
        <w:tc>
          <w:tcPr>
            <w:tcW w:w="1835" w:type="pct"/>
            <w:gridSpan w:val="2"/>
            <w:tcBorders>
              <w:top w:val="single" w:sz="4" w:space="0" w:color="auto"/>
              <w:left w:val="nil"/>
              <w:bottom w:val="single" w:sz="4" w:space="0" w:color="000000"/>
              <w:right w:val="nil"/>
            </w:tcBorders>
            <w:shd w:val="clear" w:color="auto" w:fill="FFFFFF"/>
            <w:vAlign w:val="center"/>
          </w:tcPr>
          <w:p w14:paraId="0985D558" w14:textId="77777777" w:rsidR="00123A85" w:rsidRPr="00412B3F" w:rsidRDefault="00123A85" w:rsidP="000450F4">
            <w:pPr>
              <w:spacing w:line="276" w:lineRule="auto"/>
              <w:jc w:val="center"/>
              <w:rPr>
                <w:rFonts w:ascii="Times New Roman" w:eastAsia="宋体" w:hAnsi="Times New Roman" w:cs="黑体"/>
                <w:bCs/>
                <w:sz w:val="18"/>
                <w:szCs w:val="21"/>
              </w:rPr>
            </w:pPr>
            <w:r w:rsidRPr="00412B3F">
              <w:rPr>
                <w:rFonts w:ascii="Times New Roman" w:eastAsia="宋体" w:hAnsi="Times New Roman" w:cs="黑体"/>
                <w:bCs/>
                <w:sz w:val="18"/>
                <w:szCs w:val="21"/>
              </w:rPr>
              <w:t>Microbial biomass nitrogen</w:t>
            </w:r>
          </w:p>
        </w:tc>
      </w:tr>
      <w:tr w:rsidR="00123A85" w:rsidRPr="00412B3F" w14:paraId="0C79D8B5" w14:textId="77777777" w:rsidTr="000450F4">
        <w:trPr>
          <w:trHeight w:val="278"/>
          <w:jc w:val="center"/>
        </w:trPr>
        <w:tc>
          <w:tcPr>
            <w:tcW w:w="1125" w:type="pct"/>
            <w:vMerge/>
            <w:tcBorders>
              <w:top w:val="single" w:sz="12" w:space="0" w:color="000000"/>
              <w:left w:val="nil"/>
              <w:bottom w:val="single" w:sz="4" w:space="0" w:color="auto"/>
              <w:right w:val="nil"/>
            </w:tcBorders>
            <w:shd w:val="clear" w:color="auto" w:fill="FFFFFF"/>
          </w:tcPr>
          <w:p w14:paraId="7DE8C274" w14:textId="77777777" w:rsidR="00123A85" w:rsidRPr="00412B3F" w:rsidRDefault="00123A85" w:rsidP="000450F4">
            <w:pPr>
              <w:spacing w:line="276" w:lineRule="auto"/>
              <w:rPr>
                <w:rFonts w:ascii="Times New Roman" w:eastAsia="宋体" w:hAnsi="Times New Roman" w:cs="黑体"/>
                <w:sz w:val="18"/>
                <w:szCs w:val="21"/>
              </w:rPr>
            </w:pPr>
          </w:p>
        </w:tc>
        <w:tc>
          <w:tcPr>
            <w:tcW w:w="287" w:type="pct"/>
            <w:tcBorders>
              <w:top w:val="nil"/>
              <w:left w:val="nil"/>
              <w:bottom w:val="single" w:sz="4" w:space="0" w:color="auto"/>
              <w:right w:val="nil"/>
            </w:tcBorders>
            <w:shd w:val="clear" w:color="auto" w:fill="FFFFFF"/>
            <w:tcMar>
              <w:top w:w="80" w:type="dxa"/>
              <w:left w:w="80" w:type="dxa"/>
              <w:bottom w:w="80" w:type="dxa"/>
              <w:right w:w="80" w:type="dxa"/>
            </w:tcMar>
          </w:tcPr>
          <w:p w14:paraId="6578E0B0"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df</w:t>
            </w:r>
          </w:p>
        </w:tc>
        <w:tc>
          <w:tcPr>
            <w:tcW w:w="737" w:type="pct"/>
            <w:tcBorders>
              <w:top w:val="single" w:sz="4" w:space="0" w:color="000000"/>
              <w:left w:val="nil"/>
              <w:bottom w:val="single" w:sz="4" w:space="0" w:color="auto"/>
              <w:right w:val="nil"/>
            </w:tcBorders>
            <w:shd w:val="clear" w:color="auto" w:fill="FFFFFF"/>
          </w:tcPr>
          <w:p w14:paraId="6950A636"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F</w:t>
            </w:r>
          </w:p>
        </w:tc>
        <w:tc>
          <w:tcPr>
            <w:tcW w:w="923" w:type="pct"/>
            <w:tcBorders>
              <w:top w:val="single" w:sz="4" w:space="0" w:color="000000"/>
              <w:left w:val="nil"/>
              <w:bottom w:val="single" w:sz="4" w:space="0" w:color="auto"/>
              <w:right w:val="nil"/>
            </w:tcBorders>
            <w:shd w:val="clear" w:color="auto" w:fill="FFFFFF"/>
          </w:tcPr>
          <w:p w14:paraId="5605637F"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i/>
                <w:iCs/>
                <w:sz w:val="18"/>
                <w:szCs w:val="21"/>
              </w:rPr>
              <w:t>P</w:t>
            </w:r>
          </w:p>
        </w:tc>
        <w:tc>
          <w:tcPr>
            <w:tcW w:w="93" w:type="pct"/>
            <w:tcBorders>
              <w:top w:val="nil"/>
              <w:left w:val="nil"/>
              <w:bottom w:val="single" w:sz="4" w:space="0" w:color="auto"/>
              <w:right w:val="nil"/>
            </w:tcBorders>
            <w:shd w:val="clear" w:color="auto" w:fill="FFFFFF"/>
          </w:tcPr>
          <w:p w14:paraId="27C6DEF9"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773" w:type="pct"/>
            <w:tcBorders>
              <w:top w:val="single" w:sz="4" w:space="0" w:color="000000"/>
              <w:left w:val="nil"/>
              <w:bottom w:val="single" w:sz="4" w:space="0" w:color="auto"/>
              <w:right w:val="nil"/>
            </w:tcBorders>
            <w:shd w:val="clear" w:color="auto" w:fill="FFFFFF"/>
          </w:tcPr>
          <w:p w14:paraId="1364B626"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F</w:t>
            </w:r>
          </w:p>
        </w:tc>
        <w:tc>
          <w:tcPr>
            <w:tcW w:w="1062" w:type="pct"/>
            <w:tcBorders>
              <w:top w:val="single" w:sz="4" w:space="0" w:color="000000"/>
              <w:left w:val="nil"/>
              <w:bottom w:val="single" w:sz="4" w:space="0" w:color="auto"/>
              <w:right w:val="nil"/>
            </w:tcBorders>
            <w:shd w:val="clear" w:color="auto" w:fill="FFFFFF"/>
          </w:tcPr>
          <w:p w14:paraId="19AC926B"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i/>
                <w:iCs/>
                <w:sz w:val="18"/>
                <w:szCs w:val="21"/>
              </w:rPr>
              <w:t>P</w:t>
            </w:r>
          </w:p>
        </w:tc>
      </w:tr>
      <w:tr w:rsidR="00123A85" w:rsidRPr="00412B3F" w14:paraId="011AF0C3" w14:textId="77777777" w:rsidTr="000450F4">
        <w:trPr>
          <w:trHeight w:val="278"/>
          <w:jc w:val="center"/>
        </w:trPr>
        <w:tc>
          <w:tcPr>
            <w:tcW w:w="1125" w:type="pct"/>
            <w:tcBorders>
              <w:top w:val="single" w:sz="4" w:space="0" w:color="auto"/>
              <w:left w:val="nil"/>
              <w:bottom w:val="nil"/>
              <w:right w:val="nil"/>
            </w:tcBorders>
            <w:shd w:val="clear" w:color="auto" w:fill="FFFFFF"/>
            <w:tcMar>
              <w:top w:w="80" w:type="dxa"/>
              <w:left w:w="80" w:type="dxa"/>
              <w:bottom w:w="80" w:type="dxa"/>
              <w:right w:w="80" w:type="dxa"/>
            </w:tcMar>
          </w:tcPr>
          <w:p w14:paraId="397B5652" w14:textId="77777777" w:rsidR="00123A85" w:rsidRPr="00412B3F" w:rsidRDefault="00123A85" w:rsidP="000450F4">
            <w:pPr>
              <w:spacing w:line="276" w:lineRule="auto"/>
              <w:rPr>
                <w:rFonts w:ascii="Times New Roman" w:eastAsia="宋体" w:hAnsi="Times New Roman" w:cs="黑体"/>
                <w:bCs/>
                <w:sz w:val="18"/>
                <w:szCs w:val="21"/>
              </w:rPr>
            </w:pPr>
            <w:r w:rsidRPr="00412B3F">
              <w:rPr>
                <w:rFonts w:ascii="Times New Roman" w:eastAsia="宋体" w:hAnsi="Times New Roman" w:cs="黑体" w:hint="eastAsia"/>
                <w:bCs/>
                <w:sz w:val="18"/>
                <w:szCs w:val="18"/>
              </w:rPr>
              <w:t>Species (S)</w:t>
            </w:r>
          </w:p>
        </w:tc>
        <w:tc>
          <w:tcPr>
            <w:tcW w:w="287" w:type="pct"/>
            <w:tcBorders>
              <w:top w:val="single" w:sz="4" w:space="0" w:color="auto"/>
              <w:left w:val="nil"/>
              <w:bottom w:val="nil"/>
              <w:right w:val="nil"/>
            </w:tcBorders>
            <w:shd w:val="clear" w:color="auto" w:fill="FFFFFF"/>
            <w:tcMar>
              <w:top w:w="80" w:type="dxa"/>
              <w:left w:w="80" w:type="dxa"/>
              <w:bottom w:w="80" w:type="dxa"/>
              <w:right w:w="80" w:type="dxa"/>
            </w:tcMar>
          </w:tcPr>
          <w:p w14:paraId="4BAB54F7"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2</w:t>
            </w:r>
          </w:p>
        </w:tc>
        <w:tc>
          <w:tcPr>
            <w:tcW w:w="737" w:type="pct"/>
            <w:tcBorders>
              <w:top w:val="single" w:sz="4" w:space="0" w:color="auto"/>
              <w:left w:val="nil"/>
              <w:bottom w:val="nil"/>
              <w:right w:val="nil"/>
            </w:tcBorders>
            <w:shd w:val="clear" w:color="auto" w:fill="FFFFFF"/>
          </w:tcPr>
          <w:p w14:paraId="06E76505"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2</w:t>
            </w:r>
            <w:r w:rsidRPr="00412B3F">
              <w:rPr>
                <w:rFonts w:ascii="Times New Roman" w:eastAsia="宋体" w:hAnsi="Times New Roman" w:cs="黑体"/>
                <w:sz w:val="18"/>
                <w:szCs w:val="21"/>
              </w:rPr>
              <w:t>.98</w:t>
            </w:r>
          </w:p>
        </w:tc>
        <w:tc>
          <w:tcPr>
            <w:tcW w:w="923" w:type="pct"/>
            <w:tcBorders>
              <w:top w:val="single" w:sz="4" w:space="0" w:color="auto"/>
              <w:left w:val="nil"/>
              <w:bottom w:val="nil"/>
              <w:right w:val="nil"/>
            </w:tcBorders>
            <w:shd w:val="clear" w:color="auto" w:fill="FFFFFF"/>
          </w:tcPr>
          <w:p w14:paraId="761B29C2"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0.076</w:t>
            </w:r>
          </w:p>
        </w:tc>
        <w:tc>
          <w:tcPr>
            <w:tcW w:w="93" w:type="pct"/>
            <w:tcBorders>
              <w:top w:val="single" w:sz="4" w:space="0" w:color="auto"/>
              <w:left w:val="nil"/>
              <w:bottom w:val="nil"/>
              <w:right w:val="nil"/>
            </w:tcBorders>
            <w:shd w:val="clear" w:color="auto" w:fill="FFFFFF"/>
          </w:tcPr>
          <w:p w14:paraId="0B1DF97B"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773" w:type="pct"/>
            <w:tcBorders>
              <w:top w:val="single" w:sz="4" w:space="0" w:color="auto"/>
              <w:left w:val="nil"/>
              <w:bottom w:val="nil"/>
              <w:right w:val="nil"/>
            </w:tcBorders>
            <w:shd w:val="clear" w:color="auto" w:fill="FFFFFF"/>
          </w:tcPr>
          <w:p w14:paraId="17F89CDB"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0.19</w:t>
            </w:r>
          </w:p>
        </w:tc>
        <w:tc>
          <w:tcPr>
            <w:tcW w:w="1062" w:type="pct"/>
            <w:tcBorders>
              <w:top w:val="single" w:sz="4" w:space="0" w:color="auto"/>
              <w:left w:val="nil"/>
              <w:bottom w:val="nil"/>
              <w:right w:val="nil"/>
            </w:tcBorders>
            <w:shd w:val="clear" w:color="auto" w:fill="FFFFFF"/>
          </w:tcPr>
          <w:p w14:paraId="37A647BD"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0.833</w:t>
            </w:r>
          </w:p>
        </w:tc>
      </w:tr>
      <w:tr w:rsidR="00123A85" w:rsidRPr="00412B3F" w14:paraId="69E91BD9" w14:textId="77777777" w:rsidTr="000450F4">
        <w:trPr>
          <w:trHeight w:val="278"/>
          <w:jc w:val="center"/>
        </w:trPr>
        <w:tc>
          <w:tcPr>
            <w:tcW w:w="1125" w:type="pct"/>
            <w:tcBorders>
              <w:top w:val="nil"/>
              <w:left w:val="nil"/>
              <w:bottom w:val="nil"/>
              <w:right w:val="nil"/>
            </w:tcBorders>
            <w:shd w:val="clear" w:color="auto" w:fill="FFFFFF"/>
            <w:tcMar>
              <w:top w:w="80" w:type="dxa"/>
              <w:left w:w="80" w:type="dxa"/>
              <w:bottom w:w="80" w:type="dxa"/>
              <w:right w:w="80" w:type="dxa"/>
            </w:tcMar>
          </w:tcPr>
          <w:p w14:paraId="019306D1" w14:textId="77777777" w:rsidR="00123A85" w:rsidRPr="00412B3F" w:rsidRDefault="00123A85" w:rsidP="000450F4">
            <w:pPr>
              <w:spacing w:line="276" w:lineRule="auto"/>
              <w:rPr>
                <w:rFonts w:ascii="Times New Roman" w:eastAsia="宋体" w:hAnsi="Times New Roman" w:cs="黑体"/>
                <w:sz w:val="18"/>
                <w:szCs w:val="21"/>
              </w:rPr>
            </w:pPr>
            <w:r w:rsidRPr="00412B3F">
              <w:rPr>
                <w:rFonts w:ascii="Times New Roman" w:eastAsia="宋体" w:hAnsi="Times New Roman" w:cs="黑体"/>
                <w:bCs/>
                <w:sz w:val="18"/>
                <w:szCs w:val="21"/>
              </w:rPr>
              <w:t>Endophyte (E)</w:t>
            </w:r>
          </w:p>
        </w:tc>
        <w:tc>
          <w:tcPr>
            <w:tcW w:w="287" w:type="pct"/>
            <w:tcBorders>
              <w:top w:val="nil"/>
              <w:left w:val="nil"/>
              <w:bottom w:val="nil"/>
              <w:right w:val="nil"/>
            </w:tcBorders>
            <w:shd w:val="clear" w:color="auto" w:fill="FFFFFF"/>
            <w:tcMar>
              <w:top w:w="80" w:type="dxa"/>
              <w:left w:w="80" w:type="dxa"/>
              <w:bottom w:w="80" w:type="dxa"/>
              <w:right w:w="80" w:type="dxa"/>
            </w:tcMar>
          </w:tcPr>
          <w:p w14:paraId="00792638"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1</w:t>
            </w:r>
          </w:p>
        </w:tc>
        <w:tc>
          <w:tcPr>
            <w:tcW w:w="737" w:type="pct"/>
            <w:tcBorders>
              <w:top w:val="nil"/>
              <w:left w:val="nil"/>
              <w:bottom w:val="nil"/>
              <w:right w:val="nil"/>
            </w:tcBorders>
            <w:shd w:val="clear" w:color="auto" w:fill="FFFFFF"/>
          </w:tcPr>
          <w:p w14:paraId="42BBEA5A"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6.47</w:t>
            </w:r>
          </w:p>
        </w:tc>
        <w:tc>
          <w:tcPr>
            <w:tcW w:w="923" w:type="pct"/>
            <w:tcBorders>
              <w:top w:val="nil"/>
              <w:left w:val="nil"/>
              <w:bottom w:val="nil"/>
              <w:right w:val="nil"/>
            </w:tcBorders>
            <w:shd w:val="clear" w:color="auto" w:fill="FFFFFF"/>
          </w:tcPr>
          <w:p w14:paraId="3E1A4C24"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0.02</w:t>
            </w:r>
            <w:r w:rsidRPr="00412B3F">
              <w:rPr>
                <w:rFonts w:ascii="Times New Roman" w:eastAsia="宋体" w:hAnsi="Times New Roman" w:cs="黑体"/>
                <w:sz w:val="18"/>
                <w:szCs w:val="21"/>
              </w:rPr>
              <w:t>0</w:t>
            </w:r>
          </w:p>
        </w:tc>
        <w:tc>
          <w:tcPr>
            <w:tcW w:w="93" w:type="pct"/>
            <w:tcBorders>
              <w:top w:val="nil"/>
              <w:left w:val="nil"/>
              <w:bottom w:val="nil"/>
              <w:right w:val="nil"/>
            </w:tcBorders>
            <w:shd w:val="clear" w:color="auto" w:fill="FFFFFF"/>
          </w:tcPr>
          <w:p w14:paraId="11E7E75C"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773" w:type="pct"/>
            <w:tcBorders>
              <w:top w:val="nil"/>
              <w:left w:val="nil"/>
              <w:bottom w:val="nil"/>
              <w:right w:val="nil"/>
            </w:tcBorders>
            <w:shd w:val="clear" w:color="auto" w:fill="FFFFFF"/>
          </w:tcPr>
          <w:p w14:paraId="08A36594"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12.83</w:t>
            </w:r>
          </w:p>
        </w:tc>
        <w:tc>
          <w:tcPr>
            <w:tcW w:w="1062" w:type="pct"/>
            <w:tcBorders>
              <w:top w:val="nil"/>
              <w:left w:val="nil"/>
              <w:bottom w:val="nil"/>
              <w:right w:val="nil"/>
            </w:tcBorders>
            <w:shd w:val="clear" w:color="auto" w:fill="FFFFFF"/>
          </w:tcPr>
          <w:p w14:paraId="7F7C983B"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0.0</w:t>
            </w:r>
            <w:r w:rsidRPr="00412B3F">
              <w:rPr>
                <w:rFonts w:ascii="Times New Roman" w:eastAsia="宋体" w:hAnsi="Times New Roman" w:cs="黑体"/>
                <w:sz w:val="18"/>
                <w:szCs w:val="21"/>
              </w:rPr>
              <w:t>02</w:t>
            </w:r>
          </w:p>
        </w:tc>
      </w:tr>
      <w:tr w:rsidR="00123A85" w:rsidRPr="009429BD" w14:paraId="74BFCCD3" w14:textId="77777777" w:rsidTr="000450F4">
        <w:trPr>
          <w:trHeight w:val="278"/>
          <w:jc w:val="center"/>
        </w:trPr>
        <w:tc>
          <w:tcPr>
            <w:tcW w:w="1125" w:type="pct"/>
            <w:tcBorders>
              <w:top w:val="nil"/>
              <w:left w:val="nil"/>
              <w:bottom w:val="single" w:sz="4" w:space="0" w:color="auto"/>
              <w:right w:val="nil"/>
            </w:tcBorders>
            <w:shd w:val="clear" w:color="auto" w:fill="FFFFFF"/>
            <w:tcMar>
              <w:top w:w="80" w:type="dxa"/>
              <w:left w:w="80" w:type="dxa"/>
              <w:bottom w:w="80" w:type="dxa"/>
              <w:right w:w="80" w:type="dxa"/>
            </w:tcMar>
            <w:vAlign w:val="center"/>
          </w:tcPr>
          <w:p w14:paraId="2EDE3CF5" w14:textId="77777777" w:rsidR="00123A85" w:rsidRPr="00412B3F" w:rsidRDefault="00123A85" w:rsidP="000450F4">
            <w:pPr>
              <w:spacing w:line="276" w:lineRule="auto"/>
              <w:rPr>
                <w:rFonts w:ascii="Times New Roman" w:eastAsia="宋体" w:hAnsi="Times New Roman" w:cs="黑体"/>
                <w:bCs/>
                <w:sz w:val="18"/>
                <w:szCs w:val="21"/>
              </w:rPr>
            </w:pPr>
            <w:r w:rsidRPr="00412B3F">
              <w:rPr>
                <w:rFonts w:ascii="Times New Roman" w:eastAsia="宋体" w:hAnsi="Times New Roman" w:cs="黑体"/>
                <w:bCs/>
                <w:sz w:val="18"/>
                <w:szCs w:val="21"/>
              </w:rPr>
              <w:t xml:space="preserve">S × E </w:t>
            </w:r>
          </w:p>
        </w:tc>
        <w:tc>
          <w:tcPr>
            <w:tcW w:w="287" w:type="pct"/>
            <w:tcBorders>
              <w:top w:val="nil"/>
              <w:left w:val="nil"/>
              <w:bottom w:val="single" w:sz="4" w:space="0" w:color="auto"/>
              <w:right w:val="nil"/>
            </w:tcBorders>
            <w:shd w:val="clear" w:color="auto" w:fill="FFFFFF"/>
            <w:tcMar>
              <w:top w:w="80" w:type="dxa"/>
              <w:left w:w="80" w:type="dxa"/>
              <w:bottom w:w="80" w:type="dxa"/>
              <w:right w:w="80" w:type="dxa"/>
            </w:tcMar>
          </w:tcPr>
          <w:p w14:paraId="1ED556C7"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2</w:t>
            </w:r>
          </w:p>
        </w:tc>
        <w:tc>
          <w:tcPr>
            <w:tcW w:w="737" w:type="pct"/>
            <w:tcBorders>
              <w:top w:val="nil"/>
              <w:left w:val="nil"/>
              <w:bottom w:val="single" w:sz="4" w:space="0" w:color="auto"/>
              <w:right w:val="nil"/>
            </w:tcBorders>
            <w:shd w:val="clear" w:color="auto" w:fill="FFFFFF"/>
          </w:tcPr>
          <w:p w14:paraId="796EC69D"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0.46</w:t>
            </w:r>
          </w:p>
        </w:tc>
        <w:tc>
          <w:tcPr>
            <w:tcW w:w="923" w:type="pct"/>
            <w:tcBorders>
              <w:top w:val="nil"/>
              <w:left w:val="nil"/>
              <w:bottom w:val="single" w:sz="4" w:space="0" w:color="auto"/>
              <w:right w:val="nil"/>
            </w:tcBorders>
            <w:shd w:val="clear" w:color="auto" w:fill="FFFFFF"/>
          </w:tcPr>
          <w:p w14:paraId="29C66953"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w:t>
            </w:r>
            <w:r w:rsidRPr="00412B3F">
              <w:rPr>
                <w:rFonts w:ascii="Times New Roman" w:eastAsia="宋体" w:hAnsi="Times New Roman" w:cs="黑体"/>
                <w:sz w:val="18"/>
                <w:szCs w:val="21"/>
              </w:rPr>
              <w:t>636</w:t>
            </w:r>
          </w:p>
        </w:tc>
        <w:tc>
          <w:tcPr>
            <w:tcW w:w="93" w:type="pct"/>
            <w:tcBorders>
              <w:top w:val="nil"/>
              <w:left w:val="nil"/>
              <w:bottom w:val="single" w:sz="4" w:space="0" w:color="auto"/>
              <w:right w:val="nil"/>
            </w:tcBorders>
            <w:shd w:val="clear" w:color="auto" w:fill="FFFFFF"/>
          </w:tcPr>
          <w:p w14:paraId="3BC36B65" w14:textId="77777777" w:rsidR="00123A85" w:rsidRPr="00412B3F" w:rsidRDefault="00123A85" w:rsidP="000450F4">
            <w:pPr>
              <w:spacing w:line="276" w:lineRule="auto"/>
              <w:jc w:val="center"/>
              <w:rPr>
                <w:rFonts w:ascii="Times New Roman" w:eastAsia="宋体" w:hAnsi="Times New Roman" w:cs="黑体"/>
                <w:sz w:val="18"/>
                <w:szCs w:val="21"/>
              </w:rPr>
            </w:pPr>
          </w:p>
        </w:tc>
        <w:tc>
          <w:tcPr>
            <w:tcW w:w="773" w:type="pct"/>
            <w:tcBorders>
              <w:top w:val="nil"/>
              <w:left w:val="nil"/>
              <w:bottom w:val="single" w:sz="4" w:space="0" w:color="auto"/>
              <w:right w:val="nil"/>
            </w:tcBorders>
            <w:shd w:val="clear" w:color="auto" w:fill="FFFFFF"/>
          </w:tcPr>
          <w:p w14:paraId="52FBDE27" w14:textId="77777777" w:rsidR="00123A85" w:rsidRPr="00412B3F"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sz w:val="18"/>
                <w:szCs w:val="21"/>
              </w:rPr>
              <w:t>1.02</w:t>
            </w:r>
          </w:p>
        </w:tc>
        <w:tc>
          <w:tcPr>
            <w:tcW w:w="1062" w:type="pct"/>
            <w:tcBorders>
              <w:top w:val="nil"/>
              <w:left w:val="nil"/>
              <w:bottom w:val="single" w:sz="4" w:space="0" w:color="auto"/>
              <w:right w:val="nil"/>
            </w:tcBorders>
            <w:shd w:val="clear" w:color="auto" w:fill="FFFFFF"/>
          </w:tcPr>
          <w:p w14:paraId="23865D8E" w14:textId="77777777" w:rsidR="00123A85" w:rsidRDefault="00123A85" w:rsidP="000450F4">
            <w:pPr>
              <w:spacing w:line="276" w:lineRule="auto"/>
              <w:jc w:val="center"/>
              <w:rPr>
                <w:rFonts w:ascii="Times New Roman" w:eastAsia="宋体" w:hAnsi="Times New Roman" w:cs="黑体"/>
                <w:sz w:val="18"/>
                <w:szCs w:val="21"/>
              </w:rPr>
            </w:pPr>
            <w:r w:rsidRPr="00412B3F">
              <w:rPr>
                <w:rFonts w:ascii="Times New Roman" w:eastAsia="宋体" w:hAnsi="Times New Roman" w:cs="黑体" w:hint="eastAsia"/>
                <w:sz w:val="18"/>
                <w:szCs w:val="21"/>
              </w:rPr>
              <w:t>0.</w:t>
            </w:r>
            <w:r w:rsidRPr="00412B3F">
              <w:rPr>
                <w:rFonts w:ascii="Times New Roman" w:eastAsia="宋体" w:hAnsi="Times New Roman" w:cs="黑体"/>
                <w:sz w:val="18"/>
                <w:szCs w:val="21"/>
              </w:rPr>
              <w:t>381</w:t>
            </w:r>
          </w:p>
        </w:tc>
      </w:tr>
    </w:tbl>
    <w:p w14:paraId="6EAD5EAA" w14:textId="7E121D66" w:rsidR="00123A85" w:rsidRPr="00123A85" w:rsidRDefault="00123A85" w:rsidP="0093029D">
      <w:pPr>
        <w:rPr>
          <w:rFonts w:ascii="Times New Roman" w:hAnsi="Times New Roman" w:cs="Times New Roman"/>
          <w:szCs w:val="21"/>
        </w:rPr>
      </w:pPr>
    </w:p>
    <w:sectPr w:rsidR="00123A85" w:rsidRPr="00123A85" w:rsidSect="00AF3BAD">
      <w:pgSz w:w="11906" w:h="16838"/>
      <w:pgMar w:top="1440" w:right="1800" w:bottom="1440" w:left="1800" w:header="851" w:footer="992" w:gutter="0"/>
      <w:lnNumType w:countBy="1" w:restart="continuous"/>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6A2CCD" w16cex:dateUtc="2021-06-09T00:52:00Z"/>
  <w16cex:commentExtensible w16cex:durableId="246A2D29" w16cex:dateUtc="2021-06-09T00:53:00Z"/>
  <w16cex:commentExtensible w16cex:durableId="246A2D9C" w16cex:dateUtc="2021-06-09T00:55:00Z"/>
  <w16cex:commentExtensible w16cex:durableId="246A2E23" w16cex:dateUtc="2021-06-09T00:57:00Z"/>
  <w16cex:commentExtensible w16cex:durableId="246A2ED6" w16cex:dateUtc="2021-06-09T01:00:00Z"/>
  <w16cex:commentExtensible w16cex:durableId="246A2E98" w16cex:dateUtc="2021-06-09T00:5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E1FA0F" w14:textId="77777777" w:rsidR="001C0234" w:rsidRDefault="001C0234" w:rsidP="002F77EA">
      <w:r>
        <w:separator/>
      </w:r>
    </w:p>
  </w:endnote>
  <w:endnote w:type="continuationSeparator" w:id="0">
    <w:p w14:paraId="2FCB7B49" w14:textId="77777777" w:rsidR="001C0234" w:rsidRDefault="001C0234" w:rsidP="002F77EA">
      <w:r>
        <w:continuationSeparator/>
      </w:r>
    </w:p>
  </w:endnote>
  <w:endnote w:type="continuationNotice" w:id="1">
    <w:p w14:paraId="000E52F1" w14:textId="77777777" w:rsidR="001C0234" w:rsidRDefault="001C02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dvTR">
    <w:altName w:val="Times New Roman"/>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6BFCF9" w14:textId="77777777" w:rsidR="00D56E5D" w:rsidRDefault="00D56E5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055D43" w14:textId="77777777" w:rsidR="00D56E5D" w:rsidRDefault="00D56E5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C354BD" w14:textId="77777777" w:rsidR="001C0234" w:rsidRDefault="001C0234" w:rsidP="002F77EA">
      <w:r>
        <w:separator/>
      </w:r>
    </w:p>
  </w:footnote>
  <w:footnote w:type="continuationSeparator" w:id="0">
    <w:p w14:paraId="167D0404" w14:textId="77777777" w:rsidR="001C0234" w:rsidRDefault="001C0234" w:rsidP="002F77EA">
      <w:r>
        <w:continuationSeparator/>
      </w:r>
    </w:p>
  </w:footnote>
  <w:footnote w:type="continuationNotice" w:id="1">
    <w:p w14:paraId="5C7F8D0F" w14:textId="77777777" w:rsidR="001C0234" w:rsidRDefault="001C023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D8CC06" w14:textId="77777777" w:rsidR="00D56E5D" w:rsidRDefault="00D56E5D">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D8B083" w14:textId="77777777" w:rsidR="00D56E5D" w:rsidRDefault="00D56E5D">
    <w:pPr>
      <w:pStyle w:val="a3"/>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ong Meiling">
    <w15:presenceInfo w15:providerId="None" w15:userId="Song Meilin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DateAndTime/>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ezMDS0MDSxMLA0NbNU0lEKTi0uzszPAykwrAUAEk6j8CwAAAA="/>
    <w:docVar w:name="EN.InstantFormat" w:val="&lt;ENInstantFormat&gt;&lt;Enabled&gt;1&lt;/Enabled&gt;&lt;ScanUnformatted&gt;1&lt;/ScanUnformatted&gt;&lt;ScanChanges&gt;1&lt;/ScanChanges&gt;&lt;Suspended&gt;0&lt;/Suspended&gt;&lt;/ENInstantFormat&gt;"/>
    <w:docVar w:name="EN.Layout" w:val="&lt;ENLayout&gt;&lt;Style&gt;Plant and Soil Cop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exfz209f4909saedt23psafxt0dzsrzff9ae&quot;&gt;My EndNote Library&lt;record-ids&gt;&lt;item&gt;18&lt;/item&gt;&lt;item&gt;91&lt;/item&gt;&lt;item&gt;100&lt;/item&gt;&lt;item&gt;109&lt;/item&gt;&lt;item&gt;160&lt;/item&gt;&lt;item&gt;162&lt;/item&gt;&lt;item&gt;180&lt;/item&gt;&lt;item&gt;284&lt;/item&gt;&lt;item&gt;286&lt;/item&gt;&lt;item&gt;287&lt;/item&gt;&lt;item&gt;288&lt;/item&gt;&lt;item&gt;289&lt;/item&gt;&lt;item&gt;290&lt;/item&gt;&lt;item&gt;292&lt;/item&gt;&lt;item&gt;293&lt;/item&gt;&lt;item&gt;294&lt;/item&gt;&lt;item&gt;295&lt;/item&gt;&lt;item&gt;296&lt;/item&gt;&lt;item&gt;297&lt;/item&gt;&lt;item&gt;298&lt;/item&gt;&lt;item&gt;299&lt;/item&gt;&lt;item&gt;300&lt;/item&gt;&lt;item&gt;301&lt;/item&gt;&lt;item&gt;302&lt;/item&gt;&lt;item&gt;303&lt;/item&gt;&lt;item&gt;305&lt;/item&gt;&lt;item&gt;306&lt;/item&gt;&lt;item&gt;307&lt;/item&gt;&lt;item&gt;308&lt;/item&gt;&lt;item&gt;309&lt;/item&gt;&lt;item&gt;310&lt;/item&gt;&lt;item&gt;311&lt;/item&gt;&lt;item&gt;312&lt;/item&gt;&lt;item&gt;313&lt;/item&gt;&lt;item&gt;314&lt;/item&gt;&lt;item&gt;315&lt;/item&gt;&lt;item&gt;316&lt;/item&gt;&lt;item&gt;317&lt;/item&gt;&lt;item&gt;318&lt;/item&gt;&lt;item&gt;319&lt;/item&gt;&lt;item&gt;320&lt;/item&gt;&lt;item&gt;321&lt;/item&gt;&lt;item&gt;322&lt;/item&gt;&lt;item&gt;323&lt;/item&gt;&lt;item&gt;324&lt;/item&gt;&lt;item&gt;326&lt;/item&gt;&lt;item&gt;327&lt;/item&gt;&lt;item&gt;328&lt;/item&gt;&lt;item&gt;329&lt;/item&gt;&lt;item&gt;330&lt;/item&gt;&lt;item&gt;331&lt;/item&gt;&lt;item&gt;332&lt;/item&gt;&lt;item&gt;333&lt;/item&gt;&lt;item&gt;334&lt;/item&gt;&lt;item&gt;335&lt;/item&gt;&lt;item&gt;336&lt;/item&gt;&lt;item&gt;337&lt;/item&gt;&lt;item&gt;338&lt;/item&gt;&lt;item&gt;339&lt;/item&gt;&lt;item&gt;340&lt;/item&gt;&lt;item&gt;341&lt;/item&gt;&lt;item&gt;342&lt;/item&gt;&lt;item&gt;345&lt;/item&gt;&lt;item&gt;346&lt;/item&gt;&lt;item&gt;347&lt;/item&gt;&lt;item&gt;348&lt;/item&gt;&lt;item&gt;349&lt;/item&gt;&lt;item&gt;350&lt;/item&gt;&lt;item&gt;351&lt;/item&gt;&lt;item&gt;353&lt;/item&gt;&lt;item&gt;354&lt;/item&gt;&lt;item&gt;355&lt;/item&gt;&lt;item&gt;356&lt;/item&gt;&lt;item&gt;359&lt;/item&gt;&lt;item&gt;360&lt;/item&gt;&lt;item&gt;361&lt;/item&gt;&lt;item&gt;362&lt;/item&gt;&lt;item&gt;363&lt;/item&gt;&lt;/record-ids&gt;&lt;/item&gt;&lt;/Libraries&gt;"/>
  </w:docVars>
  <w:rsids>
    <w:rsidRoot w:val="00633490"/>
    <w:rsid w:val="00001E4B"/>
    <w:rsid w:val="000061BA"/>
    <w:rsid w:val="00006A5C"/>
    <w:rsid w:val="00007FC4"/>
    <w:rsid w:val="00012110"/>
    <w:rsid w:val="00012553"/>
    <w:rsid w:val="000131AE"/>
    <w:rsid w:val="000142E9"/>
    <w:rsid w:val="00022E7E"/>
    <w:rsid w:val="00023E79"/>
    <w:rsid w:val="00030552"/>
    <w:rsid w:val="00030DC6"/>
    <w:rsid w:val="00031457"/>
    <w:rsid w:val="00032E5C"/>
    <w:rsid w:val="0004060E"/>
    <w:rsid w:val="00041CC7"/>
    <w:rsid w:val="00042430"/>
    <w:rsid w:val="00042910"/>
    <w:rsid w:val="000435AA"/>
    <w:rsid w:val="00044353"/>
    <w:rsid w:val="00044777"/>
    <w:rsid w:val="000450F4"/>
    <w:rsid w:val="0005009A"/>
    <w:rsid w:val="00052114"/>
    <w:rsid w:val="00061869"/>
    <w:rsid w:val="00061DC5"/>
    <w:rsid w:val="00065638"/>
    <w:rsid w:val="00065843"/>
    <w:rsid w:val="00065ED9"/>
    <w:rsid w:val="00076575"/>
    <w:rsid w:val="0008032A"/>
    <w:rsid w:val="00082D60"/>
    <w:rsid w:val="00085A0E"/>
    <w:rsid w:val="000A0CFF"/>
    <w:rsid w:val="000B0738"/>
    <w:rsid w:val="000B3EBF"/>
    <w:rsid w:val="000B4730"/>
    <w:rsid w:val="000B5806"/>
    <w:rsid w:val="000C469C"/>
    <w:rsid w:val="000C5FCA"/>
    <w:rsid w:val="000C720C"/>
    <w:rsid w:val="000D06B1"/>
    <w:rsid w:val="000D14E7"/>
    <w:rsid w:val="000D464F"/>
    <w:rsid w:val="000E07A4"/>
    <w:rsid w:val="000E0877"/>
    <w:rsid w:val="000E1380"/>
    <w:rsid w:val="000E1CD8"/>
    <w:rsid w:val="000E428F"/>
    <w:rsid w:val="000F4365"/>
    <w:rsid w:val="000F639C"/>
    <w:rsid w:val="00102267"/>
    <w:rsid w:val="001022A3"/>
    <w:rsid w:val="0011353B"/>
    <w:rsid w:val="0011528A"/>
    <w:rsid w:val="001154B4"/>
    <w:rsid w:val="00117FCF"/>
    <w:rsid w:val="00122493"/>
    <w:rsid w:val="001231D1"/>
    <w:rsid w:val="00123A85"/>
    <w:rsid w:val="00124CBA"/>
    <w:rsid w:val="00124D73"/>
    <w:rsid w:val="00125988"/>
    <w:rsid w:val="0013157E"/>
    <w:rsid w:val="00133490"/>
    <w:rsid w:val="00135C0C"/>
    <w:rsid w:val="00137B90"/>
    <w:rsid w:val="00140D89"/>
    <w:rsid w:val="00142B9E"/>
    <w:rsid w:val="00143B34"/>
    <w:rsid w:val="0014478B"/>
    <w:rsid w:val="00153F5C"/>
    <w:rsid w:val="00157B03"/>
    <w:rsid w:val="00160437"/>
    <w:rsid w:val="001639F3"/>
    <w:rsid w:val="00175635"/>
    <w:rsid w:val="00193E88"/>
    <w:rsid w:val="001974C9"/>
    <w:rsid w:val="001A051F"/>
    <w:rsid w:val="001A19A4"/>
    <w:rsid w:val="001A4403"/>
    <w:rsid w:val="001A6BC3"/>
    <w:rsid w:val="001B1768"/>
    <w:rsid w:val="001B4F4D"/>
    <w:rsid w:val="001B5658"/>
    <w:rsid w:val="001B5A4D"/>
    <w:rsid w:val="001B725B"/>
    <w:rsid w:val="001C0234"/>
    <w:rsid w:val="001C17B9"/>
    <w:rsid w:val="001D487A"/>
    <w:rsid w:val="001D536F"/>
    <w:rsid w:val="001E00CF"/>
    <w:rsid w:val="001E73C1"/>
    <w:rsid w:val="00204161"/>
    <w:rsid w:val="0020660B"/>
    <w:rsid w:val="002117DF"/>
    <w:rsid w:val="00211907"/>
    <w:rsid w:val="002231F3"/>
    <w:rsid w:val="00224353"/>
    <w:rsid w:val="002263F3"/>
    <w:rsid w:val="00226D67"/>
    <w:rsid w:val="00233D87"/>
    <w:rsid w:val="002366BC"/>
    <w:rsid w:val="002374CE"/>
    <w:rsid w:val="00243055"/>
    <w:rsid w:val="002468F9"/>
    <w:rsid w:val="0025001A"/>
    <w:rsid w:val="00253210"/>
    <w:rsid w:val="00254FB0"/>
    <w:rsid w:val="002605B7"/>
    <w:rsid w:val="00263F82"/>
    <w:rsid w:val="00264526"/>
    <w:rsid w:val="00265EE1"/>
    <w:rsid w:val="002702BD"/>
    <w:rsid w:val="00272F39"/>
    <w:rsid w:val="00275C38"/>
    <w:rsid w:val="002775EB"/>
    <w:rsid w:val="00280698"/>
    <w:rsid w:val="002818C2"/>
    <w:rsid w:val="00291675"/>
    <w:rsid w:val="00292D01"/>
    <w:rsid w:val="002A10E5"/>
    <w:rsid w:val="002A1115"/>
    <w:rsid w:val="002A623D"/>
    <w:rsid w:val="002A6FDC"/>
    <w:rsid w:val="002B260B"/>
    <w:rsid w:val="002C1ED9"/>
    <w:rsid w:val="002C43A8"/>
    <w:rsid w:val="002C4832"/>
    <w:rsid w:val="002D2444"/>
    <w:rsid w:val="002D4E0D"/>
    <w:rsid w:val="002D74B2"/>
    <w:rsid w:val="002E3908"/>
    <w:rsid w:val="002E43B6"/>
    <w:rsid w:val="002E465B"/>
    <w:rsid w:val="002E5097"/>
    <w:rsid w:val="002F77EA"/>
    <w:rsid w:val="00300032"/>
    <w:rsid w:val="00303FF3"/>
    <w:rsid w:val="00312CC7"/>
    <w:rsid w:val="0031711E"/>
    <w:rsid w:val="00317F2C"/>
    <w:rsid w:val="003216EF"/>
    <w:rsid w:val="003263CC"/>
    <w:rsid w:val="00332D1E"/>
    <w:rsid w:val="00343CB5"/>
    <w:rsid w:val="00350F5E"/>
    <w:rsid w:val="00350FC9"/>
    <w:rsid w:val="00361098"/>
    <w:rsid w:val="00363A9A"/>
    <w:rsid w:val="00363D98"/>
    <w:rsid w:val="0037201D"/>
    <w:rsid w:val="00382515"/>
    <w:rsid w:val="00391E0A"/>
    <w:rsid w:val="00394086"/>
    <w:rsid w:val="00394C44"/>
    <w:rsid w:val="003969D8"/>
    <w:rsid w:val="00396E14"/>
    <w:rsid w:val="003A4DC7"/>
    <w:rsid w:val="003A762E"/>
    <w:rsid w:val="003B3A81"/>
    <w:rsid w:val="003B5613"/>
    <w:rsid w:val="003B7744"/>
    <w:rsid w:val="003C1904"/>
    <w:rsid w:val="003C1EF0"/>
    <w:rsid w:val="003C447A"/>
    <w:rsid w:val="003D2D20"/>
    <w:rsid w:val="003D5F9E"/>
    <w:rsid w:val="003E31F5"/>
    <w:rsid w:val="003E5BCC"/>
    <w:rsid w:val="003E7617"/>
    <w:rsid w:val="003F25A3"/>
    <w:rsid w:val="003F4952"/>
    <w:rsid w:val="003F6EC1"/>
    <w:rsid w:val="0040078D"/>
    <w:rsid w:val="00401F42"/>
    <w:rsid w:val="00403D49"/>
    <w:rsid w:val="00403EC9"/>
    <w:rsid w:val="00412B3F"/>
    <w:rsid w:val="0041520E"/>
    <w:rsid w:val="00430172"/>
    <w:rsid w:val="004348DA"/>
    <w:rsid w:val="00435A6F"/>
    <w:rsid w:val="0043708A"/>
    <w:rsid w:val="00444932"/>
    <w:rsid w:val="00445C9F"/>
    <w:rsid w:val="00446BBC"/>
    <w:rsid w:val="00452D81"/>
    <w:rsid w:val="00456858"/>
    <w:rsid w:val="00463942"/>
    <w:rsid w:val="004649A2"/>
    <w:rsid w:val="004662F0"/>
    <w:rsid w:val="0046721A"/>
    <w:rsid w:val="00473222"/>
    <w:rsid w:val="004767D5"/>
    <w:rsid w:val="00477B37"/>
    <w:rsid w:val="004812CD"/>
    <w:rsid w:val="00482A47"/>
    <w:rsid w:val="00484852"/>
    <w:rsid w:val="0048662C"/>
    <w:rsid w:val="00492E56"/>
    <w:rsid w:val="00496140"/>
    <w:rsid w:val="004A290B"/>
    <w:rsid w:val="004A3FD0"/>
    <w:rsid w:val="004A5D6E"/>
    <w:rsid w:val="004A75B7"/>
    <w:rsid w:val="004B5E4E"/>
    <w:rsid w:val="004B71B2"/>
    <w:rsid w:val="004B7BD3"/>
    <w:rsid w:val="004C0C96"/>
    <w:rsid w:val="004C0D9E"/>
    <w:rsid w:val="004C4600"/>
    <w:rsid w:val="004C581E"/>
    <w:rsid w:val="004C60B2"/>
    <w:rsid w:val="004C7363"/>
    <w:rsid w:val="004D10EC"/>
    <w:rsid w:val="004D4BEA"/>
    <w:rsid w:val="004D6061"/>
    <w:rsid w:val="004F44ED"/>
    <w:rsid w:val="004F5D97"/>
    <w:rsid w:val="00516A7B"/>
    <w:rsid w:val="005217B1"/>
    <w:rsid w:val="005228EC"/>
    <w:rsid w:val="00523FA5"/>
    <w:rsid w:val="00525117"/>
    <w:rsid w:val="00525CB3"/>
    <w:rsid w:val="00556B38"/>
    <w:rsid w:val="00556DC0"/>
    <w:rsid w:val="005610B5"/>
    <w:rsid w:val="00565C40"/>
    <w:rsid w:val="005663BE"/>
    <w:rsid w:val="0056671D"/>
    <w:rsid w:val="00566A42"/>
    <w:rsid w:val="00586A9A"/>
    <w:rsid w:val="00586CA8"/>
    <w:rsid w:val="00587768"/>
    <w:rsid w:val="005910E4"/>
    <w:rsid w:val="0059682A"/>
    <w:rsid w:val="005B5210"/>
    <w:rsid w:val="005C005B"/>
    <w:rsid w:val="005C0D09"/>
    <w:rsid w:val="005C7A1C"/>
    <w:rsid w:val="005D02CD"/>
    <w:rsid w:val="005D31B4"/>
    <w:rsid w:val="005D5168"/>
    <w:rsid w:val="005D785C"/>
    <w:rsid w:val="005E2386"/>
    <w:rsid w:val="005E353B"/>
    <w:rsid w:val="005F0F17"/>
    <w:rsid w:val="005F28B9"/>
    <w:rsid w:val="005F6845"/>
    <w:rsid w:val="005F710B"/>
    <w:rsid w:val="00603980"/>
    <w:rsid w:val="00606B6C"/>
    <w:rsid w:val="00610192"/>
    <w:rsid w:val="00612A20"/>
    <w:rsid w:val="00621830"/>
    <w:rsid w:val="00621F72"/>
    <w:rsid w:val="00623F8D"/>
    <w:rsid w:val="00625B33"/>
    <w:rsid w:val="0063348E"/>
    <w:rsid w:val="00633490"/>
    <w:rsid w:val="0064017E"/>
    <w:rsid w:val="00642E7A"/>
    <w:rsid w:val="00645B6E"/>
    <w:rsid w:val="00646428"/>
    <w:rsid w:val="0064735E"/>
    <w:rsid w:val="006473AC"/>
    <w:rsid w:val="00653D58"/>
    <w:rsid w:val="00667C77"/>
    <w:rsid w:val="00667FE6"/>
    <w:rsid w:val="00674FD4"/>
    <w:rsid w:val="006772AB"/>
    <w:rsid w:val="0068588C"/>
    <w:rsid w:val="00685AB6"/>
    <w:rsid w:val="00686AA5"/>
    <w:rsid w:val="00686C47"/>
    <w:rsid w:val="006960E3"/>
    <w:rsid w:val="00697474"/>
    <w:rsid w:val="006A0E14"/>
    <w:rsid w:val="006A7530"/>
    <w:rsid w:val="006B0467"/>
    <w:rsid w:val="006B4DC0"/>
    <w:rsid w:val="006C13BD"/>
    <w:rsid w:val="006C207B"/>
    <w:rsid w:val="006C34E3"/>
    <w:rsid w:val="006C398E"/>
    <w:rsid w:val="006D0258"/>
    <w:rsid w:val="006D33DE"/>
    <w:rsid w:val="006E3AF3"/>
    <w:rsid w:val="006E43AC"/>
    <w:rsid w:val="006E4F46"/>
    <w:rsid w:val="006F10F5"/>
    <w:rsid w:val="006F138C"/>
    <w:rsid w:val="006F1C66"/>
    <w:rsid w:val="00702666"/>
    <w:rsid w:val="0070474D"/>
    <w:rsid w:val="00720DE0"/>
    <w:rsid w:val="007220A3"/>
    <w:rsid w:val="00724070"/>
    <w:rsid w:val="007257A6"/>
    <w:rsid w:val="00733FE5"/>
    <w:rsid w:val="00736162"/>
    <w:rsid w:val="007371B7"/>
    <w:rsid w:val="00737F99"/>
    <w:rsid w:val="00744AC0"/>
    <w:rsid w:val="007466B4"/>
    <w:rsid w:val="007512AC"/>
    <w:rsid w:val="00752860"/>
    <w:rsid w:val="00752B4A"/>
    <w:rsid w:val="007530AB"/>
    <w:rsid w:val="00756BD6"/>
    <w:rsid w:val="0076490C"/>
    <w:rsid w:val="0076768A"/>
    <w:rsid w:val="00772181"/>
    <w:rsid w:val="007727D6"/>
    <w:rsid w:val="0078181B"/>
    <w:rsid w:val="00782AED"/>
    <w:rsid w:val="0078547F"/>
    <w:rsid w:val="007913FA"/>
    <w:rsid w:val="00792B70"/>
    <w:rsid w:val="00794ADE"/>
    <w:rsid w:val="00797BD2"/>
    <w:rsid w:val="007A00A5"/>
    <w:rsid w:val="007A17FF"/>
    <w:rsid w:val="007A1BAD"/>
    <w:rsid w:val="007A54D3"/>
    <w:rsid w:val="007B0AAF"/>
    <w:rsid w:val="007C269E"/>
    <w:rsid w:val="007D13DC"/>
    <w:rsid w:val="007D2D85"/>
    <w:rsid w:val="007D5399"/>
    <w:rsid w:val="007D64DC"/>
    <w:rsid w:val="007E0732"/>
    <w:rsid w:val="007E07C1"/>
    <w:rsid w:val="007E12D1"/>
    <w:rsid w:val="007E365C"/>
    <w:rsid w:val="007E5D2F"/>
    <w:rsid w:val="007E7CEE"/>
    <w:rsid w:val="007F19E1"/>
    <w:rsid w:val="007F3C42"/>
    <w:rsid w:val="007F63B7"/>
    <w:rsid w:val="0080458A"/>
    <w:rsid w:val="008050F6"/>
    <w:rsid w:val="0080539D"/>
    <w:rsid w:val="008066F8"/>
    <w:rsid w:val="00807CB7"/>
    <w:rsid w:val="00821D19"/>
    <w:rsid w:val="00826BF6"/>
    <w:rsid w:val="00833568"/>
    <w:rsid w:val="008358C9"/>
    <w:rsid w:val="00837BAD"/>
    <w:rsid w:val="008451A9"/>
    <w:rsid w:val="008557D6"/>
    <w:rsid w:val="00855E5F"/>
    <w:rsid w:val="00856441"/>
    <w:rsid w:val="008723A0"/>
    <w:rsid w:val="008738C6"/>
    <w:rsid w:val="00876AE7"/>
    <w:rsid w:val="008804D6"/>
    <w:rsid w:val="0088332D"/>
    <w:rsid w:val="00883761"/>
    <w:rsid w:val="0088611D"/>
    <w:rsid w:val="008871E8"/>
    <w:rsid w:val="0089000B"/>
    <w:rsid w:val="008A61E4"/>
    <w:rsid w:val="008B1724"/>
    <w:rsid w:val="008B2954"/>
    <w:rsid w:val="008B41C7"/>
    <w:rsid w:val="008C2C5A"/>
    <w:rsid w:val="008C482B"/>
    <w:rsid w:val="008D2E86"/>
    <w:rsid w:val="008D68EB"/>
    <w:rsid w:val="008D7FF3"/>
    <w:rsid w:val="008E03A1"/>
    <w:rsid w:val="008E16C6"/>
    <w:rsid w:val="008F643E"/>
    <w:rsid w:val="009025B7"/>
    <w:rsid w:val="009036D2"/>
    <w:rsid w:val="009233EE"/>
    <w:rsid w:val="0093029D"/>
    <w:rsid w:val="009358F2"/>
    <w:rsid w:val="0093728E"/>
    <w:rsid w:val="00941452"/>
    <w:rsid w:val="00945627"/>
    <w:rsid w:val="00947F35"/>
    <w:rsid w:val="00957B86"/>
    <w:rsid w:val="009617CB"/>
    <w:rsid w:val="0097373B"/>
    <w:rsid w:val="00975B4B"/>
    <w:rsid w:val="009842E9"/>
    <w:rsid w:val="009863AD"/>
    <w:rsid w:val="00991C6B"/>
    <w:rsid w:val="00996FFB"/>
    <w:rsid w:val="00997594"/>
    <w:rsid w:val="00997928"/>
    <w:rsid w:val="009A01F0"/>
    <w:rsid w:val="009A0CE5"/>
    <w:rsid w:val="009A14CC"/>
    <w:rsid w:val="009A2E88"/>
    <w:rsid w:val="009A445A"/>
    <w:rsid w:val="009B4057"/>
    <w:rsid w:val="009C3F50"/>
    <w:rsid w:val="009C57BC"/>
    <w:rsid w:val="009C62C0"/>
    <w:rsid w:val="009D0A62"/>
    <w:rsid w:val="009D1A68"/>
    <w:rsid w:val="009D739E"/>
    <w:rsid w:val="009E1066"/>
    <w:rsid w:val="009E2AF4"/>
    <w:rsid w:val="009E3F3F"/>
    <w:rsid w:val="009E44F7"/>
    <w:rsid w:val="009F4299"/>
    <w:rsid w:val="009F64A2"/>
    <w:rsid w:val="00A02D85"/>
    <w:rsid w:val="00A102A5"/>
    <w:rsid w:val="00A162B2"/>
    <w:rsid w:val="00A21E9F"/>
    <w:rsid w:val="00A26049"/>
    <w:rsid w:val="00A312DA"/>
    <w:rsid w:val="00A3641A"/>
    <w:rsid w:val="00A3712E"/>
    <w:rsid w:val="00A402F8"/>
    <w:rsid w:val="00A45498"/>
    <w:rsid w:val="00A46BB1"/>
    <w:rsid w:val="00A53101"/>
    <w:rsid w:val="00A60E8E"/>
    <w:rsid w:val="00A67CCF"/>
    <w:rsid w:val="00A701C0"/>
    <w:rsid w:val="00A76868"/>
    <w:rsid w:val="00A77AE0"/>
    <w:rsid w:val="00A843E9"/>
    <w:rsid w:val="00AA35F7"/>
    <w:rsid w:val="00AB2F78"/>
    <w:rsid w:val="00AB5B97"/>
    <w:rsid w:val="00AC57DC"/>
    <w:rsid w:val="00AD58DC"/>
    <w:rsid w:val="00AD58E6"/>
    <w:rsid w:val="00AD5951"/>
    <w:rsid w:val="00AF062C"/>
    <w:rsid w:val="00AF3BAD"/>
    <w:rsid w:val="00B025CB"/>
    <w:rsid w:val="00B061E8"/>
    <w:rsid w:val="00B073A9"/>
    <w:rsid w:val="00B10E45"/>
    <w:rsid w:val="00B23C7C"/>
    <w:rsid w:val="00B24AD3"/>
    <w:rsid w:val="00B272E7"/>
    <w:rsid w:val="00B317DA"/>
    <w:rsid w:val="00B37BA6"/>
    <w:rsid w:val="00B410B0"/>
    <w:rsid w:val="00B412B7"/>
    <w:rsid w:val="00B42691"/>
    <w:rsid w:val="00B460B8"/>
    <w:rsid w:val="00B540CC"/>
    <w:rsid w:val="00B55E36"/>
    <w:rsid w:val="00B61D21"/>
    <w:rsid w:val="00B65C1F"/>
    <w:rsid w:val="00B724B9"/>
    <w:rsid w:val="00B738C0"/>
    <w:rsid w:val="00B74E23"/>
    <w:rsid w:val="00B7678C"/>
    <w:rsid w:val="00B8545D"/>
    <w:rsid w:val="00B8707A"/>
    <w:rsid w:val="00B94067"/>
    <w:rsid w:val="00B95579"/>
    <w:rsid w:val="00BA141F"/>
    <w:rsid w:val="00BA7E99"/>
    <w:rsid w:val="00BB0B3E"/>
    <w:rsid w:val="00BB0FB3"/>
    <w:rsid w:val="00BB27B9"/>
    <w:rsid w:val="00BB354A"/>
    <w:rsid w:val="00BB5E8E"/>
    <w:rsid w:val="00BB651E"/>
    <w:rsid w:val="00BB7323"/>
    <w:rsid w:val="00BC0E9F"/>
    <w:rsid w:val="00BC4C66"/>
    <w:rsid w:val="00BC5029"/>
    <w:rsid w:val="00BC68C2"/>
    <w:rsid w:val="00BD267E"/>
    <w:rsid w:val="00BD30AE"/>
    <w:rsid w:val="00BF0739"/>
    <w:rsid w:val="00BF4CAB"/>
    <w:rsid w:val="00BF5950"/>
    <w:rsid w:val="00C01D47"/>
    <w:rsid w:val="00C16563"/>
    <w:rsid w:val="00C22FEF"/>
    <w:rsid w:val="00C2678B"/>
    <w:rsid w:val="00C27C96"/>
    <w:rsid w:val="00C3125D"/>
    <w:rsid w:val="00C33FCB"/>
    <w:rsid w:val="00C34DB6"/>
    <w:rsid w:val="00C35B20"/>
    <w:rsid w:val="00C40104"/>
    <w:rsid w:val="00C41714"/>
    <w:rsid w:val="00C423E5"/>
    <w:rsid w:val="00C51752"/>
    <w:rsid w:val="00C52A6E"/>
    <w:rsid w:val="00C52C7C"/>
    <w:rsid w:val="00C647C9"/>
    <w:rsid w:val="00C65356"/>
    <w:rsid w:val="00C65743"/>
    <w:rsid w:val="00C66733"/>
    <w:rsid w:val="00C704F5"/>
    <w:rsid w:val="00C73A03"/>
    <w:rsid w:val="00C816D3"/>
    <w:rsid w:val="00C9405F"/>
    <w:rsid w:val="00CA0DF6"/>
    <w:rsid w:val="00CA47AA"/>
    <w:rsid w:val="00CA58C5"/>
    <w:rsid w:val="00CA5EA2"/>
    <w:rsid w:val="00CA6223"/>
    <w:rsid w:val="00CA7388"/>
    <w:rsid w:val="00CA7AD3"/>
    <w:rsid w:val="00CB0407"/>
    <w:rsid w:val="00CB2D24"/>
    <w:rsid w:val="00CB3DBE"/>
    <w:rsid w:val="00CB6DBF"/>
    <w:rsid w:val="00CB7769"/>
    <w:rsid w:val="00CC09AC"/>
    <w:rsid w:val="00CC0D76"/>
    <w:rsid w:val="00CC2F0B"/>
    <w:rsid w:val="00CD16B4"/>
    <w:rsid w:val="00CD4BE0"/>
    <w:rsid w:val="00CE4E83"/>
    <w:rsid w:val="00CF0425"/>
    <w:rsid w:val="00D00715"/>
    <w:rsid w:val="00D013D4"/>
    <w:rsid w:val="00D0391D"/>
    <w:rsid w:val="00D05097"/>
    <w:rsid w:val="00D055BE"/>
    <w:rsid w:val="00D114B1"/>
    <w:rsid w:val="00D13C24"/>
    <w:rsid w:val="00D172B2"/>
    <w:rsid w:val="00D24F37"/>
    <w:rsid w:val="00D3198F"/>
    <w:rsid w:val="00D339CF"/>
    <w:rsid w:val="00D37CB9"/>
    <w:rsid w:val="00D4496B"/>
    <w:rsid w:val="00D46864"/>
    <w:rsid w:val="00D51871"/>
    <w:rsid w:val="00D54005"/>
    <w:rsid w:val="00D56E5D"/>
    <w:rsid w:val="00D57037"/>
    <w:rsid w:val="00D57D3E"/>
    <w:rsid w:val="00D61972"/>
    <w:rsid w:val="00D62192"/>
    <w:rsid w:val="00D67F6B"/>
    <w:rsid w:val="00D74276"/>
    <w:rsid w:val="00D7731A"/>
    <w:rsid w:val="00D82F43"/>
    <w:rsid w:val="00D84B6C"/>
    <w:rsid w:val="00D95E0E"/>
    <w:rsid w:val="00DA39F5"/>
    <w:rsid w:val="00DA4A1D"/>
    <w:rsid w:val="00DB0EA4"/>
    <w:rsid w:val="00DB776C"/>
    <w:rsid w:val="00DC0FF5"/>
    <w:rsid w:val="00DC1FF5"/>
    <w:rsid w:val="00DC35A4"/>
    <w:rsid w:val="00DC4A34"/>
    <w:rsid w:val="00DE4DF0"/>
    <w:rsid w:val="00DE73F6"/>
    <w:rsid w:val="00E01818"/>
    <w:rsid w:val="00E069D4"/>
    <w:rsid w:val="00E10089"/>
    <w:rsid w:val="00E139EE"/>
    <w:rsid w:val="00E15A36"/>
    <w:rsid w:val="00E219E3"/>
    <w:rsid w:val="00E251AC"/>
    <w:rsid w:val="00E2788B"/>
    <w:rsid w:val="00E427E4"/>
    <w:rsid w:val="00E42844"/>
    <w:rsid w:val="00E46FDD"/>
    <w:rsid w:val="00E5125B"/>
    <w:rsid w:val="00E56FFA"/>
    <w:rsid w:val="00E627AD"/>
    <w:rsid w:val="00E65EA8"/>
    <w:rsid w:val="00E66AFE"/>
    <w:rsid w:val="00E6706C"/>
    <w:rsid w:val="00E778AC"/>
    <w:rsid w:val="00E8140A"/>
    <w:rsid w:val="00E8467B"/>
    <w:rsid w:val="00E92221"/>
    <w:rsid w:val="00E935AD"/>
    <w:rsid w:val="00E93BC0"/>
    <w:rsid w:val="00E951F2"/>
    <w:rsid w:val="00E96936"/>
    <w:rsid w:val="00EA4452"/>
    <w:rsid w:val="00EA5F5E"/>
    <w:rsid w:val="00EC63A1"/>
    <w:rsid w:val="00ED2D66"/>
    <w:rsid w:val="00ED3BA2"/>
    <w:rsid w:val="00EE32C4"/>
    <w:rsid w:val="00EF1217"/>
    <w:rsid w:val="00EF3559"/>
    <w:rsid w:val="00EF6B07"/>
    <w:rsid w:val="00EF6C17"/>
    <w:rsid w:val="00F0160C"/>
    <w:rsid w:val="00F0362C"/>
    <w:rsid w:val="00F044C8"/>
    <w:rsid w:val="00F05671"/>
    <w:rsid w:val="00F146FC"/>
    <w:rsid w:val="00F1491B"/>
    <w:rsid w:val="00F17392"/>
    <w:rsid w:val="00F23931"/>
    <w:rsid w:val="00F23D4B"/>
    <w:rsid w:val="00F25344"/>
    <w:rsid w:val="00F27BC3"/>
    <w:rsid w:val="00F3172C"/>
    <w:rsid w:val="00F35235"/>
    <w:rsid w:val="00F375D8"/>
    <w:rsid w:val="00F42C40"/>
    <w:rsid w:val="00F42DDD"/>
    <w:rsid w:val="00F43DDE"/>
    <w:rsid w:val="00F44DD8"/>
    <w:rsid w:val="00F528C5"/>
    <w:rsid w:val="00F569DD"/>
    <w:rsid w:val="00F65AE1"/>
    <w:rsid w:val="00F75E98"/>
    <w:rsid w:val="00F848F4"/>
    <w:rsid w:val="00F915F8"/>
    <w:rsid w:val="00FA5341"/>
    <w:rsid w:val="00FB4A7C"/>
    <w:rsid w:val="00FB5EBD"/>
    <w:rsid w:val="00FB6A67"/>
    <w:rsid w:val="00FB6C52"/>
    <w:rsid w:val="00FC0BFB"/>
    <w:rsid w:val="00FC4B3A"/>
    <w:rsid w:val="00FC52DA"/>
    <w:rsid w:val="00FC5971"/>
    <w:rsid w:val="00FC71A6"/>
    <w:rsid w:val="00FD02BB"/>
    <w:rsid w:val="00FD74DE"/>
    <w:rsid w:val="00FE2823"/>
    <w:rsid w:val="00FE4DC0"/>
    <w:rsid w:val="00FF7D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F5B030"/>
  <w15:docId w15:val="{00AE7C03-CCE2-4788-8D81-7E47EE30D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23A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F77E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F77EA"/>
    <w:rPr>
      <w:sz w:val="18"/>
      <w:szCs w:val="18"/>
    </w:rPr>
  </w:style>
  <w:style w:type="paragraph" w:styleId="a5">
    <w:name w:val="footer"/>
    <w:basedOn w:val="a"/>
    <w:link w:val="a6"/>
    <w:uiPriority w:val="99"/>
    <w:unhideWhenUsed/>
    <w:rsid w:val="002F77EA"/>
    <w:pPr>
      <w:tabs>
        <w:tab w:val="center" w:pos="4153"/>
        <w:tab w:val="right" w:pos="8306"/>
      </w:tabs>
      <w:snapToGrid w:val="0"/>
      <w:jc w:val="left"/>
    </w:pPr>
    <w:rPr>
      <w:sz w:val="18"/>
      <w:szCs w:val="18"/>
    </w:rPr>
  </w:style>
  <w:style w:type="character" w:customStyle="1" w:styleId="a6">
    <w:name w:val="页脚 字符"/>
    <w:basedOn w:val="a0"/>
    <w:link w:val="a5"/>
    <w:uiPriority w:val="99"/>
    <w:rsid w:val="002F77EA"/>
    <w:rPr>
      <w:sz w:val="18"/>
      <w:szCs w:val="18"/>
    </w:rPr>
  </w:style>
  <w:style w:type="character" w:customStyle="1" w:styleId="fontstyle01">
    <w:name w:val="fontstyle01"/>
    <w:basedOn w:val="a0"/>
    <w:rsid w:val="002A1115"/>
    <w:rPr>
      <w:rFonts w:ascii="AdvTR" w:hAnsi="AdvTR" w:hint="default"/>
      <w:b w:val="0"/>
      <w:bCs w:val="0"/>
      <w:i w:val="0"/>
      <w:iCs w:val="0"/>
      <w:color w:val="231F20"/>
      <w:sz w:val="18"/>
      <w:szCs w:val="18"/>
    </w:rPr>
  </w:style>
  <w:style w:type="character" w:styleId="a7">
    <w:name w:val="Hyperlink"/>
    <w:basedOn w:val="a0"/>
    <w:uiPriority w:val="99"/>
    <w:unhideWhenUsed/>
    <w:rsid w:val="0093029D"/>
    <w:rPr>
      <w:color w:val="0563C1" w:themeColor="hyperlink"/>
      <w:u w:val="single"/>
    </w:rPr>
  </w:style>
  <w:style w:type="character" w:styleId="a8">
    <w:name w:val="annotation reference"/>
    <w:basedOn w:val="a0"/>
    <w:uiPriority w:val="99"/>
    <w:semiHidden/>
    <w:unhideWhenUsed/>
    <w:rsid w:val="00C2678B"/>
    <w:rPr>
      <w:sz w:val="21"/>
      <w:szCs w:val="21"/>
    </w:rPr>
  </w:style>
  <w:style w:type="paragraph" w:styleId="a9">
    <w:name w:val="annotation text"/>
    <w:basedOn w:val="a"/>
    <w:link w:val="aa"/>
    <w:uiPriority w:val="99"/>
    <w:semiHidden/>
    <w:unhideWhenUsed/>
    <w:rsid w:val="00C2678B"/>
    <w:pPr>
      <w:jc w:val="left"/>
    </w:pPr>
  </w:style>
  <w:style w:type="character" w:customStyle="1" w:styleId="aa">
    <w:name w:val="批注文字 字符"/>
    <w:basedOn w:val="a0"/>
    <w:link w:val="a9"/>
    <w:uiPriority w:val="99"/>
    <w:semiHidden/>
    <w:rsid w:val="00C2678B"/>
  </w:style>
  <w:style w:type="paragraph" w:styleId="ab">
    <w:name w:val="annotation subject"/>
    <w:basedOn w:val="a9"/>
    <w:next w:val="a9"/>
    <w:link w:val="ac"/>
    <w:uiPriority w:val="99"/>
    <w:semiHidden/>
    <w:unhideWhenUsed/>
    <w:rsid w:val="00C2678B"/>
    <w:rPr>
      <w:b/>
      <w:bCs/>
    </w:rPr>
  </w:style>
  <w:style w:type="character" w:customStyle="1" w:styleId="ac">
    <w:name w:val="批注主题 字符"/>
    <w:basedOn w:val="aa"/>
    <w:link w:val="ab"/>
    <w:uiPriority w:val="99"/>
    <w:semiHidden/>
    <w:rsid w:val="00C2678B"/>
    <w:rPr>
      <w:b/>
      <w:bCs/>
    </w:rPr>
  </w:style>
  <w:style w:type="paragraph" w:styleId="ad">
    <w:name w:val="Balloon Text"/>
    <w:basedOn w:val="a"/>
    <w:link w:val="ae"/>
    <w:uiPriority w:val="99"/>
    <w:semiHidden/>
    <w:unhideWhenUsed/>
    <w:rsid w:val="00C2678B"/>
    <w:rPr>
      <w:sz w:val="18"/>
      <w:szCs w:val="18"/>
    </w:rPr>
  </w:style>
  <w:style w:type="character" w:customStyle="1" w:styleId="ae">
    <w:name w:val="批注框文本 字符"/>
    <w:basedOn w:val="a0"/>
    <w:link w:val="ad"/>
    <w:uiPriority w:val="99"/>
    <w:semiHidden/>
    <w:rsid w:val="00C2678B"/>
    <w:rPr>
      <w:sz w:val="18"/>
      <w:szCs w:val="18"/>
    </w:rPr>
  </w:style>
  <w:style w:type="paragraph" w:styleId="af">
    <w:name w:val="Revision"/>
    <w:hidden/>
    <w:uiPriority w:val="99"/>
    <w:semiHidden/>
    <w:rsid w:val="00D51871"/>
  </w:style>
  <w:style w:type="character" w:customStyle="1" w:styleId="UnresolvedMention1">
    <w:name w:val="Unresolved Mention1"/>
    <w:basedOn w:val="a0"/>
    <w:uiPriority w:val="99"/>
    <w:semiHidden/>
    <w:unhideWhenUsed/>
    <w:rsid w:val="00CA6223"/>
    <w:rPr>
      <w:color w:val="605E5C"/>
      <w:shd w:val="clear" w:color="auto" w:fill="E1DFDD"/>
    </w:rPr>
  </w:style>
  <w:style w:type="table" w:styleId="af0">
    <w:name w:val="Table Grid"/>
    <w:basedOn w:val="a1"/>
    <w:uiPriority w:val="39"/>
    <w:rsid w:val="00CC0D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line number"/>
    <w:basedOn w:val="a0"/>
    <w:uiPriority w:val="99"/>
    <w:semiHidden/>
    <w:unhideWhenUsed/>
    <w:rsid w:val="00AF3BAD"/>
  </w:style>
  <w:style w:type="character" w:styleId="af2">
    <w:name w:val="Unresolved Mention"/>
    <w:basedOn w:val="a0"/>
    <w:uiPriority w:val="99"/>
    <w:semiHidden/>
    <w:unhideWhenUsed/>
    <w:rsid w:val="00CA5E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9504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hyperlink" Target="mailto:meilings@163.com" TargetMode="External"/><Relationship Id="rId12" Type="http://schemas.openxmlformats.org/officeDocument/2006/relationships/fontTable" Target="fontTable.xml"/><Relationship Id="rId17" Type="http://schemas.microsoft.com/office/2018/08/relationships/commentsExtensible" Target="commentsExtensi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3F8289-2D7F-4B80-8E52-569DD6709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479</TotalTime>
  <Pages>24</Pages>
  <Words>16546</Words>
  <Characters>94315</Characters>
  <Application>Microsoft Office Word</Application>
  <DocSecurity>0</DocSecurity>
  <Lines>785</Lines>
  <Paragraphs>221</Paragraphs>
  <ScaleCrop>false</ScaleCrop>
  <Company/>
  <LinksUpToDate>false</LinksUpToDate>
  <CharactersWithSpaces>110640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Song Meiling</dc:creator>
  <cp:lastModifiedBy>Song Meiling</cp:lastModifiedBy>
  <cp:revision>17</cp:revision>
  <dcterms:created xsi:type="dcterms:W3CDTF">2021-07-04T01:06:00Z</dcterms:created>
  <dcterms:modified xsi:type="dcterms:W3CDTF">2021-07-05T09:42:00Z</dcterms:modified>
</cp:coreProperties>
</file>