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E6B" w:rsidRPr="00F6662D" w:rsidRDefault="00EF6872" w:rsidP="00B71421">
      <w:pPr>
        <w:rPr>
          <w:rFonts w:ascii="Times New Roman" w:eastAsia="宋体" w:hAnsi="Times New Roman" w:cs="Times New Roman"/>
          <w:b/>
          <w:sz w:val="24"/>
          <w:szCs w:val="22"/>
          <w:lang w:bidi="ar"/>
        </w:rPr>
      </w:pPr>
      <w:bookmarkStart w:id="0" w:name="_GoBack"/>
      <w:r w:rsidRPr="00F6662D">
        <w:rPr>
          <w:rFonts w:ascii="Times New Roman" w:eastAsia="宋体" w:hAnsi="Times New Roman" w:cs="Times New Roman" w:hint="eastAsia"/>
          <w:b/>
          <w:sz w:val="24"/>
          <w:szCs w:val="22"/>
          <w:lang w:bidi="ar"/>
        </w:rPr>
        <w:t>S</w:t>
      </w:r>
      <w:r w:rsidRPr="00F6662D">
        <w:rPr>
          <w:rFonts w:ascii="Times New Roman" w:eastAsia="宋体" w:hAnsi="Times New Roman" w:cs="Times New Roman"/>
          <w:b/>
          <w:sz w:val="24"/>
          <w:szCs w:val="22"/>
          <w:lang w:bidi="ar"/>
        </w:rPr>
        <w:t>upplementary table</w:t>
      </w:r>
      <w:r w:rsidRPr="00F6662D">
        <w:rPr>
          <w:rFonts w:ascii="Times New Roman" w:eastAsia="宋体" w:hAnsi="Times New Roman" w:cs="Times New Roman" w:hint="eastAsia"/>
          <w:b/>
          <w:sz w:val="24"/>
          <w:szCs w:val="22"/>
          <w:lang w:bidi="ar"/>
        </w:rPr>
        <w:t xml:space="preserve"> </w:t>
      </w:r>
      <w:r w:rsidR="00F6662D">
        <w:rPr>
          <w:rFonts w:ascii="Times New Roman" w:eastAsia="宋体" w:hAnsi="Times New Roman" w:cs="Times New Roman" w:hint="eastAsia"/>
          <w:b/>
          <w:sz w:val="24"/>
          <w:szCs w:val="22"/>
          <w:lang w:bidi="ar"/>
        </w:rPr>
        <w:t>1</w:t>
      </w:r>
      <w:bookmarkEnd w:id="0"/>
      <w:r w:rsidR="00F6662D">
        <w:rPr>
          <w:rFonts w:ascii="Times New Roman" w:eastAsia="宋体" w:hAnsi="Times New Roman" w:cs="Times New Roman" w:hint="eastAsia"/>
          <w:b/>
          <w:sz w:val="24"/>
          <w:szCs w:val="22"/>
          <w:lang w:bidi="ar"/>
        </w:rPr>
        <w:t xml:space="preserve"> </w:t>
      </w:r>
      <w:r w:rsidRPr="00EF6872">
        <w:rPr>
          <w:rFonts w:ascii="Times New Roman" w:eastAsia="宋体" w:hAnsi="Times New Roman" w:cs="Times New Roman"/>
          <w:sz w:val="24"/>
          <w:szCs w:val="22"/>
          <w:lang w:bidi="ar"/>
        </w:rPr>
        <w:t>Neurological Severity Score</w:t>
      </w:r>
      <w:ins w:id="1" w:author="Administration" w:date="2021-05-21T09:31:00Z">
        <w:r w:rsidR="00F0659F">
          <w:rPr>
            <w:rFonts w:ascii="Times New Roman" w:eastAsia="宋体" w:hAnsi="Times New Roman" w:cs="Times New Roman" w:hint="eastAsia"/>
            <w:sz w:val="24"/>
            <w:szCs w:val="22"/>
            <w:lang w:bidi="ar"/>
          </w:rPr>
          <w:t xml:space="preserve"> (</w:t>
        </w:r>
      </w:ins>
      <w:r w:rsidR="00A45CD3">
        <w:rPr>
          <w:rFonts w:ascii="Times New Roman" w:eastAsia="宋体" w:hAnsi="Times New Roman" w:cs="Times New Roman"/>
          <w:sz w:val="24"/>
          <w:szCs w:val="22"/>
          <w:lang w:bidi="ar"/>
        </w:rPr>
        <w:t>NSS</w:t>
      </w:r>
      <w:ins w:id="2" w:author="Administration" w:date="2021-05-21T09:31:00Z">
        <w:r w:rsidR="00F0659F">
          <w:rPr>
            <w:rFonts w:ascii="Times New Roman" w:eastAsia="宋体" w:hAnsi="Times New Roman" w:cs="Times New Roman" w:hint="eastAsia"/>
            <w:sz w:val="24"/>
            <w:szCs w:val="22"/>
            <w:lang w:bidi="ar"/>
          </w:rPr>
          <w:t>)</w:t>
        </w:r>
      </w:ins>
    </w:p>
    <w:tbl>
      <w:tblPr>
        <w:tblStyle w:val="a4"/>
        <w:tblW w:w="5000" w:type="pct"/>
        <w:tblBorders>
          <w:top w:val="single" w:sz="12" w:space="0" w:color="auto"/>
          <w:bottom w:val="single" w:sz="12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9072"/>
        <w:gridCol w:w="782"/>
      </w:tblGrid>
      <w:tr w:rsidR="00A45CD3" w:rsidTr="00727E5E">
        <w:trPr>
          <w:trHeight w:val="345"/>
        </w:trPr>
        <w:tc>
          <w:tcPr>
            <w:tcW w:w="46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3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45CD3" w:rsidRDefault="00EF6872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Score</w:t>
            </w:r>
          </w:p>
        </w:tc>
      </w:tr>
      <w:tr w:rsidR="00A45CD3" w:rsidTr="001C35EF">
        <w:trPr>
          <w:trHeight w:val="8782"/>
        </w:trPr>
        <w:tc>
          <w:tcPr>
            <w:tcW w:w="46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Motor tests</w:t>
            </w:r>
            <w:r w:rsidR="00EF6872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 </w:t>
            </w:r>
          </w:p>
          <w:p w:rsidR="00A45CD3" w:rsidRDefault="00EF6872" w:rsidP="00B7142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Grab the 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rat</w:t>
            </w:r>
            <w:r w:rsidR="00943A21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’</w:t>
            </w:r>
            <w:r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s tail to lift 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</w:t>
            </w:r>
            <w:r w:rsidR="00EF6872"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Fore</w:t>
            </w:r>
            <w:r w:rsidR="00651F22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limb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buckling</w:t>
            </w: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</w:t>
            </w:r>
            <w:r w:rsidR="00EF6872"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Hind legs buckling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</w:t>
            </w:r>
            <w:r w:rsidR="00EF6872"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The head moved 10° relative to the vertical axis in 30 s</w:t>
            </w:r>
          </w:p>
          <w:p w:rsidR="00A45CD3" w:rsidRDefault="00EF6872" w:rsidP="00B71421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Place the 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rat</w:t>
            </w: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on the floor (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i</w:t>
            </w:r>
            <w:r w:rsid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n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imum</w:t>
            </w: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0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; </w:t>
            </w:r>
            <w:r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Maximum 3)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0</w:t>
            </w:r>
            <w:r w:rsidR="00EF6872"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Normal crawl</w:t>
            </w: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</w:t>
            </w:r>
            <w:r w:rsidR="00EF6872"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Can</w:t>
            </w:r>
            <w:r w:rsidR="00943A21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’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t </w:t>
            </w:r>
            <w:r w:rsidR="00F6662D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go</w:t>
            </w:r>
            <w:r w:rsidR="00EF6872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straight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2</w:t>
            </w:r>
            <w:r w:rsidR="00EF6872"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Turn around to the paraplegic side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3</w:t>
            </w:r>
            <w:r w:rsidR="00EF6872">
              <w:t xml:space="preserve"> </w:t>
            </w:r>
            <w:r w:rsidR="00EF6872" w:rsidRPr="00EF6872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Fall to the paraplegic side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Sensory tests 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DengXian" w:eastAsia="DengXian" w:hAnsi="DengXian" w:cs="Times New Roman" w:hint="eastAsia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    1</w:t>
            </w:r>
            <w:r w:rsidR="00820204">
              <w:t xml:space="preserve">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Placement test (visual and tactile test)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2</w:t>
            </w:r>
            <w:r w:rsidR="00820204">
              <w:t xml:space="preserve">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Proprioception test (depth sense, pushing the paw toward the edge of the table to stimulate the limb muscles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)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Beam balance tests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(Minimum value 0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;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Maximum 6)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     0 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Keep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balance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     1</w:t>
            </w:r>
            <w:r w:rsidR="00820204">
              <w:t xml:space="preserve"> 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G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ripped the edge of the balance beam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     2 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C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lung to the balance beam and a limb dropped from it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     3</w:t>
            </w:r>
            <w:r w:rsidR="00820204">
              <w:t xml:space="preserve"> 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C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lung to the balance beam and its </w:t>
            </w:r>
            <w:r w:rsid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limbs fall off or spin on it (&gt;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60 s)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4</w:t>
            </w:r>
            <w:r w:rsidR="00820204">
              <w:t xml:space="preserve">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Tried to balance </w:t>
            </w:r>
            <w:r w:rsid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on the balance beam but fell (&gt;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40 s)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5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Tried to balance </w:t>
            </w:r>
            <w:r w:rsid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on the balance beam but fell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&gt;20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 s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>）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6</w:t>
            </w:r>
            <w:r w:rsidR="00820204">
              <w:t xml:space="preserve">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Fall down;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No attempt was made</w:t>
            </w:r>
            <w:r w:rsid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to balance on the balance beam</w:t>
            </w:r>
            <w:r w:rsidR="00820204">
              <w:rPr>
                <w:rFonts w:ascii="Times New Roman" w:eastAsia="宋体" w:hAnsi="Times New Roman" w:cs="Times New Roman" w:hint="eastAsia"/>
                <w:sz w:val="24"/>
                <w:szCs w:val="22"/>
                <w:lang w:bidi="ar"/>
              </w:rPr>
              <w:t xml:space="preserve"> (&lt;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20 s)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Reflexes absent and abnormal movements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1 </w:t>
            </w:r>
            <w:r w:rsidR="00820204" w:rsidRPr="00820204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Auricle reflex (shake head when contact with external auditory canal)</w:t>
            </w:r>
          </w:p>
          <w:p w:rsidR="00A45CD3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</w:t>
            </w:r>
            <w:r w:rsidR="00727E5E">
              <w:t xml:space="preserve"> </w:t>
            </w:r>
            <w:r w:rsidR="00727E5E" w:rsidRPr="00727E5E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Corneal reflex (blink when light antennal membrane with cotton thread)</w:t>
            </w:r>
          </w:p>
          <w:p w:rsidR="00727E5E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</w:t>
            </w:r>
            <w:r w:rsidR="00727E5E">
              <w:t xml:space="preserve"> </w:t>
            </w:r>
            <w:r w:rsidR="00727E5E" w:rsidRPr="00727E5E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Panic reflex (motor response to noise from quick-bounce cardboard)</w:t>
            </w:r>
          </w:p>
          <w:p w:rsidR="00727E5E" w:rsidRDefault="00A45CD3" w:rsidP="00B71421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</w:t>
            </w:r>
            <w:r w:rsidR="00727E5E">
              <w:t xml:space="preserve"> </w:t>
            </w:r>
            <w:r w:rsidR="00727E5E" w:rsidRPr="00727E5E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Epilepsy, myoclonus, dystonia</w:t>
            </w:r>
          </w:p>
          <w:p w:rsidR="00A45CD3" w:rsidRDefault="00727E5E" w:rsidP="001C35EF">
            <w:pPr>
              <w:ind w:firstLineChars="300" w:firstLine="72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 w:rsidRPr="00727E5E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The highest score</w:t>
            </w:r>
            <w:r w:rsidR="00A45CD3"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 xml:space="preserve">       </w:t>
            </w:r>
          </w:p>
        </w:tc>
        <w:tc>
          <w:tcPr>
            <w:tcW w:w="3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3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3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2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6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4</w:t>
            </w: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A45CD3" w:rsidRDefault="00A45CD3" w:rsidP="00B71421">
            <w:pPr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  <w:lang w:bidi="ar"/>
              </w:rPr>
              <w:t>18</w:t>
            </w:r>
          </w:p>
        </w:tc>
      </w:tr>
    </w:tbl>
    <w:p w:rsidR="00A45CD3" w:rsidRDefault="00546841" w:rsidP="00B71421">
      <w:r>
        <w:rPr>
          <w:rFonts w:ascii="Times New Roman" w:eastAsia="宋体" w:hAnsi="Times New Roman" w:cs="Times New Roman" w:hint="eastAsia"/>
          <w:sz w:val="24"/>
          <w:szCs w:val="22"/>
          <w:lang w:bidi="ar"/>
        </w:rPr>
        <w:t>Scored o</w:t>
      </w:r>
      <w:r w:rsidR="00727E5E" w:rsidRPr="00727E5E">
        <w:rPr>
          <w:rFonts w:ascii="Times New Roman" w:eastAsia="宋体" w:hAnsi="Times New Roman" w:cs="Times New Roman"/>
          <w:sz w:val="24"/>
          <w:szCs w:val="22"/>
          <w:lang w:bidi="ar"/>
        </w:rPr>
        <w:t>ne for inability to perform a task or lack of tested reflexes;</w:t>
      </w:r>
      <w:r w:rsidR="00727E5E">
        <w:rPr>
          <w:rFonts w:ascii="Times New Roman" w:eastAsia="宋体" w:hAnsi="Times New Roman" w:cs="Times New Roman" w:hint="eastAsia"/>
          <w:sz w:val="24"/>
          <w:szCs w:val="22"/>
          <w:lang w:bidi="ar"/>
        </w:rPr>
        <w:t xml:space="preserve"> </w:t>
      </w:r>
      <w:r w:rsidR="00727E5E" w:rsidRPr="00727E5E">
        <w:rPr>
          <w:rFonts w:ascii="Times New Roman" w:eastAsia="宋体" w:hAnsi="Times New Roman" w:cs="Times New Roman"/>
          <w:sz w:val="24"/>
          <w:szCs w:val="22"/>
          <w:lang w:bidi="ar"/>
        </w:rPr>
        <w:t>13 to 18 denotes severe injury;</w:t>
      </w:r>
      <w:r w:rsidR="00727E5E">
        <w:rPr>
          <w:rFonts w:ascii="Times New Roman" w:eastAsia="宋体" w:hAnsi="Times New Roman" w:cs="Times New Roman" w:hint="eastAsia"/>
          <w:sz w:val="24"/>
          <w:szCs w:val="22"/>
          <w:lang w:bidi="ar"/>
        </w:rPr>
        <w:t xml:space="preserve"> </w:t>
      </w:r>
      <w:r w:rsidR="00727E5E" w:rsidRPr="00727E5E">
        <w:rPr>
          <w:rFonts w:ascii="Times New Roman" w:eastAsia="宋体" w:hAnsi="Times New Roman" w:cs="Times New Roman"/>
          <w:sz w:val="24"/>
          <w:szCs w:val="22"/>
          <w:lang w:bidi="ar"/>
        </w:rPr>
        <w:t>7 to 12, moderate injury;1 to 6, minor damage.</w:t>
      </w:r>
    </w:p>
    <w:sectPr w:rsidR="00A45CD3" w:rsidSect="00CA2C7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4EC" w:rsidRDefault="000144EC" w:rsidP="00F0659F">
      <w:r>
        <w:separator/>
      </w:r>
    </w:p>
  </w:endnote>
  <w:endnote w:type="continuationSeparator" w:id="0">
    <w:p w:rsidR="000144EC" w:rsidRDefault="000144EC" w:rsidP="00F06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4EC" w:rsidRDefault="000144EC" w:rsidP="00F0659F">
      <w:r>
        <w:separator/>
      </w:r>
    </w:p>
  </w:footnote>
  <w:footnote w:type="continuationSeparator" w:id="0">
    <w:p w:rsidR="000144EC" w:rsidRDefault="000144EC" w:rsidP="00F065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wNjEyMTI3MDM0NTFX0lEKTi0uzszPAykwqgUAS3N86ywAAAA="/>
  </w:docVars>
  <w:rsids>
    <w:rsidRoot w:val="39A116E4"/>
    <w:rsid w:val="000144EC"/>
    <w:rsid w:val="001C35EF"/>
    <w:rsid w:val="00221FDC"/>
    <w:rsid w:val="002941E2"/>
    <w:rsid w:val="00546841"/>
    <w:rsid w:val="00651F22"/>
    <w:rsid w:val="00727E5E"/>
    <w:rsid w:val="00820204"/>
    <w:rsid w:val="00943A21"/>
    <w:rsid w:val="009E7E6B"/>
    <w:rsid w:val="00A45CD3"/>
    <w:rsid w:val="00B0189C"/>
    <w:rsid w:val="00B71421"/>
    <w:rsid w:val="00CA2C7C"/>
    <w:rsid w:val="00ED5A87"/>
    <w:rsid w:val="00EF6872"/>
    <w:rsid w:val="00F00C09"/>
    <w:rsid w:val="00F0659F"/>
    <w:rsid w:val="00F6662D"/>
    <w:rsid w:val="00F824B9"/>
    <w:rsid w:val="39A11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FE7717"/>
  <w15:docId w15:val="{34398D41-D7EE-4307-85D3-185253599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styleId="a4">
    <w:name w:val="Table Grid"/>
    <w:basedOn w:val="a1"/>
    <w:rsid w:val="00A45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5">
    <w:name w:val="header"/>
    <w:basedOn w:val="a"/>
    <w:link w:val="a6"/>
    <w:rsid w:val="00F06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0659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06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0659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annotation reference"/>
    <w:basedOn w:val="a0"/>
    <w:rsid w:val="00F0659F"/>
    <w:rPr>
      <w:sz w:val="21"/>
      <w:szCs w:val="21"/>
    </w:rPr>
  </w:style>
  <w:style w:type="paragraph" w:styleId="aa">
    <w:name w:val="annotation text"/>
    <w:basedOn w:val="a"/>
    <w:link w:val="ab"/>
    <w:rsid w:val="00F0659F"/>
    <w:pPr>
      <w:jc w:val="left"/>
    </w:pPr>
  </w:style>
  <w:style w:type="character" w:customStyle="1" w:styleId="ab">
    <w:name w:val="批注文字 字符"/>
    <w:basedOn w:val="a0"/>
    <w:link w:val="aa"/>
    <w:rsid w:val="00F0659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F0659F"/>
    <w:rPr>
      <w:b/>
      <w:bCs/>
    </w:rPr>
  </w:style>
  <w:style w:type="character" w:customStyle="1" w:styleId="ad">
    <w:name w:val="批注主题 字符"/>
    <w:basedOn w:val="ab"/>
    <w:link w:val="ac"/>
    <w:rsid w:val="00F0659F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F0659F"/>
    <w:rPr>
      <w:sz w:val="18"/>
      <w:szCs w:val="18"/>
    </w:rPr>
  </w:style>
  <w:style w:type="character" w:customStyle="1" w:styleId="af">
    <w:name w:val="批注框文本 字符"/>
    <w:basedOn w:val="a0"/>
    <w:link w:val="ae"/>
    <w:rsid w:val="00F065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32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Guo</dc:creator>
  <cp:lastModifiedBy>Administrator</cp:lastModifiedBy>
  <cp:revision>10</cp:revision>
  <dcterms:created xsi:type="dcterms:W3CDTF">2021-05-13T09:15:00Z</dcterms:created>
  <dcterms:modified xsi:type="dcterms:W3CDTF">2021-05-31T07:16:00Z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