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F10B7" w14:textId="78307450" w:rsidR="00C83BDA" w:rsidRPr="00893F59" w:rsidRDefault="00C762A0" w:rsidP="001A6AFB">
      <w:pPr>
        <w:pStyle w:val="Subtitle"/>
      </w:pPr>
      <w:r w:rsidRPr="00893F59">
        <w:t xml:space="preserve">Supplementary </w:t>
      </w:r>
      <w:r w:rsidR="003C0E29">
        <w:t>information</w:t>
      </w:r>
    </w:p>
    <w:p w14:paraId="70A5A88B" w14:textId="1E3FD668" w:rsidR="00C762A0" w:rsidRPr="00893F59" w:rsidRDefault="00C762A0">
      <w:pPr>
        <w:rPr>
          <w:rFonts w:ascii="Calibri" w:hAnsi="Calibri" w:cs="Calibri"/>
        </w:rPr>
      </w:pPr>
    </w:p>
    <w:p w14:paraId="12A9270B" w14:textId="77777777" w:rsidR="00C762A0" w:rsidRPr="00893F59" w:rsidRDefault="00C762A0" w:rsidP="001A6AFB">
      <w:pPr>
        <w:pStyle w:val="Title"/>
      </w:pPr>
      <w:r w:rsidRPr="00893F59">
        <w:t>Jointly modelling multiple ancestral populations using GWAS summary data improves causal inference</w:t>
      </w:r>
    </w:p>
    <w:p w14:paraId="12111BA4" w14:textId="35F73BA9" w:rsidR="00C762A0" w:rsidRPr="00893F59" w:rsidRDefault="00C762A0">
      <w:pPr>
        <w:rPr>
          <w:rFonts w:ascii="Calibri" w:hAnsi="Calibri" w:cs="Calibri"/>
        </w:rPr>
      </w:pPr>
    </w:p>
    <w:p w14:paraId="034902A9" w14:textId="77777777" w:rsidR="00C762A0" w:rsidRDefault="00C762A0" w:rsidP="001A6AFB">
      <w:pPr>
        <w:spacing w:line="276" w:lineRule="auto"/>
        <w:rPr>
          <w:rFonts w:ascii="Calibri" w:hAnsi="Calibri" w:cs="Calibri"/>
          <w:lang w:val="en-US"/>
        </w:rPr>
      </w:pPr>
      <w:r w:rsidRPr="00893F59">
        <w:rPr>
          <w:rFonts w:ascii="Calibri" w:hAnsi="Calibri" w:cs="Calibri"/>
          <w:lang w:val="en-US"/>
        </w:rPr>
        <w:t>Yoonsu Cho et al.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ko-KR"/>
        </w:rPr>
        <w:id w:val="4945417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AB5877C" w14:textId="73A7FDB7" w:rsidR="003759E2" w:rsidRDefault="003759E2">
          <w:pPr>
            <w:pStyle w:val="TOCHeading"/>
          </w:pPr>
          <w:r>
            <w:t>Table of Contents</w:t>
          </w:r>
        </w:p>
        <w:p w14:paraId="625CF26D" w14:textId="750E6F5A" w:rsidR="001A6AFB" w:rsidRDefault="003759E2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63001367" w:history="1">
            <w:r w:rsidR="001A6AFB" w:rsidRPr="00627FD1">
              <w:rPr>
                <w:rStyle w:val="Hyperlink"/>
                <w:noProof/>
              </w:rPr>
              <w:t>Supplementary Table 1. Sources of data used in this study.</w:t>
            </w:r>
            <w:r w:rsidR="001A6AFB">
              <w:rPr>
                <w:noProof/>
                <w:webHidden/>
              </w:rPr>
              <w:tab/>
            </w:r>
            <w:r w:rsidR="001A6AFB">
              <w:rPr>
                <w:noProof/>
                <w:webHidden/>
              </w:rPr>
              <w:fldChar w:fldCharType="begin"/>
            </w:r>
            <w:r w:rsidR="001A6AFB">
              <w:rPr>
                <w:noProof/>
                <w:webHidden/>
              </w:rPr>
              <w:instrText xml:space="preserve"> PAGEREF _Toc163001367 \h </w:instrText>
            </w:r>
            <w:r w:rsidR="001A6AFB">
              <w:rPr>
                <w:noProof/>
                <w:webHidden/>
              </w:rPr>
            </w:r>
            <w:r w:rsidR="001A6AFB">
              <w:rPr>
                <w:noProof/>
                <w:webHidden/>
              </w:rPr>
              <w:fldChar w:fldCharType="separate"/>
            </w:r>
            <w:r w:rsidR="001A6AFB">
              <w:rPr>
                <w:noProof/>
                <w:webHidden/>
              </w:rPr>
              <w:t>2</w:t>
            </w:r>
            <w:r w:rsidR="001A6AFB">
              <w:rPr>
                <w:noProof/>
                <w:webHidden/>
              </w:rPr>
              <w:fldChar w:fldCharType="end"/>
            </w:r>
          </w:hyperlink>
        </w:p>
        <w:p w14:paraId="22CD3310" w14:textId="4D7BA749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68" w:history="1">
            <w:r w:rsidRPr="00627FD1">
              <w:rPr>
                <w:rStyle w:val="Hyperlink"/>
                <w:noProof/>
              </w:rPr>
              <w:t>Supplementary Table 2. Assessment of heterogeneity and specificity of the chosen instruments for the exposure where EAS population is used as reference.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CC322" w14:textId="7623D5EC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69" w:history="1">
            <w:r w:rsidRPr="00627FD1">
              <w:rPr>
                <w:rStyle w:val="Hyperlink"/>
                <w:noProof/>
                <w:lang w:val="en-US"/>
              </w:rPr>
              <w:t>Supplementary Figure 1. Instrument selection in CAMERA.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6AC6C" w14:textId="7867D954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70" w:history="1">
            <w:r w:rsidRPr="00627FD1">
              <w:rPr>
                <w:rStyle w:val="Hyperlink"/>
                <w:rFonts w:ascii="Calibri" w:hAnsi="Calibri" w:cs="Calibri"/>
                <w:noProof/>
              </w:rPr>
              <w:t>Supplementary figure 2: Agreement of instrument associations between European GWAS and Biobank Japan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16022" w14:textId="4BFAED3C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71" w:history="1">
            <w:r w:rsidRPr="00627FD1">
              <w:rPr>
                <w:rStyle w:val="Hyperlink"/>
                <w:noProof/>
              </w:rPr>
              <w:t>Supplementary figure 3: Agreement of instrument effect sizes for LDL cholesterol levels across populations.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1DB55" w14:textId="653DB7F8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72" w:history="1">
            <w:r w:rsidRPr="00627FD1">
              <w:rPr>
                <w:rStyle w:val="Hyperlink"/>
                <w:noProof/>
              </w:rPr>
              <w:t>Supplementary figure 4: Consistency of horizontal pleiotropy in MR analyses across populations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823B2" w14:textId="524B591F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73" w:history="1">
            <w:r w:rsidRPr="00627FD1">
              <w:rPr>
                <w:rStyle w:val="Hyperlink"/>
                <w:noProof/>
              </w:rPr>
              <w:t>Supplementary figure 5: Distribution of MR GxE estimates of horizontal pleiotropy for LDL cholesterol instruments.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E3903" w14:textId="1BDC7823" w:rsidR="001A6AFB" w:rsidRDefault="001A6AFB">
          <w:pPr>
            <w:pStyle w:val="TOC2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3001374" w:history="1">
            <w:r w:rsidRPr="00627FD1">
              <w:rPr>
                <w:rStyle w:val="Hyperlink"/>
                <w:noProof/>
              </w:rPr>
              <w:t>Supplementary figure 6: Distribution of MR GxE estimates of horizontal pleiotropy for four exposures.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_Toc163001374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B51F2" w14:textId="6E8DD74B" w:rsidR="003759E2" w:rsidRDefault="003759E2">
          <w:r>
            <w:rPr>
              <w:b/>
              <w:bCs/>
              <w:noProof/>
            </w:rPr>
            <w:fldChar w:fldCharType="end"/>
          </w:r>
        </w:p>
      </w:sdtContent>
    </w:sdt>
    <w:p w14:paraId="2F5BA96C" w14:textId="77777777" w:rsidR="001C78A6" w:rsidRDefault="001C78A6"/>
    <w:p w14:paraId="5E7CC039" w14:textId="76261E0C" w:rsidR="001C78A6" w:rsidRDefault="001C78A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D208858" w14:textId="5A5A8A69" w:rsidR="00DD40DB" w:rsidRPr="00390800" w:rsidRDefault="00DD40DB" w:rsidP="00DD40DB">
      <w:pPr>
        <w:pStyle w:val="Heading2"/>
        <w:rPr>
          <w:i/>
        </w:rPr>
      </w:pPr>
      <w:bookmarkStart w:id="0" w:name="_Toc163001367"/>
      <w:r w:rsidRPr="00893F59">
        <w:lastRenderedPageBreak/>
        <w:t>Supplementary Table 1. Sources of data used in this study.</w:t>
      </w:r>
      <w:bookmarkEnd w:id="0"/>
    </w:p>
    <w:tbl>
      <w:tblPr>
        <w:tblW w:w="10632" w:type="dxa"/>
        <w:tblLayout w:type="fixed"/>
        <w:tblLook w:val="0400" w:firstRow="0" w:lastRow="0" w:firstColumn="0" w:lastColumn="0" w:noHBand="0" w:noVBand="1"/>
      </w:tblPr>
      <w:tblGrid>
        <w:gridCol w:w="1985"/>
        <w:gridCol w:w="1276"/>
        <w:gridCol w:w="1842"/>
        <w:gridCol w:w="1701"/>
        <w:gridCol w:w="1418"/>
        <w:gridCol w:w="2410"/>
      </w:tblGrid>
      <w:tr w:rsidR="008F1827" w:rsidRPr="00893F59" w14:paraId="5B3AFDB8" w14:textId="77777777" w:rsidTr="008F1827">
        <w:trPr>
          <w:trHeight w:val="169"/>
        </w:trPr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BA462" w14:textId="77777777" w:rsidR="00DD40DB" w:rsidRPr="00390800" w:rsidRDefault="00DD40DB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Consortium/Studies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E2C94" w14:textId="77777777" w:rsidR="00DD40DB" w:rsidRPr="00390800" w:rsidRDefault="00DD40DB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Use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EF99" w14:textId="77777777" w:rsidR="00DD40DB" w:rsidRPr="00390800" w:rsidRDefault="00DD40DB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Study population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6F74A582" w14:textId="77777777" w:rsidR="00DD40DB" w:rsidRPr="00390800" w:rsidRDefault="00DD40DB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Imputation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68FE5FC4" w14:textId="77777777" w:rsidR="00DD40DB" w:rsidRPr="00A62C6B" w:rsidRDefault="00DD40DB">
            <w:pPr>
              <w:rPr>
                <w:rFonts w:ascii="Batang" w:eastAsia="Batang" w:hAnsi="Batang" w:cs="Batang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CBF7E" w14:textId="77777777" w:rsidR="00DD40DB" w:rsidRPr="00390800" w:rsidRDefault="00DD40DB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Covariates</w:t>
            </w:r>
          </w:p>
        </w:tc>
      </w:tr>
      <w:tr w:rsidR="008F1827" w:rsidRPr="00893F59" w14:paraId="1B18C558" w14:textId="77777777" w:rsidTr="008F1827">
        <w:trPr>
          <w:trHeight w:val="169"/>
        </w:trPr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4577D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bCs/>
                <w:sz w:val="20"/>
                <w:szCs w:val="20"/>
              </w:rPr>
              <w:t>Exposures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D0025" w14:textId="77777777" w:rsidR="00DD40DB" w:rsidRPr="00390800" w:rsidRDefault="00DD40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B6BF3" w14:textId="77777777" w:rsidR="00DD40DB" w:rsidRPr="00390800" w:rsidRDefault="00DD40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1FA92CC9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3827D6E3" w14:textId="77777777" w:rsidR="00DD40DB" w:rsidRPr="00390800" w:rsidRDefault="00DD40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BA152" w14:textId="77777777" w:rsidR="00DD40DB" w:rsidRPr="00390800" w:rsidRDefault="00DD40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D40DB" w:rsidRPr="00893F59" w14:paraId="62BC262E" w14:textId="77777777" w:rsidTr="008F1827">
        <w:trPr>
          <w:trHeight w:val="455"/>
        </w:trPr>
        <w:tc>
          <w:tcPr>
            <w:tcW w:w="1985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792DE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UK Biobank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A1694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SNP-BMI</w:t>
            </w:r>
          </w:p>
          <w:p w14:paraId="4A3113FE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SNP-SBP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C426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681,275 EUR individuals</w:t>
            </w:r>
          </w:p>
          <w:p w14:paraId="31E9CD95" w14:textId="77777777" w:rsidR="00DD40DB" w:rsidRPr="00390800" w:rsidRDefault="00DD40DB">
            <w:pPr>
              <w:rPr>
                <w:rFonts w:ascii="Batang" w:eastAsia="Batang" w:hAnsi="Batang" w:cs="Batang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436,419 EUR individuals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180968E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IMPUTE2</w:t>
            </w:r>
          </w:p>
          <w:p w14:paraId="6D1CC616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 and UK10K)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3E8279E" w14:textId="77777777" w:rsidR="00DD40DB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77D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Rank-based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INT</w:t>
            </w:r>
          </w:p>
          <w:p w14:paraId="7C4481FB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SD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B731E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the first 10 PCs and genotyping array</w:t>
            </w:r>
          </w:p>
        </w:tc>
      </w:tr>
      <w:tr w:rsidR="00DD40DB" w:rsidRPr="00893F59" w14:paraId="7AE4A2A4" w14:textId="77777777" w:rsidTr="008F1827">
        <w:trPr>
          <w:trHeight w:val="159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19C48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UK Biobank</w:t>
            </w:r>
          </w:p>
          <w:p w14:paraId="29A573BD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CARDIoGRAMplusC4D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5DD9F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SNP-LDLC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3ECF0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440,546 EUR individuals</w:t>
            </w:r>
          </w:p>
        </w:tc>
        <w:tc>
          <w:tcPr>
            <w:tcW w:w="1701" w:type="dxa"/>
            <w:vAlign w:val="center"/>
          </w:tcPr>
          <w:p w14:paraId="5545744D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IMPUTE2</w:t>
            </w:r>
          </w:p>
          <w:p w14:paraId="648B81E4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panel, UK10K, and 1KG Phase 3v5)</w:t>
            </w:r>
          </w:p>
        </w:tc>
        <w:tc>
          <w:tcPr>
            <w:tcW w:w="1418" w:type="dxa"/>
            <w:vAlign w:val="center"/>
          </w:tcPr>
          <w:p w14:paraId="5702F273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SD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C11D3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and genotyping array</w:t>
            </w:r>
          </w:p>
        </w:tc>
      </w:tr>
      <w:tr w:rsidR="00DD40DB" w:rsidRPr="00893F59" w14:paraId="507D0C59" w14:textId="77777777" w:rsidTr="008F1827">
        <w:trPr>
          <w:trHeight w:val="159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0695C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GSCAN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consortium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6CAF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SNP-Smoking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4FF5B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1,232,091 EUR individuals</w:t>
            </w:r>
          </w:p>
        </w:tc>
        <w:tc>
          <w:tcPr>
            <w:tcW w:w="1701" w:type="dxa"/>
            <w:vAlign w:val="center"/>
          </w:tcPr>
          <w:p w14:paraId="3675248B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Minimac3 or IMPUTE2</w:t>
            </w:r>
          </w:p>
          <w:p w14:paraId="4707C43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panel)</w:t>
            </w:r>
          </w:p>
        </w:tc>
        <w:tc>
          <w:tcPr>
            <w:tcW w:w="1418" w:type="dxa"/>
            <w:vAlign w:val="center"/>
          </w:tcPr>
          <w:p w14:paraId="0FFF0BAF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3F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Standardised log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FF7AA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age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, sex, and PCs</w:t>
            </w:r>
          </w:p>
        </w:tc>
      </w:tr>
      <w:tr w:rsidR="00DD40DB" w:rsidRPr="00893F59" w14:paraId="351BCC04" w14:textId="77777777" w:rsidTr="008F1827">
        <w:trPr>
          <w:trHeight w:val="159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F9922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Biobank Japan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28F48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SNP-BMI</w:t>
            </w:r>
          </w:p>
          <w:p w14:paraId="6D2FA681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SNP-LDLC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38B89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158,284 EAS individuals</w:t>
            </w:r>
          </w:p>
          <w:p w14:paraId="00DCFD89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72,866 EAS individuals</w:t>
            </w:r>
          </w:p>
        </w:tc>
        <w:tc>
          <w:tcPr>
            <w:tcW w:w="1701" w:type="dxa"/>
            <w:vAlign w:val="center"/>
          </w:tcPr>
          <w:p w14:paraId="38F7206D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MaCH</w:t>
            </w:r>
            <w:proofErr w:type="spellEnd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</w:t>
            </w:r>
            <w:proofErr w:type="spellEnd"/>
          </w:p>
          <w:p w14:paraId="7BA3BD27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1v3) </w:t>
            </w:r>
          </w:p>
        </w:tc>
        <w:tc>
          <w:tcPr>
            <w:tcW w:w="1418" w:type="dxa"/>
            <w:vAlign w:val="center"/>
          </w:tcPr>
          <w:p w14:paraId="539C7861" w14:textId="77777777" w:rsidR="00DD40DB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INT</w:t>
            </w:r>
          </w:p>
          <w:p w14:paraId="34C2FAC7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0272D">
              <w:rPr>
                <w:rFonts w:ascii="Calibri" w:hAnsi="Calibri" w:cs="Calibri"/>
                <w:color w:val="000000"/>
                <w:sz w:val="20"/>
                <w:szCs w:val="20"/>
              </w:rPr>
              <w:t>Z-score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B807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Sex, age, the first 10 PCs, 47 diseases</w:t>
            </w:r>
          </w:p>
        </w:tc>
      </w:tr>
      <w:tr w:rsidR="00DD40DB" w:rsidRPr="00893F59" w14:paraId="0CD528F9" w14:textId="77777777" w:rsidTr="008F1827">
        <w:trPr>
          <w:trHeight w:val="159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E822F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Biobank Japan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4F88C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SNP-SBP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00AE6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145,505 EAS individuals</w:t>
            </w:r>
          </w:p>
        </w:tc>
        <w:tc>
          <w:tcPr>
            <w:tcW w:w="1701" w:type="dxa"/>
            <w:vAlign w:val="center"/>
          </w:tcPr>
          <w:p w14:paraId="33EECC9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</w:t>
            </w:r>
            <w:proofErr w:type="spellEnd"/>
          </w:p>
          <w:p w14:paraId="6B2B3E5A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3v5) </w:t>
            </w:r>
          </w:p>
        </w:tc>
        <w:tc>
          <w:tcPr>
            <w:tcW w:w="1418" w:type="dxa"/>
            <w:vAlign w:val="center"/>
          </w:tcPr>
          <w:p w14:paraId="75040332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265AF">
              <w:rPr>
                <w:rFonts w:ascii="Calibri" w:hAnsi="Calibri" w:cs="Calibri"/>
                <w:color w:val="000000"/>
                <w:sz w:val="20"/>
                <w:szCs w:val="20"/>
              </w:rPr>
              <w:t>Z-score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B82C9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age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, sex, age × sex, age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 × sex and the first 20 PCs</w:t>
            </w:r>
          </w:p>
        </w:tc>
      </w:tr>
      <w:tr w:rsidR="00DD40DB" w:rsidRPr="00893F59" w14:paraId="259EE379" w14:textId="77777777" w:rsidTr="008F1827">
        <w:trPr>
          <w:trHeight w:val="159"/>
        </w:trPr>
        <w:tc>
          <w:tcPr>
            <w:tcW w:w="198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184AA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Biobank Japan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B4E0B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SNP-Smoking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DBF22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83,810 cases and 81,626 controls of EAS individuals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06A4B99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MaCH</w:t>
            </w:r>
            <w:proofErr w:type="spellEnd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</w:t>
            </w:r>
            <w:proofErr w:type="spellEnd"/>
          </w:p>
          <w:p w14:paraId="68E31B0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1v3)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B90AB5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E3FD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Log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A139B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age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, the first 10 PCs, 47 diseases</w:t>
            </w:r>
          </w:p>
        </w:tc>
      </w:tr>
      <w:tr w:rsidR="008F1827" w:rsidRPr="009E1B0E" w14:paraId="6F6877B6" w14:textId="77777777" w:rsidTr="008F1827">
        <w:trPr>
          <w:trHeight w:val="21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95B58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Outcomes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21643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CD344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761CA1F" w14:textId="77777777" w:rsidR="00DD40DB" w:rsidRPr="00390800" w:rsidRDefault="00DD40D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D93C8D2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C1E04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D40DB" w:rsidRPr="009E1B0E" w14:paraId="4D69A683" w14:textId="77777777" w:rsidTr="008F1827">
        <w:trPr>
          <w:trHeight w:val="214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56F6A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UK Biobank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FF75E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SNP-AST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1C463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342,990 EUR individuals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67F1BD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IMPUTE2</w:t>
            </w:r>
          </w:p>
          <w:p w14:paraId="30B1CF74" w14:textId="77777777" w:rsidR="00DD40DB" w:rsidRPr="00390800" w:rsidRDefault="00DD40D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 and UK10K)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706F48" w14:textId="77777777" w:rsidR="00DD40DB" w:rsidRPr="003634C6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34C6">
              <w:rPr>
                <w:rFonts w:ascii="Calibri" w:hAnsi="Calibri" w:cs="Calibri"/>
                <w:color w:val="000000"/>
                <w:sz w:val="20"/>
                <w:szCs w:val="20"/>
              </w:rPr>
              <w:t>Quantile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9E456" w14:textId="77777777" w:rsidR="00DD40DB" w:rsidRPr="00390800" w:rsidRDefault="00DD40DB">
            <w:pPr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the first 10 PCs and genotyping array</w:t>
            </w:r>
          </w:p>
        </w:tc>
      </w:tr>
      <w:tr w:rsidR="00DD40DB" w:rsidRPr="009E1B0E" w14:paraId="62EE74CF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5BF50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UK Biobank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9441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SNP-CAD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61301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122,733 cases, and 424,528 controls of EUR individuals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B3CF60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SHAPEIT3, IMPUTE2</w:t>
            </w:r>
          </w:p>
          <w:p w14:paraId="622770B0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AEF79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1BF24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the first 30 PCs and genotyping array</w:t>
            </w:r>
          </w:p>
        </w:tc>
      </w:tr>
      <w:tr w:rsidR="00DD40DB" w:rsidRPr="009E1B0E" w14:paraId="3C61C1D5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413E5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DIAGRAM 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C2B35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SNP-T2D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26332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74,124 cases and 824,006 controls of EUR individuals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F4784B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</w:t>
            </w:r>
            <w:proofErr w:type="spellEnd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, IMPUTE4</w:t>
            </w:r>
          </w:p>
          <w:p w14:paraId="19B783C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473B6A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F2E58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Sex and study-specific covariates (e.g., PCs)</w:t>
            </w:r>
          </w:p>
        </w:tc>
      </w:tr>
      <w:tr w:rsidR="00DD40DB" w:rsidRPr="009E1B0E" w14:paraId="331E4A26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5D662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76ED1">
              <w:rPr>
                <w:rFonts w:ascii="Calibri" w:hAnsi="Calibri" w:cs="Calibri"/>
                <w:color w:val="000000"/>
                <w:sz w:val="20"/>
                <w:szCs w:val="20"/>
              </w:rPr>
              <w:t>BCAC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</w:t>
            </w:r>
            <w:r w:rsidRPr="00E76ED1">
              <w:rPr>
                <w:rFonts w:ascii="Calibri" w:hAnsi="Calibri" w:cs="Calibri"/>
                <w:color w:val="000000"/>
                <w:sz w:val="20"/>
                <w:szCs w:val="20"/>
              </w:rPr>
              <w:t>DRIVE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consortium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E2473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SNP-Breast cancer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9281F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30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122,977 cases and 105,974 controls of 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EUR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females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A4E6A8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6D8E">
              <w:rPr>
                <w:rFonts w:ascii="Calibri" w:hAnsi="Calibri" w:cs="Calibri"/>
                <w:color w:val="000000"/>
                <w:sz w:val="20"/>
                <w:szCs w:val="20"/>
              </w:rPr>
              <w:t>SHAPEIT2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IMPUTE2, MACH, or </w:t>
            </w: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</w:t>
            </w:r>
            <w:proofErr w:type="spellEnd"/>
          </w:p>
          <w:p w14:paraId="1D319A1E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F237A2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D074F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  <w:r w:rsidRPr="00B362C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ountry and 10 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PC</w:t>
            </w:r>
            <w:r w:rsidRPr="00B362C3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</w:tr>
      <w:tr w:rsidR="00DD40DB" w:rsidRPr="009E1B0E" w14:paraId="4C78AD39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F759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UK Biobank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ED6E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SNP-Colon cancer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74CD7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44E8A">
              <w:rPr>
                <w:rFonts w:ascii="Calibri" w:hAnsi="Calibri" w:cs="Calibri"/>
                <w:color w:val="000000"/>
                <w:sz w:val="20"/>
                <w:szCs w:val="20"/>
              </w:rPr>
              <w:t>5,657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cases and 372,016 controls of EUR individuals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BB7D51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IMPUTE2</w:t>
            </w:r>
          </w:p>
          <w:p w14:paraId="0BC3628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HRC v1.1 panel and UK10K)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A76DD8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  <w:r w:rsidRPr="004B4C0F">
              <w:rPr>
                <w:rFonts w:ascii="Calibri" w:hAnsi="Calibri" w:cs="Calibri"/>
                <w:color w:val="000000"/>
                <w:sz w:val="20"/>
                <w:szCs w:val="20"/>
              </w:rPr>
              <w:t>bsolute risk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DD60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the first 10 PCs and genotyping array</w:t>
            </w:r>
          </w:p>
        </w:tc>
      </w:tr>
      <w:tr w:rsidR="00DD40DB" w:rsidRPr="009E1B0E" w14:paraId="5A906F1F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A461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TRICL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consortium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FA6C9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SNP-Lung Cancer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E635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11,348 cases and 15,861 controls of EUR individuals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A58674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MaCH</w:t>
            </w:r>
            <w:proofErr w:type="spellEnd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, IMPUTE2</w:t>
            </w:r>
          </w:p>
          <w:p w14:paraId="4423CA0F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1v3)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0B8AF3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E5C8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PCs</w:t>
            </w:r>
          </w:p>
        </w:tc>
      </w:tr>
      <w:tr w:rsidR="00DD40DB" w:rsidRPr="009E1B0E" w14:paraId="6E3BC478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3EE6C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Biobank Japan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E903C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SNP-AST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00FF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134,154 EAS individuals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8112C1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MaCH</w:t>
            </w:r>
            <w:proofErr w:type="spellEnd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Minimac</w:t>
            </w:r>
            <w:proofErr w:type="spellEnd"/>
          </w:p>
          <w:p w14:paraId="48B94D68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1v3)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DB59B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5142">
              <w:rPr>
                <w:rFonts w:ascii="Calibri" w:hAnsi="Calibri" w:cs="Calibri"/>
                <w:color w:val="000000"/>
                <w:sz w:val="20"/>
                <w:szCs w:val="20"/>
              </w:rPr>
              <w:t>Z-score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D672C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Sex, age, the first 10 PCs, 47 diseases</w:t>
            </w:r>
          </w:p>
        </w:tc>
      </w:tr>
      <w:tr w:rsidR="00DD40DB" w:rsidRPr="009E1B0E" w14:paraId="254A1877" w14:textId="77777777" w:rsidTr="008F1827">
        <w:trPr>
          <w:trHeight w:val="214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D265C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Biobank Japan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54726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SNP-CAD</w:t>
            </w:r>
          </w:p>
          <w:p w14:paraId="77E771B1" w14:textId="77777777" w:rsidR="00DD40DB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SNP-Breast cancer</w:t>
            </w:r>
          </w:p>
          <w:p w14:paraId="05017AEE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SNP-Colon cancer</w:t>
            </w:r>
          </w:p>
          <w:p w14:paraId="24D5B808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SNP-lung Cancer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1CDE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29,319 cases and 183,134 controls of EAS individuals</w:t>
            </w:r>
          </w:p>
          <w:p w14:paraId="7E448C80" w14:textId="77777777" w:rsidR="00DD40DB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464F">
              <w:rPr>
                <w:rFonts w:ascii="Calibri" w:hAnsi="Calibri" w:cs="Calibri"/>
                <w:color w:val="000000"/>
                <w:sz w:val="20"/>
                <w:szCs w:val="20"/>
              </w:rPr>
              <w:t>5,552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cases and </w:t>
            </w:r>
            <w:r w:rsidRPr="008E464F">
              <w:rPr>
                <w:rFonts w:ascii="Calibri" w:hAnsi="Calibri" w:cs="Calibri"/>
                <w:color w:val="000000"/>
                <w:sz w:val="20"/>
                <w:szCs w:val="20"/>
              </w:rPr>
              <w:t>89,731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controls of EAS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females</w:t>
            </w:r>
          </w:p>
          <w:p w14:paraId="26CF0130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523E">
              <w:rPr>
                <w:rFonts w:ascii="Calibri" w:hAnsi="Calibri" w:cs="Calibri"/>
                <w:color w:val="000000"/>
                <w:sz w:val="20"/>
                <w:szCs w:val="20"/>
              </w:rPr>
              <w:t>7,062</w:t>
            </w: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cases and 195,745 controls of EAS individuals</w:t>
            </w:r>
          </w:p>
          <w:p w14:paraId="6E6D5D7C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4,050 cases and 208,403 controls of EAS individuals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85016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SHAPEIT2, Minimac3 </w:t>
            </w:r>
          </w:p>
          <w:p w14:paraId="7815475D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3)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5F9FDD" w14:textId="77777777" w:rsidR="00DD40DB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  <w:p w14:paraId="6684BC79" w14:textId="77777777" w:rsidR="00DD40DB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  <w:p w14:paraId="0D3F49F9" w14:textId="77777777" w:rsidR="00DD40DB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  <w:p w14:paraId="50058B08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386DF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and the first 5 PCs</w:t>
            </w:r>
          </w:p>
        </w:tc>
      </w:tr>
      <w:tr w:rsidR="00DD40DB" w:rsidRPr="009E1B0E" w14:paraId="2B78BB09" w14:textId="77777777" w:rsidTr="008F1827">
        <w:trPr>
          <w:trHeight w:val="111"/>
        </w:trPr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96606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Asian Genetic Epidemiology Network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BB105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SNP- T2D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2F98A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77,418 cases and 356,122 controls of EAS individuals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BEC1E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IMPUTE2, Minimac3</w:t>
            </w:r>
          </w:p>
          <w:p w14:paraId="1A7DEB3B" w14:textId="77777777" w:rsidR="00DD40DB" w:rsidRPr="00390800" w:rsidRDefault="00DD40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(Ref: 1KG Phase 1 or 3)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B5EFFA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Log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80970">
              <w:rPr>
                <w:rFonts w:ascii="Calibri" w:hAnsi="Calibri" w:cs="Calibri"/>
                <w:color w:val="000000"/>
                <w:sz w:val="20"/>
                <w:szCs w:val="20"/>
              </w:rPr>
              <w:t>OR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436D7" w14:textId="77777777" w:rsidR="00DD40DB" w:rsidRPr="00390800" w:rsidRDefault="00DD40DB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90800">
              <w:rPr>
                <w:rFonts w:ascii="Calibri" w:hAnsi="Calibri" w:cs="Calibri"/>
                <w:color w:val="000000"/>
                <w:sz w:val="20"/>
                <w:szCs w:val="20"/>
              </w:rPr>
              <w:t>Age, sex, and study-specific covariates (e.g., PCs)</w:t>
            </w:r>
          </w:p>
        </w:tc>
      </w:tr>
    </w:tbl>
    <w:p w14:paraId="51AC1572" w14:textId="77777777" w:rsidR="00DD40DB" w:rsidRDefault="00DD40DB" w:rsidP="00DD40D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GSCAN, </w:t>
      </w:r>
      <w:r w:rsidRPr="00041A1B">
        <w:rPr>
          <w:rFonts w:ascii="Calibri" w:hAnsi="Calibri" w:cs="Calibri"/>
        </w:rPr>
        <w:t>GWAS &amp; Sequencing Consortium of Alcohol and Nicotine use</w:t>
      </w:r>
      <w:r>
        <w:rPr>
          <w:rFonts w:ascii="Calibri" w:hAnsi="Calibri" w:cs="Calibri"/>
        </w:rPr>
        <w:t xml:space="preserve">; </w:t>
      </w:r>
      <w:r w:rsidRPr="003E5930">
        <w:rPr>
          <w:rFonts w:ascii="Calibri" w:hAnsi="Calibri" w:cs="Calibri"/>
        </w:rPr>
        <w:t xml:space="preserve">BCAC </w:t>
      </w:r>
      <w:r>
        <w:rPr>
          <w:rFonts w:ascii="Calibri" w:hAnsi="Calibri" w:cs="Calibri"/>
        </w:rPr>
        <w:t xml:space="preserve">, </w:t>
      </w:r>
      <w:r w:rsidRPr="003E5930">
        <w:rPr>
          <w:rFonts w:ascii="Calibri" w:hAnsi="Calibri" w:cs="Calibri"/>
        </w:rPr>
        <w:t>Breast Cancer Association Consortium</w:t>
      </w:r>
      <w:r>
        <w:rPr>
          <w:rFonts w:ascii="Calibri" w:hAnsi="Calibri" w:cs="Calibri"/>
        </w:rPr>
        <w:t>; DRIVE,</w:t>
      </w:r>
      <w:r w:rsidRPr="003E5930">
        <w:rPr>
          <w:rFonts w:ascii="Calibri" w:hAnsi="Calibri" w:cs="Calibri"/>
        </w:rPr>
        <w:t xml:space="preserve"> Discovery, Biology and Risk of Inherited Variants in Breast Cancer Consortium</w:t>
      </w:r>
      <w:r>
        <w:rPr>
          <w:rFonts w:ascii="Calibri" w:hAnsi="Calibri" w:cs="Calibri"/>
        </w:rPr>
        <w:t xml:space="preserve">; TRICL, </w:t>
      </w:r>
      <w:r w:rsidRPr="00D91C2C">
        <w:rPr>
          <w:rFonts w:ascii="Calibri" w:hAnsi="Calibri" w:cs="Calibri"/>
        </w:rPr>
        <w:t>Transdisciplinary Research Into Cancer of the Lung</w:t>
      </w:r>
      <w:r>
        <w:rPr>
          <w:rFonts w:ascii="Calibri" w:hAnsi="Calibri" w:cs="Calibri"/>
        </w:rPr>
        <w:t xml:space="preserve">; BMI, body mass index; SBP, systolic blood pressure; LDLC, low density lipoprotein cholesterol; AST, </w:t>
      </w:r>
      <w:r w:rsidRPr="00577930">
        <w:rPr>
          <w:rFonts w:ascii="Calibri" w:hAnsi="Calibri" w:cs="Calibri"/>
        </w:rPr>
        <w:t>aspartate aminotransferase</w:t>
      </w:r>
      <w:r>
        <w:rPr>
          <w:rFonts w:ascii="Calibri" w:hAnsi="Calibri" w:cs="Calibri"/>
        </w:rPr>
        <w:t xml:space="preserve">; CAD, coronary artery disease; T2D, type 2 diabetes; EUR, European </w:t>
      </w:r>
      <w:r w:rsidRPr="00333A49">
        <w:rPr>
          <w:rFonts w:ascii="Calibri" w:hAnsi="Calibri" w:cs="Calibri"/>
        </w:rPr>
        <w:t>ancestry</w:t>
      </w:r>
      <w:r>
        <w:rPr>
          <w:rFonts w:ascii="Calibri" w:hAnsi="Calibri" w:cs="Calibri"/>
        </w:rPr>
        <w:t xml:space="preserve">; EAS, East Asian ancestry; INT, </w:t>
      </w:r>
      <w:r w:rsidRPr="005277DC">
        <w:rPr>
          <w:rFonts w:ascii="Calibri" w:hAnsi="Calibri" w:cs="Calibri"/>
        </w:rPr>
        <w:t>inverse-normal transformation</w:t>
      </w:r>
      <w:r>
        <w:rPr>
          <w:rFonts w:ascii="Calibri" w:hAnsi="Calibri" w:cs="Calibri"/>
        </w:rPr>
        <w:t>;</w:t>
      </w:r>
      <w:r w:rsidRPr="005277D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OR, odds ratio; </w:t>
      </w:r>
      <w:r w:rsidRPr="009B2165">
        <w:rPr>
          <w:rFonts w:ascii="Calibri" w:hAnsi="Calibri" w:cs="Calibri"/>
        </w:rPr>
        <w:t>SD</w:t>
      </w:r>
      <w:r>
        <w:rPr>
          <w:rFonts w:ascii="Calibri" w:hAnsi="Calibri" w:cs="Calibri"/>
        </w:rPr>
        <w:t xml:space="preserve">, standard deviation; PC, </w:t>
      </w:r>
      <w:r w:rsidRPr="00874615">
        <w:rPr>
          <w:rFonts w:ascii="Calibri" w:hAnsi="Calibri" w:cs="Calibri"/>
        </w:rPr>
        <w:t>principal component</w:t>
      </w:r>
      <w:r>
        <w:rPr>
          <w:rFonts w:ascii="Calibri" w:hAnsi="Calibri" w:cs="Calibri"/>
        </w:rPr>
        <w:t>.</w:t>
      </w:r>
    </w:p>
    <w:p w14:paraId="51BF93B3" w14:textId="77777777" w:rsidR="00DD40DB" w:rsidRDefault="00DD40DB" w:rsidP="00DD40DB">
      <w:pPr>
        <w:jc w:val="both"/>
        <w:rPr>
          <w:rFonts w:ascii="Calibri" w:hAnsi="Calibri" w:cs="Calibri"/>
        </w:rPr>
      </w:pPr>
    </w:p>
    <w:p w14:paraId="3D921956" w14:textId="77777777" w:rsidR="00DD40DB" w:rsidRPr="00495ABF" w:rsidRDefault="00DD40DB" w:rsidP="00DD40DB">
      <w:pPr>
        <w:jc w:val="both"/>
        <w:rPr>
          <w:rFonts w:ascii="Calibri" w:hAnsi="Calibri" w:cs="Calibri"/>
        </w:rPr>
      </w:pPr>
    </w:p>
    <w:p w14:paraId="28E2D3E2" w14:textId="77777777" w:rsidR="00DD40DB" w:rsidRPr="00893F59" w:rsidRDefault="00DD40DB" w:rsidP="00DD40DB">
      <w:pPr>
        <w:rPr>
          <w:rFonts w:ascii="Calibri" w:hAnsi="Calibri" w:cs="Calibri"/>
        </w:rPr>
        <w:sectPr w:rsidR="00DD40DB" w:rsidRPr="00893F59" w:rsidSect="0051725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0E73E33" w14:textId="77777777" w:rsidR="00DD40DB" w:rsidRPr="00EC4588" w:rsidRDefault="00DD40DB" w:rsidP="00DD40DB">
      <w:pPr>
        <w:pStyle w:val="Heading2"/>
        <w:rPr>
          <w:rFonts w:ascii="Batang" w:eastAsia="Batang" w:hAnsi="Batang" w:cs="Batang"/>
        </w:rPr>
      </w:pPr>
      <w:bookmarkStart w:id="1" w:name="_Toc163001368"/>
      <w:r w:rsidRPr="00893F59">
        <w:lastRenderedPageBreak/>
        <w:t xml:space="preserve">Supplementary Table </w:t>
      </w:r>
      <w:r>
        <w:t>2</w:t>
      </w:r>
      <w:r w:rsidRPr="00893F59">
        <w:t>.</w:t>
      </w:r>
      <w:r>
        <w:t xml:space="preserve"> </w:t>
      </w:r>
      <w:r w:rsidRPr="00270DA1">
        <w:t xml:space="preserve">Assessment of heterogeneity and specificity of the chosen instruments for the </w:t>
      </w:r>
      <w:r>
        <w:t>exposure where EAS population is used as reference.</w:t>
      </w:r>
      <w:bookmarkEnd w:id="1"/>
    </w:p>
    <w:p w14:paraId="6249EDBC" w14:textId="77777777" w:rsidR="00DD40DB" w:rsidRDefault="00DD40DB" w:rsidP="00DD40DB">
      <w:pPr>
        <w:rPr>
          <w:rFonts w:ascii="Calibri" w:hAnsi="Calibri" w:cs="Calibri"/>
        </w:rPr>
      </w:pPr>
    </w:p>
    <w:tbl>
      <w:tblPr>
        <w:tblStyle w:val="TableGrid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"/>
        <w:gridCol w:w="1131"/>
        <w:gridCol w:w="988"/>
        <w:gridCol w:w="1569"/>
        <w:gridCol w:w="1560"/>
        <w:gridCol w:w="708"/>
        <w:gridCol w:w="284"/>
        <w:gridCol w:w="1285"/>
        <w:gridCol w:w="1278"/>
        <w:gridCol w:w="1277"/>
        <w:gridCol w:w="284"/>
        <w:gridCol w:w="1278"/>
        <w:gridCol w:w="1348"/>
        <w:gridCol w:w="1188"/>
      </w:tblGrid>
      <w:tr w:rsidR="00DD40DB" w:rsidRPr="00E349E7" w14:paraId="24581A49" w14:textId="77777777">
        <w:trPr>
          <w:trHeight w:val="176"/>
        </w:trPr>
        <w:tc>
          <w:tcPr>
            <w:tcW w:w="1412" w:type="dxa"/>
            <w:gridSpan w:val="2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93242E0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Method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83C75B3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Heterogeneity of the instruments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27C2434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93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F85A000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Instrument specificity across the populations</w:t>
            </w:r>
          </w:p>
        </w:tc>
      </w:tr>
      <w:tr w:rsidR="00DD40DB" w:rsidRPr="00E349E7" w14:paraId="4E90D106" w14:textId="77777777">
        <w:trPr>
          <w:trHeight w:val="175"/>
        </w:trPr>
        <w:tc>
          <w:tcPr>
            <w:tcW w:w="1412" w:type="dxa"/>
            <w:gridSpan w:val="2"/>
            <w:vMerge/>
            <w:shd w:val="clear" w:color="auto" w:fill="E7E6E6" w:themeFill="background2"/>
            <w:vAlign w:val="center"/>
          </w:tcPr>
          <w:p w14:paraId="62F526C7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825" w:type="dxa"/>
            <w:gridSpan w:val="4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DD8C56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7E6E6" w:themeFill="background2"/>
          </w:tcPr>
          <w:p w14:paraId="5B5DBC99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190F13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Effect direction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A642F67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8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7B8B02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Effect significance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6</w:t>
            </w:r>
          </w:p>
        </w:tc>
      </w:tr>
      <w:tr w:rsidR="00DD40DB" w:rsidRPr="00E349E7" w14:paraId="09F23FE1" w14:textId="77777777">
        <w:trPr>
          <w:trHeight w:val="219"/>
        </w:trPr>
        <w:tc>
          <w:tcPr>
            <w:tcW w:w="1412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AFB26A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5C612E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Total </w:t>
            </w:r>
          </w:p>
          <w:p w14:paraId="0A08DEEE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N SNPs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15D134D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Degree of agreement (SE)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ABA2559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P-value for heterogeneity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2379FE7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I-</w:t>
            </w:r>
            <w:proofErr w:type="spellStart"/>
            <w:r w:rsidRPr="0095751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sq</w:t>
            </w:r>
            <w:proofErr w:type="spellEnd"/>
            <w:r w:rsidRPr="0095751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284" w:type="dxa"/>
            <w:shd w:val="clear" w:color="auto" w:fill="E7E6E6" w:themeFill="background2"/>
            <w:vAlign w:val="center"/>
          </w:tcPr>
          <w:p w14:paraId="7AFE08DA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EA68C47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Expected replication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6606E03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Observed replication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C694A6C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P-value difference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284" w:type="dxa"/>
            <w:shd w:val="clear" w:color="auto" w:fill="E7E6E6" w:themeFill="background2"/>
            <w:vAlign w:val="center"/>
          </w:tcPr>
          <w:p w14:paraId="7E58E932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3F72CCF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Expected replication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7ECE9A" w14:textId="77777777" w:rsidR="00DD40DB" w:rsidRPr="00957516" w:rsidRDefault="00DD40D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Observed replication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7C8B5C7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P-value difference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  <w:t>9</w:t>
            </w:r>
          </w:p>
        </w:tc>
      </w:tr>
      <w:tr w:rsidR="00DD40DB" w14:paraId="3024B2CB" w14:textId="77777777">
        <w:trPr>
          <w:trHeight w:val="193"/>
        </w:trPr>
        <w:tc>
          <w:tcPr>
            <w:tcW w:w="6521" w:type="dxa"/>
            <w:gridSpan w:val="7"/>
            <w:shd w:val="clear" w:color="auto" w:fill="E7E6E6" w:themeFill="background2"/>
            <w:vAlign w:val="center"/>
          </w:tcPr>
          <w:p w14:paraId="2D895123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Example 1. Instruments for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BMI</w:t>
            </w: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in EUR and EAS populations</w:t>
            </w:r>
          </w:p>
        </w:tc>
        <w:tc>
          <w:tcPr>
            <w:tcW w:w="7938" w:type="dxa"/>
            <w:gridSpan w:val="7"/>
            <w:shd w:val="clear" w:color="auto" w:fill="E7E6E6" w:themeFill="background2"/>
            <w:vAlign w:val="center"/>
          </w:tcPr>
          <w:p w14:paraId="07FA809D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D40DB" w14:paraId="7203438C" w14:textId="77777777">
        <w:trPr>
          <w:trHeight w:val="118"/>
        </w:trPr>
        <w:tc>
          <w:tcPr>
            <w:tcW w:w="281" w:type="dxa"/>
            <w:vAlign w:val="center"/>
          </w:tcPr>
          <w:p w14:paraId="0AEBF296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8C619FE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Raw</w:t>
            </w:r>
          </w:p>
        </w:tc>
        <w:tc>
          <w:tcPr>
            <w:tcW w:w="988" w:type="dxa"/>
            <w:vAlign w:val="center"/>
          </w:tcPr>
          <w:p w14:paraId="02DFF347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69" w:type="dxa"/>
            <w:vAlign w:val="center"/>
          </w:tcPr>
          <w:p w14:paraId="6484A1A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0.885 (0.066)</w:t>
            </w:r>
          </w:p>
        </w:tc>
        <w:tc>
          <w:tcPr>
            <w:tcW w:w="1560" w:type="dxa"/>
            <w:vAlign w:val="center"/>
          </w:tcPr>
          <w:p w14:paraId="4F39E8E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0.00E+00</w:t>
            </w:r>
          </w:p>
        </w:tc>
        <w:tc>
          <w:tcPr>
            <w:tcW w:w="708" w:type="dxa"/>
            <w:vAlign w:val="center"/>
          </w:tcPr>
          <w:p w14:paraId="7BA9762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284" w:type="dxa"/>
            <w:vAlign w:val="center"/>
          </w:tcPr>
          <w:p w14:paraId="2F25CC5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581E201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52.60</w:t>
            </w:r>
          </w:p>
        </w:tc>
        <w:tc>
          <w:tcPr>
            <w:tcW w:w="1278" w:type="dxa"/>
            <w:vAlign w:val="center"/>
          </w:tcPr>
          <w:p w14:paraId="16C117E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54.00</w:t>
            </w:r>
          </w:p>
        </w:tc>
        <w:tc>
          <w:tcPr>
            <w:tcW w:w="1277" w:type="dxa"/>
            <w:vAlign w:val="center"/>
          </w:tcPr>
          <w:p w14:paraId="08BF9A3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1346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0.734</w:t>
            </w:r>
          </w:p>
        </w:tc>
        <w:tc>
          <w:tcPr>
            <w:tcW w:w="284" w:type="dxa"/>
            <w:vAlign w:val="center"/>
          </w:tcPr>
          <w:p w14:paraId="398C15E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4E305A2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42.76</w:t>
            </w:r>
          </w:p>
        </w:tc>
        <w:tc>
          <w:tcPr>
            <w:tcW w:w="1348" w:type="dxa"/>
            <w:vAlign w:val="center"/>
          </w:tcPr>
          <w:p w14:paraId="2FFEE52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54.00</w:t>
            </w:r>
          </w:p>
        </w:tc>
        <w:tc>
          <w:tcPr>
            <w:tcW w:w="1188" w:type="dxa"/>
            <w:vAlign w:val="center"/>
          </w:tcPr>
          <w:p w14:paraId="60A9ED58" w14:textId="77777777" w:rsidR="00DD40DB" w:rsidRPr="00663DFC" w:rsidRDefault="00DD40DB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41346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2.73e-05</w:t>
            </w:r>
          </w:p>
        </w:tc>
      </w:tr>
      <w:tr w:rsidR="00DD40DB" w14:paraId="09B30932" w14:textId="77777777">
        <w:trPr>
          <w:trHeight w:val="118"/>
        </w:trPr>
        <w:tc>
          <w:tcPr>
            <w:tcW w:w="281" w:type="dxa"/>
            <w:vAlign w:val="center"/>
          </w:tcPr>
          <w:p w14:paraId="0243585C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CA176B2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Max Z</w:t>
            </w:r>
          </w:p>
        </w:tc>
        <w:tc>
          <w:tcPr>
            <w:tcW w:w="988" w:type="dxa"/>
            <w:vAlign w:val="center"/>
          </w:tcPr>
          <w:p w14:paraId="09536A2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69" w:type="dxa"/>
            <w:vAlign w:val="center"/>
          </w:tcPr>
          <w:p w14:paraId="601B27C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0.860 (0.036)</w:t>
            </w:r>
          </w:p>
        </w:tc>
        <w:tc>
          <w:tcPr>
            <w:tcW w:w="1560" w:type="dxa"/>
            <w:vAlign w:val="center"/>
          </w:tcPr>
          <w:p w14:paraId="0CD1516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1.68E-226</w:t>
            </w:r>
          </w:p>
        </w:tc>
        <w:tc>
          <w:tcPr>
            <w:tcW w:w="708" w:type="dxa"/>
            <w:vAlign w:val="center"/>
          </w:tcPr>
          <w:p w14:paraId="552C0BD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0.943</w:t>
            </w:r>
          </w:p>
        </w:tc>
        <w:tc>
          <w:tcPr>
            <w:tcW w:w="284" w:type="dxa"/>
            <w:vAlign w:val="center"/>
          </w:tcPr>
          <w:p w14:paraId="15D039B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7043C55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72.36</w:t>
            </w:r>
          </w:p>
        </w:tc>
        <w:tc>
          <w:tcPr>
            <w:tcW w:w="1278" w:type="dxa"/>
            <w:vAlign w:val="center"/>
          </w:tcPr>
          <w:p w14:paraId="72F5EDC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1277" w:type="dxa"/>
            <w:vAlign w:val="center"/>
          </w:tcPr>
          <w:p w14:paraId="5FB0937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1346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0.11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84" w:type="dxa"/>
            <w:vAlign w:val="center"/>
          </w:tcPr>
          <w:p w14:paraId="1416D6F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4B40755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61.20</w:t>
            </w:r>
          </w:p>
        </w:tc>
        <w:tc>
          <w:tcPr>
            <w:tcW w:w="1348" w:type="dxa"/>
            <w:vAlign w:val="center"/>
          </w:tcPr>
          <w:p w14:paraId="02E1DD9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74.00</w:t>
            </w:r>
          </w:p>
        </w:tc>
        <w:tc>
          <w:tcPr>
            <w:tcW w:w="1188" w:type="dxa"/>
            <w:vAlign w:val="center"/>
          </w:tcPr>
          <w:p w14:paraId="2DFE23E0" w14:textId="77777777" w:rsidR="00DD40DB" w:rsidRPr="00663DFC" w:rsidRDefault="00DD40DB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41346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7.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70</w:t>
            </w:r>
            <w:r w:rsidRPr="0041346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e-06</w:t>
            </w:r>
          </w:p>
        </w:tc>
      </w:tr>
      <w:tr w:rsidR="00DD40DB" w14:paraId="6EAA7045" w14:textId="77777777">
        <w:trPr>
          <w:trHeight w:val="118"/>
        </w:trPr>
        <w:tc>
          <w:tcPr>
            <w:tcW w:w="281" w:type="dxa"/>
            <w:vAlign w:val="center"/>
          </w:tcPr>
          <w:p w14:paraId="34746BDA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715A55DF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SUSIE</w:t>
            </w:r>
          </w:p>
        </w:tc>
        <w:tc>
          <w:tcPr>
            <w:tcW w:w="988" w:type="dxa"/>
            <w:vAlign w:val="center"/>
          </w:tcPr>
          <w:p w14:paraId="319D376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569" w:type="dxa"/>
            <w:vAlign w:val="center"/>
          </w:tcPr>
          <w:p w14:paraId="77628FA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0.811 (0.042)</w:t>
            </w:r>
          </w:p>
        </w:tc>
        <w:tc>
          <w:tcPr>
            <w:tcW w:w="1560" w:type="dxa"/>
            <w:vAlign w:val="center"/>
          </w:tcPr>
          <w:p w14:paraId="1B2EE15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1.08E-205</w:t>
            </w:r>
          </w:p>
        </w:tc>
        <w:tc>
          <w:tcPr>
            <w:tcW w:w="708" w:type="dxa"/>
            <w:vAlign w:val="center"/>
          </w:tcPr>
          <w:p w14:paraId="7087023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284" w:type="dxa"/>
            <w:vAlign w:val="center"/>
          </w:tcPr>
          <w:p w14:paraId="066C183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7BEA174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64.56</w:t>
            </w:r>
          </w:p>
        </w:tc>
        <w:tc>
          <w:tcPr>
            <w:tcW w:w="1278" w:type="dxa"/>
            <w:vAlign w:val="center"/>
          </w:tcPr>
          <w:p w14:paraId="5E8CC195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66.00</w:t>
            </w:r>
          </w:p>
        </w:tc>
        <w:tc>
          <w:tcPr>
            <w:tcW w:w="1277" w:type="dxa"/>
            <w:vAlign w:val="center"/>
          </w:tcPr>
          <w:p w14:paraId="58EB5E7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1346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0.52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14:paraId="58933C2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23770D2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53.66</w:t>
            </w:r>
          </w:p>
        </w:tc>
        <w:tc>
          <w:tcPr>
            <w:tcW w:w="1348" w:type="dxa"/>
            <w:vAlign w:val="center"/>
          </w:tcPr>
          <w:p w14:paraId="2940E72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63.00</w:t>
            </w:r>
          </w:p>
        </w:tc>
        <w:tc>
          <w:tcPr>
            <w:tcW w:w="1188" w:type="dxa"/>
            <w:vAlign w:val="center"/>
          </w:tcPr>
          <w:p w14:paraId="39F1071B" w14:textId="77777777" w:rsidR="00DD40DB" w:rsidRPr="00663DFC" w:rsidRDefault="00DD40DB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41346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0.002</w:t>
            </w:r>
          </w:p>
        </w:tc>
      </w:tr>
      <w:tr w:rsidR="00DD40DB" w14:paraId="7D10FBE5" w14:textId="77777777">
        <w:trPr>
          <w:trHeight w:val="118"/>
        </w:trPr>
        <w:tc>
          <w:tcPr>
            <w:tcW w:w="281" w:type="dxa"/>
            <w:vAlign w:val="center"/>
          </w:tcPr>
          <w:p w14:paraId="1BA202A0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14B7BD5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PAINTOR</w:t>
            </w:r>
          </w:p>
        </w:tc>
        <w:tc>
          <w:tcPr>
            <w:tcW w:w="988" w:type="dxa"/>
            <w:vAlign w:val="center"/>
          </w:tcPr>
          <w:p w14:paraId="37DA6DB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9" w:type="dxa"/>
            <w:vAlign w:val="center"/>
          </w:tcPr>
          <w:p w14:paraId="51AF454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0.826 (0.826)</w:t>
            </w:r>
          </w:p>
        </w:tc>
        <w:tc>
          <w:tcPr>
            <w:tcW w:w="1560" w:type="dxa"/>
            <w:vAlign w:val="center"/>
          </w:tcPr>
          <w:p w14:paraId="4C01285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3.49E-226</w:t>
            </w:r>
          </w:p>
        </w:tc>
        <w:tc>
          <w:tcPr>
            <w:tcW w:w="708" w:type="dxa"/>
            <w:vAlign w:val="center"/>
          </w:tcPr>
          <w:p w14:paraId="6375FF0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0.959</w:t>
            </w:r>
          </w:p>
        </w:tc>
        <w:tc>
          <w:tcPr>
            <w:tcW w:w="284" w:type="dxa"/>
            <w:vAlign w:val="center"/>
          </w:tcPr>
          <w:p w14:paraId="40C6875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1B41EFF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48.06</w:t>
            </w:r>
          </w:p>
        </w:tc>
        <w:tc>
          <w:tcPr>
            <w:tcW w:w="1278" w:type="dxa"/>
            <w:vAlign w:val="center"/>
          </w:tcPr>
          <w:p w14:paraId="4BA09447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1277" w:type="dxa"/>
            <w:vAlign w:val="center"/>
          </w:tcPr>
          <w:p w14:paraId="6A6539B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1346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0.26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84" w:type="dxa"/>
            <w:vAlign w:val="center"/>
          </w:tcPr>
          <w:p w14:paraId="4863033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197FD6A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40.17</w:t>
            </w:r>
          </w:p>
        </w:tc>
        <w:tc>
          <w:tcPr>
            <w:tcW w:w="1348" w:type="dxa"/>
            <w:vAlign w:val="center"/>
          </w:tcPr>
          <w:p w14:paraId="585ADE45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1188" w:type="dxa"/>
            <w:vAlign w:val="center"/>
          </w:tcPr>
          <w:p w14:paraId="310DE4D8" w14:textId="77777777" w:rsidR="00DD40DB" w:rsidRPr="00663DFC" w:rsidRDefault="00DD40DB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41346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4.0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3</w:t>
            </w:r>
            <w:r w:rsidRPr="0041346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e-05</w:t>
            </w:r>
          </w:p>
        </w:tc>
      </w:tr>
      <w:tr w:rsidR="00DD40DB" w14:paraId="73415046" w14:textId="77777777">
        <w:trPr>
          <w:trHeight w:val="118"/>
        </w:trPr>
        <w:tc>
          <w:tcPr>
            <w:tcW w:w="6237" w:type="dxa"/>
            <w:gridSpan w:val="6"/>
            <w:shd w:val="clear" w:color="auto" w:fill="E7E6E6" w:themeFill="background2"/>
            <w:vAlign w:val="center"/>
          </w:tcPr>
          <w:p w14:paraId="0F9C80B2" w14:textId="77777777" w:rsidR="00DD40DB" w:rsidRPr="00692793" w:rsidRDefault="00DD40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Example 2. Instruments for SBP in EUR and EAS populations</w:t>
            </w:r>
          </w:p>
        </w:tc>
        <w:tc>
          <w:tcPr>
            <w:tcW w:w="284" w:type="dxa"/>
            <w:shd w:val="clear" w:color="auto" w:fill="E7E6E6" w:themeFill="background2"/>
            <w:vAlign w:val="center"/>
          </w:tcPr>
          <w:p w14:paraId="0201F3E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8" w:type="dxa"/>
            <w:gridSpan w:val="7"/>
            <w:shd w:val="clear" w:color="auto" w:fill="E7E6E6" w:themeFill="background2"/>
            <w:vAlign w:val="center"/>
          </w:tcPr>
          <w:p w14:paraId="1FF7749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D40DB" w14:paraId="095370A9" w14:textId="77777777">
        <w:trPr>
          <w:trHeight w:val="118"/>
        </w:trPr>
        <w:tc>
          <w:tcPr>
            <w:tcW w:w="281" w:type="dxa"/>
            <w:vAlign w:val="center"/>
          </w:tcPr>
          <w:p w14:paraId="2BB188D7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54DB59E0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Raw</w:t>
            </w:r>
          </w:p>
        </w:tc>
        <w:tc>
          <w:tcPr>
            <w:tcW w:w="988" w:type="dxa"/>
            <w:vAlign w:val="center"/>
          </w:tcPr>
          <w:p w14:paraId="7E13C1E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69" w:type="dxa"/>
            <w:vAlign w:val="center"/>
          </w:tcPr>
          <w:p w14:paraId="5703ECA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0.628 (0.086)</w:t>
            </w:r>
          </w:p>
        </w:tc>
        <w:tc>
          <w:tcPr>
            <w:tcW w:w="1560" w:type="dxa"/>
            <w:vAlign w:val="center"/>
          </w:tcPr>
          <w:p w14:paraId="4C9B969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5.12E-210</w:t>
            </w:r>
          </w:p>
        </w:tc>
        <w:tc>
          <w:tcPr>
            <w:tcW w:w="708" w:type="dxa"/>
            <w:vAlign w:val="center"/>
          </w:tcPr>
          <w:p w14:paraId="07EE093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284" w:type="dxa"/>
            <w:vAlign w:val="center"/>
          </w:tcPr>
          <w:p w14:paraId="51E41FF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37AB9EF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35.25</w:t>
            </w:r>
          </w:p>
        </w:tc>
        <w:tc>
          <w:tcPr>
            <w:tcW w:w="1278" w:type="dxa"/>
            <w:vAlign w:val="center"/>
          </w:tcPr>
          <w:p w14:paraId="4DFE988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33.00</w:t>
            </w:r>
          </w:p>
        </w:tc>
        <w:tc>
          <w:tcPr>
            <w:tcW w:w="1277" w:type="dxa"/>
            <w:vAlign w:val="center"/>
          </w:tcPr>
          <w:p w14:paraId="3B2EB70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1346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0.03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84" w:type="dxa"/>
            <w:vAlign w:val="center"/>
          </w:tcPr>
          <w:p w14:paraId="0A31748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264FE36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29.22</w:t>
            </w:r>
          </w:p>
        </w:tc>
        <w:tc>
          <w:tcPr>
            <w:tcW w:w="1348" w:type="dxa"/>
            <w:vAlign w:val="center"/>
          </w:tcPr>
          <w:p w14:paraId="61D33B55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29.00</w:t>
            </w:r>
          </w:p>
        </w:tc>
        <w:tc>
          <w:tcPr>
            <w:tcW w:w="1188" w:type="dxa"/>
            <w:vAlign w:val="center"/>
          </w:tcPr>
          <w:p w14:paraId="7F981B12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0.83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</w:tr>
      <w:tr w:rsidR="00DD40DB" w14:paraId="309385D6" w14:textId="77777777">
        <w:trPr>
          <w:trHeight w:val="118"/>
        </w:trPr>
        <w:tc>
          <w:tcPr>
            <w:tcW w:w="281" w:type="dxa"/>
            <w:vAlign w:val="center"/>
          </w:tcPr>
          <w:p w14:paraId="6115C541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B3D41DB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Max Z</w:t>
            </w:r>
          </w:p>
        </w:tc>
        <w:tc>
          <w:tcPr>
            <w:tcW w:w="988" w:type="dxa"/>
            <w:vAlign w:val="center"/>
          </w:tcPr>
          <w:p w14:paraId="18142FF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69" w:type="dxa"/>
            <w:vAlign w:val="center"/>
          </w:tcPr>
          <w:p w14:paraId="59812CE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0.829 (0.042)</w:t>
            </w:r>
          </w:p>
        </w:tc>
        <w:tc>
          <w:tcPr>
            <w:tcW w:w="1560" w:type="dxa"/>
            <w:vAlign w:val="center"/>
          </w:tcPr>
          <w:p w14:paraId="4BA3DA9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2.24E-49</w:t>
            </w:r>
          </w:p>
        </w:tc>
        <w:tc>
          <w:tcPr>
            <w:tcW w:w="708" w:type="dxa"/>
            <w:vAlign w:val="center"/>
          </w:tcPr>
          <w:p w14:paraId="6806337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0.874</w:t>
            </w:r>
          </w:p>
        </w:tc>
        <w:tc>
          <w:tcPr>
            <w:tcW w:w="284" w:type="dxa"/>
            <w:vAlign w:val="center"/>
          </w:tcPr>
          <w:p w14:paraId="50F231A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7668AFE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43.07</w:t>
            </w:r>
          </w:p>
        </w:tc>
        <w:tc>
          <w:tcPr>
            <w:tcW w:w="1278" w:type="dxa"/>
            <w:vAlign w:val="center"/>
          </w:tcPr>
          <w:p w14:paraId="293247D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44.00</w:t>
            </w:r>
          </w:p>
        </w:tc>
        <w:tc>
          <w:tcPr>
            <w:tcW w:w="1277" w:type="dxa"/>
            <w:vAlign w:val="center"/>
          </w:tcPr>
          <w:p w14:paraId="08FB62E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4" w:type="dxa"/>
            <w:vAlign w:val="center"/>
          </w:tcPr>
          <w:p w14:paraId="2F0E9A5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5E44456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36.52</w:t>
            </w:r>
          </w:p>
        </w:tc>
        <w:tc>
          <w:tcPr>
            <w:tcW w:w="1348" w:type="dxa"/>
            <w:vAlign w:val="center"/>
          </w:tcPr>
          <w:p w14:paraId="7C26C6D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42.00</w:t>
            </w:r>
          </w:p>
        </w:tc>
        <w:tc>
          <w:tcPr>
            <w:tcW w:w="1188" w:type="dxa"/>
            <w:vAlign w:val="center"/>
          </w:tcPr>
          <w:p w14:paraId="76A84608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0.025</w:t>
            </w:r>
          </w:p>
        </w:tc>
      </w:tr>
      <w:tr w:rsidR="00DD40DB" w14:paraId="39A5B5FE" w14:textId="77777777">
        <w:trPr>
          <w:trHeight w:val="118"/>
        </w:trPr>
        <w:tc>
          <w:tcPr>
            <w:tcW w:w="281" w:type="dxa"/>
            <w:vAlign w:val="center"/>
          </w:tcPr>
          <w:p w14:paraId="26822FFF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B780786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SUSIE</w:t>
            </w:r>
          </w:p>
        </w:tc>
        <w:tc>
          <w:tcPr>
            <w:tcW w:w="988" w:type="dxa"/>
            <w:vAlign w:val="center"/>
          </w:tcPr>
          <w:p w14:paraId="76C5A13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69" w:type="dxa"/>
            <w:vAlign w:val="center"/>
          </w:tcPr>
          <w:p w14:paraId="16C7308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0.700 (0.067)</w:t>
            </w:r>
          </w:p>
        </w:tc>
        <w:tc>
          <w:tcPr>
            <w:tcW w:w="1560" w:type="dxa"/>
            <w:vAlign w:val="center"/>
          </w:tcPr>
          <w:p w14:paraId="729D414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1.69E-161</w:t>
            </w:r>
          </w:p>
        </w:tc>
        <w:tc>
          <w:tcPr>
            <w:tcW w:w="708" w:type="dxa"/>
            <w:vAlign w:val="center"/>
          </w:tcPr>
          <w:p w14:paraId="15DED86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0.953</w:t>
            </w:r>
          </w:p>
        </w:tc>
        <w:tc>
          <w:tcPr>
            <w:tcW w:w="284" w:type="dxa"/>
            <w:vAlign w:val="center"/>
          </w:tcPr>
          <w:p w14:paraId="2121A2F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2274CD1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41.19</w:t>
            </w:r>
          </w:p>
        </w:tc>
        <w:tc>
          <w:tcPr>
            <w:tcW w:w="1278" w:type="dxa"/>
            <w:vAlign w:val="center"/>
          </w:tcPr>
          <w:p w14:paraId="75EDE25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1277" w:type="dxa"/>
            <w:vAlign w:val="center"/>
          </w:tcPr>
          <w:p w14:paraId="4212349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1346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0.194</w:t>
            </w:r>
          </w:p>
        </w:tc>
        <w:tc>
          <w:tcPr>
            <w:tcW w:w="284" w:type="dxa"/>
            <w:vAlign w:val="center"/>
          </w:tcPr>
          <w:p w14:paraId="4F7996F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06A2894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35.12</w:t>
            </w:r>
          </w:p>
        </w:tc>
        <w:tc>
          <w:tcPr>
            <w:tcW w:w="1348" w:type="dxa"/>
            <w:vAlign w:val="center"/>
          </w:tcPr>
          <w:p w14:paraId="247A58E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1188" w:type="dxa"/>
            <w:vAlign w:val="center"/>
          </w:tcPr>
          <w:p w14:paraId="04B1F236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0.037</w:t>
            </w:r>
          </w:p>
        </w:tc>
      </w:tr>
      <w:tr w:rsidR="00DD40DB" w14:paraId="619E233A" w14:textId="77777777">
        <w:trPr>
          <w:trHeight w:val="118"/>
        </w:trPr>
        <w:tc>
          <w:tcPr>
            <w:tcW w:w="281" w:type="dxa"/>
            <w:vAlign w:val="center"/>
          </w:tcPr>
          <w:p w14:paraId="2543A9D7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2FD76B68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PAINTOR</w:t>
            </w:r>
          </w:p>
        </w:tc>
        <w:tc>
          <w:tcPr>
            <w:tcW w:w="988" w:type="dxa"/>
            <w:vAlign w:val="center"/>
          </w:tcPr>
          <w:p w14:paraId="7640478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69" w:type="dxa"/>
            <w:vAlign w:val="center"/>
          </w:tcPr>
          <w:p w14:paraId="1B03E7B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0.741 (0.741)</w:t>
            </w:r>
          </w:p>
        </w:tc>
        <w:tc>
          <w:tcPr>
            <w:tcW w:w="1560" w:type="dxa"/>
            <w:vAlign w:val="center"/>
          </w:tcPr>
          <w:p w14:paraId="7FDD5F2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1.05E-56</w:t>
            </w:r>
          </w:p>
        </w:tc>
        <w:tc>
          <w:tcPr>
            <w:tcW w:w="708" w:type="dxa"/>
            <w:vAlign w:val="center"/>
          </w:tcPr>
          <w:p w14:paraId="6A99195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0.912</w:t>
            </w:r>
          </w:p>
        </w:tc>
        <w:tc>
          <w:tcPr>
            <w:tcW w:w="284" w:type="dxa"/>
            <w:vAlign w:val="center"/>
          </w:tcPr>
          <w:p w14:paraId="0E6CF55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050CFE4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28.67</w:t>
            </w:r>
          </w:p>
        </w:tc>
        <w:tc>
          <w:tcPr>
            <w:tcW w:w="1278" w:type="dxa"/>
            <w:vAlign w:val="center"/>
          </w:tcPr>
          <w:p w14:paraId="5E846E7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29.00</w:t>
            </w:r>
          </w:p>
        </w:tc>
        <w:tc>
          <w:tcPr>
            <w:tcW w:w="1277" w:type="dxa"/>
            <w:vAlign w:val="center"/>
          </w:tcPr>
          <w:p w14:paraId="198EC8A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4" w:type="dxa"/>
            <w:vAlign w:val="center"/>
          </w:tcPr>
          <w:p w14:paraId="15B4D7C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55C6EC1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17.05</w:t>
            </w:r>
          </w:p>
        </w:tc>
        <w:tc>
          <w:tcPr>
            <w:tcW w:w="1348" w:type="dxa"/>
            <w:vAlign w:val="center"/>
          </w:tcPr>
          <w:p w14:paraId="4B5B554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22.00</w:t>
            </w:r>
          </w:p>
        </w:tc>
        <w:tc>
          <w:tcPr>
            <w:tcW w:w="1188" w:type="dxa"/>
            <w:vAlign w:val="center"/>
          </w:tcPr>
          <w:p w14:paraId="09E2ECAB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0.10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</w:tr>
      <w:tr w:rsidR="00DD40DB" w14:paraId="4AE20449" w14:textId="77777777">
        <w:trPr>
          <w:trHeight w:val="118"/>
        </w:trPr>
        <w:tc>
          <w:tcPr>
            <w:tcW w:w="6237" w:type="dxa"/>
            <w:gridSpan w:val="6"/>
            <w:shd w:val="clear" w:color="auto" w:fill="E7E6E6" w:themeFill="background2"/>
            <w:vAlign w:val="center"/>
          </w:tcPr>
          <w:p w14:paraId="0ABA5060" w14:textId="77777777" w:rsidR="00DD40DB" w:rsidRPr="00692793" w:rsidRDefault="00DD40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Example 3. Instruments for LDL in EUR and EAS populations</w:t>
            </w:r>
          </w:p>
        </w:tc>
        <w:tc>
          <w:tcPr>
            <w:tcW w:w="284" w:type="dxa"/>
            <w:shd w:val="clear" w:color="auto" w:fill="E7E6E6" w:themeFill="background2"/>
            <w:vAlign w:val="center"/>
          </w:tcPr>
          <w:p w14:paraId="28AA205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8" w:type="dxa"/>
            <w:gridSpan w:val="7"/>
            <w:shd w:val="clear" w:color="auto" w:fill="E7E6E6" w:themeFill="background2"/>
            <w:vAlign w:val="center"/>
          </w:tcPr>
          <w:p w14:paraId="21A826B7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D40DB" w14:paraId="5A1E9DD9" w14:textId="77777777">
        <w:trPr>
          <w:trHeight w:val="118"/>
        </w:trPr>
        <w:tc>
          <w:tcPr>
            <w:tcW w:w="281" w:type="dxa"/>
            <w:vAlign w:val="center"/>
          </w:tcPr>
          <w:p w14:paraId="5BCB3B23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EA886A8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Raw</w:t>
            </w:r>
          </w:p>
        </w:tc>
        <w:tc>
          <w:tcPr>
            <w:tcW w:w="988" w:type="dxa"/>
            <w:vAlign w:val="center"/>
          </w:tcPr>
          <w:p w14:paraId="4242A5C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9" w:type="dxa"/>
            <w:vAlign w:val="center"/>
          </w:tcPr>
          <w:p w14:paraId="11DFDAA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0.654 (0.149)</w:t>
            </w:r>
          </w:p>
        </w:tc>
        <w:tc>
          <w:tcPr>
            <w:tcW w:w="1560" w:type="dxa"/>
            <w:vAlign w:val="center"/>
          </w:tcPr>
          <w:p w14:paraId="53D50EF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E59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&lt; 2.2e-16</w:t>
            </w:r>
          </w:p>
        </w:tc>
        <w:tc>
          <w:tcPr>
            <w:tcW w:w="708" w:type="dxa"/>
            <w:vAlign w:val="center"/>
          </w:tcPr>
          <w:p w14:paraId="2FAB033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284" w:type="dxa"/>
            <w:vAlign w:val="center"/>
          </w:tcPr>
          <w:p w14:paraId="4EA6989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6838A34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27.49</w:t>
            </w:r>
          </w:p>
        </w:tc>
        <w:tc>
          <w:tcPr>
            <w:tcW w:w="1278" w:type="dxa"/>
            <w:vAlign w:val="center"/>
          </w:tcPr>
          <w:p w14:paraId="5FDC02F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1277" w:type="dxa"/>
            <w:vAlign w:val="center"/>
          </w:tcPr>
          <w:p w14:paraId="166B0F2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sz w:val="20"/>
                <w:szCs w:val="20"/>
              </w:rPr>
              <w:t>0.06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84" w:type="dxa"/>
            <w:vAlign w:val="center"/>
          </w:tcPr>
          <w:p w14:paraId="24313F4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1056820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23.12</w:t>
            </w:r>
          </w:p>
        </w:tc>
        <w:tc>
          <w:tcPr>
            <w:tcW w:w="1348" w:type="dxa"/>
            <w:vAlign w:val="center"/>
          </w:tcPr>
          <w:p w14:paraId="61C6451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27.00</w:t>
            </w:r>
          </w:p>
        </w:tc>
        <w:tc>
          <w:tcPr>
            <w:tcW w:w="1188" w:type="dxa"/>
            <w:vAlign w:val="center"/>
          </w:tcPr>
          <w:p w14:paraId="0E547BD0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0DC9">
              <w:rPr>
                <w:rFonts w:ascii="Calibri" w:hAnsi="Calibri" w:cs="Calibri"/>
                <w:sz w:val="20"/>
                <w:szCs w:val="20"/>
              </w:rPr>
              <w:t>0.10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DD40DB" w14:paraId="05922EFB" w14:textId="77777777">
        <w:trPr>
          <w:trHeight w:val="118"/>
        </w:trPr>
        <w:tc>
          <w:tcPr>
            <w:tcW w:w="281" w:type="dxa"/>
            <w:vAlign w:val="center"/>
          </w:tcPr>
          <w:p w14:paraId="639A6C04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62EBBA8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Max Z</w:t>
            </w:r>
          </w:p>
        </w:tc>
        <w:tc>
          <w:tcPr>
            <w:tcW w:w="988" w:type="dxa"/>
            <w:vAlign w:val="center"/>
          </w:tcPr>
          <w:p w14:paraId="39E1EC9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9" w:type="dxa"/>
            <w:vAlign w:val="center"/>
          </w:tcPr>
          <w:p w14:paraId="2B3DCDB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0.812 (0.091)</w:t>
            </w:r>
          </w:p>
        </w:tc>
        <w:tc>
          <w:tcPr>
            <w:tcW w:w="1560" w:type="dxa"/>
          </w:tcPr>
          <w:p w14:paraId="7D09F185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049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&lt; 2.2e-16</w:t>
            </w:r>
          </w:p>
        </w:tc>
        <w:tc>
          <w:tcPr>
            <w:tcW w:w="708" w:type="dxa"/>
            <w:vAlign w:val="center"/>
          </w:tcPr>
          <w:p w14:paraId="018367D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284" w:type="dxa"/>
            <w:vAlign w:val="center"/>
          </w:tcPr>
          <w:p w14:paraId="2932710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0F25F00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32.71</w:t>
            </w:r>
          </w:p>
        </w:tc>
        <w:tc>
          <w:tcPr>
            <w:tcW w:w="1278" w:type="dxa"/>
            <w:vAlign w:val="center"/>
          </w:tcPr>
          <w:p w14:paraId="3D77335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33.00</w:t>
            </w:r>
          </w:p>
        </w:tc>
        <w:tc>
          <w:tcPr>
            <w:tcW w:w="1277" w:type="dxa"/>
            <w:vAlign w:val="center"/>
          </w:tcPr>
          <w:p w14:paraId="20FAA36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84" w:type="dxa"/>
            <w:vAlign w:val="center"/>
          </w:tcPr>
          <w:p w14:paraId="4A5ABCF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161146A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29.08</w:t>
            </w:r>
          </w:p>
        </w:tc>
        <w:tc>
          <w:tcPr>
            <w:tcW w:w="1348" w:type="dxa"/>
            <w:vAlign w:val="center"/>
          </w:tcPr>
          <w:p w14:paraId="2FD10BA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31.00</w:t>
            </w:r>
          </w:p>
        </w:tc>
        <w:tc>
          <w:tcPr>
            <w:tcW w:w="1188" w:type="dxa"/>
            <w:vAlign w:val="center"/>
          </w:tcPr>
          <w:p w14:paraId="01B7DC7C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0DC9">
              <w:rPr>
                <w:rFonts w:ascii="Calibri" w:hAnsi="Calibri" w:cs="Calibri"/>
                <w:sz w:val="20"/>
                <w:szCs w:val="20"/>
              </w:rPr>
              <w:t>0.468</w:t>
            </w:r>
          </w:p>
        </w:tc>
      </w:tr>
      <w:tr w:rsidR="00DD40DB" w14:paraId="5D1F265B" w14:textId="77777777">
        <w:trPr>
          <w:trHeight w:val="118"/>
        </w:trPr>
        <w:tc>
          <w:tcPr>
            <w:tcW w:w="281" w:type="dxa"/>
            <w:vAlign w:val="center"/>
          </w:tcPr>
          <w:p w14:paraId="542113EC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406332D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SUSIE</w:t>
            </w:r>
          </w:p>
        </w:tc>
        <w:tc>
          <w:tcPr>
            <w:tcW w:w="988" w:type="dxa"/>
            <w:vAlign w:val="center"/>
          </w:tcPr>
          <w:p w14:paraId="4CE60D8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69" w:type="dxa"/>
            <w:vAlign w:val="center"/>
          </w:tcPr>
          <w:p w14:paraId="30A0E4A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0.472 (0.159)</w:t>
            </w:r>
          </w:p>
        </w:tc>
        <w:tc>
          <w:tcPr>
            <w:tcW w:w="1560" w:type="dxa"/>
          </w:tcPr>
          <w:p w14:paraId="276FDB5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049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&lt; 2.2e-16</w:t>
            </w:r>
          </w:p>
        </w:tc>
        <w:tc>
          <w:tcPr>
            <w:tcW w:w="708" w:type="dxa"/>
            <w:vAlign w:val="center"/>
          </w:tcPr>
          <w:p w14:paraId="093F67B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284" w:type="dxa"/>
            <w:vAlign w:val="center"/>
          </w:tcPr>
          <w:p w14:paraId="607989C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31A8668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31.60</w:t>
            </w:r>
          </w:p>
        </w:tc>
        <w:tc>
          <w:tcPr>
            <w:tcW w:w="1278" w:type="dxa"/>
            <w:vAlign w:val="center"/>
          </w:tcPr>
          <w:p w14:paraId="2471EF7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26.00</w:t>
            </w:r>
          </w:p>
        </w:tc>
        <w:tc>
          <w:tcPr>
            <w:tcW w:w="1277" w:type="dxa"/>
            <w:vAlign w:val="center"/>
          </w:tcPr>
          <w:p w14:paraId="41FD227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sz w:val="20"/>
                <w:szCs w:val="20"/>
              </w:rPr>
              <w:t>0.000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84" w:type="dxa"/>
            <w:vAlign w:val="center"/>
          </w:tcPr>
          <w:p w14:paraId="2721095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396F8EE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28.06</w:t>
            </w:r>
          </w:p>
        </w:tc>
        <w:tc>
          <w:tcPr>
            <w:tcW w:w="1348" w:type="dxa"/>
            <w:vAlign w:val="center"/>
          </w:tcPr>
          <w:p w14:paraId="07CA981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31.00</w:t>
            </w:r>
          </w:p>
        </w:tc>
        <w:tc>
          <w:tcPr>
            <w:tcW w:w="1188" w:type="dxa"/>
            <w:vAlign w:val="center"/>
          </w:tcPr>
          <w:p w14:paraId="0238EE6B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0DC9">
              <w:rPr>
                <w:rFonts w:ascii="Calibri" w:hAnsi="Calibri" w:cs="Calibri"/>
                <w:sz w:val="20"/>
                <w:szCs w:val="20"/>
              </w:rPr>
              <w:t>0.2</w:t>
            </w: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DD40DB" w14:paraId="74F2CC07" w14:textId="77777777">
        <w:trPr>
          <w:trHeight w:val="118"/>
        </w:trPr>
        <w:tc>
          <w:tcPr>
            <w:tcW w:w="281" w:type="dxa"/>
            <w:vAlign w:val="center"/>
          </w:tcPr>
          <w:p w14:paraId="0F0F66B4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5CE3B240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PAINTOR</w:t>
            </w:r>
          </w:p>
        </w:tc>
        <w:tc>
          <w:tcPr>
            <w:tcW w:w="988" w:type="dxa"/>
            <w:vAlign w:val="center"/>
          </w:tcPr>
          <w:p w14:paraId="263A173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69" w:type="dxa"/>
            <w:vAlign w:val="center"/>
          </w:tcPr>
          <w:p w14:paraId="1D9899C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0.471 (0.471)</w:t>
            </w:r>
          </w:p>
        </w:tc>
        <w:tc>
          <w:tcPr>
            <w:tcW w:w="1560" w:type="dxa"/>
          </w:tcPr>
          <w:p w14:paraId="024F4A9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049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&lt; 2.2e-16</w:t>
            </w:r>
          </w:p>
        </w:tc>
        <w:tc>
          <w:tcPr>
            <w:tcW w:w="708" w:type="dxa"/>
            <w:vAlign w:val="center"/>
          </w:tcPr>
          <w:p w14:paraId="36EE708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284" w:type="dxa"/>
            <w:vAlign w:val="center"/>
          </w:tcPr>
          <w:p w14:paraId="745EEE4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78E86D2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17.88</w:t>
            </w:r>
          </w:p>
        </w:tc>
        <w:tc>
          <w:tcPr>
            <w:tcW w:w="1278" w:type="dxa"/>
            <w:vAlign w:val="center"/>
          </w:tcPr>
          <w:p w14:paraId="07B0CDD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77" w:type="dxa"/>
            <w:vAlign w:val="center"/>
          </w:tcPr>
          <w:p w14:paraId="24D53BA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42B2E">
              <w:rPr>
                <w:rFonts w:asciiTheme="minorHAnsi" w:hAnsiTheme="minorHAnsi" w:cstheme="minorHAnsi"/>
                <w:sz w:val="20"/>
                <w:szCs w:val="20"/>
              </w:rPr>
              <w:t>0.02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84" w:type="dxa"/>
            <w:vAlign w:val="center"/>
          </w:tcPr>
          <w:p w14:paraId="235F006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0E9FAE9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14.79</w:t>
            </w:r>
          </w:p>
        </w:tc>
        <w:tc>
          <w:tcPr>
            <w:tcW w:w="1348" w:type="dxa"/>
            <w:vAlign w:val="center"/>
          </w:tcPr>
          <w:p w14:paraId="1EF88BC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188" w:type="dxa"/>
            <w:vAlign w:val="center"/>
          </w:tcPr>
          <w:p w14:paraId="401807DF" w14:textId="77777777" w:rsidR="00DD40DB" w:rsidRPr="00957516" w:rsidRDefault="00DD40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0DC9">
              <w:rPr>
                <w:rFonts w:ascii="Calibri" w:hAnsi="Calibri" w:cs="Calibri"/>
                <w:sz w:val="20"/>
                <w:szCs w:val="20"/>
              </w:rPr>
              <w:t>0.096</w:t>
            </w:r>
          </w:p>
        </w:tc>
      </w:tr>
      <w:tr w:rsidR="00DD40DB" w:rsidRPr="00957516" w14:paraId="498C98B0" w14:textId="77777777">
        <w:trPr>
          <w:trHeight w:val="118"/>
        </w:trPr>
        <w:tc>
          <w:tcPr>
            <w:tcW w:w="14459" w:type="dxa"/>
            <w:gridSpan w:val="14"/>
            <w:shd w:val="clear" w:color="auto" w:fill="E7E6E6" w:themeFill="background2"/>
            <w:vAlign w:val="center"/>
          </w:tcPr>
          <w:p w14:paraId="218A1677" w14:textId="77777777" w:rsidR="00DD40DB" w:rsidRPr="00692793" w:rsidRDefault="00DD40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Example 4. Instruments for smoking initiation in EUR and EAS populations</w:t>
            </w:r>
          </w:p>
        </w:tc>
      </w:tr>
      <w:tr w:rsidR="00DD40DB" w:rsidRPr="00A450EA" w14:paraId="7D138157" w14:textId="77777777">
        <w:trPr>
          <w:trHeight w:val="118"/>
        </w:trPr>
        <w:tc>
          <w:tcPr>
            <w:tcW w:w="281" w:type="dxa"/>
            <w:vAlign w:val="center"/>
          </w:tcPr>
          <w:p w14:paraId="31CA8064" w14:textId="77777777" w:rsidR="00DD40DB" w:rsidRPr="00957516" w:rsidRDefault="00DD40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40AC37BF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Raw</w:t>
            </w:r>
          </w:p>
        </w:tc>
        <w:tc>
          <w:tcPr>
            <w:tcW w:w="988" w:type="dxa"/>
            <w:vAlign w:val="center"/>
          </w:tcPr>
          <w:p w14:paraId="29E375C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9" w:type="dxa"/>
            <w:vAlign w:val="center"/>
          </w:tcPr>
          <w:p w14:paraId="162B0407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0.622 (0.066)</w:t>
            </w:r>
          </w:p>
        </w:tc>
        <w:tc>
          <w:tcPr>
            <w:tcW w:w="1560" w:type="dxa"/>
            <w:vAlign w:val="center"/>
          </w:tcPr>
          <w:p w14:paraId="0B46501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7.41E-05</w:t>
            </w:r>
          </w:p>
        </w:tc>
        <w:tc>
          <w:tcPr>
            <w:tcW w:w="708" w:type="dxa"/>
            <w:vAlign w:val="center"/>
          </w:tcPr>
          <w:p w14:paraId="237C64F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0.738</w:t>
            </w:r>
          </w:p>
        </w:tc>
        <w:tc>
          <w:tcPr>
            <w:tcW w:w="284" w:type="dxa"/>
            <w:vAlign w:val="center"/>
          </w:tcPr>
          <w:p w14:paraId="763B32C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5818A3B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7.60</w:t>
            </w:r>
          </w:p>
        </w:tc>
        <w:tc>
          <w:tcPr>
            <w:tcW w:w="1278" w:type="dxa"/>
            <w:vAlign w:val="center"/>
          </w:tcPr>
          <w:p w14:paraId="444E453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1277" w:type="dxa"/>
            <w:vAlign w:val="center"/>
          </w:tcPr>
          <w:p w14:paraId="09C2AB6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4" w:type="dxa"/>
            <w:vAlign w:val="center"/>
          </w:tcPr>
          <w:p w14:paraId="0C37108D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37829B2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348" w:type="dxa"/>
            <w:vAlign w:val="center"/>
          </w:tcPr>
          <w:p w14:paraId="2888292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1188" w:type="dxa"/>
            <w:vAlign w:val="center"/>
          </w:tcPr>
          <w:p w14:paraId="0A9E7C4E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00DC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0.370</w:t>
            </w:r>
          </w:p>
        </w:tc>
      </w:tr>
      <w:tr w:rsidR="00DD40DB" w:rsidRPr="00A450EA" w14:paraId="64B1AB9B" w14:textId="77777777">
        <w:trPr>
          <w:trHeight w:val="118"/>
        </w:trPr>
        <w:tc>
          <w:tcPr>
            <w:tcW w:w="281" w:type="dxa"/>
            <w:vAlign w:val="center"/>
          </w:tcPr>
          <w:p w14:paraId="7055F1F8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2C30B19A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Max Z</w:t>
            </w:r>
          </w:p>
        </w:tc>
        <w:tc>
          <w:tcPr>
            <w:tcW w:w="988" w:type="dxa"/>
            <w:vAlign w:val="center"/>
          </w:tcPr>
          <w:p w14:paraId="631A3A2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9" w:type="dxa"/>
            <w:vAlign w:val="center"/>
          </w:tcPr>
          <w:p w14:paraId="003703B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0.583 (0.039)</w:t>
            </w:r>
          </w:p>
        </w:tc>
        <w:tc>
          <w:tcPr>
            <w:tcW w:w="1560" w:type="dxa"/>
            <w:vAlign w:val="center"/>
          </w:tcPr>
          <w:p w14:paraId="5996CA9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2.16E-03</w:t>
            </w:r>
          </w:p>
        </w:tc>
        <w:tc>
          <w:tcPr>
            <w:tcW w:w="708" w:type="dxa"/>
            <w:vAlign w:val="center"/>
          </w:tcPr>
          <w:p w14:paraId="08E5E7E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0.567</w:t>
            </w:r>
          </w:p>
        </w:tc>
        <w:tc>
          <w:tcPr>
            <w:tcW w:w="284" w:type="dxa"/>
            <w:vAlign w:val="center"/>
          </w:tcPr>
          <w:p w14:paraId="76FE7F3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1C63CD0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13.16</w:t>
            </w:r>
          </w:p>
        </w:tc>
        <w:tc>
          <w:tcPr>
            <w:tcW w:w="1278" w:type="dxa"/>
            <w:vAlign w:val="center"/>
          </w:tcPr>
          <w:p w14:paraId="3BBC7FA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277" w:type="dxa"/>
            <w:vAlign w:val="center"/>
          </w:tcPr>
          <w:p w14:paraId="4979C67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4" w:type="dxa"/>
            <w:vAlign w:val="center"/>
          </w:tcPr>
          <w:p w14:paraId="5FBEAD4C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310B2B0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11.15</w:t>
            </w:r>
          </w:p>
        </w:tc>
        <w:tc>
          <w:tcPr>
            <w:tcW w:w="1348" w:type="dxa"/>
            <w:vAlign w:val="center"/>
          </w:tcPr>
          <w:p w14:paraId="147F87E3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188" w:type="dxa"/>
            <w:vAlign w:val="center"/>
          </w:tcPr>
          <w:p w14:paraId="7B8CD419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00DC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0.08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</w:p>
        </w:tc>
      </w:tr>
      <w:tr w:rsidR="00DD40DB" w:rsidRPr="00A450EA" w14:paraId="53B421E6" w14:textId="77777777">
        <w:trPr>
          <w:trHeight w:val="118"/>
        </w:trPr>
        <w:tc>
          <w:tcPr>
            <w:tcW w:w="281" w:type="dxa"/>
            <w:vAlign w:val="center"/>
          </w:tcPr>
          <w:p w14:paraId="0F114223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2422F09D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SUSIE</w:t>
            </w:r>
          </w:p>
        </w:tc>
        <w:tc>
          <w:tcPr>
            <w:tcW w:w="988" w:type="dxa"/>
            <w:vAlign w:val="center"/>
          </w:tcPr>
          <w:p w14:paraId="6B757DD7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9" w:type="dxa"/>
            <w:vAlign w:val="center"/>
          </w:tcPr>
          <w:p w14:paraId="156993E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0.591 (0.043)</w:t>
            </w:r>
          </w:p>
        </w:tc>
        <w:tc>
          <w:tcPr>
            <w:tcW w:w="1560" w:type="dxa"/>
            <w:vAlign w:val="center"/>
          </w:tcPr>
          <w:p w14:paraId="0E5B9C8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8.05E-03</w:t>
            </w:r>
          </w:p>
        </w:tc>
        <w:tc>
          <w:tcPr>
            <w:tcW w:w="708" w:type="dxa"/>
            <w:vAlign w:val="center"/>
          </w:tcPr>
          <w:p w14:paraId="6B907C7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284" w:type="dxa"/>
            <w:vAlign w:val="center"/>
          </w:tcPr>
          <w:p w14:paraId="210405D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3261323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10.36</w:t>
            </w:r>
          </w:p>
        </w:tc>
        <w:tc>
          <w:tcPr>
            <w:tcW w:w="1278" w:type="dxa"/>
            <w:vAlign w:val="center"/>
          </w:tcPr>
          <w:p w14:paraId="55D066C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277" w:type="dxa"/>
            <w:vAlign w:val="center"/>
          </w:tcPr>
          <w:p w14:paraId="3703073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4" w:type="dxa"/>
            <w:vAlign w:val="center"/>
          </w:tcPr>
          <w:p w14:paraId="0A3830D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28B708AB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8.70</w:t>
            </w:r>
          </w:p>
        </w:tc>
        <w:tc>
          <w:tcPr>
            <w:tcW w:w="1348" w:type="dxa"/>
            <w:vAlign w:val="center"/>
          </w:tcPr>
          <w:p w14:paraId="10D44A10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188" w:type="dxa"/>
            <w:vAlign w:val="center"/>
          </w:tcPr>
          <w:p w14:paraId="3B29F54B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00DC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0.135</w:t>
            </w:r>
          </w:p>
        </w:tc>
      </w:tr>
      <w:tr w:rsidR="00DD40DB" w:rsidRPr="00A450EA" w14:paraId="76FD0938" w14:textId="77777777">
        <w:trPr>
          <w:trHeight w:val="118"/>
        </w:trPr>
        <w:tc>
          <w:tcPr>
            <w:tcW w:w="281" w:type="dxa"/>
            <w:tcBorders>
              <w:bottom w:val="single" w:sz="4" w:space="0" w:color="auto"/>
            </w:tcBorders>
            <w:vAlign w:val="center"/>
          </w:tcPr>
          <w:p w14:paraId="408564B9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14:paraId="5875E3D3" w14:textId="77777777" w:rsidR="00DD40DB" w:rsidRPr="00957516" w:rsidRDefault="00DD40D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7516">
              <w:rPr>
                <w:rFonts w:ascii="Calibri" w:hAnsi="Calibri" w:cs="Calibri"/>
                <w:b/>
                <w:bCs/>
                <w:sz w:val="20"/>
                <w:szCs w:val="20"/>
              </w:rPr>
              <w:t>PAINTOR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3DB1EE98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14:paraId="6E1B07FF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0.586 (0.586)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E0EA61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7.07E-07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30796B4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14:paraId="452D4E02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76167BAA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7.51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579319E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41557109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14:paraId="05DE3001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37E43FA6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14:paraId="4A6AA05E" w14:textId="77777777" w:rsidR="00DD40DB" w:rsidRPr="00692793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927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center"/>
          </w:tcPr>
          <w:p w14:paraId="7797008D" w14:textId="77777777" w:rsidR="00DD40DB" w:rsidRPr="00A450EA" w:rsidRDefault="00DD40D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6457AE0A" w14:textId="77777777" w:rsidR="00DD40DB" w:rsidRDefault="00DD40DB" w:rsidP="00DD40DB">
      <w:pPr>
        <w:rPr>
          <w:rFonts w:ascii="Calibri" w:hAnsi="Calibri" w:cs="Calibri"/>
        </w:rPr>
      </w:pPr>
    </w:p>
    <w:p w14:paraId="4ACB55A2" w14:textId="1E65B570" w:rsidR="00E06610" w:rsidRDefault="00DD40DB" w:rsidP="00C762A0">
      <w:pPr>
        <w:rPr>
          <w:rFonts w:ascii="Calibri" w:hAnsi="Calibri" w:cs="Calibri"/>
        </w:rPr>
      </w:pPr>
      <w:r w:rsidRPr="00BC2AEC">
        <w:rPr>
          <w:rFonts w:ascii="Calibri" w:hAnsi="Calibri" w:cs="Calibri"/>
          <w:vertAlign w:val="superscript"/>
        </w:rPr>
        <w:t xml:space="preserve">1 </w:t>
      </w:r>
      <w:r w:rsidRPr="00BC2AEC">
        <w:rPr>
          <w:rFonts w:ascii="Calibri" w:hAnsi="Calibri" w:cs="Calibri"/>
        </w:rPr>
        <w:t xml:space="preserve">Instruments were obtained using four different methods such as Raw (choosing SNPs that have strong associations with the exposure in each population), Max Z (searching for SNPs with the largest effect on the exposure within the selected genomic regions that includes the original SNPs), and fine-mapping methods (SUSIE and PAINTOR). </w:t>
      </w:r>
      <w:r w:rsidRPr="00BC2AEC">
        <w:rPr>
          <w:rFonts w:ascii="Calibri" w:hAnsi="Calibri" w:cs="Calibri"/>
          <w:vertAlign w:val="superscript"/>
        </w:rPr>
        <w:t>2</w:t>
      </w:r>
      <w:r w:rsidRPr="00BC2AEC">
        <w:rPr>
          <w:rFonts w:ascii="Calibri" w:hAnsi="Calibri" w:cs="Calibri"/>
        </w:rPr>
        <w:t xml:space="preserve"> Total number of the instruments obtained from each method.</w:t>
      </w:r>
      <w:r w:rsidRPr="00BC2AEC">
        <w:rPr>
          <w:rFonts w:ascii="Calibri" w:hAnsi="Calibri" w:cs="Calibri"/>
          <w:vertAlign w:val="superscript"/>
        </w:rPr>
        <w:t xml:space="preserve"> 3</w:t>
      </w:r>
      <w:r w:rsidRPr="00BC2AEC">
        <w:rPr>
          <w:rFonts w:ascii="Calibri" w:hAnsi="Calibri" w:cs="Calibri"/>
        </w:rPr>
        <w:t xml:space="preserve"> Similarity of the beta estimates for the chosen instruments and exposure associations between the populations. </w:t>
      </w:r>
      <w:r w:rsidRPr="00BC2AEC">
        <w:rPr>
          <w:rFonts w:ascii="Calibri" w:hAnsi="Calibri" w:cs="Calibri"/>
          <w:vertAlign w:val="superscript"/>
        </w:rPr>
        <w:t xml:space="preserve">4 </w:t>
      </w:r>
      <w:r w:rsidRPr="00BC2AEC">
        <w:rPr>
          <w:rFonts w:ascii="Calibri" w:hAnsi="Calibri" w:cs="Calibri"/>
        </w:rPr>
        <w:t xml:space="preserve">Heterogeneity of the genetic instruments between the populations was tested using the Q test and I squared. </w:t>
      </w:r>
      <w:r w:rsidRPr="00BC2AEC">
        <w:rPr>
          <w:rFonts w:ascii="Calibri" w:hAnsi="Calibri" w:cs="Calibri"/>
          <w:vertAlign w:val="superscript"/>
        </w:rPr>
        <w:t xml:space="preserve">5 </w:t>
      </w:r>
      <w:r w:rsidRPr="00BC2AEC">
        <w:rPr>
          <w:rFonts w:ascii="Calibri" w:hAnsi="Calibri" w:cs="Calibri"/>
        </w:rPr>
        <w:t>Number of the SNPs that reached the Bonferroni-corrected significance threshold (P &lt; 0.05 / Total N SNPs) in discovery (</w:t>
      </w:r>
      <w:r>
        <w:rPr>
          <w:rFonts w:ascii="Calibri" w:hAnsi="Calibri" w:cs="Calibri"/>
        </w:rPr>
        <w:t>East Asian</w:t>
      </w:r>
      <w:r w:rsidRPr="00BC2AEC">
        <w:rPr>
          <w:rFonts w:ascii="Calibri" w:hAnsi="Calibri" w:cs="Calibri"/>
        </w:rPr>
        <w:t xml:space="preserve"> population). </w:t>
      </w:r>
      <w:r w:rsidRPr="00BC2AEC">
        <w:rPr>
          <w:rFonts w:ascii="Calibri" w:hAnsi="Calibri" w:cs="Calibri"/>
          <w:vertAlign w:val="superscript"/>
        </w:rPr>
        <w:t xml:space="preserve">6 </w:t>
      </w:r>
      <w:r w:rsidRPr="00BC2AEC">
        <w:rPr>
          <w:rFonts w:ascii="Calibri" w:hAnsi="Calibri" w:cs="Calibri"/>
        </w:rPr>
        <w:t xml:space="preserve">Estimates of the number of the SNPs that are replicated across the populations in terms of statistical significance (Bonferroni-corrected significance threshold; P &lt; 0.05 / Total N SNPs) and effect direction assuming effect sizes are the same. </w:t>
      </w:r>
      <w:r w:rsidRPr="00BC2AEC">
        <w:rPr>
          <w:rFonts w:ascii="Calibri" w:hAnsi="Calibri" w:cs="Calibri"/>
          <w:vertAlign w:val="superscript"/>
        </w:rPr>
        <w:t xml:space="preserve">7 </w:t>
      </w:r>
      <w:r w:rsidRPr="00BC2AEC">
        <w:rPr>
          <w:rFonts w:ascii="Calibri" w:hAnsi="Calibri" w:cs="Calibri"/>
        </w:rPr>
        <w:t>Estimated number of the SNPs that are expected to be replicated in replication (</w:t>
      </w:r>
      <w:r>
        <w:rPr>
          <w:rFonts w:ascii="Calibri" w:hAnsi="Calibri" w:cs="Calibri"/>
        </w:rPr>
        <w:t xml:space="preserve">European </w:t>
      </w:r>
      <w:r w:rsidRPr="00BC2AEC">
        <w:rPr>
          <w:rFonts w:ascii="Calibri" w:hAnsi="Calibri" w:cs="Calibri"/>
        </w:rPr>
        <w:t xml:space="preserve">population). </w:t>
      </w:r>
      <w:r>
        <w:rPr>
          <w:rFonts w:ascii="Calibri" w:hAnsi="Calibri" w:cs="Calibri"/>
        </w:rPr>
        <w:t>The winners’</w:t>
      </w:r>
      <w:r w:rsidRPr="00BC2AEC">
        <w:rPr>
          <w:rFonts w:ascii="Calibri" w:hAnsi="Calibri" w:cs="Calibri"/>
        </w:rPr>
        <w:t xml:space="preserve"> curse bias was corrected. </w:t>
      </w:r>
      <w:r w:rsidRPr="00BC2AEC">
        <w:rPr>
          <w:rFonts w:ascii="Calibri" w:hAnsi="Calibri" w:cs="Calibri"/>
          <w:vertAlign w:val="superscript"/>
        </w:rPr>
        <w:t xml:space="preserve">8 </w:t>
      </w:r>
      <w:r w:rsidRPr="00BC2AEC">
        <w:rPr>
          <w:rFonts w:ascii="Calibri" w:hAnsi="Calibri" w:cs="Calibri"/>
        </w:rPr>
        <w:t>Number of the SNPs that were observed to be replicated in replication (</w:t>
      </w:r>
      <w:r>
        <w:rPr>
          <w:rFonts w:ascii="Calibri" w:hAnsi="Calibri" w:cs="Calibri"/>
        </w:rPr>
        <w:t>European</w:t>
      </w:r>
      <w:r w:rsidRPr="00BC2AEC">
        <w:rPr>
          <w:rFonts w:ascii="Calibri" w:hAnsi="Calibri" w:cs="Calibri"/>
        </w:rPr>
        <w:t xml:space="preserve"> population). </w:t>
      </w:r>
      <w:r w:rsidRPr="00BC2AEC">
        <w:rPr>
          <w:rFonts w:ascii="Calibri" w:hAnsi="Calibri" w:cs="Calibri"/>
          <w:vertAlign w:val="superscript"/>
        </w:rPr>
        <w:t>9</w:t>
      </w:r>
      <w:r w:rsidRPr="00BC2AEC">
        <w:rPr>
          <w:rFonts w:ascii="Calibri" w:hAnsi="Calibri" w:cs="Calibri"/>
        </w:rPr>
        <w:t xml:space="preserve"> P-value differences of the number of expected SNPs and observed SNPs to be replicated (P &lt; 0.05</w:t>
      </w:r>
      <w:r>
        <w:rPr>
          <w:rFonts w:ascii="Calibri" w:hAnsi="Calibri" w:cs="Calibri"/>
        </w:rPr>
        <w:t>).</w:t>
      </w:r>
    </w:p>
    <w:p w14:paraId="587BBA16" w14:textId="1D9ECDCA" w:rsidR="00E06610" w:rsidRDefault="00E0661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65F0C13" w14:textId="77777777" w:rsidR="008F1827" w:rsidRDefault="008F1827" w:rsidP="008F1827">
      <w:pPr>
        <w:rPr>
          <w:rFonts w:ascii="Calibri" w:hAnsi="Calibri" w:cs="Calibri"/>
        </w:rPr>
      </w:pPr>
      <w:r w:rsidRPr="000D7AC5">
        <w:rPr>
          <w:rFonts w:ascii="Calibri" w:hAnsi="Calibri" w:cs="Calibri"/>
          <w:noProof/>
        </w:rPr>
        <w:lastRenderedPageBreak/>
        <w:drawing>
          <wp:inline distT="0" distB="0" distL="0" distR="0" wp14:anchorId="30BD8463" wp14:editId="718C95A4">
            <wp:extent cx="6645910" cy="627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F736" w14:textId="77777777" w:rsidR="008F1827" w:rsidRDefault="008F1827" w:rsidP="008F1827">
      <w:pPr>
        <w:rPr>
          <w:rFonts w:ascii="Calibri" w:hAnsi="Calibri" w:cs="Calibri"/>
        </w:rPr>
      </w:pPr>
    </w:p>
    <w:p w14:paraId="3B274D08" w14:textId="77777777" w:rsidR="00E54493" w:rsidRDefault="008F1827" w:rsidP="00E54493">
      <w:pPr>
        <w:pStyle w:val="Heading2"/>
        <w:rPr>
          <w:lang w:val="en-US"/>
        </w:rPr>
      </w:pPr>
      <w:bookmarkStart w:id="2" w:name="_Toc163001369"/>
      <w:r w:rsidRPr="00E24C4C">
        <w:rPr>
          <w:lang w:val="en-US"/>
        </w:rPr>
        <w:t xml:space="preserve">Supplementary Figure </w:t>
      </w:r>
      <w:r w:rsidR="00893C23">
        <w:rPr>
          <w:lang w:val="en-US"/>
        </w:rPr>
        <w:t>1</w:t>
      </w:r>
      <w:r w:rsidRPr="00E24C4C">
        <w:rPr>
          <w:lang w:val="en-US"/>
        </w:rPr>
        <w:t xml:space="preserve">. </w:t>
      </w:r>
      <w:r>
        <w:rPr>
          <w:lang w:val="en-US"/>
        </w:rPr>
        <w:t>Instrument selection in CAMERA.</w:t>
      </w:r>
      <w:bookmarkEnd w:id="2"/>
      <w:r>
        <w:rPr>
          <w:lang w:val="en-US"/>
        </w:rPr>
        <w:t xml:space="preserve"> </w:t>
      </w:r>
    </w:p>
    <w:p w14:paraId="5FA33346" w14:textId="0F473E22" w:rsidR="00E06610" w:rsidRDefault="008F1827" w:rsidP="008F1827">
      <w:pPr>
        <w:rPr>
          <w:rFonts w:ascii="Calibri" w:hAnsi="Calibri" w:cs="Calibri"/>
          <w:lang w:val="en-US"/>
        </w:rPr>
      </w:pPr>
      <w:r w:rsidRPr="00E24C4C">
        <w:rPr>
          <w:rFonts w:ascii="Calibri" w:hAnsi="Calibri" w:cs="Calibri"/>
          <w:lang w:val="en-US"/>
        </w:rPr>
        <w:t>The figure demonstrates how the instruments for the exposure were chosen from each selected region</w:t>
      </w:r>
      <w:r>
        <w:rPr>
          <w:rFonts w:ascii="Calibri" w:hAnsi="Calibri" w:cs="Calibri"/>
          <w:lang w:val="en-US"/>
        </w:rPr>
        <w:t>:</w:t>
      </w:r>
      <w:r w:rsidRPr="00E24C4C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>(A) Instruments for systolic blood pressure, (B) body mass index, and (C) C-reactive protein.</w:t>
      </w:r>
      <w:r w:rsidRPr="00E24C4C">
        <w:rPr>
          <w:rFonts w:ascii="Calibri" w:hAnsi="Calibri" w:cs="Calibri"/>
          <w:lang w:val="en-US"/>
        </w:rPr>
        <w:t xml:space="preserve"> Three</w:t>
      </w:r>
      <w:r>
        <w:rPr>
          <w:rFonts w:ascii="Calibri" w:hAnsi="Calibri" w:cs="Calibri"/>
          <w:lang w:val="en-US"/>
        </w:rPr>
        <w:t xml:space="preserve"> different methods were applied to select instruments for multiple populations (EUR, European populations; EAS, East Asian populations). </w:t>
      </w:r>
      <w:r w:rsidRPr="00A91CB6">
        <w:rPr>
          <w:rFonts w:ascii="Calibri" w:hAnsi="Calibri" w:cs="Calibri"/>
          <w:lang w:val="en-US"/>
        </w:rPr>
        <w:t xml:space="preserve">The x-axis indicates the base pair position </w:t>
      </w:r>
      <w:r>
        <w:rPr>
          <w:rFonts w:ascii="Calibri" w:hAnsi="Calibri" w:cs="Calibri"/>
          <w:lang w:val="en-US"/>
        </w:rPr>
        <w:t xml:space="preserve">of the SNPs </w:t>
      </w:r>
      <w:r w:rsidRPr="00A91CB6">
        <w:rPr>
          <w:rFonts w:ascii="Calibri" w:hAnsi="Calibri" w:cs="Calibri"/>
          <w:lang w:val="en-US"/>
        </w:rPr>
        <w:t>on the chromosome.</w:t>
      </w:r>
      <w:r>
        <w:rPr>
          <w:rFonts w:ascii="Calibri" w:hAnsi="Calibri" w:cs="Calibri"/>
          <w:lang w:val="en-US"/>
        </w:rPr>
        <w:t xml:space="preserve"> Y axis indicates the Z score of the SNP-exposure association. The red dots indicate the Z scores for the European population in the selected region that includes the original SNP (column name), whilst the green dots indicate the Z scores for the East Asian population. The Blue dots represent the sum of Z scores across the populations. Black circles, purple squares, orange circles and brown diamonds indicate the SNPs chosen by the “raw” method, Max Z method, SUSIE and PAINTOR, respectively.</w:t>
      </w:r>
    </w:p>
    <w:p w14:paraId="3320E759" w14:textId="77777777" w:rsidR="00E06610" w:rsidRDefault="00E06610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3D1D24C9" w14:textId="56A51438" w:rsidR="008F1827" w:rsidRDefault="008F1827" w:rsidP="008F1827">
      <w:pPr>
        <w:rPr>
          <w:rFonts w:ascii="Calibri" w:hAnsi="Calibri" w:cs="Calibri"/>
        </w:rPr>
      </w:pPr>
    </w:p>
    <w:p w14:paraId="0C1A59A9" w14:textId="77777777" w:rsidR="008F1827" w:rsidRDefault="008F1827" w:rsidP="00C762A0">
      <w:pPr>
        <w:rPr>
          <w:rFonts w:ascii="Calibri" w:hAnsi="Calibri" w:cs="Calibri"/>
        </w:rPr>
      </w:pPr>
    </w:p>
    <w:p w14:paraId="04D2DCB3" w14:textId="078C0E4C" w:rsidR="00E06610" w:rsidRDefault="00E06610" w:rsidP="00C762A0">
      <w:pPr>
        <w:rPr>
          <w:rFonts w:ascii="Calibri" w:hAnsi="Calibri" w:cs="Calibri"/>
        </w:rPr>
      </w:pPr>
    </w:p>
    <w:p w14:paraId="196005E0" w14:textId="77777777" w:rsidR="00D04906" w:rsidRDefault="00D04906" w:rsidP="00C762A0">
      <w:pPr>
        <w:rPr>
          <w:rFonts w:ascii="Calibri" w:hAnsi="Calibri" w:cs="Calibri"/>
        </w:rPr>
      </w:pPr>
    </w:p>
    <w:p w14:paraId="2FB5FF93" w14:textId="33353FDC" w:rsidR="00CA1201" w:rsidRDefault="00D04906" w:rsidP="00CA1201">
      <w:r>
        <w:fldChar w:fldCharType="begin"/>
      </w:r>
      <w:r w:rsidR="00F23A12">
        <w:instrText xml:space="preserve"> INCLUDEPICTURE "C:\\Users\\gh13047\\Library\\Group Containers\\UBF8T346G9.ms\\WebArchiveCopyPasteTempFiles\\com.microsoft.Word\\8dk6AAAECBAgQIECAAAECBAgQIECAQE0BAdCautomQIAAAQIECBAgQIAAAQIECBAgQKBXgf8AnjAw7qF5e7cAAAAASUVORK5CYII="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59ECD0E" wp14:editId="182D6CD4">
            <wp:extent cx="6227579" cy="4445094"/>
            <wp:effectExtent l="0" t="0" r="0" b="0"/>
            <wp:docPr id="23377525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7525" name="Picture 1" descr="A graph with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25" cy="44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F57DE9C" w14:textId="77777777" w:rsidR="00CA1201" w:rsidRDefault="00CA1201" w:rsidP="00E54493">
      <w:pPr>
        <w:pStyle w:val="Heading2"/>
        <w:rPr>
          <w:rFonts w:ascii="Calibri" w:hAnsi="Calibri" w:cs="Calibri"/>
        </w:rPr>
      </w:pPr>
    </w:p>
    <w:p w14:paraId="6716E486" w14:textId="65BE4487" w:rsidR="00E06610" w:rsidRPr="00CA1201" w:rsidRDefault="00E06610" w:rsidP="00E54493">
      <w:pPr>
        <w:pStyle w:val="Heading2"/>
        <w:rPr>
          <w:rFonts w:ascii="Calibri" w:hAnsi="Calibri" w:cs="Calibri"/>
        </w:rPr>
      </w:pPr>
      <w:bookmarkStart w:id="3" w:name="_Toc163001370"/>
      <w:r w:rsidRPr="00CA1201">
        <w:rPr>
          <w:rFonts w:ascii="Calibri" w:hAnsi="Calibri" w:cs="Calibri"/>
        </w:rPr>
        <w:t xml:space="preserve">Supplementary figure 2: Agreement of </w:t>
      </w:r>
      <w:r w:rsidR="00993038" w:rsidRPr="00CA1201">
        <w:rPr>
          <w:rFonts w:ascii="Calibri" w:hAnsi="Calibri" w:cs="Calibri"/>
        </w:rPr>
        <w:t>instrument associations between European GWAS and Biobank Japan</w:t>
      </w:r>
      <w:bookmarkEnd w:id="3"/>
    </w:p>
    <w:p w14:paraId="3516AA60" w14:textId="77777777" w:rsidR="00AE1610" w:rsidRDefault="00AE1610" w:rsidP="00C762A0">
      <w:pPr>
        <w:rPr>
          <w:rFonts w:ascii="Calibri" w:hAnsi="Calibri" w:cs="Calibri"/>
        </w:rPr>
      </w:pPr>
    </w:p>
    <w:p w14:paraId="315B6D44" w14:textId="77777777" w:rsidR="00AE1610" w:rsidRDefault="00AE1610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0990329" wp14:editId="080B1C9A">
            <wp:extent cx="5731510" cy="4094024"/>
            <wp:effectExtent l="0" t="0" r="0" b="0"/>
            <wp:docPr id="1294697527" name="Picture 5" descr="A graph of different types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97527" name="Picture 5" descr="A graph of different types of number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8CF8" w14:textId="6C42D086" w:rsidR="00FA46CE" w:rsidRPr="00E54493" w:rsidRDefault="00AE1610" w:rsidP="00E54493">
      <w:pPr>
        <w:pStyle w:val="Heading2"/>
      </w:pPr>
      <w:bookmarkStart w:id="4" w:name="_Toc163001371"/>
      <w:r w:rsidRPr="00E54493">
        <w:t xml:space="preserve">Supplementary figure 3: </w:t>
      </w:r>
      <w:r w:rsidR="007A358D" w:rsidRPr="00E54493">
        <w:t xml:space="preserve">Agreement of </w:t>
      </w:r>
      <w:r w:rsidR="00DD19ED" w:rsidRPr="00E54493">
        <w:t xml:space="preserve">instrument effect sizes </w:t>
      </w:r>
      <w:r w:rsidR="00A457CE" w:rsidRPr="00E54493">
        <w:t>for LDL cholesterol levels across populations</w:t>
      </w:r>
      <w:r w:rsidR="00FA46CE" w:rsidRPr="00E54493">
        <w:t>.</w:t>
      </w:r>
      <w:bookmarkEnd w:id="4"/>
    </w:p>
    <w:p w14:paraId="5A46864F" w14:textId="5A7171E5" w:rsidR="00FA46CE" w:rsidRDefault="00FA46C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>
        <w:rPr>
          <w:rFonts w:ascii="Calibri" w:hAnsi="Calibri" w:cs="Calibri"/>
        </w:rPr>
        <w:lastRenderedPageBreak/>
        <w:t xml:space="preserve"> </w:t>
      </w:r>
    </w:p>
    <w:p w14:paraId="1D4E9F52" w14:textId="7DCE3044" w:rsidR="00FA46CE" w:rsidRDefault="00FA46CE" w:rsidP="00A457CE">
      <w:r>
        <w:fldChar w:fldCharType="begin"/>
      </w:r>
      <w:r w:rsidR="00F23A12">
        <w:instrText xml:space="preserve"> INCLUDEPICTURE "C:\\Users\\gh13047\\Library\\Group Containers\\UBF8T346G9.ms\\WebArchiveCopyPasteTempFiles\\com.microsoft.Word\\x8xi2gvwBXeBgAAAABJRU5ErkJggg=="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6F63AE0" wp14:editId="7F3D507A">
            <wp:extent cx="6349217" cy="4531735"/>
            <wp:effectExtent l="0" t="0" r="1270" b="2540"/>
            <wp:docPr id="1448932588" name="Picture 6" descr="A graph of different types of resu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32588" name="Picture 6" descr="A graph of different types of resul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26" cy="46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311D5B" w14:textId="257D00BB" w:rsidR="00336753" w:rsidRPr="00E54493" w:rsidRDefault="00FA46CE" w:rsidP="00E54493">
      <w:pPr>
        <w:pStyle w:val="Heading2"/>
      </w:pPr>
      <w:bookmarkStart w:id="5" w:name="_Toc163001372"/>
      <w:r w:rsidRPr="00E54493">
        <w:t>Supplementary figure 4:</w:t>
      </w:r>
      <w:r w:rsidR="008449A1" w:rsidRPr="00E54493">
        <w:t xml:space="preserve"> </w:t>
      </w:r>
      <w:r w:rsidR="00336753" w:rsidRPr="00E54493">
        <w:t>Consistency of horizontal pleiotropy in MR analyses across populations</w:t>
      </w:r>
      <w:bookmarkEnd w:id="5"/>
    </w:p>
    <w:p w14:paraId="4791C180" w14:textId="77777777" w:rsidR="00336753" w:rsidRDefault="003367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4052E052" w14:textId="2999FE3A" w:rsidR="00C82F31" w:rsidRDefault="00A10EB3" w:rsidP="001B34E4">
      <w:pPr>
        <w:rPr>
          <w:rFonts w:ascii="Calibri" w:hAnsi="Calibri" w:cs="Calibri"/>
        </w:rPr>
      </w:pPr>
      <w:r>
        <w:lastRenderedPageBreak/>
        <w:fldChar w:fldCharType="begin"/>
      </w:r>
      <w:r w:rsidR="00F23A12">
        <w:instrText xml:space="preserve"> INCLUDEPICTURE "C:\\Users\\gh13047\\Library\\Group Containers\\UBF8T346G9.ms\\WebArchiveCopyPasteTempFiles\\com.microsoft.Word\\Q42b8rCTSD8AAAAASUVORK5CYII="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4ECEBAE" wp14:editId="2D89EA77">
            <wp:extent cx="6227707" cy="4445186"/>
            <wp:effectExtent l="0" t="0" r="0" b="0"/>
            <wp:docPr id="1301211321" name="Picture 3" descr="A graph of a graph showing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11321" name="Picture 3" descr="A graph of a graph showing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36" cy="44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C778333" w14:textId="2E45DAE4" w:rsidR="00336753" w:rsidRPr="00E54493" w:rsidRDefault="00336753" w:rsidP="00E54493">
      <w:pPr>
        <w:pStyle w:val="Heading2"/>
      </w:pPr>
      <w:bookmarkStart w:id="6" w:name="_Toc163001373"/>
      <w:r w:rsidRPr="00E54493">
        <w:t xml:space="preserve">Supplementary figure 5: Distribution of MR </w:t>
      </w:r>
      <w:proofErr w:type="spellStart"/>
      <w:r w:rsidRPr="00E54493">
        <w:t>GxE</w:t>
      </w:r>
      <w:proofErr w:type="spellEnd"/>
      <w:r w:rsidRPr="00E54493">
        <w:t xml:space="preserve"> estimates of horizontal pleiotropy for LDL cholesterol instruments.</w:t>
      </w:r>
      <w:bookmarkEnd w:id="6"/>
    </w:p>
    <w:p w14:paraId="3EEAAE82" w14:textId="5F555BD0" w:rsidR="00336753" w:rsidRDefault="0033675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This analysis is restricted to those instruments that showed evidence of SNP-exposure heterogeneity across populations (Q statistic p-value &lt; 0.05). </w:t>
      </w:r>
      <w:r w:rsidR="00B61DDF">
        <w:rPr>
          <w:rFonts w:ascii="Calibri" w:hAnsi="Calibri" w:cs="Calibri"/>
        </w:rPr>
        <w:t xml:space="preserve">The x-axis represents the MR </w:t>
      </w:r>
      <w:proofErr w:type="spellStart"/>
      <w:r w:rsidR="00B61DDF">
        <w:rPr>
          <w:rFonts w:ascii="Calibri" w:hAnsi="Calibri" w:cs="Calibri"/>
        </w:rPr>
        <w:t>GxE</w:t>
      </w:r>
      <w:proofErr w:type="spellEnd"/>
      <w:r w:rsidR="00B61DDF">
        <w:rPr>
          <w:rFonts w:ascii="Calibri" w:hAnsi="Calibri" w:cs="Calibri"/>
        </w:rPr>
        <w:t xml:space="preserve"> estimate of the </w:t>
      </w:r>
      <w:r w:rsidR="00B34F72">
        <w:rPr>
          <w:rFonts w:ascii="Calibri" w:hAnsi="Calibri" w:cs="Calibri"/>
        </w:rPr>
        <w:t>horizontal pleiotropic effect</w:t>
      </w:r>
      <w:r w:rsidR="00696419">
        <w:rPr>
          <w:rFonts w:ascii="Calibri" w:hAnsi="Calibri" w:cs="Calibri"/>
        </w:rPr>
        <w:t>.</w:t>
      </w:r>
      <w:r>
        <w:rPr>
          <w:rFonts w:ascii="Calibri" w:hAnsi="Calibri" w:cs="Calibri"/>
        </w:rPr>
        <w:br w:type="page"/>
      </w:r>
    </w:p>
    <w:p w14:paraId="737181A8" w14:textId="5DB7C55F" w:rsidR="00336753" w:rsidRDefault="00336753">
      <w:r>
        <w:lastRenderedPageBreak/>
        <w:fldChar w:fldCharType="begin"/>
      </w:r>
      <w:r w:rsidR="00F23A12">
        <w:instrText xml:space="preserve"> INCLUDEPICTURE "C:\\Users\\gh13047\\Library\\Group Containers\\UBF8T346G9.ms\\WebArchiveCopyPasteTempFiles\\com.microsoft.Word\\V9t3e3rf0Z0AAAAASUVORK5CYII="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E69AE3C" wp14:editId="774E07DD">
            <wp:extent cx="6463591" cy="4613554"/>
            <wp:effectExtent l="0" t="0" r="1270" b="0"/>
            <wp:docPr id="324462933" name="Picture 2" descr="A graph of different types of diabe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2933" name="Picture 2" descr="A graph of different types of diabe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88" cy="46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645AEE8" w14:textId="77DD6BF0" w:rsidR="009F73C4" w:rsidRDefault="00336753" w:rsidP="00E54493">
      <w:pPr>
        <w:pStyle w:val="Heading2"/>
      </w:pPr>
      <w:bookmarkStart w:id="7" w:name="_Toc163001374"/>
      <w:r w:rsidRPr="000662F3">
        <w:t>Supplementary figure 6</w:t>
      </w:r>
      <w:r w:rsidR="00696419" w:rsidRPr="000662F3">
        <w:t xml:space="preserve">: </w:t>
      </w:r>
      <w:r w:rsidR="009F73C4" w:rsidRPr="00336753">
        <w:t xml:space="preserve">Distribution of MR </w:t>
      </w:r>
      <w:proofErr w:type="spellStart"/>
      <w:r w:rsidR="009F73C4" w:rsidRPr="00336753">
        <w:t>GxE</w:t>
      </w:r>
      <w:proofErr w:type="spellEnd"/>
      <w:r w:rsidR="009F73C4" w:rsidRPr="00336753">
        <w:t xml:space="preserve"> estimates of horizontal pleiotropy for </w:t>
      </w:r>
      <w:r w:rsidR="009F73C4">
        <w:t xml:space="preserve">four </w:t>
      </w:r>
      <w:commentRangeStart w:id="8"/>
      <w:r w:rsidR="009F73C4">
        <w:t>exposure</w:t>
      </w:r>
      <w:ins w:id="9" w:author="David Evans" w:date="2024-04-10T11:14:00Z">
        <w:r w:rsidR="009E373F">
          <w:t>-outcome association</w:t>
        </w:r>
      </w:ins>
      <w:r w:rsidR="009F73C4">
        <w:t>s</w:t>
      </w:r>
      <w:commentRangeEnd w:id="8"/>
      <w:r w:rsidR="009E373F">
        <w:rPr>
          <w:rStyle w:val="CommentReference"/>
          <w:rFonts w:ascii="Times New Roman" w:eastAsia="Times New Roman" w:hAnsi="Times New Roman" w:cs="Times New Roman"/>
          <w:color w:val="auto"/>
        </w:rPr>
        <w:commentReference w:id="8"/>
      </w:r>
      <w:r w:rsidR="009F73C4" w:rsidRPr="00336753">
        <w:t>.</w:t>
      </w:r>
      <w:bookmarkEnd w:id="7"/>
    </w:p>
    <w:p w14:paraId="5B5889CA" w14:textId="4F035598" w:rsidR="009F73C4" w:rsidRPr="009F73C4" w:rsidRDefault="003917AE" w:rsidP="009F73C4">
      <w:pPr>
        <w:rPr>
          <w:rFonts w:ascii="Calibri" w:hAnsi="Calibri" w:cs="Calibri"/>
        </w:rPr>
      </w:pPr>
      <w:r>
        <w:rPr>
          <w:rFonts w:ascii="Calibri" w:hAnsi="Calibri" w:cs="Calibri"/>
        </w:rPr>
        <w:t>The SNP-exposure effect</w:t>
      </w:r>
      <w:r w:rsidR="004E09C7">
        <w:rPr>
          <w:rFonts w:ascii="Calibri" w:hAnsi="Calibri" w:cs="Calibri"/>
        </w:rPr>
        <w:t xml:space="preserve"> (x-axis) and the SNP-outcome effect (y-axis) </w:t>
      </w:r>
      <w:r w:rsidR="00F73CB9">
        <w:rPr>
          <w:rFonts w:ascii="Calibri" w:hAnsi="Calibri" w:cs="Calibri"/>
        </w:rPr>
        <w:t xml:space="preserve">are plotted for instruments </w:t>
      </w:r>
      <w:r w:rsidR="00C6324E">
        <w:rPr>
          <w:rFonts w:ascii="Calibri" w:hAnsi="Calibri" w:cs="Calibri"/>
        </w:rPr>
        <w:t xml:space="preserve">showing </w:t>
      </w:r>
      <w:r w:rsidR="009E2F65">
        <w:rPr>
          <w:rFonts w:ascii="Calibri" w:hAnsi="Calibri" w:cs="Calibri"/>
        </w:rPr>
        <w:t xml:space="preserve">SNP-exposure </w:t>
      </w:r>
      <w:r w:rsidR="00EE4499">
        <w:rPr>
          <w:rFonts w:ascii="Calibri" w:hAnsi="Calibri" w:cs="Calibri"/>
        </w:rPr>
        <w:t xml:space="preserve">effect estimate </w:t>
      </w:r>
      <w:r w:rsidR="009E2F65">
        <w:rPr>
          <w:rFonts w:ascii="Calibri" w:hAnsi="Calibri" w:cs="Calibri"/>
        </w:rPr>
        <w:t xml:space="preserve">heterogeneity </w:t>
      </w:r>
      <w:r w:rsidR="00EE4499">
        <w:rPr>
          <w:rFonts w:ascii="Calibri" w:hAnsi="Calibri" w:cs="Calibri"/>
        </w:rPr>
        <w:t>between European samples and Biobank Japan</w:t>
      </w:r>
      <w:r w:rsidR="001716A1">
        <w:rPr>
          <w:rFonts w:ascii="Calibri" w:hAnsi="Calibri" w:cs="Calibri"/>
        </w:rPr>
        <w:t xml:space="preserve">. </w:t>
      </w:r>
      <w:commentRangeStart w:id="10"/>
      <w:r w:rsidR="001716A1">
        <w:rPr>
          <w:rFonts w:ascii="Calibri" w:hAnsi="Calibri" w:cs="Calibri"/>
        </w:rPr>
        <w:t xml:space="preserve">Lines </w:t>
      </w:r>
      <w:commentRangeEnd w:id="10"/>
      <w:r w:rsidR="00A63D8D">
        <w:rPr>
          <w:rStyle w:val="CommentReference"/>
        </w:rPr>
        <w:commentReference w:id="10"/>
      </w:r>
      <w:r w:rsidR="001716A1">
        <w:rPr>
          <w:rFonts w:ascii="Calibri" w:hAnsi="Calibri" w:cs="Calibri"/>
        </w:rPr>
        <w:t xml:space="preserve">represent the MR </w:t>
      </w:r>
      <w:proofErr w:type="spellStart"/>
      <w:r w:rsidR="001716A1">
        <w:rPr>
          <w:rFonts w:ascii="Calibri" w:hAnsi="Calibri" w:cs="Calibri"/>
        </w:rPr>
        <w:t>GxE</w:t>
      </w:r>
      <w:proofErr w:type="spellEnd"/>
      <w:r w:rsidR="001716A1">
        <w:rPr>
          <w:rFonts w:ascii="Calibri" w:hAnsi="Calibri" w:cs="Calibri"/>
        </w:rPr>
        <w:t xml:space="preserve"> estimate, with the slope </w:t>
      </w:r>
      <w:r w:rsidR="00DA6364">
        <w:rPr>
          <w:rFonts w:ascii="Calibri" w:hAnsi="Calibri" w:cs="Calibri"/>
        </w:rPr>
        <w:t xml:space="preserve">between the </w:t>
      </w:r>
      <w:r w:rsidR="00B66D05">
        <w:rPr>
          <w:rFonts w:ascii="Calibri" w:hAnsi="Calibri" w:cs="Calibri"/>
        </w:rPr>
        <w:t>estimates from the two populations representing</w:t>
      </w:r>
      <w:r w:rsidR="00DA6364">
        <w:rPr>
          <w:rFonts w:ascii="Calibri" w:hAnsi="Calibri" w:cs="Calibri"/>
        </w:rPr>
        <w:t xml:space="preserve"> </w:t>
      </w:r>
      <w:r w:rsidR="001716A1">
        <w:rPr>
          <w:rFonts w:ascii="Calibri" w:hAnsi="Calibri" w:cs="Calibri"/>
        </w:rPr>
        <w:t xml:space="preserve">the estimated causal effect and the </w:t>
      </w:r>
      <w:commentRangeStart w:id="11"/>
      <w:r w:rsidR="001716A1">
        <w:rPr>
          <w:rFonts w:ascii="Calibri" w:hAnsi="Calibri" w:cs="Calibri"/>
        </w:rPr>
        <w:t xml:space="preserve">intercept </w:t>
      </w:r>
      <w:commentRangeEnd w:id="11"/>
      <w:ins w:id="12" w:author="Gibran Hemani" w:date="2025-01-14T02:08:00Z" w16du:dateUtc="2025-01-14T02:08:00Z">
        <w:r w:rsidR="00E37785">
          <w:rPr>
            <w:rFonts w:ascii="Calibri" w:hAnsi="Calibri" w:cs="Calibri"/>
          </w:rPr>
          <w:t xml:space="preserve">on the y-axis </w:t>
        </w:r>
      </w:ins>
      <w:r w:rsidR="009E373F">
        <w:rPr>
          <w:rStyle w:val="CommentReference"/>
        </w:rPr>
        <w:commentReference w:id="11"/>
      </w:r>
      <w:r w:rsidR="001716A1">
        <w:rPr>
          <w:rFonts w:ascii="Calibri" w:hAnsi="Calibri" w:cs="Calibri"/>
        </w:rPr>
        <w:t xml:space="preserve">being the estimated </w:t>
      </w:r>
      <w:r w:rsidR="0022005D">
        <w:rPr>
          <w:rFonts w:ascii="Calibri" w:hAnsi="Calibri" w:cs="Calibri"/>
        </w:rPr>
        <w:t xml:space="preserve">horizontal pleiotropic </w:t>
      </w:r>
      <w:commentRangeStart w:id="13"/>
      <w:commentRangeStart w:id="14"/>
      <w:r w:rsidR="0022005D">
        <w:rPr>
          <w:rFonts w:ascii="Calibri" w:hAnsi="Calibri" w:cs="Calibri"/>
        </w:rPr>
        <w:t>effect</w:t>
      </w:r>
      <w:commentRangeEnd w:id="13"/>
      <w:r w:rsidR="00A63D8D">
        <w:rPr>
          <w:rStyle w:val="CommentReference"/>
        </w:rPr>
        <w:commentReference w:id="13"/>
      </w:r>
      <w:commentRangeEnd w:id="14"/>
      <w:r w:rsidR="00354E16">
        <w:rPr>
          <w:rStyle w:val="CommentReference"/>
        </w:rPr>
        <w:commentReference w:id="14"/>
      </w:r>
      <w:r w:rsidR="0022005D">
        <w:rPr>
          <w:rFonts w:ascii="Calibri" w:hAnsi="Calibri" w:cs="Calibri"/>
        </w:rPr>
        <w:t>.</w:t>
      </w:r>
    </w:p>
    <w:p w14:paraId="1C08FAA2" w14:textId="2A53BA59" w:rsidR="00336753" w:rsidRDefault="00336753" w:rsidP="00336753">
      <w:pPr>
        <w:rPr>
          <w:rFonts w:ascii="Calibri" w:hAnsi="Calibri" w:cs="Calibri"/>
        </w:rPr>
      </w:pPr>
    </w:p>
    <w:p w14:paraId="62478E10" w14:textId="28525CB0" w:rsidR="00336753" w:rsidRPr="00336753" w:rsidRDefault="00336753"/>
    <w:sectPr w:rsidR="00336753" w:rsidRPr="00336753" w:rsidSect="005172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8" w:author="David Evans" w:date="2024-04-10T11:13:00Z" w:initials="DE">
    <w:p w14:paraId="2972C087" w14:textId="77777777" w:rsidR="009E373F" w:rsidRDefault="009E373F" w:rsidP="009E373F">
      <w:pPr>
        <w:pStyle w:val="CommentText"/>
      </w:pPr>
      <w:r>
        <w:rPr>
          <w:rStyle w:val="CommentReference"/>
        </w:rPr>
        <w:annotationRef/>
      </w:r>
      <w:r>
        <w:t>Your title for the aminotransferase is truncated.</w:t>
      </w:r>
    </w:p>
  </w:comment>
  <w:comment w:id="10" w:author="David Evans" w:date="2024-04-10T11:24:00Z" w:initials="DE">
    <w:p w14:paraId="2EFC5657" w14:textId="77777777" w:rsidR="00A63D8D" w:rsidRDefault="00A63D8D" w:rsidP="00A63D8D">
      <w:pPr>
        <w:pStyle w:val="CommentText"/>
      </w:pPr>
      <w:r>
        <w:rPr>
          <w:rStyle w:val="CommentReference"/>
        </w:rPr>
        <w:annotationRef/>
      </w:r>
      <w:r>
        <w:t>Coloured lines?</w:t>
      </w:r>
    </w:p>
  </w:comment>
  <w:comment w:id="11" w:author="David Evans" w:date="2024-04-10T11:16:00Z" w:initials="DE">
    <w:p w14:paraId="4697D8B8" w14:textId="754AFC07" w:rsidR="009E373F" w:rsidRDefault="009E373F" w:rsidP="009E373F">
      <w:pPr>
        <w:pStyle w:val="CommentText"/>
      </w:pPr>
      <w:r>
        <w:rPr>
          <w:rStyle w:val="CommentReference"/>
        </w:rPr>
        <w:annotationRef/>
      </w:r>
      <w:r>
        <w:t>Y-intercept?</w:t>
      </w:r>
    </w:p>
  </w:comment>
  <w:comment w:id="13" w:author="David Evans" w:date="2024-04-10T11:19:00Z" w:initials="DE">
    <w:p w14:paraId="0BC23968" w14:textId="77777777" w:rsidR="00A63D8D" w:rsidRDefault="00A63D8D" w:rsidP="00A63D8D">
      <w:pPr>
        <w:pStyle w:val="CommentText"/>
      </w:pPr>
      <w:r>
        <w:rPr>
          <w:rStyle w:val="CommentReference"/>
        </w:rPr>
        <w:annotationRef/>
      </w:r>
      <w:r>
        <w:t>Dumb question, but how are the individual SNPs oriented? Is it random? Is that an issue? For example, you could orient the SNPs so that beta_x is always positive for the European SNP-exposure association, or always positive for the ancestry that exhibits the strongest SNP-exposure association. Does this even matter? My brain hurts...</w:t>
      </w:r>
    </w:p>
  </w:comment>
  <w:comment w:id="14" w:author="David Evans" w:date="2024-04-10T11:28:00Z" w:initials="DE">
    <w:p w14:paraId="698A3416" w14:textId="77777777" w:rsidR="00354E16" w:rsidRDefault="00354E16" w:rsidP="00354E16">
      <w:pPr>
        <w:pStyle w:val="CommentText"/>
      </w:pPr>
      <w:r>
        <w:rPr>
          <w:rStyle w:val="CommentReference"/>
        </w:rPr>
        <w:annotationRef/>
      </w:r>
      <w:r>
        <w:t>Bearing in mind I haven’t read the methods yet, I find the diagram confusing. I feel like a more informative self-contained legend would help.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972C087" w15:done="0"/>
  <w15:commentEx w15:paraId="2EFC5657" w15:done="0"/>
  <w15:commentEx w15:paraId="4697D8B8" w15:done="0"/>
  <w15:commentEx w15:paraId="0BC23968" w15:done="0"/>
  <w15:commentEx w15:paraId="698A34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061FAA6" w16cex:dateUtc="2024-04-10T01:13:00Z"/>
  <w16cex:commentExtensible w16cex:durableId="02BA11B7" w16cex:dateUtc="2024-04-10T01:24:00Z"/>
  <w16cex:commentExtensible w16cex:durableId="0AAEA892" w16cex:dateUtc="2024-04-10T01:16:00Z"/>
  <w16cex:commentExtensible w16cex:durableId="371498C6" w16cex:dateUtc="2024-04-10T01:19:00Z"/>
  <w16cex:commentExtensible w16cex:durableId="1CFE8FE5" w16cex:dateUtc="2024-04-10T0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972C087" w16cid:durableId="2061FAA6"/>
  <w16cid:commentId w16cid:paraId="2EFC5657" w16cid:durableId="02BA11B7"/>
  <w16cid:commentId w16cid:paraId="4697D8B8" w16cid:durableId="0AAEA892"/>
  <w16cid:commentId w16cid:paraId="0BC23968" w16cid:durableId="371498C6"/>
  <w16cid:commentId w16cid:paraId="698A3416" w16cid:durableId="1CFE8FE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55A4"/>
    <w:multiLevelType w:val="multilevel"/>
    <w:tmpl w:val="7824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707E5"/>
    <w:multiLevelType w:val="multilevel"/>
    <w:tmpl w:val="19D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296443"/>
    <w:multiLevelType w:val="multilevel"/>
    <w:tmpl w:val="4D9C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901D18"/>
    <w:multiLevelType w:val="multilevel"/>
    <w:tmpl w:val="A938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8C6524"/>
    <w:multiLevelType w:val="multilevel"/>
    <w:tmpl w:val="A0EE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316CB0"/>
    <w:multiLevelType w:val="multilevel"/>
    <w:tmpl w:val="DDAC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E868DC"/>
    <w:multiLevelType w:val="multilevel"/>
    <w:tmpl w:val="3ADE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F3D37"/>
    <w:multiLevelType w:val="multilevel"/>
    <w:tmpl w:val="61CC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F4228F"/>
    <w:multiLevelType w:val="multilevel"/>
    <w:tmpl w:val="E0BA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965009">
    <w:abstractNumId w:val="6"/>
  </w:num>
  <w:num w:numId="2" w16cid:durableId="575631665">
    <w:abstractNumId w:val="7"/>
  </w:num>
  <w:num w:numId="3" w16cid:durableId="1066030515">
    <w:abstractNumId w:val="1"/>
  </w:num>
  <w:num w:numId="4" w16cid:durableId="1804805629">
    <w:abstractNumId w:val="5"/>
  </w:num>
  <w:num w:numId="5" w16cid:durableId="448208625">
    <w:abstractNumId w:val="4"/>
  </w:num>
  <w:num w:numId="6" w16cid:durableId="1021662641">
    <w:abstractNumId w:val="2"/>
  </w:num>
  <w:num w:numId="7" w16cid:durableId="486239807">
    <w:abstractNumId w:val="0"/>
  </w:num>
  <w:num w:numId="8" w16cid:durableId="870604955">
    <w:abstractNumId w:val="3"/>
  </w:num>
  <w:num w:numId="9" w16cid:durableId="198751627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vid Evans">
    <w15:presenceInfo w15:providerId="AD" w15:userId="S::uqdevan2@uq.edu.au::8c4d41d8-722d-4c08-a9c1-45ef0b9548b1"/>
  </w15:person>
  <w15:person w15:author="Gibran Hemani">
    <w15:presenceInfo w15:providerId="AD" w15:userId="S::gh13047@bristol.ac.uk::7efd33cf-a783-440c-ab4a-db565865b2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0"/>
    <w:rsid w:val="000013B2"/>
    <w:rsid w:val="00003515"/>
    <w:rsid w:val="00005707"/>
    <w:rsid w:val="00012998"/>
    <w:rsid w:val="00012F1E"/>
    <w:rsid w:val="00014781"/>
    <w:rsid w:val="00016868"/>
    <w:rsid w:val="00020443"/>
    <w:rsid w:val="00022C34"/>
    <w:rsid w:val="00024A35"/>
    <w:rsid w:val="00041A1B"/>
    <w:rsid w:val="0004584B"/>
    <w:rsid w:val="00053933"/>
    <w:rsid w:val="000560B4"/>
    <w:rsid w:val="00056D45"/>
    <w:rsid w:val="00066054"/>
    <w:rsid w:val="000662F3"/>
    <w:rsid w:val="00074C25"/>
    <w:rsid w:val="0007502A"/>
    <w:rsid w:val="000779E9"/>
    <w:rsid w:val="00080066"/>
    <w:rsid w:val="0008021E"/>
    <w:rsid w:val="00082706"/>
    <w:rsid w:val="00090282"/>
    <w:rsid w:val="00093F29"/>
    <w:rsid w:val="000A295D"/>
    <w:rsid w:val="000B092F"/>
    <w:rsid w:val="000B1B45"/>
    <w:rsid w:val="000B26C8"/>
    <w:rsid w:val="000B4D4B"/>
    <w:rsid w:val="000B53B5"/>
    <w:rsid w:val="000B65F7"/>
    <w:rsid w:val="000C4D50"/>
    <w:rsid w:val="000D3403"/>
    <w:rsid w:val="000D6A29"/>
    <w:rsid w:val="000D7A4B"/>
    <w:rsid w:val="000D7AC5"/>
    <w:rsid w:val="000E026D"/>
    <w:rsid w:val="000E2166"/>
    <w:rsid w:val="000E265F"/>
    <w:rsid w:val="000E268B"/>
    <w:rsid w:val="000E4AEA"/>
    <w:rsid w:val="000F0FBA"/>
    <w:rsid w:val="000F27F2"/>
    <w:rsid w:val="000F6625"/>
    <w:rsid w:val="000F694F"/>
    <w:rsid w:val="000F79D8"/>
    <w:rsid w:val="00100DC9"/>
    <w:rsid w:val="001013B0"/>
    <w:rsid w:val="00101841"/>
    <w:rsid w:val="00101A07"/>
    <w:rsid w:val="0010272D"/>
    <w:rsid w:val="00102A53"/>
    <w:rsid w:val="00105FF7"/>
    <w:rsid w:val="00110848"/>
    <w:rsid w:val="00114CA0"/>
    <w:rsid w:val="0011516D"/>
    <w:rsid w:val="00124645"/>
    <w:rsid w:val="00125898"/>
    <w:rsid w:val="0013193E"/>
    <w:rsid w:val="00134769"/>
    <w:rsid w:val="0013571A"/>
    <w:rsid w:val="001376F6"/>
    <w:rsid w:val="00140C8C"/>
    <w:rsid w:val="0014207E"/>
    <w:rsid w:val="00147AAF"/>
    <w:rsid w:val="001538EB"/>
    <w:rsid w:val="00157F90"/>
    <w:rsid w:val="001600F2"/>
    <w:rsid w:val="001622B8"/>
    <w:rsid w:val="0016432B"/>
    <w:rsid w:val="001666CB"/>
    <w:rsid w:val="00170199"/>
    <w:rsid w:val="001716A1"/>
    <w:rsid w:val="0017276B"/>
    <w:rsid w:val="001831A9"/>
    <w:rsid w:val="00184E48"/>
    <w:rsid w:val="00185920"/>
    <w:rsid w:val="00187D59"/>
    <w:rsid w:val="00192BB2"/>
    <w:rsid w:val="00192E70"/>
    <w:rsid w:val="0019323A"/>
    <w:rsid w:val="0019560B"/>
    <w:rsid w:val="00197D01"/>
    <w:rsid w:val="001A1AE2"/>
    <w:rsid w:val="001A6AFB"/>
    <w:rsid w:val="001A6EE3"/>
    <w:rsid w:val="001B1421"/>
    <w:rsid w:val="001B34E4"/>
    <w:rsid w:val="001B7F54"/>
    <w:rsid w:val="001C78A6"/>
    <w:rsid w:val="001D0D6F"/>
    <w:rsid w:val="001D5A59"/>
    <w:rsid w:val="001D7714"/>
    <w:rsid w:val="001D79DD"/>
    <w:rsid w:val="001E1628"/>
    <w:rsid w:val="001E3FDE"/>
    <w:rsid w:val="001E7A88"/>
    <w:rsid w:val="001F2AC0"/>
    <w:rsid w:val="001F60FD"/>
    <w:rsid w:val="001F6169"/>
    <w:rsid w:val="0020388D"/>
    <w:rsid w:val="00205FB9"/>
    <w:rsid w:val="00210CBB"/>
    <w:rsid w:val="002143D1"/>
    <w:rsid w:val="0022005D"/>
    <w:rsid w:val="00223FDA"/>
    <w:rsid w:val="00232E59"/>
    <w:rsid w:val="0024125D"/>
    <w:rsid w:val="00242B2E"/>
    <w:rsid w:val="002444C7"/>
    <w:rsid w:val="002454BA"/>
    <w:rsid w:val="0024752F"/>
    <w:rsid w:val="002502C9"/>
    <w:rsid w:val="00251243"/>
    <w:rsid w:val="00251F6D"/>
    <w:rsid w:val="0025215A"/>
    <w:rsid w:val="00252BEC"/>
    <w:rsid w:val="002558C9"/>
    <w:rsid w:val="00257BBD"/>
    <w:rsid w:val="00262D86"/>
    <w:rsid w:val="00266FA9"/>
    <w:rsid w:val="00270DA1"/>
    <w:rsid w:val="0027112C"/>
    <w:rsid w:val="0027349E"/>
    <w:rsid w:val="00274090"/>
    <w:rsid w:val="002775F7"/>
    <w:rsid w:val="002811B4"/>
    <w:rsid w:val="00281552"/>
    <w:rsid w:val="00282F16"/>
    <w:rsid w:val="002857FE"/>
    <w:rsid w:val="0028618C"/>
    <w:rsid w:val="0028766A"/>
    <w:rsid w:val="00290495"/>
    <w:rsid w:val="0029188D"/>
    <w:rsid w:val="00292B83"/>
    <w:rsid w:val="00295EBB"/>
    <w:rsid w:val="002A318E"/>
    <w:rsid w:val="002A59DB"/>
    <w:rsid w:val="002B09C0"/>
    <w:rsid w:val="002B1951"/>
    <w:rsid w:val="002B35A9"/>
    <w:rsid w:val="002B666A"/>
    <w:rsid w:val="002C1981"/>
    <w:rsid w:val="002C2B9E"/>
    <w:rsid w:val="002C415B"/>
    <w:rsid w:val="002C7133"/>
    <w:rsid w:val="002D07C8"/>
    <w:rsid w:val="002D16CA"/>
    <w:rsid w:val="002D1974"/>
    <w:rsid w:val="002D7FA0"/>
    <w:rsid w:val="002E2D9F"/>
    <w:rsid w:val="002F2DA6"/>
    <w:rsid w:val="002F4F91"/>
    <w:rsid w:val="00301E70"/>
    <w:rsid w:val="00302E9B"/>
    <w:rsid w:val="00302F44"/>
    <w:rsid w:val="00303272"/>
    <w:rsid w:val="003102BD"/>
    <w:rsid w:val="00312E40"/>
    <w:rsid w:val="00321863"/>
    <w:rsid w:val="00321F3D"/>
    <w:rsid w:val="00322223"/>
    <w:rsid w:val="003227FF"/>
    <w:rsid w:val="003271D8"/>
    <w:rsid w:val="00330FC1"/>
    <w:rsid w:val="00331262"/>
    <w:rsid w:val="003329CE"/>
    <w:rsid w:val="003336B4"/>
    <w:rsid w:val="00333A49"/>
    <w:rsid w:val="003360FD"/>
    <w:rsid w:val="00336753"/>
    <w:rsid w:val="0033707A"/>
    <w:rsid w:val="00337636"/>
    <w:rsid w:val="0033798C"/>
    <w:rsid w:val="00343F49"/>
    <w:rsid w:val="00350430"/>
    <w:rsid w:val="00354E16"/>
    <w:rsid w:val="00355B62"/>
    <w:rsid w:val="00357AF7"/>
    <w:rsid w:val="00362692"/>
    <w:rsid w:val="00363486"/>
    <w:rsid w:val="003634C6"/>
    <w:rsid w:val="00365FAE"/>
    <w:rsid w:val="0037287E"/>
    <w:rsid w:val="003745C0"/>
    <w:rsid w:val="003753F2"/>
    <w:rsid w:val="003759E2"/>
    <w:rsid w:val="00376399"/>
    <w:rsid w:val="003903C8"/>
    <w:rsid w:val="00390800"/>
    <w:rsid w:val="00390DC9"/>
    <w:rsid w:val="003917AE"/>
    <w:rsid w:val="00395DAF"/>
    <w:rsid w:val="00395FAD"/>
    <w:rsid w:val="003A1E84"/>
    <w:rsid w:val="003A5066"/>
    <w:rsid w:val="003B3226"/>
    <w:rsid w:val="003C084B"/>
    <w:rsid w:val="003C0E29"/>
    <w:rsid w:val="003C38DB"/>
    <w:rsid w:val="003C41E5"/>
    <w:rsid w:val="003D1F2A"/>
    <w:rsid w:val="003D409B"/>
    <w:rsid w:val="003D7D53"/>
    <w:rsid w:val="003E0EBE"/>
    <w:rsid w:val="003E10A7"/>
    <w:rsid w:val="003E191B"/>
    <w:rsid w:val="003E239C"/>
    <w:rsid w:val="003E3AA3"/>
    <w:rsid w:val="003E5500"/>
    <w:rsid w:val="003E5930"/>
    <w:rsid w:val="003F13F8"/>
    <w:rsid w:val="003F243A"/>
    <w:rsid w:val="003F3A33"/>
    <w:rsid w:val="003F3D46"/>
    <w:rsid w:val="003F40B2"/>
    <w:rsid w:val="003F626C"/>
    <w:rsid w:val="0040523E"/>
    <w:rsid w:val="0040728D"/>
    <w:rsid w:val="00407C77"/>
    <w:rsid w:val="0041095B"/>
    <w:rsid w:val="00413461"/>
    <w:rsid w:val="004229F2"/>
    <w:rsid w:val="00423EEA"/>
    <w:rsid w:val="00427786"/>
    <w:rsid w:val="0043026E"/>
    <w:rsid w:val="00431871"/>
    <w:rsid w:val="0043195B"/>
    <w:rsid w:val="00433B2B"/>
    <w:rsid w:val="00440319"/>
    <w:rsid w:val="00447BCF"/>
    <w:rsid w:val="004525A6"/>
    <w:rsid w:val="0045660B"/>
    <w:rsid w:val="00460685"/>
    <w:rsid w:val="004637C0"/>
    <w:rsid w:val="00463944"/>
    <w:rsid w:val="004660C5"/>
    <w:rsid w:val="0046768E"/>
    <w:rsid w:val="004713D1"/>
    <w:rsid w:val="004732E6"/>
    <w:rsid w:val="004740F3"/>
    <w:rsid w:val="0047436E"/>
    <w:rsid w:val="0047462F"/>
    <w:rsid w:val="00474E4D"/>
    <w:rsid w:val="00476734"/>
    <w:rsid w:val="00476A91"/>
    <w:rsid w:val="00476E97"/>
    <w:rsid w:val="00480D60"/>
    <w:rsid w:val="0049087E"/>
    <w:rsid w:val="004949E3"/>
    <w:rsid w:val="00495ABF"/>
    <w:rsid w:val="0049635C"/>
    <w:rsid w:val="0049756E"/>
    <w:rsid w:val="004A2F41"/>
    <w:rsid w:val="004A3E40"/>
    <w:rsid w:val="004A5142"/>
    <w:rsid w:val="004B00A4"/>
    <w:rsid w:val="004B4C0F"/>
    <w:rsid w:val="004B676E"/>
    <w:rsid w:val="004C0BF8"/>
    <w:rsid w:val="004C1180"/>
    <w:rsid w:val="004C44BD"/>
    <w:rsid w:val="004C50D6"/>
    <w:rsid w:val="004C7ACE"/>
    <w:rsid w:val="004D3FCD"/>
    <w:rsid w:val="004E09C7"/>
    <w:rsid w:val="004E129E"/>
    <w:rsid w:val="004E27B6"/>
    <w:rsid w:val="004E7C00"/>
    <w:rsid w:val="004F14A0"/>
    <w:rsid w:val="004F3897"/>
    <w:rsid w:val="004F6CB2"/>
    <w:rsid w:val="00503328"/>
    <w:rsid w:val="005043C2"/>
    <w:rsid w:val="00506B9F"/>
    <w:rsid w:val="0051505D"/>
    <w:rsid w:val="00517254"/>
    <w:rsid w:val="00520D97"/>
    <w:rsid w:val="00522782"/>
    <w:rsid w:val="005277DC"/>
    <w:rsid w:val="005331D8"/>
    <w:rsid w:val="0053639C"/>
    <w:rsid w:val="005370AF"/>
    <w:rsid w:val="0054582B"/>
    <w:rsid w:val="0055494B"/>
    <w:rsid w:val="00574051"/>
    <w:rsid w:val="00574F77"/>
    <w:rsid w:val="00577930"/>
    <w:rsid w:val="005838D0"/>
    <w:rsid w:val="005851DF"/>
    <w:rsid w:val="00591CB5"/>
    <w:rsid w:val="00595153"/>
    <w:rsid w:val="005A2F6B"/>
    <w:rsid w:val="005A48C8"/>
    <w:rsid w:val="005A5CF7"/>
    <w:rsid w:val="005C141C"/>
    <w:rsid w:val="005C269A"/>
    <w:rsid w:val="005C2C6D"/>
    <w:rsid w:val="005C6305"/>
    <w:rsid w:val="005D1F58"/>
    <w:rsid w:val="005D4769"/>
    <w:rsid w:val="005D7FAA"/>
    <w:rsid w:val="005E4400"/>
    <w:rsid w:val="005F22D6"/>
    <w:rsid w:val="00600532"/>
    <w:rsid w:val="00600F3A"/>
    <w:rsid w:val="0060685F"/>
    <w:rsid w:val="00611D40"/>
    <w:rsid w:val="006202A1"/>
    <w:rsid w:val="00622F97"/>
    <w:rsid w:val="00622FCA"/>
    <w:rsid w:val="006256D5"/>
    <w:rsid w:val="00626277"/>
    <w:rsid w:val="00637229"/>
    <w:rsid w:val="0063732E"/>
    <w:rsid w:val="00641627"/>
    <w:rsid w:val="0064197E"/>
    <w:rsid w:val="0064382D"/>
    <w:rsid w:val="0064618B"/>
    <w:rsid w:val="00646517"/>
    <w:rsid w:val="00652BF4"/>
    <w:rsid w:val="00655565"/>
    <w:rsid w:val="00656202"/>
    <w:rsid w:val="00657527"/>
    <w:rsid w:val="006624E3"/>
    <w:rsid w:val="006639F5"/>
    <w:rsid w:val="00663D7E"/>
    <w:rsid w:val="00663DFC"/>
    <w:rsid w:val="006833D9"/>
    <w:rsid w:val="0068499C"/>
    <w:rsid w:val="00686F1F"/>
    <w:rsid w:val="00692793"/>
    <w:rsid w:val="00696419"/>
    <w:rsid w:val="00696828"/>
    <w:rsid w:val="006A2D11"/>
    <w:rsid w:val="006A400B"/>
    <w:rsid w:val="006A4CA2"/>
    <w:rsid w:val="006B5568"/>
    <w:rsid w:val="006B6B3C"/>
    <w:rsid w:val="006C148B"/>
    <w:rsid w:val="006D0949"/>
    <w:rsid w:val="006D60D9"/>
    <w:rsid w:val="006D6193"/>
    <w:rsid w:val="006E2530"/>
    <w:rsid w:val="006E281D"/>
    <w:rsid w:val="006E35BF"/>
    <w:rsid w:val="006E3E5C"/>
    <w:rsid w:val="006E5BEF"/>
    <w:rsid w:val="006E5C65"/>
    <w:rsid w:val="006E75F5"/>
    <w:rsid w:val="006F1170"/>
    <w:rsid w:val="006F3696"/>
    <w:rsid w:val="00702DC8"/>
    <w:rsid w:val="00703738"/>
    <w:rsid w:val="00704421"/>
    <w:rsid w:val="007049F5"/>
    <w:rsid w:val="00713654"/>
    <w:rsid w:val="007160E2"/>
    <w:rsid w:val="007176D0"/>
    <w:rsid w:val="007232A1"/>
    <w:rsid w:val="00724394"/>
    <w:rsid w:val="00725C7D"/>
    <w:rsid w:val="007268E9"/>
    <w:rsid w:val="00730CE9"/>
    <w:rsid w:val="00734A3F"/>
    <w:rsid w:val="00734FB1"/>
    <w:rsid w:val="00735FE8"/>
    <w:rsid w:val="00736F14"/>
    <w:rsid w:val="00737311"/>
    <w:rsid w:val="00737EF5"/>
    <w:rsid w:val="007439A0"/>
    <w:rsid w:val="00746EC6"/>
    <w:rsid w:val="00750E71"/>
    <w:rsid w:val="00756318"/>
    <w:rsid w:val="00763605"/>
    <w:rsid w:val="00763B0B"/>
    <w:rsid w:val="00764BCF"/>
    <w:rsid w:val="007651D2"/>
    <w:rsid w:val="00765EE7"/>
    <w:rsid w:val="00767DA6"/>
    <w:rsid w:val="007712D2"/>
    <w:rsid w:val="00771ACE"/>
    <w:rsid w:val="00775931"/>
    <w:rsid w:val="00775D57"/>
    <w:rsid w:val="00777239"/>
    <w:rsid w:val="00780970"/>
    <w:rsid w:val="00781DF2"/>
    <w:rsid w:val="0079208A"/>
    <w:rsid w:val="007930BD"/>
    <w:rsid w:val="007A358D"/>
    <w:rsid w:val="007A3955"/>
    <w:rsid w:val="007B78B3"/>
    <w:rsid w:val="007C1F27"/>
    <w:rsid w:val="007C30E5"/>
    <w:rsid w:val="007C6622"/>
    <w:rsid w:val="007D66FE"/>
    <w:rsid w:val="007E048E"/>
    <w:rsid w:val="007E741F"/>
    <w:rsid w:val="007E74E6"/>
    <w:rsid w:val="007F1363"/>
    <w:rsid w:val="007F4305"/>
    <w:rsid w:val="00812B77"/>
    <w:rsid w:val="008248C8"/>
    <w:rsid w:val="00826547"/>
    <w:rsid w:val="00826E70"/>
    <w:rsid w:val="00833028"/>
    <w:rsid w:val="00834E08"/>
    <w:rsid w:val="008449A1"/>
    <w:rsid w:val="00847222"/>
    <w:rsid w:val="00855190"/>
    <w:rsid w:val="00856F64"/>
    <w:rsid w:val="00857BBE"/>
    <w:rsid w:val="00860734"/>
    <w:rsid w:val="00862DAE"/>
    <w:rsid w:val="008700CD"/>
    <w:rsid w:val="008716E4"/>
    <w:rsid w:val="00872BFC"/>
    <w:rsid w:val="00874615"/>
    <w:rsid w:val="0088013B"/>
    <w:rsid w:val="00882B6A"/>
    <w:rsid w:val="00885D13"/>
    <w:rsid w:val="00890A6C"/>
    <w:rsid w:val="00890D41"/>
    <w:rsid w:val="00890E64"/>
    <w:rsid w:val="00893C23"/>
    <w:rsid w:val="00893F59"/>
    <w:rsid w:val="008960B7"/>
    <w:rsid w:val="008974D2"/>
    <w:rsid w:val="0089756B"/>
    <w:rsid w:val="008A0427"/>
    <w:rsid w:val="008A1CA0"/>
    <w:rsid w:val="008A789D"/>
    <w:rsid w:val="008B13E1"/>
    <w:rsid w:val="008B5BD9"/>
    <w:rsid w:val="008B76FA"/>
    <w:rsid w:val="008C7325"/>
    <w:rsid w:val="008D74CC"/>
    <w:rsid w:val="008E3D3D"/>
    <w:rsid w:val="008E464F"/>
    <w:rsid w:val="008F1827"/>
    <w:rsid w:val="008F385C"/>
    <w:rsid w:val="008F426D"/>
    <w:rsid w:val="009005AF"/>
    <w:rsid w:val="0090444A"/>
    <w:rsid w:val="00906829"/>
    <w:rsid w:val="0091108B"/>
    <w:rsid w:val="00914C1C"/>
    <w:rsid w:val="00915CAC"/>
    <w:rsid w:val="00920978"/>
    <w:rsid w:val="009265AF"/>
    <w:rsid w:val="00935166"/>
    <w:rsid w:val="00936942"/>
    <w:rsid w:val="00940306"/>
    <w:rsid w:val="00941458"/>
    <w:rsid w:val="00957516"/>
    <w:rsid w:val="0096195F"/>
    <w:rsid w:val="00961D51"/>
    <w:rsid w:val="00963ACB"/>
    <w:rsid w:val="0097042C"/>
    <w:rsid w:val="009762F2"/>
    <w:rsid w:val="009803DB"/>
    <w:rsid w:val="009807CB"/>
    <w:rsid w:val="0098176E"/>
    <w:rsid w:val="009849D9"/>
    <w:rsid w:val="009876DB"/>
    <w:rsid w:val="00993038"/>
    <w:rsid w:val="00994EDC"/>
    <w:rsid w:val="009968F6"/>
    <w:rsid w:val="009A7748"/>
    <w:rsid w:val="009B1690"/>
    <w:rsid w:val="009B2165"/>
    <w:rsid w:val="009B281D"/>
    <w:rsid w:val="009B52F1"/>
    <w:rsid w:val="009C0EB4"/>
    <w:rsid w:val="009C0F21"/>
    <w:rsid w:val="009C1206"/>
    <w:rsid w:val="009C194D"/>
    <w:rsid w:val="009C3B00"/>
    <w:rsid w:val="009C43D8"/>
    <w:rsid w:val="009D3983"/>
    <w:rsid w:val="009D77BB"/>
    <w:rsid w:val="009D7F70"/>
    <w:rsid w:val="009E1B0E"/>
    <w:rsid w:val="009E1D32"/>
    <w:rsid w:val="009E2C36"/>
    <w:rsid w:val="009E2F65"/>
    <w:rsid w:val="009E3452"/>
    <w:rsid w:val="009E373F"/>
    <w:rsid w:val="009E664E"/>
    <w:rsid w:val="009F071F"/>
    <w:rsid w:val="009F73C4"/>
    <w:rsid w:val="009F77D1"/>
    <w:rsid w:val="00A0338F"/>
    <w:rsid w:val="00A04670"/>
    <w:rsid w:val="00A07A8D"/>
    <w:rsid w:val="00A10EB3"/>
    <w:rsid w:val="00A17752"/>
    <w:rsid w:val="00A221A8"/>
    <w:rsid w:val="00A22F23"/>
    <w:rsid w:val="00A233BF"/>
    <w:rsid w:val="00A3168A"/>
    <w:rsid w:val="00A33DEB"/>
    <w:rsid w:val="00A33E12"/>
    <w:rsid w:val="00A354CD"/>
    <w:rsid w:val="00A37A42"/>
    <w:rsid w:val="00A42B79"/>
    <w:rsid w:val="00A43207"/>
    <w:rsid w:val="00A44E8A"/>
    <w:rsid w:val="00A450EA"/>
    <w:rsid w:val="00A451ED"/>
    <w:rsid w:val="00A455AB"/>
    <w:rsid w:val="00A457CE"/>
    <w:rsid w:val="00A52A59"/>
    <w:rsid w:val="00A57321"/>
    <w:rsid w:val="00A575E7"/>
    <w:rsid w:val="00A578BA"/>
    <w:rsid w:val="00A62C6B"/>
    <w:rsid w:val="00A63C7E"/>
    <w:rsid w:val="00A63D8D"/>
    <w:rsid w:val="00A650DA"/>
    <w:rsid w:val="00A76588"/>
    <w:rsid w:val="00A85E71"/>
    <w:rsid w:val="00A87138"/>
    <w:rsid w:val="00A91CB6"/>
    <w:rsid w:val="00A95415"/>
    <w:rsid w:val="00AA355C"/>
    <w:rsid w:val="00AA6A0D"/>
    <w:rsid w:val="00AA6FCB"/>
    <w:rsid w:val="00AA7ECC"/>
    <w:rsid w:val="00AB1CF4"/>
    <w:rsid w:val="00AB6032"/>
    <w:rsid w:val="00AB68F8"/>
    <w:rsid w:val="00AD1000"/>
    <w:rsid w:val="00AE04D5"/>
    <w:rsid w:val="00AE1610"/>
    <w:rsid w:val="00AE3381"/>
    <w:rsid w:val="00AE5913"/>
    <w:rsid w:val="00AE60ED"/>
    <w:rsid w:val="00AF0969"/>
    <w:rsid w:val="00AF14BB"/>
    <w:rsid w:val="00AF2CFA"/>
    <w:rsid w:val="00AF4D71"/>
    <w:rsid w:val="00AF638D"/>
    <w:rsid w:val="00B02C1C"/>
    <w:rsid w:val="00B12DCB"/>
    <w:rsid w:val="00B149D3"/>
    <w:rsid w:val="00B26633"/>
    <w:rsid w:val="00B26825"/>
    <w:rsid w:val="00B30DAF"/>
    <w:rsid w:val="00B32839"/>
    <w:rsid w:val="00B34A4B"/>
    <w:rsid w:val="00B34F72"/>
    <w:rsid w:val="00B35BBB"/>
    <w:rsid w:val="00B362C3"/>
    <w:rsid w:val="00B41788"/>
    <w:rsid w:val="00B421F5"/>
    <w:rsid w:val="00B45A9B"/>
    <w:rsid w:val="00B46EA3"/>
    <w:rsid w:val="00B50682"/>
    <w:rsid w:val="00B604DE"/>
    <w:rsid w:val="00B61DDF"/>
    <w:rsid w:val="00B66D05"/>
    <w:rsid w:val="00B67C29"/>
    <w:rsid w:val="00B706A7"/>
    <w:rsid w:val="00B7216A"/>
    <w:rsid w:val="00B80AD3"/>
    <w:rsid w:val="00B81645"/>
    <w:rsid w:val="00B8503E"/>
    <w:rsid w:val="00B8631A"/>
    <w:rsid w:val="00B864EC"/>
    <w:rsid w:val="00B87AC9"/>
    <w:rsid w:val="00B90B99"/>
    <w:rsid w:val="00B9273C"/>
    <w:rsid w:val="00B928AC"/>
    <w:rsid w:val="00B92F7E"/>
    <w:rsid w:val="00B94097"/>
    <w:rsid w:val="00BA02C0"/>
    <w:rsid w:val="00BA1045"/>
    <w:rsid w:val="00BA5829"/>
    <w:rsid w:val="00BA58E5"/>
    <w:rsid w:val="00BB036A"/>
    <w:rsid w:val="00BB65CF"/>
    <w:rsid w:val="00BB71F3"/>
    <w:rsid w:val="00BB7E9D"/>
    <w:rsid w:val="00BC2AEC"/>
    <w:rsid w:val="00BC4541"/>
    <w:rsid w:val="00BC66E0"/>
    <w:rsid w:val="00BC7839"/>
    <w:rsid w:val="00BD1C88"/>
    <w:rsid w:val="00BD1FFE"/>
    <w:rsid w:val="00BE737D"/>
    <w:rsid w:val="00BF30F7"/>
    <w:rsid w:val="00BF63A5"/>
    <w:rsid w:val="00BF6407"/>
    <w:rsid w:val="00C053EE"/>
    <w:rsid w:val="00C05620"/>
    <w:rsid w:val="00C067CC"/>
    <w:rsid w:val="00C069B2"/>
    <w:rsid w:val="00C07882"/>
    <w:rsid w:val="00C16C3B"/>
    <w:rsid w:val="00C24BFD"/>
    <w:rsid w:val="00C25D27"/>
    <w:rsid w:val="00C3446B"/>
    <w:rsid w:val="00C35A1A"/>
    <w:rsid w:val="00C45640"/>
    <w:rsid w:val="00C45ECA"/>
    <w:rsid w:val="00C46CCC"/>
    <w:rsid w:val="00C50E45"/>
    <w:rsid w:val="00C522E8"/>
    <w:rsid w:val="00C56152"/>
    <w:rsid w:val="00C6324E"/>
    <w:rsid w:val="00C6328A"/>
    <w:rsid w:val="00C66135"/>
    <w:rsid w:val="00C6725A"/>
    <w:rsid w:val="00C762A0"/>
    <w:rsid w:val="00C82F31"/>
    <w:rsid w:val="00C83BDA"/>
    <w:rsid w:val="00C84865"/>
    <w:rsid w:val="00C91314"/>
    <w:rsid w:val="00C915DE"/>
    <w:rsid w:val="00C94F0C"/>
    <w:rsid w:val="00CA1201"/>
    <w:rsid w:val="00CA6BE8"/>
    <w:rsid w:val="00CC4D22"/>
    <w:rsid w:val="00CD0EB0"/>
    <w:rsid w:val="00CD23C3"/>
    <w:rsid w:val="00CD5654"/>
    <w:rsid w:val="00CE0DCC"/>
    <w:rsid w:val="00CE449A"/>
    <w:rsid w:val="00CE74CD"/>
    <w:rsid w:val="00CF0BDD"/>
    <w:rsid w:val="00CF14B6"/>
    <w:rsid w:val="00CF17A7"/>
    <w:rsid w:val="00CF550A"/>
    <w:rsid w:val="00CF740B"/>
    <w:rsid w:val="00D0161D"/>
    <w:rsid w:val="00D02AE3"/>
    <w:rsid w:val="00D03568"/>
    <w:rsid w:val="00D04906"/>
    <w:rsid w:val="00D145AD"/>
    <w:rsid w:val="00D145F9"/>
    <w:rsid w:val="00D146DE"/>
    <w:rsid w:val="00D20920"/>
    <w:rsid w:val="00D22599"/>
    <w:rsid w:val="00D276AF"/>
    <w:rsid w:val="00D34451"/>
    <w:rsid w:val="00D3508C"/>
    <w:rsid w:val="00D36417"/>
    <w:rsid w:val="00D41FEA"/>
    <w:rsid w:val="00D470E4"/>
    <w:rsid w:val="00D47CDD"/>
    <w:rsid w:val="00D500E1"/>
    <w:rsid w:val="00D52252"/>
    <w:rsid w:val="00D55487"/>
    <w:rsid w:val="00D65FAB"/>
    <w:rsid w:val="00D66721"/>
    <w:rsid w:val="00D70185"/>
    <w:rsid w:val="00D708FA"/>
    <w:rsid w:val="00D72A29"/>
    <w:rsid w:val="00D815D5"/>
    <w:rsid w:val="00D91C2C"/>
    <w:rsid w:val="00DA064A"/>
    <w:rsid w:val="00DA1CC6"/>
    <w:rsid w:val="00DA58CA"/>
    <w:rsid w:val="00DA6364"/>
    <w:rsid w:val="00DB24A5"/>
    <w:rsid w:val="00DB2BD5"/>
    <w:rsid w:val="00DC15C5"/>
    <w:rsid w:val="00DC594B"/>
    <w:rsid w:val="00DC7659"/>
    <w:rsid w:val="00DC7F70"/>
    <w:rsid w:val="00DD0AD0"/>
    <w:rsid w:val="00DD19ED"/>
    <w:rsid w:val="00DD40DB"/>
    <w:rsid w:val="00DE349E"/>
    <w:rsid w:val="00DE415C"/>
    <w:rsid w:val="00DE579D"/>
    <w:rsid w:val="00DE6412"/>
    <w:rsid w:val="00DF5E83"/>
    <w:rsid w:val="00DF768F"/>
    <w:rsid w:val="00E06610"/>
    <w:rsid w:val="00E070DF"/>
    <w:rsid w:val="00E07D84"/>
    <w:rsid w:val="00E10075"/>
    <w:rsid w:val="00E12924"/>
    <w:rsid w:val="00E2019A"/>
    <w:rsid w:val="00E208C5"/>
    <w:rsid w:val="00E21B04"/>
    <w:rsid w:val="00E24278"/>
    <w:rsid w:val="00E2475D"/>
    <w:rsid w:val="00E24C4C"/>
    <w:rsid w:val="00E253DB"/>
    <w:rsid w:val="00E27EC5"/>
    <w:rsid w:val="00E349E7"/>
    <w:rsid w:val="00E37211"/>
    <w:rsid w:val="00E37785"/>
    <w:rsid w:val="00E4040D"/>
    <w:rsid w:val="00E41003"/>
    <w:rsid w:val="00E418E2"/>
    <w:rsid w:val="00E43C2A"/>
    <w:rsid w:val="00E479D8"/>
    <w:rsid w:val="00E533D1"/>
    <w:rsid w:val="00E54493"/>
    <w:rsid w:val="00E5655E"/>
    <w:rsid w:val="00E576A5"/>
    <w:rsid w:val="00E57AFA"/>
    <w:rsid w:val="00E57C5E"/>
    <w:rsid w:val="00E6307B"/>
    <w:rsid w:val="00E6439E"/>
    <w:rsid w:val="00E71089"/>
    <w:rsid w:val="00E76ED1"/>
    <w:rsid w:val="00E82ADB"/>
    <w:rsid w:val="00E84F68"/>
    <w:rsid w:val="00E90E28"/>
    <w:rsid w:val="00E92469"/>
    <w:rsid w:val="00EA1679"/>
    <w:rsid w:val="00EA1F0F"/>
    <w:rsid w:val="00EA261A"/>
    <w:rsid w:val="00EA2874"/>
    <w:rsid w:val="00EA2D7C"/>
    <w:rsid w:val="00EA3678"/>
    <w:rsid w:val="00EB0A91"/>
    <w:rsid w:val="00EB12D6"/>
    <w:rsid w:val="00EB1C99"/>
    <w:rsid w:val="00EB2635"/>
    <w:rsid w:val="00EB4C7F"/>
    <w:rsid w:val="00EC0634"/>
    <w:rsid w:val="00EC2F5C"/>
    <w:rsid w:val="00EC3965"/>
    <w:rsid w:val="00EC4588"/>
    <w:rsid w:val="00ED2BBD"/>
    <w:rsid w:val="00ED33DC"/>
    <w:rsid w:val="00EE1FFC"/>
    <w:rsid w:val="00EE4499"/>
    <w:rsid w:val="00EE487C"/>
    <w:rsid w:val="00EE4EC5"/>
    <w:rsid w:val="00EE4F24"/>
    <w:rsid w:val="00EE6DD4"/>
    <w:rsid w:val="00EF2657"/>
    <w:rsid w:val="00EF45D2"/>
    <w:rsid w:val="00EF4DE5"/>
    <w:rsid w:val="00EF6344"/>
    <w:rsid w:val="00F00B24"/>
    <w:rsid w:val="00F043B9"/>
    <w:rsid w:val="00F07F4B"/>
    <w:rsid w:val="00F11712"/>
    <w:rsid w:val="00F12C0B"/>
    <w:rsid w:val="00F226AA"/>
    <w:rsid w:val="00F23A12"/>
    <w:rsid w:val="00F23B55"/>
    <w:rsid w:val="00F26DBB"/>
    <w:rsid w:val="00F43625"/>
    <w:rsid w:val="00F443F2"/>
    <w:rsid w:val="00F4484A"/>
    <w:rsid w:val="00F449A5"/>
    <w:rsid w:val="00F453B6"/>
    <w:rsid w:val="00F45578"/>
    <w:rsid w:val="00F47614"/>
    <w:rsid w:val="00F50741"/>
    <w:rsid w:val="00F55AED"/>
    <w:rsid w:val="00F56777"/>
    <w:rsid w:val="00F62852"/>
    <w:rsid w:val="00F62B27"/>
    <w:rsid w:val="00F62C89"/>
    <w:rsid w:val="00F63A22"/>
    <w:rsid w:val="00F71EEE"/>
    <w:rsid w:val="00F73CB9"/>
    <w:rsid w:val="00F82807"/>
    <w:rsid w:val="00F83483"/>
    <w:rsid w:val="00F849A5"/>
    <w:rsid w:val="00F95F61"/>
    <w:rsid w:val="00F96A80"/>
    <w:rsid w:val="00F976F9"/>
    <w:rsid w:val="00FA01F2"/>
    <w:rsid w:val="00FA0985"/>
    <w:rsid w:val="00FA0E13"/>
    <w:rsid w:val="00FA131F"/>
    <w:rsid w:val="00FA2ECA"/>
    <w:rsid w:val="00FA46CE"/>
    <w:rsid w:val="00FA6798"/>
    <w:rsid w:val="00FA6AFD"/>
    <w:rsid w:val="00FB12E7"/>
    <w:rsid w:val="00FB14BE"/>
    <w:rsid w:val="00FB4A01"/>
    <w:rsid w:val="00FB6D8E"/>
    <w:rsid w:val="00FC54D4"/>
    <w:rsid w:val="00FC615D"/>
    <w:rsid w:val="00FC7CCD"/>
    <w:rsid w:val="00FD5AEA"/>
    <w:rsid w:val="00FD7244"/>
    <w:rsid w:val="00FE17E8"/>
    <w:rsid w:val="00FE618B"/>
    <w:rsid w:val="00FE6301"/>
    <w:rsid w:val="00FF21B5"/>
    <w:rsid w:val="00FF21F9"/>
    <w:rsid w:val="00FF4515"/>
    <w:rsid w:val="00FF5135"/>
    <w:rsid w:val="00FF552C"/>
    <w:rsid w:val="00FF7AD2"/>
    <w:rsid w:val="12D1F2EB"/>
    <w:rsid w:val="1ED3B04E"/>
    <w:rsid w:val="31AF9D0F"/>
    <w:rsid w:val="799D8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85154"/>
  <w15:chartTrackingRefBased/>
  <w15:docId w15:val="{29BFE778-BE48-4EF8-8E79-554FC5E5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97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62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2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2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74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2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62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62A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292B83"/>
    <w:rPr>
      <w:color w:val="808080"/>
    </w:rPr>
  </w:style>
  <w:style w:type="character" w:customStyle="1" w:styleId="mi">
    <w:name w:val="mi"/>
    <w:basedOn w:val="DefaultParagraphFont"/>
    <w:rsid w:val="00FE6301"/>
  </w:style>
  <w:style w:type="table" w:styleId="TableGrid">
    <w:name w:val="Table Grid"/>
    <w:basedOn w:val="TableNormal"/>
    <w:uiPriority w:val="39"/>
    <w:rsid w:val="009C4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8974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B26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5D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D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349E7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042C"/>
    <w:pPr>
      <w:spacing w:before="100" w:beforeAutospacing="1" w:after="100" w:afterAutospacing="1"/>
    </w:pPr>
  </w:style>
  <w:style w:type="paragraph" w:styleId="TOCHeading">
    <w:name w:val="TOC Heading"/>
    <w:basedOn w:val="Heading1"/>
    <w:next w:val="Normal"/>
    <w:uiPriority w:val="39"/>
    <w:unhideWhenUsed/>
    <w:qFormat/>
    <w:rsid w:val="001C78A6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C78A6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C78A6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C78A6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C78A6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C78A6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C78A6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C78A6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C78A6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C78A6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A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6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A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A6AFB"/>
    <w:rPr>
      <w:color w:val="5A5A5A" w:themeColor="text1" w:themeTint="A5"/>
      <w:spacing w:val="15"/>
      <w:sz w:val="22"/>
      <w:szCs w:val="22"/>
    </w:rPr>
  </w:style>
  <w:style w:type="paragraph" w:styleId="Revision">
    <w:name w:val="Revision"/>
    <w:hidden/>
    <w:uiPriority w:val="99"/>
    <w:semiHidden/>
    <w:rsid w:val="00D52252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9E37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73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3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11735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7031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370603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4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7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8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958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92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0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784180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1857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D853EA-E544-C745-9BF1-96BA521D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Links>
    <vt:vector size="48" baseType="variant"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_Toc163001374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_Toc163001373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_Toc163001372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_Toc163001371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_Toc163001370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_Toc163001369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_Toc163001368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_Toc163001367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Yoonsu Cho</dc:creator>
  <cp:keywords/>
  <dc:description/>
  <cp:lastModifiedBy>Gibran Hemani</cp:lastModifiedBy>
  <cp:revision>5</cp:revision>
  <cp:lastPrinted>2022-04-13T09:08:00Z</cp:lastPrinted>
  <dcterms:created xsi:type="dcterms:W3CDTF">2024-04-10T00:54:00Z</dcterms:created>
  <dcterms:modified xsi:type="dcterms:W3CDTF">2025-01-14T03:18:00Z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2024-04-03T07:08:35Z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a951eb5a-d824-4d37-8f0f-bc9f910d4cab</vt:lpwstr>
  </property>
  <property fmtid="{D5CDD505-2E9C-101B-9397-08002B2CF9AE}" pid="8" name="MSIP_Label_0f488380-630a-4f55-a077-a19445e3f360_ContentBits">
    <vt:lpwstr>0</vt:lpwstr>
  </property>
</Properties>
</file>