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0" w:before="0" w:line="480" w:lineRule="auto"/>
        <w:jc w:val="center"/>
        <w:rPr>
          <w:rFonts w:ascii="Times New Roman" w:cs="Times New Roman" w:eastAsia="Times New Roman" w:hAnsi="Times New Roman"/>
          <w:b w:val="1"/>
          <w:highlight w:val="white"/>
        </w:rPr>
      </w:pPr>
      <w:bookmarkStart w:colFirst="0" w:colLast="0" w:name="_245l0sj9i1oz" w:id="0"/>
      <w:bookmarkEnd w:id="0"/>
      <w:r w:rsidDel="00000000" w:rsidR="00000000" w:rsidRPr="00000000">
        <w:rPr>
          <w:rFonts w:ascii="Times New Roman" w:cs="Times New Roman" w:eastAsia="Times New Roman" w:hAnsi="Times New Roman"/>
          <w:sz w:val="24"/>
          <w:szCs w:val="24"/>
          <w:rtl w:val="0"/>
        </w:rPr>
        <w:t xml:space="preserve">Supplementary Materials for Rosa, Kathuria, et al. (2024)</w:t>
      </w:r>
      <w:r w:rsidDel="00000000" w:rsidR="00000000" w:rsidRPr="00000000">
        <w:rPr>
          <w:rtl w:val="0"/>
        </w:rPr>
      </w:r>
    </w:p>
    <w:p w:rsidR="00000000" w:rsidDel="00000000" w:rsidP="00000000" w:rsidRDefault="00000000" w:rsidRPr="00000000" w14:paraId="00000002">
      <w:pPr>
        <w:spacing w:line="480" w:lineRule="auto"/>
        <w:ind w:left="-81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b w:val="1"/>
          <w:highlight w:val="white"/>
          <w:rtl w:val="0"/>
        </w:rPr>
        <w:t xml:space="preserve">Table S1. </w:t>
      </w:r>
      <w:r w:rsidDel="00000000" w:rsidR="00000000" w:rsidRPr="00000000">
        <w:rPr>
          <w:rFonts w:ascii="Times New Roman" w:cs="Times New Roman" w:eastAsia="Times New Roman" w:hAnsi="Times New Roman"/>
          <w:highlight w:val="white"/>
          <w:rtl w:val="0"/>
        </w:rPr>
        <w:t xml:space="preserve">List of All Survey Measures Collected </w:t>
      </w:r>
      <w:r w:rsidDel="00000000" w:rsidR="00000000" w:rsidRPr="00000000">
        <w:rPr>
          <w:rtl w:val="0"/>
        </w:rPr>
      </w:r>
    </w:p>
    <w:p w:rsidR="00000000" w:rsidDel="00000000" w:rsidP="00000000" w:rsidRDefault="00000000" w:rsidRPr="00000000" w14:paraId="00000003">
      <w:pPr>
        <w:spacing w:line="480" w:lineRule="auto"/>
        <w:ind w:left="-810" w:firstLine="0"/>
        <w:rPr>
          <w:rFonts w:ascii="Times New Roman" w:cs="Times New Roman" w:eastAsia="Times New Roman" w:hAnsi="Times New Roman"/>
          <w:i w:val="1"/>
          <w:highlight w:val="white"/>
        </w:rPr>
      </w:pPr>
      <w:r w:rsidDel="00000000" w:rsidR="00000000" w:rsidRPr="00000000">
        <w:rPr>
          <w:rtl w:val="0"/>
        </w:rPr>
      </w:r>
    </w:p>
    <w:tbl>
      <w:tblPr>
        <w:tblStyle w:val="Table1"/>
        <w:tblW w:w="10185.0" w:type="dxa"/>
        <w:jc w:val="left"/>
        <w:tblInd w:w="-76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845"/>
        <w:gridCol w:w="5340"/>
        <w:tblGridChange w:id="0">
          <w:tblGrid>
            <w:gridCol w:w="4845"/>
            <w:gridCol w:w="5340"/>
          </w:tblGrid>
        </w:tblGridChange>
      </w:tblGrid>
      <w:tr>
        <w:trPr>
          <w:cantSplit w:val="0"/>
          <w:trHeight w:val="765" w:hRule="atLeast"/>
          <w:tblHeader w:val="0"/>
        </w:trPr>
        <w:tc>
          <w:tcPr>
            <w:tcBorders>
              <w:top w:color="000000" w:space="0" w:sz="6" w:val="single"/>
              <w:left w:color="ffffff" w:space="0" w:sz="6" w:val="single"/>
              <w:bottom w:color="ffffff" w:space="0" w:sz="6" w:val="single"/>
              <w:right w:color="ffffff" w:space="0" w:sz="6" w:val="single"/>
            </w:tcBorders>
            <w:tcMar>
              <w:top w:w="100.0" w:type="dxa"/>
              <w:left w:w="100.0" w:type="dxa"/>
              <w:bottom w:w="100.0" w:type="dxa"/>
              <w:right w:w="100.0" w:type="dxa"/>
            </w:tcMar>
            <w:vAlign w:val="top"/>
          </w:tcPr>
          <w:p w:rsidR="00000000" w:rsidDel="00000000" w:rsidP="00000000" w:rsidRDefault="00000000" w:rsidRPr="00000000" w14:paraId="00000004">
            <w:pPr>
              <w:spacing w:line="276" w:lineRule="auto"/>
              <w:ind w:left="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Measure</w:t>
            </w:r>
          </w:p>
        </w:tc>
        <w:tc>
          <w:tcPr>
            <w:tcBorders>
              <w:top w:color="000000" w:space="0" w:sz="6" w:val="single"/>
              <w:left w:color="000000" w:space="0" w:sz="0" w:val="nil"/>
              <w:bottom w:color="ffffff" w:space="0" w:sz="6" w:val="single"/>
              <w:right w:color="ffffff" w:space="0" w:sz="6" w:val="single"/>
            </w:tcBorders>
            <w:tcMar>
              <w:top w:w="100.0" w:type="dxa"/>
              <w:left w:w="100.0" w:type="dxa"/>
              <w:bottom w:w="100.0" w:type="dxa"/>
              <w:right w:w="100.0" w:type="dxa"/>
            </w:tcMar>
            <w:vAlign w:val="top"/>
          </w:tcPr>
          <w:p w:rsidR="00000000" w:rsidDel="00000000" w:rsidP="00000000" w:rsidRDefault="00000000" w:rsidRPr="00000000" w14:paraId="00000005">
            <w:pPr>
              <w:spacing w:line="276" w:lineRule="auto"/>
              <w:ind w:left="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Reference</w:t>
            </w:r>
          </w:p>
          <w:p w:rsidR="00000000" w:rsidDel="00000000" w:rsidP="00000000" w:rsidRDefault="00000000" w:rsidRPr="00000000" w14:paraId="00000006">
            <w:pPr>
              <w:spacing w:line="276" w:lineRule="auto"/>
              <w:ind w:left="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applicable)</w:t>
            </w:r>
          </w:p>
        </w:tc>
      </w:tr>
      <w:tr>
        <w:trPr>
          <w:cantSplit w:val="0"/>
          <w:trHeight w:val="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spacing w:line="276" w:lineRule="auto"/>
              <w:rPr>
                <w:rFonts w:ascii="Times New Roman" w:cs="Times New Roman" w:eastAsia="Times New Roman" w:hAnsi="Times New Roman"/>
                <w:b w:val="1"/>
                <w:highlight w:val="white"/>
              </w:rPr>
            </w:pPr>
            <w:r w:rsidDel="00000000" w:rsidR="00000000" w:rsidRPr="00000000">
              <w:rPr>
                <w:rFonts w:ascii="Times New Roman" w:cs="Times New Roman" w:eastAsia="Times New Roman" w:hAnsi="Times New Roman"/>
                <w:b w:val="1"/>
                <w:highlight w:val="white"/>
                <w:rtl w:val="0"/>
              </w:rPr>
              <w:t xml:space="preserve">Participant Characteristics</w:t>
            </w:r>
          </w:p>
          <w:p w:rsidR="00000000" w:rsidDel="00000000" w:rsidP="00000000" w:rsidRDefault="00000000" w:rsidRPr="00000000" w14:paraId="00000008">
            <w:pPr>
              <w:spacing w:line="276"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Study ID number</w:t>
            </w:r>
          </w:p>
          <w:p w:rsidR="00000000" w:rsidDel="00000000" w:rsidP="00000000" w:rsidRDefault="00000000" w:rsidRPr="00000000" w14:paraId="00000009">
            <w:pPr>
              <w:spacing w:line="276"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Demographic questions</w:t>
            </w:r>
          </w:p>
          <w:p w:rsidR="00000000" w:rsidDel="00000000" w:rsidP="00000000" w:rsidRDefault="00000000" w:rsidRPr="00000000" w14:paraId="0000000A">
            <w:pPr>
              <w:spacing w:line="276"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Medication History</w:t>
            </w:r>
          </w:p>
        </w:tc>
        <w:tc>
          <w:tcPr>
            <w:shd w:fill="auto" w:val="clear"/>
            <w:tcMar>
              <w:top w:w="100.0" w:type="dxa"/>
              <w:left w:w="100.0" w:type="dxa"/>
              <w:bottom w:w="100.0" w:type="dxa"/>
              <w:right w:w="100.0" w:type="dxa"/>
            </w:tcMar>
            <w:vAlign w:val="top"/>
          </w:tcPr>
          <w:p w:rsidR="00000000" w:rsidDel="00000000" w:rsidP="00000000" w:rsidRDefault="00000000" w:rsidRPr="00000000" w14:paraId="0000000B">
            <w:pPr>
              <w:spacing w:line="276" w:lineRule="auto"/>
              <w:ind w:right="-450"/>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0C">
            <w:pPr>
              <w:spacing w:line="276" w:lineRule="auto"/>
              <w:ind w:right="-45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N/A</w:t>
            </w:r>
          </w:p>
          <w:p w:rsidR="00000000" w:rsidDel="00000000" w:rsidP="00000000" w:rsidRDefault="00000000" w:rsidRPr="00000000" w14:paraId="0000000D">
            <w:pPr>
              <w:spacing w:line="276" w:lineRule="auto"/>
              <w:ind w:right="-45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N/A</w:t>
            </w:r>
          </w:p>
          <w:p w:rsidR="00000000" w:rsidDel="00000000" w:rsidP="00000000" w:rsidRDefault="00000000" w:rsidRPr="00000000" w14:paraId="0000000E">
            <w:pPr>
              <w:spacing w:line="276" w:lineRule="auto"/>
              <w:ind w:right="-45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N/A</w:t>
            </w:r>
          </w:p>
        </w:tc>
      </w:tr>
      <w:tr>
        <w:trPr>
          <w:cantSplit w:val="0"/>
          <w:trHeight w:val="572.282608695652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spacing w:line="276"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Psychological Adjustment</w:t>
            </w:r>
          </w:p>
          <w:p w:rsidR="00000000" w:rsidDel="00000000" w:rsidP="00000000" w:rsidRDefault="00000000" w:rsidRPr="00000000" w14:paraId="00000010">
            <w:pPr>
              <w:spacing w:line="276"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Hypomanic Personality Scale (HPS)</w:t>
            </w:r>
          </w:p>
          <w:p w:rsidR="00000000" w:rsidDel="00000000" w:rsidP="00000000" w:rsidRDefault="00000000" w:rsidRPr="00000000" w14:paraId="00000011">
            <w:pPr>
              <w:spacing w:line="276"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Altman Self-Rating Mania Scale (ASRM)</w:t>
            </w:r>
          </w:p>
          <w:p w:rsidR="00000000" w:rsidDel="00000000" w:rsidP="00000000" w:rsidRDefault="00000000" w:rsidRPr="00000000" w14:paraId="00000012">
            <w:pPr>
              <w:widowControl w:val="0"/>
              <w:spacing w:line="276"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Beck Depression Inventory, Short Form</w:t>
            </w:r>
            <w:r w:rsidDel="00000000" w:rsidR="00000000" w:rsidRPr="00000000">
              <w:rPr>
                <w:rFonts w:ascii="Times New Roman" w:cs="Times New Roman" w:eastAsia="Times New Roman" w:hAnsi="Times New Roman"/>
                <w:highlight w:val="white"/>
                <w:rtl w:val="0"/>
              </w:rPr>
              <w:t xml:space="preserve"> (BDI-SF)</w:t>
            </w:r>
          </w:p>
          <w:p w:rsidR="00000000" w:rsidDel="00000000" w:rsidP="00000000" w:rsidRDefault="00000000" w:rsidRPr="00000000" w14:paraId="00000013">
            <w:pPr>
              <w:widowControl w:val="0"/>
              <w:spacing w:line="276"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Mood Disorders Questionnaire (MDQ)</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spacing w:line="276" w:lineRule="auto"/>
              <w:ind w:right="-45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spacing w:line="276" w:lineRule="auto"/>
              <w:ind w:right="-45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Eckblad &amp; Chapman (1986)</w:t>
            </w:r>
          </w:p>
          <w:p w:rsidR="00000000" w:rsidDel="00000000" w:rsidP="00000000" w:rsidRDefault="00000000" w:rsidRPr="00000000" w14:paraId="00000016">
            <w:pPr>
              <w:spacing w:line="276" w:lineRule="auto"/>
              <w:ind w:right="-45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Altman, et al. (1997)</w:t>
            </w:r>
          </w:p>
          <w:p w:rsidR="00000000" w:rsidDel="00000000" w:rsidP="00000000" w:rsidRDefault="00000000" w:rsidRPr="00000000" w14:paraId="00000017">
            <w:pPr>
              <w:widowControl w:val="0"/>
              <w:spacing w:line="276" w:lineRule="auto"/>
              <w:ind w:right="-45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Beck &amp; Beck (1972)</w:t>
            </w:r>
          </w:p>
          <w:p w:rsidR="00000000" w:rsidDel="00000000" w:rsidP="00000000" w:rsidRDefault="00000000" w:rsidRPr="00000000" w14:paraId="00000018">
            <w:pPr>
              <w:widowControl w:val="0"/>
              <w:spacing w:line="276" w:lineRule="auto"/>
              <w:ind w:right="-45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Hirschfeld (2002)</w:t>
            </w:r>
          </w:p>
        </w:tc>
      </w:tr>
      <w:tr>
        <w:trPr>
          <w:cantSplit w:val="0"/>
          <w:trHeight w:val="35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9">
            <w:pPr>
              <w:widowControl w:val="0"/>
              <w:spacing w:line="276"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Emotion and Well-Being</w:t>
            </w:r>
          </w:p>
          <w:p w:rsidR="00000000" w:rsidDel="00000000" w:rsidP="00000000" w:rsidRDefault="00000000" w:rsidRPr="00000000" w14:paraId="0000001A">
            <w:pPr>
              <w:widowControl w:val="0"/>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Positive Emotion Persistence Scale (PEP)</w:t>
            </w:r>
          </w:p>
          <w:p w:rsidR="00000000" w:rsidDel="00000000" w:rsidP="00000000" w:rsidRDefault="00000000" w:rsidRPr="00000000" w14:paraId="0000001B">
            <w:pPr>
              <w:widowControl w:val="0"/>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Emotion Regulation Valuation Index (ERVI)</w:t>
            </w:r>
            <w:r w:rsidDel="00000000" w:rsidR="00000000" w:rsidRPr="00000000">
              <w:rPr>
                <w:rtl w:val="0"/>
              </w:rPr>
            </w:r>
          </w:p>
          <w:p w:rsidR="00000000" w:rsidDel="00000000" w:rsidP="00000000" w:rsidRDefault="00000000" w:rsidRPr="00000000" w14:paraId="0000001C">
            <w:pPr>
              <w:widowControl w:val="0"/>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Responses to Positive Affect (RPA)</w:t>
            </w:r>
          </w:p>
          <w:p w:rsidR="00000000" w:rsidDel="00000000" w:rsidP="00000000" w:rsidRDefault="00000000" w:rsidRPr="00000000" w14:paraId="0000001D">
            <w:pPr>
              <w:widowControl w:val="0"/>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Ruminative Responses Scale (RRS)</w:t>
            </w:r>
            <w:r w:rsidDel="00000000" w:rsidR="00000000" w:rsidRPr="00000000">
              <w:rPr>
                <w:rtl w:val="0"/>
              </w:rPr>
            </w:r>
          </w:p>
          <w:p w:rsidR="00000000" w:rsidDel="00000000" w:rsidP="00000000" w:rsidRDefault="00000000" w:rsidRPr="00000000" w14:paraId="0000001E">
            <w:pPr>
              <w:widowControl w:val="0"/>
              <w:spacing w:line="276"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Positive Urgency Measure</w:t>
            </w:r>
            <w:r w:rsidDel="00000000" w:rsidR="00000000" w:rsidRPr="00000000">
              <w:rPr>
                <w:rFonts w:ascii="Times New Roman" w:cs="Times New Roman" w:eastAsia="Times New Roman" w:hAnsi="Times New Roman"/>
                <w:highlight w:val="white"/>
                <w:rtl w:val="0"/>
              </w:rPr>
              <w:t xml:space="preserve"> (PUM)</w:t>
            </w:r>
          </w:p>
          <w:p w:rsidR="00000000" w:rsidDel="00000000" w:rsidP="00000000" w:rsidRDefault="00000000" w:rsidRPr="00000000" w14:paraId="0000001F">
            <w:pPr>
              <w:widowControl w:val="0"/>
              <w:spacing w:line="276" w:lineRule="auto"/>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20">
            <w:pPr>
              <w:widowControl w:val="0"/>
              <w:spacing w:line="276"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Satisfaction With Life Scale (SWLS)</w:t>
            </w:r>
          </w:p>
          <w:p w:rsidR="00000000" w:rsidDel="00000000" w:rsidP="00000000" w:rsidRDefault="00000000" w:rsidRPr="00000000" w14:paraId="00000021">
            <w:pPr>
              <w:widowControl w:val="0"/>
              <w:spacing w:line="276" w:lineRule="auto"/>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22">
            <w:pPr>
              <w:widowControl w:val="0"/>
              <w:spacing w:line="276"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Affect Valuation Index (AVI)</w:t>
            </w:r>
          </w:p>
          <w:p w:rsidR="00000000" w:rsidDel="00000000" w:rsidP="00000000" w:rsidRDefault="00000000" w:rsidRPr="00000000" w14:paraId="00000023">
            <w:pPr>
              <w:widowControl w:val="0"/>
              <w:spacing w:line="276"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Monetary Choice Questionnaire (MCQ)</w:t>
            </w:r>
          </w:p>
          <w:p w:rsidR="00000000" w:rsidDel="00000000" w:rsidP="00000000" w:rsidRDefault="00000000" w:rsidRPr="00000000" w14:paraId="00000024">
            <w:pPr>
              <w:widowControl w:val="0"/>
              <w:spacing w:line="276"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External and Internal Sources of Inspiration Scale (EISI)</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spacing w:line="276" w:lineRule="auto"/>
              <w:ind w:right="-45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6">
            <w:pPr>
              <w:widowControl w:val="0"/>
              <w:spacing w:line="276" w:lineRule="auto"/>
              <w:ind w:right="-45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Gruber, Welker &amp; Johnson (2020)</w:t>
            </w:r>
          </w:p>
          <w:p w:rsidR="00000000" w:rsidDel="00000000" w:rsidP="00000000" w:rsidRDefault="00000000" w:rsidRPr="00000000" w14:paraId="00000027">
            <w:pPr>
              <w:widowControl w:val="0"/>
              <w:spacing w:line="276" w:lineRule="auto"/>
              <w:ind w:right="-45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N/A (internal scale)</w:t>
            </w:r>
          </w:p>
          <w:p w:rsidR="00000000" w:rsidDel="00000000" w:rsidP="00000000" w:rsidRDefault="00000000" w:rsidRPr="00000000" w14:paraId="00000028">
            <w:pPr>
              <w:widowControl w:val="0"/>
              <w:spacing w:line="276" w:lineRule="auto"/>
              <w:ind w:right="-45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Feldman, G. C., Joormann, J., &amp; Johnson, S. L. (2008)</w:t>
            </w:r>
          </w:p>
          <w:p w:rsidR="00000000" w:rsidDel="00000000" w:rsidP="00000000" w:rsidRDefault="00000000" w:rsidRPr="00000000" w14:paraId="00000029">
            <w:pPr>
              <w:widowControl w:val="0"/>
              <w:spacing w:line="276" w:lineRule="auto"/>
              <w:ind w:right="-45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Treynor, W., Gonzalez, R., &amp; Nolen-Hoeksema, S. (2003)</w:t>
            </w:r>
          </w:p>
          <w:p w:rsidR="00000000" w:rsidDel="00000000" w:rsidP="00000000" w:rsidRDefault="00000000" w:rsidRPr="00000000" w14:paraId="0000002A">
            <w:pPr>
              <w:widowControl w:val="0"/>
              <w:spacing w:line="276" w:lineRule="auto"/>
              <w:ind w:right="-45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Cyders, M. A., Smith, G. T., Spillane, N. S., Fischer, S., Annus, A. M., &amp; Peterson, C. (2007)</w:t>
            </w:r>
          </w:p>
          <w:p w:rsidR="00000000" w:rsidDel="00000000" w:rsidP="00000000" w:rsidRDefault="00000000" w:rsidRPr="00000000" w14:paraId="0000002B">
            <w:pPr>
              <w:widowControl w:val="0"/>
              <w:spacing w:line="276" w:lineRule="auto"/>
              <w:ind w:right="-45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Diener, E., Emmons, R. A., Larsen, R. J., &amp; Griffin, S. (1985)</w:t>
            </w:r>
          </w:p>
          <w:p w:rsidR="00000000" w:rsidDel="00000000" w:rsidP="00000000" w:rsidRDefault="00000000" w:rsidRPr="00000000" w14:paraId="0000002C">
            <w:pPr>
              <w:widowControl w:val="0"/>
              <w:spacing w:line="276" w:lineRule="auto"/>
              <w:ind w:left="720" w:right="-45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Tsai, Knutson, &amp; Fung (2006)</w:t>
            </w:r>
          </w:p>
          <w:p w:rsidR="00000000" w:rsidDel="00000000" w:rsidP="00000000" w:rsidRDefault="00000000" w:rsidRPr="00000000" w14:paraId="0000002D">
            <w:pPr>
              <w:widowControl w:val="0"/>
              <w:spacing w:line="276" w:lineRule="auto"/>
              <w:ind w:right="-45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Kirby, Petry, &amp; Bickel (1999)</w:t>
            </w:r>
          </w:p>
          <w:p w:rsidR="00000000" w:rsidDel="00000000" w:rsidP="00000000" w:rsidRDefault="00000000" w:rsidRPr="00000000" w14:paraId="0000002E">
            <w:pPr>
              <w:widowControl w:val="0"/>
              <w:spacing w:line="276" w:lineRule="auto"/>
              <w:ind w:right="-45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Jones, S., Dodd, A., &amp; Gruber, J. (2014)</w:t>
            </w:r>
          </w:p>
        </w:tc>
      </w:tr>
      <w:tr>
        <w:trPr>
          <w:cantSplit w:val="0"/>
          <w:tblHeader w:val="0"/>
        </w:trPr>
        <w:tc>
          <w:tcPr>
            <w:tcBorders>
              <w:top w:color="000000" w:space="0" w:sz="0" w:val="nil"/>
              <w:left w:color="ffffff" w:space="0" w:sz="6" w:val="single"/>
              <w:bottom w:color="000000" w:space="0" w:sz="6" w:val="single"/>
              <w:right w:color="ffffff" w:space="0" w:sz="6" w:val="single"/>
            </w:tcBorders>
            <w:tcMar>
              <w:top w:w="100.0" w:type="dxa"/>
              <w:left w:w="100.0" w:type="dxa"/>
              <w:bottom w:w="100.0" w:type="dxa"/>
              <w:right w:w="100.0" w:type="dxa"/>
            </w:tcMar>
            <w:vAlign w:val="top"/>
          </w:tcPr>
          <w:p w:rsidR="00000000" w:rsidDel="00000000" w:rsidP="00000000" w:rsidRDefault="00000000" w:rsidRPr="00000000" w14:paraId="0000002F">
            <w:pPr>
              <w:spacing w:line="276" w:lineRule="auto"/>
              <w:ind w:left="60" w:firstLine="0"/>
              <w:rPr>
                <w:rFonts w:ascii="Times New Roman" w:cs="Times New Roman" w:eastAsia="Times New Roman" w:hAnsi="Times New Roman"/>
                <w:i w:val="1"/>
                <w:sz w:val="4"/>
                <w:szCs w:val="4"/>
                <w:highlight w:val="white"/>
              </w:rPr>
            </w:pPr>
            <w:r w:rsidDel="00000000" w:rsidR="00000000" w:rsidRPr="00000000">
              <w:rPr>
                <w:rFonts w:ascii="Times New Roman" w:cs="Times New Roman" w:eastAsia="Times New Roman" w:hAnsi="Times New Roman"/>
                <w:i w:val="1"/>
                <w:sz w:val="4"/>
                <w:szCs w:val="4"/>
                <w:highlight w:val="white"/>
                <w:rtl w:val="0"/>
              </w:rPr>
              <w:t xml:space="preserve"> </w:t>
            </w:r>
          </w:p>
        </w:tc>
        <w:tc>
          <w:tcPr>
            <w:tcBorders>
              <w:top w:color="000000" w:space="0" w:sz="0" w:val="nil"/>
              <w:left w:color="000000" w:space="0" w:sz="0" w:val="nil"/>
              <w:bottom w:color="000000" w:space="0" w:sz="6" w:val="single"/>
              <w:right w:color="ffffff" w:space="0" w:sz="6" w:val="single"/>
            </w:tcBorders>
            <w:tcMar>
              <w:top w:w="100.0" w:type="dxa"/>
              <w:left w:w="100.0" w:type="dxa"/>
              <w:bottom w:w="100.0" w:type="dxa"/>
              <w:right w:w="100.0" w:type="dxa"/>
            </w:tcMar>
            <w:vAlign w:val="top"/>
          </w:tcPr>
          <w:p w:rsidR="00000000" w:rsidDel="00000000" w:rsidP="00000000" w:rsidRDefault="00000000" w:rsidRPr="00000000" w14:paraId="00000030">
            <w:pPr>
              <w:spacing w:line="276" w:lineRule="auto"/>
              <w:ind w:left="60" w:firstLine="0"/>
              <w:rPr>
                <w:rFonts w:ascii="Times New Roman" w:cs="Times New Roman" w:eastAsia="Times New Roman" w:hAnsi="Times New Roman"/>
                <w:i w:val="1"/>
                <w:sz w:val="4"/>
                <w:szCs w:val="4"/>
                <w:highlight w:val="white"/>
              </w:rPr>
            </w:pPr>
            <w:r w:rsidDel="00000000" w:rsidR="00000000" w:rsidRPr="00000000">
              <w:rPr>
                <w:rFonts w:ascii="Times New Roman" w:cs="Times New Roman" w:eastAsia="Times New Roman" w:hAnsi="Times New Roman"/>
                <w:i w:val="1"/>
                <w:sz w:val="4"/>
                <w:szCs w:val="4"/>
                <w:highlight w:val="white"/>
                <w:rtl w:val="0"/>
              </w:rPr>
              <w:t xml:space="preserve"> </w:t>
            </w:r>
          </w:p>
        </w:tc>
      </w:tr>
    </w:tbl>
    <w:p w:rsidR="00000000" w:rsidDel="00000000" w:rsidP="00000000" w:rsidRDefault="00000000" w:rsidRPr="00000000" w14:paraId="00000031">
      <w:pPr>
        <w:spacing w:after="240" w:before="240" w:line="276" w:lineRule="auto"/>
        <w:ind w:left="-72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i w:val="1"/>
          <w:highlight w:val="white"/>
          <w:rtl w:val="0"/>
        </w:rPr>
        <w:t xml:space="preserve">Note: n/a = Not officially published scale.</w:t>
      </w:r>
      <w:r w:rsidDel="00000000" w:rsidR="00000000" w:rsidRPr="00000000">
        <w:rPr>
          <w:rFonts w:ascii="Times New Roman" w:cs="Times New Roman" w:eastAsia="Times New Roman" w:hAnsi="Times New Roman"/>
          <w:highlight w:val="white"/>
          <w:rtl w:val="0"/>
        </w:rPr>
        <w:t xml:space="preserve"> </w:t>
      </w:r>
    </w:p>
    <w:p w:rsidR="00000000" w:rsidDel="00000000" w:rsidP="00000000" w:rsidRDefault="00000000" w:rsidRPr="00000000" w14:paraId="00000032">
      <w:pPr>
        <w:widowControl w:val="0"/>
        <w:spacing w:after="0" w:before="0" w:line="480" w:lineRule="auto"/>
        <w:ind w:firstLine="720"/>
        <w:rPr>
          <w:rFonts w:ascii="Times New Roman" w:cs="Times New Roman" w:eastAsia="Times New Roman" w:hAnsi="Times New Roman"/>
          <w:b w:val="1"/>
          <w:highlight w:val="white"/>
        </w:rPr>
      </w:pPr>
      <w:r w:rsidDel="00000000" w:rsidR="00000000" w:rsidRPr="00000000">
        <w:rPr>
          <w:rtl w:val="0"/>
        </w:rPr>
      </w:r>
    </w:p>
    <w:p w:rsidR="00000000" w:rsidDel="00000000" w:rsidP="00000000" w:rsidRDefault="00000000" w:rsidRPr="00000000" w14:paraId="00000033">
      <w:pPr>
        <w:spacing w:line="480" w:lineRule="auto"/>
        <w:ind w:left="-810" w:firstLine="0"/>
        <w:rPr>
          <w:rFonts w:ascii="Times New Roman" w:cs="Times New Roman" w:eastAsia="Times New Roman" w:hAnsi="Times New Roman"/>
          <w:b w:val="1"/>
          <w:highlight w:val="yellow"/>
        </w:rPr>
      </w:pPr>
      <w:r w:rsidDel="00000000" w:rsidR="00000000" w:rsidRPr="00000000">
        <w:rPr>
          <w:rtl w:val="0"/>
        </w:rPr>
      </w:r>
    </w:p>
    <w:p w:rsidR="00000000" w:rsidDel="00000000" w:rsidP="00000000" w:rsidRDefault="00000000" w:rsidRPr="00000000" w14:paraId="00000034">
      <w:pPr>
        <w:spacing w:line="480" w:lineRule="auto"/>
        <w:ind w:left="-81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Table S2. </w:t>
      </w:r>
      <w:r w:rsidDel="00000000" w:rsidR="00000000" w:rsidRPr="00000000">
        <w:rPr>
          <w:rFonts w:ascii="Times New Roman" w:cs="Times New Roman" w:eastAsia="Times New Roman" w:hAnsi="Times New Roman"/>
          <w:i w:val="1"/>
          <w:rtl w:val="0"/>
        </w:rPr>
        <w:t xml:space="preserve">Part 1: Not Pre-Registered Exploratory Analyses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35">
      <w:pPr>
        <w:spacing w:line="480" w:lineRule="auto"/>
        <w:ind w:left="-810" w:firstLine="0"/>
        <w:rPr>
          <w:rFonts w:ascii="Times New Roman" w:cs="Times New Roman" w:eastAsia="Times New Roman" w:hAnsi="Times New Roman"/>
          <w:i w:val="1"/>
          <w:color w:val="131413"/>
        </w:rPr>
      </w:pPr>
      <w:r w:rsidDel="00000000" w:rsidR="00000000" w:rsidRPr="00000000">
        <w:rPr>
          <w:rFonts w:ascii="Times New Roman" w:cs="Times New Roman" w:eastAsia="Times New Roman" w:hAnsi="Times New Roman"/>
          <w:b w:val="1"/>
          <w:rtl w:val="0"/>
        </w:rPr>
        <w:t xml:space="preserve">Associations of BD risk and AVI-actual and AVI-ideal subscales when symptoms were not controlled for.</w:t>
      </w:r>
      <w:r w:rsidDel="00000000" w:rsidR="00000000" w:rsidRPr="00000000">
        <w:rPr>
          <w:rtl w:val="0"/>
        </w:rPr>
      </w:r>
    </w:p>
    <w:tbl>
      <w:tblPr>
        <w:tblStyle w:val="Table2"/>
        <w:tblW w:w="9135.0" w:type="dxa"/>
        <w:jc w:val="left"/>
        <w:tblInd w:w="-49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25"/>
        <w:gridCol w:w="975"/>
        <w:gridCol w:w="735"/>
        <w:gridCol w:w="1365"/>
        <w:gridCol w:w="1365"/>
        <w:gridCol w:w="1485"/>
        <w:gridCol w:w="1485"/>
        <w:tblGridChange w:id="0">
          <w:tblGrid>
            <w:gridCol w:w="1725"/>
            <w:gridCol w:w="975"/>
            <w:gridCol w:w="735"/>
            <w:gridCol w:w="1365"/>
            <w:gridCol w:w="1365"/>
            <w:gridCol w:w="1485"/>
            <w:gridCol w:w="1485"/>
          </w:tblGrid>
        </w:tblGridChange>
      </w:tblGrid>
      <w:tr>
        <w:trPr>
          <w:cantSplit w:val="0"/>
          <w:trHeight w:val="440" w:hRule="atLeast"/>
          <w:tblHeader w:val="0"/>
        </w:trPr>
        <w:tc>
          <w:tcPr>
            <w:tcBorders>
              <w:top w:color="000000" w:space="0" w:sz="0" w:val="nil"/>
              <w:left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6">
            <w:pPr>
              <w:widowControl w:val="0"/>
              <w:ind w:left="-60" w:right="120" w:firstLine="0"/>
              <w:jc w:val="center"/>
              <w:rPr>
                <w:rFonts w:ascii="Times New Roman" w:cs="Times New Roman" w:eastAsia="Times New Roman" w:hAnsi="Times New Roman"/>
                <w:b w:val="1"/>
                <w:color w:val="131413"/>
                <w:highlight w:val="white"/>
              </w:rPr>
            </w:pPr>
            <w:r w:rsidDel="00000000" w:rsidR="00000000" w:rsidRPr="00000000">
              <w:rPr>
                <w:rFonts w:ascii="Times New Roman" w:cs="Times New Roman" w:eastAsia="Times New Roman" w:hAnsi="Times New Roman"/>
                <w:b w:val="1"/>
                <w:color w:val="131413"/>
                <w:highlight w:val="white"/>
                <w:rtl w:val="0"/>
              </w:rPr>
              <w:t xml:space="preserve"> </w:t>
            </w:r>
          </w:p>
        </w:tc>
        <w:tc>
          <w:tcPr>
            <w:gridSpan w:val="5"/>
            <w:tcBorders>
              <w:top w:color="000000" w:space="0" w:sz="0" w:val="nil"/>
              <w:left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7">
            <w:pPr>
              <w:widowControl w:val="0"/>
              <w:ind w:left="-180" w:right="120" w:firstLine="0"/>
              <w:jc w:val="center"/>
              <w:rPr>
                <w:rFonts w:ascii="Times New Roman" w:cs="Times New Roman" w:eastAsia="Times New Roman" w:hAnsi="Times New Roman"/>
                <w:b w:val="1"/>
                <w:color w:val="131413"/>
                <w:highlight w:val="white"/>
              </w:rPr>
            </w:pPr>
            <w:r w:rsidDel="00000000" w:rsidR="00000000" w:rsidRPr="00000000">
              <w:rPr>
                <w:rFonts w:ascii="Times New Roman" w:cs="Times New Roman" w:eastAsia="Times New Roman" w:hAnsi="Times New Roman"/>
                <w:b w:val="1"/>
                <w:color w:val="131413"/>
                <w:highlight w:val="white"/>
                <w:rtl w:val="0"/>
              </w:rPr>
              <w:t xml:space="preserve">HPS-48</w:t>
            </w:r>
          </w:p>
        </w:tc>
        <w:tc>
          <w:tcPr>
            <w:tcBorders>
              <w:top w:color="000000" w:space="0" w:sz="0" w:val="nil"/>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3C">
            <w:pPr>
              <w:widowControl w:val="0"/>
              <w:rPr>
                <w:rFonts w:ascii="Times New Roman" w:cs="Times New Roman" w:eastAsia="Times New Roman" w:hAnsi="Times New Roman"/>
                <w:color w:val="131413"/>
                <w:highlight w:val="white"/>
              </w:rPr>
            </w:pPr>
            <w:r w:rsidDel="00000000" w:rsidR="00000000" w:rsidRPr="00000000">
              <w:rPr>
                <w:rtl w:val="0"/>
              </w:rPr>
            </w:r>
          </w:p>
        </w:tc>
      </w:tr>
      <w:tr>
        <w:trPr>
          <w:cantSplit w:val="0"/>
          <w:trHeight w:val="440" w:hRule="atLeast"/>
          <w:tblHeader w:val="0"/>
        </w:trPr>
        <w:tc>
          <w:tcPr>
            <w:tcBorders>
              <w:top w:color="000000" w:space="0" w:sz="0" w:val="nil"/>
              <w:left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D">
            <w:pPr>
              <w:widowControl w:val="0"/>
              <w:ind w:left="-60" w:right="120" w:firstLine="0"/>
              <w:jc w:val="center"/>
              <w:rPr>
                <w:rFonts w:ascii="Times New Roman" w:cs="Times New Roman" w:eastAsia="Times New Roman" w:hAnsi="Times New Roman"/>
                <w:b w:val="1"/>
                <w:color w:val="131413"/>
              </w:rPr>
            </w:pPr>
            <w:r w:rsidDel="00000000" w:rsidR="00000000" w:rsidRPr="00000000">
              <w:rPr>
                <w:rtl w:val="0"/>
              </w:rPr>
            </w:r>
          </w:p>
        </w:tc>
        <w:tc>
          <w:tcPr>
            <w:gridSpan w:val="3"/>
            <w:tcBorders>
              <w:top w:color="000000" w:space="0" w:sz="0" w:val="nil"/>
              <w:left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E">
            <w:pPr>
              <w:widowControl w:val="0"/>
              <w:ind w:left="-180" w:right="120" w:firstLine="0"/>
              <w:jc w:val="center"/>
              <w:rPr>
                <w:rFonts w:ascii="Times New Roman" w:cs="Times New Roman" w:eastAsia="Times New Roman" w:hAnsi="Times New Roman"/>
                <w:color w:val="131413"/>
                <w:u w:val="single"/>
              </w:rPr>
            </w:pPr>
            <w:r w:rsidDel="00000000" w:rsidR="00000000" w:rsidRPr="00000000">
              <w:rPr>
                <w:rFonts w:ascii="Times New Roman" w:cs="Times New Roman" w:eastAsia="Times New Roman" w:hAnsi="Times New Roman"/>
                <w:color w:val="131413"/>
                <w:u w:val="single"/>
                <w:rtl w:val="0"/>
              </w:rPr>
              <w:t xml:space="preserve">AVI-Actual Affect</w:t>
            </w:r>
          </w:p>
          <w:p w:rsidR="00000000" w:rsidDel="00000000" w:rsidP="00000000" w:rsidRDefault="00000000" w:rsidRPr="00000000" w14:paraId="0000003F">
            <w:pPr>
              <w:widowControl w:val="0"/>
              <w:ind w:left="-180" w:right="120" w:firstLine="0"/>
              <w:jc w:val="center"/>
              <w:rPr>
                <w:rFonts w:ascii="Times New Roman" w:cs="Times New Roman" w:eastAsia="Times New Roman" w:hAnsi="Times New Roman"/>
                <w:color w:val="131413"/>
                <w:u w:val="single"/>
              </w:rPr>
            </w:pPr>
            <w:r w:rsidDel="00000000" w:rsidR="00000000" w:rsidRPr="00000000">
              <w:rPr>
                <w:rtl w:val="0"/>
              </w:rPr>
            </w:r>
          </w:p>
        </w:tc>
        <w:tc>
          <w:tcPr>
            <w:gridSpan w:val="3"/>
            <w:tcBorders>
              <w:top w:color="000000" w:space="0" w:sz="0" w:val="nil"/>
              <w:left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2">
            <w:pPr>
              <w:widowControl w:val="0"/>
              <w:ind w:left="-180" w:right="120" w:firstLine="0"/>
              <w:jc w:val="center"/>
              <w:rPr>
                <w:rFonts w:ascii="Times New Roman" w:cs="Times New Roman" w:eastAsia="Times New Roman" w:hAnsi="Times New Roman"/>
                <w:color w:val="131413"/>
                <w:highlight w:val="white"/>
                <w:u w:val="single"/>
              </w:rPr>
            </w:pPr>
            <w:r w:rsidDel="00000000" w:rsidR="00000000" w:rsidRPr="00000000">
              <w:rPr>
                <w:rFonts w:ascii="Times New Roman" w:cs="Times New Roman" w:eastAsia="Times New Roman" w:hAnsi="Times New Roman"/>
                <w:color w:val="131413"/>
                <w:highlight w:val="white"/>
                <w:u w:val="single"/>
                <w:rtl w:val="0"/>
              </w:rPr>
              <w:t xml:space="preserve">AVI-Ideal Affect</w:t>
            </w:r>
          </w:p>
        </w:tc>
      </w:tr>
      <w:tr>
        <w:trPr>
          <w:cantSplit w:val="0"/>
          <w:trHeight w:val="5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5">
            <w:pPr>
              <w:widowControl w:val="0"/>
              <w:ind w:left="-60" w:right="120" w:firstLine="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Predictor</w:t>
            </w:r>
          </w:p>
        </w:tc>
        <w:tc>
          <w:tcPr>
            <w:tcMar>
              <w:top w:w="100.0" w:type="dxa"/>
              <w:left w:w="100.0" w:type="dxa"/>
              <w:bottom w:w="100.0" w:type="dxa"/>
              <w:right w:w="100.0" w:type="dxa"/>
            </w:tcMar>
            <w:vAlign w:val="top"/>
          </w:tcPr>
          <w:p w:rsidR="00000000" w:rsidDel="00000000" w:rsidP="00000000" w:rsidRDefault="00000000" w:rsidRPr="00000000" w14:paraId="00000046">
            <w:pPr>
              <w:widowControl w:val="0"/>
              <w:ind w:left="-60" w:right="120" w:firstLine="0"/>
              <w:jc w:val="center"/>
              <w:rPr>
                <w:rFonts w:ascii="Times New Roman" w:cs="Times New Roman" w:eastAsia="Times New Roman" w:hAnsi="Times New Roman"/>
                <w:color w:val="131413"/>
                <w:vertAlign w:val="superscript"/>
              </w:rPr>
            </w:pPr>
            <w:r w:rsidDel="00000000" w:rsidR="00000000" w:rsidRPr="00000000">
              <w:rPr>
                <w:rFonts w:ascii="Times New Roman" w:cs="Times New Roman" w:eastAsia="Times New Roman" w:hAnsi="Times New Roman"/>
                <w:color w:val="131413"/>
                <w:rtl w:val="0"/>
              </w:rPr>
              <w:t xml:space="preserve">R</w:t>
            </w:r>
            <w:r w:rsidDel="00000000" w:rsidR="00000000" w:rsidRPr="00000000">
              <w:rPr>
                <w:rFonts w:ascii="Times New Roman" w:cs="Times New Roman" w:eastAsia="Times New Roman" w:hAnsi="Times New Roman"/>
                <w:color w:val="131413"/>
                <w:vertAlign w:val="superscript"/>
                <w:rtl w:val="0"/>
              </w:rPr>
              <w:t xml:space="preserve">2</w:t>
            </w:r>
          </w:p>
        </w:tc>
        <w:tc>
          <w:tcPr>
            <w:tcMar>
              <w:top w:w="100.0" w:type="dxa"/>
              <w:left w:w="100.0" w:type="dxa"/>
              <w:bottom w:w="100.0" w:type="dxa"/>
              <w:right w:w="100.0" w:type="dxa"/>
            </w:tcMar>
            <w:vAlign w:val="top"/>
          </w:tcPr>
          <w:p w:rsidR="00000000" w:rsidDel="00000000" w:rsidP="00000000" w:rsidRDefault="00000000" w:rsidRPr="00000000" w14:paraId="00000047">
            <w:pPr>
              <w:widowControl w:val="0"/>
              <w:ind w:left="-60" w:right="120" w:firstLine="0"/>
              <w:jc w:val="center"/>
              <w:rPr>
                <w:rFonts w:ascii="Times New Roman" w:cs="Times New Roman" w:eastAsia="Times New Roman" w:hAnsi="Times New Roman"/>
                <w:color w:val="131413"/>
                <w:vertAlign w:val="superscript"/>
              </w:rPr>
            </w:pPr>
            <w:r w:rsidDel="00000000" w:rsidR="00000000" w:rsidRPr="00000000">
              <w:rPr>
                <w:rFonts w:ascii="Gungsuh" w:cs="Gungsuh" w:eastAsia="Gungsuh" w:hAnsi="Gungsuh"/>
                <w:color w:val="131413"/>
                <w:rtl w:val="0"/>
              </w:rPr>
              <w:t xml:space="preserve">∆R</w:t>
            </w:r>
            <w:r w:rsidDel="00000000" w:rsidR="00000000" w:rsidRPr="00000000">
              <w:rPr>
                <w:rFonts w:ascii="Times New Roman" w:cs="Times New Roman" w:eastAsia="Times New Roman" w:hAnsi="Times New Roman"/>
                <w:color w:val="131413"/>
                <w:vertAlign w:val="superscript"/>
                <w:rtl w:val="0"/>
              </w:rPr>
              <w:t xml:space="preserve">2</w:t>
            </w:r>
          </w:p>
        </w:tc>
        <w:tc>
          <w:tcPr>
            <w:tcMar>
              <w:top w:w="100.0" w:type="dxa"/>
              <w:left w:w="100.0" w:type="dxa"/>
              <w:bottom w:w="100.0" w:type="dxa"/>
              <w:right w:w="100.0" w:type="dxa"/>
            </w:tcMar>
            <w:vAlign w:val="top"/>
          </w:tcPr>
          <w:p w:rsidR="00000000" w:rsidDel="00000000" w:rsidP="00000000" w:rsidRDefault="00000000" w:rsidRPr="00000000" w14:paraId="00000048">
            <w:pPr>
              <w:widowControl w:val="0"/>
              <w:ind w:left="-270" w:right="165" w:firstLine="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β</w:t>
            </w:r>
          </w:p>
        </w:tc>
        <w:tc>
          <w:tcPr>
            <w:tcMar>
              <w:top w:w="100.0" w:type="dxa"/>
              <w:left w:w="100.0" w:type="dxa"/>
              <w:bottom w:w="100.0" w:type="dxa"/>
              <w:right w:w="100.0" w:type="dxa"/>
            </w:tcMar>
            <w:vAlign w:val="top"/>
          </w:tcPr>
          <w:p w:rsidR="00000000" w:rsidDel="00000000" w:rsidP="00000000" w:rsidRDefault="00000000" w:rsidRPr="00000000" w14:paraId="00000049">
            <w:pPr>
              <w:widowControl w:val="0"/>
              <w:ind w:left="-60" w:right="120" w:firstLine="0"/>
              <w:jc w:val="center"/>
              <w:rPr>
                <w:rFonts w:ascii="Times New Roman" w:cs="Times New Roman" w:eastAsia="Times New Roman" w:hAnsi="Times New Roman"/>
                <w:color w:val="131413"/>
                <w:vertAlign w:val="superscript"/>
              </w:rPr>
            </w:pPr>
            <w:r w:rsidDel="00000000" w:rsidR="00000000" w:rsidRPr="00000000">
              <w:rPr>
                <w:rFonts w:ascii="Times New Roman" w:cs="Times New Roman" w:eastAsia="Times New Roman" w:hAnsi="Times New Roman"/>
                <w:color w:val="131413"/>
                <w:rtl w:val="0"/>
              </w:rPr>
              <w:t xml:space="preserve">R</w:t>
            </w:r>
            <w:r w:rsidDel="00000000" w:rsidR="00000000" w:rsidRPr="00000000">
              <w:rPr>
                <w:rFonts w:ascii="Times New Roman" w:cs="Times New Roman" w:eastAsia="Times New Roman" w:hAnsi="Times New Roman"/>
                <w:color w:val="131413"/>
                <w:vertAlign w:val="superscript"/>
                <w:rtl w:val="0"/>
              </w:rPr>
              <w:t xml:space="preserve">2</w:t>
            </w:r>
          </w:p>
        </w:tc>
        <w:tc>
          <w:tcPr>
            <w:tcMar>
              <w:top w:w="100.0" w:type="dxa"/>
              <w:left w:w="100.0" w:type="dxa"/>
              <w:bottom w:w="100.0" w:type="dxa"/>
              <w:right w:w="100.0" w:type="dxa"/>
            </w:tcMar>
            <w:vAlign w:val="top"/>
          </w:tcPr>
          <w:p w:rsidR="00000000" w:rsidDel="00000000" w:rsidP="00000000" w:rsidRDefault="00000000" w:rsidRPr="00000000" w14:paraId="0000004A">
            <w:pPr>
              <w:widowControl w:val="0"/>
              <w:ind w:left="-60" w:right="120" w:firstLine="0"/>
              <w:jc w:val="center"/>
              <w:rPr>
                <w:rFonts w:ascii="Times New Roman" w:cs="Times New Roman" w:eastAsia="Times New Roman" w:hAnsi="Times New Roman"/>
                <w:color w:val="131413"/>
                <w:vertAlign w:val="superscript"/>
              </w:rPr>
            </w:pPr>
            <w:r w:rsidDel="00000000" w:rsidR="00000000" w:rsidRPr="00000000">
              <w:rPr>
                <w:rFonts w:ascii="Gungsuh" w:cs="Gungsuh" w:eastAsia="Gungsuh" w:hAnsi="Gungsuh"/>
                <w:color w:val="131413"/>
                <w:rtl w:val="0"/>
              </w:rPr>
              <w:t xml:space="preserve">∆R</w:t>
            </w:r>
            <w:r w:rsidDel="00000000" w:rsidR="00000000" w:rsidRPr="00000000">
              <w:rPr>
                <w:rFonts w:ascii="Times New Roman" w:cs="Times New Roman" w:eastAsia="Times New Roman" w:hAnsi="Times New Roman"/>
                <w:color w:val="131413"/>
                <w:vertAlign w:val="superscript"/>
                <w:rtl w:val="0"/>
              </w:rPr>
              <w:t xml:space="preserve">2</w:t>
            </w:r>
          </w:p>
        </w:tc>
        <w:tc>
          <w:tcPr>
            <w:tcMar>
              <w:top w:w="100.0" w:type="dxa"/>
              <w:left w:w="100.0" w:type="dxa"/>
              <w:bottom w:w="100.0" w:type="dxa"/>
              <w:right w:w="100.0" w:type="dxa"/>
            </w:tcMar>
            <w:vAlign w:val="top"/>
          </w:tcPr>
          <w:p w:rsidR="00000000" w:rsidDel="00000000" w:rsidP="00000000" w:rsidRDefault="00000000" w:rsidRPr="00000000" w14:paraId="0000004B">
            <w:pPr>
              <w:widowControl w:val="0"/>
              <w:ind w:left="-270" w:right="165" w:firstLine="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β</w:t>
            </w:r>
          </w:p>
        </w:tc>
      </w:tr>
      <w:tr>
        <w:trPr>
          <w:cantSplit w:val="0"/>
          <w:trHeight w:val="480" w:hRule="atLeast"/>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4C">
            <w:pPr>
              <w:widowControl w:val="0"/>
              <w:ind w:left="-60" w:right="120" w:firstLine="0"/>
              <w:jc w:val="center"/>
              <w:rPr>
                <w:rFonts w:ascii="Times New Roman" w:cs="Times New Roman" w:eastAsia="Times New Roman" w:hAnsi="Times New Roman"/>
                <w:b w:val="1"/>
                <w:color w:val="131413"/>
              </w:rPr>
            </w:pPr>
            <w:r w:rsidDel="00000000" w:rsidR="00000000" w:rsidRPr="00000000">
              <w:rPr>
                <w:rFonts w:ascii="Times New Roman" w:cs="Times New Roman" w:eastAsia="Times New Roman" w:hAnsi="Times New Roman"/>
                <w:b w:val="1"/>
                <w:color w:val="131413"/>
                <w:rtl w:val="0"/>
              </w:rPr>
              <w:t xml:space="preserve">Block 1</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4D">
            <w:pPr>
              <w:widowControl w:val="0"/>
              <w:ind w:left="-270" w:right="165" w:firstLine="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.012</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4E">
            <w:pPr>
              <w:widowControl w:val="0"/>
              <w:ind w:left="-270" w:right="165" w:firstLine="0"/>
              <w:jc w:val="left"/>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  .012</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4F">
            <w:pPr>
              <w:widowControl w:val="0"/>
              <w:ind w:left="-270" w:right="165" w:firstLine="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 </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50">
            <w:pPr>
              <w:widowControl w:val="0"/>
              <w:ind w:left="-270" w:right="165" w:firstLine="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.012</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51">
            <w:pPr>
              <w:widowControl w:val="0"/>
              <w:ind w:left="-270" w:right="165" w:firstLine="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.012</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52">
            <w:pPr>
              <w:widowControl w:val="0"/>
              <w:ind w:left="-270" w:right="165" w:firstLine="0"/>
              <w:jc w:val="center"/>
              <w:rPr>
                <w:rFonts w:ascii="Times New Roman" w:cs="Times New Roman" w:eastAsia="Times New Roman" w:hAnsi="Times New Roman"/>
                <w:color w:val="131413"/>
                <w:highlight w:val="yellow"/>
              </w:rPr>
            </w:pPr>
            <w:r w:rsidDel="00000000" w:rsidR="00000000" w:rsidRPr="00000000">
              <w:rPr>
                <w:rFonts w:ascii="Times New Roman" w:cs="Times New Roman" w:eastAsia="Times New Roman" w:hAnsi="Times New Roman"/>
                <w:color w:val="131413"/>
                <w:highlight w:val="yellow"/>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3">
            <w:pPr>
              <w:widowControl w:val="0"/>
              <w:ind w:left="-60" w:right="120" w:firstLine="0"/>
              <w:jc w:val="center"/>
              <w:rPr>
                <w:rFonts w:ascii="Times New Roman" w:cs="Times New Roman" w:eastAsia="Times New Roman" w:hAnsi="Times New Roman"/>
                <w:color w:val="131413"/>
                <w:vertAlign w:val="subscript"/>
              </w:rPr>
            </w:pPr>
            <w:r w:rsidDel="00000000" w:rsidR="00000000" w:rsidRPr="00000000">
              <w:rPr>
                <w:rFonts w:ascii="Times New Roman" w:cs="Times New Roman" w:eastAsia="Times New Roman" w:hAnsi="Times New Roman"/>
                <w:color w:val="131413"/>
                <w:rtl w:val="0"/>
              </w:rPr>
              <w:t xml:space="preserve">AVI-HAP</w:t>
            </w:r>
            <w:r w:rsidDel="00000000" w:rsidR="00000000" w:rsidRPr="00000000">
              <w:rPr>
                <w:rFonts w:ascii="Times New Roman" w:cs="Times New Roman" w:eastAsia="Times New Roman" w:hAnsi="Times New Roman"/>
                <w:color w:val="131413"/>
                <w:vertAlign w:val="subscript"/>
                <w:rtl w:val="0"/>
              </w:rPr>
              <w:t xml:space="preserve">actual</w:t>
            </w:r>
          </w:p>
        </w:tc>
        <w:tc>
          <w:tcPr>
            <w:tcMar>
              <w:top w:w="100.0" w:type="dxa"/>
              <w:left w:w="100.0" w:type="dxa"/>
              <w:bottom w:w="100.0" w:type="dxa"/>
              <w:right w:w="100.0" w:type="dxa"/>
            </w:tcMar>
            <w:vAlign w:val="top"/>
          </w:tcPr>
          <w:p w:rsidR="00000000" w:rsidDel="00000000" w:rsidP="00000000" w:rsidRDefault="00000000" w:rsidRPr="00000000" w14:paraId="00000054">
            <w:pPr>
              <w:widowControl w:val="0"/>
              <w:ind w:left="-60" w:right="120" w:firstLine="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 </w:t>
            </w:r>
          </w:p>
        </w:tc>
        <w:tc>
          <w:tcPr>
            <w:tcMar>
              <w:top w:w="100.0" w:type="dxa"/>
              <w:left w:w="100.0" w:type="dxa"/>
              <w:bottom w:w="100.0" w:type="dxa"/>
              <w:right w:w="100.0" w:type="dxa"/>
            </w:tcMar>
            <w:vAlign w:val="top"/>
          </w:tcPr>
          <w:p w:rsidR="00000000" w:rsidDel="00000000" w:rsidP="00000000" w:rsidRDefault="00000000" w:rsidRPr="00000000" w14:paraId="00000055">
            <w:pPr>
              <w:widowControl w:val="0"/>
              <w:ind w:left="-60" w:right="120" w:firstLine="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 </w:t>
            </w:r>
          </w:p>
        </w:tc>
        <w:tc>
          <w:tcPr>
            <w:tcMar>
              <w:top w:w="100.0" w:type="dxa"/>
              <w:left w:w="100.0" w:type="dxa"/>
              <w:bottom w:w="100.0" w:type="dxa"/>
              <w:right w:w="100.0" w:type="dxa"/>
            </w:tcMar>
            <w:vAlign w:val="top"/>
          </w:tcPr>
          <w:p w:rsidR="00000000" w:rsidDel="00000000" w:rsidP="00000000" w:rsidRDefault="00000000" w:rsidRPr="00000000" w14:paraId="00000056">
            <w:pPr>
              <w:widowControl w:val="0"/>
              <w:ind w:left="-270" w:right="165" w:firstLine="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-.061</w:t>
            </w:r>
          </w:p>
        </w:tc>
        <w:tc>
          <w:tcPr>
            <w:tcMar>
              <w:top w:w="100.0" w:type="dxa"/>
              <w:left w:w="100.0" w:type="dxa"/>
              <w:bottom w:w="100.0" w:type="dxa"/>
              <w:right w:w="100.0" w:type="dxa"/>
            </w:tcMar>
            <w:vAlign w:val="top"/>
          </w:tcPr>
          <w:p w:rsidR="00000000" w:rsidDel="00000000" w:rsidP="00000000" w:rsidRDefault="00000000" w:rsidRPr="00000000" w14:paraId="00000057">
            <w:pPr>
              <w:widowControl w:val="0"/>
              <w:ind w:left="-60" w:right="120" w:firstLine="0"/>
              <w:jc w:val="center"/>
              <w:rPr>
                <w:rFonts w:ascii="Times New Roman" w:cs="Times New Roman" w:eastAsia="Times New Roman" w:hAnsi="Times New Roman"/>
                <w:color w:val="131413"/>
                <w:highlight w:val="yellow"/>
              </w:rPr>
            </w:pPr>
            <w:r w:rsidDel="00000000" w:rsidR="00000000" w:rsidRPr="00000000">
              <w:rPr>
                <w:rFonts w:ascii="Times New Roman" w:cs="Times New Roman" w:eastAsia="Times New Roman" w:hAnsi="Times New Roman"/>
                <w:color w:val="131413"/>
                <w:highlight w:val="yellow"/>
                <w:rtl w:val="0"/>
              </w:rPr>
              <w:t xml:space="preserve"> </w:t>
            </w:r>
          </w:p>
        </w:tc>
        <w:tc>
          <w:tcPr>
            <w:tcMar>
              <w:top w:w="100.0" w:type="dxa"/>
              <w:left w:w="100.0" w:type="dxa"/>
              <w:bottom w:w="100.0" w:type="dxa"/>
              <w:right w:w="100.0" w:type="dxa"/>
            </w:tcMar>
            <w:vAlign w:val="top"/>
          </w:tcPr>
          <w:p w:rsidR="00000000" w:rsidDel="00000000" w:rsidP="00000000" w:rsidRDefault="00000000" w:rsidRPr="00000000" w14:paraId="00000058">
            <w:pPr>
              <w:widowControl w:val="0"/>
              <w:ind w:left="-60" w:right="120" w:firstLine="0"/>
              <w:jc w:val="center"/>
              <w:rPr>
                <w:rFonts w:ascii="Times New Roman" w:cs="Times New Roman" w:eastAsia="Times New Roman" w:hAnsi="Times New Roman"/>
                <w:color w:val="131413"/>
                <w:highlight w:val="yellow"/>
              </w:rPr>
            </w:pPr>
            <w:r w:rsidDel="00000000" w:rsidR="00000000" w:rsidRPr="00000000">
              <w:rPr>
                <w:rFonts w:ascii="Times New Roman" w:cs="Times New Roman" w:eastAsia="Times New Roman" w:hAnsi="Times New Roman"/>
                <w:color w:val="131413"/>
                <w:highlight w:val="yellow"/>
                <w:rtl w:val="0"/>
              </w:rPr>
              <w:t xml:space="preserve"> </w:t>
            </w:r>
          </w:p>
        </w:tc>
        <w:tc>
          <w:tcPr>
            <w:tcMar>
              <w:top w:w="100.0" w:type="dxa"/>
              <w:left w:w="100.0" w:type="dxa"/>
              <w:bottom w:w="100.0" w:type="dxa"/>
              <w:right w:w="100.0" w:type="dxa"/>
            </w:tcMar>
            <w:vAlign w:val="top"/>
          </w:tcPr>
          <w:p w:rsidR="00000000" w:rsidDel="00000000" w:rsidP="00000000" w:rsidRDefault="00000000" w:rsidRPr="00000000" w14:paraId="00000059">
            <w:pPr>
              <w:widowControl w:val="0"/>
              <w:ind w:left="-270" w:right="165" w:firstLine="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-.069</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A">
            <w:pPr>
              <w:widowControl w:val="0"/>
              <w:ind w:left="-60" w:right="120" w:firstLine="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AVI-LAP</w:t>
            </w:r>
            <w:r w:rsidDel="00000000" w:rsidR="00000000" w:rsidRPr="00000000">
              <w:rPr>
                <w:rFonts w:ascii="Times New Roman" w:cs="Times New Roman" w:eastAsia="Times New Roman" w:hAnsi="Times New Roman"/>
                <w:color w:val="131413"/>
                <w:vertAlign w:val="subscript"/>
                <w:rtl w:val="0"/>
              </w:rPr>
              <w:t xml:space="preserve">actual</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5B">
            <w:pPr>
              <w:widowControl w:val="0"/>
              <w:ind w:left="-60" w:right="120" w:firstLine="0"/>
              <w:jc w:val="center"/>
              <w:rPr>
                <w:rFonts w:ascii="Times New Roman" w:cs="Times New Roman" w:eastAsia="Times New Roman" w:hAnsi="Times New Roman"/>
                <w:color w:val="131413"/>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5C">
            <w:pPr>
              <w:widowControl w:val="0"/>
              <w:ind w:left="-60" w:right="120" w:firstLine="0"/>
              <w:jc w:val="center"/>
              <w:rPr>
                <w:rFonts w:ascii="Times New Roman" w:cs="Times New Roman" w:eastAsia="Times New Roman" w:hAnsi="Times New Roman"/>
                <w:color w:val="131413"/>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5D">
            <w:pPr>
              <w:widowControl w:val="0"/>
              <w:ind w:left="-270" w:right="165" w:firstLine="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.098</w:t>
            </w:r>
          </w:p>
        </w:tc>
        <w:tc>
          <w:tcPr>
            <w:tcMar>
              <w:top w:w="100.0" w:type="dxa"/>
              <w:left w:w="100.0" w:type="dxa"/>
              <w:bottom w:w="100.0" w:type="dxa"/>
              <w:right w:w="100.0" w:type="dxa"/>
            </w:tcMar>
            <w:vAlign w:val="top"/>
          </w:tcPr>
          <w:p w:rsidR="00000000" w:rsidDel="00000000" w:rsidP="00000000" w:rsidRDefault="00000000" w:rsidRPr="00000000" w14:paraId="0000005E">
            <w:pPr>
              <w:widowControl w:val="0"/>
              <w:ind w:left="-60" w:right="120" w:firstLine="0"/>
              <w:jc w:val="center"/>
              <w:rPr>
                <w:rFonts w:ascii="Times New Roman" w:cs="Times New Roman" w:eastAsia="Times New Roman" w:hAnsi="Times New Roman"/>
                <w:color w:val="131413"/>
                <w:highlight w:val="yellow"/>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5F">
            <w:pPr>
              <w:widowControl w:val="0"/>
              <w:ind w:left="-60" w:right="120" w:firstLine="0"/>
              <w:jc w:val="center"/>
              <w:rPr>
                <w:rFonts w:ascii="Times New Roman" w:cs="Times New Roman" w:eastAsia="Times New Roman" w:hAnsi="Times New Roman"/>
                <w:color w:val="131413"/>
                <w:highlight w:val="yellow"/>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60">
            <w:pPr>
              <w:widowControl w:val="0"/>
              <w:ind w:left="-270" w:right="165" w:firstLine="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.043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1">
            <w:pPr>
              <w:widowControl w:val="0"/>
              <w:ind w:left="-60" w:right="120" w:firstLine="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AVI-HAN</w:t>
            </w:r>
            <w:r w:rsidDel="00000000" w:rsidR="00000000" w:rsidRPr="00000000">
              <w:rPr>
                <w:rFonts w:ascii="Times New Roman" w:cs="Times New Roman" w:eastAsia="Times New Roman" w:hAnsi="Times New Roman"/>
                <w:color w:val="131413"/>
                <w:vertAlign w:val="subscript"/>
                <w:rtl w:val="0"/>
              </w:rPr>
              <w:t xml:space="preserve">actual</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62">
            <w:pPr>
              <w:widowControl w:val="0"/>
              <w:ind w:left="-60" w:right="120" w:firstLine="0"/>
              <w:jc w:val="center"/>
              <w:rPr>
                <w:rFonts w:ascii="Times New Roman" w:cs="Times New Roman" w:eastAsia="Times New Roman" w:hAnsi="Times New Roman"/>
                <w:color w:val="131413"/>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63">
            <w:pPr>
              <w:widowControl w:val="0"/>
              <w:ind w:left="-60" w:right="120" w:firstLine="0"/>
              <w:jc w:val="center"/>
              <w:rPr>
                <w:rFonts w:ascii="Times New Roman" w:cs="Times New Roman" w:eastAsia="Times New Roman" w:hAnsi="Times New Roman"/>
                <w:color w:val="131413"/>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64">
            <w:pPr>
              <w:widowControl w:val="0"/>
              <w:ind w:left="-270" w:right="165" w:firstLine="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.036</w:t>
            </w:r>
          </w:p>
        </w:tc>
        <w:tc>
          <w:tcPr>
            <w:tcMar>
              <w:top w:w="100.0" w:type="dxa"/>
              <w:left w:w="100.0" w:type="dxa"/>
              <w:bottom w:w="100.0" w:type="dxa"/>
              <w:right w:w="100.0" w:type="dxa"/>
            </w:tcMar>
            <w:vAlign w:val="top"/>
          </w:tcPr>
          <w:p w:rsidR="00000000" w:rsidDel="00000000" w:rsidP="00000000" w:rsidRDefault="00000000" w:rsidRPr="00000000" w14:paraId="00000065">
            <w:pPr>
              <w:widowControl w:val="0"/>
              <w:ind w:left="-60" w:right="120" w:firstLine="0"/>
              <w:jc w:val="center"/>
              <w:rPr>
                <w:rFonts w:ascii="Times New Roman" w:cs="Times New Roman" w:eastAsia="Times New Roman" w:hAnsi="Times New Roman"/>
                <w:color w:val="131413"/>
                <w:highlight w:val="yellow"/>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66">
            <w:pPr>
              <w:widowControl w:val="0"/>
              <w:ind w:left="-60" w:right="120" w:firstLine="0"/>
              <w:jc w:val="center"/>
              <w:rPr>
                <w:rFonts w:ascii="Times New Roman" w:cs="Times New Roman" w:eastAsia="Times New Roman" w:hAnsi="Times New Roman"/>
                <w:color w:val="131413"/>
                <w:highlight w:val="yellow"/>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67">
            <w:pPr>
              <w:widowControl w:val="0"/>
              <w:ind w:left="-270" w:right="165" w:firstLine="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.108</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8">
            <w:pPr>
              <w:widowControl w:val="0"/>
              <w:ind w:left="-60" w:right="120" w:firstLine="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AVI-LAN</w:t>
            </w:r>
            <w:r w:rsidDel="00000000" w:rsidR="00000000" w:rsidRPr="00000000">
              <w:rPr>
                <w:rFonts w:ascii="Times New Roman" w:cs="Times New Roman" w:eastAsia="Times New Roman" w:hAnsi="Times New Roman"/>
                <w:color w:val="131413"/>
                <w:vertAlign w:val="subscript"/>
                <w:rtl w:val="0"/>
              </w:rPr>
              <w:t xml:space="preserve">actual</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69">
            <w:pPr>
              <w:widowControl w:val="0"/>
              <w:ind w:left="-60" w:right="120" w:firstLine="0"/>
              <w:jc w:val="center"/>
              <w:rPr>
                <w:rFonts w:ascii="Times New Roman" w:cs="Times New Roman" w:eastAsia="Times New Roman" w:hAnsi="Times New Roman"/>
                <w:color w:val="131413"/>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6A">
            <w:pPr>
              <w:widowControl w:val="0"/>
              <w:ind w:left="-60" w:right="120" w:firstLine="0"/>
              <w:jc w:val="center"/>
              <w:rPr>
                <w:rFonts w:ascii="Times New Roman" w:cs="Times New Roman" w:eastAsia="Times New Roman" w:hAnsi="Times New Roman"/>
                <w:color w:val="131413"/>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6B">
            <w:pPr>
              <w:widowControl w:val="0"/>
              <w:ind w:left="-270" w:right="165" w:firstLine="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-.008</w:t>
            </w:r>
          </w:p>
        </w:tc>
        <w:tc>
          <w:tcPr>
            <w:tcMar>
              <w:top w:w="100.0" w:type="dxa"/>
              <w:left w:w="100.0" w:type="dxa"/>
              <w:bottom w:w="100.0" w:type="dxa"/>
              <w:right w:w="100.0" w:type="dxa"/>
            </w:tcMar>
            <w:vAlign w:val="top"/>
          </w:tcPr>
          <w:p w:rsidR="00000000" w:rsidDel="00000000" w:rsidP="00000000" w:rsidRDefault="00000000" w:rsidRPr="00000000" w14:paraId="0000006C">
            <w:pPr>
              <w:widowControl w:val="0"/>
              <w:ind w:left="-270" w:right="165" w:firstLine="0"/>
              <w:jc w:val="center"/>
              <w:rPr>
                <w:rFonts w:ascii="Times New Roman" w:cs="Times New Roman" w:eastAsia="Times New Roman" w:hAnsi="Times New Roman"/>
                <w:color w:val="131413"/>
                <w:highlight w:val="yellow"/>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6D">
            <w:pPr>
              <w:widowControl w:val="0"/>
              <w:ind w:left="-270" w:right="165" w:firstLine="0"/>
              <w:jc w:val="center"/>
              <w:rPr>
                <w:rFonts w:ascii="Times New Roman" w:cs="Times New Roman" w:eastAsia="Times New Roman" w:hAnsi="Times New Roman"/>
                <w:color w:val="131413"/>
                <w:highlight w:val="yellow"/>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6E">
            <w:pPr>
              <w:widowControl w:val="0"/>
              <w:ind w:left="-270" w:right="165" w:firstLine="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.047</w:t>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6F">
            <w:pPr>
              <w:widowControl w:val="0"/>
              <w:ind w:left="-60" w:right="120" w:firstLine="0"/>
              <w:rPr>
                <w:rFonts w:ascii="Times New Roman" w:cs="Times New Roman" w:eastAsia="Times New Roman" w:hAnsi="Times New Roman"/>
                <w:color w:val="131413"/>
                <w:shd w:fill="d9d9d9" w:val="clear"/>
              </w:rPr>
            </w:pPr>
            <w:r w:rsidDel="00000000" w:rsidR="00000000" w:rsidRPr="00000000">
              <w:rPr>
                <w:rFonts w:ascii="Times New Roman" w:cs="Times New Roman" w:eastAsia="Times New Roman" w:hAnsi="Times New Roman"/>
                <w:b w:val="1"/>
                <w:color w:val="131413"/>
                <w:shd w:fill="d9d9d9" w:val="clear"/>
                <w:rtl w:val="0"/>
              </w:rPr>
              <w:t xml:space="preserve">      Block 2</w:t>
            </w:r>
            <w:r w:rsidDel="00000000" w:rsidR="00000000" w:rsidRPr="00000000">
              <w:rPr>
                <w:rtl w:val="0"/>
              </w:rPr>
            </w:r>
          </w:p>
        </w:tc>
        <w:tc>
          <w:tcPr>
            <w:shd w:fill="d9d9d9" w:val="clear"/>
            <w:tcMar>
              <w:top w:w="100.0" w:type="dxa"/>
              <w:left w:w="100.0" w:type="dxa"/>
              <w:bottom w:w="100.0" w:type="dxa"/>
              <w:right w:w="100.0" w:type="dxa"/>
            </w:tcMar>
            <w:vAlign w:val="top"/>
          </w:tcPr>
          <w:p w:rsidR="00000000" w:rsidDel="00000000" w:rsidP="00000000" w:rsidRDefault="00000000" w:rsidRPr="00000000" w14:paraId="00000070">
            <w:pPr>
              <w:widowControl w:val="0"/>
              <w:ind w:left="-60" w:right="120" w:firstLine="0"/>
              <w:jc w:val="center"/>
              <w:rPr>
                <w:rFonts w:ascii="Times New Roman" w:cs="Times New Roman" w:eastAsia="Times New Roman" w:hAnsi="Times New Roman"/>
                <w:color w:val="131413"/>
                <w:shd w:fill="d9d9d9" w:val="clear"/>
              </w:rPr>
            </w:pPr>
            <w:r w:rsidDel="00000000" w:rsidR="00000000" w:rsidRPr="00000000">
              <w:rPr>
                <w:rtl w:val="0"/>
              </w:rPr>
            </w:r>
          </w:p>
        </w:tc>
        <w:tc>
          <w:tcPr>
            <w:shd w:fill="d9d9d9" w:val="clear"/>
            <w:tcMar>
              <w:top w:w="100.0" w:type="dxa"/>
              <w:left w:w="100.0" w:type="dxa"/>
              <w:bottom w:w="100.0" w:type="dxa"/>
              <w:right w:w="100.0" w:type="dxa"/>
            </w:tcMar>
            <w:vAlign w:val="top"/>
          </w:tcPr>
          <w:p w:rsidR="00000000" w:rsidDel="00000000" w:rsidP="00000000" w:rsidRDefault="00000000" w:rsidRPr="00000000" w14:paraId="00000071">
            <w:pPr>
              <w:widowControl w:val="0"/>
              <w:ind w:left="-60" w:right="120" w:firstLine="0"/>
              <w:jc w:val="center"/>
              <w:rPr>
                <w:rFonts w:ascii="Times New Roman" w:cs="Times New Roman" w:eastAsia="Times New Roman" w:hAnsi="Times New Roman"/>
                <w:color w:val="131413"/>
                <w:shd w:fill="d9d9d9" w:val="clear"/>
              </w:rPr>
            </w:pPr>
            <w:r w:rsidDel="00000000" w:rsidR="00000000" w:rsidRPr="00000000">
              <w:rPr>
                <w:rtl w:val="0"/>
              </w:rPr>
            </w:r>
          </w:p>
        </w:tc>
        <w:tc>
          <w:tcPr>
            <w:shd w:fill="d9d9d9" w:val="clear"/>
            <w:tcMar>
              <w:top w:w="100.0" w:type="dxa"/>
              <w:left w:w="100.0" w:type="dxa"/>
              <w:bottom w:w="100.0" w:type="dxa"/>
              <w:right w:w="100.0" w:type="dxa"/>
            </w:tcMar>
            <w:vAlign w:val="top"/>
          </w:tcPr>
          <w:p w:rsidR="00000000" w:rsidDel="00000000" w:rsidP="00000000" w:rsidRDefault="00000000" w:rsidRPr="00000000" w14:paraId="00000072">
            <w:pPr>
              <w:widowControl w:val="0"/>
              <w:ind w:left="-270" w:right="165" w:firstLine="0"/>
              <w:jc w:val="center"/>
              <w:rPr>
                <w:rFonts w:ascii="Times New Roman" w:cs="Times New Roman" w:eastAsia="Times New Roman" w:hAnsi="Times New Roman"/>
                <w:color w:val="131413"/>
                <w:shd w:fill="d9d9d9" w:val="clear"/>
              </w:rPr>
            </w:pPr>
            <w:r w:rsidDel="00000000" w:rsidR="00000000" w:rsidRPr="00000000">
              <w:rPr>
                <w:rtl w:val="0"/>
              </w:rPr>
            </w:r>
          </w:p>
        </w:tc>
        <w:tc>
          <w:tcPr>
            <w:shd w:fill="d9d9d9" w:val="clear"/>
            <w:tcMar>
              <w:top w:w="100.0" w:type="dxa"/>
              <w:left w:w="100.0" w:type="dxa"/>
              <w:bottom w:w="100.0" w:type="dxa"/>
              <w:right w:w="100.0" w:type="dxa"/>
            </w:tcMar>
            <w:vAlign w:val="top"/>
          </w:tcPr>
          <w:p w:rsidR="00000000" w:rsidDel="00000000" w:rsidP="00000000" w:rsidRDefault="00000000" w:rsidRPr="00000000" w14:paraId="00000073">
            <w:pPr>
              <w:widowControl w:val="0"/>
              <w:ind w:left="-270" w:right="165" w:firstLine="0"/>
              <w:jc w:val="center"/>
              <w:rPr>
                <w:rFonts w:ascii="Times New Roman" w:cs="Times New Roman" w:eastAsia="Times New Roman" w:hAnsi="Times New Roman"/>
                <w:color w:val="131413"/>
                <w:shd w:fill="d9d9d9" w:val="clear"/>
              </w:rPr>
            </w:pPr>
            <w:r w:rsidDel="00000000" w:rsidR="00000000" w:rsidRPr="00000000">
              <w:rPr>
                <w:rFonts w:ascii="Times New Roman" w:cs="Times New Roman" w:eastAsia="Times New Roman" w:hAnsi="Times New Roman"/>
                <w:color w:val="131413"/>
                <w:shd w:fill="d9d9d9" w:val="clear"/>
                <w:rtl w:val="0"/>
              </w:rPr>
              <w:t xml:space="preserve">.019</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74">
            <w:pPr>
              <w:widowControl w:val="0"/>
              <w:ind w:left="-270" w:right="165" w:firstLine="0"/>
              <w:jc w:val="center"/>
              <w:rPr>
                <w:rFonts w:ascii="Times New Roman" w:cs="Times New Roman" w:eastAsia="Times New Roman" w:hAnsi="Times New Roman"/>
                <w:color w:val="131413"/>
                <w:shd w:fill="d9d9d9" w:val="clear"/>
              </w:rPr>
            </w:pPr>
            <w:r w:rsidDel="00000000" w:rsidR="00000000" w:rsidRPr="00000000">
              <w:rPr>
                <w:rFonts w:ascii="Times New Roman" w:cs="Times New Roman" w:eastAsia="Times New Roman" w:hAnsi="Times New Roman"/>
                <w:color w:val="131413"/>
                <w:shd w:fill="d9d9d9" w:val="clear"/>
                <w:rtl w:val="0"/>
              </w:rPr>
              <w:t xml:space="preserve">.007</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75">
            <w:pPr>
              <w:widowControl w:val="0"/>
              <w:ind w:left="-270" w:right="165" w:firstLine="0"/>
              <w:jc w:val="center"/>
              <w:rPr>
                <w:rFonts w:ascii="Times New Roman" w:cs="Times New Roman" w:eastAsia="Times New Roman" w:hAnsi="Times New Roman"/>
                <w:color w:val="131413"/>
                <w:shd w:fill="d9d9d9" w:val="clear"/>
              </w:rPr>
            </w:pPr>
            <w:r w:rsidDel="00000000" w:rsidR="00000000" w:rsidRPr="00000000">
              <w:rPr>
                <w:rtl w:val="0"/>
              </w:rPr>
            </w:r>
          </w:p>
        </w:tc>
      </w:tr>
      <w:tr>
        <w:trPr>
          <w:cantSplit w:val="0"/>
          <w:trHeight w:val="4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6">
            <w:pPr>
              <w:widowControl w:val="0"/>
              <w:ind w:left="-60" w:right="120" w:firstLine="0"/>
              <w:jc w:val="center"/>
              <w:rPr>
                <w:rFonts w:ascii="Times New Roman" w:cs="Times New Roman" w:eastAsia="Times New Roman" w:hAnsi="Times New Roman"/>
                <w:color w:val="131413"/>
                <w:vertAlign w:val="subscript"/>
              </w:rPr>
            </w:pPr>
            <w:r w:rsidDel="00000000" w:rsidR="00000000" w:rsidRPr="00000000">
              <w:rPr>
                <w:rFonts w:ascii="Times New Roman" w:cs="Times New Roman" w:eastAsia="Times New Roman" w:hAnsi="Times New Roman"/>
                <w:color w:val="131413"/>
                <w:rtl w:val="0"/>
              </w:rPr>
              <w:t xml:space="preserve">AVI-HAP</w:t>
            </w:r>
            <w:r w:rsidDel="00000000" w:rsidR="00000000" w:rsidRPr="00000000">
              <w:rPr>
                <w:rFonts w:ascii="Times New Roman" w:cs="Times New Roman" w:eastAsia="Times New Roman" w:hAnsi="Times New Roman"/>
                <w:color w:val="131413"/>
                <w:vertAlign w:val="subscript"/>
                <w:rtl w:val="0"/>
              </w:rPr>
              <w:t xml:space="preserve">ideal</w:t>
            </w:r>
          </w:p>
        </w:tc>
        <w:tc>
          <w:tcPr>
            <w:tcMar>
              <w:top w:w="100.0" w:type="dxa"/>
              <w:left w:w="100.0" w:type="dxa"/>
              <w:bottom w:w="100.0" w:type="dxa"/>
              <w:right w:w="100.0" w:type="dxa"/>
            </w:tcMar>
            <w:vAlign w:val="top"/>
          </w:tcPr>
          <w:p w:rsidR="00000000" w:rsidDel="00000000" w:rsidP="00000000" w:rsidRDefault="00000000" w:rsidRPr="00000000" w14:paraId="00000077">
            <w:pPr>
              <w:widowControl w:val="0"/>
              <w:ind w:left="-60" w:right="120" w:firstLine="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 </w:t>
            </w:r>
          </w:p>
        </w:tc>
        <w:tc>
          <w:tcPr>
            <w:tcMar>
              <w:top w:w="100.0" w:type="dxa"/>
              <w:left w:w="100.0" w:type="dxa"/>
              <w:bottom w:w="100.0" w:type="dxa"/>
              <w:right w:w="100.0" w:type="dxa"/>
            </w:tcMar>
            <w:vAlign w:val="top"/>
          </w:tcPr>
          <w:p w:rsidR="00000000" w:rsidDel="00000000" w:rsidP="00000000" w:rsidRDefault="00000000" w:rsidRPr="00000000" w14:paraId="00000078">
            <w:pPr>
              <w:widowControl w:val="0"/>
              <w:ind w:left="-60" w:right="120" w:firstLine="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 </w:t>
            </w:r>
          </w:p>
        </w:tc>
        <w:tc>
          <w:tcPr>
            <w:tcMar>
              <w:top w:w="100.0" w:type="dxa"/>
              <w:left w:w="100.0" w:type="dxa"/>
              <w:bottom w:w="100.0" w:type="dxa"/>
              <w:right w:w="100.0" w:type="dxa"/>
            </w:tcMar>
            <w:vAlign w:val="top"/>
          </w:tcPr>
          <w:p w:rsidR="00000000" w:rsidDel="00000000" w:rsidP="00000000" w:rsidRDefault="00000000" w:rsidRPr="00000000" w14:paraId="00000079">
            <w:pPr>
              <w:widowControl w:val="0"/>
              <w:ind w:left="-270" w:right="165" w:firstLine="0"/>
              <w:jc w:val="center"/>
              <w:rPr>
                <w:rFonts w:ascii="Times New Roman" w:cs="Times New Roman" w:eastAsia="Times New Roman" w:hAnsi="Times New Roman"/>
                <w:color w:val="131413"/>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7A">
            <w:pPr>
              <w:widowControl w:val="0"/>
              <w:ind w:left="-270" w:right="165" w:firstLine="0"/>
              <w:jc w:val="center"/>
              <w:rPr>
                <w:rFonts w:ascii="Times New Roman" w:cs="Times New Roman" w:eastAsia="Times New Roman" w:hAnsi="Times New Roman"/>
                <w:color w:val="131413"/>
                <w:highlight w:val="yellow"/>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7B">
            <w:pPr>
              <w:widowControl w:val="0"/>
              <w:ind w:left="-270" w:right="165" w:firstLine="0"/>
              <w:jc w:val="center"/>
              <w:rPr>
                <w:rFonts w:ascii="Times New Roman" w:cs="Times New Roman" w:eastAsia="Times New Roman" w:hAnsi="Times New Roman"/>
                <w:color w:val="131413"/>
                <w:highlight w:val="yellow"/>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7C">
            <w:pPr>
              <w:widowControl w:val="0"/>
              <w:ind w:left="-270" w:right="165" w:firstLine="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.031</w:t>
            </w:r>
          </w:p>
        </w:tc>
      </w:tr>
      <w:tr>
        <w:trPr>
          <w:cantSplit w:val="0"/>
          <w:trHeight w:val="4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D">
            <w:pPr>
              <w:widowControl w:val="0"/>
              <w:ind w:left="-60" w:right="120" w:firstLine="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AVI-LAP</w:t>
            </w:r>
            <w:r w:rsidDel="00000000" w:rsidR="00000000" w:rsidRPr="00000000">
              <w:rPr>
                <w:rFonts w:ascii="Times New Roman" w:cs="Times New Roman" w:eastAsia="Times New Roman" w:hAnsi="Times New Roman"/>
                <w:color w:val="131413"/>
                <w:vertAlign w:val="subscript"/>
                <w:rtl w:val="0"/>
              </w:rPr>
              <w:t xml:space="preserve">ideal</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7E">
            <w:pPr>
              <w:widowControl w:val="0"/>
              <w:ind w:left="-60" w:right="120" w:firstLine="0"/>
              <w:jc w:val="center"/>
              <w:rPr>
                <w:rFonts w:ascii="Times New Roman" w:cs="Times New Roman" w:eastAsia="Times New Roman" w:hAnsi="Times New Roman"/>
                <w:color w:val="131413"/>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7F">
            <w:pPr>
              <w:widowControl w:val="0"/>
              <w:ind w:left="-60" w:right="120" w:firstLine="0"/>
              <w:jc w:val="center"/>
              <w:rPr>
                <w:rFonts w:ascii="Times New Roman" w:cs="Times New Roman" w:eastAsia="Times New Roman" w:hAnsi="Times New Roman"/>
                <w:color w:val="131413"/>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80">
            <w:pPr>
              <w:widowControl w:val="0"/>
              <w:ind w:left="-270" w:right="165" w:firstLine="0"/>
              <w:jc w:val="center"/>
              <w:rPr>
                <w:rFonts w:ascii="Times New Roman" w:cs="Times New Roman" w:eastAsia="Times New Roman" w:hAnsi="Times New Roman"/>
                <w:color w:val="131413"/>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81">
            <w:pPr>
              <w:widowControl w:val="0"/>
              <w:ind w:left="-270" w:right="165" w:firstLine="0"/>
              <w:jc w:val="center"/>
              <w:rPr>
                <w:rFonts w:ascii="Times New Roman" w:cs="Times New Roman" w:eastAsia="Times New Roman" w:hAnsi="Times New Roman"/>
                <w:color w:val="131413"/>
                <w:highlight w:val="yellow"/>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82">
            <w:pPr>
              <w:widowControl w:val="0"/>
              <w:ind w:left="-270" w:right="165" w:firstLine="0"/>
              <w:jc w:val="center"/>
              <w:rPr>
                <w:rFonts w:ascii="Times New Roman" w:cs="Times New Roman" w:eastAsia="Times New Roman" w:hAnsi="Times New Roman"/>
                <w:color w:val="131413"/>
                <w:highlight w:val="yellow"/>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83">
            <w:pPr>
              <w:widowControl w:val="0"/>
              <w:ind w:left="-270" w:right="165" w:firstLine="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-.025</w:t>
            </w:r>
          </w:p>
        </w:tc>
      </w:tr>
      <w:tr>
        <w:trPr>
          <w:cantSplit w:val="0"/>
          <w:trHeight w:val="4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4">
            <w:pPr>
              <w:widowControl w:val="0"/>
              <w:ind w:left="-60" w:right="120" w:firstLine="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AVI-HAN</w:t>
            </w:r>
            <w:r w:rsidDel="00000000" w:rsidR="00000000" w:rsidRPr="00000000">
              <w:rPr>
                <w:rFonts w:ascii="Times New Roman" w:cs="Times New Roman" w:eastAsia="Times New Roman" w:hAnsi="Times New Roman"/>
                <w:color w:val="131413"/>
                <w:vertAlign w:val="subscript"/>
                <w:rtl w:val="0"/>
              </w:rPr>
              <w:t xml:space="preserve">ideal</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85">
            <w:pPr>
              <w:widowControl w:val="0"/>
              <w:ind w:left="-60" w:right="120" w:firstLine="0"/>
              <w:jc w:val="center"/>
              <w:rPr>
                <w:rFonts w:ascii="Times New Roman" w:cs="Times New Roman" w:eastAsia="Times New Roman" w:hAnsi="Times New Roman"/>
                <w:color w:val="131413"/>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86">
            <w:pPr>
              <w:widowControl w:val="0"/>
              <w:ind w:left="-60" w:right="120" w:firstLine="0"/>
              <w:jc w:val="center"/>
              <w:rPr>
                <w:rFonts w:ascii="Times New Roman" w:cs="Times New Roman" w:eastAsia="Times New Roman" w:hAnsi="Times New Roman"/>
                <w:color w:val="131413"/>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87">
            <w:pPr>
              <w:widowControl w:val="0"/>
              <w:ind w:left="-270" w:right="165" w:firstLine="0"/>
              <w:jc w:val="center"/>
              <w:rPr>
                <w:rFonts w:ascii="Times New Roman" w:cs="Times New Roman" w:eastAsia="Times New Roman" w:hAnsi="Times New Roman"/>
                <w:color w:val="131413"/>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88">
            <w:pPr>
              <w:widowControl w:val="0"/>
              <w:ind w:left="-270" w:right="165" w:firstLine="0"/>
              <w:jc w:val="center"/>
              <w:rPr>
                <w:rFonts w:ascii="Times New Roman" w:cs="Times New Roman" w:eastAsia="Times New Roman" w:hAnsi="Times New Roman"/>
                <w:color w:val="131413"/>
                <w:highlight w:val="yellow"/>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89">
            <w:pPr>
              <w:widowControl w:val="0"/>
              <w:ind w:left="-270" w:right="165" w:firstLine="0"/>
              <w:jc w:val="center"/>
              <w:rPr>
                <w:rFonts w:ascii="Times New Roman" w:cs="Times New Roman" w:eastAsia="Times New Roman" w:hAnsi="Times New Roman"/>
                <w:color w:val="131413"/>
                <w:highlight w:val="yellow"/>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8A">
            <w:pPr>
              <w:widowControl w:val="0"/>
              <w:ind w:left="-270" w:right="165" w:firstLine="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.015</w:t>
            </w:r>
          </w:p>
        </w:tc>
      </w:tr>
      <w:tr>
        <w:trPr>
          <w:cantSplit w:val="0"/>
          <w:trHeight w:val="4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B">
            <w:pPr>
              <w:widowControl w:val="0"/>
              <w:ind w:left="-60" w:right="120" w:firstLine="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AVI-LAN</w:t>
            </w:r>
            <w:r w:rsidDel="00000000" w:rsidR="00000000" w:rsidRPr="00000000">
              <w:rPr>
                <w:rFonts w:ascii="Times New Roman" w:cs="Times New Roman" w:eastAsia="Times New Roman" w:hAnsi="Times New Roman"/>
                <w:color w:val="131413"/>
                <w:vertAlign w:val="subscript"/>
                <w:rtl w:val="0"/>
              </w:rPr>
              <w:t xml:space="preserve">ideal</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8C">
            <w:pPr>
              <w:widowControl w:val="0"/>
              <w:ind w:left="-60" w:right="120" w:firstLine="0"/>
              <w:jc w:val="center"/>
              <w:rPr>
                <w:rFonts w:ascii="Times New Roman" w:cs="Times New Roman" w:eastAsia="Times New Roman" w:hAnsi="Times New Roman"/>
                <w:color w:val="131413"/>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8D">
            <w:pPr>
              <w:widowControl w:val="0"/>
              <w:ind w:left="-60" w:right="120" w:firstLine="0"/>
              <w:jc w:val="center"/>
              <w:rPr>
                <w:rFonts w:ascii="Times New Roman" w:cs="Times New Roman" w:eastAsia="Times New Roman" w:hAnsi="Times New Roman"/>
                <w:color w:val="131413"/>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8E">
            <w:pPr>
              <w:widowControl w:val="0"/>
              <w:ind w:left="-270" w:right="165" w:firstLine="0"/>
              <w:jc w:val="center"/>
              <w:rPr>
                <w:rFonts w:ascii="Times New Roman" w:cs="Times New Roman" w:eastAsia="Times New Roman" w:hAnsi="Times New Roman"/>
                <w:color w:val="131413"/>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8F">
            <w:pPr>
              <w:widowControl w:val="0"/>
              <w:ind w:left="-270" w:right="165" w:firstLine="0"/>
              <w:jc w:val="center"/>
              <w:rPr>
                <w:rFonts w:ascii="Times New Roman" w:cs="Times New Roman" w:eastAsia="Times New Roman" w:hAnsi="Times New Roman"/>
                <w:color w:val="131413"/>
                <w:highlight w:val="yellow"/>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90">
            <w:pPr>
              <w:widowControl w:val="0"/>
              <w:ind w:left="-270" w:right="165" w:firstLine="0"/>
              <w:jc w:val="center"/>
              <w:rPr>
                <w:rFonts w:ascii="Times New Roman" w:cs="Times New Roman" w:eastAsia="Times New Roman" w:hAnsi="Times New Roman"/>
                <w:color w:val="131413"/>
                <w:highlight w:val="yellow"/>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91">
            <w:pPr>
              <w:widowControl w:val="0"/>
              <w:ind w:left="-270" w:right="165" w:firstLine="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-.100</w:t>
            </w:r>
          </w:p>
        </w:tc>
      </w:tr>
    </w:tbl>
    <w:p w:rsidR="00000000" w:rsidDel="00000000" w:rsidP="00000000" w:rsidRDefault="00000000" w:rsidRPr="00000000" w14:paraId="00000092">
      <w:pPr>
        <w:widowControl w:val="0"/>
        <w:spacing w:line="480" w:lineRule="auto"/>
        <w:rPr>
          <w:rFonts w:ascii="Times New Roman" w:cs="Times New Roman" w:eastAsia="Times New Roman" w:hAnsi="Times New Roman"/>
          <w:b w:val="1"/>
          <w:highlight w:val="white"/>
        </w:rPr>
      </w:pPr>
      <w:r w:rsidDel="00000000" w:rsidR="00000000" w:rsidRPr="00000000">
        <w:rPr>
          <w:rFonts w:ascii="Times New Roman" w:cs="Times New Roman" w:eastAsia="Times New Roman" w:hAnsi="Times New Roman"/>
          <w:b w:val="1"/>
          <w:i w:val="1"/>
          <w:color w:val="131413"/>
          <w:highlight w:val="white"/>
          <w:rtl w:val="0"/>
        </w:rPr>
        <w:t xml:space="preserve">__________________________________________________________________</w:t>
      </w:r>
      <w:r w:rsidDel="00000000" w:rsidR="00000000" w:rsidRPr="00000000">
        <w:rPr>
          <w:rtl w:val="0"/>
        </w:rPr>
      </w:r>
    </w:p>
    <w:p w:rsidR="00000000" w:rsidDel="00000000" w:rsidP="00000000" w:rsidRDefault="00000000" w:rsidRPr="00000000" w14:paraId="00000093">
      <w:pPr>
        <w:spacing w:line="480" w:lineRule="auto"/>
        <w:ind w:left="-810" w:firstLine="0"/>
        <w:rPr>
          <w:rFonts w:ascii="Times New Roman" w:cs="Times New Roman" w:eastAsia="Times New Roman" w:hAnsi="Times New Roman"/>
          <w:b w:val="1"/>
          <w:highlight w:val="white"/>
        </w:rPr>
      </w:pPr>
      <w:r w:rsidDel="00000000" w:rsidR="00000000" w:rsidRPr="00000000">
        <w:rPr>
          <w:rtl w:val="0"/>
        </w:rPr>
      </w:r>
    </w:p>
    <w:p w:rsidR="00000000" w:rsidDel="00000000" w:rsidP="00000000" w:rsidRDefault="00000000" w:rsidRPr="00000000" w14:paraId="00000094">
      <w:pPr>
        <w:spacing w:line="480" w:lineRule="auto"/>
        <w:ind w:left="-810" w:firstLine="0"/>
        <w:rPr>
          <w:rFonts w:ascii="Times New Roman" w:cs="Times New Roman" w:eastAsia="Times New Roman" w:hAnsi="Times New Roman"/>
          <w:b w:val="1"/>
          <w:highlight w:val="white"/>
        </w:rPr>
      </w:pPr>
      <w:r w:rsidDel="00000000" w:rsidR="00000000" w:rsidRPr="00000000">
        <w:rPr>
          <w:rtl w:val="0"/>
        </w:rPr>
      </w:r>
    </w:p>
    <w:p w:rsidR="00000000" w:rsidDel="00000000" w:rsidP="00000000" w:rsidRDefault="00000000" w:rsidRPr="00000000" w14:paraId="00000095">
      <w:pPr>
        <w:spacing w:line="480" w:lineRule="auto"/>
        <w:ind w:left="-810" w:firstLine="0"/>
        <w:rPr>
          <w:rFonts w:ascii="Times New Roman" w:cs="Times New Roman" w:eastAsia="Times New Roman" w:hAnsi="Times New Roman"/>
          <w:b w:val="1"/>
          <w:highlight w:val="white"/>
        </w:rPr>
      </w:pPr>
      <w:r w:rsidDel="00000000" w:rsidR="00000000" w:rsidRPr="00000000">
        <w:rPr>
          <w:rtl w:val="0"/>
        </w:rPr>
      </w:r>
    </w:p>
    <w:p w:rsidR="00000000" w:rsidDel="00000000" w:rsidP="00000000" w:rsidRDefault="00000000" w:rsidRPr="00000000" w14:paraId="00000096">
      <w:pPr>
        <w:spacing w:line="480" w:lineRule="auto"/>
        <w:ind w:left="-810" w:firstLine="0"/>
        <w:rPr>
          <w:rFonts w:ascii="Times New Roman" w:cs="Times New Roman" w:eastAsia="Times New Roman" w:hAnsi="Times New Roman"/>
          <w:b w:val="1"/>
          <w:highlight w:val="white"/>
        </w:rPr>
      </w:pPr>
      <w:r w:rsidDel="00000000" w:rsidR="00000000" w:rsidRPr="00000000">
        <w:rPr>
          <w:rtl w:val="0"/>
        </w:rPr>
      </w:r>
    </w:p>
    <w:p w:rsidR="00000000" w:rsidDel="00000000" w:rsidP="00000000" w:rsidRDefault="00000000" w:rsidRPr="00000000" w14:paraId="00000097">
      <w:pPr>
        <w:spacing w:line="480" w:lineRule="auto"/>
        <w:ind w:left="-810" w:firstLine="0"/>
        <w:rPr>
          <w:rFonts w:ascii="Times New Roman" w:cs="Times New Roman" w:eastAsia="Times New Roman" w:hAnsi="Times New Roman"/>
          <w:b w:val="1"/>
          <w:highlight w:val="white"/>
        </w:rPr>
      </w:pPr>
      <w:r w:rsidDel="00000000" w:rsidR="00000000" w:rsidRPr="00000000">
        <w:rPr>
          <w:rtl w:val="0"/>
        </w:rPr>
      </w:r>
    </w:p>
    <w:p w:rsidR="00000000" w:rsidDel="00000000" w:rsidP="00000000" w:rsidRDefault="00000000" w:rsidRPr="00000000" w14:paraId="00000098">
      <w:pPr>
        <w:spacing w:line="480" w:lineRule="auto"/>
        <w:ind w:left="-810" w:firstLine="0"/>
        <w:rPr>
          <w:rFonts w:ascii="Times New Roman" w:cs="Times New Roman" w:eastAsia="Times New Roman" w:hAnsi="Times New Roman"/>
          <w:b w:val="1"/>
          <w:i w:val="1"/>
          <w:highlight w:val="yellow"/>
        </w:rPr>
      </w:pPr>
      <w:r w:rsidDel="00000000" w:rsidR="00000000" w:rsidRPr="00000000">
        <w:rPr>
          <w:rFonts w:ascii="Times New Roman" w:cs="Times New Roman" w:eastAsia="Times New Roman" w:hAnsi="Times New Roman"/>
          <w:b w:val="1"/>
          <w:highlight w:val="white"/>
          <w:rtl w:val="0"/>
        </w:rPr>
        <w:t xml:space="preserve">Table S2B. Bivariate correlations between current symptoms (ASRM, BDI-SF) with the AVI-actual and AVI-ideal subscales. </w:t>
      </w:r>
      <w:r w:rsidDel="00000000" w:rsidR="00000000" w:rsidRPr="00000000">
        <w:rPr>
          <w:rtl w:val="0"/>
        </w:rPr>
      </w:r>
    </w:p>
    <w:tbl>
      <w:tblPr>
        <w:tblStyle w:val="Table3"/>
        <w:tblpPr w:leftFromText="180" w:rightFromText="180" w:topFromText="180" w:bottomFromText="180" w:vertAnchor="text" w:horzAnchor="text" w:tblpX="-810" w:tblpY="0"/>
        <w:tblW w:w="85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330"/>
        <w:gridCol w:w="2025"/>
        <w:gridCol w:w="3225"/>
        <w:tblGridChange w:id="0">
          <w:tblGrid>
            <w:gridCol w:w="3330"/>
            <w:gridCol w:w="2025"/>
            <w:gridCol w:w="3225"/>
          </w:tblGrid>
        </w:tblGridChange>
      </w:tblGrid>
      <w:tr>
        <w:trPr>
          <w:cantSplit w:val="0"/>
          <w:tblHeader w:val="0"/>
        </w:trPr>
        <w:tc>
          <w:tcPr/>
          <w:p w:rsidR="00000000" w:rsidDel="00000000" w:rsidP="00000000" w:rsidRDefault="00000000" w:rsidRPr="00000000" w14:paraId="00000099">
            <w:pPr>
              <w:widowControl w:val="0"/>
              <w:rPr>
                <w:rFonts w:ascii="Times New Roman" w:cs="Times New Roman" w:eastAsia="Times New Roman" w:hAnsi="Times New Roman"/>
                <w:b w:val="1"/>
                <w:color w:val="131413"/>
                <w:highlight w:val="white"/>
              </w:rPr>
            </w:pPr>
            <w:r w:rsidDel="00000000" w:rsidR="00000000" w:rsidRPr="00000000">
              <w:rPr>
                <w:rFonts w:ascii="Times New Roman" w:cs="Times New Roman" w:eastAsia="Times New Roman" w:hAnsi="Times New Roman"/>
                <w:b w:val="1"/>
                <w:color w:val="131413"/>
                <w:highlight w:val="white"/>
                <w:rtl w:val="0"/>
              </w:rPr>
              <w:t xml:space="preserve">Ideal Affect</w:t>
            </w:r>
          </w:p>
          <w:p w:rsidR="00000000" w:rsidDel="00000000" w:rsidP="00000000" w:rsidRDefault="00000000" w:rsidRPr="00000000" w14:paraId="0000009A">
            <w:pPr>
              <w:widowControl w:val="0"/>
              <w:rPr>
                <w:rFonts w:ascii="Times New Roman" w:cs="Times New Roman" w:eastAsia="Times New Roman" w:hAnsi="Times New Roman"/>
                <w:b w:val="1"/>
                <w:color w:val="131413"/>
                <w:highlight w:val="white"/>
              </w:rPr>
            </w:pPr>
            <w:r w:rsidDel="00000000" w:rsidR="00000000" w:rsidRPr="00000000">
              <w:rPr>
                <w:rFonts w:ascii="Times New Roman" w:cs="Times New Roman" w:eastAsia="Times New Roman" w:hAnsi="Times New Roman"/>
                <w:b w:val="1"/>
                <w:color w:val="131413"/>
                <w:highlight w:val="white"/>
                <w:rtl w:val="0"/>
              </w:rPr>
              <w:t xml:space="preserve">(controlling for actual)</w:t>
            </w:r>
          </w:p>
        </w:tc>
        <w:tc>
          <w:tcPr/>
          <w:p w:rsidR="00000000" w:rsidDel="00000000" w:rsidP="00000000" w:rsidRDefault="00000000" w:rsidRPr="00000000" w14:paraId="0000009B">
            <w:pPr>
              <w:widowControl w:val="0"/>
              <w:jc w:val="center"/>
              <w:rPr>
                <w:rFonts w:ascii="Times New Roman" w:cs="Times New Roman" w:eastAsia="Times New Roman" w:hAnsi="Times New Roman"/>
                <w:b w:val="1"/>
                <w:color w:val="131413"/>
                <w:highlight w:val="white"/>
              </w:rPr>
            </w:pPr>
            <w:r w:rsidDel="00000000" w:rsidR="00000000" w:rsidRPr="00000000">
              <w:rPr>
                <w:rFonts w:ascii="Times New Roman" w:cs="Times New Roman" w:eastAsia="Times New Roman" w:hAnsi="Times New Roman"/>
                <w:b w:val="1"/>
                <w:color w:val="131413"/>
                <w:highlight w:val="white"/>
                <w:rtl w:val="0"/>
              </w:rPr>
              <w:t xml:space="preserve">ASRM</w:t>
            </w:r>
          </w:p>
        </w:tc>
        <w:tc>
          <w:tcPr/>
          <w:p w:rsidR="00000000" w:rsidDel="00000000" w:rsidP="00000000" w:rsidRDefault="00000000" w:rsidRPr="00000000" w14:paraId="0000009C">
            <w:pPr>
              <w:widowControl w:val="0"/>
              <w:jc w:val="center"/>
              <w:rPr>
                <w:rFonts w:ascii="Times New Roman" w:cs="Times New Roman" w:eastAsia="Times New Roman" w:hAnsi="Times New Roman"/>
                <w:b w:val="1"/>
                <w:color w:val="131413"/>
                <w:highlight w:val="white"/>
              </w:rPr>
            </w:pPr>
            <w:r w:rsidDel="00000000" w:rsidR="00000000" w:rsidRPr="00000000">
              <w:rPr>
                <w:rFonts w:ascii="Times New Roman" w:cs="Times New Roman" w:eastAsia="Times New Roman" w:hAnsi="Times New Roman"/>
                <w:b w:val="1"/>
                <w:color w:val="131413"/>
                <w:highlight w:val="white"/>
                <w:rtl w:val="0"/>
              </w:rPr>
              <w:t xml:space="preserve">BDI-SF</w:t>
            </w:r>
          </w:p>
        </w:tc>
      </w:tr>
      <w:tr>
        <w:trPr>
          <w:cantSplit w:val="0"/>
          <w:tblHeader w:val="0"/>
        </w:trPr>
        <w:tc>
          <w:tcPr/>
          <w:p w:rsidR="00000000" w:rsidDel="00000000" w:rsidP="00000000" w:rsidRDefault="00000000" w:rsidRPr="00000000" w14:paraId="0000009D">
            <w:pPr>
              <w:widowControl w:val="0"/>
              <w:rPr>
                <w:rFonts w:ascii="Times New Roman" w:cs="Times New Roman" w:eastAsia="Times New Roman" w:hAnsi="Times New Roman"/>
                <w:color w:val="131413"/>
                <w:highlight w:val="white"/>
              </w:rPr>
            </w:pPr>
            <w:r w:rsidDel="00000000" w:rsidR="00000000" w:rsidRPr="00000000">
              <w:rPr>
                <w:rFonts w:ascii="Times New Roman" w:cs="Times New Roman" w:eastAsia="Times New Roman" w:hAnsi="Times New Roman"/>
                <w:color w:val="131413"/>
                <w:highlight w:val="white"/>
                <w:rtl w:val="0"/>
              </w:rPr>
              <w:t xml:space="preserve">High Arousal Positive (HAP)</w:t>
            </w:r>
          </w:p>
        </w:tc>
        <w:tc>
          <w:tcPr/>
          <w:p w:rsidR="00000000" w:rsidDel="00000000" w:rsidP="00000000" w:rsidRDefault="00000000" w:rsidRPr="00000000" w14:paraId="0000009E">
            <w:pPr>
              <w:widowControl w:val="0"/>
              <w:jc w:val="center"/>
              <w:rPr>
                <w:rFonts w:ascii="Times New Roman" w:cs="Times New Roman" w:eastAsia="Times New Roman" w:hAnsi="Times New Roman"/>
                <w:color w:val="131413"/>
                <w:highlight w:val="white"/>
              </w:rPr>
            </w:pPr>
            <w:r w:rsidDel="00000000" w:rsidR="00000000" w:rsidRPr="00000000">
              <w:rPr>
                <w:rFonts w:ascii="Times New Roman" w:cs="Times New Roman" w:eastAsia="Times New Roman" w:hAnsi="Times New Roman"/>
                <w:color w:val="131413"/>
                <w:highlight w:val="white"/>
                <w:rtl w:val="0"/>
              </w:rPr>
              <w:t xml:space="preserve">0.05</w:t>
            </w:r>
          </w:p>
        </w:tc>
        <w:tc>
          <w:tcPr/>
          <w:p w:rsidR="00000000" w:rsidDel="00000000" w:rsidP="00000000" w:rsidRDefault="00000000" w:rsidRPr="00000000" w14:paraId="0000009F">
            <w:pPr>
              <w:widowControl w:val="0"/>
              <w:jc w:val="center"/>
              <w:rPr>
                <w:rFonts w:ascii="Times New Roman" w:cs="Times New Roman" w:eastAsia="Times New Roman" w:hAnsi="Times New Roman"/>
                <w:color w:val="131413"/>
                <w:highlight w:val="white"/>
              </w:rPr>
            </w:pPr>
            <w:r w:rsidDel="00000000" w:rsidR="00000000" w:rsidRPr="00000000">
              <w:rPr>
                <w:rFonts w:ascii="Times New Roman" w:cs="Times New Roman" w:eastAsia="Times New Roman" w:hAnsi="Times New Roman"/>
                <w:color w:val="131413"/>
                <w:highlight w:val="white"/>
                <w:rtl w:val="0"/>
              </w:rPr>
              <w:t xml:space="preserve">-.09</w:t>
            </w:r>
          </w:p>
        </w:tc>
      </w:tr>
      <w:tr>
        <w:trPr>
          <w:cantSplit w:val="0"/>
          <w:tblHeader w:val="0"/>
        </w:trPr>
        <w:tc>
          <w:tcPr/>
          <w:p w:rsidR="00000000" w:rsidDel="00000000" w:rsidP="00000000" w:rsidRDefault="00000000" w:rsidRPr="00000000" w14:paraId="000000A0">
            <w:pPr>
              <w:widowControl w:val="0"/>
              <w:rPr>
                <w:rFonts w:ascii="Times New Roman" w:cs="Times New Roman" w:eastAsia="Times New Roman" w:hAnsi="Times New Roman"/>
                <w:color w:val="131413"/>
                <w:highlight w:val="white"/>
              </w:rPr>
            </w:pPr>
            <w:r w:rsidDel="00000000" w:rsidR="00000000" w:rsidRPr="00000000">
              <w:rPr>
                <w:rFonts w:ascii="Times New Roman" w:cs="Times New Roman" w:eastAsia="Times New Roman" w:hAnsi="Times New Roman"/>
                <w:color w:val="131413"/>
                <w:highlight w:val="white"/>
                <w:rtl w:val="0"/>
              </w:rPr>
              <w:t xml:space="preserve">Low Arousal Positive (LAP)</w:t>
            </w:r>
          </w:p>
        </w:tc>
        <w:tc>
          <w:tcPr/>
          <w:p w:rsidR="00000000" w:rsidDel="00000000" w:rsidP="00000000" w:rsidRDefault="00000000" w:rsidRPr="00000000" w14:paraId="000000A1">
            <w:pPr>
              <w:widowControl w:val="0"/>
              <w:jc w:val="center"/>
              <w:rPr>
                <w:rFonts w:ascii="Times New Roman" w:cs="Times New Roman" w:eastAsia="Times New Roman" w:hAnsi="Times New Roman"/>
                <w:color w:val="131413"/>
                <w:highlight w:val="white"/>
              </w:rPr>
            </w:pPr>
            <w:r w:rsidDel="00000000" w:rsidR="00000000" w:rsidRPr="00000000">
              <w:rPr>
                <w:rFonts w:ascii="Times New Roman" w:cs="Times New Roman" w:eastAsia="Times New Roman" w:hAnsi="Times New Roman"/>
                <w:color w:val="131413"/>
                <w:highlight w:val="white"/>
                <w:rtl w:val="0"/>
              </w:rPr>
              <w:t xml:space="preserve">-.04</w:t>
            </w:r>
          </w:p>
        </w:tc>
        <w:tc>
          <w:tcPr/>
          <w:p w:rsidR="00000000" w:rsidDel="00000000" w:rsidP="00000000" w:rsidRDefault="00000000" w:rsidRPr="00000000" w14:paraId="000000A2">
            <w:pPr>
              <w:widowControl w:val="0"/>
              <w:jc w:val="center"/>
              <w:rPr>
                <w:rFonts w:ascii="Times New Roman" w:cs="Times New Roman" w:eastAsia="Times New Roman" w:hAnsi="Times New Roman"/>
                <w:color w:val="131413"/>
                <w:highlight w:val="white"/>
              </w:rPr>
            </w:pPr>
            <w:r w:rsidDel="00000000" w:rsidR="00000000" w:rsidRPr="00000000">
              <w:rPr>
                <w:rFonts w:ascii="Times New Roman" w:cs="Times New Roman" w:eastAsia="Times New Roman" w:hAnsi="Times New Roman"/>
                <w:color w:val="131413"/>
                <w:highlight w:val="white"/>
                <w:rtl w:val="0"/>
              </w:rPr>
              <w:t xml:space="preserve">-.04</w:t>
            </w:r>
          </w:p>
        </w:tc>
      </w:tr>
      <w:tr>
        <w:trPr>
          <w:cantSplit w:val="0"/>
          <w:tblHeader w:val="0"/>
        </w:trPr>
        <w:tc>
          <w:tcPr/>
          <w:p w:rsidR="00000000" w:rsidDel="00000000" w:rsidP="00000000" w:rsidRDefault="00000000" w:rsidRPr="00000000" w14:paraId="000000A3">
            <w:pPr>
              <w:widowControl w:val="0"/>
              <w:rPr>
                <w:rFonts w:ascii="Times New Roman" w:cs="Times New Roman" w:eastAsia="Times New Roman" w:hAnsi="Times New Roman"/>
                <w:color w:val="131413"/>
                <w:highlight w:val="white"/>
              </w:rPr>
            </w:pPr>
            <w:r w:rsidDel="00000000" w:rsidR="00000000" w:rsidRPr="00000000">
              <w:rPr>
                <w:rFonts w:ascii="Times New Roman" w:cs="Times New Roman" w:eastAsia="Times New Roman" w:hAnsi="Times New Roman"/>
                <w:color w:val="131413"/>
                <w:highlight w:val="white"/>
                <w:rtl w:val="0"/>
              </w:rPr>
              <w:t xml:space="preserve">High Arousal Negative (HAN)</w:t>
            </w:r>
          </w:p>
        </w:tc>
        <w:tc>
          <w:tcPr/>
          <w:p w:rsidR="00000000" w:rsidDel="00000000" w:rsidP="00000000" w:rsidRDefault="00000000" w:rsidRPr="00000000" w14:paraId="000000A4">
            <w:pPr>
              <w:widowControl w:val="0"/>
              <w:jc w:val="center"/>
              <w:rPr>
                <w:rFonts w:ascii="Times New Roman" w:cs="Times New Roman" w:eastAsia="Times New Roman" w:hAnsi="Times New Roman"/>
                <w:color w:val="131413"/>
                <w:highlight w:val="white"/>
              </w:rPr>
            </w:pPr>
            <w:r w:rsidDel="00000000" w:rsidR="00000000" w:rsidRPr="00000000">
              <w:rPr>
                <w:rFonts w:ascii="Times New Roman" w:cs="Times New Roman" w:eastAsia="Times New Roman" w:hAnsi="Times New Roman"/>
                <w:color w:val="131413"/>
                <w:highlight w:val="white"/>
                <w:rtl w:val="0"/>
              </w:rPr>
              <w:t xml:space="preserve">-.04</w:t>
            </w:r>
          </w:p>
        </w:tc>
        <w:tc>
          <w:tcPr/>
          <w:p w:rsidR="00000000" w:rsidDel="00000000" w:rsidP="00000000" w:rsidRDefault="00000000" w:rsidRPr="00000000" w14:paraId="000000A5">
            <w:pPr>
              <w:widowControl w:val="0"/>
              <w:jc w:val="center"/>
              <w:rPr>
                <w:rFonts w:ascii="Times New Roman" w:cs="Times New Roman" w:eastAsia="Times New Roman" w:hAnsi="Times New Roman"/>
                <w:color w:val="131413"/>
                <w:highlight w:val="white"/>
              </w:rPr>
            </w:pPr>
            <w:r w:rsidDel="00000000" w:rsidR="00000000" w:rsidRPr="00000000">
              <w:rPr>
                <w:rFonts w:ascii="Times New Roman" w:cs="Times New Roman" w:eastAsia="Times New Roman" w:hAnsi="Times New Roman"/>
                <w:color w:val="131413"/>
                <w:highlight w:val="white"/>
                <w:rtl w:val="0"/>
              </w:rPr>
              <w:t xml:space="preserve">.05</w:t>
            </w:r>
          </w:p>
        </w:tc>
      </w:tr>
      <w:tr>
        <w:trPr>
          <w:cantSplit w:val="0"/>
          <w:trHeight w:val="435" w:hRule="atLeast"/>
          <w:tblHeader w:val="0"/>
        </w:trPr>
        <w:tc>
          <w:tcPr/>
          <w:p w:rsidR="00000000" w:rsidDel="00000000" w:rsidP="00000000" w:rsidRDefault="00000000" w:rsidRPr="00000000" w14:paraId="000000A6">
            <w:pPr>
              <w:widowControl w:val="0"/>
              <w:rPr>
                <w:rFonts w:ascii="Times New Roman" w:cs="Times New Roman" w:eastAsia="Times New Roman" w:hAnsi="Times New Roman"/>
                <w:color w:val="131413"/>
                <w:highlight w:val="white"/>
              </w:rPr>
            </w:pPr>
            <w:r w:rsidDel="00000000" w:rsidR="00000000" w:rsidRPr="00000000">
              <w:rPr>
                <w:rFonts w:ascii="Times New Roman" w:cs="Times New Roman" w:eastAsia="Times New Roman" w:hAnsi="Times New Roman"/>
                <w:color w:val="131413"/>
                <w:highlight w:val="white"/>
                <w:rtl w:val="0"/>
              </w:rPr>
              <w:t xml:space="preserve">Low Arousal Negative (LAN)</w:t>
            </w:r>
          </w:p>
        </w:tc>
        <w:tc>
          <w:tcPr/>
          <w:p w:rsidR="00000000" w:rsidDel="00000000" w:rsidP="00000000" w:rsidRDefault="00000000" w:rsidRPr="00000000" w14:paraId="000000A7">
            <w:pPr>
              <w:widowControl w:val="0"/>
              <w:jc w:val="center"/>
              <w:rPr>
                <w:rFonts w:ascii="Times New Roman" w:cs="Times New Roman" w:eastAsia="Times New Roman" w:hAnsi="Times New Roman"/>
                <w:color w:val="131413"/>
                <w:highlight w:val="white"/>
              </w:rPr>
            </w:pPr>
            <w:r w:rsidDel="00000000" w:rsidR="00000000" w:rsidRPr="00000000">
              <w:rPr>
                <w:rFonts w:ascii="Times New Roman" w:cs="Times New Roman" w:eastAsia="Times New Roman" w:hAnsi="Times New Roman"/>
                <w:color w:val="131413"/>
                <w:highlight w:val="white"/>
                <w:rtl w:val="0"/>
              </w:rPr>
              <w:t xml:space="preserve">.10</w:t>
            </w:r>
          </w:p>
        </w:tc>
        <w:tc>
          <w:tcPr/>
          <w:p w:rsidR="00000000" w:rsidDel="00000000" w:rsidP="00000000" w:rsidRDefault="00000000" w:rsidRPr="00000000" w14:paraId="000000A8">
            <w:pPr>
              <w:widowControl w:val="0"/>
              <w:jc w:val="center"/>
              <w:rPr>
                <w:rFonts w:ascii="Times New Roman" w:cs="Times New Roman" w:eastAsia="Times New Roman" w:hAnsi="Times New Roman"/>
                <w:color w:val="131413"/>
                <w:highlight w:val="white"/>
              </w:rPr>
            </w:pPr>
            <w:r w:rsidDel="00000000" w:rsidR="00000000" w:rsidRPr="00000000">
              <w:rPr>
                <w:rFonts w:ascii="Times New Roman" w:cs="Times New Roman" w:eastAsia="Times New Roman" w:hAnsi="Times New Roman"/>
                <w:color w:val="131413"/>
                <w:highlight w:val="white"/>
                <w:rtl w:val="0"/>
              </w:rPr>
              <w:t xml:space="preserve">-.01</w:t>
            </w:r>
          </w:p>
        </w:tc>
      </w:tr>
    </w:tbl>
    <w:p w:rsidR="00000000" w:rsidDel="00000000" w:rsidP="00000000" w:rsidRDefault="00000000" w:rsidRPr="00000000" w14:paraId="000000A9">
      <w:pPr>
        <w:spacing w:line="480" w:lineRule="auto"/>
        <w:ind w:left="-540" w:firstLine="0"/>
        <w:rPr>
          <w:rFonts w:ascii="Times New Roman" w:cs="Times New Roman" w:eastAsia="Times New Roman" w:hAnsi="Times New Roman"/>
          <w:i w:val="1"/>
          <w:highlight w:val="yellow"/>
        </w:rPr>
      </w:pPr>
      <w:r w:rsidDel="00000000" w:rsidR="00000000" w:rsidRPr="00000000">
        <w:rPr>
          <w:rtl w:val="0"/>
        </w:rPr>
      </w:r>
    </w:p>
    <w:p w:rsidR="00000000" w:rsidDel="00000000" w:rsidP="00000000" w:rsidRDefault="00000000" w:rsidRPr="00000000" w14:paraId="000000AA">
      <w:pPr>
        <w:spacing w:line="480" w:lineRule="auto"/>
        <w:ind w:left="-540" w:firstLine="0"/>
        <w:rPr>
          <w:rFonts w:ascii="Times New Roman" w:cs="Times New Roman" w:eastAsia="Times New Roman" w:hAnsi="Times New Roman"/>
          <w:i w:val="1"/>
          <w:highlight w:val="yellow"/>
        </w:rPr>
      </w:pPr>
      <w:r w:rsidDel="00000000" w:rsidR="00000000" w:rsidRPr="00000000">
        <w:rPr>
          <w:rFonts w:ascii="Times New Roman" w:cs="Times New Roman" w:eastAsia="Times New Roman" w:hAnsi="Times New Roman"/>
          <w:i w:val="1"/>
          <w:highlight w:val="yellow"/>
          <w:rtl w:val="0"/>
        </w:rPr>
        <w:br w:type="textWrapping"/>
      </w:r>
    </w:p>
    <w:p w:rsidR="00000000" w:rsidDel="00000000" w:rsidP="00000000" w:rsidRDefault="00000000" w:rsidRPr="00000000" w14:paraId="000000AB">
      <w:pPr>
        <w:spacing w:line="480" w:lineRule="auto"/>
        <w:ind w:left="-540" w:firstLine="0"/>
        <w:rPr>
          <w:rFonts w:ascii="Times New Roman" w:cs="Times New Roman" w:eastAsia="Times New Roman" w:hAnsi="Times New Roman"/>
          <w:i w:val="1"/>
          <w:highlight w:val="yellow"/>
        </w:rPr>
      </w:pPr>
      <w:r w:rsidDel="00000000" w:rsidR="00000000" w:rsidRPr="00000000">
        <w:rPr>
          <w:rtl w:val="0"/>
        </w:rPr>
      </w:r>
    </w:p>
    <w:p w:rsidR="00000000" w:rsidDel="00000000" w:rsidP="00000000" w:rsidRDefault="00000000" w:rsidRPr="00000000" w14:paraId="000000AC">
      <w:pPr>
        <w:spacing w:line="480" w:lineRule="auto"/>
        <w:ind w:left="-540" w:firstLine="0"/>
        <w:rPr>
          <w:rFonts w:ascii="Times New Roman" w:cs="Times New Roman" w:eastAsia="Times New Roman" w:hAnsi="Times New Roman"/>
          <w:i w:val="1"/>
          <w:highlight w:val="yellow"/>
        </w:rPr>
      </w:pPr>
      <w:r w:rsidDel="00000000" w:rsidR="00000000" w:rsidRPr="00000000">
        <w:rPr>
          <w:rtl w:val="0"/>
        </w:rPr>
      </w:r>
    </w:p>
    <w:p w:rsidR="00000000" w:rsidDel="00000000" w:rsidP="00000000" w:rsidRDefault="00000000" w:rsidRPr="00000000" w14:paraId="000000AD">
      <w:pPr>
        <w:shd w:fill="ffffff" w:val="clear"/>
        <w:rPr>
          <w:rFonts w:ascii="Times New Roman" w:cs="Times New Roman" w:eastAsia="Times New Roman" w:hAnsi="Times New Roman"/>
          <w:i w:val="1"/>
          <w:color w:val="131413"/>
          <w:highlight w:val="white"/>
        </w:rPr>
      </w:pPr>
      <w:r w:rsidDel="00000000" w:rsidR="00000000" w:rsidRPr="00000000">
        <w:rPr>
          <w:rtl w:val="0"/>
        </w:rPr>
      </w:r>
    </w:p>
    <w:tbl>
      <w:tblPr>
        <w:tblStyle w:val="Table4"/>
        <w:tblpPr w:leftFromText="180" w:rightFromText="180" w:topFromText="180" w:bottomFromText="180" w:vertAnchor="text" w:horzAnchor="text" w:tblpX="-915" w:tblpY="120"/>
        <w:tblW w:w="877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330"/>
        <w:gridCol w:w="2025"/>
        <w:gridCol w:w="3420"/>
        <w:tblGridChange w:id="0">
          <w:tblGrid>
            <w:gridCol w:w="3330"/>
            <w:gridCol w:w="2025"/>
            <w:gridCol w:w="3420"/>
          </w:tblGrid>
        </w:tblGridChange>
      </w:tblGrid>
      <w:tr>
        <w:trPr>
          <w:cantSplit w:val="0"/>
          <w:tblHeader w:val="1"/>
        </w:trPr>
        <w:tc>
          <w:tcPr/>
          <w:p w:rsidR="00000000" w:rsidDel="00000000" w:rsidP="00000000" w:rsidRDefault="00000000" w:rsidRPr="00000000" w14:paraId="000000AE">
            <w:pPr>
              <w:widowControl w:val="0"/>
              <w:rPr>
                <w:rFonts w:ascii="Times New Roman" w:cs="Times New Roman" w:eastAsia="Times New Roman" w:hAnsi="Times New Roman"/>
                <w:b w:val="1"/>
                <w:color w:val="131413"/>
                <w:highlight w:val="white"/>
              </w:rPr>
            </w:pPr>
            <w:r w:rsidDel="00000000" w:rsidR="00000000" w:rsidRPr="00000000">
              <w:rPr>
                <w:rFonts w:ascii="Times New Roman" w:cs="Times New Roman" w:eastAsia="Times New Roman" w:hAnsi="Times New Roman"/>
                <w:b w:val="1"/>
                <w:color w:val="131413"/>
                <w:highlight w:val="white"/>
                <w:rtl w:val="0"/>
              </w:rPr>
              <w:t xml:space="preserve">Actual Affect</w:t>
            </w:r>
          </w:p>
        </w:tc>
        <w:tc>
          <w:tcPr/>
          <w:p w:rsidR="00000000" w:rsidDel="00000000" w:rsidP="00000000" w:rsidRDefault="00000000" w:rsidRPr="00000000" w14:paraId="000000AF">
            <w:pPr>
              <w:widowControl w:val="0"/>
              <w:jc w:val="center"/>
              <w:rPr>
                <w:rFonts w:ascii="Times New Roman" w:cs="Times New Roman" w:eastAsia="Times New Roman" w:hAnsi="Times New Roman"/>
                <w:b w:val="1"/>
                <w:color w:val="131413"/>
                <w:highlight w:val="white"/>
              </w:rPr>
            </w:pPr>
            <w:r w:rsidDel="00000000" w:rsidR="00000000" w:rsidRPr="00000000">
              <w:rPr>
                <w:rFonts w:ascii="Times New Roman" w:cs="Times New Roman" w:eastAsia="Times New Roman" w:hAnsi="Times New Roman"/>
                <w:b w:val="1"/>
                <w:color w:val="131413"/>
                <w:highlight w:val="white"/>
                <w:rtl w:val="0"/>
              </w:rPr>
              <w:t xml:space="preserve">ASRM</w:t>
            </w:r>
          </w:p>
        </w:tc>
        <w:tc>
          <w:tcPr/>
          <w:p w:rsidR="00000000" w:rsidDel="00000000" w:rsidP="00000000" w:rsidRDefault="00000000" w:rsidRPr="00000000" w14:paraId="000000B0">
            <w:pPr>
              <w:widowControl w:val="0"/>
              <w:jc w:val="center"/>
              <w:rPr>
                <w:rFonts w:ascii="Times New Roman" w:cs="Times New Roman" w:eastAsia="Times New Roman" w:hAnsi="Times New Roman"/>
                <w:b w:val="1"/>
                <w:color w:val="131413"/>
                <w:highlight w:val="white"/>
              </w:rPr>
            </w:pPr>
            <w:r w:rsidDel="00000000" w:rsidR="00000000" w:rsidRPr="00000000">
              <w:rPr>
                <w:rFonts w:ascii="Times New Roman" w:cs="Times New Roman" w:eastAsia="Times New Roman" w:hAnsi="Times New Roman"/>
                <w:b w:val="1"/>
                <w:color w:val="131413"/>
                <w:highlight w:val="white"/>
                <w:rtl w:val="0"/>
              </w:rPr>
              <w:t xml:space="preserve">BDI-SF</w:t>
            </w:r>
          </w:p>
        </w:tc>
      </w:tr>
      <w:tr>
        <w:trPr>
          <w:cantSplit w:val="0"/>
          <w:tblHeader w:val="0"/>
        </w:trPr>
        <w:tc>
          <w:tcPr/>
          <w:p w:rsidR="00000000" w:rsidDel="00000000" w:rsidP="00000000" w:rsidRDefault="00000000" w:rsidRPr="00000000" w14:paraId="000000B1">
            <w:pPr>
              <w:widowControl w:val="0"/>
              <w:rPr>
                <w:rFonts w:ascii="Times New Roman" w:cs="Times New Roman" w:eastAsia="Times New Roman" w:hAnsi="Times New Roman"/>
                <w:color w:val="131413"/>
                <w:highlight w:val="white"/>
              </w:rPr>
            </w:pPr>
            <w:r w:rsidDel="00000000" w:rsidR="00000000" w:rsidRPr="00000000">
              <w:rPr>
                <w:rFonts w:ascii="Times New Roman" w:cs="Times New Roman" w:eastAsia="Times New Roman" w:hAnsi="Times New Roman"/>
                <w:color w:val="131413"/>
                <w:highlight w:val="white"/>
                <w:rtl w:val="0"/>
              </w:rPr>
              <w:t xml:space="preserve">High Arousal Positive (HAP)</w:t>
            </w:r>
          </w:p>
        </w:tc>
        <w:tc>
          <w:tcPr/>
          <w:p w:rsidR="00000000" w:rsidDel="00000000" w:rsidP="00000000" w:rsidRDefault="00000000" w:rsidRPr="00000000" w14:paraId="000000B2">
            <w:pPr>
              <w:widowControl w:val="0"/>
              <w:jc w:val="center"/>
              <w:rPr>
                <w:rFonts w:ascii="Times New Roman" w:cs="Times New Roman" w:eastAsia="Times New Roman" w:hAnsi="Times New Roman"/>
                <w:b w:val="1"/>
                <w:color w:val="131413"/>
                <w:highlight w:val="white"/>
              </w:rPr>
            </w:pPr>
            <w:r w:rsidDel="00000000" w:rsidR="00000000" w:rsidRPr="00000000">
              <w:rPr>
                <w:rFonts w:ascii="Times New Roman" w:cs="Times New Roman" w:eastAsia="Times New Roman" w:hAnsi="Times New Roman"/>
                <w:b w:val="1"/>
                <w:color w:val="131413"/>
                <w:highlight w:val="white"/>
                <w:rtl w:val="0"/>
              </w:rPr>
              <w:t xml:space="preserve">.33**</w:t>
            </w:r>
          </w:p>
        </w:tc>
        <w:tc>
          <w:tcPr/>
          <w:p w:rsidR="00000000" w:rsidDel="00000000" w:rsidP="00000000" w:rsidRDefault="00000000" w:rsidRPr="00000000" w14:paraId="000000B3">
            <w:pPr>
              <w:widowControl w:val="0"/>
              <w:jc w:val="center"/>
              <w:rPr>
                <w:rFonts w:ascii="Times New Roman" w:cs="Times New Roman" w:eastAsia="Times New Roman" w:hAnsi="Times New Roman"/>
                <w:b w:val="1"/>
                <w:color w:val="131413"/>
                <w:highlight w:val="white"/>
              </w:rPr>
            </w:pPr>
            <w:r w:rsidDel="00000000" w:rsidR="00000000" w:rsidRPr="00000000">
              <w:rPr>
                <w:rFonts w:ascii="Times New Roman" w:cs="Times New Roman" w:eastAsia="Times New Roman" w:hAnsi="Times New Roman"/>
                <w:b w:val="1"/>
                <w:color w:val="131413"/>
                <w:highlight w:val="white"/>
                <w:rtl w:val="0"/>
              </w:rPr>
              <w:t xml:space="preserve"> -.25**</w:t>
            </w:r>
          </w:p>
        </w:tc>
      </w:tr>
      <w:tr>
        <w:trPr>
          <w:cantSplit w:val="0"/>
          <w:tblHeader w:val="0"/>
        </w:trPr>
        <w:tc>
          <w:tcPr/>
          <w:p w:rsidR="00000000" w:rsidDel="00000000" w:rsidP="00000000" w:rsidRDefault="00000000" w:rsidRPr="00000000" w14:paraId="000000B4">
            <w:pPr>
              <w:widowControl w:val="0"/>
              <w:rPr>
                <w:rFonts w:ascii="Times New Roman" w:cs="Times New Roman" w:eastAsia="Times New Roman" w:hAnsi="Times New Roman"/>
                <w:color w:val="131413"/>
                <w:highlight w:val="white"/>
              </w:rPr>
            </w:pPr>
            <w:r w:rsidDel="00000000" w:rsidR="00000000" w:rsidRPr="00000000">
              <w:rPr>
                <w:rFonts w:ascii="Times New Roman" w:cs="Times New Roman" w:eastAsia="Times New Roman" w:hAnsi="Times New Roman"/>
                <w:color w:val="131413"/>
                <w:highlight w:val="white"/>
                <w:rtl w:val="0"/>
              </w:rPr>
              <w:t xml:space="preserve">Low Arousal Positive (LAP)</w:t>
            </w:r>
          </w:p>
        </w:tc>
        <w:tc>
          <w:tcPr/>
          <w:p w:rsidR="00000000" w:rsidDel="00000000" w:rsidP="00000000" w:rsidRDefault="00000000" w:rsidRPr="00000000" w14:paraId="000000B5">
            <w:pPr>
              <w:widowControl w:val="0"/>
              <w:jc w:val="center"/>
              <w:rPr>
                <w:rFonts w:ascii="Times New Roman" w:cs="Times New Roman" w:eastAsia="Times New Roman" w:hAnsi="Times New Roman"/>
                <w:b w:val="1"/>
                <w:color w:val="131413"/>
                <w:highlight w:val="white"/>
              </w:rPr>
            </w:pPr>
            <w:r w:rsidDel="00000000" w:rsidR="00000000" w:rsidRPr="00000000">
              <w:rPr>
                <w:rFonts w:ascii="Times New Roman" w:cs="Times New Roman" w:eastAsia="Times New Roman" w:hAnsi="Times New Roman"/>
                <w:b w:val="1"/>
                <w:color w:val="131413"/>
                <w:highlight w:val="white"/>
                <w:rtl w:val="0"/>
              </w:rPr>
              <w:t xml:space="preserve">.32**</w:t>
            </w:r>
          </w:p>
        </w:tc>
        <w:tc>
          <w:tcPr/>
          <w:p w:rsidR="00000000" w:rsidDel="00000000" w:rsidP="00000000" w:rsidRDefault="00000000" w:rsidRPr="00000000" w14:paraId="000000B6">
            <w:pPr>
              <w:widowControl w:val="0"/>
              <w:jc w:val="center"/>
              <w:rPr>
                <w:rFonts w:ascii="Times New Roman" w:cs="Times New Roman" w:eastAsia="Times New Roman" w:hAnsi="Times New Roman"/>
                <w:b w:val="1"/>
                <w:color w:val="131413"/>
                <w:highlight w:val="white"/>
              </w:rPr>
            </w:pPr>
            <w:r w:rsidDel="00000000" w:rsidR="00000000" w:rsidRPr="00000000">
              <w:rPr>
                <w:rFonts w:ascii="Times New Roman" w:cs="Times New Roman" w:eastAsia="Times New Roman" w:hAnsi="Times New Roman"/>
                <w:b w:val="1"/>
                <w:color w:val="131413"/>
                <w:highlight w:val="white"/>
                <w:rtl w:val="0"/>
              </w:rPr>
              <w:t xml:space="preserve">-.30**</w:t>
            </w:r>
          </w:p>
        </w:tc>
      </w:tr>
      <w:tr>
        <w:trPr>
          <w:cantSplit w:val="0"/>
          <w:tblHeader w:val="0"/>
        </w:trPr>
        <w:tc>
          <w:tcPr/>
          <w:p w:rsidR="00000000" w:rsidDel="00000000" w:rsidP="00000000" w:rsidRDefault="00000000" w:rsidRPr="00000000" w14:paraId="000000B7">
            <w:pPr>
              <w:widowControl w:val="0"/>
              <w:rPr>
                <w:rFonts w:ascii="Times New Roman" w:cs="Times New Roman" w:eastAsia="Times New Roman" w:hAnsi="Times New Roman"/>
                <w:color w:val="131413"/>
                <w:highlight w:val="white"/>
              </w:rPr>
            </w:pPr>
            <w:r w:rsidDel="00000000" w:rsidR="00000000" w:rsidRPr="00000000">
              <w:rPr>
                <w:rFonts w:ascii="Times New Roman" w:cs="Times New Roman" w:eastAsia="Times New Roman" w:hAnsi="Times New Roman"/>
                <w:color w:val="131413"/>
                <w:highlight w:val="white"/>
                <w:rtl w:val="0"/>
              </w:rPr>
              <w:t xml:space="preserve">High Arousal Negative (HAN)</w:t>
            </w:r>
          </w:p>
        </w:tc>
        <w:tc>
          <w:tcPr/>
          <w:p w:rsidR="00000000" w:rsidDel="00000000" w:rsidP="00000000" w:rsidRDefault="00000000" w:rsidRPr="00000000" w14:paraId="000000B8">
            <w:pPr>
              <w:widowControl w:val="0"/>
              <w:jc w:val="center"/>
              <w:rPr>
                <w:rFonts w:ascii="Times New Roman" w:cs="Times New Roman" w:eastAsia="Times New Roman" w:hAnsi="Times New Roman"/>
                <w:color w:val="131413"/>
                <w:highlight w:val="white"/>
              </w:rPr>
            </w:pPr>
            <w:r w:rsidDel="00000000" w:rsidR="00000000" w:rsidRPr="00000000">
              <w:rPr>
                <w:rFonts w:ascii="Times New Roman" w:cs="Times New Roman" w:eastAsia="Times New Roman" w:hAnsi="Times New Roman"/>
                <w:color w:val="131413"/>
                <w:highlight w:val="white"/>
                <w:rtl w:val="0"/>
              </w:rPr>
              <w:t xml:space="preserve">-.09</w:t>
            </w:r>
          </w:p>
        </w:tc>
        <w:tc>
          <w:tcPr/>
          <w:p w:rsidR="00000000" w:rsidDel="00000000" w:rsidP="00000000" w:rsidRDefault="00000000" w:rsidRPr="00000000" w14:paraId="000000B9">
            <w:pPr>
              <w:widowControl w:val="0"/>
              <w:jc w:val="center"/>
              <w:rPr>
                <w:rFonts w:ascii="Times New Roman" w:cs="Times New Roman" w:eastAsia="Times New Roman" w:hAnsi="Times New Roman"/>
                <w:b w:val="1"/>
                <w:color w:val="131413"/>
                <w:highlight w:val="white"/>
              </w:rPr>
            </w:pPr>
            <w:r w:rsidDel="00000000" w:rsidR="00000000" w:rsidRPr="00000000">
              <w:rPr>
                <w:rFonts w:ascii="Times New Roman" w:cs="Times New Roman" w:eastAsia="Times New Roman" w:hAnsi="Times New Roman"/>
                <w:b w:val="1"/>
                <w:color w:val="131413"/>
                <w:highlight w:val="white"/>
                <w:rtl w:val="0"/>
              </w:rPr>
              <w:t xml:space="preserve">.32**</w:t>
            </w:r>
          </w:p>
        </w:tc>
      </w:tr>
      <w:tr>
        <w:trPr>
          <w:cantSplit w:val="0"/>
          <w:tblHeader w:val="0"/>
        </w:trPr>
        <w:tc>
          <w:tcPr/>
          <w:p w:rsidR="00000000" w:rsidDel="00000000" w:rsidP="00000000" w:rsidRDefault="00000000" w:rsidRPr="00000000" w14:paraId="000000BA">
            <w:pPr>
              <w:widowControl w:val="0"/>
              <w:rPr>
                <w:rFonts w:ascii="Times New Roman" w:cs="Times New Roman" w:eastAsia="Times New Roman" w:hAnsi="Times New Roman"/>
                <w:color w:val="131413"/>
                <w:highlight w:val="white"/>
              </w:rPr>
            </w:pPr>
            <w:r w:rsidDel="00000000" w:rsidR="00000000" w:rsidRPr="00000000">
              <w:rPr>
                <w:rFonts w:ascii="Times New Roman" w:cs="Times New Roman" w:eastAsia="Times New Roman" w:hAnsi="Times New Roman"/>
                <w:color w:val="131413"/>
                <w:highlight w:val="white"/>
                <w:rtl w:val="0"/>
              </w:rPr>
              <w:t xml:space="preserve">Low Arousal Negative (LAN)</w:t>
            </w:r>
          </w:p>
        </w:tc>
        <w:tc>
          <w:tcPr/>
          <w:p w:rsidR="00000000" w:rsidDel="00000000" w:rsidP="00000000" w:rsidRDefault="00000000" w:rsidRPr="00000000" w14:paraId="000000BB">
            <w:pPr>
              <w:widowControl w:val="0"/>
              <w:jc w:val="center"/>
              <w:rPr>
                <w:rFonts w:ascii="Times New Roman" w:cs="Times New Roman" w:eastAsia="Times New Roman" w:hAnsi="Times New Roman"/>
                <w:color w:val="131413"/>
                <w:highlight w:val="white"/>
              </w:rPr>
            </w:pPr>
            <w:r w:rsidDel="00000000" w:rsidR="00000000" w:rsidRPr="00000000">
              <w:rPr>
                <w:rFonts w:ascii="Times New Roman" w:cs="Times New Roman" w:eastAsia="Times New Roman" w:hAnsi="Times New Roman"/>
                <w:color w:val="131413"/>
                <w:highlight w:val="white"/>
                <w:rtl w:val="0"/>
              </w:rPr>
              <w:t xml:space="preserve">-.08</w:t>
            </w:r>
          </w:p>
        </w:tc>
        <w:tc>
          <w:tcPr/>
          <w:p w:rsidR="00000000" w:rsidDel="00000000" w:rsidP="00000000" w:rsidRDefault="00000000" w:rsidRPr="00000000" w14:paraId="000000BC">
            <w:pPr>
              <w:widowControl w:val="0"/>
              <w:jc w:val="center"/>
              <w:rPr>
                <w:rFonts w:ascii="Times New Roman" w:cs="Times New Roman" w:eastAsia="Times New Roman" w:hAnsi="Times New Roman"/>
                <w:b w:val="1"/>
                <w:color w:val="131413"/>
                <w:highlight w:val="white"/>
              </w:rPr>
            </w:pPr>
            <w:r w:rsidDel="00000000" w:rsidR="00000000" w:rsidRPr="00000000">
              <w:rPr>
                <w:rFonts w:ascii="Times New Roman" w:cs="Times New Roman" w:eastAsia="Times New Roman" w:hAnsi="Times New Roman"/>
                <w:b w:val="1"/>
                <w:color w:val="131413"/>
                <w:highlight w:val="white"/>
                <w:rtl w:val="0"/>
              </w:rPr>
              <w:t xml:space="preserve">.29**</w:t>
            </w:r>
          </w:p>
        </w:tc>
      </w:tr>
    </w:tbl>
    <w:p w:rsidR="00000000" w:rsidDel="00000000" w:rsidP="00000000" w:rsidRDefault="00000000" w:rsidRPr="00000000" w14:paraId="000000BD">
      <w:pPr>
        <w:spacing w:line="480" w:lineRule="auto"/>
        <w:ind w:left="-540" w:firstLine="0"/>
        <w:rPr>
          <w:rFonts w:ascii="Times New Roman" w:cs="Times New Roman" w:eastAsia="Times New Roman" w:hAnsi="Times New Roman"/>
          <w:i w:val="1"/>
          <w:color w:val="131413"/>
          <w:highlight w:val="white"/>
        </w:rPr>
      </w:pPr>
      <w:r w:rsidDel="00000000" w:rsidR="00000000" w:rsidRPr="00000000">
        <w:rPr>
          <w:rtl w:val="0"/>
        </w:rPr>
      </w:r>
    </w:p>
    <w:p w:rsidR="00000000" w:rsidDel="00000000" w:rsidP="00000000" w:rsidRDefault="00000000" w:rsidRPr="00000000" w14:paraId="000000BE">
      <w:pPr>
        <w:spacing w:line="480" w:lineRule="auto"/>
        <w:ind w:left="-540" w:firstLine="0"/>
        <w:rPr>
          <w:rFonts w:ascii="Times New Roman" w:cs="Times New Roman" w:eastAsia="Times New Roman" w:hAnsi="Times New Roman"/>
          <w:i w:val="1"/>
          <w:color w:val="131413"/>
          <w:highlight w:val="white"/>
        </w:rPr>
      </w:pPr>
      <w:r w:rsidDel="00000000" w:rsidR="00000000" w:rsidRPr="00000000">
        <w:rPr>
          <w:rtl w:val="0"/>
        </w:rPr>
      </w:r>
    </w:p>
    <w:p w:rsidR="00000000" w:rsidDel="00000000" w:rsidP="00000000" w:rsidRDefault="00000000" w:rsidRPr="00000000" w14:paraId="000000BF">
      <w:pPr>
        <w:spacing w:line="480" w:lineRule="auto"/>
        <w:ind w:left="-810" w:firstLine="0"/>
        <w:rPr>
          <w:rFonts w:ascii="Times New Roman" w:cs="Times New Roman" w:eastAsia="Times New Roman" w:hAnsi="Times New Roman"/>
          <w:b w:val="1"/>
          <w:color w:val="131413"/>
          <w:highlight w:val="white"/>
        </w:rPr>
      </w:pPr>
      <w:r w:rsidDel="00000000" w:rsidR="00000000" w:rsidRPr="00000000">
        <w:rPr>
          <w:rtl w:val="0"/>
        </w:rPr>
      </w:r>
    </w:p>
    <w:p w:rsidR="00000000" w:rsidDel="00000000" w:rsidP="00000000" w:rsidRDefault="00000000" w:rsidRPr="00000000" w14:paraId="000000C0">
      <w:pPr>
        <w:spacing w:line="480" w:lineRule="auto"/>
        <w:ind w:left="-810" w:firstLine="0"/>
        <w:rPr>
          <w:rFonts w:ascii="Times New Roman" w:cs="Times New Roman" w:eastAsia="Times New Roman" w:hAnsi="Times New Roman"/>
          <w:b w:val="1"/>
          <w:color w:val="131413"/>
          <w:highlight w:val="white"/>
        </w:rPr>
      </w:pPr>
      <w:r w:rsidDel="00000000" w:rsidR="00000000" w:rsidRPr="00000000">
        <w:rPr>
          <w:rtl w:val="0"/>
        </w:rPr>
      </w:r>
    </w:p>
    <w:p w:rsidR="00000000" w:rsidDel="00000000" w:rsidP="00000000" w:rsidRDefault="00000000" w:rsidRPr="00000000" w14:paraId="000000C1">
      <w:pPr>
        <w:spacing w:line="480" w:lineRule="auto"/>
        <w:ind w:left="-810" w:firstLine="0"/>
        <w:rPr>
          <w:rFonts w:ascii="Times New Roman" w:cs="Times New Roman" w:eastAsia="Times New Roman" w:hAnsi="Times New Roman"/>
          <w:b w:val="1"/>
          <w:color w:val="131413"/>
          <w:highlight w:val="white"/>
        </w:rPr>
      </w:pPr>
      <w:r w:rsidDel="00000000" w:rsidR="00000000" w:rsidRPr="00000000">
        <w:rPr>
          <w:rtl w:val="0"/>
        </w:rPr>
      </w:r>
    </w:p>
    <w:p w:rsidR="00000000" w:rsidDel="00000000" w:rsidP="00000000" w:rsidRDefault="00000000" w:rsidRPr="00000000" w14:paraId="000000C2">
      <w:pPr>
        <w:spacing w:line="480" w:lineRule="auto"/>
        <w:ind w:left="-810" w:firstLine="0"/>
        <w:rPr>
          <w:rFonts w:ascii="Times New Roman" w:cs="Times New Roman" w:eastAsia="Times New Roman" w:hAnsi="Times New Roman"/>
          <w:b w:val="1"/>
          <w:color w:val="131413"/>
          <w:highlight w:val="white"/>
        </w:rPr>
      </w:pPr>
      <w:r w:rsidDel="00000000" w:rsidR="00000000" w:rsidRPr="00000000">
        <w:rPr>
          <w:rtl w:val="0"/>
        </w:rPr>
      </w:r>
    </w:p>
    <w:p w:rsidR="00000000" w:rsidDel="00000000" w:rsidP="00000000" w:rsidRDefault="00000000" w:rsidRPr="00000000" w14:paraId="000000C3">
      <w:pPr>
        <w:spacing w:line="480" w:lineRule="auto"/>
        <w:ind w:left="-810" w:firstLine="0"/>
        <w:rPr>
          <w:rFonts w:ascii="Times New Roman" w:cs="Times New Roman" w:eastAsia="Times New Roman" w:hAnsi="Times New Roman"/>
          <w:b w:val="1"/>
          <w:color w:val="131413"/>
          <w:highlight w:val="white"/>
        </w:rPr>
      </w:pPr>
      <w:r w:rsidDel="00000000" w:rsidR="00000000" w:rsidRPr="00000000">
        <w:rPr>
          <w:rtl w:val="0"/>
        </w:rPr>
      </w:r>
    </w:p>
    <w:p w:rsidR="00000000" w:rsidDel="00000000" w:rsidP="00000000" w:rsidRDefault="00000000" w:rsidRPr="00000000" w14:paraId="000000C4">
      <w:pPr>
        <w:spacing w:line="480" w:lineRule="auto"/>
        <w:ind w:left="-810" w:firstLine="0"/>
        <w:rPr>
          <w:rFonts w:ascii="Times New Roman" w:cs="Times New Roman" w:eastAsia="Times New Roman" w:hAnsi="Times New Roman"/>
          <w:b w:val="1"/>
          <w:color w:val="131413"/>
          <w:highlight w:val="white"/>
        </w:rPr>
      </w:pPr>
      <w:r w:rsidDel="00000000" w:rsidR="00000000" w:rsidRPr="00000000">
        <w:rPr>
          <w:rtl w:val="0"/>
        </w:rPr>
      </w:r>
    </w:p>
    <w:p w:rsidR="00000000" w:rsidDel="00000000" w:rsidP="00000000" w:rsidRDefault="00000000" w:rsidRPr="00000000" w14:paraId="000000C5">
      <w:pPr>
        <w:spacing w:line="480" w:lineRule="auto"/>
        <w:ind w:left="-810" w:firstLine="0"/>
        <w:rPr>
          <w:rFonts w:ascii="Times New Roman" w:cs="Times New Roman" w:eastAsia="Times New Roman" w:hAnsi="Times New Roman"/>
          <w:b w:val="1"/>
          <w:color w:val="131413"/>
          <w:highlight w:val="white"/>
        </w:rPr>
      </w:pPr>
      <w:r w:rsidDel="00000000" w:rsidR="00000000" w:rsidRPr="00000000">
        <w:rPr>
          <w:rtl w:val="0"/>
        </w:rPr>
      </w:r>
    </w:p>
    <w:p w:rsidR="00000000" w:rsidDel="00000000" w:rsidP="00000000" w:rsidRDefault="00000000" w:rsidRPr="00000000" w14:paraId="000000C6">
      <w:pPr>
        <w:spacing w:line="480" w:lineRule="auto"/>
        <w:ind w:left="-810" w:firstLine="0"/>
        <w:rPr>
          <w:rFonts w:ascii="Times New Roman" w:cs="Times New Roman" w:eastAsia="Times New Roman" w:hAnsi="Times New Roman"/>
          <w:b w:val="1"/>
          <w:color w:val="131413"/>
          <w:highlight w:val="white"/>
        </w:rPr>
      </w:pPr>
      <w:r w:rsidDel="00000000" w:rsidR="00000000" w:rsidRPr="00000000">
        <w:rPr>
          <w:rtl w:val="0"/>
        </w:rPr>
      </w:r>
    </w:p>
    <w:p w:rsidR="00000000" w:rsidDel="00000000" w:rsidP="00000000" w:rsidRDefault="00000000" w:rsidRPr="00000000" w14:paraId="000000C7">
      <w:pPr>
        <w:spacing w:line="480" w:lineRule="auto"/>
        <w:ind w:left="-810" w:firstLine="0"/>
        <w:rPr>
          <w:rFonts w:ascii="Times New Roman" w:cs="Times New Roman" w:eastAsia="Times New Roman" w:hAnsi="Times New Roman"/>
          <w:b w:val="1"/>
          <w:color w:val="131413"/>
          <w:highlight w:val="white"/>
        </w:rPr>
      </w:pPr>
      <w:r w:rsidDel="00000000" w:rsidR="00000000" w:rsidRPr="00000000">
        <w:rPr>
          <w:rtl w:val="0"/>
        </w:rPr>
      </w:r>
    </w:p>
    <w:p w:rsidR="00000000" w:rsidDel="00000000" w:rsidP="00000000" w:rsidRDefault="00000000" w:rsidRPr="00000000" w14:paraId="000000C8">
      <w:pPr>
        <w:spacing w:line="480" w:lineRule="auto"/>
        <w:ind w:left="-810" w:firstLine="0"/>
        <w:rPr>
          <w:rFonts w:ascii="Times New Roman" w:cs="Times New Roman" w:eastAsia="Times New Roman" w:hAnsi="Times New Roman"/>
          <w:b w:val="1"/>
          <w:color w:val="131413"/>
          <w:highlight w:val="white"/>
        </w:rPr>
      </w:pPr>
      <w:r w:rsidDel="00000000" w:rsidR="00000000" w:rsidRPr="00000000">
        <w:rPr>
          <w:rtl w:val="0"/>
        </w:rPr>
      </w:r>
    </w:p>
    <w:p w:rsidR="00000000" w:rsidDel="00000000" w:rsidP="00000000" w:rsidRDefault="00000000" w:rsidRPr="00000000" w14:paraId="000000C9">
      <w:pPr>
        <w:spacing w:line="480" w:lineRule="auto"/>
        <w:ind w:left="-810" w:firstLine="0"/>
        <w:rPr>
          <w:rFonts w:ascii="Times New Roman" w:cs="Times New Roman" w:eastAsia="Times New Roman" w:hAnsi="Times New Roman"/>
          <w:b w:val="1"/>
          <w:color w:val="131413"/>
          <w:highlight w:val="white"/>
        </w:rPr>
      </w:pPr>
      <w:r w:rsidDel="00000000" w:rsidR="00000000" w:rsidRPr="00000000">
        <w:rPr>
          <w:rtl w:val="0"/>
        </w:rPr>
      </w:r>
    </w:p>
    <w:p w:rsidR="00000000" w:rsidDel="00000000" w:rsidP="00000000" w:rsidRDefault="00000000" w:rsidRPr="00000000" w14:paraId="000000CA">
      <w:pPr>
        <w:spacing w:line="480" w:lineRule="auto"/>
        <w:ind w:left="-810" w:firstLine="0"/>
        <w:rPr>
          <w:rFonts w:ascii="Times New Roman" w:cs="Times New Roman" w:eastAsia="Times New Roman" w:hAnsi="Times New Roman"/>
          <w:b w:val="1"/>
          <w:color w:val="131413"/>
          <w:highlight w:val="white"/>
        </w:rPr>
      </w:pPr>
      <w:r w:rsidDel="00000000" w:rsidR="00000000" w:rsidRPr="00000000">
        <w:rPr>
          <w:rtl w:val="0"/>
        </w:rPr>
      </w:r>
    </w:p>
    <w:p w:rsidR="00000000" w:rsidDel="00000000" w:rsidP="00000000" w:rsidRDefault="00000000" w:rsidRPr="00000000" w14:paraId="000000CB">
      <w:pPr>
        <w:spacing w:line="480" w:lineRule="auto"/>
        <w:ind w:left="-810" w:firstLine="0"/>
        <w:rPr>
          <w:rFonts w:ascii="Times New Roman" w:cs="Times New Roman" w:eastAsia="Times New Roman" w:hAnsi="Times New Roman"/>
          <w:b w:val="1"/>
          <w:i w:val="1"/>
          <w:color w:val="131413"/>
          <w:highlight w:val="white"/>
        </w:rPr>
      </w:pPr>
      <w:r w:rsidDel="00000000" w:rsidR="00000000" w:rsidRPr="00000000">
        <w:rPr>
          <w:rFonts w:ascii="Times New Roman" w:cs="Times New Roman" w:eastAsia="Times New Roman" w:hAnsi="Times New Roman"/>
          <w:b w:val="1"/>
          <w:color w:val="131413"/>
          <w:highlight w:val="white"/>
          <w:rtl w:val="0"/>
        </w:rPr>
        <w:t xml:space="preserve">Table S2C. Associations between BD risk, mood symptoms (BDI-SF, ASRM) and discrepancy scores between ideal and actual affect.</w:t>
      </w:r>
      <w:r w:rsidDel="00000000" w:rsidR="00000000" w:rsidRPr="00000000">
        <w:rPr>
          <w:rtl w:val="0"/>
        </w:rPr>
      </w:r>
    </w:p>
    <w:p w:rsidR="00000000" w:rsidDel="00000000" w:rsidP="00000000" w:rsidRDefault="00000000" w:rsidRPr="00000000" w14:paraId="000000CC">
      <w:pPr>
        <w:shd w:fill="ffffff" w:val="clear"/>
        <w:rPr>
          <w:rFonts w:ascii="Times New Roman" w:cs="Times New Roman" w:eastAsia="Times New Roman" w:hAnsi="Times New Roman"/>
          <w:i w:val="1"/>
          <w:color w:val="131413"/>
          <w:highlight w:val="white"/>
        </w:rPr>
      </w:pPr>
      <w:r w:rsidDel="00000000" w:rsidR="00000000" w:rsidRPr="00000000">
        <w:rPr>
          <w:rtl w:val="0"/>
        </w:rPr>
      </w:r>
    </w:p>
    <w:tbl>
      <w:tblPr>
        <w:tblStyle w:val="Table5"/>
        <w:tblpPr w:leftFromText="180" w:rightFromText="180" w:topFromText="180" w:bottomFromText="180" w:vertAnchor="text" w:horzAnchor="text" w:tblpX="-705" w:tblpY="0"/>
        <w:tblW w:w="8640.574162679426"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390"/>
        <w:gridCol w:w="1530"/>
        <w:gridCol w:w="1860.287081339713"/>
        <w:gridCol w:w="1860.287081339713"/>
        <w:tblGridChange w:id="0">
          <w:tblGrid>
            <w:gridCol w:w="3390"/>
            <w:gridCol w:w="1530"/>
            <w:gridCol w:w="1860.287081339713"/>
            <w:gridCol w:w="1860.287081339713"/>
          </w:tblGrid>
        </w:tblGridChange>
      </w:tblGrid>
      <w:tr>
        <w:trPr>
          <w:cantSplit w:val="0"/>
          <w:tblHeader w:val="0"/>
        </w:trPr>
        <w:tc>
          <w:tcPr/>
          <w:p w:rsidR="00000000" w:rsidDel="00000000" w:rsidP="00000000" w:rsidRDefault="00000000" w:rsidRPr="00000000" w14:paraId="000000CD">
            <w:pPr>
              <w:widowControl w:val="0"/>
              <w:rPr>
                <w:rFonts w:ascii="Times New Roman" w:cs="Times New Roman" w:eastAsia="Times New Roman" w:hAnsi="Times New Roman"/>
                <w:b w:val="1"/>
                <w:color w:val="131413"/>
                <w:highlight w:val="white"/>
              </w:rPr>
            </w:pPr>
            <w:r w:rsidDel="00000000" w:rsidR="00000000" w:rsidRPr="00000000">
              <w:rPr>
                <w:rFonts w:ascii="Times New Roman" w:cs="Times New Roman" w:eastAsia="Times New Roman" w:hAnsi="Times New Roman"/>
                <w:b w:val="1"/>
                <w:color w:val="131413"/>
                <w:highlight w:val="white"/>
                <w:rtl w:val="0"/>
              </w:rPr>
              <w:t xml:space="preserve">Difference Scores</w:t>
            </w:r>
          </w:p>
          <w:p w:rsidR="00000000" w:rsidDel="00000000" w:rsidP="00000000" w:rsidRDefault="00000000" w:rsidRPr="00000000" w14:paraId="000000CE">
            <w:pPr>
              <w:widowControl w:val="0"/>
              <w:rPr>
                <w:rFonts w:ascii="Times New Roman" w:cs="Times New Roman" w:eastAsia="Times New Roman" w:hAnsi="Times New Roman"/>
                <w:b w:val="1"/>
                <w:color w:val="131413"/>
                <w:highlight w:val="white"/>
              </w:rPr>
            </w:pPr>
            <w:r w:rsidDel="00000000" w:rsidR="00000000" w:rsidRPr="00000000">
              <w:rPr>
                <w:rFonts w:ascii="Times New Roman" w:cs="Times New Roman" w:eastAsia="Times New Roman" w:hAnsi="Times New Roman"/>
                <w:b w:val="1"/>
                <w:color w:val="131413"/>
                <w:highlight w:val="white"/>
                <w:rtl w:val="0"/>
              </w:rPr>
              <w:t xml:space="preserve">(Ideal - Actual)</w:t>
            </w:r>
          </w:p>
        </w:tc>
        <w:tc>
          <w:tcPr/>
          <w:p w:rsidR="00000000" w:rsidDel="00000000" w:rsidP="00000000" w:rsidRDefault="00000000" w:rsidRPr="00000000" w14:paraId="000000CF">
            <w:pPr>
              <w:widowControl w:val="0"/>
              <w:jc w:val="center"/>
              <w:rPr>
                <w:rFonts w:ascii="Times New Roman" w:cs="Times New Roman" w:eastAsia="Times New Roman" w:hAnsi="Times New Roman"/>
                <w:b w:val="1"/>
                <w:color w:val="131413"/>
              </w:rPr>
            </w:pPr>
            <w:r w:rsidDel="00000000" w:rsidR="00000000" w:rsidRPr="00000000">
              <w:rPr>
                <w:rFonts w:ascii="Times New Roman" w:cs="Times New Roman" w:eastAsia="Times New Roman" w:hAnsi="Times New Roman"/>
                <w:b w:val="1"/>
                <w:color w:val="131413"/>
                <w:rtl w:val="0"/>
              </w:rPr>
              <w:t xml:space="preserve">HPS-48</w:t>
            </w:r>
          </w:p>
        </w:tc>
        <w:tc>
          <w:tcPr/>
          <w:p w:rsidR="00000000" w:rsidDel="00000000" w:rsidP="00000000" w:rsidRDefault="00000000" w:rsidRPr="00000000" w14:paraId="000000D0">
            <w:pPr>
              <w:widowControl w:val="0"/>
              <w:jc w:val="center"/>
              <w:rPr>
                <w:rFonts w:ascii="Times New Roman" w:cs="Times New Roman" w:eastAsia="Times New Roman" w:hAnsi="Times New Roman"/>
                <w:b w:val="1"/>
                <w:color w:val="131413"/>
              </w:rPr>
            </w:pPr>
            <w:r w:rsidDel="00000000" w:rsidR="00000000" w:rsidRPr="00000000">
              <w:rPr>
                <w:rFonts w:ascii="Times New Roman" w:cs="Times New Roman" w:eastAsia="Times New Roman" w:hAnsi="Times New Roman"/>
                <w:b w:val="1"/>
                <w:color w:val="131413"/>
                <w:rtl w:val="0"/>
              </w:rPr>
              <w:t xml:space="preserve">ASRM</w:t>
            </w:r>
          </w:p>
        </w:tc>
        <w:tc>
          <w:tcPr/>
          <w:p w:rsidR="00000000" w:rsidDel="00000000" w:rsidP="00000000" w:rsidRDefault="00000000" w:rsidRPr="00000000" w14:paraId="000000D1">
            <w:pPr>
              <w:widowControl w:val="0"/>
              <w:jc w:val="center"/>
              <w:rPr>
                <w:rFonts w:ascii="Times New Roman" w:cs="Times New Roman" w:eastAsia="Times New Roman" w:hAnsi="Times New Roman"/>
                <w:b w:val="1"/>
                <w:color w:val="131413"/>
              </w:rPr>
            </w:pPr>
            <w:r w:rsidDel="00000000" w:rsidR="00000000" w:rsidRPr="00000000">
              <w:rPr>
                <w:rFonts w:ascii="Times New Roman" w:cs="Times New Roman" w:eastAsia="Times New Roman" w:hAnsi="Times New Roman"/>
                <w:b w:val="1"/>
                <w:color w:val="131413"/>
                <w:rtl w:val="0"/>
              </w:rPr>
              <w:t xml:space="preserve">BDI-SF</w:t>
            </w:r>
          </w:p>
        </w:tc>
      </w:tr>
      <w:tr>
        <w:trPr>
          <w:cantSplit w:val="0"/>
          <w:tblHeader w:val="0"/>
        </w:trPr>
        <w:tc>
          <w:tcPr/>
          <w:p w:rsidR="00000000" w:rsidDel="00000000" w:rsidP="00000000" w:rsidRDefault="00000000" w:rsidRPr="00000000" w14:paraId="000000D2">
            <w:pPr>
              <w:widowControl w:val="0"/>
              <w:rPr>
                <w:rFonts w:ascii="Times New Roman" w:cs="Times New Roman" w:eastAsia="Times New Roman" w:hAnsi="Times New Roman"/>
                <w:color w:val="131413"/>
                <w:highlight w:val="white"/>
              </w:rPr>
            </w:pPr>
            <w:r w:rsidDel="00000000" w:rsidR="00000000" w:rsidRPr="00000000">
              <w:rPr>
                <w:rFonts w:ascii="Times New Roman" w:cs="Times New Roman" w:eastAsia="Times New Roman" w:hAnsi="Times New Roman"/>
                <w:color w:val="131413"/>
                <w:highlight w:val="white"/>
                <w:rtl w:val="0"/>
              </w:rPr>
              <w:t xml:space="preserve">High Arousal Positive (HAP)</w:t>
            </w:r>
          </w:p>
        </w:tc>
        <w:tc>
          <w:tcPr/>
          <w:p w:rsidR="00000000" w:rsidDel="00000000" w:rsidP="00000000" w:rsidRDefault="00000000" w:rsidRPr="00000000" w14:paraId="000000D3">
            <w:pPr>
              <w:widowControl w:val="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.11</w:t>
            </w:r>
          </w:p>
        </w:tc>
        <w:tc>
          <w:tcPr/>
          <w:p w:rsidR="00000000" w:rsidDel="00000000" w:rsidP="00000000" w:rsidRDefault="00000000" w:rsidRPr="00000000" w14:paraId="000000D4">
            <w:pPr>
              <w:widowControl w:val="0"/>
              <w:jc w:val="center"/>
              <w:rPr>
                <w:rFonts w:ascii="Times New Roman" w:cs="Times New Roman" w:eastAsia="Times New Roman" w:hAnsi="Times New Roman"/>
                <w:b w:val="1"/>
                <w:color w:val="131413"/>
              </w:rPr>
            </w:pPr>
            <w:r w:rsidDel="00000000" w:rsidR="00000000" w:rsidRPr="00000000">
              <w:rPr>
                <w:rFonts w:ascii="Times New Roman" w:cs="Times New Roman" w:eastAsia="Times New Roman" w:hAnsi="Times New Roman"/>
                <w:b w:val="1"/>
                <w:color w:val="131413"/>
                <w:rtl w:val="0"/>
              </w:rPr>
              <w:t xml:space="preserve">-.15*</w:t>
            </w:r>
          </w:p>
        </w:tc>
        <w:tc>
          <w:tcPr/>
          <w:p w:rsidR="00000000" w:rsidDel="00000000" w:rsidP="00000000" w:rsidRDefault="00000000" w:rsidRPr="00000000" w14:paraId="000000D5">
            <w:pPr>
              <w:widowControl w:val="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.06</w:t>
            </w:r>
          </w:p>
        </w:tc>
      </w:tr>
      <w:tr>
        <w:trPr>
          <w:cantSplit w:val="0"/>
          <w:tblHeader w:val="0"/>
        </w:trPr>
        <w:tc>
          <w:tcPr/>
          <w:p w:rsidR="00000000" w:rsidDel="00000000" w:rsidP="00000000" w:rsidRDefault="00000000" w:rsidRPr="00000000" w14:paraId="000000D6">
            <w:pPr>
              <w:widowControl w:val="0"/>
              <w:rPr>
                <w:rFonts w:ascii="Times New Roman" w:cs="Times New Roman" w:eastAsia="Times New Roman" w:hAnsi="Times New Roman"/>
                <w:color w:val="131413"/>
                <w:highlight w:val="white"/>
              </w:rPr>
            </w:pPr>
            <w:r w:rsidDel="00000000" w:rsidR="00000000" w:rsidRPr="00000000">
              <w:rPr>
                <w:rFonts w:ascii="Times New Roman" w:cs="Times New Roman" w:eastAsia="Times New Roman" w:hAnsi="Times New Roman"/>
                <w:color w:val="131413"/>
                <w:highlight w:val="white"/>
                <w:rtl w:val="0"/>
              </w:rPr>
              <w:t xml:space="preserve">Low Arousal Positive (LAP)</w:t>
            </w:r>
          </w:p>
        </w:tc>
        <w:tc>
          <w:tcPr/>
          <w:p w:rsidR="00000000" w:rsidDel="00000000" w:rsidP="00000000" w:rsidRDefault="00000000" w:rsidRPr="00000000" w14:paraId="000000D7">
            <w:pPr>
              <w:widowControl w:val="0"/>
              <w:jc w:val="center"/>
              <w:rPr>
                <w:rFonts w:ascii="Times New Roman" w:cs="Times New Roman" w:eastAsia="Times New Roman" w:hAnsi="Times New Roman"/>
                <w:b w:val="1"/>
                <w:color w:val="131413"/>
              </w:rPr>
            </w:pPr>
            <w:r w:rsidDel="00000000" w:rsidR="00000000" w:rsidRPr="00000000">
              <w:rPr>
                <w:rFonts w:ascii="Times New Roman" w:cs="Times New Roman" w:eastAsia="Times New Roman" w:hAnsi="Times New Roman"/>
                <w:b w:val="1"/>
                <w:color w:val="131413"/>
                <w:rtl w:val="0"/>
              </w:rPr>
              <w:t xml:space="preserve">.15*</w:t>
            </w:r>
          </w:p>
        </w:tc>
        <w:tc>
          <w:tcPr/>
          <w:p w:rsidR="00000000" w:rsidDel="00000000" w:rsidP="00000000" w:rsidRDefault="00000000" w:rsidRPr="00000000" w14:paraId="000000D8">
            <w:pPr>
              <w:widowControl w:val="0"/>
              <w:jc w:val="center"/>
              <w:rPr>
                <w:rFonts w:ascii="Times New Roman" w:cs="Times New Roman" w:eastAsia="Times New Roman" w:hAnsi="Times New Roman"/>
                <w:b w:val="1"/>
                <w:color w:val="131413"/>
              </w:rPr>
            </w:pPr>
            <w:r w:rsidDel="00000000" w:rsidR="00000000" w:rsidRPr="00000000">
              <w:rPr>
                <w:rFonts w:ascii="Times New Roman" w:cs="Times New Roman" w:eastAsia="Times New Roman" w:hAnsi="Times New Roman"/>
                <w:b w:val="1"/>
                <w:color w:val="131413"/>
                <w:rtl w:val="0"/>
              </w:rPr>
              <w:t xml:space="preserve">-.13+</w:t>
            </w:r>
          </w:p>
        </w:tc>
        <w:tc>
          <w:tcPr/>
          <w:p w:rsidR="00000000" w:rsidDel="00000000" w:rsidP="00000000" w:rsidRDefault="00000000" w:rsidRPr="00000000" w14:paraId="000000D9">
            <w:pPr>
              <w:widowControl w:val="0"/>
              <w:jc w:val="center"/>
              <w:rPr>
                <w:rFonts w:ascii="Times New Roman" w:cs="Times New Roman" w:eastAsia="Times New Roman" w:hAnsi="Times New Roman"/>
                <w:b w:val="1"/>
                <w:color w:val="131413"/>
              </w:rPr>
            </w:pPr>
            <w:r w:rsidDel="00000000" w:rsidR="00000000" w:rsidRPr="00000000">
              <w:rPr>
                <w:rFonts w:ascii="Times New Roman" w:cs="Times New Roman" w:eastAsia="Times New Roman" w:hAnsi="Times New Roman"/>
                <w:b w:val="1"/>
                <w:color w:val="131413"/>
                <w:rtl w:val="0"/>
              </w:rPr>
              <w:t xml:space="preserve">.24**</w:t>
            </w:r>
          </w:p>
        </w:tc>
      </w:tr>
      <w:tr>
        <w:trPr>
          <w:cantSplit w:val="0"/>
          <w:tblHeader w:val="0"/>
        </w:trPr>
        <w:tc>
          <w:tcPr/>
          <w:p w:rsidR="00000000" w:rsidDel="00000000" w:rsidP="00000000" w:rsidRDefault="00000000" w:rsidRPr="00000000" w14:paraId="000000DA">
            <w:pPr>
              <w:widowControl w:val="0"/>
              <w:rPr>
                <w:rFonts w:ascii="Times New Roman" w:cs="Times New Roman" w:eastAsia="Times New Roman" w:hAnsi="Times New Roman"/>
                <w:color w:val="131413"/>
                <w:highlight w:val="white"/>
              </w:rPr>
            </w:pPr>
            <w:r w:rsidDel="00000000" w:rsidR="00000000" w:rsidRPr="00000000">
              <w:rPr>
                <w:rFonts w:ascii="Times New Roman" w:cs="Times New Roman" w:eastAsia="Times New Roman" w:hAnsi="Times New Roman"/>
                <w:color w:val="131413"/>
                <w:highlight w:val="white"/>
                <w:rtl w:val="0"/>
              </w:rPr>
              <w:t xml:space="preserve">High Arousal Negative (HAN)</w:t>
            </w:r>
          </w:p>
        </w:tc>
        <w:tc>
          <w:tcPr/>
          <w:p w:rsidR="00000000" w:rsidDel="00000000" w:rsidP="00000000" w:rsidRDefault="00000000" w:rsidRPr="00000000" w14:paraId="000000DB">
            <w:pPr>
              <w:widowControl w:val="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.11</w:t>
            </w:r>
          </w:p>
        </w:tc>
        <w:tc>
          <w:tcPr/>
          <w:p w:rsidR="00000000" w:rsidDel="00000000" w:rsidP="00000000" w:rsidRDefault="00000000" w:rsidRPr="00000000" w14:paraId="000000DC">
            <w:pPr>
              <w:widowControl w:val="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-.02</w:t>
            </w:r>
          </w:p>
        </w:tc>
        <w:tc>
          <w:tcPr/>
          <w:p w:rsidR="00000000" w:rsidDel="00000000" w:rsidP="00000000" w:rsidRDefault="00000000" w:rsidRPr="00000000" w14:paraId="000000DD">
            <w:pPr>
              <w:widowControl w:val="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.06</w:t>
            </w:r>
          </w:p>
        </w:tc>
      </w:tr>
      <w:tr>
        <w:trPr>
          <w:cantSplit w:val="0"/>
          <w:tblHeader w:val="0"/>
        </w:trPr>
        <w:tc>
          <w:tcPr/>
          <w:p w:rsidR="00000000" w:rsidDel="00000000" w:rsidP="00000000" w:rsidRDefault="00000000" w:rsidRPr="00000000" w14:paraId="000000DE">
            <w:pPr>
              <w:widowControl w:val="0"/>
              <w:rPr>
                <w:rFonts w:ascii="Times New Roman" w:cs="Times New Roman" w:eastAsia="Times New Roman" w:hAnsi="Times New Roman"/>
                <w:color w:val="131413"/>
                <w:highlight w:val="white"/>
              </w:rPr>
            </w:pPr>
            <w:r w:rsidDel="00000000" w:rsidR="00000000" w:rsidRPr="00000000">
              <w:rPr>
                <w:rFonts w:ascii="Times New Roman" w:cs="Times New Roman" w:eastAsia="Times New Roman" w:hAnsi="Times New Roman"/>
                <w:color w:val="131413"/>
                <w:highlight w:val="white"/>
                <w:rtl w:val="0"/>
              </w:rPr>
              <w:t xml:space="preserve">Low Arousal Negative (LAN)</w:t>
            </w:r>
          </w:p>
        </w:tc>
        <w:tc>
          <w:tcPr/>
          <w:p w:rsidR="00000000" w:rsidDel="00000000" w:rsidP="00000000" w:rsidRDefault="00000000" w:rsidRPr="00000000" w14:paraId="000000DF">
            <w:pPr>
              <w:widowControl w:val="0"/>
              <w:jc w:val="center"/>
              <w:rPr>
                <w:rFonts w:ascii="Times New Roman" w:cs="Times New Roman" w:eastAsia="Times New Roman" w:hAnsi="Times New Roman"/>
                <w:b w:val="1"/>
                <w:color w:val="131413"/>
              </w:rPr>
            </w:pPr>
            <w:r w:rsidDel="00000000" w:rsidR="00000000" w:rsidRPr="00000000">
              <w:rPr>
                <w:rFonts w:ascii="Times New Roman" w:cs="Times New Roman" w:eastAsia="Times New Roman" w:hAnsi="Times New Roman"/>
                <w:b w:val="1"/>
                <w:color w:val="131413"/>
                <w:rtl w:val="0"/>
              </w:rPr>
              <w:t xml:space="preserve">.14*</w:t>
            </w:r>
          </w:p>
        </w:tc>
        <w:tc>
          <w:tcPr/>
          <w:p w:rsidR="00000000" w:rsidDel="00000000" w:rsidP="00000000" w:rsidRDefault="00000000" w:rsidRPr="00000000" w14:paraId="000000E0">
            <w:pPr>
              <w:widowControl w:val="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-.09</w:t>
            </w:r>
          </w:p>
        </w:tc>
        <w:tc>
          <w:tcPr/>
          <w:p w:rsidR="00000000" w:rsidDel="00000000" w:rsidP="00000000" w:rsidRDefault="00000000" w:rsidRPr="00000000" w14:paraId="000000E1">
            <w:pPr>
              <w:widowControl w:val="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.13+</w:t>
            </w:r>
          </w:p>
        </w:tc>
      </w:tr>
    </w:tbl>
    <w:p w:rsidR="00000000" w:rsidDel="00000000" w:rsidP="00000000" w:rsidRDefault="00000000" w:rsidRPr="00000000" w14:paraId="000000E2">
      <w:pPr>
        <w:spacing w:line="480" w:lineRule="auto"/>
        <w:ind w:left="-810" w:firstLine="0"/>
        <w:rPr>
          <w:rFonts w:ascii="Times New Roman" w:cs="Times New Roman" w:eastAsia="Times New Roman" w:hAnsi="Times New Roman"/>
          <w:i w:val="1"/>
          <w:color w:val="131413"/>
          <w:highlight w:val="white"/>
        </w:rPr>
      </w:pPr>
      <w:r w:rsidDel="00000000" w:rsidR="00000000" w:rsidRPr="00000000">
        <w:rPr>
          <w:rtl w:val="0"/>
        </w:rPr>
      </w:r>
    </w:p>
    <w:p w:rsidR="00000000" w:rsidDel="00000000" w:rsidP="00000000" w:rsidRDefault="00000000" w:rsidRPr="00000000" w14:paraId="000000E3">
      <w:pPr>
        <w:spacing w:line="480" w:lineRule="auto"/>
        <w:ind w:left="-720" w:firstLine="0"/>
        <w:rPr>
          <w:rFonts w:ascii="Times New Roman" w:cs="Times New Roman" w:eastAsia="Times New Roman" w:hAnsi="Times New Roman"/>
          <w:b w:val="1"/>
          <w:highlight w:val="yellow"/>
        </w:rPr>
      </w:pPr>
      <w:r w:rsidDel="00000000" w:rsidR="00000000" w:rsidRPr="00000000">
        <w:rPr>
          <w:rtl w:val="0"/>
        </w:rPr>
      </w:r>
    </w:p>
    <w:p w:rsidR="00000000" w:rsidDel="00000000" w:rsidP="00000000" w:rsidRDefault="00000000" w:rsidRPr="00000000" w14:paraId="000000E4">
      <w:pPr>
        <w:spacing w:line="480" w:lineRule="auto"/>
        <w:ind w:left="-720" w:firstLine="0"/>
        <w:rPr>
          <w:rFonts w:ascii="Times New Roman" w:cs="Times New Roman" w:eastAsia="Times New Roman" w:hAnsi="Times New Roman"/>
          <w:b w:val="1"/>
          <w:highlight w:val="yellow"/>
        </w:rPr>
      </w:pPr>
      <w:r w:rsidDel="00000000" w:rsidR="00000000" w:rsidRPr="00000000">
        <w:rPr>
          <w:rtl w:val="0"/>
        </w:rPr>
      </w:r>
    </w:p>
    <w:p w:rsidR="00000000" w:rsidDel="00000000" w:rsidP="00000000" w:rsidRDefault="00000000" w:rsidRPr="00000000" w14:paraId="000000E5">
      <w:pPr>
        <w:spacing w:line="480" w:lineRule="auto"/>
        <w:ind w:left="-720" w:firstLine="0"/>
        <w:rPr>
          <w:rFonts w:ascii="Times New Roman" w:cs="Times New Roman" w:eastAsia="Times New Roman" w:hAnsi="Times New Roman"/>
          <w:b w:val="1"/>
          <w:highlight w:val="yellow"/>
        </w:rPr>
      </w:pPr>
      <w:r w:rsidDel="00000000" w:rsidR="00000000" w:rsidRPr="00000000">
        <w:rPr>
          <w:rtl w:val="0"/>
        </w:rPr>
      </w:r>
    </w:p>
    <w:p w:rsidR="00000000" w:rsidDel="00000000" w:rsidP="00000000" w:rsidRDefault="00000000" w:rsidRPr="00000000" w14:paraId="000000E6">
      <w:pPr>
        <w:spacing w:line="480" w:lineRule="auto"/>
        <w:ind w:left="-720" w:firstLine="0"/>
        <w:rPr>
          <w:rFonts w:ascii="Times New Roman" w:cs="Times New Roman" w:eastAsia="Times New Roman" w:hAnsi="Times New Roman"/>
          <w:b w:val="1"/>
          <w:highlight w:val="yellow"/>
        </w:rPr>
      </w:pPr>
      <w:r w:rsidDel="00000000" w:rsidR="00000000" w:rsidRPr="00000000">
        <w:rPr>
          <w:rtl w:val="0"/>
        </w:rPr>
      </w:r>
    </w:p>
    <w:p w:rsidR="00000000" w:rsidDel="00000000" w:rsidP="00000000" w:rsidRDefault="00000000" w:rsidRPr="00000000" w14:paraId="000000E7">
      <w:pPr>
        <w:spacing w:line="480" w:lineRule="auto"/>
        <w:ind w:left="-720" w:firstLine="0"/>
        <w:rPr>
          <w:rFonts w:ascii="Times New Roman" w:cs="Times New Roman" w:eastAsia="Times New Roman" w:hAnsi="Times New Roman"/>
          <w:b w:val="1"/>
          <w:highlight w:val="yellow"/>
        </w:rPr>
      </w:pPr>
      <w:r w:rsidDel="00000000" w:rsidR="00000000" w:rsidRPr="00000000">
        <w:rPr>
          <w:rtl w:val="0"/>
        </w:rPr>
      </w:r>
    </w:p>
    <w:p w:rsidR="00000000" w:rsidDel="00000000" w:rsidP="00000000" w:rsidRDefault="00000000" w:rsidRPr="00000000" w14:paraId="000000E8">
      <w:pPr>
        <w:spacing w:line="480" w:lineRule="auto"/>
        <w:ind w:left="-720" w:firstLine="0"/>
        <w:rPr>
          <w:rFonts w:ascii="Times New Roman" w:cs="Times New Roman" w:eastAsia="Times New Roman" w:hAnsi="Times New Roman"/>
          <w:b w:val="1"/>
          <w:highlight w:val="yellow"/>
        </w:rPr>
      </w:pPr>
      <w:r w:rsidDel="00000000" w:rsidR="00000000" w:rsidRPr="00000000">
        <w:rPr>
          <w:rtl w:val="0"/>
        </w:rPr>
      </w:r>
    </w:p>
    <w:p w:rsidR="00000000" w:rsidDel="00000000" w:rsidP="00000000" w:rsidRDefault="00000000" w:rsidRPr="00000000" w14:paraId="000000E9">
      <w:pPr>
        <w:spacing w:line="480" w:lineRule="auto"/>
        <w:ind w:left="-720" w:firstLine="0"/>
        <w:rPr>
          <w:rFonts w:ascii="Times New Roman" w:cs="Times New Roman" w:eastAsia="Times New Roman" w:hAnsi="Times New Roman"/>
          <w:b w:val="1"/>
          <w:highlight w:val="yellow"/>
        </w:rPr>
      </w:pPr>
      <w:r w:rsidDel="00000000" w:rsidR="00000000" w:rsidRPr="00000000">
        <w:rPr>
          <w:rtl w:val="0"/>
        </w:rPr>
      </w:r>
    </w:p>
    <w:p w:rsidR="00000000" w:rsidDel="00000000" w:rsidP="00000000" w:rsidRDefault="00000000" w:rsidRPr="00000000" w14:paraId="000000EA">
      <w:pPr>
        <w:spacing w:line="480" w:lineRule="auto"/>
        <w:ind w:left="-720" w:firstLine="0"/>
        <w:rPr>
          <w:rFonts w:ascii="Times New Roman" w:cs="Times New Roman" w:eastAsia="Times New Roman" w:hAnsi="Times New Roman"/>
          <w:b w:val="1"/>
          <w:highlight w:val="yellow"/>
        </w:rPr>
      </w:pPr>
      <w:r w:rsidDel="00000000" w:rsidR="00000000" w:rsidRPr="00000000">
        <w:rPr>
          <w:rtl w:val="0"/>
        </w:rPr>
      </w:r>
    </w:p>
    <w:p w:rsidR="00000000" w:rsidDel="00000000" w:rsidP="00000000" w:rsidRDefault="00000000" w:rsidRPr="00000000" w14:paraId="000000EB">
      <w:pPr>
        <w:spacing w:line="480" w:lineRule="auto"/>
        <w:ind w:left="-720" w:firstLine="0"/>
        <w:rPr>
          <w:rFonts w:ascii="Times New Roman" w:cs="Times New Roman" w:eastAsia="Times New Roman" w:hAnsi="Times New Roman"/>
          <w:b w:val="1"/>
          <w:highlight w:val="yellow"/>
        </w:rPr>
      </w:pPr>
      <w:r w:rsidDel="00000000" w:rsidR="00000000" w:rsidRPr="00000000">
        <w:rPr>
          <w:rtl w:val="0"/>
        </w:rPr>
      </w:r>
    </w:p>
    <w:p w:rsidR="00000000" w:rsidDel="00000000" w:rsidP="00000000" w:rsidRDefault="00000000" w:rsidRPr="00000000" w14:paraId="000000EC">
      <w:pPr>
        <w:spacing w:line="480" w:lineRule="auto"/>
        <w:ind w:left="-720" w:firstLine="0"/>
        <w:rPr>
          <w:rFonts w:ascii="Times New Roman" w:cs="Times New Roman" w:eastAsia="Times New Roman" w:hAnsi="Times New Roman"/>
          <w:b w:val="1"/>
          <w:highlight w:val="yellow"/>
        </w:rPr>
      </w:pPr>
      <w:r w:rsidDel="00000000" w:rsidR="00000000" w:rsidRPr="00000000">
        <w:rPr>
          <w:rtl w:val="0"/>
        </w:rPr>
      </w:r>
    </w:p>
    <w:p w:rsidR="00000000" w:rsidDel="00000000" w:rsidP="00000000" w:rsidRDefault="00000000" w:rsidRPr="00000000" w14:paraId="000000ED">
      <w:pPr>
        <w:spacing w:line="480" w:lineRule="auto"/>
        <w:ind w:left="-720" w:firstLine="0"/>
        <w:rPr>
          <w:rFonts w:ascii="Times New Roman" w:cs="Times New Roman" w:eastAsia="Times New Roman" w:hAnsi="Times New Roman"/>
          <w:b w:val="1"/>
          <w:highlight w:val="yellow"/>
        </w:rPr>
      </w:pPr>
      <w:r w:rsidDel="00000000" w:rsidR="00000000" w:rsidRPr="00000000">
        <w:rPr>
          <w:rtl w:val="0"/>
        </w:rPr>
      </w:r>
    </w:p>
    <w:p w:rsidR="00000000" w:rsidDel="00000000" w:rsidP="00000000" w:rsidRDefault="00000000" w:rsidRPr="00000000" w14:paraId="000000EE">
      <w:pPr>
        <w:spacing w:line="480" w:lineRule="auto"/>
        <w:ind w:left="-720" w:firstLine="0"/>
        <w:rPr>
          <w:rFonts w:ascii="Times New Roman" w:cs="Times New Roman" w:eastAsia="Times New Roman" w:hAnsi="Times New Roman"/>
          <w:b w:val="1"/>
          <w:highlight w:val="yellow"/>
        </w:rPr>
      </w:pPr>
      <w:r w:rsidDel="00000000" w:rsidR="00000000" w:rsidRPr="00000000">
        <w:rPr>
          <w:rtl w:val="0"/>
        </w:rPr>
      </w:r>
    </w:p>
    <w:p w:rsidR="00000000" w:rsidDel="00000000" w:rsidP="00000000" w:rsidRDefault="00000000" w:rsidRPr="00000000" w14:paraId="000000EF">
      <w:pPr>
        <w:spacing w:line="480" w:lineRule="auto"/>
        <w:ind w:left="-720" w:firstLine="0"/>
        <w:rPr>
          <w:rFonts w:ascii="Times New Roman" w:cs="Times New Roman" w:eastAsia="Times New Roman" w:hAnsi="Times New Roman"/>
          <w:b w:val="1"/>
          <w:highlight w:val="yellow"/>
        </w:rPr>
      </w:pPr>
      <w:r w:rsidDel="00000000" w:rsidR="00000000" w:rsidRPr="00000000">
        <w:rPr>
          <w:rtl w:val="0"/>
        </w:rPr>
      </w:r>
    </w:p>
    <w:p w:rsidR="00000000" w:rsidDel="00000000" w:rsidP="00000000" w:rsidRDefault="00000000" w:rsidRPr="00000000" w14:paraId="000000F0">
      <w:pPr>
        <w:spacing w:line="480" w:lineRule="auto"/>
        <w:ind w:left="-720" w:firstLine="0"/>
        <w:rPr>
          <w:rFonts w:ascii="Times New Roman" w:cs="Times New Roman" w:eastAsia="Times New Roman" w:hAnsi="Times New Roman"/>
          <w:b w:val="1"/>
          <w:highlight w:val="yellow"/>
        </w:rPr>
      </w:pPr>
      <w:r w:rsidDel="00000000" w:rsidR="00000000" w:rsidRPr="00000000">
        <w:rPr>
          <w:rtl w:val="0"/>
        </w:rPr>
      </w:r>
    </w:p>
    <w:p w:rsidR="00000000" w:rsidDel="00000000" w:rsidP="00000000" w:rsidRDefault="00000000" w:rsidRPr="00000000" w14:paraId="000000F1">
      <w:pPr>
        <w:spacing w:line="480" w:lineRule="auto"/>
        <w:ind w:left="-720" w:firstLine="0"/>
        <w:rPr>
          <w:rFonts w:ascii="Times New Roman" w:cs="Times New Roman" w:eastAsia="Times New Roman" w:hAnsi="Times New Roman"/>
          <w:b w:val="1"/>
          <w:highlight w:val="yellow"/>
        </w:rPr>
      </w:pPr>
      <w:r w:rsidDel="00000000" w:rsidR="00000000" w:rsidRPr="00000000">
        <w:rPr>
          <w:rtl w:val="0"/>
        </w:rPr>
      </w:r>
    </w:p>
    <w:p w:rsidR="00000000" w:rsidDel="00000000" w:rsidP="00000000" w:rsidRDefault="00000000" w:rsidRPr="00000000" w14:paraId="000000F2">
      <w:pPr>
        <w:spacing w:line="480" w:lineRule="auto"/>
        <w:ind w:left="-720" w:firstLine="0"/>
        <w:rPr>
          <w:rFonts w:ascii="Times New Roman" w:cs="Times New Roman" w:eastAsia="Times New Roman" w:hAnsi="Times New Roman"/>
          <w:b w:val="1"/>
          <w:highlight w:val="yellow"/>
        </w:rPr>
      </w:pPr>
      <w:r w:rsidDel="00000000" w:rsidR="00000000" w:rsidRPr="00000000">
        <w:rPr>
          <w:rtl w:val="0"/>
        </w:rPr>
      </w:r>
    </w:p>
    <w:p w:rsidR="00000000" w:rsidDel="00000000" w:rsidP="00000000" w:rsidRDefault="00000000" w:rsidRPr="00000000" w14:paraId="000000F3">
      <w:pPr>
        <w:spacing w:line="480" w:lineRule="auto"/>
        <w:ind w:left="-720" w:firstLine="0"/>
        <w:rPr>
          <w:rFonts w:ascii="Times New Roman" w:cs="Times New Roman" w:eastAsia="Times New Roman" w:hAnsi="Times New Roman"/>
          <w:b w:val="1"/>
          <w:highlight w:val="yellow"/>
        </w:rPr>
      </w:pPr>
      <w:r w:rsidDel="00000000" w:rsidR="00000000" w:rsidRPr="00000000">
        <w:rPr>
          <w:rtl w:val="0"/>
        </w:rPr>
      </w:r>
    </w:p>
    <w:p w:rsidR="00000000" w:rsidDel="00000000" w:rsidP="00000000" w:rsidRDefault="00000000" w:rsidRPr="00000000" w14:paraId="000000F4">
      <w:pPr>
        <w:spacing w:line="480" w:lineRule="auto"/>
        <w:ind w:left="-720" w:firstLine="0"/>
        <w:rPr>
          <w:rFonts w:ascii="Times New Roman" w:cs="Times New Roman" w:eastAsia="Times New Roman" w:hAnsi="Times New Roman"/>
          <w:b w:val="1"/>
          <w:highlight w:val="yellow"/>
        </w:rPr>
      </w:pPr>
      <w:r w:rsidDel="00000000" w:rsidR="00000000" w:rsidRPr="00000000">
        <w:rPr>
          <w:rtl w:val="0"/>
        </w:rPr>
      </w:r>
    </w:p>
    <w:p w:rsidR="00000000" w:rsidDel="00000000" w:rsidP="00000000" w:rsidRDefault="00000000" w:rsidRPr="00000000" w14:paraId="000000F5">
      <w:pPr>
        <w:spacing w:line="480" w:lineRule="auto"/>
        <w:ind w:left="-720" w:firstLine="0"/>
        <w:rPr>
          <w:rFonts w:ascii="Times New Roman" w:cs="Times New Roman" w:eastAsia="Times New Roman" w:hAnsi="Times New Roman"/>
          <w:b w:val="1"/>
          <w:highlight w:val="yellow"/>
        </w:rPr>
      </w:pPr>
      <w:r w:rsidDel="00000000" w:rsidR="00000000" w:rsidRPr="00000000">
        <w:rPr>
          <w:rtl w:val="0"/>
        </w:rPr>
      </w:r>
    </w:p>
    <w:p w:rsidR="00000000" w:rsidDel="00000000" w:rsidP="00000000" w:rsidRDefault="00000000" w:rsidRPr="00000000" w14:paraId="000000F6">
      <w:pPr>
        <w:spacing w:line="480" w:lineRule="auto"/>
        <w:ind w:left="-720" w:firstLine="0"/>
        <w:rPr>
          <w:rFonts w:ascii="Times New Roman" w:cs="Times New Roman" w:eastAsia="Times New Roman" w:hAnsi="Times New Roman"/>
          <w:i w:val="1"/>
        </w:rPr>
      </w:pPr>
      <w:r w:rsidDel="00000000" w:rsidR="00000000" w:rsidRPr="00000000">
        <w:rPr>
          <w:rFonts w:ascii="Times New Roman" w:cs="Times New Roman" w:eastAsia="Times New Roman" w:hAnsi="Times New Roman"/>
          <w:b w:val="1"/>
          <w:rtl w:val="0"/>
        </w:rPr>
        <w:t xml:space="preserve">Table S3.</w:t>
      </w:r>
      <w:r w:rsidDel="00000000" w:rsidR="00000000" w:rsidRPr="00000000">
        <w:rPr>
          <w:rFonts w:ascii="Times New Roman" w:cs="Times New Roman" w:eastAsia="Times New Roman" w:hAnsi="Times New Roman"/>
          <w:i w:val="1"/>
          <w:rtl w:val="0"/>
        </w:rPr>
        <w:t xml:space="preserve"> Part 2: </w:t>
      </w:r>
      <w:r w:rsidDel="00000000" w:rsidR="00000000" w:rsidRPr="00000000">
        <w:rPr>
          <w:rFonts w:ascii="Times New Roman" w:cs="Times New Roman" w:eastAsia="Times New Roman" w:hAnsi="Times New Roman"/>
          <w:i w:val="1"/>
          <w:rtl w:val="0"/>
        </w:rPr>
        <w:t xml:space="preserve">Demographics and Main Variables Correlations</w:t>
      </w:r>
    </w:p>
    <w:p w:rsidR="00000000" w:rsidDel="00000000" w:rsidP="00000000" w:rsidRDefault="00000000" w:rsidRPr="00000000" w14:paraId="000000F7">
      <w:pPr>
        <w:spacing w:line="480" w:lineRule="auto"/>
        <w:ind w:left="-720" w:firstLine="0"/>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i w:val="1"/>
          <w:rtl w:val="0"/>
        </w:rPr>
        <w:tab/>
      </w:r>
      <w:r w:rsidDel="00000000" w:rsidR="00000000" w:rsidRPr="00000000">
        <w:rPr>
          <w:rFonts w:ascii="Times New Roman" w:cs="Times New Roman" w:eastAsia="Times New Roman" w:hAnsi="Times New Roman"/>
          <w:rtl w:val="0"/>
        </w:rPr>
        <w:t xml:space="preserve">To better understand the associations between sociodemographic variables and our primary measures, we first conducted bivariate correlations between age and socioeconomic status with our three primary measures (i.e., HPS, RSQ, and PUM). Neither the HPS (</w:t>
      </w:r>
      <w:r w:rsidDel="00000000" w:rsidR="00000000" w:rsidRPr="00000000">
        <w:rPr>
          <w:rFonts w:ascii="Times New Roman" w:cs="Times New Roman" w:eastAsia="Times New Roman" w:hAnsi="Times New Roman"/>
          <w:i w:val="1"/>
          <w:color w:val="131413"/>
          <w:rtl w:val="0"/>
        </w:rPr>
        <w:t xml:space="preserve">r</w:t>
      </w:r>
      <w:r w:rsidDel="00000000" w:rsidR="00000000" w:rsidRPr="00000000">
        <w:rPr>
          <w:rFonts w:ascii="Times New Roman" w:cs="Times New Roman" w:eastAsia="Times New Roman" w:hAnsi="Times New Roman"/>
          <w:color w:val="131413"/>
          <w:rtl w:val="0"/>
        </w:rPr>
        <w:t xml:space="preserve"> = .04, </w:t>
      </w:r>
      <w:r w:rsidDel="00000000" w:rsidR="00000000" w:rsidRPr="00000000">
        <w:rPr>
          <w:rFonts w:ascii="Times New Roman" w:cs="Times New Roman" w:eastAsia="Times New Roman" w:hAnsi="Times New Roman"/>
          <w:i w:val="1"/>
          <w:color w:val="131413"/>
          <w:rtl w:val="0"/>
        </w:rPr>
        <w:t xml:space="preserve">p</w:t>
      </w:r>
      <w:r w:rsidDel="00000000" w:rsidR="00000000" w:rsidRPr="00000000">
        <w:rPr>
          <w:rFonts w:ascii="Times New Roman" w:cs="Times New Roman" w:eastAsia="Times New Roman" w:hAnsi="Times New Roman"/>
          <w:color w:val="131413"/>
          <w:rtl w:val="0"/>
        </w:rPr>
        <w:t xml:space="preserve"> = .55), RSQ (</w:t>
      </w:r>
      <w:r w:rsidDel="00000000" w:rsidR="00000000" w:rsidRPr="00000000">
        <w:rPr>
          <w:rFonts w:ascii="Times New Roman" w:cs="Times New Roman" w:eastAsia="Times New Roman" w:hAnsi="Times New Roman"/>
          <w:i w:val="1"/>
          <w:color w:val="131413"/>
          <w:rtl w:val="0"/>
        </w:rPr>
        <w:t xml:space="preserve">r</w:t>
      </w:r>
      <w:r w:rsidDel="00000000" w:rsidR="00000000" w:rsidRPr="00000000">
        <w:rPr>
          <w:rFonts w:ascii="Times New Roman" w:cs="Times New Roman" w:eastAsia="Times New Roman" w:hAnsi="Times New Roman"/>
          <w:color w:val="131413"/>
          <w:rtl w:val="0"/>
        </w:rPr>
        <w:t xml:space="preserve"> = -.12, </w:t>
      </w:r>
      <w:r w:rsidDel="00000000" w:rsidR="00000000" w:rsidRPr="00000000">
        <w:rPr>
          <w:rFonts w:ascii="Times New Roman" w:cs="Times New Roman" w:eastAsia="Times New Roman" w:hAnsi="Times New Roman"/>
          <w:i w:val="1"/>
          <w:color w:val="131413"/>
          <w:rtl w:val="0"/>
        </w:rPr>
        <w:t xml:space="preserve">p</w:t>
      </w:r>
      <w:r w:rsidDel="00000000" w:rsidR="00000000" w:rsidRPr="00000000">
        <w:rPr>
          <w:rFonts w:ascii="Times New Roman" w:cs="Times New Roman" w:eastAsia="Times New Roman" w:hAnsi="Times New Roman"/>
          <w:color w:val="131413"/>
          <w:rtl w:val="0"/>
        </w:rPr>
        <w:t xml:space="preserve"> = .08), nor PUM (</w:t>
      </w:r>
      <w:r w:rsidDel="00000000" w:rsidR="00000000" w:rsidRPr="00000000">
        <w:rPr>
          <w:rFonts w:ascii="Times New Roman" w:cs="Times New Roman" w:eastAsia="Times New Roman" w:hAnsi="Times New Roman"/>
          <w:i w:val="1"/>
          <w:color w:val="131413"/>
          <w:rtl w:val="0"/>
        </w:rPr>
        <w:t xml:space="preserve">r</w:t>
      </w:r>
      <w:r w:rsidDel="00000000" w:rsidR="00000000" w:rsidRPr="00000000">
        <w:rPr>
          <w:rFonts w:ascii="Times New Roman" w:cs="Times New Roman" w:eastAsia="Times New Roman" w:hAnsi="Times New Roman"/>
          <w:color w:val="131413"/>
          <w:rtl w:val="0"/>
        </w:rPr>
        <w:t xml:space="preserve"> = .11, </w:t>
      </w:r>
      <w:r w:rsidDel="00000000" w:rsidR="00000000" w:rsidRPr="00000000">
        <w:rPr>
          <w:rFonts w:ascii="Times New Roman" w:cs="Times New Roman" w:eastAsia="Times New Roman" w:hAnsi="Times New Roman"/>
          <w:i w:val="1"/>
          <w:color w:val="131413"/>
          <w:rtl w:val="0"/>
        </w:rPr>
        <w:t xml:space="preserve">p</w:t>
      </w:r>
      <w:r w:rsidDel="00000000" w:rsidR="00000000" w:rsidRPr="00000000">
        <w:rPr>
          <w:rFonts w:ascii="Times New Roman" w:cs="Times New Roman" w:eastAsia="Times New Roman" w:hAnsi="Times New Roman"/>
          <w:color w:val="131413"/>
          <w:rtl w:val="0"/>
        </w:rPr>
        <w:t xml:space="preserve"> = .11) were significantly associated with age. Similarly, </w:t>
      </w:r>
      <w:r w:rsidDel="00000000" w:rsidR="00000000" w:rsidRPr="00000000">
        <w:rPr>
          <w:rFonts w:ascii="Times New Roman" w:cs="Times New Roman" w:eastAsia="Times New Roman" w:hAnsi="Times New Roman"/>
          <w:rtl w:val="0"/>
        </w:rPr>
        <w:t xml:space="preserve">neither the HPS-48 (</w:t>
      </w:r>
      <w:r w:rsidDel="00000000" w:rsidR="00000000" w:rsidRPr="00000000">
        <w:rPr>
          <w:rFonts w:ascii="Times New Roman" w:cs="Times New Roman" w:eastAsia="Times New Roman" w:hAnsi="Times New Roman"/>
          <w:i w:val="1"/>
          <w:color w:val="131413"/>
          <w:rtl w:val="0"/>
        </w:rPr>
        <w:t xml:space="preserve">r</w:t>
      </w:r>
      <w:r w:rsidDel="00000000" w:rsidR="00000000" w:rsidRPr="00000000">
        <w:rPr>
          <w:rFonts w:ascii="Times New Roman" w:cs="Times New Roman" w:eastAsia="Times New Roman" w:hAnsi="Times New Roman"/>
          <w:color w:val="131413"/>
          <w:rtl w:val="0"/>
        </w:rPr>
        <w:t xml:space="preserve"> = -.10, </w:t>
      </w:r>
      <w:r w:rsidDel="00000000" w:rsidR="00000000" w:rsidRPr="00000000">
        <w:rPr>
          <w:rFonts w:ascii="Times New Roman" w:cs="Times New Roman" w:eastAsia="Times New Roman" w:hAnsi="Times New Roman"/>
          <w:i w:val="1"/>
          <w:color w:val="131413"/>
          <w:rtl w:val="0"/>
        </w:rPr>
        <w:t xml:space="preserve">p</w:t>
      </w:r>
      <w:r w:rsidDel="00000000" w:rsidR="00000000" w:rsidRPr="00000000">
        <w:rPr>
          <w:rFonts w:ascii="Times New Roman" w:cs="Times New Roman" w:eastAsia="Times New Roman" w:hAnsi="Times New Roman"/>
          <w:color w:val="131413"/>
          <w:rtl w:val="0"/>
        </w:rPr>
        <w:t xml:space="preserve"> = .12), RSQ-brooding subscale (</w:t>
      </w:r>
      <w:r w:rsidDel="00000000" w:rsidR="00000000" w:rsidRPr="00000000">
        <w:rPr>
          <w:rFonts w:ascii="Times New Roman" w:cs="Times New Roman" w:eastAsia="Times New Roman" w:hAnsi="Times New Roman"/>
          <w:i w:val="1"/>
          <w:color w:val="131413"/>
          <w:rtl w:val="0"/>
        </w:rPr>
        <w:t xml:space="preserve">r</w:t>
      </w:r>
      <w:r w:rsidDel="00000000" w:rsidR="00000000" w:rsidRPr="00000000">
        <w:rPr>
          <w:rFonts w:ascii="Times New Roman" w:cs="Times New Roman" w:eastAsia="Times New Roman" w:hAnsi="Times New Roman"/>
          <w:color w:val="131413"/>
          <w:rtl w:val="0"/>
        </w:rPr>
        <w:t xml:space="preserve"> = .12, </w:t>
      </w:r>
      <w:r w:rsidDel="00000000" w:rsidR="00000000" w:rsidRPr="00000000">
        <w:rPr>
          <w:rFonts w:ascii="Times New Roman" w:cs="Times New Roman" w:eastAsia="Times New Roman" w:hAnsi="Times New Roman"/>
          <w:i w:val="1"/>
          <w:color w:val="131413"/>
          <w:rtl w:val="0"/>
        </w:rPr>
        <w:t xml:space="preserve">p</w:t>
      </w:r>
      <w:r w:rsidDel="00000000" w:rsidR="00000000" w:rsidRPr="00000000">
        <w:rPr>
          <w:rFonts w:ascii="Times New Roman" w:cs="Times New Roman" w:eastAsia="Times New Roman" w:hAnsi="Times New Roman"/>
          <w:color w:val="131413"/>
          <w:rtl w:val="0"/>
        </w:rPr>
        <w:t xml:space="preserve"> = .79), nor PUM (</w:t>
      </w:r>
      <w:r w:rsidDel="00000000" w:rsidR="00000000" w:rsidRPr="00000000">
        <w:rPr>
          <w:rFonts w:ascii="Times New Roman" w:cs="Times New Roman" w:eastAsia="Times New Roman" w:hAnsi="Times New Roman"/>
          <w:i w:val="1"/>
          <w:color w:val="131413"/>
          <w:rtl w:val="0"/>
        </w:rPr>
        <w:t xml:space="preserve">r</w:t>
      </w:r>
      <w:r w:rsidDel="00000000" w:rsidR="00000000" w:rsidRPr="00000000">
        <w:rPr>
          <w:rFonts w:ascii="Times New Roman" w:cs="Times New Roman" w:eastAsia="Times New Roman" w:hAnsi="Times New Roman"/>
          <w:color w:val="131413"/>
          <w:rtl w:val="0"/>
        </w:rPr>
        <w:t xml:space="preserve"> = -.05, </w:t>
      </w:r>
      <w:r w:rsidDel="00000000" w:rsidR="00000000" w:rsidRPr="00000000">
        <w:rPr>
          <w:rFonts w:ascii="Times New Roman" w:cs="Times New Roman" w:eastAsia="Times New Roman" w:hAnsi="Times New Roman"/>
          <w:i w:val="1"/>
          <w:color w:val="131413"/>
          <w:rtl w:val="0"/>
        </w:rPr>
        <w:t xml:space="preserve">p</w:t>
      </w:r>
      <w:r w:rsidDel="00000000" w:rsidR="00000000" w:rsidRPr="00000000">
        <w:rPr>
          <w:rFonts w:ascii="Times New Roman" w:cs="Times New Roman" w:eastAsia="Times New Roman" w:hAnsi="Times New Roman"/>
          <w:color w:val="131413"/>
          <w:rtl w:val="0"/>
        </w:rPr>
        <w:t xml:space="preserve"> = .50) were associated with socioeconomic status. </w:t>
      </w:r>
    </w:p>
    <w:p w:rsidR="00000000" w:rsidDel="00000000" w:rsidP="00000000" w:rsidRDefault="00000000" w:rsidRPr="00000000" w14:paraId="000000F8">
      <w:pPr>
        <w:spacing w:line="480" w:lineRule="auto"/>
        <w:ind w:left="-720" w:firstLine="0"/>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ab/>
        <w:t xml:space="preserve">Next we conducted univariate ANOVAs to explore potential gender differences on </w:t>
      </w:r>
      <w:r w:rsidDel="00000000" w:rsidR="00000000" w:rsidRPr="00000000">
        <w:rPr>
          <w:rFonts w:ascii="Times New Roman" w:cs="Times New Roman" w:eastAsia="Times New Roman" w:hAnsi="Times New Roman"/>
          <w:rtl w:val="0"/>
        </w:rPr>
        <w:t xml:space="preserve">our three primary measures (i.e., HPS-48, RSQ, and PUM). There were no significant gender differences on the HPS-48 (</w:t>
      </w:r>
      <w:r w:rsidDel="00000000" w:rsidR="00000000" w:rsidRPr="00000000">
        <w:rPr>
          <w:rFonts w:ascii="Times New Roman" w:cs="Times New Roman" w:eastAsia="Times New Roman" w:hAnsi="Times New Roman"/>
          <w:i w:val="1"/>
          <w:color w:val="131413"/>
          <w:highlight w:val="white"/>
          <w:rtl w:val="0"/>
        </w:rPr>
        <w:t xml:space="preserve">F</w:t>
      </w:r>
      <w:r w:rsidDel="00000000" w:rsidR="00000000" w:rsidRPr="00000000">
        <w:rPr>
          <w:rFonts w:ascii="Times New Roman" w:cs="Times New Roman" w:eastAsia="Times New Roman" w:hAnsi="Times New Roman"/>
          <w:color w:val="131413"/>
          <w:highlight w:val="white"/>
          <w:rtl w:val="0"/>
        </w:rPr>
        <w:t xml:space="preserve">(1, 218) = 1.795, </w:t>
      </w:r>
      <w:r w:rsidDel="00000000" w:rsidR="00000000" w:rsidRPr="00000000">
        <w:rPr>
          <w:rFonts w:ascii="Times New Roman" w:cs="Times New Roman" w:eastAsia="Times New Roman" w:hAnsi="Times New Roman"/>
          <w:i w:val="1"/>
          <w:color w:val="131413"/>
          <w:highlight w:val="white"/>
          <w:rtl w:val="0"/>
        </w:rPr>
        <w:t xml:space="preserve">p</w:t>
      </w:r>
      <w:r w:rsidDel="00000000" w:rsidR="00000000" w:rsidRPr="00000000">
        <w:rPr>
          <w:rFonts w:ascii="Times New Roman" w:cs="Times New Roman" w:eastAsia="Times New Roman" w:hAnsi="Times New Roman"/>
          <w:color w:val="131413"/>
          <w:highlight w:val="white"/>
          <w:rtl w:val="0"/>
        </w:rPr>
        <w:t xml:space="preserve"> = .182). However, </w:t>
      </w:r>
      <w:del w:author="Julian Joachimsthaler" w:id="0" w:date="2024-12-13T19:08:14Z">
        <w:r w:rsidDel="00000000" w:rsidR="00000000" w:rsidRPr="00000000">
          <w:rPr>
            <w:rFonts w:ascii="Times New Roman" w:cs="Times New Roman" w:eastAsia="Times New Roman" w:hAnsi="Times New Roman"/>
            <w:color w:val="131413"/>
            <w:highlight w:val="white"/>
            <w:rtl w:val="0"/>
          </w:rPr>
          <w:delText xml:space="preserve">on </w:delText>
        </w:r>
      </w:del>
      <w:r w:rsidDel="00000000" w:rsidR="00000000" w:rsidRPr="00000000">
        <w:rPr>
          <w:rFonts w:ascii="Times New Roman" w:cs="Times New Roman" w:eastAsia="Times New Roman" w:hAnsi="Times New Roman"/>
          <w:color w:val="131413"/>
          <w:highlight w:val="white"/>
          <w:rtl w:val="0"/>
        </w:rPr>
        <w:t xml:space="preserve">women (</w:t>
      </w:r>
      <w:r w:rsidDel="00000000" w:rsidR="00000000" w:rsidRPr="00000000">
        <w:rPr>
          <w:rFonts w:ascii="Times New Roman" w:cs="Times New Roman" w:eastAsia="Times New Roman" w:hAnsi="Times New Roman"/>
          <w:i w:val="1"/>
          <w:color w:val="131413"/>
          <w:highlight w:val="white"/>
          <w:rtl w:val="0"/>
        </w:rPr>
        <w:t xml:space="preserve">M</w:t>
      </w:r>
      <w:r w:rsidDel="00000000" w:rsidR="00000000" w:rsidRPr="00000000">
        <w:rPr>
          <w:rFonts w:ascii="Times New Roman" w:cs="Times New Roman" w:eastAsia="Times New Roman" w:hAnsi="Times New Roman"/>
          <w:color w:val="131413"/>
          <w:highlight w:val="white"/>
          <w:rtl w:val="0"/>
        </w:rPr>
        <w:t xml:space="preserve">=14.37, </w:t>
      </w:r>
      <w:r w:rsidDel="00000000" w:rsidR="00000000" w:rsidRPr="00000000">
        <w:rPr>
          <w:rFonts w:ascii="Times New Roman" w:cs="Times New Roman" w:eastAsia="Times New Roman" w:hAnsi="Times New Roman"/>
          <w:i w:val="1"/>
          <w:color w:val="131413"/>
          <w:highlight w:val="white"/>
          <w:rtl w:val="0"/>
        </w:rPr>
        <w:t xml:space="preserve">SD</w:t>
      </w:r>
      <w:r w:rsidDel="00000000" w:rsidR="00000000" w:rsidRPr="00000000">
        <w:rPr>
          <w:rFonts w:ascii="Times New Roman" w:cs="Times New Roman" w:eastAsia="Times New Roman" w:hAnsi="Times New Roman"/>
          <w:color w:val="131413"/>
          <w:highlight w:val="white"/>
          <w:rtl w:val="0"/>
        </w:rPr>
        <w:t xml:space="preserve">= 3.66) scored higher than men (</w:t>
      </w:r>
      <w:r w:rsidDel="00000000" w:rsidR="00000000" w:rsidRPr="00000000">
        <w:rPr>
          <w:rFonts w:ascii="Times New Roman" w:cs="Times New Roman" w:eastAsia="Times New Roman" w:hAnsi="Times New Roman"/>
          <w:i w:val="1"/>
          <w:color w:val="131413"/>
          <w:highlight w:val="white"/>
          <w:rtl w:val="0"/>
        </w:rPr>
        <w:t xml:space="preserve">M</w:t>
      </w:r>
      <w:r w:rsidDel="00000000" w:rsidR="00000000" w:rsidRPr="00000000">
        <w:rPr>
          <w:rFonts w:ascii="Times New Roman" w:cs="Times New Roman" w:eastAsia="Times New Roman" w:hAnsi="Times New Roman"/>
          <w:color w:val="131413"/>
          <w:highlight w:val="white"/>
          <w:rtl w:val="0"/>
        </w:rPr>
        <w:t xml:space="preserve">=13.34; </w:t>
      </w:r>
      <w:r w:rsidDel="00000000" w:rsidR="00000000" w:rsidRPr="00000000">
        <w:rPr>
          <w:rFonts w:ascii="Times New Roman" w:cs="Times New Roman" w:eastAsia="Times New Roman" w:hAnsi="Times New Roman"/>
          <w:i w:val="1"/>
          <w:color w:val="131413"/>
          <w:highlight w:val="white"/>
          <w:rtl w:val="0"/>
        </w:rPr>
        <w:t xml:space="preserve">SD</w:t>
      </w:r>
      <w:r w:rsidDel="00000000" w:rsidR="00000000" w:rsidRPr="00000000">
        <w:rPr>
          <w:rFonts w:ascii="Times New Roman" w:cs="Times New Roman" w:eastAsia="Times New Roman" w:hAnsi="Times New Roman"/>
          <w:color w:val="131413"/>
          <w:highlight w:val="white"/>
          <w:rtl w:val="0"/>
        </w:rPr>
        <w:t xml:space="preserve">= 3.38) on the RSQ-brooding subscale (</w:t>
      </w:r>
      <w:r w:rsidDel="00000000" w:rsidR="00000000" w:rsidRPr="00000000">
        <w:rPr>
          <w:rFonts w:ascii="Times New Roman" w:cs="Times New Roman" w:eastAsia="Times New Roman" w:hAnsi="Times New Roman"/>
          <w:i w:val="1"/>
          <w:color w:val="131413"/>
          <w:highlight w:val="white"/>
          <w:rtl w:val="0"/>
        </w:rPr>
        <w:t xml:space="preserve">F</w:t>
      </w:r>
      <w:r w:rsidDel="00000000" w:rsidR="00000000" w:rsidRPr="00000000">
        <w:rPr>
          <w:rFonts w:ascii="Times New Roman" w:cs="Times New Roman" w:eastAsia="Times New Roman" w:hAnsi="Times New Roman"/>
          <w:color w:val="131413"/>
          <w:highlight w:val="white"/>
          <w:rtl w:val="0"/>
        </w:rPr>
        <w:t xml:space="preserve">(1, 218) = 4.2, </w:t>
      </w:r>
      <w:r w:rsidDel="00000000" w:rsidR="00000000" w:rsidRPr="00000000">
        <w:rPr>
          <w:rFonts w:ascii="Times New Roman" w:cs="Times New Roman" w:eastAsia="Times New Roman" w:hAnsi="Times New Roman"/>
          <w:i w:val="1"/>
          <w:color w:val="131413"/>
          <w:highlight w:val="white"/>
          <w:rtl w:val="0"/>
        </w:rPr>
        <w:t xml:space="preserve">p</w:t>
      </w:r>
      <w:r w:rsidDel="00000000" w:rsidR="00000000" w:rsidRPr="00000000">
        <w:rPr>
          <w:rFonts w:ascii="Times New Roman" w:cs="Times New Roman" w:eastAsia="Times New Roman" w:hAnsi="Times New Roman"/>
          <w:color w:val="131413"/>
          <w:highlight w:val="white"/>
          <w:rtl w:val="0"/>
        </w:rPr>
        <w:t xml:space="preserve"> = .04)</w:t>
      </w:r>
      <w:ins w:author="Julian Joachimsthaler" w:id="1" w:date="2024-12-13T19:08:22Z">
        <w:r w:rsidDel="00000000" w:rsidR="00000000" w:rsidRPr="00000000">
          <w:rPr>
            <w:rFonts w:ascii="Times New Roman" w:cs="Times New Roman" w:eastAsia="Times New Roman" w:hAnsi="Times New Roman"/>
            <w:color w:val="131413"/>
            <w:highlight w:val="white"/>
            <w:rtl w:val="0"/>
          </w:rPr>
          <w:t xml:space="preserve">.</w:t>
        </w:r>
      </w:ins>
      <w:del w:author="Julian Joachimsthaler" w:id="1" w:date="2024-12-13T19:08:22Z">
        <w:r w:rsidDel="00000000" w:rsidR="00000000" w:rsidRPr="00000000">
          <w:rPr>
            <w:rFonts w:ascii="Times New Roman" w:cs="Times New Roman" w:eastAsia="Times New Roman" w:hAnsi="Times New Roman"/>
            <w:color w:val="131413"/>
            <w:highlight w:val="white"/>
            <w:rtl w:val="0"/>
          </w:rPr>
          <w:delText xml:space="preserve">,</w:delText>
        </w:r>
      </w:del>
      <w:r w:rsidDel="00000000" w:rsidR="00000000" w:rsidRPr="00000000">
        <w:rPr>
          <w:rFonts w:ascii="Times New Roman" w:cs="Times New Roman" w:eastAsia="Times New Roman" w:hAnsi="Times New Roman"/>
          <w:color w:val="131413"/>
          <w:highlight w:val="white"/>
          <w:rtl w:val="0"/>
        </w:rPr>
        <w:t xml:space="preserve"> </w:t>
      </w:r>
      <w:del w:author="Julian Joachimsthaler" w:id="2" w:date="2024-12-13T19:08:26Z">
        <w:r w:rsidDel="00000000" w:rsidR="00000000" w:rsidRPr="00000000">
          <w:rPr>
            <w:rFonts w:ascii="Times New Roman" w:cs="Times New Roman" w:eastAsia="Times New Roman" w:hAnsi="Times New Roman"/>
            <w:color w:val="131413"/>
            <w:highlight w:val="white"/>
            <w:rtl w:val="0"/>
          </w:rPr>
          <w:delText xml:space="preserve"> </w:delText>
        </w:r>
      </w:del>
      <w:r w:rsidDel="00000000" w:rsidR="00000000" w:rsidRPr="00000000">
        <w:rPr>
          <w:rFonts w:ascii="Times New Roman" w:cs="Times New Roman" w:eastAsia="Times New Roman" w:hAnsi="Times New Roman"/>
          <w:rtl w:val="0"/>
        </w:rPr>
        <w:t xml:space="preserve">There were no significant gender differences on the PUM (</w:t>
      </w:r>
      <w:r w:rsidDel="00000000" w:rsidR="00000000" w:rsidRPr="00000000">
        <w:rPr>
          <w:rFonts w:ascii="Times New Roman" w:cs="Times New Roman" w:eastAsia="Times New Roman" w:hAnsi="Times New Roman"/>
          <w:i w:val="1"/>
          <w:color w:val="131413"/>
          <w:highlight w:val="white"/>
          <w:rtl w:val="0"/>
        </w:rPr>
        <w:t xml:space="preserve">F</w:t>
      </w:r>
      <w:r w:rsidDel="00000000" w:rsidR="00000000" w:rsidRPr="00000000">
        <w:rPr>
          <w:rFonts w:ascii="Times New Roman" w:cs="Times New Roman" w:eastAsia="Times New Roman" w:hAnsi="Times New Roman"/>
          <w:color w:val="131413"/>
          <w:highlight w:val="white"/>
          <w:rtl w:val="0"/>
        </w:rPr>
        <w:t xml:space="preserve">(1, 218) = 3.67, </w:t>
      </w:r>
      <w:r w:rsidDel="00000000" w:rsidR="00000000" w:rsidRPr="00000000">
        <w:rPr>
          <w:rFonts w:ascii="Times New Roman" w:cs="Times New Roman" w:eastAsia="Times New Roman" w:hAnsi="Times New Roman"/>
          <w:i w:val="1"/>
          <w:color w:val="131413"/>
          <w:highlight w:val="white"/>
          <w:rtl w:val="0"/>
        </w:rPr>
        <w:t xml:space="preserve">p</w:t>
      </w:r>
      <w:r w:rsidDel="00000000" w:rsidR="00000000" w:rsidRPr="00000000">
        <w:rPr>
          <w:rFonts w:ascii="Times New Roman" w:cs="Times New Roman" w:eastAsia="Times New Roman" w:hAnsi="Times New Roman"/>
          <w:color w:val="131413"/>
          <w:highlight w:val="white"/>
          <w:rtl w:val="0"/>
        </w:rPr>
        <w:t xml:space="preserve"> = .057).</w:t>
      </w:r>
      <w:r w:rsidDel="00000000" w:rsidR="00000000" w:rsidRPr="00000000">
        <w:rPr>
          <w:rtl w:val="0"/>
        </w:rPr>
      </w:r>
    </w:p>
    <w:p w:rsidR="00000000" w:rsidDel="00000000" w:rsidP="00000000" w:rsidRDefault="00000000" w:rsidRPr="00000000" w14:paraId="000000F9">
      <w:pPr>
        <w:spacing w:line="480" w:lineRule="auto"/>
        <w:ind w:left="-810" w:firstLine="0"/>
        <w:rPr>
          <w:rFonts w:ascii="Times New Roman" w:cs="Times New Roman" w:eastAsia="Times New Roman" w:hAnsi="Times New Roman"/>
          <w:b w:val="1"/>
          <w:highlight w:val="yellow"/>
        </w:rPr>
      </w:pPr>
      <w:r w:rsidDel="00000000" w:rsidR="00000000" w:rsidRPr="00000000">
        <w:rPr>
          <w:rtl w:val="0"/>
        </w:rPr>
      </w:r>
    </w:p>
    <w:p w:rsidR="00000000" w:rsidDel="00000000" w:rsidP="00000000" w:rsidRDefault="00000000" w:rsidRPr="00000000" w14:paraId="000000FA">
      <w:pPr>
        <w:spacing w:line="480" w:lineRule="auto"/>
        <w:ind w:left="-810" w:firstLine="0"/>
        <w:rPr>
          <w:rFonts w:ascii="Times New Roman" w:cs="Times New Roman" w:eastAsia="Times New Roman" w:hAnsi="Times New Roman"/>
          <w:b w:val="1"/>
          <w:highlight w:val="yellow"/>
        </w:rPr>
      </w:pPr>
      <w:r w:rsidDel="00000000" w:rsidR="00000000" w:rsidRPr="00000000">
        <w:rPr>
          <w:rtl w:val="0"/>
        </w:rPr>
      </w:r>
    </w:p>
    <w:p w:rsidR="00000000" w:rsidDel="00000000" w:rsidP="00000000" w:rsidRDefault="00000000" w:rsidRPr="00000000" w14:paraId="000000FB">
      <w:pPr>
        <w:spacing w:line="480" w:lineRule="auto"/>
        <w:ind w:left="-810" w:firstLine="0"/>
        <w:rPr>
          <w:rFonts w:ascii="Times New Roman" w:cs="Times New Roman" w:eastAsia="Times New Roman" w:hAnsi="Times New Roman"/>
          <w:b w:val="1"/>
          <w:highlight w:val="yellow"/>
        </w:rPr>
      </w:pPr>
      <w:r w:rsidDel="00000000" w:rsidR="00000000" w:rsidRPr="00000000">
        <w:rPr>
          <w:rtl w:val="0"/>
        </w:rPr>
      </w:r>
    </w:p>
    <w:p w:rsidR="00000000" w:rsidDel="00000000" w:rsidP="00000000" w:rsidRDefault="00000000" w:rsidRPr="00000000" w14:paraId="000000FC">
      <w:pPr>
        <w:spacing w:line="480" w:lineRule="auto"/>
        <w:ind w:left="-810" w:firstLine="0"/>
        <w:rPr>
          <w:rFonts w:ascii="Times New Roman" w:cs="Times New Roman" w:eastAsia="Times New Roman" w:hAnsi="Times New Roman"/>
          <w:b w:val="1"/>
          <w:highlight w:val="yellow"/>
        </w:rPr>
      </w:pPr>
      <w:r w:rsidDel="00000000" w:rsidR="00000000" w:rsidRPr="00000000">
        <w:rPr>
          <w:rtl w:val="0"/>
        </w:rPr>
      </w:r>
    </w:p>
    <w:p w:rsidR="00000000" w:rsidDel="00000000" w:rsidP="00000000" w:rsidRDefault="00000000" w:rsidRPr="00000000" w14:paraId="000000FD">
      <w:pPr>
        <w:spacing w:line="480" w:lineRule="auto"/>
        <w:ind w:left="-810" w:firstLine="0"/>
        <w:rPr>
          <w:rFonts w:ascii="Times New Roman" w:cs="Times New Roman" w:eastAsia="Times New Roman" w:hAnsi="Times New Roman"/>
          <w:b w:val="1"/>
          <w:highlight w:val="yellow"/>
        </w:rPr>
      </w:pPr>
      <w:r w:rsidDel="00000000" w:rsidR="00000000" w:rsidRPr="00000000">
        <w:rPr>
          <w:rtl w:val="0"/>
        </w:rPr>
      </w:r>
    </w:p>
    <w:p w:rsidR="00000000" w:rsidDel="00000000" w:rsidP="00000000" w:rsidRDefault="00000000" w:rsidRPr="00000000" w14:paraId="000000FE">
      <w:pPr>
        <w:spacing w:line="480" w:lineRule="auto"/>
        <w:ind w:left="-810" w:firstLine="0"/>
        <w:rPr>
          <w:rFonts w:ascii="Times New Roman" w:cs="Times New Roman" w:eastAsia="Times New Roman" w:hAnsi="Times New Roman"/>
          <w:b w:val="1"/>
          <w:highlight w:val="yellow"/>
        </w:rPr>
      </w:pPr>
      <w:r w:rsidDel="00000000" w:rsidR="00000000" w:rsidRPr="00000000">
        <w:rPr>
          <w:rtl w:val="0"/>
        </w:rPr>
      </w:r>
    </w:p>
    <w:p w:rsidR="00000000" w:rsidDel="00000000" w:rsidP="00000000" w:rsidRDefault="00000000" w:rsidRPr="00000000" w14:paraId="000000FF">
      <w:pPr>
        <w:spacing w:line="480" w:lineRule="auto"/>
        <w:ind w:left="-810" w:firstLine="0"/>
        <w:rPr>
          <w:rFonts w:ascii="Times New Roman" w:cs="Times New Roman" w:eastAsia="Times New Roman" w:hAnsi="Times New Roman"/>
          <w:b w:val="1"/>
          <w:highlight w:val="yellow"/>
        </w:rPr>
      </w:pPr>
      <w:r w:rsidDel="00000000" w:rsidR="00000000" w:rsidRPr="00000000">
        <w:rPr>
          <w:rtl w:val="0"/>
        </w:rPr>
      </w:r>
    </w:p>
    <w:p w:rsidR="00000000" w:rsidDel="00000000" w:rsidP="00000000" w:rsidRDefault="00000000" w:rsidRPr="00000000" w14:paraId="00000100">
      <w:pPr>
        <w:spacing w:line="480" w:lineRule="auto"/>
        <w:ind w:left="-810" w:firstLine="0"/>
        <w:rPr>
          <w:rFonts w:ascii="Times New Roman" w:cs="Times New Roman" w:eastAsia="Times New Roman" w:hAnsi="Times New Roman"/>
          <w:b w:val="1"/>
          <w:highlight w:val="yellow"/>
        </w:rPr>
      </w:pPr>
      <w:r w:rsidDel="00000000" w:rsidR="00000000" w:rsidRPr="00000000">
        <w:rPr>
          <w:rtl w:val="0"/>
        </w:rPr>
      </w:r>
    </w:p>
    <w:p w:rsidR="00000000" w:rsidDel="00000000" w:rsidP="00000000" w:rsidRDefault="00000000" w:rsidRPr="00000000" w14:paraId="00000101">
      <w:pPr>
        <w:spacing w:line="480" w:lineRule="auto"/>
        <w:ind w:left="-810" w:firstLine="0"/>
        <w:rPr>
          <w:rFonts w:ascii="Times New Roman" w:cs="Times New Roman" w:eastAsia="Times New Roman" w:hAnsi="Times New Roman"/>
          <w:b w:val="1"/>
          <w:highlight w:val="yellow"/>
        </w:rPr>
      </w:pPr>
      <w:r w:rsidDel="00000000" w:rsidR="00000000" w:rsidRPr="00000000">
        <w:rPr>
          <w:rtl w:val="0"/>
        </w:rPr>
      </w:r>
    </w:p>
    <w:p w:rsidR="00000000" w:rsidDel="00000000" w:rsidP="00000000" w:rsidRDefault="00000000" w:rsidRPr="00000000" w14:paraId="00000102">
      <w:pPr>
        <w:spacing w:line="480" w:lineRule="auto"/>
        <w:ind w:left="-810" w:firstLine="0"/>
        <w:rPr>
          <w:rFonts w:ascii="Times New Roman" w:cs="Times New Roman" w:eastAsia="Times New Roman" w:hAnsi="Times New Roman"/>
          <w:b w:val="1"/>
          <w:color w:val="131413"/>
        </w:rPr>
      </w:pPr>
      <w:r w:rsidDel="00000000" w:rsidR="00000000" w:rsidRPr="00000000">
        <w:rPr>
          <w:rFonts w:ascii="Times New Roman" w:cs="Times New Roman" w:eastAsia="Times New Roman" w:hAnsi="Times New Roman"/>
          <w:b w:val="1"/>
          <w:rtl w:val="0"/>
        </w:rPr>
        <w:t xml:space="preserve">Pre-Registered Secondary Analyses using MDQ</w:t>
      </w:r>
      <w:r w:rsidDel="00000000" w:rsidR="00000000" w:rsidRPr="00000000">
        <w:rPr>
          <w:rtl w:val="0"/>
        </w:rPr>
      </w:r>
    </w:p>
    <w:p w:rsidR="00000000" w:rsidDel="00000000" w:rsidP="00000000" w:rsidRDefault="00000000" w:rsidRPr="00000000" w14:paraId="00000103">
      <w:pPr>
        <w:spacing w:line="480" w:lineRule="auto"/>
        <w:ind w:left="-810" w:firstLine="0"/>
        <w:rPr>
          <w:rFonts w:ascii="Times New Roman" w:cs="Times New Roman" w:eastAsia="Times New Roman" w:hAnsi="Times New Roman"/>
          <w:i w:val="1"/>
          <w:color w:val="131413"/>
          <w:highlight w:val="white"/>
        </w:rPr>
      </w:pPr>
      <w:r w:rsidDel="00000000" w:rsidR="00000000" w:rsidRPr="00000000">
        <w:rPr>
          <w:rFonts w:ascii="Times New Roman" w:cs="Times New Roman" w:eastAsia="Times New Roman" w:hAnsi="Times New Roman"/>
          <w:b w:val="1"/>
          <w:color w:val="131413"/>
          <w:highlight w:val="white"/>
          <w:rtl w:val="0"/>
        </w:rPr>
        <w:t xml:space="preserve">Table S4A.</w:t>
      </w:r>
      <w:r w:rsidDel="00000000" w:rsidR="00000000" w:rsidRPr="00000000">
        <w:rPr>
          <w:rFonts w:ascii="Times New Roman" w:cs="Times New Roman" w:eastAsia="Times New Roman" w:hAnsi="Times New Roman"/>
          <w:color w:val="131413"/>
          <w:highlight w:val="white"/>
          <w:rtl w:val="0"/>
        </w:rPr>
        <w:t xml:space="preserve"> </w:t>
      </w:r>
      <w:r w:rsidDel="00000000" w:rsidR="00000000" w:rsidRPr="00000000">
        <w:rPr>
          <w:rFonts w:ascii="Times New Roman" w:cs="Times New Roman" w:eastAsia="Times New Roman" w:hAnsi="Times New Roman"/>
          <w:i w:val="1"/>
          <w:color w:val="131413"/>
          <w:highlight w:val="white"/>
          <w:rtl w:val="0"/>
        </w:rPr>
        <w:t xml:space="preserve">Regression Analyses using AVI-Actual (Aim 1) and AVI-Ideal (Aim 2) subscales to Predict Bipolar Risk (MDQ) Scores.</w:t>
      </w:r>
    </w:p>
    <w:tbl>
      <w:tblPr>
        <w:tblStyle w:val="Table6"/>
        <w:tblW w:w="9135.0" w:type="dxa"/>
        <w:jc w:val="left"/>
        <w:tblInd w:w="-49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35"/>
        <w:gridCol w:w="795"/>
        <w:gridCol w:w="855"/>
        <w:gridCol w:w="1395"/>
        <w:gridCol w:w="1485"/>
        <w:gridCol w:w="1485"/>
        <w:gridCol w:w="1485"/>
        <w:tblGridChange w:id="0">
          <w:tblGrid>
            <w:gridCol w:w="1635"/>
            <w:gridCol w:w="795"/>
            <w:gridCol w:w="855"/>
            <w:gridCol w:w="1395"/>
            <w:gridCol w:w="1485"/>
            <w:gridCol w:w="1485"/>
            <w:gridCol w:w="1485"/>
          </w:tblGrid>
        </w:tblGridChange>
      </w:tblGrid>
      <w:tr>
        <w:trPr>
          <w:cantSplit w:val="0"/>
          <w:trHeight w:val="440" w:hRule="atLeast"/>
          <w:tblHeader w:val="0"/>
        </w:trPr>
        <w:tc>
          <w:tcPr>
            <w:tcBorders>
              <w:top w:color="000000" w:space="0" w:sz="0" w:val="nil"/>
              <w:left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04">
            <w:pPr>
              <w:widowControl w:val="0"/>
              <w:ind w:left="-60" w:right="120" w:firstLine="0"/>
              <w:jc w:val="center"/>
              <w:rPr>
                <w:rFonts w:ascii="Times New Roman" w:cs="Times New Roman" w:eastAsia="Times New Roman" w:hAnsi="Times New Roman"/>
                <w:b w:val="1"/>
                <w:color w:val="131413"/>
              </w:rPr>
            </w:pPr>
            <w:r w:rsidDel="00000000" w:rsidR="00000000" w:rsidRPr="00000000">
              <w:rPr>
                <w:rFonts w:ascii="Times New Roman" w:cs="Times New Roman" w:eastAsia="Times New Roman" w:hAnsi="Times New Roman"/>
                <w:b w:val="1"/>
                <w:color w:val="131413"/>
                <w:rtl w:val="0"/>
              </w:rPr>
              <w:t xml:space="preserve"> </w:t>
            </w:r>
          </w:p>
        </w:tc>
        <w:tc>
          <w:tcPr>
            <w:gridSpan w:val="5"/>
            <w:tcBorders>
              <w:top w:color="000000" w:space="0" w:sz="0" w:val="nil"/>
              <w:left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05">
            <w:pPr>
              <w:widowControl w:val="0"/>
              <w:ind w:left="-180" w:right="120" w:firstLine="0"/>
              <w:jc w:val="center"/>
              <w:rPr>
                <w:rFonts w:ascii="Times New Roman" w:cs="Times New Roman" w:eastAsia="Times New Roman" w:hAnsi="Times New Roman"/>
                <w:b w:val="1"/>
                <w:color w:val="131413"/>
              </w:rPr>
            </w:pPr>
            <w:r w:rsidDel="00000000" w:rsidR="00000000" w:rsidRPr="00000000">
              <w:rPr>
                <w:rFonts w:ascii="Times New Roman" w:cs="Times New Roman" w:eastAsia="Times New Roman" w:hAnsi="Times New Roman"/>
                <w:b w:val="1"/>
                <w:color w:val="131413"/>
                <w:rtl w:val="0"/>
              </w:rPr>
              <w:t xml:space="preserve">MDQ</w:t>
            </w:r>
          </w:p>
        </w:tc>
        <w:tc>
          <w:tcPr>
            <w:tcBorders>
              <w:top w:color="000000" w:space="0" w:sz="0" w:val="nil"/>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0A">
            <w:pPr>
              <w:widowControl w:val="0"/>
              <w:rPr>
                <w:rFonts w:ascii="Times New Roman" w:cs="Times New Roman" w:eastAsia="Times New Roman" w:hAnsi="Times New Roman"/>
                <w:color w:val="131413"/>
              </w:rPr>
            </w:pPr>
            <w:r w:rsidDel="00000000" w:rsidR="00000000" w:rsidRPr="00000000">
              <w:rPr>
                <w:rtl w:val="0"/>
              </w:rPr>
            </w:r>
          </w:p>
        </w:tc>
      </w:tr>
      <w:tr>
        <w:trPr>
          <w:cantSplit w:val="0"/>
          <w:trHeight w:val="440" w:hRule="atLeast"/>
          <w:tblHeader w:val="0"/>
        </w:trPr>
        <w:tc>
          <w:tcPr>
            <w:tcBorders>
              <w:top w:color="000000" w:space="0" w:sz="0" w:val="nil"/>
              <w:left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0B">
            <w:pPr>
              <w:widowControl w:val="0"/>
              <w:ind w:left="-60" w:right="120" w:firstLine="0"/>
              <w:jc w:val="center"/>
              <w:rPr>
                <w:rFonts w:ascii="Times New Roman" w:cs="Times New Roman" w:eastAsia="Times New Roman" w:hAnsi="Times New Roman"/>
                <w:b w:val="1"/>
                <w:color w:val="131413"/>
              </w:rPr>
            </w:pPr>
            <w:r w:rsidDel="00000000" w:rsidR="00000000" w:rsidRPr="00000000">
              <w:rPr>
                <w:rtl w:val="0"/>
              </w:rPr>
            </w:r>
          </w:p>
        </w:tc>
        <w:tc>
          <w:tcPr>
            <w:gridSpan w:val="3"/>
            <w:tcBorders>
              <w:top w:color="000000" w:space="0" w:sz="0" w:val="nil"/>
              <w:left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0C">
            <w:pPr>
              <w:widowControl w:val="0"/>
              <w:ind w:left="-180" w:right="120" w:firstLine="0"/>
              <w:jc w:val="center"/>
              <w:rPr>
                <w:rFonts w:ascii="Times New Roman" w:cs="Times New Roman" w:eastAsia="Times New Roman" w:hAnsi="Times New Roman"/>
                <w:color w:val="131413"/>
                <w:u w:val="single"/>
              </w:rPr>
            </w:pPr>
            <w:r w:rsidDel="00000000" w:rsidR="00000000" w:rsidRPr="00000000">
              <w:rPr>
                <w:rFonts w:ascii="Times New Roman" w:cs="Times New Roman" w:eastAsia="Times New Roman" w:hAnsi="Times New Roman"/>
                <w:color w:val="131413"/>
                <w:u w:val="single"/>
                <w:rtl w:val="0"/>
              </w:rPr>
              <w:t xml:space="preserve">AVI-Actual Affect</w:t>
            </w:r>
          </w:p>
          <w:p w:rsidR="00000000" w:rsidDel="00000000" w:rsidP="00000000" w:rsidRDefault="00000000" w:rsidRPr="00000000" w14:paraId="0000010D">
            <w:pPr>
              <w:widowControl w:val="0"/>
              <w:ind w:left="-180" w:right="120" w:firstLine="0"/>
              <w:jc w:val="center"/>
              <w:rPr>
                <w:rFonts w:ascii="Times New Roman" w:cs="Times New Roman" w:eastAsia="Times New Roman" w:hAnsi="Times New Roman"/>
                <w:color w:val="131413"/>
                <w:u w:val="single"/>
              </w:rPr>
            </w:pPr>
            <w:r w:rsidDel="00000000" w:rsidR="00000000" w:rsidRPr="00000000">
              <w:rPr>
                <w:rtl w:val="0"/>
              </w:rPr>
            </w:r>
          </w:p>
        </w:tc>
        <w:tc>
          <w:tcPr>
            <w:gridSpan w:val="3"/>
            <w:tcBorders>
              <w:top w:color="000000" w:space="0" w:sz="0" w:val="nil"/>
              <w:left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10">
            <w:pPr>
              <w:widowControl w:val="0"/>
              <w:ind w:left="-180" w:right="120" w:firstLine="0"/>
              <w:jc w:val="center"/>
              <w:rPr>
                <w:rFonts w:ascii="Times New Roman" w:cs="Times New Roman" w:eastAsia="Times New Roman" w:hAnsi="Times New Roman"/>
                <w:color w:val="131413"/>
                <w:u w:val="single"/>
              </w:rPr>
            </w:pPr>
            <w:r w:rsidDel="00000000" w:rsidR="00000000" w:rsidRPr="00000000">
              <w:rPr>
                <w:rFonts w:ascii="Times New Roman" w:cs="Times New Roman" w:eastAsia="Times New Roman" w:hAnsi="Times New Roman"/>
                <w:color w:val="131413"/>
                <w:u w:val="single"/>
                <w:rtl w:val="0"/>
              </w:rPr>
              <w:t xml:space="preserve">AVI-Ideal Affect</w:t>
            </w:r>
          </w:p>
        </w:tc>
      </w:tr>
      <w:tr>
        <w:trPr>
          <w:cantSplit w:val="0"/>
          <w:trHeight w:val="5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3">
            <w:pPr>
              <w:widowControl w:val="0"/>
              <w:ind w:left="-60" w:right="120" w:firstLine="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Predictor</w:t>
            </w:r>
          </w:p>
        </w:tc>
        <w:tc>
          <w:tcPr>
            <w:tcMar>
              <w:top w:w="100.0" w:type="dxa"/>
              <w:left w:w="100.0" w:type="dxa"/>
              <w:bottom w:w="100.0" w:type="dxa"/>
              <w:right w:w="100.0" w:type="dxa"/>
            </w:tcMar>
            <w:vAlign w:val="top"/>
          </w:tcPr>
          <w:p w:rsidR="00000000" w:rsidDel="00000000" w:rsidP="00000000" w:rsidRDefault="00000000" w:rsidRPr="00000000" w14:paraId="00000114">
            <w:pPr>
              <w:widowControl w:val="0"/>
              <w:ind w:left="-60" w:right="120" w:firstLine="0"/>
              <w:jc w:val="center"/>
              <w:rPr>
                <w:rFonts w:ascii="Times New Roman" w:cs="Times New Roman" w:eastAsia="Times New Roman" w:hAnsi="Times New Roman"/>
                <w:color w:val="131413"/>
                <w:vertAlign w:val="superscript"/>
              </w:rPr>
            </w:pPr>
            <w:r w:rsidDel="00000000" w:rsidR="00000000" w:rsidRPr="00000000">
              <w:rPr>
                <w:rFonts w:ascii="Times New Roman" w:cs="Times New Roman" w:eastAsia="Times New Roman" w:hAnsi="Times New Roman"/>
                <w:color w:val="131413"/>
                <w:rtl w:val="0"/>
              </w:rPr>
              <w:t xml:space="preserve">R</w:t>
            </w:r>
            <w:r w:rsidDel="00000000" w:rsidR="00000000" w:rsidRPr="00000000">
              <w:rPr>
                <w:rFonts w:ascii="Times New Roman" w:cs="Times New Roman" w:eastAsia="Times New Roman" w:hAnsi="Times New Roman"/>
                <w:color w:val="131413"/>
                <w:vertAlign w:val="superscript"/>
                <w:rtl w:val="0"/>
              </w:rPr>
              <w:t xml:space="preserve">2</w:t>
            </w:r>
          </w:p>
        </w:tc>
        <w:tc>
          <w:tcPr>
            <w:tcMar>
              <w:top w:w="100.0" w:type="dxa"/>
              <w:left w:w="100.0" w:type="dxa"/>
              <w:bottom w:w="100.0" w:type="dxa"/>
              <w:right w:w="100.0" w:type="dxa"/>
            </w:tcMar>
            <w:vAlign w:val="top"/>
          </w:tcPr>
          <w:p w:rsidR="00000000" w:rsidDel="00000000" w:rsidP="00000000" w:rsidRDefault="00000000" w:rsidRPr="00000000" w14:paraId="00000115">
            <w:pPr>
              <w:widowControl w:val="0"/>
              <w:ind w:left="-60" w:right="120" w:firstLine="0"/>
              <w:jc w:val="center"/>
              <w:rPr>
                <w:rFonts w:ascii="Times New Roman" w:cs="Times New Roman" w:eastAsia="Times New Roman" w:hAnsi="Times New Roman"/>
                <w:color w:val="131413"/>
                <w:vertAlign w:val="superscript"/>
              </w:rPr>
            </w:pPr>
            <w:r w:rsidDel="00000000" w:rsidR="00000000" w:rsidRPr="00000000">
              <w:rPr>
                <w:rFonts w:ascii="Gungsuh" w:cs="Gungsuh" w:eastAsia="Gungsuh" w:hAnsi="Gungsuh"/>
                <w:color w:val="131413"/>
                <w:rtl w:val="0"/>
              </w:rPr>
              <w:t xml:space="preserve">∆R</w:t>
            </w:r>
            <w:r w:rsidDel="00000000" w:rsidR="00000000" w:rsidRPr="00000000">
              <w:rPr>
                <w:rFonts w:ascii="Times New Roman" w:cs="Times New Roman" w:eastAsia="Times New Roman" w:hAnsi="Times New Roman"/>
                <w:color w:val="131413"/>
                <w:vertAlign w:val="superscript"/>
                <w:rtl w:val="0"/>
              </w:rPr>
              <w:t xml:space="preserve">2</w:t>
            </w:r>
          </w:p>
        </w:tc>
        <w:tc>
          <w:tcPr>
            <w:tcMar>
              <w:top w:w="100.0" w:type="dxa"/>
              <w:left w:w="100.0" w:type="dxa"/>
              <w:bottom w:w="100.0" w:type="dxa"/>
              <w:right w:w="100.0" w:type="dxa"/>
            </w:tcMar>
            <w:vAlign w:val="top"/>
          </w:tcPr>
          <w:p w:rsidR="00000000" w:rsidDel="00000000" w:rsidP="00000000" w:rsidRDefault="00000000" w:rsidRPr="00000000" w14:paraId="00000116">
            <w:pPr>
              <w:widowControl w:val="0"/>
              <w:ind w:left="-270" w:right="165" w:firstLine="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β</w:t>
            </w:r>
          </w:p>
        </w:tc>
        <w:tc>
          <w:tcPr>
            <w:tcMar>
              <w:top w:w="100.0" w:type="dxa"/>
              <w:left w:w="100.0" w:type="dxa"/>
              <w:bottom w:w="100.0" w:type="dxa"/>
              <w:right w:w="100.0" w:type="dxa"/>
            </w:tcMar>
            <w:vAlign w:val="top"/>
          </w:tcPr>
          <w:p w:rsidR="00000000" w:rsidDel="00000000" w:rsidP="00000000" w:rsidRDefault="00000000" w:rsidRPr="00000000" w14:paraId="00000117">
            <w:pPr>
              <w:widowControl w:val="0"/>
              <w:ind w:left="-60" w:right="120" w:firstLine="0"/>
              <w:jc w:val="center"/>
              <w:rPr>
                <w:rFonts w:ascii="Times New Roman" w:cs="Times New Roman" w:eastAsia="Times New Roman" w:hAnsi="Times New Roman"/>
                <w:color w:val="131413"/>
                <w:vertAlign w:val="superscript"/>
              </w:rPr>
            </w:pPr>
            <w:r w:rsidDel="00000000" w:rsidR="00000000" w:rsidRPr="00000000">
              <w:rPr>
                <w:rFonts w:ascii="Times New Roman" w:cs="Times New Roman" w:eastAsia="Times New Roman" w:hAnsi="Times New Roman"/>
                <w:color w:val="131413"/>
                <w:rtl w:val="0"/>
              </w:rPr>
              <w:t xml:space="preserve">R</w:t>
            </w:r>
            <w:r w:rsidDel="00000000" w:rsidR="00000000" w:rsidRPr="00000000">
              <w:rPr>
                <w:rFonts w:ascii="Times New Roman" w:cs="Times New Roman" w:eastAsia="Times New Roman" w:hAnsi="Times New Roman"/>
                <w:color w:val="131413"/>
                <w:vertAlign w:val="superscript"/>
                <w:rtl w:val="0"/>
              </w:rPr>
              <w:t xml:space="preserve">2</w:t>
            </w:r>
          </w:p>
        </w:tc>
        <w:tc>
          <w:tcPr>
            <w:tcMar>
              <w:top w:w="100.0" w:type="dxa"/>
              <w:left w:w="100.0" w:type="dxa"/>
              <w:bottom w:w="100.0" w:type="dxa"/>
              <w:right w:w="100.0" w:type="dxa"/>
            </w:tcMar>
            <w:vAlign w:val="top"/>
          </w:tcPr>
          <w:p w:rsidR="00000000" w:rsidDel="00000000" w:rsidP="00000000" w:rsidRDefault="00000000" w:rsidRPr="00000000" w14:paraId="00000118">
            <w:pPr>
              <w:widowControl w:val="0"/>
              <w:ind w:left="-60" w:right="120" w:firstLine="0"/>
              <w:jc w:val="center"/>
              <w:rPr>
                <w:rFonts w:ascii="Times New Roman" w:cs="Times New Roman" w:eastAsia="Times New Roman" w:hAnsi="Times New Roman"/>
                <w:color w:val="131413"/>
                <w:vertAlign w:val="superscript"/>
              </w:rPr>
            </w:pPr>
            <w:r w:rsidDel="00000000" w:rsidR="00000000" w:rsidRPr="00000000">
              <w:rPr>
                <w:rFonts w:ascii="Gungsuh" w:cs="Gungsuh" w:eastAsia="Gungsuh" w:hAnsi="Gungsuh"/>
                <w:color w:val="131413"/>
                <w:rtl w:val="0"/>
              </w:rPr>
              <w:t xml:space="preserve">∆R</w:t>
            </w:r>
            <w:r w:rsidDel="00000000" w:rsidR="00000000" w:rsidRPr="00000000">
              <w:rPr>
                <w:rFonts w:ascii="Times New Roman" w:cs="Times New Roman" w:eastAsia="Times New Roman" w:hAnsi="Times New Roman"/>
                <w:color w:val="131413"/>
                <w:vertAlign w:val="superscript"/>
                <w:rtl w:val="0"/>
              </w:rPr>
              <w:t xml:space="preserve">2</w:t>
            </w:r>
          </w:p>
        </w:tc>
        <w:tc>
          <w:tcPr>
            <w:tcMar>
              <w:top w:w="100.0" w:type="dxa"/>
              <w:left w:w="100.0" w:type="dxa"/>
              <w:bottom w:w="100.0" w:type="dxa"/>
              <w:right w:w="100.0" w:type="dxa"/>
            </w:tcMar>
            <w:vAlign w:val="top"/>
          </w:tcPr>
          <w:p w:rsidR="00000000" w:rsidDel="00000000" w:rsidP="00000000" w:rsidRDefault="00000000" w:rsidRPr="00000000" w14:paraId="00000119">
            <w:pPr>
              <w:widowControl w:val="0"/>
              <w:ind w:left="-270" w:right="165" w:firstLine="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β</w:t>
            </w:r>
          </w:p>
        </w:tc>
      </w:tr>
      <w:tr>
        <w:trPr>
          <w:cantSplit w:val="0"/>
          <w:trHeight w:val="480" w:hRule="atLeast"/>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11A">
            <w:pPr>
              <w:widowControl w:val="0"/>
              <w:ind w:left="-60" w:right="120" w:firstLine="0"/>
              <w:jc w:val="left"/>
              <w:rPr>
                <w:rFonts w:ascii="Times New Roman" w:cs="Times New Roman" w:eastAsia="Times New Roman" w:hAnsi="Times New Roman"/>
                <w:b w:val="1"/>
                <w:color w:val="131413"/>
              </w:rPr>
            </w:pPr>
            <w:r w:rsidDel="00000000" w:rsidR="00000000" w:rsidRPr="00000000">
              <w:rPr>
                <w:rFonts w:ascii="Times New Roman" w:cs="Times New Roman" w:eastAsia="Times New Roman" w:hAnsi="Times New Roman"/>
                <w:b w:val="1"/>
                <w:color w:val="131413"/>
                <w:rtl w:val="0"/>
              </w:rPr>
              <w:t xml:space="preserve">Block 1</w:t>
            </w:r>
          </w:p>
        </w:tc>
        <w:tc>
          <w:tcPr>
            <w:shd w:fill="d9d9d9" w:val="clear"/>
            <w:tcMar>
              <w:top w:w="100.0" w:type="dxa"/>
              <w:left w:w="100.0" w:type="dxa"/>
              <w:bottom w:w="100.0" w:type="dxa"/>
              <w:right w:w="100.0" w:type="dxa"/>
            </w:tcMar>
            <w:vAlign w:val="top"/>
          </w:tcPr>
          <w:p w:rsidR="00000000" w:rsidDel="00000000" w:rsidP="00000000" w:rsidRDefault="00000000" w:rsidRPr="00000000" w14:paraId="0000011B">
            <w:pPr>
              <w:widowControl w:val="0"/>
              <w:ind w:left="-270" w:right="165" w:firstLine="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.002</w:t>
            </w:r>
          </w:p>
        </w:tc>
        <w:tc>
          <w:tcPr>
            <w:shd w:fill="d9d9d9" w:val="clear"/>
            <w:tcMar>
              <w:top w:w="100.0" w:type="dxa"/>
              <w:left w:w="100.0" w:type="dxa"/>
              <w:bottom w:w="100.0" w:type="dxa"/>
              <w:right w:w="100.0" w:type="dxa"/>
            </w:tcMar>
            <w:vAlign w:val="top"/>
          </w:tcPr>
          <w:p w:rsidR="00000000" w:rsidDel="00000000" w:rsidP="00000000" w:rsidRDefault="00000000" w:rsidRPr="00000000" w14:paraId="0000011C">
            <w:pPr>
              <w:widowControl w:val="0"/>
              <w:ind w:left="-270" w:right="165" w:firstLine="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.002</w:t>
            </w:r>
          </w:p>
        </w:tc>
        <w:tc>
          <w:tcPr>
            <w:shd w:fill="d9d9d9" w:val="clear"/>
            <w:tcMar>
              <w:top w:w="100.0" w:type="dxa"/>
              <w:left w:w="100.0" w:type="dxa"/>
              <w:bottom w:w="100.0" w:type="dxa"/>
              <w:right w:w="100.0" w:type="dxa"/>
            </w:tcMar>
            <w:vAlign w:val="top"/>
          </w:tcPr>
          <w:p w:rsidR="00000000" w:rsidDel="00000000" w:rsidP="00000000" w:rsidRDefault="00000000" w:rsidRPr="00000000" w14:paraId="0000011D">
            <w:pPr>
              <w:widowControl w:val="0"/>
              <w:ind w:left="-270" w:right="165" w:firstLine="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 </w:t>
            </w:r>
          </w:p>
        </w:tc>
        <w:tc>
          <w:tcPr>
            <w:shd w:fill="d9d9d9" w:val="clear"/>
            <w:tcMar>
              <w:top w:w="100.0" w:type="dxa"/>
              <w:left w:w="100.0" w:type="dxa"/>
              <w:bottom w:w="100.0" w:type="dxa"/>
              <w:right w:w="100.0" w:type="dxa"/>
            </w:tcMar>
            <w:vAlign w:val="top"/>
          </w:tcPr>
          <w:p w:rsidR="00000000" w:rsidDel="00000000" w:rsidP="00000000" w:rsidRDefault="00000000" w:rsidRPr="00000000" w14:paraId="0000011E">
            <w:pPr>
              <w:widowControl w:val="0"/>
              <w:ind w:left="-270" w:right="165" w:firstLine="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.002</w:t>
            </w:r>
          </w:p>
        </w:tc>
        <w:tc>
          <w:tcPr>
            <w:shd w:fill="d9d9d9" w:val="clear"/>
            <w:tcMar>
              <w:top w:w="100.0" w:type="dxa"/>
              <w:left w:w="100.0" w:type="dxa"/>
              <w:bottom w:w="100.0" w:type="dxa"/>
              <w:right w:w="100.0" w:type="dxa"/>
            </w:tcMar>
            <w:vAlign w:val="top"/>
          </w:tcPr>
          <w:p w:rsidR="00000000" w:rsidDel="00000000" w:rsidP="00000000" w:rsidRDefault="00000000" w:rsidRPr="00000000" w14:paraId="0000011F">
            <w:pPr>
              <w:widowControl w:val="0"/>
              <w:ind w:left="-270" w:right="165" w:firstLine="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.002</w:t>
            </w:r>
          </w:p>
        </w:tc>
        <w:tc>
          <w:tcPr>
            <w:shd w:fill="d9d9d9" w:val="clear"/>
            <w:tcMar>
              <w:top w:w="100.0" w:type="dxa"/>
              <w:left w:w="100.0" w:type="dxa"/>
              <w:bottom w:w="100.0" w:type="dxa"/>
              <w:right w:w="100.0" w:type="dxa"/>
            </w:tcMar>
            <w:vAlign w:val="top"/>
          </w:tcPr>
          <w:p w:rsidR="00000000" w:rsidDel="00000000" w:rsidP="00000000" w:rsidRDefault="00000000" w:rsidRPr="00000000" w14:paraId="00000120">
            <w:pPr>
              <w:widowControl w:val="0"/>
              <w:ind w:left="-270" w:right="165" w:firstLine="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 </w:t>
            </w:r>
          </w:p>
        </w:tc>
      </w:tr>
      <w:tr>
        <w:trPr>
          <w:cantSplit w:val="0"/>
          <w:trHeight w:val="4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1">
            <w:pPr>
              <w:widowControl w:val="0"/>
              <w:ind w:left="-60" w:right="120" w:firstLine="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ASRM</w:t>
            </w:r>
          </w:p>
        </w:tc>
        <w:tc>
          <w:tcPr>
            <w:tcMar>
              <w:top w:w="100.0" w:type="dxa"/>
              <w:left w:w="100.0" w:type="dxa"/>
              <w:bottom w:w="100.0" w:type="dxa"/>
              <w:right w:w="100.0" w:type="dxa"/>
            </w:tcMar>
            <w:vAlign w:val="top"/>
          </w:tcPr>
          <w:p w:rsidR="00000000" w:rsidDel="00000000" w:rsidP="00000000" w:rsidRDefault="00000000" w:rsidRPr="00000000" w14:paraId="00000122">
            <w:pPr>
              <w:widowControl w:val="0"/>
              <w:ind w:left="-60" w:right="120" w:firstLine="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 </w:t>
            </w:r>
          </w:p>
        </w:tc>
        <w:tc>
          <w:tcPr>
            <w:tcMar>
              <w:top w:w="100.0" w:type="dxa"/>
              <w:left w:w="100.0" w:type="dxa"/>
              <w:bottom w:w="100.0" w:type="dxa"/>
              <w:right w:w="100.0" w:type="dxa"/>
            </w:tcMar>
            <w:vAlign w:val="top"/>
          </w:tcPr>
          <w:p w:rsidR="00000000" w:rsidDel="00000000" w:rsidP="00000000" w:rsidRDefault="00000000" w:rsidRPr="00000000" w14:paraId="00000123">
            <w:pPr>
              <w:widowControl w:val="0"/>
              <w:ind w:left="-60" w:right="120" w:firstLine="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 </w:t>
            </w:r>
          </w:p>
        </w:tc>
        <w:tc>
          <w:tcPr>
            <w:tcMar>
              <w:top w:w="100.0" w:type="dxa"/>
              <w:left w:w="100.0" w:type="dxa"/>
              <w:bottom w:w="100.0" w:type="dxa"/>
              <w:right w:w="100.0" w:type="dxa"/>
            </w:tcMar>
            <w:vAlign w:val="top"/>
          </w:tcPr>
          <w:p w:rsidR="00000000" w:rsidDel="00000000" w:rsidP="00000000" w:rsidRDefault="00000000" w:rsidRPr="00000000" w14:paraId="00000124">
            <w:pPr>
              <w:widowControl w:val="0"/>
              <w:ind w:left="-270" w:right="165" w:firstLine="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-.035</w:t>
            </w:r>
          </w:p>
        </w:tc>
        <w:tc>
          <w:tcPr>
            <w:tcMar>
              <w:top w:w="100.0" w:type="dxa"/>
              <w:left w:w="100.0" w:type="dxa"/>
              <w:bottom w:w="100.0" w:type="dxa"/>
              <w:right w:w="100.0" w:type="dxa"/>
            </w:tcMar>
            <w:vAlign w:val="top"/>
          </w:tcPr>
          <w:p w:rsidR="00000000" w:rsidDel="00000000" w:rsidP="00000000" w:rsidRDefault="00000000" w:rsidRPr="00000000" w14:paraId="00000125">
            <w:pPr>
              <w:widowControl w:val="0"/>
              <w:ind w:left="-60" w:right="120" w:firstLine="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 </w:t>
            </w:r>
          </w:p>
        </w:tc>
        <w:tc>
          <w:tcPr>
            <w:tcMar>
              <w:top w:w="100.0" w:type="dxa"/>
              <w:left w:w="100.0" w:type="dxa"/>
              <w:bottom w:w="100.0" w:type="dxa"/>
              <w:right w:w="100.0" w:type="dxa"/>
            </w:tcMar>
            <w:vAlign w:val="top"/>
          </w:tcPr>
          <w:p w:rsidR="00000000" w:rsidDel="00000000" w:rsidP="00000000" w:rsidRDefault="00000000" w:rsidRPr="00000000" w14:paraId="00000126">
            <w:pPr>
              <w:widowControl w:val="0"/>
              <w:ind w:left="-60" w:right="120" w:firstLine="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 </w:t>
            </w:r>
          </w:p>
        </w:tc>
        <w:tc>
          <w:tcPr>
            <w:tcMar>
              <w:top w:w="100.0" w:type="dxa"/>
              <w:left w:w="100.0" w:type="dxa"/>
              <w:bottom w:w="100.0" w:type="dxa"/>
              <w:right w:w="100.0" w:type="dxa"/>
            </w:tcMar>
            <w:vAlign w:val="top"/>
          </w:tcPr>
          <w:p w:rsidR="00000000" w:rsidDel="00000000" w:rsidP="00000000" w:rsidRDefault="00000000" w:rsidRPr="00000000" w14:paraId="00000127">
            <w:pPr>
              <w:widowControl w:val="0"/>
              <w:ind w:left="-270" w:right="165" w:firstLine="0"/>
              <w:jc w:val="center"/>
              <w:rPr>
                <w:rFonts w:ascii="Times New Roman" w:cs="Times New Roman" w:eastAsia="Times New Roman" w:hAnsi="Times New Roman"/>
                <w:b w:val="1"/>
                <w:color w:val="131413"/>
              </w:rPr>
            </w:pPr>
            <w:r w:rsidDel="00000000" w:rsidR="00000000" w:rsidRPr="00000000">
              <w:rPr>
                <w:rFonts w:ascii="Times New Roman" w:cs="Times New Roman" w:eastAsia="Times New Roman" w:hAnsi="Times New Roman"/>
                <w:color w:val="131413"/>
                <w:rtl w:val="0"/>
              </w:rPr>
              <w:t xml:space="preserve">-.036</w:t>
            </w:r>
            <w:r w:rsidDel="00000000" w:rsidR="00000000" w:rsidRPr="00000000">
              <w:rPr>
                <w:rtl w:val="0"/>
              </w:rPr>
            </w:r>
          </w:p>
        </w:tc>
      </w:tr>
      <w:tr>
        <w:trPr>
          <w:cantSplit w:val="0"/>
          <w:trHeight w:val="4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8">
            <w:pPr>
              <w:widowControl w:val="0"/>
              <w:ind w:left="-60" w:right="120" w:firstLine="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BDI-SF</w:t>
            </w:r>
          </w:p>
        </w:tc>
        <w:tc>
          <w:tcPr>
            <w:tcMar>
              <w:top w:w="100.0" w:type="dxa"/>
              <w:left w:w="100.0" w:type="dxa"/>
              <w:bottom w:w="100.0" w:type="dxa"/>
              <w:right w:w="100.0" w:type="dxa"/>
            </w:tcMar>
            <w:vAlign w:val="top"/>
          </w:tcPr>
          <w:p w:rsidR="00000000" w:rsidDel="00000000" w:rsidP="00000000" w:rsidRDefault="00000000" w:rsidRPr="00000000" w14:paraId="00000129">
            <w:pPr>
              <w:widowControl w:val="0"/>
              <w:ind w:left="-60" w:right="120" w:firstLine="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 </w:t>
            </w:r>
          </w:p>
        </w:tc>
        <w:tc>
          <w:tcPr>
            <w:tcMar>
              <w:top w:w="100.0" w:type="dxa"/>
              <w:left w:w="100.0" w:type="dxa"/>
              <w:bottom w:w="100.0" w:type="dxa"/>
              <w:right w:w="100.0" w:type="dxa"/>
            </w:tcMar>
            <w:vAlign w:val="top"/>
          </w:tcPr>
          <w:p w:rsidR="00000000" w:rsidDel="00000000" w:rsidP="00000000" w:rsidRDefault="00000000" w:rsidRPr="00000000" w14:paraId="0000012A">
            <w:pPr>
              <w:widowControl w:val="0"/>
              <w:ind w:left="-60" w:right="120" w:firstLine="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 </w:t>
            </w:r>
          </w:p>
        </w:tc>
        <w:tc>
          <w:tcPr>
            <w:tcMar>
              <w:top w:w="100.0" w:type="dxa"/>
              <w:left w:w="100.0" w:type="dxa"/>
              <w:bottom w:w="100.0" w:type="dxa"/>
              <w:right w:w="100.0" w:type="dxa"/>
            </w:tcMar>
            <w:vAlign w:val="top"/>
          </w:tcPr>
          <w:p w:rsidR="00000000" w:rsidDel="00000000" w:rsidP="00000000" w:rsidRDefault="00000000" w:rsidRPr="00000000" w14:paraId="0000012B">
            <w:pPr>
              <w:widowControl w:val="0"/>
              <w:ind w:left="-270" w:right="165" w:firstLine="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-.034</w:t>
            </w:r>
          </w:p>
        </w:tc>
        <w:tc>
          <w:tcPr>
            <w:tcMar>
              <w:top w:w="100.0" w:type="dxa"/>
              <w:left w:w="100.0" w:type="dxa"/>
              <w:bottom w:w="100.0" w:type="dxa"/>
              <w:right w:w="100.0" w:type="dxa"/>
            </w:tcMar>
            <w:vAlign w:val="top"/>
          </w:tcPr>
          <w:p w:rsidR="00000000" w:rsidDel="00000000" w:rsidP="00000000" w:rsidRDefault="00000000" w:rsidRPr="00000000" w14:paraId="0000012C">
            <w:pPr>
              <w:widowControl w:val="0"/>
              <w:ind w:left="-60" w:right="120" w:firstLine="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 </w:t>
            </w:r>
          </w:p>
        </w:tc>
        <w:tc>
          <w:tcPr>
            <w:tcMar>
              <w:top w:w="100.0" w:type="dxa"/>
              <w:left w:w="100.0" w:type="dxa"/>
              <w:bottom w:w="100.0" w:type="dxa"/>
              <w:right w:w="100.0" w:type="dxa"/>
            </w:tcMar>
            <w:vAlign w:val="top"/>
          </w:tcPr>
          <w:p w:rsidR="00000000" w:rsidDel="00000000" w:rsidP="00000000" w:rsidRDefault="00000000" w:rsidRPr="00000000" w14:paraId="0000012D">
            <w:pPr>
              <w:widowControl w:val="0"/>
              <w:ind w:left="-60" w:right="120" w:firstLine="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 </w:t>
            </w:r>
          </w:p>
        </w:tc>
        <w:tc>
          <w:tcPr>
            <w:tcMar>
              <w:top w:w="100.0" w:type="dxa"/>
              <w:left w:w="100.0" w:type="dxa"/>
              <w:bottom w:w="100.0" w:type="dxa"/>
              <w:right w:w="100.0" w:type="dxa"/>
            </w:tcMar>
            <w:vAlign w:val="top"/>
          </w:tcPr>
          <w:p w:rsidR="00000000" w:rsidDel="00000000" w:rsidP="00000000" w:rsidRDefault="00000000" w:rsidRPr="00000000" w14:paraId="0000012E">
            <w:pPr>
              <w:widowControl w:val="0"/>
              <w:ind w:left="-270" w:right="165" w:firstLine="0"/>
              <w:jc w:val="center"/>
              <w:rPr>
                <w:rFonts w:ascii="Times New Roman" w:cs="Times New Roman" w:eastAsia="Times New Roman" w:hAnsi="Times New Roman"/>
                <w:b w:val="1"/>
                <w:color w:val="131413"/>
              </w:rPr>
            </w:pPr>
            <w:r w:rsidDel="00000000" w:rsidR="00000000" w:rsidRPr="00000000">
              <w:rPr>
                <w:rFonts w:ascii="Times New Roman" w:cs="Times New Roman" w:eastAsia="Times New Roman" w:hAnsi="Times New Roman"/>
                <w:color w:val="131413"/>
                <w:rtl w:val="0"/>
              </w:rPr>
              <w:t xml:space="preserve">-.038</w:t>
            </w:r>
            <w:r w:rsidDel="00000000" w:rsidR="00000000" w:rsidRPr="00000000">
              <w:rPr>
                <w:rtl w:val="0"/>
              </w:rPr>
            </w:r>
          </w:p>
        </w:tc>
      </w:tr>
      <w:tr>
        <w:trPr>
          <w:cantSplit w:val="0"/>
          <w:trHeight w:val="480" w:hRule="atLeast"/>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12F">
            <w:pPr>
              <w:widowControl w:val="0"/>
              <w:ind w:left="-60" w:right="120" w:firstLine="0"/>
              <w:jc w:val="left"/>
              <w:rPr>
                <w:rFonts w:ascii="Times New Roman" w:cs="Times New Roman" w:eastAsia="Times New Roman" w:hAnsi="Times New Roman"/>
                <w:b w:val="1"/>
                <w:color w:val="131413"/>
              </w:rPr>
            </w:pPr>
            <w:r w:rsidDel="00000000" w:rsidR="00000000" w:rsidRPr="00000000">
              <w:rPr>
                <w:rFonts w:ascii="Times New Roman" w:cs="Times New Roman" w:eastAsia="Times New Roman" w:hAnsi="Times New Roman"/>
                <w:b w:val="1"/>
                <w:color w:val="131413"/>
                <w:rtl w:val="0"/>
              </w:rPr>
              <w:t xml:space="preserve">Block 2</w:t>
            </w:r>
          </w:p>
        </w:tc>
        <w:tc>
          <w:tcPr>
            <w:shd w:fill="d9d9d9" w:val="clear"/>
            <w:tcMar>
              <w:top w:w="100.0" w:type="dxa"/>
              <w:left w:w="100.0" w:type="dxa"/>
              <w:bottom w:w="100.0" w:type="dxa"/>
              <w:right w:w="100.0" w:type="dxa"/>
            </w:tcMar>
            <w:vAlign w:val="top"/>
          </w:tcPr>
          <w:p w:rsidR="00000000" w:rsidDel="00000000" w:rsidP="00000000" w:rsidRDefault="00000000" w:rsidRPr="00000000" w14:paraId="00000130">
            <w:pPr>
              <w:widowControl w:val="0"/>
              <w:ind w:left="-270" w:right="165" w:firstLine="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.007</w:t>
            </w:r>
          </w:p>
        </w:tc>
        <w:tc>
          <w:tcPr>
            <w:shd w:fill="d9d9d9" w:val="clear"/>
            <w:tcMar>
              <w:top w:w="100.0" w:type="dxa"/>
              <w:left w:w="100.0" w:type="dxa"/>
              <w:bottom w:w="100.0" w:type="dxa"/>
              <w:right w:w="100.0" w:type="dxa"/>
            </w:tcMar>
            <w:vAlign w:val="top"/>
          </w:tcPr>
          <w:p w:rsidR="00000000" w:rsidDel="00000000" w:rsidP="00000000" w:rsidRDefault="00000000" w:rsidRPr="00000000" w14:paraId="00000131">
            <w:pPr>
              <w:widowControl w:val="0"/>
              <w:ind w:left="-270" w:right="165" w:firstLine="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.005</w:t>
            </w:r>
          </w:p>
        </w:tc>
        <w:tc>
          <w:tcPr>
            <w:shd w:fill="d9d9d9" w:val="clear"/>
            <w:tcMar>
              <w:top w:w="100.0" w:type="dxa"/>
              <w:left w:w="100.0" w:type="dxa"/>
              <w:bottom w:w="100.0" w:type="dxa"/>
              <w:right w:w="100.0" w:type="dxa"/>
            </w:tcMar>
            <w:vAlign w:val="top"/>
          </w:tcPr>
          <w:p w:rsidR="00000000" w:rsidDel="00000000" w:rsidP="00000000" w:rsidRDefault="00000000" w:rsidRPr="00000000" w14:paraId="00000132">
            <w:pPr>
              <w:widowControl w:val="0"/>
              <w:ind w:left="-270" w:right="165" w:firstLine="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 </w:t>
            </w:r>
          </w:p>
        </w:tc>
        <w:tc>
          <w:tcPr>
            <w:shd w:fill="d9d9d9" w:val="clear"/>
            <w:tcMar>
              <w:top w:w="100.0" w:type="dxa"/>
              <w:left w:w="100.0" w:type="dxa"/>
              <w:bottom w:w="100.0" w:type="dxa"/>
              <w:right w:w="100.0" w:type="dxa"/>
            </w:tcMar>
            <w:vAlign w:val="top"/>
          </w:tcPr>
          <w:p w:rsidR="00000000" w:rsidDel="00000000" w:rsidP="00000000" w:rsidRDefault="00000000" w:rsidRPr="00000000" w14:paraId="00000133">
            <w:pPr>
              <w:widowControl w:val="0"/>
              <w:ind w:left="-270" w:right="165" w:firstLine="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.007</w:t>
            </w:r>
          </w:p>
        </w:tc>
        <w:tc>
          <w:tcPr>
            <w:shd w:fill="d9d9d9" w:val="clear"/>
            <w:tcMar>
              <w:top w:w="100.0" w:type="dxa"/>
              <w:left w:w="100.0" w:type="dxa"/>
              <w:bottom w:w="100.0" w:type="dxa"/>
              <w:right w:w="100.0" w:type="dxa"/>
            </w:tcMar>
            <w:vAlign w:val="top"/>
          </w:tcPr>
          <w:p w:rsidR="00000000" w:rsidDel="00000000" w:rsidP="00000000" w:rsidRDefault="00000000" w:rsidRPr="00000000" w14:paraId="00000134">
            <w:pPr>
              <w:widowControl w:val="0"/>
              <w:ind w:left="-270" w:right="165" w:firstLine="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.005</w:t>
            </w:r>
          </w:p>
        </w:tc>
        <w:tc>
          <w:tcPr>
            <w:shd w:fill="d9d9d9" w:val="clear"/>
            <w:tcMar>
              <w:top w:w="100.0" w:type="dxa"/>
              <w:left w:w="100.0" w:type="dxa"/>
              <w:bottom w:w="100.0" w:type="dxa"/>
              <w:right w:w="100.0" w:type="dxa"/>
            </w:tcMar>
            <w:vAlign w:val="top"/>
          </w:tcPr>
          <w:p w:rsidR="00000000" w:rsidDel="00000000" w:rsidP="00000000" w:rsidRDefault="00000000" w:rsidRPr="00000000" w14:paraId="00000135">
            <w:pPr>
              <w:widowControl w:val="0"/>
              <w:ind w:left="-270" w:right="165" w:firstLine="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6">
            <w:pPr>
              <w:widowControl w:val="0"/>
              <w:ind w:left="-60" w:right="120" w:firstLine="0"/>
              <w:jc w:val="center"/>
              <w:rPr>
                <w:rFonts w:ascii="Times New Roman" w:cs="Times New Roman" w:eastAsia="Times New Roman" w:hAnsi="Times New Roman"/>
                <w:color w:val="131413"/>
                <w:vertAlign w:val="subscript"/>
              </w:rPr>
            </w:pPr>
            <w:r w:rsidDel="00000000" w:rsidR="00000000" w:rsidRPr="00000000">
              <w:rPr>
                <w:rFonts w:ascii="Times New Roman" w:cs="Times New Roman" w:eastAsia="Times New Roman" w:hAnsi="Times New Roman"/>
                <w:color w:val="131413"/>
                <w:rtl w:val="0"/>
              </w:rPr>
              <w:t xml:space="preserve">AVI-HAP</w:t>
            </w:r>
            <w:r w:rsidDel="00000000" w:rsidR="00000000" w:rsidRPr="00000000">
              <w:rPr>
                <w:rFonts w:ascii="Times New Roman" w:cs="Times New Roman" w:eastAsia="Times New Roman" w:hAnsi="Times New Roman"/>
                <w:color w:val="131413"/>
                <w:vertAlign w:val="subscript"/>
                <w:rtl w:val="0"/>
              </w:rPr>
              <w:t xml:space="preserve">actual</w:t>
            </w:r>
          </w:p>
        </w:tc>
        <w:tc>
          <w:tcPr>
            <w:tcMar>
              <w:top w:w="100.0" w:type="dxa"/>
              <w:left w:w="100.0" w:type="dxa"/>
              <w:bottom w:w="100.0" w:type="dxa"/>
              <w:right w:w="100.0" w:type="dxa"/>
            </w:tcMar>
            <w:vAlign w:val="top"/>
          </w:tcPr>
          <w:p w:rsidR="00000000" w:rsidDel="00000000" w:rsidP="00000000" w:rsidRDefault="00000000" w:rsidRPr="00000000" w14:paraId="00000137">
            <w:pPr>
              <w:widowControl w:val="0"/>
              <w:ind w:left="-60" w:right="120" w:firstLine="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 </w:t>
            </w:r>
          </w:p>
        </w:tc>
        <w:tc>
          <w:tcPr>
            <w:tcMar>
              <w:top w:w="100.0" w:type="dxa"/>
              <w:left w:w="100.0" w:type="dxa"/>
              <w:bottom w:w="100.0" w:type="dxa"/>
              <w:right w:w="100.0" w:type="dxa"/>
            </w:tcMar>
            <w:vAlign w:val="top"/>
          </w:tcPr>
          <w:p w:rsidR="00000000" w:rsidDel="00000000" w:rsidP="00000000" w:rsidRDefault="00000000" w:rsidRPr="00000000" w14:paraId="00000138">
            <w:pPr>
              <w:widowControl w:val="0"/>
              <w:ind w:left="-60" w:right="120" w:firstLine="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 </w:t>
            </w:r>
          </w:p>
        </w:tc>
        <w:tc>
          <w:tcPr>
            <w:tcMar>
              <w:top w:w="100.0" w:type="dxa"/>
              <w:left w:w="100.0" w:type="dxa"/>
              <w:bottom w:w="100.0" w:type="dxa"/>
              <w:right w:w="100.0" w:type="dxa"/>
            </w:tcMar>
            <w:vAlign w:val="top"/>
          </w:tcPr>
          <w:p w:rsidR="00000000" w:rsidDel="00000000" w:rsidP="00000000" w:rsidRDefault="00000000" w:rsidRPr="00000000" w14:paraId="00000139">
            <w:pPr>
              <w:widowControl w:val="0"/>
              <w:ind w:left="-270" w:right="165" w:firstLine="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-.043</w:t>
            </w:r>
          </w:p>
        </w:tc>
        <w:tc>
          <w:tcPr>
            <w:tcMar>
              <w:top w:w="100.0" w:type="dxa"/>
              <w:left w:w="100.0" w:type="dxa"/>
              <w:bottom w:w="100.0" w:type="dxa"/>
              <w:right w:w="100.0" w:type="dxa"/>
            </w:tcMar>
            <w:vAlign w:val="top"/>
          </w:tcPr>
          <w:p w:rsidR="00000000" w:rsidDel="00000000" w:rsidP="00000000" w:rsidRDefault="00000000" w:rsidRPr="00000000" w14:paraId="0000013A">
            <w:pPr>
              <w:widowControl w:val="0"/>
              <w:ind w:left="-60" w:right="120" w:firstLine="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 </w:t>
            </w:r>
          </w:p>
        </w:tc>
        <w:tc>
          <w:tcPr>
            <w:tcMar>
              <w:top w:w="100.0" w:type="dxa"/>
              <w:left w:w="100.0" w:type="dxa"/>
              <w:bottom w:w="100.0" w:type="dxa"/>
              <w:right w:w="100.0" w:type="dxa"/>
            </w:tcMar>
            <w:vAlign w:val="top"/>
          </w:tcPr>
          <w:p w:rsidR="00000000" w:rsidDel="00000000" w:rsidP="00000000" w:rsidRDefault="00000000" w:rsidRPr="00000000" w14:paraId="0000013B">
            <w:pPr>
              <w:widowControl w:val="0"/>
              <w:ind w:left="-60" w:right="120" w:firstLine="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 </w:t>
            </w:r>
          </w:p>
        </w:tc>
        <w:tc>
          <w:tcPr>
            <w:tcMar>
              <w:top w:w="100.0" w:type="dxa"/>
              <w:left w:w="100.0" w:type="dxa"/>
              <w:bottom w:w="100.0" w:type="dxa"/>
              <w:right w:w="100.0" w:type="dxa"/>
            </w:tcMar>
            <w:vAlign w:val="top"/>
          </w:tcPr>
          <w:p w:rsidR="00000000" w:rsidDel="00000000" w:rsidP="00000000" w:rsidRDefault="00000000" w:rsidRPr="00000000" w14:paraId="0000013C">
            <w:pPr>
              <w:widowControl w:val="0"/>
              <w:ind w:left="-270" w:right="165" w:firstLine="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-.018</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D">
            <w:pPr>
              <w:widowControl w:val="0"/>
              <w:ind w:left="-60" w:right="120" w:firstLine="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AVI-LAP</w:t>
            </w:r>
            <w:r w:rsidDel="00000000" w:rsidR="00000000" w:rsidRPr="00000000">
              <w:rPr>
                <w:rFonts w:ascii="Times New Roman" w:cs="Times New Roman" w:eastAsia="Times New Roman" w:hAnsi="Times New Roman"/>
                <w:color w:val="131413"/>
                <w:vertAlign w:val="subscript"/>
                <w:rtl w:val="0"/>
              </w:rPr>
              <w:t xml:space="preserve">actual</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3E">
            <w:pPr>
              <w:widowControl w:val="0"/>
              <w:ind w:left="-60" w:right="120" w:firstLine="0"/>
              <w:jc w:val="center"/>
              <w:rPr>
                <w:rFonts w:ascii="Times New Roman" w:cs="Times New Roman" w:eastAsia="Times New Roman" w:hAnsi="Times New Roman"/>
                <w:color w:val="131413"/>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3F">
            <w:pPr>
              <w:widowControl w:val="0"/>
              <w:ind w:left="-60" w:right="120" w:firstLine="0"/>
              <w:jc w:val="center"/>
              <w:rPr>
                <w:rFonts w:ascii="Times New Roman" w:cs="Times New Roman" w:eastAsia="Times New Roman" w:hAnsi="Times New Roman"/>
                <w:color w:val="131413"/>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40">
            <w:pPr>
              <w:widowControl w:val="0"/>
              <w:ind w:left="-270" w:right="165" w:firstLine="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.069</w:t>
            </w:r>
          </w:p>
        </w:tc>
        <w:tc>
          <w:tcPr>
            <w:tcMar>
              <w:top w:w="100.0" w:type="dxa"/>
              <w:left w:w="100.0" w:type="dxa"/>
              <w:bottom w:w="100.0" w:type="dxa"/>
              <w:right w:w="100.0" w:type="dxa"/>
            </w:tcMar>
            <w:vAlign w:val="top"/>
          </w:tcPr>
          <w:p w:rsidR="00000000" w:rsidDel="00000000" w:rsidP="00000000" w:rsidRDefault="00000000" w:rsidRPr="00000000" w14:paraId="00000141">
            <w:pPr>
              <w:widowControl w:val="0"/>
              <w:ind w:left="-60" w:right="120" w:firstLine="0"/>
              <w:jc w:val="center"/>
              <w:rPr>
                <w:rFonts w:ascii="Times New Roman" w:cs="Times New Roman" w:eastAsia="Times New Roman" w:hAnsi="Times New Roman"/>
                <w:color w:val="131413"/>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42">
            <w:pPr>
              <w:widowControl w:val="0"/>
              <w:ind w:left="-60" w:right="120" w:firstLine="0"/>
              <w:jc w:val="center"/>
              <w:rPr>
                <w:rFonts w:ascii="Times New Roman" w:cs="Times New Roman" w:eastAsia="Times New Roman" w:hAnsi="Times New Roman"/>
                <w:color w:val="131413"/>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43">
            <w:pPr>
              <w:widowControl w:val="0"/>
              <w:ind w:left="-270" w:right="165" w:firstLine="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.074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4">
            <w:pPr>
              <w:widowControl w:val="0"/>
              <w:ind w:left="-60" w:right="120" w:firstLine="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AVI-HAN</w:t>
            </w:r>
            <w:r w:rsidDel="00000000" w:rsidR="00000000" w:rsidRPr="00000000">
              <w:rPr>
                <w:rFonts w:ascii="Times New Roman" w:cs="Times New Roman" w:eastAsia="Times New Roman" w:hAnsi="Times New Roman"/>
                <w:color w:val="131413"/>
                <w:vertAlign w:val="subscript"/>
                <w:rtl w:val="0"/>
              </w:rPr>
              <w:t xml:space="preserve">actual</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45">
            <w:pPr>
              <w:widowControl w:val="0"/>
              <w:ind w:left="-60" w:right="120" w:firstLine="0"/>
              <w:jc w:val="center"/>
              <w:rPr>
                <w:rFonts w:ascii="Times New Roman" w:cs="Times New Roman" w:eastAsia="Times New Roman" w:hAnsi="Times New Roman"/>
                <w:color w:val="131413"/>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46">
            <w:pPr>
              <w:widowControl w:val="0"/>
              <w:ind w:left="-60" w:right="120" w:firstLine="0"/>
              <w:jc w:val="center"/>
              <w:rPr>
                <w:rFonts w:ascii="Times New Roman" w:cs="Times New Roman" w:eastAsia="Times New Roman" w:hAnsi="Times New Roman"/>
                <w:color w:val="131413"/>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47">
            <w:pPr>
              <w:widowControl w:val="0"/>
              <w:ind w:left="-270" w:right="165" w:firstLine="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-.003</w:t>
            </w:r>
          </w:p>
        </w:tc>
        <w:tc>
          <w:tcPr>
            <w:tcMar>
              <w:top w:w="100.0" w:type="dxa"/>
              <w:left w:w="100.0" w:type="dxa"/>
              <w:bottom w:w="100.0" w:type="dxa"/>
              <w:right w:w="100.0" w:type="dxa"/>
            </w:tcMar>
            <w:vAlign w:val="top"/>
          </w:tcPr>
          <w:p w:rsidR="00000000" w:rsidDel="00000000" w:rsidP="00000000" w:rsidRDefault="00000000" w:rsidRPr="00000000" w14:paraId="00000148">
            <w:pPr>
              <w:widowControl w:val="0"/>
              <w:ind w:left="-60" w:right="120" w:firstLine="0"/>
              <w:jc w:val="center"/>
              <w:rPr>
                <w:rFonts w:ascii="Times New Roman" w:cs="Times New Roman" w:eastAsia="Times New Roman" w:hAnsi="Times New Roman"/>
                <w:color w:val="131413"/>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49">
            <w:pPr>
              <w:widowControl w:val="0"/>
              <w:ind w:left="-60" w:right="120" w:firstLine="0"/>
              <w:jc w:val="center"/>
              <w:rPr>
                <w:rFonts w:ascii="Times New Roman" w:cs="Times New Roman" w:eastAsia="Times New Roman" w:hAnsi="Times New Roman"/>
                <w:color w:val="131413"/>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4A">
            <w:pPr>
              <w:widowControl w:val="0"/>
              <w:ind w:left="-270" w:right="165" w:firstLine="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-.020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B">
            <w:pPr>
              <w:widowControl w:val="0"/>
              <w:ind w:left="-60" w:right="120" w:firstLine="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AVI-LAN</w:t>
            </w:r>
            <w:r w:rsidDel="00000000" w:rsidR="00000000" w:rsidRPr="00000000">
              <w:rPr>
                <w:rFonts w:ascii="Times New Roman" w:cs="Times New Roman" w:eastAsia="Times New Roman" w:hAnsi="Times New Roman"/>
                <w:color w:val="131413"/>
                <w:vertAlign w:val="subscript"/>
                <w:rtl w:val="0"/>
              </w:rPr>
              <w:t xml:space="preserve">actual</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4C">
            <w:pPr>
              <w:widowControl w:val="0"/>
              <w:ind w:left="-60" w:right="120" w:firstLine="0"/>
              <w:jc w:val="center"/>
              <w:rPr>
                <w:rFonts w:ascii="Times New Roman" w:cs="Times New Roman" w:eastAsia="Times New Roman" w:hAnsi="Times New Roman"/>
                <w:color w:val="131413"/>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4D">
            <w:pPr>
              <w:widowControl w:val="0"/>
              <w:ind w:left="-60" w:right="120" w:firstLine="0"/>
              <w:jc w:val="center"/>
              <w:rPr>
                <w:rFonts w:ascii="Times New Roman" w:cs="Times New Roman" w:eastAsia="Times New Roman" w:hAnsi="Times New Roman"/>
                <w:color w:val="131413"/>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4E">
            <w:pPr>
              <w:widowControl w:val="0"/>
              <w:ind w:left="-270" w:right="165" w:firstLine="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-.016</w:t>
            </w:r>
          </w:p>
        </w:tc>
        <w:tc>
          <w:tcPr>
            <w:tcMar>
              <w:top w:w="100.0" w:type="dxa"/>
              <w:left w:w="100.0" w:type="dxa"/>
              <w:bottom w:w="100.0" w:type="dxa"/>
              <w:right w:w="100.0" w:type="dxa"/>
            </w:tcMar>
            <w:vAlign w:val="top"/>
          </w:tcPr>
          <w:p w:rsidR="00000000" w:rsidDel="00000000" w:rsidP="00000000" w:rsidRDefault="00000000" w:rsidRPr="00000000" w14:paraId="0000014F">
            <w:pPr>
              <w:widowControl w:val="0"/>
              <w:ind w:left="-270" w:right="165" w:firstLine="0"/>
              <w:jc w:val="center"/>
              <w:rPr>
                <w:rFonts w:ascii="Times New Roman" w:cs="Times New Roman" w:eastAsia="Times New Roman" w:hAnsi="Times New Roman"/>
                <w:color w:val="131413"/>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50">
            <w:pPr>
              <w:widowControl w:val="0"/>
              <w:ind w:left="-270" w:right="165" w:firstLine="0"/>
              <w:jc w:val="center"/>
              <w:rPr>
                <w:rFonts w:ascii="Times New Roman" w:cs="Times New Roman" w:eastAsia="Times New Roman" w:hAnsi="Times New Roman"/>
                <w:color w:val="131413"/>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51">
            <w:pPr>
              <w:widowControl w:val="0"/>
              <w:ind w:left="-270" w:right="165" w:firstLine="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-.025</w:t>
            </w:r>
          </w:p>
        </w:tc>
      </w:tr>
      <w:tr>
        <w:trPr>
          <w:cantSplit w:val="0"/>
          <w:tblHeader w:val="0"/>
        </w:trPr>
        <w:tc>
          <w:tcPr>
            <w:shd w:fill="cccccc" w:val="clear"/>
            <w:tcMar>
              <w:top w:w="100.0" w:type="dxa"/>
              <w:left w:w="100.0" w:type="dxa"/>
              <w:bottom w:w="100.0" w:type="dxa"/>
              <w:right w:w="100.0" w:type="dxa"/>
            </w:tcMar>
            <w:vAlign w:val="top"/>
          </w:tcPr>
          <w:p w:rsidR="00000000" w:rsidDel="00000000" w:rsidP="00000000" w:rsidRDefault="00000000" w:rsidRPr="00000000" w14:paraId="00000152">
            <w:pPr>
              <w:widowControl w:val="0"/>
              <w:ind w:left="-60" w:right="120" w:firstLine="0"/>
              <w:jc w:val="left"/>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b w:val="1"/>
                <w:color w:val="131413"/>
                <w:rtl w:val="0"/>
              </w:rPr>
              <w:t xml:space="preserve">Block 3</w:t>
            </w:r>
            <w:r w:rsidDel="00000000" w:rsidR="00000000" w:rsidRPr="00000000">
              <w:rPr>
                <w:rtl w:val="0"/>
              </w:rPr>
            </w:r>
          </w:p>
        </w:tc>
        <w:tc>
          <w:tcPr>
            <w:shd w:fill="cccccc" w:val="clear"/>
            <w:tcMar>
              <w:top w:w="100.0" w:type="dxa"/>
              <w:left w:w="100.0" w:type="dxa"/>
              <w:bottom w:w="100.0" w:type="dxa"/>
              <w:right w:w="100.0" w:type="dxa"/>
            </w:tcMar>
            <w:vAlign w:val="top"/>
          </w:tcPr>
          <w:p w:rsidR="00000000" w:rsidDel="00000000" w:rsidP="00000000" w:rsidRDefault="00000000" w:rsidRPr="00000000" w14:paraId="00000153">
            <w:pPr>
              <w:widowControl w:val="0"/>
              <w:ind w:left="-60" w:right="120" w:firstLine="0"/>
              <w:jc w:val="center"/>
              <w:rPr>
                <w:rFonts w:ascii="Times New Roman" w:cs="Times New Roman" w:eastAsia="Times New Roman" w:hAnsi="Times New Roman"/>
                <w:color w:val="131413"/>
              </w:rPr>
            </w:pPr>
            <w:r w:rsidDel="00000000" w:rsidR="00000000" w:rsidRPr="00000000">
              <w:rPr>
                <w:rtl w:val="0"/>
              </w:rPr>
            </w:r>
          </w:p>
        </w:tc>
        <w:tc>
          <w:tcPr>
            <w:shd w:fill="cccccc" w:val="clear"/>
            <w:tcMar>
              <w:top w:w="100.0" w:type="dxa"/>
              <w:left w:w="100.0" w:type="dxa"/>
              <w:bottom w:w="100.0" w:type="dxa"/>
              <w:right w:w="100.0" w:type="dxa"/>
            </w:tcMar>
            <w:vAlign w:val="top"/>
          </w:tcPr>
          <w:p w:rsidR="00000000" w:rsidDel="00000000" w:rsidP="00000000" w:rsidRDefault="00000000" w:rsidRPr="00000000" w14:paraId="00000154">
            <w:pPr>
              <w:widowControl w:val="0"/>
              <w:ind w:left="-60" w:right="120" w:firstLine="0"/>
              <w:jc w:val="center"/>
              <w:rPr>
                <w:rFonts w:ascii="Times New Roman" w:cs="Times New Roman" w:eastAsia="Times New Roman" w:hAnsi="Times New Roman"/>
                <w:color w:val="131413"/>
              </w:rPr>
            </w:pPr>
            <w:r w:rsidDel="00000000" w:rsidR="00000000" w:rsidRPr="00000000">
              <w:rPr>
                <w:rtl w:val="0"/>
              </w:rPr>
            </w:r>
          </w:p>
        </w:tc>
        <w:tc>
          <w:tcPr>
            <w:shd w:fill="cccccc" w:val="clear"/>
            <w:tcMar>
              <w:top w:w="100.0" w:type="dxa"/>
              <w:left w:w="100.0" w:type="dxa"/>
              <w:bottom w:w="100.0" w:type="dxa"/>
              <w:right w:w="100.0" w:type="dxa"/>
            </w:tcMar>
            <w:vAlign w:val="top"/>
          </w:tcPr>
          <w:p w:rsidR="00000000" w:rsidDel="00000000" w:rsidP="00000000" w:rsidRDefault="00000000" w:rsidRPr="00000000" w14:paraId="00000155">
            <w:pPr>
              <w:widowControl w:val="0"/>
              <w:ind w:left="-270" w:right="165" w:firstLine="0"/>
              <w:jc w:val="center"/>
              <w:rPr>
                <w:rFonts w:ascii="Times New Roman" w:cs="Times New Roman" w:eastAsia="Times New Roman" w:hAnsi="Times New Roman"/>
                <w:color w:val="131413"/>
              </w:rPr>
            </w:pPr>
            <w:r w:rsidDel="00000000" w:rsidR="00000000" w:rsidRPr="00000000">
              <w:rPr>
                <w:rtl w:val="0"/>
              </w:rPr>
            </w:r>
          </w:p>
        </w:tc>
        <w:tc>
          <w:tcPr>
            <w:shd w:fill="cccccc" w:val="clear"/>
            <w:tcMar>
              <w:top w:w="100.0" w:type="dxa"/>
              <w:left w:w="100.0" w:type="dxa"/>
              <w:bottom w:w="100.0" w:type="dxa"/>
              <w:right w:w="100.0" w:type="dxa"/>
            </w:tcMar>
            <w:vAlign w:val="top"/>
          </w:tcPr>
          <w:p w:rsidR="00000000" w:rsidDel="00000000" w:rsidP="00000000" w:rsidRDefault="00000000" w:rsidRPr="00000000" w14:paraId="00000156">
            <w:pPr>
              <w:widowControl w:val="0"/>
              <w:ind w:left="-270" w:right="165" w:firstLine="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.009</w:t>
            </w:r>
          </w:p>
        </w:tc>
        <w:tc>
          <w:tcPr>
            <w:shd w:fill="cccccc" w:val="clear"/>
            <w:tcMar>
              <w:top w:w="100.0" w:type="dxa"/>
              <w:left w:w="100.0" w:type="dxa"/>
              <w:bottom w:w="100.0" w:type="dxa"/>
              <w:right w:w="100.0" w:type="dxa"/>
            </w:tcMar>
            <w:vAlign w:val="top"/>
          </w:tcPr>
          <w:p w:rsidR="00000000" w:rsidDel="00000000" w:rsidP="00000000" w:rsidRDefault="00000000" w:rsidRPr="00000000" w14:paraId="00000157">
            <w:pPr>
              <w:widowControl w:val="0"/>
              <w:ind w:left="-270" w:right="165" w:firstLine="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.002</w:t>
            </w:r>
          </w:p>
        </w:tc>
        <w:tc>
          <w:tcPr>
            <w:shd w:fill="cccccc" w:val="clear"/>
            <w:tcMar>
              <w:top w:w="100.0" w:type="dxa"/>
              <w:left w:w="100.0" w:type="dxa"/>
              <w:bottom w:w="100.0" w:type="dxa"/>
              <w:right w:w="100.0" w:type="dxa"/>
            </w:tcMar>
            <w:vAlign w:val="top"/>
          </w:tcPr>
          <w:p w:rsidR="00000000" w:rsidDel="00000000" w:rsidP="00000000" w:rsidRDefault="00000000" w:rsidRPr="00000000" w14:paraId="00000158">
            <w:pPr>
              <w:widowControl w:val="0"/>
              <w:ind w:left="-270" w:right="165" w:firstLine="0"/>
              <w:jc w:val="center"/>
              <w:rPr>
                <w:rFonts w:ascii="Times New Roman" w:cs="Times New Roman" w:eastAsia="Times New Roman" w:hAnsi="Times New Roman"/>
                <w:color w:val="131413"/>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9">
            <w:pPr>
              <w:widowControl w:val="0"/>
              <w:ind w:left="-60" w:right="120" w:firstLine="0"/>
              <w:jc w:val="center"/>
              <w:rPr>
                <w:rFonts w:ascii="Times New Roman" w:cs="Times New Roman" w:eastAsia="Times New Roman" w:hAnsi="Times New Roman"/>
                <w:color w:val="131413"/>
                <w:vertAlign w:val="subscript"/>
              </w:rPr>
            </w:pPr>
            <w:r w:rsidDel="00000000" w:rsidR="00000000" w:rsidRPr="00000000">
              <w:rPr>
                <w:rFonts w:ascii="Times New Roman" w:cs="Times New Roman" w:eastAsia="Times New Roman" w:hAnsi="Times New Roman"/>
                <w:color w:val="131413"/>
                <w:rtl w:val="0"/>
              </w:rPr>
              <w:t xml:space="preserve">AVI-HAP</w:t>
            </w:r>
            <w:r w:rsidDel="00000000" w:rsidR="00000000" w:rsidRPr="00000000">
              <w:rPr>
                <w:rFonts w:ascii="Times New Roman" w:cs="Times New Roman" w:eastAsia="Times New Roman" w:hAnsi="Times New Roman"/>
                <w:color w:val="131413"/>
                <w:vertAlign w:val="subscript"/>
                <w:rtl w:val="0"/>
              </w:rPr>
              <w:t xml:space="preserve">ideal</w:t>
            </w:r>
          </w:p>
        </w:tc>
        <w:tc>
          <w:tcPr>
            <w:tcMar>
              <w:top w:w="100.0" w:type="dxa"/>
              <w:left w:w="100.0" w:type="dxa"/>
              <w:bottom w:w="100.0" w:type="dxa"/>
              <w:right w:w="100.0" w:type="dxa"/>
            </w:tcMar>
            <w:vAlign w:val="top"/>
          </w:tcPr>
          <w:p w:rsidR="00000000" w:rsidDel="00000000" w:rsidP="00000000" w:rsidRDefault="00000000" w:rsidRPr="00000000" w14:paraId="0000015A">
            <w:pPr>
              <w:widowControl w:val="0"/>
              <w:ind w:left="-60" w:right="120" w:firstLine="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 </w:t>
            </w:r>
          </w:p>
        </w:tc>
        <w:tc>
          <w:tcPr>
            <w:tcMar>
              <w:top w:w="100.0" w:type="dxa"/>
              <w:left w:w="100.0" w:type="dxa"/>
              <w:bottom w:w="100.0" w:type="dxa"/>
              <w:right w:w="100.0" w:type="dxa"/>
            </w:tcMar>
            <w:vAlign w:val="top"/>
          </w:tcPr>
          <w:p w:rsidR="00000000" w:rsidDel="00000000" w:rsidP="00000000" w:rsidRDefault="00000000" w:rsidRPr="00000000" w14:paraId="0000015B">
            <w:pPr>
              <w:widowControl w:val="0"/>
              <w:ind w:left="-60" w:right="120" w:firstLine="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 </w:t>
            </w:r>
          </w:p>
        </w:tc>
        <w:tc>
          <w:tcPr>
            <w:tcMar>
              <w:top w:w="100.0" w:type="dxa"/>
              <w:left w:w="100.0" w:type="dxa"/>
              <w:bottom w:w="100.0" w:type="dxa"/>
              <w:right w:w="100.0" w:type="dxa"/>
            </w:tcMar>
            <w:vAlign w:val="top"/>
          </w:tcPr>
          <w:p w:rsidR="00000000" w:rsidDel="00000000" w:rsidP="00000000" w:rsidRDefault="00000000" w:rsidRPr="00000000" w14:paraId="0000015C">
            <w:pPr>
              <w:widowControl w:val="0"/>
              <w:ind w:left="-270" w:right="165" w:firstLine="0"/>
              <w:jc w:val="center"/>
              <w:rPr>
                <w:rFonts w:ascii="Times New Roman" w:cs="Times New Roman" w:eastAsia="Times New Roman" w:hAnsi="Times New Roman"/>
                <w:color w:val="131413"/>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5D">
            <w:pPr>
              <w:widowControl w:val="0"/>
              <w:ind w:left="-270" w:right="165" w:firstLine="0"/>
              <w:jc w:val="center"/>
              <w:rPr>
                <w:rFonts w:ascii="Times New Roman" w:cs="Times New Roman" w:eastAsia="Times New Roman" w:hAnsi="Times New Roman"/>
                <w:color w:val="131413"/>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5E">
            <w:pPr>
              <w:widowControl w:val="0"/>
              <w:ind w:left="-270" w:right="165" w:firstLine="0"/>
              <w:jc w:val="center"/>
              <w:rPr>
                <w:rFonts w:ascii="Times New Roman" w:cs="Times New Roman" w:eastAsia="Times New Roman" w:hAnsi="Times New Roman"/>
                <w:color w:val="131413"/>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5F">
            <w:pPr>
              <w:widowControl w:val="0"/>
              <w:ind w:left="-270" w:right="165" w:firstLine="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-.043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0">
            <w:pPr>
              <w:widowControl w:val="0"/>
              <w:ind w:left="-60" w:right="120" w:firstLine="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AVI-LAP</w:t>
            </w:r>
            <w:r w:rsidDel="00000000" w:rsidR="00000000" w:rsidRPr="00000000">
              <w:rPr>
                <w:rFonts w:ascii="Times New Roman" w:cs="Times New Roman" w:eastAsia="Times New Roman" w:hAnsi="Times New Roman"/>
                <w:color w:val="131413"/>
                <w:vertAlign w:val="subscript"/>
                <w:rtl w:val="0"/>
              </w:rPr>
              <w:t xml:space="preserve">ideal</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61">
            <w:pPr>
              <w:widowControl w:val="0"/>
              <w:ind w:left="-60" w:right="120" w:firstLine="0"/>
              <w:jc w:val="center"/>
              <w:rPr>
                <w:rFonts w:ascii="Times New Roman" w:cs="Times New Roman" w:eastAsia="Times New Roman" w:hAnsi="Times New Roman"/>
                <w:color w:val="131413"/>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62">
            <w:pPr>
              <w:widowControl w:val="0"/>
              <w:ind w:left="-60" w:right="120" w:firstLine="0"/>
              <w:jc w:val="center"/>
              <w:rPr>
                <w:rFonts w:ascii="Times New Roman" w:cs="Times New Roman" w:eastAsia="Times New Roman" w:hAnsi="Times New Roman"/>
                <w:color w:val="131413"/>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63">
            <w:pPr>
              <w:widowControl w:val="0"/>
              <w:ind w:left="-270" w:right="165" w:firstLine="0"/>
              <w:jc w:val="center"/>
              <w:rPr>
                <w:rFonts w:ascii="Times New Roman" w:cs="Times New Roman" w:eastAsia="Times New Roman" w:hAnsi="Times New Roman"/>
                <w:color w:val="131413"/>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64">
            <w:pPr>
              <w:widowControl w:val="0"/>
              <w:ind w:left="-270" w:right="165" w:firstLine="0"/>
              <w:jc w:val="center"/>
              <w:rPr>
                <w:rFonts w:ascii="Times New Roman" w:cs="Times New Roman" w:eastAsia="Times New Roman" w:hAnsi="Times New Roman"/>
                <w:color w:val="131413"/>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65">
            <w:pPr>
              <w:widowControl w:val="0"/>
              <w:ind w:left="-270" w:right="165" w:firstLine="0"/>
              <w:jc w:val="center"/>
              <w:rPr>
                <w:rFonts w:ascii="Times New Roman" w:cs="Times New Roman" w:eastAsia="Times New Roman" w:hAnsi="Times New Roman"/>
                <w:color w:val="131413"/>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66">
            <w:pPr>
              <w:widowControl w:val="0"/>
              <w:ind w:left="-270" w:right="165" w:firstLine="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-.004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7">
            <w:pPr>
              <w:widowControl w:val="0"/>
              <w:ind w:left="-60" w:right="120" w:firstLine="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AVI-HAN</w:t>
            </w:r>
            <w:r w:rsidDel="00000000" w:rsidR="00000000" w:rsidRPr="00000000">
              <w:rPr>
                <w:rFonts w:ascii="Times New Roman" w:cs="Times New Roman" w:eastAsia="Times New Roman" w:hAnsi="Times New Roman"/>
                <w:color w:val="131413"/>
                <w:vertAlign w:val="subscript"/>
                <w:rtl w:val="0"/>
              </w:rPr>
              <w:t xml:space="preserve">ideal</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68">
            <w:pPr>
              <w:widowControl w:val="0"/>
              <w:ind w:left="-60" w:right="120" w:firstLine="0"/>
              <w:jc w:val="center"/>
              <w:rPr>
                <w:rFonts w:ascii="Times New Roman" w:cs="Times New Roman" w:eastAsia="Times New Roman" w:hAnsi="Times New Roman"/>
                <w:color w:val="131413"/>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69">
            <w:pPr>
              <w:widowControl w:val="0"/>
              <w:ind w:left="-60" w:right="120" w:firstLine="0"/>
              <w:jc w:val="center"/>
              <w:rPr>
                <w:rFonts w:ascii="Times New Roman" w:cs="Times New Roman" w:eastAsia="Times New Roman" w:hAnsi="Times New Roman"/>
                <w:color w:val="131413"/>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6A">
            <w:pPr>
              <w:widowControl w:val="0"/>
              <w:ind w:left="-270" w:right="165" w:firstLine="0"/>
              <w:jc w:val="center"/>
              <w:rPr>
                <w:rFonts w:ascii="Times New Roman" w:cs="Times New Roman" w:eastAsia="Times New Roman" w:hAnsi="Times New Roman"/>
                <w:color w:val="131413"/>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6B">
            <w:pPr>
              <w:widowControl w:val="0"/>
              <w:ind w:left="-270" w:right="165" w:firstLine="0"/>
              <w:jc w:val="center"/>
              <w:rPr>
                <w:rFonts w:ascii="Times New Roman" w:cs="Times New Roman" w:eastAsia="Times New Roman" w:hAnsi="Times New Roman"/>
                <w:color w:val="131413"/>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6C">
            <w:pPr>
              <w:widowControl w:val="0"/>
              <w:ind w:left="-270" w:right="165" w:firstLine="0"/>
              <w:jc w:val="center"/>
              <w:rPr>
                <w:rFonts w:ascii="Times New Roman" w:cs="Times New Roman" w:eastAsia="Times New Roman" w:hAnsi="Times New Roman"/>
                <w:color w:val="131413"/>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6D">
            <w:pPr>
              <w:widowControl w:val="0"/>
              <w:ind w:left="-270" w:right="165" w:firstLine="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.014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E">
            <w:pPr>
              <w:widowControl w:val="0"/>
              <w:ind w:left="-60" w:right="120" w:firstLine="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AVI-LAN</w:t>
            </w:r>
            <w:r w:rsidDel="00000000" w:rsidR="00000000" w:rsidRPr="00000000">
              <w:rPr>
                <w:rFonts w:ascii="Times New Roman" w:cs="Times New Roman" w:eastAsia="Times New Roman" w:hAnsi="Times New Roman"/>
                <w:color w:val="131413"/>
                <w:vertAlign w:val="subscript"/>
                <w:rtl w:val="0"/>
              </w:rPr>
              <w:t xml:space="preserve">ideal</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6F">
            <w:pPr>
              <w:widowControl w:val="0"/>
              <w:ind w:left="-60" w:right="120" w:firstLine="0"/>
              <w:jc w:val="center"/>
              <w:rPr>
                <w:rFonts w:ascii="Times New Roman" w:cs="Times New Roman" w:eastAsia="Times New Roman" w:hAnsi="Times New Roman"/>
                <w:color w:val="131413"/>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70">
            <w:pPr>
              <w:widowControl w:val="0"/>
              <w:ind w:left="-60" w:right="120" w:firstLine="0"/>
              <w:jc w:val="center"/>
              <w:rPr>
                <w:rFonts w:ascii="Times New Roman" w:cs="Times New Roman" w:eastAsia="Times New Roman" w:hAnsi="Times New Roman"/>
                <w:color w:val="131413"/>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71">
            <w:pPr>
              <w:widowControl w:val="0"/>
              <w:ind w:left="-270" w:right="165" w:firstLine="0"/>
              <w:jc w:val="center"/>
              <w:rPr>
                <w:rFonts w:ascii="Times New Roman" w:cs="Times New Roman" w:eastAsia="Times New Roman" w:hAnsi="Times New Roman"/>
                <w:color w:val="131413"/>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72">
            <w:pPr>
              <w:widowControl w:val="0"/>
              <w:ind w:left="-270" w:right="165" w:firstLine="0"/>
              <w:jc w:val="center"/>
              <w:rPr>
                <w:rFonts w:ascii="Times New Roman" w:cs="Times New Roman" w:eastAsia="Times New Roman" w:hAnsi="Times New Roman"/>
                <w:color w:val="131413"/>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73">
            <w:pPr>
              <w:widowControl w:val="0"/>
              <w:ind w:left="-270" w:right="165" w:firstLine="0"/>
              <w:jc w:val="center"/>
              <w:rPr>
                <w:rFonts w:ascii="Times New Roman" w:cs="Times New Roman" w:eastAsia="Times New Roman" w:hAnsi="Times New Roman"/>
                <w:color w:val="131413"/>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74">
            <w:pPr>
              <w:widowControl w:val="0"/>
              <w:ind w:left="-270" w:right="165" w:firstLine="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.024</w:t>
            </w:r>
          </w:p>
        </w:tc>
      </w:tr>
    </w:tbl>
    <w:p w:rsidR="00000000" w:rsidDel="00000000" w:rsidP="00000000" w:rsidRDefault="00000000" w:rsidRPr="00000000" w14:paraId="00000175">
      <w:pPr>
        <w:widowControl w:val="0"/>
        <w:spacing w:line="480" w:lineRule="auto"/>
        <w:rPr>
          <w:rFonts w:ascii="Times New Roman" w:cs="Times New Roman" w:eastAsia="Times New Roman" w:hAnsi="Times New Roman"/>
          <w:i w:val="1"/>
          <w:color w:val="131413"/>
        </w:rPr>
      </w:pPr>
      <w:r w:rsidDel="00000000" w:rsidR="00000000" w:rsidRPr="00000000">
        <w:rPr>
          <w:rFonts w:ascii="Times New Roman" w:cs="Times New Roman" w:eastAsia="Times New Roman" w:hAnsi="Times New Roman"/>
          <w:b w:val="1"/>
          <w:i w:val="1"/>
          <w:color w:val="131413"/>
          <w:rtl w:val="0"/>
        </w:rPr>
        <w:t xml:space="preserve">__________________________________________________________________</w:t>
      </w:r>
      <w:r w:rsidDel="00000000" w:rsidR="00000000" w:rsidRPr="00000000">
        <w:rPr>
          <w:rtl w:val="0"/>
        </w:rPr>
      </w:r>
    </w:p>
    <w:p w:rsidR="00000000" w:rsidDel="00000000" w:rsidP="00000000" w:rsidRDefault="00000000" w:rsidRPr="00000000" w14:paraId="00000176">
      <w:pPr>
        <w:widowControl w:val="0"/>
        <w:spacing w:line="480" w:lineRule="auto"/>
        <w:ind w:left="-450" w:firstLine="0"/>
        <w:rPr>
          <w:rFonts w:ascii="Times New Roman" w:cs="Times New Roman" w:eastAsia="Times New Roman" w:hAnsi="Times New Roman"/>
          <w:color w:val="131413"/>
          <w:highlight w:val="white"/>
        </w:rPr>
      </w:pPr>
      <w:r w:rsidDel="00000000" w:rsidR="00000000" w:rsidRPr="00000000">
        <w:rPr>
          <w:rFonts w:ascii="Times New Roman" w:cs="Times New Roman" w:eastAsia="Times New Roman" w:hAnsi="Times New Roman"/>
          <w:i w:val="1"/>
          <w:color w:val="131413"/>
          <w:highlight w:val="white"/>
          <w:rtl w:val="0"/>
        </w:rPr>
        <w:t xml:space="preserve">Note: </w:t>
      </w:r>
      <w:r w:rsidDel="00000000" w:rsidR="00000000" w:rsidRPr="00000000">
        <w:rPr>
          <w:rFonts w:ascii="Times New Roman" w:cs="Times New Roman" w:eastAsia="Times New Roman" w:hAnsi="Times New Roman"/>
          <w:color w:val="131413"/>
          <w:highlight w:val="white"/>
          <w:rtl w:val="0"/>
        </w:rPr>
        <w:t xml:space="preserve">MDQ = Mood Disorder Questionnaire; ASRM = </w:t>
      </w:r>
      <w:r w:rsidDel="00000000" w:rsidR="00000000" w:rsidRPr="00000000">
        <w:rPr>
          <w:rFonts w:ascii="Times New Roman" w:cs="Times New Roman" w:eastAsia="Times New Roman" w:hAnsi="Times New Roman"/>
          <w:highlight w:val="white"/>
          <w:rtl w:val="0"/>
        </w:rPr>
        <w:t xml:space="preserve">Altman Self-Rating Mania Scale; BDI-SF = Beck Depression Inventory</w:t>
      </w:r>
      <w:r w:rsidDel="00000000" w:rsidR="00000000" w:rsidRPr="00000000">
        <w:rPr>
          <w:rFonts w:ascii="Times New Roman" w:cs="Times New Roman" w:eastAsia="Times New Roman" w:hAnsi="Times New Roman"/>
          <w:color w:val="131413"/>
          <w:highlight w:val="white"/>
          <w:rtl w:val="0"/>
        </w:rPr>
        <w:t xml:space="preserve">; AVI = Affect Valuation Index; β  = Standardized beta coefficients (beta values are from Model 2 for Aim 1 and beta values are from Model 3 for Aim 3). *</w:t>
      </w:r>
      <w:r w:rsidDel="00000000" w:rsidR="00000000" w:rsidRPr="00000000">
        <w:rPr>
          <w:rFonts w:ascii="Times New Roman" w:cs="Times New Roman" w:eastAsia="Times New Roman" w:hAnsi="Times New Roman"/>
          <w:i w:val="1"/>
          <w:color w:val="131413"/>
          <w:highlight w:val="white"/>
          <w:rtl w:val="0"/>
        </w:rPr>
        <w:t xml:space="preserve">p</w:t>
      </w:r>
      <w:r w:rsidDel="00000000" w:rsidR="00000000" w:rsidRPr="00000000">
        <w:rPr>
          <w:rFonts w:ascii="Times New Roman" w:cs="Times New Roman" w:eastAsia="Times New Roman" w:hAnsi="Times New Roman"/>
          <w:color w:val="131413"/>
          <w:highlight w:val="white"/>
          <w:rtl w:val="0"/>
        </w:rPr>
        <w:t xml:space="preserve"> &lt; .05, **</w:t>
      </w:r>
      <w:r w:rsidDel="00000000" w:rsidR="00000000" w:rsidRPr="00000000">
        <w:rPr>
          <w:rFonts w:ascii="Times New Roman" w:cs="Times New Roman" w:eastAsia="Times New Roman" w:hAnsi="Times New Roman"/>
          <w:i w:val="1"/>
          <w:color w:val="131413"/>
          <w:highlight w:val="white"/>
          <w:rtl w:val="0"/>
        </w:rPr>
        <w:t xml:space="preserve">p</w:t>
      </w:r>
      <w:r w:rsidDel="00000000" w:rsidR="00000000" w:rsidRPr="00000000">
        <w:rPr>
          <w:rFonts w:ascii="Times New Roman" w:cs="Times New Roman" w:eastAsia="Times New Roman" w:hAnsi="Times New Roman"/>
          <w:color w:val="131413"/>
          <w:highlight w:val="white"/>
          <w:rtl w:val="0"/>
        </w:rPr>
        <w:t xml:space="preserve"> &lt; .01.</w:t>
      </w:r>
    </w:p>
    <w:p w:rsidR="00000000" w:rsidDel="00000000" w:rsidP="00000000" w:rsidRDefault="00000000" w:rsidRPr="00000000" w14:paraId="00000177">
      <w:pPr>
        <w:widowControl w:val="0"/>
        <w:spacing w:line="480" w:lineRule="auto"/>
        <w:rPr>
          <w:rFonts w:ascii="Times New Roman" w:cs="Times New Roman" w:eastAsia="Times New Roman" w:hAnsi="Times New Roman"/>
          <w:color w:val="131413"/>
          <w:highlight w:val="white"/>
        </w:rPr>
      </w:pPr>
      <w:r w:rsidDel="00000000" w:rsidR="00000000" w:rsidRPr="00000000">
        <w:rPr>
          <w:rtl w:val="0"/>
        </w:rPr>
      </w:r>
    </w:p>
    <w:p w:rsidR="00000000" w:rsidDel="00000000" w:rsidP="00000000" w:rsidRDefault="00000000" w:rsidRPr="00000000" w14:paraId="00000178">
      <w:pPr>
        <w:widowControl w:val="0"/>
        <w:spacing w:line="480" w:lineRule="auto"/>
        <w:ind w:left="-540" w:firstLine="0"/>
        <w:rPr>
          <w:rFonts w:ascii="Times New Roman" w:cs="Times New Roman" w:eastAsia="Times New Roman" w:hAnsi="Times New Roman"/>
          <w:i w:val="1"/>
          <w:color w:val="131413"/>
          <w:highlight w:val="white"/>
        </w:rPr>
      </w:pPr>
      <w:r w:rsidDel="00000000" w:rsidR="00000000" w:rsidRPr="00000000">
        <w:rPr>
          <w:rFonts w:ascii="Times New Roman" w:cs="Times New Roman" w:eastAsia="Times New Roman" w:hAnsi="Times New Roman"/>
          <w:b w:val="1"/>
          <w:color w:val="131413"/>
          <w:highlight w:val="white"/>
          <w:rtl w:val="0"/>
        </w:rPr>
        <w:t xml:space="preserve">Table S4B</w:t>
      </w:r>
      <w:r w:rsidDel="00000000" w:rsidR="00000000" w:rsidRPr="00000000">
        <w:rPr>
          <w:rFonts w:ascii="Times New Roman" w:cs="Times New Roman" w:eastAsia="Times New Roman" w:hAnsi="Times New Roman"/>
          <w:color w:val="131413"/>
          <w:highlight w:val="white"/>
          <w:rtl w:val="0"/>
        </w:rPr>
        <w:t xml:space="preserve">. </w:t>
      </w:r>
      <w:r w:rsidDel="00000000" w:rsidR="00000000" w:rsidRPr="00000000">
        <w:rPr>
          <w:rFonts w:ascii="Times New Roman" w:cs="Times New Roman" w:eastAsia="Times New Roman" w:hAnsi="Times New Roman"/>
          <w:i w:val="1"/>
          <w:color w:val="131413"/>
          <w:highlight w:val="white"/>
          <w:rtl w:val="0"/>
        </w:rPr>
        <w:t xml:space="preserve">Regression Analyses using RRS (Aim 1) and PUM (Aim 2) subscales to Predict Bipolar Risk (MDQ) Scores.</w:t>
      </w:r>
    </w:p>
    <w:tbl>
      <w:tblPr>
        <w:tblStyle w:val="Table7"/>
        <w:tblW w:w="9375.0" w:type="dxa"/>
        <w:jc w:val="left"/>
        <w:tblInd w:w="-73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70"/>
        <w:gridCol w:w="840"/>
        <w:gridCol w:w="825"/>
        <w:gridCol w:w="1485"/>
        <w:gridCol w:w="1485"/>
        <w:gridCol w:w="1485"/>
        <w:gridCol w:w="1485"/>
        <w:tblGridChange w:id="0">
          <w:tblGrid>
            <w:gridCol w:w="1770"/>
            <w:gridCol w:w="840"/>
            <w:gridCol w:w="825"/>
            <w:gridCol w:w="1485"/>
            <w:gridCol w:w="1485"/>
            <w:gridCol w:w="1485"/>
            <w:gridCol w:w="1485"/>
          </w:tblGrid>
        </w:tblGridChange>
      </w:tblGrid>
      <w:tr>
        <w:trPr>
          <w:cantSplit w:val="0"/>
          <w:trHeight w:val="440" w:hRule="atLeast"/>
          <w:tblHeader w:val="0"/>
        </w:trPr>
        <w:tc>
          <w:tcPr>
            <w:tcBorders>
              <w:top w:color="000000" w:space="0" w:sz="0" w:val="nil"/>
              <w:left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79">
            <w:pPr>
              <w:widowControl w:val="0"/>
              <w:ind w:left="-60" w:right="120" w:firstLine="0"/>
              <w:jc w:val="center"/>
              <w:rPr>
                <w:rFonts w:ascii="Times New Roman" w:cs="Times New Roman" w:eastAsia="Times New Roman" w:hAnsi="Times New Roman"/>
                <w:b w:val="1"/>
                <w:color w:val="131413"/>
                <w:highlight w:val="white"/>
              </w:rPr>
            </w:pPr>
            <w:r w:rsidDel="00000000" w:rsidR="00000000" w:rsidRPr="00000000">
              <w:rPr>
                <w:rFonts w:ascii="Times New Roman" w:cs="Times New Roman" w:eastAsia="Times New Roman" w:hAnsi="Times New Roman"/>
                <w:b w:val="1"/>
                <w:color w:val="131413"/>
                <w:highlight w:val="white"/>
                <w:rtl w:val="0"/>
              </w:rPr>
              <w:t xml:space="preserve"> </w:t>
            </w:r>
          </w:p>
        </w:tc>
        <w:tc>
          <w:tcPr>
            <w:gridSpan w:val="5"/>
            <w:tcBorders>
              <w:top w:color="000000" w:space="0" w:sz="0" w:val="nil"/>
              <w:left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7A">
            <w:pPr>
              <w:widowControl w:val="0"/>
              <w:ind w:left="-180" w:right="120" w:firstLine="0"/>
              <w:jc w:val="center"/>
              <w:rPr>
                <w:rFonts w:ascii="Times New Roman" w:cs="Times New Roman" w:eastAsia="Times New Roman" w:hAnsi="Times New Roman"/>
                <w:b w:val="1"/>
                <w:color w:val="131413"/>
                <w:highlight w:val="white"/>
              </w:rPr>
            </w:pPr>
            <w:r w:rsidDel="00000000" w:rsidR="00000000" w:rsidRPr="00000000">
              <w:rPr>
                <w:rFonts w:ascii="Times New Roman" w:cs="Times New Roman" w:eastAsia="Times New Roman" w:hAnsi="Times New Roman"/>
                <w:b w:val="1"/>
                <w:color w:val="131413"/>
                <w:highlight w:val="white"/>
                <w:rtl w:val="0"/>
              </w:rPr>
              <w:t xml:space="preserve">MDQ</w:t>
            </w:r>
          </w:p>
        </w:tc>
        <w:tc>
          <w:tcPr>
            <w:tcBorders>
              <w:top w:color="000000" w:space="0" w:sz="0" w:val="nil"/>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7F">
            <w:pPr>
              <w:widowControl w:val="0"/>
              <w:rPr>
                <w:rFonts w:ascii="Times New Roman" w:cs="Times New Roman" w:eastAsia="Times New Roman" w:hAnsi="Times New Roman"/>
                <w:color w:val="131413"/>
                <w:highlight w:val="white"/>
              </w:rPr>
            </w:pPr>
            <w:r w:rsidDel="00000000" w:rsidR="00000000" w:rsidRPr="00000000">
              <w:rPr>
                <w:rtl w:val="0"/>
              </w:rPr>
            </w:r>
          </w:p>
        </w:tc>
      </w:tr>
      <w:tr>
        <w:trPr>
          <w:cantSplit w:val="0"/>
          <w:trHeight w:val="440" w:hRule="atLeast"/>
          <w:tblHeader w:val="0"/>
        </w:trPr>
        <w:tc>
          <w:tcPr>
            <w:tcBorders>
              <w:top w:color="000000" w:space="0" w:sz="0" w:val="nil"/>
              <w:left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80">
            <w:pPr>
              <w:widowControl w:val="0"/>
              <w:ind w:left="-60" w:right="120" w:firstLine="0"/>
              <w:jc w:val="center"/>
              <w:rPr>
                <w:rFonts w:ascii="Times New Roman" w:cs="Times New Roman" w:eastAsia="Times New Roman" w:hAnsi="Times New Roman"/>
                <w:b w:val="1"/>
                <w:color w:val="131413"/>
              </w:rPr>
            </w:pPr>
            <w:r w:rsidDel="00000000" w:rsidR="00000000" w:rsidRPr="00000000">
              <w:rPr>
                <w:rtl w:val="0"/>
              </w:rPr>
            </w:r>
          </w:p>
        </w:tc>
        <w:tc>
          <w:tcPr>
            <w:gridSpan w:val="3"/>
            <w:tcBorders>
              <w:top w:color="000000" w:space="0" w:sz="0" w:val="nil"/>
              <w:left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81">
            <w:pPr>
              <w:widowControl w:val="0"/>
              <w:ind w:left="-180" w:right="120" w:firstLine="0"/>
              <w:jc w:val="center"/>
              <w:rPr>
                <w:rFonts w:ascii="Times New Roman" w:cs="Times New Roman" w:eastAsia="Times New Roman" w:hAnsi="Times New Roman"/>
                <w:color w:val="131413"/>
                <w:u w:val="single"/>
              </w:rPr>
            </w:pPr>
            <w:r w:rsidDel="00000000" w:rsidR="00000000" w:rsidRPr="00000000">
              <w:rPr>
                <w:rFonts w:ascii="Times New Roman" w:cs="Times New Roman" w:eastAsia="Times New Roman" w:hAnsi="Times New Roman"/>
                <w:color w:val="131413"/>
                <w:u w:val="single"/>
                <w:rtl w:val="0"/>
              </w:rPr>
              <w:t xml:space="preserve">Aim 1 (RRS)</w:t>
            </w:r>
          </w:p>
          <w:p w:rsidR="00000000" w:rsidDel="00000000" w:rsidP="00000000" w:rsidRDefault="00000000" w:rsidRPr="00000000" w14:paraId="00000182">
            <w:pPr>
              <w:widowControl w:val="0"/>
              <w:ind w:left="-180" w:right="120" w:firstLine="0"/>
              <w:jc w:val="center"/>
              <w:rPr>
                <w:rFonts w:ascii="Times New Roman" w:cs="Times New Roman" w:eastAsia="Times New Roman" w:hAnsi="Times New Roman"/>
                <w:color w:val="131413"/>
                <w:u w:val="single"/>
              </w:rPr>
            </w:pPr>
            <w:r w:rsidDel="00000000" w:rsidR="00000000" w:rsidRPr="00000000">
              <w:rPr>
                <w:rtl w:val="0"/>
              </w:rPr>
            </w:r>
          </w:p>
        </w:tc>
        <w:tc>
          <w:tcPr>
            <w:gridSpan w:val="3"/>
            <w:tcBorders>
              <w:top w:color="000000" w:space="0" w:sz="0" w:val="nil"/>
              <w:left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85">
            <w:pPr>
              <w:widowControl w:val="0"/>
              <w:ind w:left="-180" w:right="120" w:firstLine="0"/>
              <w:jc w:val="center"/>
              <w:rPr>
                <w:rFonts w:ascii="Times New Roman" w:cs="Times New Roman" w:eastAsia="Times New Roman" w:hAnsi="Times New Roman"/>
                <w:color w:val="131413"/>
                <w:u w:val="single"/>
              </w:rPr>
            </w:pPr>
            <w:r w:rsidDel="00000000" w:rsidR="00000000" w:rsidRPr="00000000">
              <w:rPr>
                <w:rFonts w:ascii="Times New Roman" w:cs="Times New Roman" w:eastAsia="Times New Roman" w:hAnsi="Times New Roman"/>
                <w:color w:val="131413"/>
                <w:u w:val="single"/>
                <w:rtl w:val="0"/>
              </w:rPr>
              <w:t xml:space="preserve">Aim 2 (PUM)</w:t>
            </w:r>
          </w:p>
        </w:tc>
      </w:tr>
      <w:tr>
        <w:trPr>
          <w:cantSplit w:val="0"/>
          <w:trHeight w:val="5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8">
            <w:pPr>
              <w:widowControl w:val="0"/>
              <w:ind w:left="-60" w:right="120" w:firstLine="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Predictor</w:t>
            </w:r>
          </w:p>
        </w:tc>
        <w:tc>
          <w:tcPr>
            <w:tcMar>
              <w:top w:w="100.0" w:type="dxa"/>
              <w:left w:w="100.0" w:type="dxa"/>
              <w:bottom w:w="100.0" w:type="dxa"/>
              <w:right w:w="100.0" w:type="dxa"/>
            </w:tcMar>
            <w:vAlign w:val="top"/>
          </w:tcPr>
          <w:p w:rsidR="00000000" w:rsidDel="00000000" w:rsidP="00000000" w:rsidRDefault="00000000" w:rsidRPr="00000000" w14:paraId="00000189">
            <w:pPr>
              <w:widowControl w:val="0"/>
              <w:ind w:left="-60" w:right="120" w:firstLine="0"/>
              <w:jc w:val="center"/>
              <w:rPr>
                <w:rFonts w:ascii="Times New Roman" w:cs="Times New Roman" w:eastAsia="Times New Roman" w:hAnsi="Times New Roman"/>
                <w:color w:val="131413"/>
                <w:vertAlign w:val="superscript"/>
              </w:rPr>
            </w:pPr>
            <w:r w:rsidDel="00000000" w:rsidR="00000000" w:rsidRPr="00000000">
              <w:rPr>
                <w:rFonts w:ascii="Times New Roman" w:cs="Times New Roman" w:eastAsia="Times New Roman" w:hAnsi="Times New Roman"/>
                <w:color w:val="131413"/>
                <w:rtl w:val="0"/>
              </w:rPr>
              <w:t xml:space="preserve">R</w:t>
            </w:r>
            <w:r w:rsidDel="00000000" w:rsidR="00000000" w:rsidRPr="00000000">
              <w:rPr>
                <w:rFonts w:ascii="Times New Roman" w:cs="Times New Roman" w:eastAsia="Times New Roman" w:hAnsi="Times New Roman"/>
                <w:color w:val="131413"/>
                <w:vertAlign w:val="superscript"/>
                <w:rtl w:val="0"/>
              </w:rPr>
              <w:t xml:space="preserve">2</w:t>
            </w:r>
          </w:p>
        </w:tc>
        <w:tc>
          <w:tcPr>
            <w:tcMar>
              <w:top w:w="100.0" w:type="dxa"/>
              <w:left w:w="100.0" w:type="dxa"/>
              <w:bottom w:w="100.0" w:type="dxa"/>
              <w:right w:w="100.0" w:type="dxa"/>
            </w:tcMar>
            <w:vAlign w:val="top"/>
          </w:tcPr>
          <w:p w:rsidR="00000000" w:rsidDel="00000000" w:rsidP="00000000" w:rsidRDefault="00000000" w:rsidRPr="00000000" w14:paraId="0000018A">
            <w:pPr>
              <w:widowControl w:val="0"/>
              <w:ind w:left="-60" w:right="120" w:firstLine="0"/>
              <w:jc w:val="center"/>
              <w:rPr>
                <w:rFonts w:ascii="Times New Roman" w:cs="Times New Roman" w:eastAsia="Times New Roman" w:hAnsi="Times New Roman"/>
                <w:color w:val="131413"/>
                <w:vertAlign w:val="superscript"/>
              </w:rPr>
            </w:pPr>
            <w:r w:rsidDel="00000000" w:rsidR="00000000" w:rsidRPr="00000000">
              <w:rPr>
                <w:rFonts w:ascii="Gungsuh" w:cs="Gungsuh" w:eastAsia="Gungsuh" w:hAnsi="Gungsuh"/>
                <w:color w:val="131413"/>
                <w:rtl w:val="0"/>
              </w:rPr>
              <w:t xml:space="preserve">∆R</w:t>
            </w:r>
            <w:r w:rsidDel="00000000" w:rsidR="00000000" w:rsidRPr="00000000">
              <w:rPr>
                <w:rFonts w:ascii="Times New Roman" w:cs="Times New Roman" w:eastAsia="Times New Roman" w:hAnsi="Times New Roman"/>
                <w:color w:val="131413"/>
                <w:vertAlign w:val="superscript"/>
                <w:rtl w:val="0"/>
              </w:rPr>
              <w:t xml:space="preserve">2</w:t>
            </w:r>
          </w:p>
        </w:tc>
        <w:tc>
          <w:tcPr>
            <w:tcMar>
              <w:top w:w="100.0" w:type="dxa"/>
              <w:left w:w="100.0" w:type="dxa"/>
              <w:bottom w:w="100.0" w:type="dxa"/>
              <w:right w:w="100.0" w:type="dxa"/>
            </w:tcMar>
            <w:vAlign w:val="top"/>
          </w:tcPr>
          <w:p w:rsidR="00000000" w:rsidDel="00000000" w:rsidP="00000000" w:rsidRDefault="00000000" w:rsidRPr="00000000" w14:paraId="0000018B">
            <w:pPr>
              <w:widowControl w:val="0"/>
              <w:ind w:left="-270" w:right="165" w:firstLine="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β</w:t>
            </w:r>
          </w:p>
        </w:tc>
        <w:tc>
          <w:tcPr>
            <w:tcMar>
              <w:top w:w="100.0" w:type="dxa"/>
              <w:left w:w="100.0" w:type="dxa"/>
              <w:bottom w:w="100.0" w:type="dxa"/>
              <w:right w:w="100.0" w:type="dxa"/>
            </w:tcMar>
            <w:vAlign w:val="top"/>
          </w:tcPr>
          <w:p w:rsidR="00000000" w:rsidDel="00000000" w:rsidP="00000000" w:rsidRDefault="00000000" w:rsidRPr="00000000" w14:paraId="0000018C">
            <w:pPr>
              <w:widowControl w:val="0"/>
              <w:ind w:left="-60" w:right="120" w:firstLine="0"/>
              <w:jc w:val="center"/>
              <w:rPr>
                <w:rFonts w:ascii="Times New Roman" w:cs="Times New Roman" w:eastAsia="Times New Roman" w:hAnsi="Times New Roman"/>
                <w:color w:val="131413"/>
                <w:vertAlign w:val="superscript"/>
              </w:rPr>
            </w:pPr>
            <w:r w:rsidDel="00000000" w:rsidR="00000000" w:rsidRPr="00000000">
              <w:rPr>
                <w:rFonts w:ascii="Times New Roman" w:cs="Times New Roman" w:eastAsia="Times New Roman" w:hAnsi="Times New Roman"/>
                <w:color w:val="131413"/>
                <w:rtl w:val="0"/>
              </w:rPr>
              <w:t xml:space="preserve">R</w:t>
            </w:r>
            <w:r w:rsidDel="00000000" w:rsidR="00000000" w:rsidRPr="00000000">
              <w:rPr>
                <w:rFonts w:ascii="Times New Roman" w:cs="Times New Roman" w:eastAsia="Times New Roman" w:hAnsi="Times New Roman"/>
                <w:color w:val="131413"/>
                <w:vertAlign w:val="superscript"/>
                <w:rtl w:val="0"/>
              </w:rPr>
              <w:t xml:space="preserve">2</w:t>
            </w:r>
          </w:p>
        </w:tc>
        <w:tc>
          <w:tcPr>
            <w:tcMar>
              <w:top w:w="100.0" w:type="dxa"/>
              <w:left w:w="100.0" w:type="dxa"/>
              <w:bottom w:w="100.0" w:type="dxa"/>
              <w:right w:w="100.0" w:type="dxa"/>
            </w:tcMar>
            <w:vAlign w:val="top"/>
          </w:tcPr>
          <w:p w:rsidR="00000000" w:rsidDel="00000000" w:rsidP="00000000" w:rsidRDefault="00000000" w:rsidRPr="00000000" w14:paraId="0000018D">
            <w:pPr>
              <w:widowControl w:val="0"/>
              <w:ind w:left="-60" w:right="120" w:firstLine="0"/>
              <w:jc w:val="center"/>
              <w:rPr>
                <w:rFonts w:ascii="Times New Roman" w:cs="Times New Roman" w:eastAsia="Times New Roman" w:hAnsi="Times New Roman"/>
                <w:color w:val="131413"/>
                <w:vertAlign w:val="superscript"/>
              </w:rPr>
            </w:pPr>
            <w:r w:rsidDel="00000000" w:rsidR="00000000" w:rsidRPr="00000000">
              <w:rPr>
                <w:rFonts w:ascii="Gungsuh" w:cs="Gungsuh" w:eastAsia="Gungsuh" w:hAnsi="Gungsuh"/>
                <w:color w:val="131413"/>
                <w:rtl w:val="0"/>
              </w:rPr>
              <w:t xml:space="preserve">∆R</w:t>
            </w:r>
            <w:r w:rsidDel="00000000" w:rsidR="00000000" w:rsidRPr="00000000">
              <w:rPr>
                <w:rFonts w:ascii="Times New Roman" w:cs="Times New Roman" w:eastAsia="Times New Roman" w:hAnsi="Times New Roman"/>
                <w:color w:val="131413"/>
                <w:vertAlign w:val="superscript"/>
                <w:rtl w:val="0"/>
              </w:rPr>
              <w:t xml:space="preserve">2</w:t>
            </w:r>
          </w:p>
        </w:tc>
        <w:tc>
          <w:tcPr>
            <w:tcMar>
              <w:top w:w="100.0" w:type="dxa"/>
              <w:left w:w="100.0" w:type="dxa"/>
              <w:bottom w:w="100.0" w:type="dxa"/>
              <w:right w:w="100.0" w:type="dxa"/>
            </w:tcMar>
            <w:vAlign w:val="top"/>
          </w:tcPr>
          <w:p w:rsidR="00000000" w:rsidDel="00000000" w:rsidP="00000000" w:rsidRDefault="00000000" w:rsidRPr="00000000" w14:paraId="0000018E">
            <w:pPr>
              <w:widowControl w:val="0"/>
              <w:ind w:left="-270" w:right="165" w:firstLine="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β</w:t>
            </w:r>
          </w:p>
        </w:tc>
      </w:tr>
      <w:tr>
        <w:trPr>
          <w:cantSplit w:val="0"/>
          <w:trHeight w:val="480" w:hRule="atLeast"/>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18F">
            <w:pPr>
              <w:widowControl w:val="0"/>
              <w:ind w:left="-60" w:right="120" w:firstLine="0"/>
              <w:jc w:val="center"/>
              <w:rPr>
                <w:rFonts w:ascii="Times New Roman" w:cs="Times New Roman" w:eastAsia="Times New Roman" w:hAnsi="Times New Roman"/>
                <w:b w:val="1"/>
                <w:color w:val="131413"/>
              </w:rPr>
            </w:pPr>
            <w:r w:rsidDel="00000000" w:rsidR="00000000" w:rsidRPr="00000000">
              <w:rPr>
                <w:rFonts w:ascii="Times New Roman" w:cs="Times New Roman" w:eastAsia="Times New Roman" w:hAnsi="Times New Roman"/>
                <w:b w:val="1"/>
                <w:color w:val="131413"/>
                <w:rtl w:val="0"/>
              </w:rPr>
              <w:t xml:space="preserve">Block 1</w:t>
            </w:r>
          </w:p>
        </w:tc>
        <w:tc>
          <w:tcPr>
            <w:shd w:fill="d9d9d9" w:val="clear"/>
            <w:tcMar>
              <w:top w:w="100.0" w:type="dxa"/>
              <w:left w:w="100.0" w:type="dxa"/>
              <w:bottom w:w="100.0" w:type="dxa"/>
              <w:right w:w="100.0" w:type="dxa"/>
            </w:tcMar>
            <w:vAlign w:val="top"/>
          </w:tcPr>
          <w:p w:rsidR="00000000" w:rsidDel="00000000" w:rsidP="00000000" w:rsidRDefault="00000000" w:rsidRPr="00000000" w14:paraId="00000190">
            <w:pPr>
              <w:widowControl w:val="0"/>
              <w:ind w:left="-270" w:right="165" w:firstLine="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.008</w:t>
            </w:r>
          </w:p>
        </w:tc>
        <w:tc>
          <w:tcPr>
            <w:shd w:fill="d9d9d9" w:val="clear"/>
            <w:tcMar>
              <w:top w:w="100.0" w:type="dxa"/>
              <w:left w:w="100.0" w:type="dxa"/>
              <w:bottom w:w="100.0" w:type="dxa"/>
              <w:right w:w="100.0" w:type="dxa"/>
            </w:tcMar>
            <w:vAlign w:val="top"/>
          </w:tcPr>
          <w:p w:rsidR="00000000" w:rsidDel="00000000" w:rsidP="00000000" w:rsidRDefault="00000000" w:rsidRPr="00000000" w14:paraId="00000191">
            <w:pPr>
              <w:widowControl w:val="0"/>
              <w:ind w:left="-270" w:right="165" w:firstLine="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.008</w:t>
            </w:r>
          </w:p>
        </w:tc>
        <w:tc>
          <w:tcPr>
            <w:shd w:fill="d9d9d9" w:val="clear"/>
            <w:tcMar>
              <w:top w:w="100.0" w:type="dxa"/>
              <w:left w:w="100.0" w:type="dxa"/>
              <w:bottom w:w="100.0" w:type="dxa"/>
              <w:right w:w="100.0" w:type="dxa"/>
            </w:tcMar>
            <w:vAlign w:val="top"/>
          </w:tcPr>
          <w:p w:rsidR="00000000" w:rsidDel="00000000" w:rsidP="00000000" w:rsidRDefault="00000000" w:rsidRPr="00000000" w14:paraId="00000192">
            <w:pPr>
              <w:widowControl w:val="0"/>
              <w:ind w:left="-270" w:right="165" w:firstLine="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 </w:t>
            </w:r>
          </w:p>
        </w:tc>
        <w:tc>
          <w:tcPr>
            <w:shd w:fill="d9d9d9" w:val="clear"/>
            <w:tcMar>
              <w:top w:w="100.0" w:type="dxa"/>
              <w:left w:w="100.0" w:type="dxa"/>
              <w:bottom w:w="100.0" w:type="dxa"/>
              <w:right w:w="100.0" w:type="dxa"/>
            </w:tcMar>
            <w:vAlign w:val="top"/>
          </w:tcPr>
          <w:p w:rsidR="00000000" w:rsidDel="00000000" w:rsidP="00000000" w:rsidRDefault="00000000" w:rsidRPr="00000000" w14:paraId="00000193">
            <w:pPr>
              <w:widowControl w:val="0"/>
              <w:ind w:left="-270" w:right="165" w:firstLine="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.002</w:t>
            </w:r>
          </w:p>
        </w:tc>
        <w:tc>
          <w:tcPr>
            <w:shd w:fill="d9d9d9" w:val="clear"/>
            <w:tcMar>
              <w:top w:w="100.0" w:type="dxa"/>
              <w:left w:w="100.0" w:type="dxa"/>
              <w:bottom w:w="100.0" w:type="dxa"/>
              <w:right w:w="100.0" w:type="dxa"/>
            </w:tcMar>
            <w:vAlign w:val="top"/>
          </w:tcPr>
          <w:p w:rsidR="00000000" w:rsidDel="00000000" w:rsidP="00000000" w:rsidRDefault="00000000" w:rsidRPr="00000000" w14:paraId="00000194">
            <w:pPr>
              <w:widowControl w:val="0"/>
              <w:ind w:left="-270" w:right="165" w:firstLine="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.002</w:t>
            </w:r>
          </w:p>
        </w:tc>
        <w:tc>
          <w:tcPr>
            <w:shd w:fill="d9d9d9" w:val="clear"/>
            <w:tcMar>
              <w:top w:w="100.0" w:type="dxa"/>
              <w:left w:w="100.0" w:type="dxa"/>
              <w:bottom w:w="100.0" w:type="dxa"/>
              <w:right w:w="100.0" w:type="dxa"/>
            </w:tcMar>
            <w:vAlign w:val="top"/>
          </w:tcPr>
          <w:p w:rsidR="00000000" w:rsidDel="00000000" w:rsidP="00000000" w:rsidRDefault="00000000" w:rsidRPr="00000000" w14:paraId="00000195">
            <w:pPr>
              <w:widowControl w:val="0"/>
              <w:ind w:left="-270" w:right="165" w:firstLine="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 </w:t>
            </w:r>
          </w:p>
        </w:tc>
      </w:tr>
      <w:tr>
        <w:trPr>
          <w:cantSplit w:val="0"/>
          <w:trHeight w:val="4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6">
            <w:pPr>
              <w:widowControl w:val="0"/>
              <w:ind w:left="-60" w:right="120" w:firstLine="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ASRM</w:t>
            </w:r>
          </w:p>
        </w:tc>
        <w:tc>
          <w:tcPr>
            <w:tcMar>
              <w:top w:w="100.0" w:type="dxa"/>
              <w:left w:w="100.0" w:type="dxa"/>
              <w:bottom w:w="100.0" w:type="dxa"/>
              <w:right w:w="100.0" w:type="dxa"/>
            </w:tcMar>
            <w:vAlign w:val="top"/>
          </w:tcPr>
          <w:p w:rsidR="00000000" w:rsidDel="00000000" w:rsidP="00000000" w:rsidRDefault="00000000" w:rsidRPr="00000000" w14:paraId="00000197">
            <w:pPr>
              <w:widowControl w:val="0"/>
              <w:ind w:left="-60" w:right="120" w:firstLine="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 </w:t>
            </w:r>
          </w:p>
        </w:tc>
        <w:tc>
          <w:tcPr>
            <w:tcMar>
              <w:top w:w="100.0" w:type="dxa"/>
              <w:left w:w="100.0" w:type="dxa"/>
              <w:bottom w:w="100.0" w:type="dxa"/>
              <w:right w:w="100.0" w:type="dxa"/>
            </w:tcMar>
            <w:vAlign w:val="top"/>
          </w:tcPr>
          <w:p w:rsidR="00000000" w:rsidDel="00000000" w:rsidP="00000000" w:rsidRDefault="00000000" w:rsidRPr="00000000" w14:paraId="00000198">
            <w:pPr>
              <w:widowControl w:val="0"/>
              <w:ind w:left="-60" w:right="120" w:firstLine="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 </w:t>
            </w:r>
          </w:p>
        </w:tc>
        <w:tc>
          <w:tcPr>
            <w:tcMar>
              <w:top w:w="100.0" w:type="dxa"/>
              <w:left w:w="100.0" w:type="dxa"/>
              <w:bottom w:w="100.0" w:type="dxa"/>
              <w:right w:w="100.0" w:type="dxa"/>
            </w:tcMar>
            <w:vAlign w:val="top"/>
          </w:tcPr>
          <w:p w:rsidR="00000000" w:rsidDel="00000000" w:rsidP="00000000" w:rsidRDefault="00000000" w:rsidRPr="00000000" w14:paraId="00000199">
            <w:pPr>
              <w:widowControl w:val="0"/>
              <w:ind w:left="-270" w:right="165" w:firstLine="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-.055</w:t>
            </w:r>
          </w:p>
        </w:tc>
        <w:tc>
          <w:tcPr>
            <w:tcMar>
              <w:top w:w="100.0" w:type="dxa"/>
              <w:left w:w="100.0" w:type="dxa"/>
              <w:bottom w:w="100.0" w:type="dxa"/>
              <w:right w:w="100.0" w:type="dxa"/>
            </w:tcMar>
            <w:vAlign w:val="top"/>
          </w:tcPr>
          <w:p w:rsidR="00000000" w:rsidDel="00000000" w:rsidP="00000000" w:rsidRDefault="00000000" w:rsidRPr="00000000" w14:paraId="0000019A">
            <w:pPr>
              <w:widowControl w:val="0"/>
              <w:ind w:left="-60" w:right="120" w:firstLine="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 </w:t>
            </w:r>
          </w:p>
        </w:tc>
        <w:tc>
          <w:tcPr>
            <w:tcMar>
              <w:top w:w="100.0" w:type="dxa"/>
              <w:left w:w="100.0" w:type="dxa"/>
              <w:bottom w:w="100.0" w:type="dxa"/>
              <w:right w:w="100.0" w:type="dxa"/>
            </w:tcMar>
            <w:vAlign w:val="top"/>
          </w:tcPr>
          <w:p w:rsidR="00000000" w:rsidDel="00000000" w:rsidP="00000000" w:rsidRDefault="00000000" w:rsidRPr="00000000" w14:paraId="0000019B">
            <w:pPr>
              <w:widowControl w:val="0"/>
              <w:ind w:left="-60" w:right="120" w:firstLine="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 </w:t>
            </w:r>
          </w:p>
        </w:tc>
        <w:tc>
          <w:tcPr>
            <w:tcMar>
              <w:top w:w="100.0" w:type="dxa"/>
              <w:left w:w="100.0" w:type="dxa"/>
              <w:bottom w:w="100.0" w:type="dxa"/>
              <w:right w:w="100.0" w:type="dxa"/>
            </w:tcMar>
            <w:vAlign w:val="top"/>
          </w:tcPr>
          <w:p w:rsidR="00000000" w:rsidDel="00000000" w:rsidP="00000000" w:rsidRDefault="00000000" w:rsidRPr="00000000" w14:paraId="0000019C">
            <w:pPr>
              <w:widowControl w:val="0"/>
              <w:ind w:left="-270" w:right="165" w:firstLine="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-.026</w:t>
            </w:r>
          </w:p>
        </w:tc>
      </w:tr>
      <w:tr>
        <w:trPr>
          <w:cantSplit w:val="0"/>
          <w:trHeight w:val="4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D">
            <w:pPr>
              <w:widowControl w:val="0"/>
              <w:ind w:left="-60" w:right="120" w:firstLine="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BDI-SF</w:t>
            </w:r>
          </w:p>
        </w:tc>
        <w:tc>
          <w:tcPr>
            <w:tcMar>
              <w:top w:w="100.0" w:type="dxa"/>
              <w:left w:w="100.0" w:type="dxa"/>
              <w:bottom w:w="100.0" w:type="dxa"/>
              <w:right w:w="100.0" w:type="dxa"/>
            </w:tcMar>
            <w:vAlign w:val="top"/>
          </w:tcPr>
          <w:p w:rsidR="00000000" w:rsidDel="00000000" w:rsidP="00000000" w:rsidRDefault="00000000" w:rsidRPr="00000000" w14:paraId="0000019E">
            <w:pPr>
              <w:widowControl w:val="0"/>
              <w:ind w:left="-60" w:right="120" w:firstLine="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 </w:t>
            </w:r>
          </w:p>
        </w:tc>
        <w:tc>
          <w:tcPr>
            <w:tcMar>
              <w:top w:w="100.0" w:type="dxa"/>
              <w:left w:w="100.0" w:type="dxa"/>
              <w:bottom w:w="100.0" w:type="dxa"/>
              <w:right w:w="100.0" w:type="dxa"/>
            </w:tcMar>
            <w:vAlign w:val="top"/>
          </w:tcPr>
          <w:p w:rsidR="00000000" w:rsidDel="00000000" w:rsidP="00000000" w:rsidRDefault="00000000" w:rsidRPr="00000000" w14:paraId="0000019F">
            <w:pPr>
              <w:widowControl w:val="0"/>
              <w:ind w:left="-60" w:right="120" w:firstLine="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 </w:t>
            </w:r>
          </w:p>
        </w:tc>
        <w:tc>
          <w:tcPr>
            <w:tcMar>
              <w:top w:w="100.0" w:type="dxa"/>
              <w:left w:w="100.0" w:type="dxa"/>
              <w:bottom w:w="100.0" w:type="dxa"/>
              <w:right w:w="100.0" w:type="dxa"/>
            </w:tcMar>
            <w:vAlign w:val="top"/>
          </w:tcPr>
          <w:p w:rsidR="00000000" w:rsidDel="00000000" w:rsidP="00000000" w:rsidRDefault="00000000" w:rsidRPr="00000000" w14:paraId="000001A0">
            <w:pPr>
              <w:widowControl w:val="0"/>
              <w:ind w:left="-270" w:right="165" w:firstLine="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-.081</w:t>
            </w:r>
          </w:p>
        </w:tc>
        <w:tc>
          <w:tcPr>
            <w:tcMar>
              <w:top w:w="100.0" w:type="dxa"/>
              <w:left w:w="100.0" w:type="dxa"/>
              <w:bottom w:w="100.0" w:type="dxa"/>
              <w:right w:w="100.0" w:type="dxa"/>
            </w:tcMar>
            <w:vAlign w:val="top"/>
          </w:tcPr>
          <w:p w:rsidR="00000000" w:rsidDel="00000000" w:rsidP="00000000" w:rsidRDefault="00000000" w:rsidRPr="00000000" w14:paraId="000001A1">
            <w:pPr>
              <w:widowControl w:val="0"/>
              <w:ind w:left="-60" w:right="120" w:firstLine="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 </w:t>
            </w:r>
          </w:p>
        </w:tc>
        <w:tc>
          <w:tcPr>
            <w:tcMar>
              <w:top w:w="100.0" w:type="dxa"/>
              <w:left w:w="100.0" w:type="dxa"/>
              <w:bottom w:w="100.0" w:type="dxa"/>
              <w:right w:w="100.0" w:type="dxa"/>
            </w:tcMar>
            <w:vAlign w:val="top"/>
          </w:tcPr>
          <w:p w:rsidR="00000000" w:rsidDel="00000000" w:rsidP="00000000" w:rsidRDefault="00000000" w:rsidRPr="00000000" w14:paraId="000001A2">
            <w:pPr>
              <w:widowControl w:val="0"/>
              <w:ind w:left="-60" w:right="120" w:firstLine="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 </w:t>
            </w:r>
          </w:p>
        </w:tc>
        <w:tc>
          <w:tcPr>
            <w:tcMar>
              <w:top w:w="100.0" w:type="dxa"/>
              <w:left w:w="100.0" w:type="dxa"/>
              <w:bottom w:w="100.0" w:type="dxa"/>
              <w:right w:w="100.0" w:type="dxa"/>
            </w:tcMar>
            <w:vAlign w:val="top"/>
          </w:tcPr>
          <w:p w:rsidR="00000000" w:rsidDel="00000000" w:rsidP="00000000" w:rsidRDefault="00000000" w:rsidRPr="00000000" w14:paraId="000001A3">
            <w:pPr>
              <w:widowControl w:val="0"/>
              <w:ind w:left="-270" w:right="165" w:firstLine="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-.058</w:t>
            </w:r>
          </w:p>
        </w:tc>
      </w:tr>
      <w:tr>
        <w:trPr>
          <w:cantSplit w:val="0"/>
          <w:trHeight w:val="480" w:hRule="atLeast"/>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1A4">
            <w:pPr>
              <w:widowControl w:val="0"/>
              <w:ind w:left="-60" w:right="120" w:firstLine="0"/>
              <w:jc w:val="center"/>
              <w:rPr>
                <w:rFonts w:ascii="Times New Roman" w:cs="Times New Roman" w:eastAsia="Times New Roman" w:hAnsi="Times New Roman"/>
                <w:b w:val="1"/>
                <w:color w:val="131413"/>
              </w:rPr>
            </w:pPr>
            <w:r w:rsidDel="00000000" w:rsidR="00000000" w:rsidRPr="00000000">
              <w:rPr>
                <w:rFonts w:ascii="Times New Roman" w:cs="Times New Roman" w:eastAsia="Times New Roman" w:hAnsi="Times New Roman"/>
                <w:b w:val="1"/>
                <w:color w:val="131413"/>
                <w:rtl w:val="0"/>
              </w:rPr>
              <w:t xml:space="preserve">Block 2</w:t>
            </w:r>
          </w:p>
        </w:tc>
        <w:tc>
          <w:tcPr>
            <w:shd w:fill="d9d9d9" w:val="clear"/>
            <w:tcMar>
              <w:top w:w="100.0" w:type="dxa"/>
              <w:left w:w="100.0" w:type="dxa"/>
              <w:bottom w:w="100.0" w:type="dxa"/>
              <w:right w:w="100.0" w:type="dxa"/>
            </w:tcMar>
            <w:vAlign w:val="top"/>
          </w:tcPr>
          <w:p w:rsidR="00000000" w:rsidDel="00000000" w:rsidP="00000000" w:rsidRDefault="00000000" w:rsidRPr="00000000" w14:paraId="000001A5">
            <w:pPr>
              <w:widowControl w:val="0"/>
              <w:ind w:left="-270" w:right="165" w:firstLine="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.009</w:t>
            </w:r>
          </w:p>
        </w:tc>
        <w:tc>
          <w:tcPr>
            <w:shd w:fill="d9d9d9" w:val="clear"/>
            <w:tcMar>
              <w:top w:w="100.0" w:type="dxa"/>
              <w:left w:w="100.0" w:type="dxa"/>
              <w:bottom w:w="100.0" w:type="dxa"/>
              <w:right w:w="100.0" w:type="dxa"/>
            </w:tcMar>
            <w:vAlign w:val="top"/>
          </w:tcPr>
          <w:p w:rsidR="00000000" w:rsidDel="00000000" w:rsidP="00000000" w:rsidRDefault="00000000" w:rsidRPr="00000000" w14:paraId="000001A6">
            <w:pPr>
              <w:widowControl w:val="0"/>
              <w:ind w:left="-270" w:right="165" w:firstLine="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.001</w:t>
            </w:r>
          </w:p>
        </w:tc>
        <w:tc>
          <w:tcPr>
            <w:shd w:fill="d9d9d9" w:val="clear"/>
            <w:tcMar>
              <w:top w:w="100.0" w:type="dxa"/>
              <w:left w:w="100.0" w:type="dxa"/>
              <w:bottom w:w="100.0" w:type="dxa"/>
              <w:right w:w="100.0" w:type="dxa"/>
            </w:tcMar>
            <w:vAlign w:val="top"/>
          </w:tcPr>
          <w:p w:rsidR="00000000" w:rsidDel="00000000" w:rsidP="00000000" w:rsidRDefault="00000000" w:rsidRPr="00000000" w14:paraId="000001A7">
            <w:pPr>
              <w:widowControl w:val="0"/>
              <w:ind w:left="-270" w:right="165" w:firstLine="0"/>
              <w:jc w:val="left"/>
              <w:rPr>
                <w:rFonts w:ascii="Times New Roman" w:cs="Times New Roman" w:eastAsia="Times New Roman" w:hAnsi="Times New Roman"/>
                <w:color w:val="131413"/>
              </w:rPr>
            </w:pPr>
            <w:r w:rsidDel="00000000" w:rsidR="00000000" w:rsidRPr="00000000">
              <w:rPr>
                <w:rtl w:val="0"/>
              </w:rPr>
            </w:r>
          </w:p>
        </w:tc>
        <w:tc>
          <w:tcPr>
            <w:shd w:fill="d9d9d9" w:val="clear"/>
            <w:tcMar>
              <w:top w:w="100.0" w:type="dxa"/>
              <w:left w:w="100.0" w:type="dxa"/>
              <w:bottom w:w="100.0" w:type="dxa"/>
              <w:right w:w="100.0" w:type="dxa"/>
            </w:tcMar>
            <w:vAlign w:val="top"/>
          </w:tcPr>
          <w:p w:rsidR="00000000" w:rsidDel="00000000" w:rsidP="00000000" w:rsidRDefault="00000000" w:rsidRPr="00000000" w14:paraId="000001A8">
            <w:pPr>
              <w:widowControl w:val="0"/>
              <w:ind w:left="-270" w:right="165" w:firstLine="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.005</w:t>
            </w:r>
          </w:p>
        </w:tc>
        <w:tc>
          <w:tcPr>
            <w:shd w:fill="d9d9d9" w:val="clear"/>
            <w:tcMar>
              <w:top w:w="100.0" w:type="dxa"/>
              <w:left w:w="100.0" w:type="dxa"/>
              <w:bottom w:w="100.0" w:type="dxa"/>
              <w:right w:w="100.0" w:type="dxa"/>
            </w:tcMar>
            <w:vAlign w:val="top"/>
          </w:tcPr>
          <w:p w:rsidR="00000000" w:rsidDel="00000000" w:rsidP="00000000" w:rsidRDefault="00000000" w:rsidRPr="00000000" w14:paraId="000001A9">
            <w:pPr>
              <w:widowControl w:val="0"/>
              <w:ind w:left="-270" w:right="165" w:firstLine="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.003</w:t>
            </w:r>
          </w:p>
        </w:tc>
        <w:tc>
          <w:tcPr>
            <w:shd w:fill="d9d9d9" w:val="clear"/>
            <w:tcMar>
              <w:top w:w="100.0" w:type="dxa"/>
              <w:left w:w="100.0" w:type="dxa"/>
              <w:bottom w:w="100.0" w:type="dxa"/>
              <w:right w:w="100.0" w:type="dxa"/>
            </w:tcMar>
            <w:vAlign w:val="top"/>
          </w:tcPr>
          <w:p w:rsidR="00000000" w:rsidDel="00000000" w:rsidP="00000000" w:rsidRDefault="00000000" w:rsidRPr="00000000" w14:paraId="000001AA">
            <w:pPr>
              <w:widowControl w:val="0"/>
              <w:ind w:left="-270" w:right="165" w:firstLine="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 </w:t>
            </w:r>
          </w:p>
        </w:tc>
      </w:tr>
      <w:tr>
        <w:trPr>
          <w:cantSplit w:val="0"/>
          <w:trHeight w:val="87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B">
            <w:pPr>
              <w:widowControl w:val="0"/>
              <w:ind w:left="-60" w:right="120" w:firstLine="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RRS-brooding</w:t>
            </w:r>
          </w:p>
          <w:p w:rsidR="00000000" w:rsidDel="00000000" w:rsidP="00000000" w:rsidRDefault="00000000" w:rsidRPr="00000000" w14:paraId="000001AC">
            <w:pPr>
              <w:widowControl w:val="0"/>
              <w:ind w:left="-60" w:right="120" w:firstLine="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(or PUM)</w:t>
            </w:r>
          </w:p>
          <w:p w:rsidR="00000000" w:rsidDel="00000000" w:rsidP="00000000" w:rsidRDefault="00000000" w:rsidRPr="00000000" w14:paraId="000001AD">
            <w:pPr>
              <w:widowControl w:val="0"/>
              <w:ind w:left="-60" w:right="120" w:firstLine="0"/>
              <w:jc w:val="center"/>
              <w:rPr>
                <w:rFonts w:ascii="Times New Roman" w:cs="Times New Roman" w:eastAsia="Times New Roman" w:hAnsi="Times New Roman"/>
                <w:color w:val="131413"/>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AE">
            <w:pPr>
              <w:widowControl w:val="0"/>
              <w:ind w:left="-60" w:right="120" w:firstLine="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 </w:t>
            </w:r>
          </w:p>
        </w:tc>
        <w:tc>
          <w:tcPr>
            <w:tcMar>
              <w:top w:w="100.0" w:type="dxa"/>
              <w:left w:w="100.0" w:type="dxa"/>
              <w:bottom w:w="100.0" w:type="dxa"/>
              <w:right w:w="100.0" w:type="dxa"/>
            </w:tcMar>
            <w:vAlign w:val="top"/>
          </w:tcPr>
          <w:p w:rsidR="00000000" w:rsidDel="00000000" w:rsidP="00000000" w:rsidRDefault="00000000" w:rsidRPr="00000000" w14:paraId="000001AF">
            <w:pPr>
              <w:widowControl w:val="0"/>
              <w:ind w:left="-60" w:right="120" w:firstLine="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 </w:t>
            </w:r>
          </w:p>
        </w:tc>
        <w:tc>
          <w:tcPr>
            <w:tcMar>
              <w:top w:w="100.0" w:type="dxa"/>
              <w:left w:w="100.0" w:type="dxa"/>
              <w:bottom w:w="100.0" w:type="dxa"/>
              <w:right w:w="100.0" w:type="dxa"/>
            </w:tcMar>
            <w:vAlign w:val="top"/>
          </w:tcPr>
          <w:p w:rsidR="00000000" w:rsidDel="00000000" w:rsidP="00000000" w:rsidRDefault="00000000" w:rsidRPr="00000000" w14:paraId="000001B0">
            <w:pPr>
              <w:widowControl w:val="0"/>
              <w:ind w:left="-270" w:right="165" w:firstLine="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-.028</w:t>
            </w:r>
          </w:p>
        </w:tc>
        <w:tc>
          <w:tcPr>
            <w:tcMar>
              <w:top w:w="100.0" w:type="dxa"/>
              <w:left w:w="100.0" w:type="dxa"/>
              <w:bottom w:w="100.0" w:type="dxa"/>
              <w:right w:w="100.0" w:type="dxa"/>
            </w:tcMar>
            <w:vAlign w:val="top"/>
          </w:tcPr>
          <w:p w:rsidR="00000000" w:rsidDel="00000000" w:rsidP="00000000" w:rsidRDefault="00000000" w:rsidRPr="00000000" w14:paraId="000001B1">
            <w:pPr>
              <w:widowControl w:val="0"/>
              <w:ind w:left="-270" w:right="165" w:firstLine="0"/>
              <w:jc w:val="center"/>
              <w:rPr>
                <w:rFonts w:ascii="Times New Roman" w:cs="Times New Roman" w:eastAsia="Times New Roman" w:hAnsi="Times New Roman"/>
                <w:color w:val="131413"/>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B2">
            <w:pPr>
              <w:widowControl w:val="0"/>
              <w:ind w:left="-270" w:right="165" w:firstLine="0"/>
              <w:jc w:val="center"/>
              <w:rPr>
                <w:rFonts w:ascii="Times New Roman" w:cs="Times New Roman" w:eastAsia="Times New Roman" w:hAnsi="Times New Roman"/>
                <w:color w:val="131413"/>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B3">
            <w:pPr>
              <w:widowControl w:val="0"/>
              <w:ind w:left="-270" w:right="165" w:firstLine="0"/>
              <w:jc w:val="center"/>
              <w:rPr>
                <w:rFonts w:ascii="Times New Roman" w:cs="Times New Roman" w:eastAsia="Times New Roman" w:hAnsi="Times New Roman"/>
                <w:color w:val="131413"/>
              </w:rPr>
            </w:pPr>
            <w:r w:rsidDel="00000000" w:rsidR="00000000" w:rsidRPr="00000000">
              <w:rPr>
                <w:rFonts w:ascii="Times New Roman" w:cs="Times New Roman" w:eastAsia="Times New Roman" w:hAnsi="Times New Roman"/>
                <w:color w:val="131413"/>
                <w:rtl w:val="0"/>
              </w:rPr>
              <w:t xml:space="preserve">.060</w:t>
            </w:r>
          </w:p>
        </w:tc>
      </w:tr>
    </w:tbl>
    <w:p w:rsidR="00000000" w:rsidDel="00000000" w:rsidP="00000000" w:rsidRDefault="00000000" w:rsidRPr="00000000" w14:paraId="000001B4">
      <w:pPr>
        <w:widowControl w:val="0"/>
        <w:spacing w:line="480" w:lineRule="auto"/>
        <w:ind w:left="-540" w:right="-180" w:firstLine="0"/>
        <w:rPr>
          <w:rFonts w:ascii="Times New Roman" w:cs="Times New Roman" w:eastAsia="Times New Roman" w:hAnsi="Times New Roman"/>
          <w:i w:val="1"/>
          <w:color w:val="131413"/>
          <w:highlight w:val="white"/>
        </w:rPr>
      </w:pPr>
      <w:r w:rsidDel="00000000" w:rsidR="00000000" w:rsidRPr="00000000">
        <w:rPr>
          <w:rFonts w:ascii="Times New Roman" w:cs="Times New Roman" w:eastAsia="Times New Roman" w:hAnsi="Times New Roman"/>
          <w:b w:val="1"/>
          <w:i w:val="1"/>
          <w:color w:val="131413"/>
          <w:highlight w:val="white"/>
          <w:rtl w:val="0"/>
        </w:rPr>
        <w:t xml:space="preserve">__________________________________________________________________</w:t>
      </w:r>
      <w:r w:rsidDel="00000000" w:rsidR="00000000" w:rsidRPr="00000000">
        <w:rPr>
          <w:rtl w:val="0"/>
        </w:rPr>
      </w:r>
    </w:p>
    <w:p w:rsidR="00000000" w:rsidDel="00000000" w:rsidP="00000000" w:rsidRDefault="00000000" w:rsidRPr="00000000" w14:paraId="000001B5">
      <w:pPr>
        <w:widowControl w:val="0"/>
        <w:spacing w:line="480" w:lineRule="auto"/>
        <w:ind w:left="-540" w:firstLine="0"/>
        <w:rPr>
          <w:rFonts w:ascii="Times New Roman" w:cs="Times New Roman" w:eastAsia="Times New Roman" w:hAnsi="Times New Roman"/>
          <w:color w:val="131413"/>
          <w:highlight w:val="white"/>
        </w:rPr>
      </w:pPr>
      <w:r w:rsidDel="00000000" w:rsidR="00000000" w:rsidRPr="00000000">
        <w:rPr>
          <w:rFonts w:ascii="Times New Roman" w:cs="Times New Roman" w:eastAsia="Times New Roman" w:hAnsi="Times New Roman"/>
          <w:i w:val="1"/>
          <w:color w:val="131413"/>
          <w:highlight w:val="white"/>
          <w:rtl w:val="0"/>
        </w:rPr>
        <w:t xml:space="preserve">Note: </w:t>
      </w:r>
      <w:r w:rsidDel="00000000" w:rsidR="00000000" w:rsidRPr="00000000">
        <w:rPr>
          <w:rFonts w:ascii="Times New Roman" w:cs="Times New Roman" w:eastAsia="Times New Roman" w:hAnsi="Times New Roman"/>
          <w:color w:val="131413"/>
          <w:highlight w:val="white"/>
          <w:rtl w:val="0"/>
        </w:rPr>
        <w:t xml:space="preserve">MDQ = Mood Disorder Questionnaire; ASRM = </w:t>
      </w:r>
      <w:r w:rsidDel="00000000" w:rsidR="00000000" w:rsidRPr="00000000">
        <w:rPr>
          <w:rFonts w:ascii="Times New Roman" w:cs="Times New Roman" w:eastAsia="Times New Roman" w:hAnsi="Times New Roman"/>
          <w:highlight w:val="white"/>
          <w:rtl w:val="0"/>
        </w:rPr>
        <w:t xml:space="preserve">Altman Self-Rating Mania Scale; BDI-SF = Beck Depression Inventory</w:t>
      </w:r>
      <w:r w:rsidDel="00000000" w:rsidR="00000000" w:rsidRPr="00000000">
        <w:rPr>
          <w:rFonts w:ascii="Times New Roman" w:cs="Times New Roman" w:eastAsia="Times New Roman" w:hAnsi="Times New Roman"/>
          <w:color w:val="131413"/>
          <w:highlight w:val="white"/>
          <w:rtl w:val="0"/>
        </w:rPr>
        <w:t xml:space="preserve">; RRS-Brooding; PUM = Positive Urgency Measure;  β  = Standardized beta coefficients (beta values are from Model 2 for Aim 1 and 2). *</w:t>
      </w:r>
      <w:r w:rsidDel="00000000" w:rsidR="00000000" w:rsidRPr="00000000">
        <w:rPr>
          <w:rFonts w:ascii="Times New Roman" w:cs="Times New Roman" w:eastAsia="Times New Roman" w:hAnsi="Times New Roman"/>
          <w:i w:val="1"/>
          <w:color w:val="131413"/>
          <w:highlight w:val="white"/>
          <w:rtl w:val="0"/>
        </w:rPr>
        <w:t xml:space="preserve">p</w:t>
      </w:r>
      <w:r w:rsidDel="00000000" w:rsidR="00000000" w:rsidRPr="00000000">
        <w:rPr>
          <w:rFonts w:ascii="Times New Roman" w:cs="Times New Roman" w:eastAsia="Times New Roman" w:hAnsi="Times New Roman"/>
          <w:color w:val="131413"/>
          <w:highlight w:val="white"/>
          <w:rtl w:val="0"/>
        </w:rPr>
        <w:t xml:space="preserve"> &lt; .05, **</w:t>
      </w:r>
      <w:r w:rsidDel="00000000" w:rsidR="00000000" w:rsidRPr="00000000">
        <w:rPr>
          <w:rFonts w:ascii="Times New Roman" w:cs="Times New Roman" w:eastAsia="Times New Roman" w:hAnsi="Times New Roman"/>
          <w:i w:val="1"/>
          <w:color w:val="131413"/>
          <w:highlight w:val="white"/>
          <w:rtl w:val="0"/>
        </w:rPr>
        <w:t xml:space="preserve">p</w:t>
      </w:r>
      <w:r w:rsidDel="00000000" w:rsidR="00000000" w:rsidRPr="00000000">
        <w:rPr>
          <w:rFonts w:ascii="Times New Roman" w:cs="Times New Roman" w:eastAsia="Times New Roman" w:hAnsi="Times New Roman"/>
          <w:color w:val="131413"/>
          <w:highlight w:val="white"/>
          <w:rtl w:val="0"/>
        </w:rPr>
        <w:t xml:space="preserve"> &lt; .01.</w:t>
      </w:r>
    </w:p>
    <w:p w:rsidR="00000000" w:rsidDel="00000000" w:rsidP="00000000" w:rsidRDefault="00000000" w:rsidRPr="00000000" w14:paraId="000001B6">
      <w:pPr>
        <w:spacing w:line="480" w:lineRule="auto"/>
        <w:rPr>
          <w:rFonts w:ascii="Times New Roman" w:cs="Times New Roman" w:eastAsia="Times New Roman" w:hAnsi="Times New Roman"/>
          <w:b w:val="1"/>
          <w:highlight w:val="yellow"/>
        </w:rPr>
      </w:pPr>
      <w:r w:rsidDel="00000000" w:rsidR="00000000" w:rsidRPr="00000000">
        <w:rPr>
          <w:rtl w:val="0"/>
        </w:rPr>
      </w:r>
    </w:p>
    <w:p w:rsidR="00000000" w:rsidDel="00000000" w:rsidP="00000000" w:rsidRDefault="00000000" w:rsidRPr="00000000" w14:paraId="000001B7">
      <w:pPr>
        <w:spacing w:line="480" w:lineRule="auto"/>
        <w:rPr>
          <w:rFonts w:ascii="Times New Roman" w:cs="Times New Roman" w:eastAsia="Times New Roman" w:hAnsi="Times New Roman"/>
          <w:b w:val="1"/>
          <w:highlight w:val="yellow"/>
        </w:rPr>
      </w:pPr>
      <w:r w:rsidDel="00000000" w:rsidR="00000000" w:rsidRPr="00000000">
        <w:rPr>
          <w:rtl w:val="0"/>
        </w:rPr>
      </w:r>
    </w:p>
    <w:p w:rsidR="00000000" w:rsidDel="00000000" w:rsidP="00000000" w:rsidRDefault="00000000" w:rsidRPr="00000000" w14:paraId="000001B8">
      <w:pPr>
        <w:spacing w:line="480" w:lineRule="auto"/>
        <w:jc w:val="left"/>
        <w:rPr>
          <w:rFonts w:ascii="Times New Roman" w:cs="Times New Roman" w:eastAsia="Times New Roman" w:hAnsi="Times New Roman"/>
          <w:highlight w:val="white"/>
        </w:rPr>
      </w:pPr>
      <w:r w:rsidDel="00000000" w:rsidR="00000000" w:rsidRPr="00000000">
        <w:rPr>
          <w:rtl w:val="0"/>
        </w:rPr>
      </w:r>
    </w:p>
    <w:sectPr>
      <w:headerReference r:id="rId6" w:type="default"/>
      <w:headerReference r:id="rId7" w:type="first"/>
      <w:headerReference r:id="rId8" w:type="even"/>
      <w:footerReference r:id="rId9" w:type="first"/>
      <w:pgSz w:h="15840" w:w="12240" w:orient="portrait"/>
      <w:pgMar w:bottom="1440" w:top="1440" w:left="1800" w:right="180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Times New Roman"/>
  <w:font w:name="Gungsuh"/>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D">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36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B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36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C">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3.xml"/><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