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5A7383" w14:textId="327878FB" w:rsidR="002C428E" w:rsidRPr="00912B68" w:rsidRDefault="00912B68" w:rsidP="007C0813">
      <w:pPr>
        <w:bidi w:val="0"/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 w:rsidRPr="00912B68">
        <w:rPr>
          <w:rFonts w:ascii="Times New Roman" w:hAnsi="Times New Roman" w:cs="Times New Roman"/>
          <w:b/>
          <w:bCs/>
        </w:rPr>
        <w:t>Supplementary material</w:t>
      </w:r>
    </w:p>
    <w:p w14:paraId="43CBEF05" w14:textId="4FBF478B" w:rsidR="00A51BC8" w:rsidRPr="00A51BC8" w:rsidRDefault="00A51BC8" w:rsidP="00A51BC8">
      <w:pPr>
        <w:pStyle w:val="Heading1"/>
        <w:spacing w:after="0" w:line="480" w:lineRule="auto"/>
        <w:jc w:val="left"/>
        <w:rPr>
          <w:sz w:val="22"/>
          <w:szCs w:val="22"/>
          <w:lang w:val="fr-FR"/>
        </w:rPr>
      </w:pPr>
      <w:proofErr w:type="spellStart"/>
      <w:r w:rsidRPr="00B20B3E">
        <w:rPr>
          <w:sz w:val="22"/>
          <w:szCs w:val="22"/>
          <w:lang w:val="fr-FR"/>
        </w:rPr>
        <w:t>Endozoochorous</w:t>
      </w:r>
      <w:proofErr w:type="spellEnd"/>
      <w:r w:rsidRPr="00B20B3E">
        <w:rPr>
          <w:sz w:val="22"/>
          <w:szCs w:val="22"/>
          <w:lang w:val="fr-FR"/>
        </w:rPr>
        <w:t xml:space="preserve"> dispersal by herbivores and omnivores </w:t>
      </w:r>
      <w:proofErr w:type="spellStart"/>
      <w:r w:rsidRPr="00B20B3E">
        <w:rPr>
          <w:sz w:val="22"/>
          <w:szCs w:val="22"/>
          <w:lang w:val="fr-FR"/>
        </w:rPr>
        <w:t>depends</w:t>
      </w:r>
      <w:proofErr w:type="spellEnd"/>
      <w:r w:rsidRPr="00B20B3E">
        <w:rPr>
          <w:sz w:val="22"/>
          <w:szCs w:val="22"/>
          <w:lang w:val="fr-FR"/>
        </w:rPr>
        <w:t xml:space="preserve"> on germination conditions</w:t>
      </w:r>
    </w:p>
    <w:p w14:paraId="54408A67" w14:textId="6C6B44CD" w:rsidR="00912B68" w:rsidRDefault="00912B68" w:rsidP="007C0813">
      <w:pPr>
        <w:bidi w:val="0"/>
        <w:spacing w:after="0" w:line="480" w:lineRule="auto"/>
        <w:jc w:val="both"/>
        <w:rPr>
          <w:rFonts w:asciiTheme="majorBidi" w:hAnsiTheme="majorBidi" w:cstheme="majorBidi"/>
          <w:color w:val="000000"/>
        </w:rPr>
      </w:pPr>
      <w:proofErr w:type="spellStart"/>
      <w:r w:rsidRPr="00430CC6">
        <w:rPr>
          <w:rFonts w:asciiTheme="majorBidi" w:hAnsiTheme="majorBidi" w:cstheme="majorBidi"/>
          <w:color w:val="2A2A2A"/>
        </w:rPr>
        <w:t>Sorour</w:t>
      </w:r>
      <w:proofErr w:type="spellEnd"/>
      <w:r w:rsidRPr="00430CC6">
        <w:rPr>
          <w:rFonts w:asciiTheme="majorBidi" w:hAnsiTheme="majorBidi" w:cstheme="majorBidi"/>
          <w:color w:val="2A2A2A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2A2A2A"/>
        </w:rPr>
        <w:t>Karimi</w:t>
      </w:r>
      <w:proofErr w:type="spellEnd"/>
      <w:r w:rsidRPr="00430CC6">
        <w:rPr>
          <w:rFonts w:asciiTheme="majorBidi" w:hAnsiTheme="majorBidi" w:cstheme="majorBidi"/>
          <w:color w:val="2A2A2A"/>
        </w:rPr>
        <w:t xml:space="preserve">, Mahmoud-Reza </w:t>
      </w:r>
      <w:proofErr w:type="spellStart"/>
      <w:r w:rsidRPr="00430CC6">
        <w:rPr>
          <w:rFonts w:asciiTheme="majorBidi" w:hAnsiTheme="majorBidi" w:cstheme="majorBidi"/>
          <w:color w:val="2A2A2A"/>
        </w:rPr>
        <w:t>Hemami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, </w:t>
      </w:r>
      <w:proofErr w:type="spellStart"/>
      <w:r w:rsidRPr="00430CC6">
        <w:rPr>
          <w:rFonts w:asciiTheme="majorBidi" w:hAnsiTheme="majorBidi" w:cstheme="majorBidi"/>
          <w:color w:val="000000"/>
        </w:rPr>
        <w:t>Mostafa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000000"/>
        </w:rPr>
        <w:t>Tarkesh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000000"/>
        </w:rPr>
        <w:t>Esfahani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and Christophe </w:t>
      </w:r>
      <w:proofErr w:type="spellStart"/>
      <w:r w:rsidRPr="00430CC6">
        <w:rPr>
          <w:rFonts w:asciiTheme="majorBidi" w:hAnsiTheme="majorBidi" w:cstheme="majorBidi"/>
          <w:color w:val="000000"/>
        </w:rPr>
        <w:t>Baltzinge</w:t>
      </w:r>
      <w:r w:rsidR="007407C2">
        <w:rPr>
          <w:rFonts w:asciiTheme="majorBidi" w:hAnsiTheme="majorBidi" w:cstheme="majorBidi"/>
          <w:color w:val="000000"/>
        </w:rPr>
        <w:t>r</w:t>
      </w:r>
      <w:proofErr w:type="spellEnd"/>
    </w:p>
    <w:p w14:paraId="12FCD86D" w14:textId="77777777" w:rsidR="009F4FA4" w:rsidRDefault="009F4FA4" w:rsidP="00E06B4E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ar-SA"/>
        </w:rPr>
      </w:pPr>
    </w:p>
    <w:p w14:paraId="6E64CC0D" w14:textId="4D51AFBB" w:rsidR="00E06B4E" w:rsidRPr="000D6CF3" w:rsidRDefault="00E06B4E" w:rsidP="00BF4860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D00A24">
        <w:rPr>
          <w:rFonts w:ascii="Times New Roman" w:hAnsi="Times New Roman" w:cs="Times New Roman"/>
          <w:b/>
          <w:bCs/>
          <w:sz w:val="20"/>
          <w:szCs w:val="20"/>
          <w:lang w:bidi="ar-SA"/>
        </w:rPr>
        <w:t xml:space="preserve">Additional file </w:t>
      </w:r>
      <w:del w:id="0" w:author="Author">
        <w:r w:rsidR="008B32BE" w:rsidDel="00BF4860">
          <w:rPr>
            <w:rFonts w:ascii="Times New Roman" w:hAnsi="Times New Roman" w:cs="Times New Roman"/>
            <w:b/>
            <w:bCs/>
            <w:sz w:val="20"/>
            <w:szCs w:val="20"/>
            <w:lang w:bidi="ar-SA"/>
          </w:rPr>
          <w:delText>6</w:delText>
        </w:r>
        <w:r w:rsidRPr="00D00A24" w:rsidDel="00BF4860">
          <w:rPr>
            <w:rFonts w:ascii="Times New Roman" w:hAnsi="Times New Roman" w:cs="Times New Roman"/>
            <w:b/>
            <w:bCs/>
            <w:sz w:val="20"/>
            <w:szCs w:val="20"/>
          </w:rPr>
          <w:delText xml:space="preserve"> </w:delText>
        </w:r>
      </w:del>
      <w:ins w:id="1" w:author="Author">
        <w:r w:rsidR="00BF4860">
          <w:rPr>
            <w:rFonts w:ascii="Times New Roman" w:hAnsi="Times New Roman" w:cs="Times New Roman"/>
            <w:b/>
            <w:bCs/>
            <w:sz w:val="20"/>
            <w:szCs w:val="20"/>
            <w:lang w:bidi="ar-SA"/>
          </w:rPr>
          <w:t>7</w:t>
        </w:r>
        <w:r w:rsidR="00BF4860" w:rsidRPr="00D00A24">
          <w:rPr>
            <w:rFonts w:ascii="Times New Roman" w:hAnsi="Times New Roman" w:cs="Times New Roman"/>
            <w:b/>
            <w:bCs/>
            <w:sz w:val="20"/>
            <w:szCs w:val="20"/>
          </w:rPr>
          <w:t xml:space="preserve"> </w:t>
        </w:r>
      </w:ins>
      <w:r w:rsidRPr="00D00A24">
        <w:rPr>
          <w:rFonts w:ascii="Times New Roman" w:hAnsi="Times New Roman" w:cs="Times New Roman"/>
          <w:sz w:val="20"/>
          <w:szCs w:val="20"/>
        </w:rPr>
        <w:t>Estimated means ± SE obtained from generalized linear mixed effects models with a negative binomial distribution with seed</w:t>
      </w:r>
      <w:r>
        <w:rPr>
          <w:rFonts w:ascii="Times New Roman" w:hAnsi="Times New Roman" w:cs="Times New Roman"/>
          <w:sz w:val="20"/>
          <w:szCs w:val="20"/>
        </w:rPr>
        <w:t>ling abundance</w:t>
      </w:r>
      <w:r w:rsidRPr="00D00A24">
        <w:rPr>
          <w:rFonts w:ascii="Times New Roman" w:hAnsi="Times New Roman" w:cs="Times New Roman"/>
          <w:sz w:val="20"/>
          <w:szCs w:val="20"/>
        </w:rPr>
        <w:t xml:space="preserve"> per gram of </w:t>
      </w:r>
      <w:proofErr w:type="spellStart"/>
      <w:r w:rsidRPr="00D00A24">
        <w:rPr>
          <w:rFonts w:ascii="Times New Roman" w:hAnsi="Times New Roman" w:cs="Times New Roman"/>
          <w:sz w:val="20"/>
          <w:szCs w:val="20"/>
        </w:rPr>
        <w:t>faeces</w:t>
      </w:r>
      <w:proofErr w:type="spellEnd"/>
      <w:r w:rsidRPr="00D00A24">
        <w:rPr>
          <w:rFonts w:ascii="Times New Roman" w:hAnsi="Times New Roman" w:cs="Times New Roman"/>
          <w:sz w:val="20"/>
          <w:szCs w:val="20"/>
        </w:rPr>
        <w:t xml:space="preserve"> as the response variable; animal, season and site, animal-season and animal-site interactions as fixed effects; and sample plot repetitions within each site as a random effect. One level of each </w:t>
      </w:r>
      <w:r w:rsidRPr="00E3715D">
        <w:rPr>
          <w:rFonts w:ascii="Times New Roman" w:hAnsi="Times New Roman" w:cs="Times New Roman"/>
          <w:sz w:val="20"/>
          <w:szCs w:val="20"/>
        </w:rPr>
        <w:t xml:space="preserve">factor (i.e. brown bear, </w:t>
      </w:r>
      <w:proofErr w:type="spellStart"/>
      <w:r w:rsidRPr="00E3715D">
        <w:rPr>
          <w:rFonts w:ascii="Times New Roman" w:hAnsi="Times New Roman" w:cs="Times New Roman"/>
          <w:sz w:val="20"/>
          <w:szCs w:val="20"/>
        </w:rPr>
        <w:t>ecotone</w:t>
      </w:r>
      <w:proofErr w:type="spellEnd"/>
      <w:r w:rsidRPr="00E3715D">
        <w:rPr>
          <w:rFonts w:ascii="Times New Roman" w:hAnsi="Times New Roman" w:cs="Times New Roman"/>
          <w:sz w:val="20"/>
          <w:szCs w:val="20"/>
        </w:rPr>
        <w:t xml:space="preserve">, </w:t>
      </w:r>
      <w:proofErr w:type="gramStart"/>
      <w:r w:rsidRPr="00E3715D">
        <w:rPr>
          <w:rFonts w:ascii="Times New Roman" w:hAnsi="Times New Roman" w:cs="Times New Roman"/>
          <w:sz w:val="20"/>
          <w:szCs w:val="20"/>
        </w:rPr>
        <w:t>fall</w:t>
      </w:r>
      <w:proofErr w:type="gramEnd"/>
      <w:r w:rsidRPr="00E3715D">
        <w:rPr>
          <w:rFonts w:ascii="Times New Roman" w:hAnsi="Times New Roman" w:cs="Times New Roman"/>
          <w:sz w:val="20"/>
          <w:szCs w:val="20"/>
        </w:rPr>
        <w:t>) is</w:t>
      </w:r>
      <w:r w:rsidRPr="00D00A24">
        <w:rPr>
          <w:rFonts w:ascii="Times New Roman" w:hAnsi="Times New Roman" w:cs="Times New Roman"/>
          <w:sz w:val="20"/>
          <w:szCs w:val="20"/>
        </w:rPr>
        <w:t xml:space="preserve"> constrained in the "intercept" of the model.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2"/>
        <w:gridCol w:w="1285"/>
        <w:gridCol w:w="1338"/>
        <w:gridCol w:w="982"/>
        <w:gridCol w:w="1595"/>
      </w:tblGrid>
      <w:tr w:rsidR="007E3FF5" w:rsidRPr="000D6CF3" w14:paraId="2D8233CB" w14:textId="77777777" w:rsidTr="00C5489A">
        <w:trPr>
          <w:trHeight w:val="504"/>
          <w:jc w:val="center"/>
        </w:trPr>
        <w:tc>
          <w:tcPr>
            <w:tcW w:w="21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A6E987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Fixed effects</w:t>
            </w:r>
          </w:p>
        </w:tc>
        <w:tc>
          <w:tcPr>
            <w:tcW w:w="6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59C86C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Estimate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6A8BAF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Std. Error</w:t>
            </w:r>
          </w:p>
        </w:tc>
        <w:tc>
          <w:tcPr>
            <w:tcW w:w="5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7D981C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z value</w:t>
            </w:r>
          </w:p>
        </w:tc>
        <w:tc>
          <w:tcPr>
            <w:tcW w:w="8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41345A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proofErr w:type="spellStart"/>
            <w:r w:rsidRPr="000D6CF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Pr</w:t>
            </w:r>
            <w:proofErr w:type="spellEnd"/>
            <w:r w:rsidRPr="000D6CF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(&gt;|z|)</w:t>
            </w:r>
          </w:p>
        </w:tc>
      </w:tr>
      <w:tr w:rsidR="007E3FF5" w:rsidRPr="000D6CF3" w14:paraId="404D91AB" w14:textId="77777777" w:rsidTr="00C5489A">
        <w:trPr>
          <w:trHeight w:val="165"/>
          <w:jc w:val="center"/>
        </w:trPr>
        <w:tc>
          <w:tcPr>
            <w:tcW w:w="2187" w:type="pct"/>
            <w:tcBorders>
              <w:top w:val="single" w:sz="4" w:space="0" w:color="auto"/>
            </w:tcBorders>
            <w:vAlign w:val="center"/>
          </w:tcPr>
          <w:p w14:paraId="7709B714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Intercept</w:t>
            </w:r>
          </w:p>
        </w:tc>
        <w:tc>
          <w:tcPr>
            <w:tcW w:w="695" w:type="pct"/>
            <w:tcBorders>
              <w:top w:val="single" w:sz="4" w:space="0" w:color="auto"/>
            </w:tcBorders>
            <w:vAlign w:val="center"/>
          </w:tcPr>
          <w:p w14:paraId="4AC16D48" w14:textId="77777777" w:rsidR="007E3FF5" w:rsidRPr="000D6CF3" w:rsidRDefault="007E3FF5" w:rsidP="00C365BA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bidi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-1.319</w:t>
            </w:r>
          </w:p>
        </w:tc>
        <w:tc>
          <w:tcPr>
            <w:tcW w:w="724" w:type="pct"/>
            <w:tcBorders>
              <w:top w:val="single" w:sz="4" w:space="0" w:color="auto"/>
            </w:tcBorders>
            <w:vAlign w:val="center"/>
          </w:tcPr>
          <w:p w14:paraId="798A3619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531" w:type="pct"/>
            <w:tcBorders>
              <w:top w:val="single" w:sz="4" w:space="0" w:color="auto"/>
            </w:tcBorders>
            <w:vAlign w:val="center"/>
          </w:tcPr>
          <w:p w14:paraId="464A6035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-4.287</w:t>
            </w:r>
          </w:p>
        </w:tc>
        <w:tc>
          <w:tcPr>
            <w:tcW w:w="863" w:type="pct"/>
            <w:tcBorders>
              <w:top w:val="single" w:sz="4" w:space="0" w:color="auto"/>
            </w:tcBorders>
            <w:vAlign w:val="center"/>
          </w:tcPr>
          <w:p w14:paraId="2E59A64D" w14:textId="33675AE1" w:rsidR="007E3FF5" w:rsidRPr="00744E0C" w:rsidRDefault="00744E0C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pPr>
            <w:r w:rsidRPr="00387F23">
              <w:rPr>
                <w:rFonts w:asciiTheme="majorBidi" w:hAnsiTheme="majorBidi" w:cstheme="majorBidi"/>
                <w:sz w:val="20"/>
                <w:szCs w:val="20"/>
              </w:rPr>
              <w:t>0.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181</w:t>
            </w:r>
            <w:r w:rsidRPr="00387F23">
              <w:rPr>
                <w:rFonts w:asciiTheme="majorBidi" w:hAnsiTheme="majorBidi" w:cstheme="majorBidi"/>
                <w:sz w:val="20"/>
                <w:szCs w:val="20"/>
              </w:rPr>
              <w:t>e-0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  <w:r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***</w:t>
            </w:r>
          </w:p>
        </w:tc>
      </w:tr>
      <w:tr w:rsidR="007E3FF5" w:rsidRPr="000D6CF3" w14:paraId="732C634B" w14:textId="77777777" w:rsidTr="00C5489A">
        <w:trPr>
          <w:trHeight w:val="504"/>
          <w:jc w:val="center"/>
        </w:trPr>
        <w:tc>
          <w:tcPr>
            <w:tcW w:w="2187" w:type="pct"/>
            <w:vAlign w:val="center"/>
          </w:tcPr>
          <w:p w14:paraId="7ADA21B6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(Red deer)</w:t>
            </w:r>
          </w:p>
        </w:tc>
        <w:tc>
          <w:tcPr>
            <w:tcW w:w="695" w:type="pct"/>
            <w:vAlign w:val="center"/>
          </w:tcPr>
          <w:p w14:paraId="1D4C4618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724" w:type="pct"/>
            <w:vAlign w:val="center"/>
          </w:tcPr>
          <w:p w14:paraId="1229CDAE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0.297</w:t>
            </w:r>
          </w:p>
        </w:tc>
        <w:tc>
          <w:tcPr>
            <w:tcW w:w="531" w:type="pct"/>
            <w:vAlign w:val="center"/>
          </w:tcPr>
          <w:p w14:paraId="68C44036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0.249</w:t>
            </w:r>
          </w:p>
        </w:tc>
        <w:tc>
          <w:tcPr>
            <w:tcW w:w="863" w:type="pct"/>
            <w:vAlign w:val="center"/>
          </w:tcPr>
          <w:p w14:paraId="4BE033B4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0.803</w:t>
            </w:r>
          </w:p>
        </w:tc>
      </w:tr>
      <w:tr w:rsidR="007E3FF5" w:rsidRPr="000D6CF3" w14:paraId="0C915204" w14:textId="77777777" w:rsidTr="00C5489A">
        <w:trPr>
          <w:trHeight w:val="530"/>
          <w:jc w:val="center"/>
        </w:trPr>
        <w:tc>
          <w:tcPr>
            <w:tcW w:w="2187" w:type="pct"/>
            <w:vAlign w:val="center"/>
          </w:tcPr>
          <w:p w14:paraId="08EA2B76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(Roe deer)</w:t>
            </w:r>
          </w:p>
        </w:tc>
        <w:tc>
          <w:tcPr>
            <w:tcW w:w="695" w:type="pct"/>
            <w:vAlign w:val="center"/>
          </w:tcPr>
          <w:p w14:paraId="1A92010C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-1.941</w:t>
            </w:r>
          </w:p>
        </w:tc>
        <w:tc>
          <w:tcPr>
            <w:tcW w:w="724" w:type="pct"/>
            <w:vAlign w:val="center"/>
          </w:tcPr>
          <w:p w14:paraId="6E3EDF28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1.095</w:t>
            </w:r>
          </w:p>
        </w:tc>
        <w:tc>
          <w:tcPr>
            <w:tcW w:w="531" w:type="pct"/>
            <w:vAlign w:val="center"/>
          </w:tcPr>
          <w:p w14:paraId="7D03EB67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-1.772</w:t>
            </w:r>
          </w:p>
        </w:tc>
        <w:tc>
          <w:tcPr>
            <w:tcW w:w="863" w:type="pct"/>
            <w:vAlign w:val="center"/>
          </w:tcPr>
          <w:p w14:paraId="1A6AC196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0.076</w:t>
            </w:r>
          </w:p>
        </w:tc>
      </w:tr>
      <w:tr w:rsidR="007E3FF5" w:rsidRPr="000D6CF3" w14:paraId="376368FC" w14:textId="77777777" w:rsidTr="00C5489A">
        <w:trPr>
          <w:trHeight w:val="504"/>
          <w:jc w:val="center"/>
        </w:trPr>
        <w:tc>
          <w:tcPr>
            <w:tcW w:w="2187" w:type="pct"/>
            <w:vAlign w:val="center"/>
          </w:tcPr>
          <w:p w14:paraId="3E04119C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(Wild boar)</w:t>
            </w:r>
          </w:p>
        </w:tc>
        <w:tc>
          <w:tcPr>
            <w:tcW w:w="695" w:type="pct"/>
            <w:vAlign w:val="center"/>
          </w:tcPr>
          <w:p w14:paraId="3D246351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724" w:type="pct"/>
            <w:vAlign w:val="center"/>
          </w:tcPr>
          <w:p w14:paraId="3802E581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0.287</w:t>
            </w:r>
          </w:p>
        </w:tc>
        <w:tc>
          <w:tcPr>
            <w:tcW w:w="531" w:type="pct"/>
            <w:vAlign w:val="center"/>
          </w:tcPr>
          <w:p w14:paraId="622B5FDA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0.210</w:t>
            </w:r>
          </w:p>
        </w:tc>
        <w:tc>
          <w:tcPr>
            <w:tcW w:w="863" w:type="pct"/>
            <w:vAlign w:val="center"/>
          </w:tcPr>
          <w:p w14:paraId="35090DCE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0.833</w:t>
            </w:r>
          </w:p>
        </w:tc>
      </w:tr>
      <w:tr w:rsidR="007E3FF5" w:rsidRPr="000D6CF3" w14:paraId="77F53A2F" w14:textId="77777777" w:rsidTr="00C5489A">
        <w:trPr>
          <w:trHeight w:val="504"/>
          <w:jc w:val="center"/>
        </w:trPr>
        <w:tc>
          <w:tcPr>
            <w:tcW w:w="2187" w:type="pct"/>
            <w:vAlign w:val="center"/>
          </w:tcPr>
          <w:p w14:paraId="7BBF5A85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Site (Forest)</w:t>
            </w:r>
          </w:p>
        </w:tc>
        <w:tc>
          <w:tcPr>
            <w:tcW w:w="695" w:type="pct"/>
            <w:vAlign w:val="center"/>
          </w:tcPr>
          <w:p w14:paraId="77008B63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24" w:type="pct"/>
            <w:vAlign w:val="center"/>
          </w:tcPr>
          <w:p w14:paraId="6AF04488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0.517</w:t>
            </w:r>
          </w:p>
        </w:tc>
        <w:tc>
          <w:tcPr>
            <w:tcW w:w="531" w:type="pct"/>
            <w:vAlign w:val="center"/>
          </w:tcPr>
          <w:p w14:paraId="1E820115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-0.085</w:t>
            </w:r>
          </w:p>
        </w:tc>
        <w:tc>
          <w:tcPr>
            <w:tcW w:w="863" w:type="pct"/>
            <w:vAlign w:val="center"/>
          </w:tcPr>
          <w:p w14:paraId="7C7036DA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0.932</w:t>
            </w:r>
          </w:p>
        </w:tc>
      </w:tr>
      <w:tr w:rsidR="007E3FF5" w:rsidRPr="000D6CF3" w14:paraId="62243EDF" w14:textId="77777777" w:rsidTr="00C5489A">
        <w:trPr>
          <w:trHeight w:val="530"/>
          <w:jc w:val="center"/>
        </w:trPr>
        <w:tc>
          <w:tcPr>
            <w:tcW w:w="2187" w:type="pct"/>
            <w:vAlign w:val="center"/>
          </w:tcPr>
          <w:p w14:paraId="15C619FC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Season (Spring)</w:t>
            </w:r>
          </w:p>
        </w:tc>
        <w:tc>
          <w:tcPr>
            <w:tcW w:w="695" w:type="pct"/>
            <w:vAlign w:val="center"/>
          </w:tcPr>
          <w:p w14:paraId="6BDF843A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-1.047</w:t>
            </w:r>
          </w:p>
        </w:tc>
        <w:tc>
          <w:tcPr>
            <w:tcW w:w="724" w:type="pct"/>
            <w:vAlign w:val="center"/>
          </w:tcPr>
          <w:p w14:paraId="78E0A14C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0.524</w:t>
            </w:r>
          </w:p>
        </w:tc>
        <w:tc>
          <w:tcPr>
            <w:tcW w:w="531" w:type="pct"/>
            <w:vAlign w:val="center"/>
          </w:tcPr>
          <w:p w14:paraId="5C98E71B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998</w:t>
            </w:r>
          </w:p>
        </w:tc>
        <w:tc>
          <w:tcPr>
            <w:tcW w:w="863" w:type="pct"/>
            <w:vAlign w:val="center"/>
          </w:tcPr>
          <w:p w14:paraId="70E6D271" w14:textId="77777777" w:rsidR="007E3FF5" w:rsidRPr="000A7175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0.045</w:t>
            </w:r>
            <w:r w:rsidRPr="003540D8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bdr w:val="none" w:sz="0" w:space="0" w:color="auto" w:frame="1"/>
                <w:vertAlign w:val="superscript"/>
                <w:lang w:bidi="ar-SA"/>
              </w:rPr>
              <w:t>.</w:t>
            </w:r>
          </w:p>
        </w:tc>
      </w:tr>
      <w:tr w:rsidR="007E3FF5" w:rsidRPr="000D6CF3" w14:paraId="48CDAAE1" w14:textId="77777777" w:rsidTr="00C5489A">
        <w:trPr>
          <w:trHeight w:val="504"/>
          <w:jc w:val="center"/>
        </w:trPr>
        <w:tc>
          <w:tcPr>
            <w:tcW w:w="2187" w:type="pct"/>
            <w:vAlign w:val="center"/>
          </w:tcPr>
          <w:p w14:paraId="238CDABD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Season (Summer)</w:t>
            </w:r>
          </w:p>
        </w:tc>
        <w:tc>
          <w:tcPr>
            <w:tcW w:w="695" w:type="pct"/>
            <w:vAlign w:val="center"/>
          </w:tcPr>
          <w:p w14:paraId="6DB04373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0.329</w:t>
            </w:r>
          </w:p>
        </w:tc>
        <w:tc>
          <w:tcPr>
            <w:tcW w:w="724" w:type="pct"/>
            <w:vAlign w:val="center"/>
          </w:tcPr>
          <w:p w14:paraId="1E1874DC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0.446</w:t>
            </w:r>
          </w:p>
        </w:tc>
        <w:tc>
          <w:tcPr>
            <w:tcW w:w="531" w:type="pct"/>
            <w:vAlign w:val="center"/>
          </w:tcPr>
          <w:p w14:paraId="2B47ECEC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0.738</w:t>
            </w:r>
          </w:p>
        </w:tc>
        <w:tc>
          <w:tcPr>
            <w:tcW w:w="863" w:type="pct"/>
            <w:vAlign w:val="center"/>
          </w:tcPr>
          <w:p w14:paraId="0158DAC7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0.460</w:t>
            </w:r>
          </w:p>
        </w:tc>
      </w:tr>
      <w:tr w:rsidR="007E3FF5" w:rsidRPr="000D6CF3" w14:paraId="26C2A760" w14:textId="77777777" w:rsidTr="00C5489A">
        <w:trPr>
          <w:trHeight w:val="530"/>
          <w:jc w:val="center"/>
        </w:trPr>
        <w:tc>
          <w:tcPr>
            <w:tcW w:w="2187" w:type="pct"/>
            <w:vAlign w:val="center"/>
          </w:tcPr>
          <w:p w14:paraId="1521687D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(Red deer): Site (Forest)</w:t>
            </w:r>
          </w:p>
        </w:tc>
        <w:tc>
          <w:tcPr>
            <w:tcW w:w="695" w:type="pct"/>
            <w:vAlign w:val="center"/>
          </w:tcPr>
          <w:p w14:paraId="3DB22DD2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724" w:type="pct"/>
            <w:vAlign w:val="center"/>
          </w:tcPr>
          <w:p w14:paraId="7794A3C8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0.448</w:t>
            </w:r>
          </w:p>
        </w:tc>
        <w:tc>
          <w:tcPr>
            <w:tcW w:w="531" w:type="pct"/>
            <w:vAlign w:val="center"/>
          </w:tcPr>
          <w:p w14:paraId="1C5C2F56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0.161</w:t>
            </w:r>
          </w:p>
        </w:tc>
        <w:tc>
          <w:tcPr>
            <w:tcW w:w="863" w:type="pct"/>
            <w:vAlign w:val="center"/>
          </w:tcPr>
          <w:p w14:paraId="1790BD80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0.872</w:t>
            </w:r>
          </w:p>
        </w:tc>
      </w:tr>
      <w:tr w:rsidR="007E3FF5" w:rsidRPr="000D6CF3" w14:paraId="29583533" w14:textId="77777777" w:rsidTr="00C5489A">
        <w:trPr>
          <w:trHeight w:val="504"/>
          <w:jc w:val="center"/>
        </w:trPr>
        <w:tc>
          <w:tcPr>
            <w:tcW w:w="2187" w:type="pct"/>
            <w:vAlign w:val="center"/>
          </w:tcPr>
          <w:p w14:paraId="149BD97B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(Roe deer): Site (Forest)</w:t>
            </w:r>
          </w:p>
        </w:tc>
        <w:tc>
          <w:tcPr>
            <w:tcW w:w="695" w:type="pct"/>
            <w:vAlign w:val="center"/>
          </w:tcPr>
          <w:p w14:paraId="39F301BA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2.271</w:t>
            </w:r>
          </w:p>
        </w:tc>
        <w:tc>
          <w:tcPr>
            <w:tcW w:w="724" w:type="pct"/>
            <w:vAlign w:val="center"/>
          </w:tcPr>
          <w:p w14:paraId="3A95FF55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1.110</w:t>
            </w:r>
          </w:p>
        </w:tc>
        <w:tc>
          <w:tcPr>
            <w:tcW w:w="531" w:type="pct"/>
            <w:vAlign w:val="center"/>
          </w:tcPr>
          <w:p w14:paraId="277133A7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2.046</w:t>
            </w:r>
          </w:p>
        </w:tc>
        <w:tc>
          <w:tcPr>
            <w:tcW w:w="863" w:type="pct"/>
            <w:vAlign w:val="center"/>
          </w:tcPr>
          <w:p w14:paraId="3CD743FE" w14:textId="76B637DA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0.040</w:t>
            </w:r>
            <w:r w:rsidR="00F7592F" w:rsidRPr="003540D8">
              <w:rPr>
                <w:rFonts w:asciiTheme="majorBidi" w:eastAsia="Times New Roman" w:hAnsiTheme="majorBidi" w:cstheme="majorBidi"/>
                <w:color w:val="000000"/>
                <w:sz w:val="28"/>
                <w:szCs w:val="28"/>
                <w:bdr w:val="none" w:sz="0" w:space="0" w:color="auto" w:frame="1"/>
                <w:vertAlign w:val="superscript"/>
                <w:lang w:bidi="ar-SA"/>
              </w:rPr>
              <w:t>.</w:t>
            </w:r>
          </w:p>
        </w:tc>
      </w:tr>
      <w:tr w:rsidR="007E3FF5" w:rsidRPr="000D6CF3" w14:paraId="68869B84" w14:textId="77777777" w:rsidTr="00C5489A">
        <w:trPr>
          <w:trHeight w:val="530"/>
          <w:jc w:val="center"/>
        </w:trPr>
        <w:tc>
          <w:tcPr>
            <w:tcW w:w="2187" w:type="pct"/>
            <w:vAlign w:val="center"/>
          </w:tcPr>
          <w:p w14:paraId="37FDBBC5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(Wild boar): Site (Forest)</w:t>
            </w:r>
          </w:p>
        </w:tc>
        <w:tc>
          <w:tcPr>
            <w:tcW w:w="695" w:type="pct"/>
            <w:vAlign w:val="center"/>
          </w:tcPr>
          <w:p w14:paraId="1C195108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-0.110</w:t>
            </w:r>
          </w:p>
        </w:tc>
        <w:tc>
          <w:tcPr>
            <w:tcW w:w="724" w:type="pct"/>
            <w:vAlign w:val="center"/>
          </w:tcPr>
          <w:p w14:paraId="124658EE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0.443</w:t>
            </w:r>
          </w:p>
        </w:tc>
        <w:tc>
          <w:tcPr>
            <w:tcW w:w="531" w:type="pct"/>
            <w:vAlign w:val="center"/>
          </w:tcPr>
          <w:p w14:paraId="2FCE5EB4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-0.248</w:t>
            </w:r>
          </w:p>
        </w:tc>
        <w:tc>
          <w:tcPr>
            <w:tcW w:w="863" w:type="pct"/>
            <w:vAlign w:val="center"/>
          </w:tcPr>
          <w:p w14:paraId="1B13FABB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0.804</w:t>
            </w:r>
          </w:p>
        </w:tc>
      </w:tr>
      <w:tr w:rsidR="007E3FF5" w:rsidRPr="000D6CF3" w14:paraId="2A3656B6" w14:textId="77777777" w:rsidTr="00C5489A">
        <w:trPr>
          <w:trHeight w:val="504"/>
          <w:jc w:val="center"/>
        </w:trPr>
        <w:tc>
          <w:tcPr>
            <w:tcW w:w="2187" w:type="pct"/>
            <w:vAlign w:val="center"/>
          </w:tcPr>
          <w:p w14:paraId="0F091104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(Red deer): Season (Spring)</w:t>
            </w:r>
          </w:p>
        </w:tc>
        <w:tc>
          <w:tcPr>
            <w:tcW w:w="695" w:type="pct"/>
            <w:vAlign w:val="center"/>
          </w:tcPr>
          <w:p w14:paraId="69DE75CE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0.943</w:t>
            </w:r>
          </w:p>
        </w:tc>
        <w:tc>
          <w:tcPr>
            <w:tcW w:w="724" w:type="pct"/>
            <w:vAlign w:val="center"/>
          </w:tcPr>
          <w:p w14:paraId="165A5840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0.564</w:t>
            </w:r>
          </w:p>
        </w:tc>
        <w:tc>
          <w:tcPr>
            <w:tcW w:w="531" w:type="pct"/>
            <w:vAlign w:val="center"/>
          </w:tcPr>
          <w:p w14:paraId="22F83EC2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1.670</w:t>
            </w:r>
          </w:p>
        </w:tc>
        <w:tc>
          <w:tcPr>
            <w:tcW w:w="863" w:type="pct"/>
            <w:vAlign w:val="center"/>
          </w:tcPr>
          <w:p w14:paraId="288C5219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0.094</w:t>
            </w:r>
          </w:p>
        </w:tc>
      </w:tr>
      <w:tr w:rsidR="007E3FF5" w:rsidRPr="000D6CF3" w14:paraId="79FD6162" w14:textId="77777777" w:rsidTr="00C5489A">
        <w:trPr>
          <w:trHeight w:val="530"/>
          <w:jc w:val="center"/>
        </w:trPr>
        <w:tc>
          <w:tcPr>
            <w:tcW w:w="2187" w:type="pct"/>
            <w:vAlign w:val="center"/>
          </w:tcPr>
          <w:p w14:paraId="01A93E7E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(Roe deer): Season (Spring)</w:t>
            </w:r>
          </w:p>
        </w:tc>
        <w:tc>
          <w:tcPr>
            <w:tcW w:w="695" w:type="pct"/>
            <w:vAlign w:val="center"/>
          </w:tcPr>
          <w:p w14:paraId="54CF07FE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1.800</w:t>
            </w:r>
          </w:p>
        </w:tc>
        <w:tc>
          <w:tcPr>
            <w:tcW w:w="724" w:type="pct"/>
            <w:vAlign w:val="center"/>
          </w:tcPr>
          <w:p w14:paraId="25727929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0.703</w:t>
            </w:r>
          </w:p>
        </w:tc>
        <w:tc>
          <w:tcPr>
            <w:tcW w:w="531" w:type="pct"/>
            <w:vAlign w:val="center"/>
          </w:tcPr>
          <w:p w14:paraId="339EEFB0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2.560</w:t>
            </w:r>
          </w:p>
        </w:tc>
        <w:tc>
          <w:tcPr>
            <w:tcW w:w="863" w:type="pct"/>
            <w:vAlign w:val="center"/>
          </w:tcPr>
          <w:p w14:paraId="735E0BF3" w14:textId="77777777" w:rsidR="007E3FF5" w:rsidRPr="000A7175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vertAlign w:val="superscript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0.010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7E3FF5" w:rsidRPr="000D6CF3" w14:paraId="2E762EB9" w14:textId="77777777" w:rsidTr="00C5489A">
        <w:trPr>
          <w:trHeight w:val="504"/>
          <w:jc w:val="center"/>
        </w:trPr>
        <w:tc>
          <w:tcPr>
            <w:tcW w:w="2187" w:type="pct"/>
            <w:vAlign w:val="center"/>
          </w:tcPr>
          <w:p w14:paraId="088DF367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(Wild boar): Season (Spring)</w:t>
            </w:r>
          </w:p>
        </w:tc>
        <w:tc>
          <w:tcPr>
            <w:tcW w:w="695" w:type="pct"/>
            <w:vAlign w:val="center"/>
          </w:tcPr>
          <w:p w14:paraId="48BF6134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0.581</w:t>
            </w:r>
          </w:p>
        </w:tc>
        <w:tc>
          <w:tcPr>
            <w:tcW w:w="724" w:type="pct"/>
            <w:vAlign w:val="center"/>
          </w:tcPr>
          <w:p w14:paraId="7100D6DD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0.590</w:t>
            </w:r>
          </w:p>
        </w:tc>
        <w:tc>
          <w:tcPr>
            <w:tcW w:w="531" w:type="pct"/>
            <w:vAlign w:val="center"/>
          </w:tcPr>
          <w:p w14:paraId="483FC75C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0.984</w:t>
            </w:r>
          </w:p>
        </w:tc>
        <w:tc>
          <w:tcPr>
            <w:tcW w:w="863" w:type="pct"/>
            <w:vAlign w:val="center"/>
          </w:tcPr>
          <w:p w14:paraId="51CFDDA0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0.325</w:t>
            </w:r>
          </w:p>
        </w:tc>
      </w:tr>
      <w:tr w:rsidR="007E3FF5" w:rsidRPr="000D6CF3" w14:paraId="7F6D710B" w14:textId="77777777" w:rsidTr="00C5489A">
        <w:trPr>
          <w:trHeight w:val="504"/>
          <w:jc w:val="center"/>
        </w:trPr>
        <w:tc>
          <w:tcPr>
            <w:tcW w:w="2187" w:type="pct"/>
            <w:vAlign w:val="center"/>
          </w:tcPr>
          <w:p w14:paraId="06EB42C2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(Red deer): Season (Summer)</w:t>
            </w:r>
          </w:p>
        </w:tc>
        <w:tc>
          <w:tcPr>
            <w:tcW w:w="695" w:type="pct"/>
            <w:vAlign w:val="center"/>
          </w:tcPr>
          <w:p w14:paraId="0A6CADE6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-0.848</w:t>
            </w:r>
          </w:p>
        </w:tc>
        <w:tc>
          <w:tcPr>
            <w:tcW w:w="724" w:type="pct"/>
            <w:vAlign w:val="center"/>
          </w:tcPr>
          <w:p w14:paraId="0658047C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0.484</w:t>
            </w:r>
          </w:p>
        </w:tc>
        <w:tc>
          <w:tcPr>
            <w:tcW w:w="531" w:type="pct"/>
            <w:vAlign w:val="center"/>
          </w:tcPr>
          <w:p w14:paraId="79B0B7CD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-1.752</w:t>
            </w:r>
          </w:p>
        </w:tc>
        <w:tc>
          <w:tcPr>
            <w:tcW w:w="863" w:type="pct"/>
            <w:vAlign w:val="center"/>
          </w:tcPr>
          <w:p w14:paraId="0B881A81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0.079</w:t>
            </w:r>
          </w:p>
        </w:tc>
      </w:tr>
      <w:tr w:rsidR="007E3FF5" w:rsidRPr="000D6CF3" w14:paraId="63524653" w14:textId="77777777" w:rsidTr="00C5489A">
        <w:trPr>
          <w:trHeight w:val="530"/>
          <w:jc w:val="center"/>
        </w:trPr>
        <w:tc>
          <w:tcPr>
            <w:tcW w:w="2187" w:type="pct"/>
            <w:tcBorders>
              <w:bottom w:val="nil"/>
            </w:tcBorders>
            <w:vAlign w:val="center"/>
          </w:tcPr>
          <w:p w14:paraId="2496BD51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(Roe deer): Season (Summer)</w:t>
            </w:r>
          </w:p>
        </w:tc>
        <w:tc>
          <w:tcPr>
            <w:tcW w:w="695" w:type="pct"/>
            <w:tcBorders>
              <w:bottom w:val="nil"/>
            </w:tcBorders>
            <w:vAlign w:val="center"/>
          </w:tcPr>
          <w:p w14:paraId="45E98BE4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0.151</w:t>
            </w:r>
          </w:p>
        </w:tc>
        <w:tc>
          <w:tcPr>
            <w:tcW w:w="724" w:type="pct"/>
            <w:tcBorders>
              <w:bottom w:val="nil"/>
            </w:tcBorders>
            <w:vAlign w:val="center"/>
          </w:tcPr>
          <w:p w14:paraId="2BA87DE6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0.589</w:t>
            </w:r>
          </w:p>
        </w:tc>
        <w:tc>
          <w:tcPr>
            <w:tcW w:w="531" w:type="pct"/>
            <w:tcBorders>
              <w:bottom w:val="nil"/>
            </w:tcBorders>
            <w:vAlign w:val="center"/>
          </w:tcPr>
          <w:p w14:paraId="79F2B2BF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0.257</w:t>
            </w:r>
          </w:p>
        </w:tc>
        <w:tc>
          <w:tcPr>
            <w:tcW w:w="863" w:type="pct"/>
            <w:tcBorders>
              <w:bottom w:val="nil"/>
            </w:tcBorders>
            <w:vAlign w:val="center"/>
          </w:tcPr>
          <w:p w14:paraId="6EC0538D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0.797</w:t>
            </w:r>
          </w:p>
        </w:tc>
      </w:tr>
      <w:tr w:rsidR="007E3FF5" w:rsidRPr="000D6CF3" w14:paraId="0876E97A" w14:textId="77777777" w:rsidTr="00C5489A">
        <w:trPr>
          <w:trHeight w:val="530"/>
          <w:jc w:val="center"/>
        </w:trPr>
        <w:tc>
          <w:tcPr>
            <w:tcW w:w="2187" w:type="pct"/>
            <w:tcBorders>
              <w:top w:val="nil"/>
              <w:bottom w:val="single" w:sz="4" w:space="0" w:color="auto"/>
            </w:tcBorders>
            <w:vAlign w:val="center"/>
          </w:tcPr>
          <w:p w14:paraId="6660D2F7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0D6CF3">
              <w:rPr>
                <w:rFonts w:asciiTheme="majorBidi" w:hAnsiTheme="majorBidi" w:cstheme="majorBidi"/>
                <w:sz w:val="20"/>
                <w:szCs w:val="20"/>
              </w:rPr>
              <w:t>Animal (Wild boar): Season (Summer)</w:t>
            </w:r>
          </w:p>
        </w:tc>
        <w:tc>
          <w:tcPr>
            <w:tcW w:w="695" w:type="pct"/>
            <w:tcBorders>
              <w:top w:val="nil"/>
              <w:bottom w:val="single" w:sz="4" w:space="0" w:color="auto"/>
            </w:tcBorders>
            <w:vAlign w:val="center"/>
          </w:tcPr>
          <w:p w14:paraId="2B8A2E64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0.254</w:t>
            </w:r>
          </w:p>
        </w:tc>
        <w:tc>
          <w:tcPr>
            <w:tcW w:w="724" w:type="pct"/>
            <w:tcBorders>
              <w:top w:val="nil"/>
              <w:bottom w:val="single" w:sz="4" w:space="0" w:color="auto"/>
            </w:tcBorders>
            <w:vAlign w:val="center"/>
          </w:tcPr>
          <w:p w14:paraId="6F2271F1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0.491</w:t>
            </w:r>
          </w:p>
        </w:tc>
        <w:tc>
          <w:tcPr>
            <w:tcW w:w="531" w:type="pct"/>
            <w:tcBorders>
              <w:top w:val="nil"/>
              <w:bottom w:val="single" w:sz="4" w:space="0" w:color="auto"/>
            </w:tcBorders>
            <w:vAlign w:val="center"/>
          </w:tcPr>
          <w:p w14:paraId="177A0C8F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0.519</w:t>
            </w:r>
          </w:p>
        </w:tc>
        <w:tc>
          <w:tcPr>
            <w:tcW w:w="863" w:type="pct"/>
            <w:tcBorders>
              <w:top w:val="nil"/>
              <w:bottom w:val="single" w:sz="4" w:space="0" w:color="auto"/>
            </w:tcBorders>
            <w:vAlign w:val="center"/>
          </w:tcPr>
          <w:p w14:paraId="404093E7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0.603</w:t>
            </w:r>
          </w:p>
        </w:tc>
      </w:tr>
      <w:tr w:rsidR="007E3FF5" w:rsidRPr="000D6CF3" w14:paraId="680DF262" w14:textId="77777777" w:rsidTr="00C5489A">
        <w:trPr>
          <w:trHeight w:val="530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54E797A7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  <w:r w:rsidRPr="000D6CF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Significant codes:  0 ‘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vertAlign w:val="superscript"/>
                <w:lang w:bidi="ar-SA"/>
              </w:rPr>
              <w:t>***</w:t>
            </w:r>
            <w:r w:rsidRPr="000D6CF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’ 0.001 ‘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vertAlign w:val="superscript"/>
                <w:lang w:bidi="ar-SA"/>
              </w:rPr>
              <w:t>**</w:t>
            </w:r>
            <w:r w:rsidRPr="000D6CF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’ 0.01 ‘</w:t>
            </w: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>*</w:t>
            </w:r>
            <w:r w:rsidRPr="000D6CF3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  <w:t xml:space="preserve">’ 0.05 </w:t>
            </w:r>
            <w:r w:rsidRPr="003540D8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bdr w:val="none" w:sz="0" w:space="0" w:color="auto" w:frame="1"/>
                <w:vertAlign w:val="superscript"/>
                <w:lang w:bidi="ar-SA"/>
              </w:rPr>
              <w:t>‘.’</w:t>
            </w:r>
          </w:p>
          <w:p w14:paraId="53B1D38F" w14:textId="77777777" w:rsidR="007E3FF5" w:rsidRPr="000D6CF3" w:rsidRDefault="007E3FF5" w:rsidP="00C365BA">
            <w:pPr>
              <w:autoSpaceDE w:val="0"/>
              <w:autoSpaceDN w:val="0"/>
              <w:bidi w:val="0"/>
              <w:adjustRightInd w:val="0"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bdr w:val="none" w:sz="0" w:space="0" w:color="auto" w:frame="1"/>
                <w:lang w:bidi="ar-SA"/>
              </w:rPr>
            </w:pPr>
          </w:p>
        </w:tc>
      </w:tr>
    </w:tbl>
    <w:p w14:paraId="08972400" w14:textId="77777777" w:rsidR="00B4229D" w:rsidRDefault="00B4229D" w:rsidP="00B4229D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</w:rPr>
      </w:pPr>
      <w:bookmarkStart w:id="2" w:name="_GoBack"/>
      <w:bookmarkEnd w:id="2"/>
    </w:p>
    <w:p w14:paraId="26C5D4FB" w14:textId="4014FBEC" w:rsidR="00C77061" w:rsidRDefault="00C77061" w:rsidP="00262474">
      <w:pPr>
        <w:bidi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C77061" w:rsidSect="0092536B">
      <w:pgSz w:w="11906" w:h="16838"/>
      <w:pgMar w:top="1440" w:right="1440" w:bottom="1440" w:left="1440" w:header="708" w:footer="708" w:gutter="0"/>
      <w:cols w:space="708"/>
      <w:rtlGutter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C385A00" w15:done="0"/>
  <w15:commentEx w15:paraId="084B3388" w15:done="0"/>
  <w15:commentEx w15:paraId="51B44E8D" w15:done="0"/>
  <w15:commentEx w15:paraId="0D924D0E" w15:done="0"/>
  <w15:commentEx w15:paraId="6E0D2F4B" w15:paraIdParent="0D924D0E" w15:done="0"/>
  <w15:commentEx w15:paraId="49DD880F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5B34D0" w14:textId="77777777" w:rsidR="008B70C2" w:rsidRDefault="008B70C2" w:rsidP="00912B68">
      <w:pPr>
        <w:spacing w:after="0" w:line="240" w:lineRule="auto"/>
      </w:pPr>
      <w:r>
        <w:separator/>
      </w:r>
    </w:p>
  </w:endnote>
  <w:endnote w:type="continuationSeparator" w:id="0">
    <w:p w14:paraId="75BB2761" w14:textId="77777777" w:rsidR="008B70C2" w:rsidRDefault="008B70C2" w:rsidP="00912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F58B7DF-A86A-4028-9CC7-F2695FFAF15A}"/>
    <w:embedBold r:id="rId2" w:fontKey="{EE4C83EB-E5C3-469A-94D7-E4CE65E8B2B6}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  <w:embedRegular r:id="rId3" w:fontKey="{AEEC1A19-610F-488F-A358-EEF6820E1465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A9B47246-E830-4019-B744-6D69401B587F}"/>
    <w:embedBold r:id="rId5" w:fontKey="{2B27C043-1C56-47AE-9603-A7226C07C6EA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64B5749E-657F-4A20-A131-622403973675}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50DACE" w14:textId="77777777" w:rsidR="008B70C2" w:rsidRDefault="008B70C2" w:rsidP="00912B68">
      <w:pPr>
        <w:spacing w:after="0" w:line="240" w:lineRule="auto"/>
      </w:pPr>
      <w:r>
        <w:separator/>
      </w:r>
    </w:p>
  </w:footnote>
  <w:footnote w:type="continuationSeparator" w:id="0">
    <w:p w14:paraId="1539C069" w14:textId="77777777" w:rsidR="008B70C2" w:rsidRDefault="008B70C2" w:rsidP="00912B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86B8C"/>
    <w:multiLevelType w:val="multilevel"/>
    <w:tmpl w:val="7A9E86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9D26F47"/>
    <w:multiLevelType w:val="hybridMultilevel"/>
    <w:tmpl w:val="E8E64298"/>
    <w:lvl w:ilvl="0" w:tplc="5F20D17C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155E25C6" w:tentative="1">
      <w:start w:val="1"/>
      <w:numFmt w:val="lowerLetter"/>
      <w:lvlText w:val="%2."/>
      <w:lvlJc w:val="left"/>
      <w:pPr>
        <w:ind w:left="1440" w:hanging="360"/>
      </w:pPr>
    </w:lvl>
    <w:lvl w:ilvl="2" w:tplc="A0E8735C" w:tentative="1">
      <w:start w:val="1"/>
      <w:numFmt w:val="lowerRoman"/>
      <w:lvlText w:val="%3."/>
      <w:lvlJc w:val="right"/>
      <w:pPr>
        <w:ind w:left="2160" w:hanging="180"/>
      </w:pPr>
    </w:lvl>
    <w:lvl w:ilvl="3" w:tplc="0ACC8464" w:tentative="1">
      <w:start w:val="1"/>
      <w:numFmt w:val="decimal"/>
      <w:lvlText w:val="%4."/>
      <w:lvlJc w:val="left"/>
      <w:pPr>
        <w:ind w:left="2880" w:hanging="360"/>
      </w:pPr>
    </w:lvl>
    <w:lvl w:ilvl="4" w:tplc="8A380400" w:tentative="1">
      <w:start w:val="1"/>
      <w:numFmt w:val="lowerLetter"/>
      <w:lvlText w:val="%5."/>
      <w:lvlJc w:val="left"/>
      <w:pPr>
        <w:ind w:left="3600" w:hanging="360"/>
      </w:pPr>
    </w:lvl>
    <w:lvl w:ilvl="5" w:tplc="C618408A" w:tentative="1">
      <w:start w:val="1"/>
      <w:numFmt w:val="lowerRoman"/>
      <w:lvlText w:val="%6."/>
      <w:lvlJc w:val="right"/>
      <w:pPr>
        <w:ind w:left="4320" w:hanging="180"/>
      </w:pPr>
    </w:lvl>
    <w:lvl w:ilvl="6" w:tplc="56C092DC" w:tentative="1">
      <w:start w:val="1"/>
      <w:numFmt w:val="decimal"/>
      <w:lvlText w:val="%7."/>
      <w:lvlJc w:val="left"/>
      <w:pPr>
        <w:ind w:left="5040" w:hanging="360"/>
      </w:pPr>
    </w:lvl>
    <w:lvl w:ilvl="7" w:tplc="80E20424" w:tentative="1">
      <w:start w:val="1"/>
      <w:numFmt w:val="lowerLetter"/>
      <w:lvlText w:val="%8."/>
      <w:lvlJc w:val="left"/>
      <w:pPr>
        <w:ind w:left="5760" w:hanging="360"/>
      </w:pPr>
    </w:lvl>
    <w:lvl w:ilvl="8" w:tplc="4F6C46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3360CB"/>
    <w:multiLevelType w:val="hybridMultilevel"/>
    <w:tmpl w:val="D7FA0A22"/>
    <w:lvl w:ilvl="0" w:tplc="9D30A28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C569EFE" w:tentative="1">
      <w:start w:val="1"/>
      <w:numFmt w:val="lowerLetter"/>
      <w:lvlText w:val="%2."/>
      <w:lvlJc w:val="left"/>
      <w:pPr>
        <w:ind w:left="1440" w:hanging="360"/>
      </w:pPr>
    </w:lvl>
    <w:lvl w:ilvl="2" w:tplc="246EF280" w:tentative="1">
      <w:start w:val="1"/>
      <w:numFmt w:val="lowerRoman"/>
      <w:lvlText w:val="%3."/>
      <w:lvlJc w:val="right"/>
      <w:pPr>
        <w:ind w:left="2160" w:hanging="180"/>
      </w:pPr>
    </w:lvl>
    <w:lvl w:ilvl="3" w:tplc="9ACAABD2" w:tentative="1">
      <w:start w:val="1"/>
      <w:numFmt w:val="decimal"/>
      <w:lvlText w:val="%4."/>
      <w:lvlJc w:val="left"/>
      <w:pPr>
        <w:ind w:left="2880" w:hanging="360"/>
      </w:pPr>
    </w:lvl>
    <w:lvl w:ilvl="4" w:tplc="0B1C8E3A" w:tentative="1">
      <w:start w:val="1"/>
      <w:numFmt w:val="lowerLetter"/>
      <w:lvlText w:val="%5."/>
      <w:lvlJc w:val="left"/>
      <w:pPr>
        <w:ind w:left="3600" w:hanging="360"/>
      </w:pPr>
    </w:lvl>
    <w:lvl w:ilvl="5" w:tplc="C9C6267A" w:tentative="1">
      <w:start w:val="1"/>
      <w:numFmt w:val="lowerRoman"/>
      <w:lvlText w:val="%6."/>
      <w:lvlJc w:val="right"/>
      <w:pPr>
        <w:ind w:left="4320" w:hanging="180"/>
      </w:pPr>
    </w:lvl>
    <w:lvl w:ilvl="6" w:tplc="59F6B534" w:tentative="1">
      <w:start w:val="1"/>
      <w:numFmt w:val="decimal"/>
      <w:lvlText w:val="%7."/>
      <w:lvlJc w:val="left"/>
      <w:pPr>
        <w:ind w:left="5040" w:hanging="360"/>
      </w:pPr>
    </w:lvl>
    <w:lvl w:ilvl="7" w:tplc="041AC162" w:tentative="1">
      <w:start w:val="1"/>
      <w:numFmt w:val="lowerLetter"/>
      <w:lvlText w:val="%8."/>
      <w:lvlJc w:val="left"/>
      <w:pPr>
        <w:ind w:left="5760" w:hanging="360"/>
      </w:pPr>
    </w:lvl>
    <w:lvl w:ilvl="8" w:tplc="4EFC8A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D967A3"/>
    <w:multiLevelType w:val="hybridMultilevel"/>
    <w:tmpl w:val="82466140"/>
    <w:lvl w:ilvl="0" w:tplc="32C2C93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B Nazanin"/>
      </w:rPr>
    </w:lvl>
    <w:lvl w:ilvl="1" w:tplc="CF7451C4" w:tentative="1">
      <w:start w:val="1"/>
      <w:numFmt w:val="lowerLetter"/>
      <w:lvlText w:val="%2."/>
      <w:lvlJc w:val="left"/>
      <w:pPr>
        <w:ind w:left="1440" w:hanging="360"/>
      </w:pPr>
    </w:lvl>
    <w:lvl w:ilvl="2" w:tplc="595E0074" w:tentative="1">
      <w:start w:val="1"/>
      <w:numFmt w:val="lowerRoman"/>
      <w:lvlText w:val="%3."/>
      <w:lvlJc w:val="right"/>
      <w:pPr>
        <w:ind w:left="2160" w:hanging="180"/>
      </w:pPr>
    </w:lvl>
    <w:lvl w:ilvl="3" w:tplc="A0402356" w:tentative="1">
      <w:start w:val="1"/>
      <w:numFmt w:val="decimal"/>
      <w:lvlText w:val="%4."/>
      <w:lvlJc w:val="left"/>
      <w:pPr>
        <w:ind w:left="2880" w:hanging="360"/>
      </w:pPr>
    </w:lvl>
    <w:lvl w:ilvl="4" w:tplc="26E482E4" w:tentative="1">
      <w:start w:val="1"/>
      <w:numFmt w:val="lowerLetter"/>
      <w:lvlText w:val="%5."/>
      <w:lvlJc w:val="left"/>
      <w:pPr>
        <w:ind w:left="3600" w:hanging="360"/>
      </w:pPr>
    </w:lvl>
    <w:lvl w:ilvl="5" w:tplc="D638DF42" w:tentative="1">
      <w:start w:val="1"/>
      <w:numFmt w:val="lowerRoman"/>
      <w:lvlText w:val="%6."/>
      <w:lvlJc w:val="right"/>
      <w:pPr>
        <w:ind w:left="4320" w:hanging="180"/>
      </w:pPr>
    </w:lvl>
    <w:lvl w:ilvl="6" w:tplc="86B08DDA" w:tentative="1">
      <w:start w:val="1"/>
      <w:numFmt w:val="decimal"/>
      <w:lvlText w:val="%7."/>
      <w:lvlJc w:val="left"/>
      <w:pPr>
        <w:ind w:left="5040" w:hanging="360"/>
      </w:pPr>
    </w:lvl>
    <w:lvl w:ilvl="7" w:tplc="6304283A" w:tentative="1">
      <w:start w:val="1"/>
      <w:numFmt w:val="lowerLetter"/>
      <w:lvlText w:val="%8."/>
      <w:lvlJc w:val="left"/>
      <w:pPr>
        <w:ind w:left="5760" w:hanging="360"/>
      </w:pPr>
    </w:lvl>
    <w:lvl w:ilvl="8" w:tplc="BA106A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23003E"/>
    <w:multiLevelType w:val="hybridMultilevel"/>
    <w:tmpl w:val="6E3A02F2"/>
    <w:lvl w:ilvl="0" w:tplc="DC5686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E0A7AD2" w:tentative="1">
      <w:start w:val="1"/>
      <w:numFmt w:val="lowerLetter"/>
      <w:lvlText w:val="%2."/>
      <w:lvlJc w:val="left"/>
      <w:pPr>
        <w:ind w:left="1440" w:hanging="360"/>
      </w:pPr>
    </w:lvl>
    <w:lvl w:ilvl="2" w:tplc="3CA285D6" w:tentative="1">
      <w:start w:val="1"/>
      <w:numFmt w:val="lowerRoman"/>
      <w:lvlText w:val="%3."/>
      <w:lvlJc w:val="right"/>
      <w:pPr>
        <w:ind w:left="2160" w:hanging="180"/>
      </w:pPr>
    </w:lvl>
    <w:lvl w:ilvl="3" w:tplc="D98AFA82" w:tentative="1">
      <w:start w:val="1"/>
      <w:numFmt w:val="decimal"/>
      <w:lvlText w:val="%4."/>
      <w:lvlJc w:val="left"/>
      <w:pPr>
        <w:ind w:left="2880" w:hanging="360"/>
      </w:pPr>
    </w:lvl>
    <w:lvl w:ilvl="4" w:tplc="0400B5D6" w:tentative="1">
      <w:start w:val="1"/>
      <w:numFmt w:val="lowerLetter"/>
      <w:lvlText w:val="%5."/>
      <w:lvlJc w:val="left"/>
      <w:pPr>
        <w:ind w:left="3600" w:hanging="360"/>
      </w:pPr>
    </w:lvl>
    <w:lvl w:ilvl="5" w:tplc="6562C3AA" w:tentative="1">
      <w:start w:val="1"/>
      <w:numFmt w:val="lowerRoman"/>
      <w:lvlText w:val="%6."/>
      <w:lvlJc w:val="right"/>
      <w:pPr>
        <w:ind w:left="4320" w:hanging="180"/>
      </w:pPr>
    </w:lvl>
    <w:lvl w:ilvl="6" w:tplc="F2646684" w:tentative="1">
      <w:start w:val="1"/>
      <w:numFmt w:val="decimal"/>
      <w:lvlText w:val="%7."/>
      <w:lvlJc w:val="left"/>
      <w:pPr>
        <w:ind w:left="5040" w:hanging="360"/>
      </w:pPr>
    </w:lvl>
    <w:lvl w:ilvl="7" w:tplc="735C2A52" w:tentative="1">
      <w:start w:val="1"/>
      <w:numFmt w:val="lowerLetter"/>
      <w:lvlText w:val="%8."/>
      <w:lvlJc w:val="left"/>
      <w:pPr>
        <w:ind w:left="5760" w:hanging="360"/>
      </w:pPr>
    </w:lvl>
    <w:lvl w:ilvl="8" w:tplc="110C3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EF27A4"/>
    <w:multiLevelType w:val="multilevel"/>
    <w:tmpl w:val="32961C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23DA219B"/>
    <w:multiLevelType w:val="multilevel"/>
    <w:tmpl w:val="EB9EBB96"/>
    <w:lvl w:ilvl="0">
      <w:start w:val="5"/>
      <w:numFmt w:val="decimal"/>
      <w:lvlText w:val="%1-"/>
      <w:lvlJc w:val="left"/>
      <w:pPr>
        <w:ind w:left="465" w:hanging="465"/>
      </w:pPr>
    </w:lvl>
    <w:lvl w:ilvl="1">
      <w:start w:val="1"/>
      <w:numFmt w:val="decimal"/>
      <w:lvlText w:val="%1-%2-"/>
      <w:lvlJc w:val="left"/>
      <w:pPr>
        <w:ind w:left="1440" w:hanging="720"/>
      </w:pPr>
    </w:lvl>
    <w:lvl w:ilvl="2">
      <w:start w:val="1"/>
      <w:numFmt w:val="decimal"/>
      <w:lvlText w:val="%1-%2-%3."/>
      <w:lvlJc w:val="left"/>
      <w:pPr>
        <w:ind w:left="2160" w:hanging="720"/>
      </w:pPr>
    </w:lvl>
    <w:lvl w:ilvl="3">
      <w:start w:val="1"/>
      <w:numFmt w:val="decimal"/>
      <w:lvlText w:val="%1-%2-%3.%4."/>
      <w:lvlJc w:val="left"/>
      <w:pPr>
        <w:ind w:left="3240" w:hanging="1080"/>
      </w:pPr>
    </w:lvl>
    <w:lvl w:ilvl="4">
      <w:start w:val="1"/>
      <w:numFmt w:val="decimal"/>
      <w:lvlText w:val="%1-%2-%3.%4.%5."/>
      <w:lvlJc w:val="left"/>
      <w:pPr>
        <w:ind w:left="3960" w:hanging="1080"/>
      </w:pPr>
    </w:lvl>
    <w:lvl w:ilvl="5">
      <w:start w:val="1"/>
      <w:numFmt w:val="decimal"/>
      <w:lvlText w:val="%1-%2-%3.%4.%5.%6."/>
      <w:lvlJc w:val="left"/>
      <w:pPr>
        <w:ind w:left="5040" w:hanging="1440"/>
      </w:pPr>
    </w:lvl>
    <w:lvl w:ilvl="6">
      <w:start w:val="1"/>
      <w:numFmt w:val="decimal"/>
      <w:lvlText w:val="%1-%2-%3.%4.%5.%6.%7."/>
      <w:lvlJc w:val="left"/>
      <w:pPr>
        <w:ind w:left="5760" w:hanging="1440"/>
      </w:pPr>
    </w:lvl>
    <w:lvl w:ilvl="7">
      <w:start w:val="1"/>
      <w:numFmt w:val="decimal"/>
      <w:lvlText w:val="%1-%2-%3.%4.%5.%6.%7.%8."/>
      <w:lvlJc w:val="left"/>
      <w:pPr>
        <w:ind w:left="6840" w:hanging="1800"/>
      </w:pPr>
    </w:lvl>
    <w:lvl w:ilvl="8">
      <w:start w:val="1"/>
      <w:numFmt w:val="decimal"/>
      <w:lvlText w:val="%1-%2-%3.%4.%5.%6.%7.%8.%9."/>
      <w:lvlJc w:val="left"/>
      <w:pPr>
        <w:ind w:left="7560" w:hanging="1800"/>
      </w:pPr>
    </w:lvl>
  </w:abstractNum>
  <w:abstractNum w:abstractNumId="7">
    <w:nsid w:val="2D8D2B1A"/>
    <w:multiLevelType w:val="hybridMultilevel"/>
    <w:tmpl w:val="996A148E"/>
    <w:lvl w:ilvl="0" w:tplc="19E0FA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68A0567C" w:tentative="1">
      <w:start w:val="1"/>
      <w:numFmt w:val="lowerLetter"/>
      <w:lvlText w:val="%2."/>
      <w:lvlJc w:val="left"/>
      <w:pPr>
        <w:ind w:left="1440" w:hanging="360"/>
      </w:pPr>
    </w:lvl>
    <w:lvl w:ilvl="2" w:tplc="3B70887C" w:tentative="1">
      <w:start w:val="1"/>
      <w:numFmt w:val="lowerRoman"/>
      <w:lvlText w:val="%3."/>
      <w:lvlJc w:val="right"/>
      <w:pPr>
        <w:ind w:left="2160" w:hanging="180"/>
      </w:pPr>
    </w:lvl>
    <w:lvl w:ilvl="3" w:tplc="9EF6D668" w:tentative="1">
      <w:start w:val="1"/>
      <w:numFmt w:val="decimal"/>
      <w:lvlText w:val="%4."/>
      <w:lvlJc w:val="left"/>
      <w:pPr>
        <w:ind w:left="2880" w:hanging="360"/>
      </w:pPr>
    </w:lvl>
    <w:lvl w:ilvl="4" w:tplc="E3002D0C" w:tentative="1">
      <w:start w:val="1"/>
      <w:numFmt w:val="lowerLetter"/>
      <w:lvlText w:val="%5."/>
      <w:lvlJc w:val="left"/>
      <w:pPr>
        <w:ind w:left="3600" w:hanging="360"/>
      </w:pPr>
    </w:lvl>
    <w:lvl w:ilvl="5" w:tplc="7C92827E" w:tentative="1">
      <w:start w:val="1"/>
      <w:numFmt w:val="lowerRoman"/>
      <w:lvlText w:val="%6."/>
      <w:lvlJc w:val="right"/>
      <w:pPr>
        <w:ind w:left="4320" w:hanging="180"/>
      </w:pPr>
    </w:lvl>
    <w:lvl w:ilvl="6" w:tplc="ADE81806" w:tentative="1">
      <w:start w:val="1"/>
      <w:numFmt w:val="decimal"/>
      <w:lvlText w:val="%7."/>
      <w:lvlJc w:val="left"/>
      <w:pPr>
        <w:ind w:left="5040" w:hanging="360"/>
      </w:pPr>
    </w:lvl>
    <w:lvl w:ilvl="7" w:tplc="DB7A9238" w:tentative="1">
      <w:start w:val="1"/>
      <w:numFmt w:val="lowerLetter"/>
      <w:lvlText w:val="%8."/>
      <w:lvlJc w:val="left"/>
      <w:pPr>
        <w:ind w:left="5760" w:hanging="360"/>
      </w:pPr>
    </w:lvl>
    <w:lvl w:ilvl="8" w:tplc="EFEA6C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DF6435"/>
    <w:multiLevelType w:val="multilevel"/>
    <w:tmpl w:val="0C380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1ED52A0"/>
    <w:multiLevelType w:val="multilevel"/>
    <w:tmpl w:val="07F80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1D52D8"/>
    <w:multiLevelType w:val="hybridMultilevel"/>
    <w:tmpl w:val="D51AC4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CB6911"/>
    <w:multiLevelType w:val="hybridMultilevel"/>
    <w:tmpl w:val="D7FA0A22"/>
    <w:lvl w:ilvl="0" w:tplc="1D245E1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9CC7AD0" w:tentative="1">
      <w:start w:val="1"/>
      <w:numFmt w:val="lowerLetter"/>
      <w:lvlText w:val="%2."/>
      <w:lvlJc w:val="left"/>
      <w:pPr>
        <w:ind w:left="1440" w:hanging="360"/>
      </w:pPr>
    </w:lvl>
    <w:lvl w:ilvl="2" w:tplc="F190D580" w:tentative="1">
      <w:start w:val="1"/>
      <w:numFmt w:val="lowerRoman"/>
      <w:lvlText w:val="%3."/>
      <w:lvlJc w:val="right"/>
      <w:pPr>
        <w:ind w:left="2160" w:hanging="180"/>
      </w:pPr>
    </w:lvl>
    <w:lvl w:ilvl="3" w:tplc="3F9E1582" w:tentative="1">
      <w:start w:val="1"/>
      <w:numFmt w:val="decimal"/>
      <w:lvlText w:val="%4."/>
      <w:lvlJc w:val="left"/>
      <w:pPr>
        <w:ind w:left="2880" w:hanging="360"/>
      </w:pPr>
    </w:lvl>
    <w:lvl w:ilvl="4" w:tplc="8B248AE2" w:tentative="1">
      <w:start w:val="1"/>
      <w:numFmt w:val="lowerLetter"/>
      <w:lvlText w:val="%5."/>
      <w:lvlJc w:val="left"/>
      <w:pPr>
        <w:ind w:left="3600" w:hanging="360"/>
      </w:pPr>
    </w:lvl>
    <w:lvl w:ilvl="5" w:tplc="7A72D69A" w:tentative="1">
      <w:start w:val="1"/>
      <w:numFmt w:val="lowerRoman"/>
      <w:lvlText w:val="%6."/>
      <w:lvlJc w:val="right"/>
      <w:pPr>
        <w:ind w:left="4320" w:hanging="180"/>
      </w:pPr>
    </w:lvl>
    <w:lvl w:ilvl="6" w:tplc="8F067720" w:tentative="1">
      <w:start w:val="1"/>
      <w:numFmt w:val="decimal"/>
      <w:lvlText w:val="%7."/>
      <w:lvlJc w:val="left"/>
      <w:pPr>
        <w:ind w:left="5040" w:hanging="360"/>
      </w:pPr>
    </w:lvl>
    <w:lvl w:ilvl="7" w:tplc="89E6CE7C" w:tentative="1">
      <w:start w:val="1"/>
      <w:numFmt w:val="lowerLetter"/>
      <w:lvlText w:val="%8."/>
      <w:lvlJc w:val="left"/>
      <w:pPr>
        <w:ind w:left="5760" w:hanging="360"/>
      </w:pPr>
    </w:lvl>
    <w:lvl w:ilvl="8" w:tplc="F0F467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253CB3"/>
    <w:multiLevelType w:val="hybridMultilevel"/>
    <w:tmpl w:val="40103102"/>
    <w:lvl w:ilvl="0" w:tplc="F6827D20">
      <w:start w:val="1"/>
      <w:numFmt w:val="decimal"/>
      <w:lvlText w:val="%1)"/>
      <w:lvlJc w:val="left"/>
      <w:pPr>
        <w:ind w:left="720" w:hanging="360"/>
      </w:pPr>
    </w:lvl>
    <w:lvl w:ilvl="1" w:tplc="D96A5F86">
      <w:start w:val="1"/>
      <w:numFmt w:val="lowerLetter"/>
      <w:lvlText w:val="%2."/>
      <w:lvlJc w:val="left"/>
      <w:pPr>
        <w:ind w:left="1440" w:hanging="360"/>
      </w:pPr>
    </w:lvl>
    <w:lvl w:ilvl="2" w:tplc="25E6466E">
      <w:start w:val="1"/>
      <w:numFmt w:val="lowerRoman"/>
      <w:lvlText w:val="%3."/>
      <w:lvlJc w:val="right"/>
      <w:pPr>
        <w:ind w:left="2160" w:hanging="180"/>
      </w:pPr>
    </w:lvl>
    <w:lvl w:ilvl="3" w:tplc="57105A14">
      <w:start w:val="1"/>
      <w:numFmt w:val="decimal"/>
      <w:lvlText w:val="%4."/>
      <w:lvlJc w:val="left"/>
      <w:pPr>
        <w:ind w:left="2880" w:hanging="360"/>
      </w:pPr>
    </w:lvl>
    <w:lvl w:ilvl="4" w:tplc="390CFFFC">
      <w:start w:val="1"/>
      <w:numFmt w:val="lowerLetter"/>
      <w:lvlText w:val="%5."/>
      <w:lvlJc w:val="left"/>
      <w:pPr>
        <w:ind w:left="3600" w:hanging="360"/>
      </w:pPr>
    </w:lvl>
    <w:lvl w:ilvl="5" w:tplc="1F16094C">
      <w:start w:val="1"/>
      <w:numFmt w:val="lowerRoman"/>
      <w:lvlText w:val="%6."/>
      <w:lvlJc w:val="right"/>
      <w:pPr>
        <w:ind w:left="4320" w:hanging="180"/>
      </w:pPr>
    </w:lvl>
    <w:lvl w:ilvl="6" w:tplc="0D96AC46">
      <w:start w:val="1"/>
      <w:numFmt w:val="decimal"/>
      <w:lvlText w:val="%7."/>
      <w:lvlJc w:val="left"/>
      <w:pPr>
        <w:ind w:left="5040" w:hanging="360"/>
      </w:pPr>
    </w:lvl>
    <w:lvl w:ilvl="7" w:tplc="7D76C040">
      <w:start w:val="1"/>
      <w:numFmt w:val="lowerLetter"/>
      <w:lvlText w:val="%8."/>
      <w:lvlJc w:val="left"/>
      <w:pPr>
        <w:ind w:left="5760" w:hanging="360"/>
      </w:pPr>
    </w:lvl>
    <w:lvl w:ilvl="8" w:tplc="CF9C177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120C24"/>
    <w:multiLevelType w:val="multilevel"/>
    <w:tmpl w:val="241E0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>
    <w:nsid w:val="4C4A6731"/>
    <w:multiLevelType w:val="hybridMultilevel"/>
    <w:tmpl w:val="2B605024"/>
    <w:lvl w:ilvl="0" w:tplc="6F1AC6E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D001BA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EDC0D9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570F8B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7EB64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320506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70C35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DBE894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16A1D7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C853E5F"/>
    <w:multiLevelType w:val="hybridMultilevel"/>
    <w:tmpl w:val="D7FA0A22"/>
    <w:lvl w:ilvl="0" w:tplc="E7206E4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1142C5A" w:tentative="1">
      <w:start w:val="1"/>
      <w:numFmt w:val="lowerLetter"/>
      <w:lvlText w:val="%2."/>
      <w:lvlJc w:val="left"/>
      <w:pPr>
        <w:ind w:left="1440" w:hanging="360"/>
      </w:pPr>
    </w:lvl>
    <w:lvl w:ilvl="2" w:tplc="D3B433D4" w:tentative="1">
      <w:start w:val="1"/>
      <w:numFmt w:val="lowerRoman"/>
      <w:lvlText w:val="%3."/>
      <w:lvlJc w:val="right"/>
      <w:pPr>
        <w:ind w:left="2160" w:hanging="180"/>
      </w:pPr>
    </w:lvl>
    <w:lvl w:ilvl="3" w:tplc="DB34DE10" w:tentative="1">
      <w:start w:val="1"/>
      <w:numFmt w:val="decimal"/>
      <w:lvlText w:val="%4."/>
      <w:lvlJc w:val="left"/>
      <w:pPr>
        <w:ind w:left="2880" w:hanging="360"/>
      </w:pPr>
    </w:lvl>
    <w:lvl w:ilvl="4" w:tplc="A81828CC" w:tentative="1">
      <w:start w:val="1"/>
      <w:numFmt w:val="lowerLetter"/>
      <w:lvlText w:val="%5."/>
      <w:lvlJc w:val="left"/>
      <w:pPr>
        <w:ind w:left="3600" w:hanging="360"/>
      </w:pPr>
    </w:lvl>
    <w:lvl w:ilvl="5" w:tplc="9B1ABBCE" w:tentative="1">
      <w:start w:val="1"/>
      <w:numFmt w:val="lowerRoman"/>
      <w:lvlText w:val="%6."/>
      <w:lvlJc w:val="right"/>
      <w:pPr>
        <w:ind w:left="4320" w:hanging="180"/>
      </w:pPr>
    </w:lvl>
    <w:lvl w:ilvl="6" w:tplc="5218C146" w:tentative="1">
      <w:start w:val="1"/>
      <w:numFmt w:val="decimal"/>
      <w:lvlText w:val="%7."/>
      <w:lvlJc w:val="left"/>
      <w:pPr>
        <w:ind w:left="5040" w:hanging="360"/>
      </w:pPr>
    </w:lvl>
    <w:lvl w:ilvl="7" w:tplc="2E2CC1A6" w:tentative="1">
      <w:start w:val="1"/>
      <w:numFmt w:val="lowerLetter"/>
      <w:lvlText w:val="%8."/>
      <w:lvlJc w:val="left"/>
      <w:pPr>
        <w:ind w:left="5760" w:hanging="360"/>
      </w:pPr>
    </w:lvl>
    <w:lvl w:ilvl="8" w:tplc="AC1415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CC55605"/>
    <w:multiLevelType w:val="hybridMultilevel"/>
    <w:tmpl w:val="AAC8500E"/>
    <w:lvl w:ilvl="0" w:tplc="DBAA95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7EC13C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DBA087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7189F0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E50880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A5E82D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F64267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FB0C0F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3520F1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CE479C9"/>
    <w:multiLevelType w:val="hybridMultilevel"/>
    <w:tmpl w:val="DA0A3CD6"/>
    <w:lvl w:ilvl="0" w:tplc="9A4E4EA8">
      <w:start w:val="1"/>
      <w:numFmt w:val="decimal"/>
      <w:lvlText w:val="%1."/>
      <w:lvlJc w:val="left"/>
      <w:pPr>
        <w:ind w:left="720" w:hanging="360"/>
      </w:pPr>
    </w:lvl>
    <w:lvl w:ilvl="1" w:tplc="13CAAA64" w:tentative="1">
      <w:start w:val="1"/>
      <w:numFmt w:val="lowerLetter"/>
      <w:lvlText w:val="%2."/>
      <w:lvlJc w:val="left"/>
      <w:pPr>
        <w:ind w:left="1440" w:hanging="360"/>
      </w:pPr>
    </w:lvl>
    <w:lvl w:ilvl="2" w:tplc="317602D4" w:tentative="1">
      <w:start w:val="1"/>
      <w:numFmt w:val="lowerRoman"/>
      <w:lvlText w:val="%3."/>
      <w:lvlJc w:val="right"/>
      <w:pPr>
        <w:ind w:left="2160" w:hanging="180"/>
      </w:pPr>
    </w:lvl>
    <w:lvl w:ilvl="3" w:tplc="CD8ADACE" w:tentative="1">
      <w:start w:val="1"/>
      <w:numFmt w:val="decimal"/>
      <w:lvlText w:val="%4."/>
      <w:lvlJc w:val="left"/>
      <w:pPr>
        <w:ind w:left="2880" w:hanging="360"/>
      </w:pPr>
    </w:lvl>
    <w:lvl w:ilvl="4" w:tplc="99888C8C" w:tentative="1">
      <w:start w:val="1"/>
      <w:numFmt w:val="lowerLetter"/>
      <w:lvlText w:val="%5."/>
      <w:lvlJc w:val="left"/>
      <w:pPr>
        <w:ind w:left="3600" w:hanging="360"/>
      </w:pPr>
    </w:lvl>
    <w:lvl w:ilvl="5" w:tplc="3B5EDA94" w:tentative="1">
      <w:start w:val="1"/>
      <w:numFmt w:val="lowerRoman"/>
      <w:lvlText w:val="%6."/>
      <w:lvlJc w:val="right"/>
      <w:pPr>
        <w:ind w:left="4320" w:hanging="180"/>
      </w:pPr>
    </w:lvl>
    <w:lvl w:ilvl="6" w:tplc="123616F8" w:tentative="1">
      <w:start w:val="1"/>
      <w:numFmt w:val="decimal"/>
      <w:lvlText w:val="%7."/>
      <w:lvlJc w:val="left"/>
      <w:pPr>
        <w:ind w:left="5040" w:hanging="360"/>
      </w:pPr>
    </w:lvl>
    <w:lvl w:ilvl="7" w:tplc="67ACA078" w:tentative="1">
      <w:start w:val="1"/>
      <w:numFmt w:val="lowerLetter"/>
      <w:lvlText w:val="%8."/>
      <w:lvlJc w:val="left"/>
      <w:pPr>
        <w:ind w:left="5760" w:hanging="360"/>
      </w:pPr>
    </w:lvl>
    <w:lvl w:ilvl="8" w:tplc="B7689B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DB7202"/>
    <w:multiLevelType w:val="hybridMultilevel"/>
    <w:tmpl w:val="1EB457E0"/>
    <w:lvl w:ilvl="0" w:tplc="4C745EE6">
      <w:start w:val="1"/>
      <w:numFmt w:val="decimal"/>
      <w:lvlText w:val="%1."/>
      <w:lvlJc w:val="left"/>
      <w:pPr>
        <w:ind w:left="720" w:hanging="360"/>
      </w:pPr>
    </w:lvl>
    <w:lvl w:ilvl="1" w:tplc="00228274" w:tentative="1">
      <w:start w:val="1"/>
      <w:numFmt w:val="lowerLetter"/>
      <w:lvlText w:val="%2."/>
      <w:lvlJc w:val="left"/>
      <w:pPr>
        <w:ind w:left="1440" w:hanging="360"/>
      </w:pPr>
    </w:lvl>
    <w:lvl w:ilvl="2" w:tplc="1D2C79CA" w:tentative="1">
      <w:start w:val="1"/>
      <w:numFmt w:val="lowerRoman"/>
      <w:lvlText w:val="%3."/>
      <w:lvlJc w:val="right"/>
      <w:pPr>
        <w:ind w:left="2160" w:hanging="180"/>
      </w:pPr>
    </w:lvl>
    <w:lvl w:ilvl="3" w:tplc="CF8E187A" w:tentative="1">
      <w:start w:val="1"/>
      <w:numFmt w:val="decimal"/>
      <w:lvlText w:val="%4."/>
      <w:lvlJc w:val="left"/>
      <w:pPr>
        <w:ind w:left="2880" w:hanging="360"/>
      </w:pPr>
    </w:lvl>
    <w:lvl w:ilvl="4" w:tplc="845C6780" w:tentative="1">
      <w:start w:val="1"/>
      <w:numFmt w:val="lowerLetter"/>
      <w:lvlText w:val="%5."/>
      <w:lvlJc w:val="left"/>
      <w:pPr>
        <w:ind w:left="3600" w:hanging="360"/>
      </w:pPr>
    </w:lvl>
    <w:lvl w:ilvl="5" w:tplc="FD9853D8" w:tentative="1">
      <w:start w:val="1"/>
      <w:numFmt w:val="lowerRoman"/>
      <w:lvlText w:val="%6."/>
      <w:lvlJc w:val="right"/>
      <w:pPr>
        <w:ind w:left="4320" w:hanging="180"/>
      </w:pPr>
    </w:lvl>
    <w:lvl w:ilvl="6" w:tplc="0F28F4AE" w:tentative="1">
      <w:start w:val="1"/>
      <w:numFmt w:val="decimal"/>
      <w:lvlText w:val="%7."/>
      <w:lvlJc w:val="left"/>
      <w:pPr>
        <w:ind w:left="5040" w:hanging="360"/>
      </w:pPr>
    </w:lvl>
    <w:lvl w:ilvl="7" w:tplc="83582ADE" w:tentative="1">
      <w:start w:val="1"/>
      <w:numFmt w:val="lowerLetter"/>
      <w:lvlText w:val="%8."/>
      <w:lvlJc w:val="left"/>
      <w:pPr>
        <w:ind w:left="5760" w:hanging="360"/>
      </w:pPr>
    </w:lvl>
    <w:lvl w:ilvl="8" w:tplc="FB9052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7C595A"/>
    <w:multiLevelType w:val="hybridMultilevel"/>
    <w:tmpl w:val="31421D12"/>
    <w:lvl w:ilvl="0" w:tplc="3BB0436E">
      <w:start w:val="1"/>
      <w:numFmt w:val="decimal"/>
      <w:lvlText w:val="%1."/>
      <w:lvlJc w:val="left"/>
      <w:pPr>
        <w:ind w:left="720" w:hanging="360"/>
      </w:pPr>
    </w:lvl>
    <w:lvl w:ilvl="1" w:tplc="40823996">
      <w:start w:val="1"/>
      <w:numFmt w:val="lowerLetter"/>
      <w:lvlText w:val="%2."/>
      <w:lvlJc w:val="left"/>
      <w:pPr>
        <w:ind w:left="1440" w:hanging="360"/>
      </w:pPr>
    </w:lvl>
    <w:lvl w:ilvl="2" w:tplc="B9DE0502">
      <w:start w:val="1"/>
      <w:numFmt w:val="lowerRoman"/>
      <w:lvlText w:val="%3."/>
      <w:lvlJc w:val="right"/>
      <w:pPr>
        <w:ind w:left="2160" w:hanging="180"/>
      </w:pPr>
    </w:lvl>
    <w:lvl w:ilvl="3" w:tplc="846C87F6">
      <w:start w:val="1"/>
      <w:numFmt w:val="decimal"/>
      <w:lvlText w:val="%4."/>
      <w:lvlJc w:val="left"/>
      <w:pPr>
        <w:ind w:left="2880" w:hanging="360"/>
      </w:pPr>
    </w:lvl>
    <w:lvl w:ilvl="4" w:tplc="6172DB70">
      <w:start w:val="1"/>
      <w:numFmt w:val="lowerLetter"/>
      <w:lvlText w:val="%5."/>
      <w:lvlJc w:val="left"/>
      <w:pPr>
        <w:ind w:left="3600" w:hanging="360"/>
      </w:pPr>
    </w:lvl>
    <w:lvl w:ilvl="5" w:tplc="E7205746">
      <w:start w:val="1"/>
      <w:numFmt w:val="lowerRoman"/>
      <w:lvlText w:val="%6."/>
      <w:lvlJc w:val="right"/>
      <w:pPr>
        <w:ind w:left="4320" w:hanging="180"/>
      </w:pPr>
    </w:lvl>
    <w:lvl w:ilvl="6" w:tplc="7B6A3918">
      <w:start w:val="1"/>
      <w:numFmt w:val="decimal"/>
      <w:lvlText w:val="%7."/>
      <w:lvlJc w:val="left"/>
      <w:pPr>
        <w:ind w:left="5040" w:hanging="360"/>
      </w:pPr>
    </w:lvl>
    <w:lvl w:ilvl="7" w:tplc="BACE28D0">
      <w:start w:val="1"/>
      <w:numFmt w:val="lowerLetter"/>
      <w:lvlText w:val="%8."/>
      <w:lvlJc w:val="left"/>
      <w:pPr>
        <w:ind w:left="5760" w:hanging="360"/>
      </w:pPr>
    </w:lvl>
    <w:lvl w:ilvl="8" w:tplc="074A1B22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4423BE"/>
    <w:multiLevelType w:val="hybridMultilevel"/>
    <w:tmpl w:val="D18C9912"/>
    <w:lvl w:ilvl="0" w:tplc="F36ACC4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946BCA0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DF10EF4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55059D0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2661D0A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708AF18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1BC5F8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A786BB2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D0C55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A4B3BAF"/>
    <w:multiLevelType w:val="hybridMultilevel"/>
    <w:tmpl w:val="8BBE5992"/>
    <w:lvl w:ilvl="0" w:tplc="C64CC5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969046">
      <w:start w:val="1"/>
      <w:numFmt w:val="lowerLetter"/>
      <w:lvlText w:val="%2."/>
      <w:lvlJc w:val="left"/>
      <w:pPr>
        <w:ind w:left="1440" w:hanging="360"/>
      </w:pPr>
    </w:lvl>
    <w:lvl w:ilvl="2" w:tplc="338841E0" w:tentative="1">
      <w:start w:val="1"/>
      <w:numFmt w:val="lowerRoman"/>
      <w:lvlText w:val="%3."/>
      <w:lvlJc w:val="right"/>
      <w:pPr>
        <w:ind w:left="2160" w:hanging="180"/>
      </w:pPr>
    </w:lvl>
    <w:lvl w:ilvl="3" w:tplc="98686C82" w:tentative="1">
      <w:start w:val="1"/>
      <w:numFmt w:val="decimal"/>
      <w:lvlText w:val="%4."/>
      <w:lvlJc w:val="left"/>
      <w:pPr>
        <w:ind w:left="2880" w:hanging="360"/>
      </w:pPr>
    </w:lvl>
    <w:lvl w:ilvl="4" w:tplc="2286AF48" w:tentative="1">
      <w:start w:val="1"/>
      <w:numFmt w:val="lowerLetter"/>
      <w:lvlText w:val="%5."/>
      <w:lvlJc w:val="left"/>
      <w:pPr>
        <w:ind w:left="3600" w:hanging="360"/>
      </w:pPr>
    </w:lvl>
    <w:lvl w:ilvl="5" w:tplc="DC1819B0" w:tentative="1">
      <w:start w:val="1"/>
      <w:numFmt w:val="lowerRoman"/>
      <w:lvlText w:val="%6."/>
      <w:lvlJc w:val="right"/>
      <w:pPr>
        <w:ind w:left="4320" w:hanging="180"/>
      </w:pPr>
    </w:lvl>
    <w:lvl w:ilvl="6" w:tplc="DCDA3EF2" w:tentative="1">
      <w:start w:val="1"/>
      <w:numFmt w:val="decimal"/>
      <w:lvlText w:val="%7."/>
      <w:lvlJc w:val="left"/>
      <w:pPr>
        <w:ind w:left="5040" w:hanging="360"/>
      </w:pPr>
    </w:lvl>
    <w:lvl w:ilvl="7" w:tplc="1BA4D702" w:tentative="1">
      <w:start w:val="1"/>
      <w:numFmt w:val="lowerLetter"/>
      <w:lvlText w:val="%8."/>
      <w:lvlJc w:val="left"/>
      <w:pPr>
        <w:ind w:left="5760" w:hanging="360"/>
      </w:pPr>
    </w:lvl>
    <w:lvl w:ilvl="8" w:tplc="F18AD9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713B98"/>
    <w:multiLevelType w:val="hybridMultilevel"/>
    <w:tmpl w:val="D7FA0A22"/>
    <w:lvl w:ilvl="0" w:tplc="8776247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5F4DDF4" w:tentative="1">
      <w:start w:val="1"/>
      <w:numFmt w:val="lowerLetter"/>
      <w:lvlText w:val="%2."/>
      <w:lvlJc w:val="left"/>
      <w:pPr>
        <w:ind w:left="1440" w:hanging="360"/>
      </w:pPr>
    </w:lvl>
    <w:lvl w:ilvl="2" w:tplc="89FAAEA0" w:tentative="1">
      <w:start w:val="1"/>
      <w:numFmt w:val="lowerRoman"/>
      <w:lvlText w:val="%3."/>
      <w:lvlJc w:val="right"/>
      <w:pPr>
        <w:ind w:left="2160" w:hanging="180"/>
      </w:pPr>
    </w:lvl>
    <w:lvl w:ilvl="3" w:tplc="DF08EB7A" w:tentative="1">
      <w:start w:val="1"/>
      <w:numFmt w:val="decimal"/>
      <w:lvlText w:val="%4."/>
      <w:lvlJc w:val="left"/>
      <w:pPr>
        <w:ind w:left="2880" w:hanging="360"/>
      </w:pPr>
    </w:lvl>
    <w:lvl w:ilvl="4" w:tplc="2E56187A" w:tentative="1">
      <w:start w:val="1"/>
      <w:numFmt w:val="lowerLetter"/>
      <w:lvlText w:val="%5."/>
      <w:lvlJc w:val="left"/>
      <w:pPr>
        <w:ind w:left="3600" w:hanging="360"/>
      </w:pPr>
    </w:lvl>
    <w:lvl w:ilvl="5" w:tplc="76700D2A" w:tentative="1">
      <w:start w:val="1"/>
      <w:numFmt w:val="lowerRoman"/>
      <w:lvlText w:val="%6."/>
      <w:lvlJc w:val="right"/>
      <w:pPr>
        <w:ind w:left="4320" w:hanging="180"/>
      </w:pPr>
    </w:lvl>
    <w:lvl w:ilvl="6" w:tplc="7B1A1A98" w:tentative="1">
      <w:start w:val="1"/>
      <w:numFmt w:val="decimal"/>
      <w:lvlText w:val="%7."/>
      <w:lvlJc w:val="left"/>
      <w:pPr>
        <w:ind w:left="5040" w:hanging="360"/>
      </w:pPr>
    </w:lvl>
    <w:lvl w:ilvl="7" w:tplc="8B3C2120" w:tentative="1">
      <w:start w:val="1"/>
      <w:numFmt w:val="lowerLetter"/>
      <w:lvlText w:val="%8."/>
      <w:lvlJc w:val="left"/>
      <w:pPr>
        <w:ind w:left="5760" w:hanging="360"/>
      </w:pPr>
    </w:lvl>
    <w:lvl w:ilvl="8" w:tplc="3A5427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25674F"/>
    <w:multiLevelType w:val="hybridMultilevel"/>
    <w:tmpl w:val="AC8C0FB0"/>
    <w:lvl w:ilvl="0" w:tplc="EC2E67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372C048" w:tentative="1">
      <w:start w:val="1"/>
      <w:numFmt w:val="lowerLetter"/>
      <w:lvlText w:val="%2."/>
      <w:lvlJc w:val="left"/>
      <w:pPr>
        <w:ind w:left="1440" w:hanging="360"/>
      </w:pPr>
    </w:lvl>
    <w:lvl w:ilvl="2" w:tplc="064AC230" w:tentative="1">
      <w:start w:val="1"/>
      <w:numFmt w:val="lowerRoman"/>
      <w:lvlText w:val="%3."/>
      <w:lvlJc w:val="right"/>
      <w:pPr>
        <w:ind w:left="2160" w:hanging="180"/>
      </w:pPr>
    </w:lvl>
    <w:lvl w:ilvl="3" w:tplc="4FEEF600" w:tentative="1">
      <w:start w:val="1"/>
      <w:numFmt w:val="decimal"/>
      <w:lvlText w:val="%4."/>
      <w:lvlJc w:val="left"/>
      <w:pPr>
        <w:ind w:left="2880" w:hanging="360"/>
      </w:pPr>
    </w:lvl>
    <w:lvl w:ilvl="4" w:tplc="EE328D9E" w:tentative="1">
      <w:start w:val="1"/>
      <w:numFmt w:val="lowerLetter"/>
      <w:lvlText w:val="%5."/>
      <w:lvlJc w:val="left"/>
      <w:pPr>
        <w:ind w:left="3600" w:hanging="360"/>
      </w:pPr>
    </w:lvl>
    <w:lvl w:ilvl="5" w:tplc="6EF41E9E" w:tentative="1">
      <w:start w:val="1"/>
      <w:numFmt w:val="lowerRoman"/>
      <w:lvlText w:val="%6."/>
      <w:lvlJc w:val="right"/>
      <w:pPr>
        <w:ind w:left="4320" w:hanging="180"/>
      </w:pPr>
    </w:lvl>
    <w:lvl w:ilvl="6" w:tplc="038A07BC" w:tentative="1">
      <w:start w:val="1"/>
      <w:numFmt w:val="decimal"/>
      <w:lvlText w:val="%7."/>
      <w:lvlJc w:val="left"/>
      <w:pPr>
        <w:ind w:left="5040" w:hanging="360"/>
      </w:pPr>
    </w:lvl>
    <w:lvl w:ilvl="7" w:tplc="F9DAD232" w:tentative="1">
      <w:start w:val="1"/>
      <w:numFmt w:val="lowerLetter"/>
      <w:lvlText w:val="%8."/>
      <w:lvlJc w:val="left"/>
      <w:pPr>
        <w:ind w:left="5760" w:hanging="360"/>
      </w:pPr>
    </w:lvl>
    <w:lvl w:ilvl="8" w:tplc="7F100F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060E2D"/>
    <w:multiLevelType w:val="hybridMultilevel"/>
    <w:tmpl w:val="FF9A6C00"/>
    <w:lvl w:ilvl="0" w:tplc="A9B06C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BE41102" w:tentative="1">
      <w:start w:val="1"/>
      <w:numFmt w:val="lowerLetter"/>
      <w:lvlText w:val="%2."/>
      <w:lvlJc w:val="left"/>
      <w:pPr>
        <w:ind w:left="1440" w:hanging="360"/>
      </w:pPr>
    </w:lvl>
    <w:lvl w:ilvl="2" w:tplc="B5AAC56E" w:tentative="1">
      <w:start w:val="1"/>
      <w:numFmt w:val="lowerRoman"/>
      <w:lvlText w:val="%3."/>
      <w:lvlJc w:val="right"/>
      <w:pPr>
        <w:ind w:left="2160" w:hanging="180"/>
      </w:pPr>
    </w:lvl>
    <w:lvl w:ilvl="3" w:tplc="877AED1C" w:tentative="1">
      <w:start w:val="1"/>
      <w:numFmt w:val="decimal"/>
      <w:lvlText w:val="%4."/>
      <w:lvlJc w:val="left"/>
      <w:pPr>
        <w:ind w:left="2880" w:hanging="360"/>
      </w:pPr>
    </w:lvl>
    <w:lvl w:ilvl="4" w:tplc="D412339A" w:tentative="1">
      <w:start w:val="1"/>
      <w:numFmt w:val="lowerLetter"/>
      <w:lvlText w:val="%5."/>
      <w:lvlJc w:val="left"/>
      <w:pPr>
        <w:ind w:left="3600" w:hanging="360"/>
      </w:pPr>
    </w:lvl>
    <w:lvl w:ilvl="5" w:tplc="1782244A" w:tentative="1">
      <w:start w:val="1"/>
      <w:numFmt w:val="lowerRoman"/>
      <w:lvlText w:val="%6."/>
      <w:lvlJc w:val="right"/>
      <w:pPr>
        <w:ind w:left="4320" w:hanging="180"/>
      </w:pPr>
    </w:lvl>
    <w:lvl w:ilvl="6" w:tplc="8346BAD2" w:tentative="1">
      <w:start w:val="1"/>
      <w:numFmt w:val="decimal"/>
      <w:lvlText w:val="%7."/>
      <w:lvlJc w:val="left"/>
      <w:pPr>
        <w:ind w:left="5040" w:hanging="360"/>
      </w:pPr>
    </w:lvl>
    <w:lvl w:ilvl="7" w:tplc="B8B461AE" w:tentative="1">
      <w:start w:val="1"/>
      <w:numFmt w:val="lowerLetter"/>
      <w:lvlText w:val="%8."/>
      <w:lvlJc w:val="left"/>
      <w:pPr>
        <w:ind w:left="5760" w:hanging="360"/>
      </w:pPr>
    </w:lvl>
    <w:lvl w:ilvl="8" w:tplc="C9E848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61190C"/>
    <w:multiLevelType w:val="hybridMultilevel"/>
    <w:tmpl w:val="3AE48B4C"/>
    <w:lvl w:ilvl="0" w:tplc="5DD638A8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DA5EDD38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5C0EDDC6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84BCBF02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FDA5C52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30ADF74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E9D2E0F0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D97C2B74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7838A010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>
    <w:nsid w:val="77497EA9"/>
    <w:multiLevelType w:val="multilevel"/>
    <w:tmpl w:val="241E0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7B484776"/>
    <w:multiLevelType w:val="multilevel"/>
    <w:tmpl w:val="59740A9A"/>
    <w:lvl w:ilvl="0">
      <w:start w:val="3"/>
      <w:numFmt w:val="decimal"/>
      <w:lvlText w:val="%1-"/>
      <w:lvlJc w:val="left"/>
      <w:pPr>
        <w:ind w:left="465" w:hanging="465"/>
      </w:pPr>
    </w:lvl>
    <w:lvl w:ilvl="1">
      <w:start w:val="1"/>
      <w:numFmt w:val="decimal"/>
      <w:lvlText w:val="%1-%2-"/>
      <w:lvlJc w:val="left"/>
      <w:pPr>
        <w:ind w:left="1440" w:hanging="720"/>
      </w:pPr>
    </w:lvl>
    <w:lvl w:ilvl="2">
      <w:start w:val="1"/>
      <w:numFmt w:val="decimal"/>
      <w:lvlText w:val="%1-%2-%3."/>
      <w:lvlJc w:val="left"/>
      <w:pPr>
        <w:ind w:left="2160" w:hanging="720"/>
      </w:pPr>
    </w:lvl>
    <w:lvl w:ilvl="3">
      <w:start w:val="1"/>
      <w:numFmt w:val="decimal"/>
      <w:lvlText w:val="%1-%2-%3.%4."/>
      <w:lvlJc w:val="left"/>
      <w:pPr>
        <w:ind w:left="3240" w:hanging="1080"/>
      </w:pPr>
    </w:lvl>
    <w:lvl w:ilvl="4">
      <w:start w:val="1"/>
      <w:numFmt w:val="decimal"/>
      <w:lvlText w:val="%1-%2-%3.%4.%5."/>
      <w:lvlJc w:val="left"/>
      <w:pPr>
        <w:ind w:left="3960" w:hanging="1080"/>
      </w:pPr>
    </w:lvl>
    <w:lvl w:ilvl="5">
      <w:start w:val="1"/>
      <w:numFmt w:val="decimal"/>
      <w:lvlText w:val="%1-%2-%3.%4.%5.%6."/>
      <w:lvlJc w:val="left"/>
      <w:pPr>
        <w:ind w:left="5040" w:hanging="1440"/>
      </w:pPr>
    </w:lvl>
    <w:lvl w:ilvl="6">
      <w:start w:val="1"/>
      <w:numFmt w:val="decimal"/>
      <w:lvlText w:val="%1-%2-%3.%4.%5.%6.%7."/>
      <w:lvlJc w:val="left"/>
      <w:pPr>
        <w:ind w:left="5760" w:hanging="1440"/>
      </w:pPr>
    </w:lvl>
    <w:lvl w:ilvl="7">
      <w:start w:val="1"/>
      <w:numFmt w:val="decimal"/>
      <w:lvlText w:val="%1-%2-%3.%4.%5.%6.%7.%8."/>
      <w:lvlJc w:val="left"/>
      <w:pPr>
        <w:ind w:left="6840" w:hanging="1800"/>
      </w:pPr>
    </w:lvl>
    <w:lvl w:ilvl="8">
      <w:start w:val="1"/>
      <w:numFmt w:val="decimal"/>
      <w:lvlText w:val="%1-%2-%3.%4.%5.%6.%7.%8.%9."/>
      <w:lvlJc w:val="left"/>
      <w:pPr>
        <w:ind w:left="7560" w:hanging="1800"/>
      </w:pPr>
    </w:lvl>
  </w:abstractNum>
  <w:abstractNum w:abstractNumId="28">
    <w:nsid w:val="7B4B4CA1"/>
    <w:multiLevelType w:val="hybridMultilevel"/>
    <w:tmpl w:val="29BEDB28"/>
    <w:lvl w:ilvl="0" w:tplc="476459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C1ECF266" w:tentative="1">
      <w:start w:val="1"/>
      <w:numFmt w:val="lowerLetter"/>
      <w:lvlText w:val="%2."/>
      <w:lvlJc w:val="left"/>
      <w:pPr>
        <w:ind w:left="1800" w:hanging="360"/>
      </w:pPr>
    </w:lvl>
    <w:lvl w:ilvl="2" w:tplc="C2781916" w:tentative="1">
      <w:start w:val="1"/>
      <w:numFmt w:val="lowerRoman"/>
      <w:lvlText w:val="%3."/>
      <w:lvlJc w:val="right"/>
      <w:pPr>
        <w:ind w:left="2520" w:hanging="180"/>
      </w:pPr>
    </w:lvl>
    <w:lvl w:ilvl="3" w:tplc="E978400C" w:tentative="1">
      <w:start w:val="1"/>
      <w:numFmt w:val="decimal"/>
      <w:lvlText w:val="%4."/>
      <w:lvlJc w:val="left"/>
      <w:pPr>
        <w:ind w:left="3240" w:hanging="360"/>
      </w:pPr>
    </w:lvl>
    <w:lvl w:ilvl="4" w:tplc="8D206B92" w:tentative="1">
      <w:start w:val="1"/>
      <w:numFmt w:val="lowerLetter"/>
      <w:lvlText w:val="%5."/>
      <w:lvlJc w:val="left"/>
      <w:pPr>
        <w:ind w:left="3960" w:hanging="360"/>
      </w:pPr>
    </w:lvl>
    <w:lvl w:ilvl="5" w:tplc="16E251C4" w:tentative="1">
      <w:start w:val="1"/>
      <w:numFmt w:val="lowerRoman"/>
      <w:lvlText w:val="%6."/>
      <w:lvlJc w:val="right"/>
      <w:pPr>
        <w:ind w:left="4680" w:hanging="180"/>
      </w:pPr>
    </w:lvl>
    <w:lvl w:ilvl="6" w:tplc="2B78FFCA" w:tentative="1">
      <w:start w:val="1"/>
      <w:numFmt w:val="decimal"/>
      <w:lvlText w:val="%7."/>
      <w:lvlJc w:val="left"/>
      <w:pPr>
        <w:ind w:left="5400" w:hanging="360"/>
      </w:pPr>
    </w:lvl>
    <w:lvl w:ilvl="7" w:tplc="6DD03FFA" w:tentative="1">
      <w:start w:val="1"/>
      <w:numFmt w:val="lowerLetter"/>
      <w:lvlText w:val="%8."/>
      <w:lvlJc w:val="left"/>
      <w:pPr>
        <w:ind w:left="6120" w:hanging="360"/>
      </w:pPr>
    </w:lvl>
    <w:lvl w:ilvl="8" w:tplc="CD18A45A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</w:num>
  <w:num w:numId="7">
    <w:abstractNumId w:val="3"/>
  </w:num>
  <w:num w:numId="8">
    <w:abstractNumId w:val="23"/>
  </w:num>
  <w:num w:numId="9">
    <w:abstractNumId w:val="24"/>
  </w:num>
  <w:num w:numId="10">
    <w:abstractNumId w:val="12"/>
  </w:num>
  <w:num w:numId="11">
    <w:abstractNumId w:val="15"/>
  </w:num>
  <w:num w:numId="12">
    <w:abstractNumId w:val="2"/>
  </w:num>
  <w:num w:numId="13">
    <w:abstractNumId w:val="11"/>
  </w:num>
  <w:num w:numId="14">
    <w:abstractNumId w:val="4"/>
  </w:num>
  <w:num w:numId="15">
    <w:abstractNumId w:val="21"/>
  </w:num>
  <w:num w:numId="16">
    <w:abstractNumId w:val="22"/>
  </w:num>
  <w:num w:numId="17">
    <w:abstractNumId w:val="16"/>
  </w:num>
  <w:num w:numId="18">
    <w:abstractNumId w:val="13"/>
  </w:num>
  <w:num w:numId="19">
    <w:abstractNumId w:val="26"/>
  </w:num>
  <w:num w:numId="20">
    <w:abstractNumId w:val="8"/>
  </w:num>
  <w:num w:numId="21">
    <w:abstractNumId w:val="9"/>
  </w:num>
  <w:num w:numId="22">
    <w:abstractNumId w:val="17"/>
  </w:num>
  <w:num w:numId="23">
    <w:abstractNumId w:val="14"/>
  </w:num>
  <w:num w:numId="24">
    <w:abstractNumId w:val="18"/>
  </w:num>
  <w:num w:numId="25">
    <w:abstractNumId w:val="5"/>
  </w:num>
  <w:num w:numId="26">
    <w:abstractNumId w:val="1"/>
  </w:num>
  <w:num w:numId="27">
    <w:abstractNumId w:val="0"/>
  </w:num>
  <w:num w:numId="28">
    <w:abstractNumId w:val="28"/>
  </w:num>
  <w:num w:numId="29">
    <w:abstractNumId w:val="7"/>
  </w:num>
  <w:num w:numId="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removePersonalInformation/>
  <w:removeDateAndTime/>
  <w:embedTrueTypeFonts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x25tsz9zv9p6etxd1xrs9npts2ea22v0fp&quot;&gt;Untitled&lt;record-ids&gt;&lt;item&gt;13&lt;/item&gt;&lt;/record-ids&gt;&lt;/item&gt;&lt;/Libraries&gt;"/>
  </w:docVars>
  <w:rsids>
    <w:rsidRoot w:val="005F78BC"/>
    <w:rsid w:val="000003E9"/>
    <w:rsid w:val="0000049F"/>
    <w:rsid w:val="00000F69"/>
    <w:rsid w:val="00001530"/>
    <w:rsid w:val="000015CC"/>
    <w:rsid w:val="00002D84"/>
    <w:rsid w:val="0000300B"/>
    <w:rsid w:val="00003559"/>
    <w:rsid w:val="00003E20"/>
    <w:rsid w:val="000040E7"/>
    <w:rsid w:val="0000446D"/>
    <w:rsid w:val="00004ADB"/>
    <w:rsid w:val="000058CE"/>
    <w:rsid w:val="000059C4"/>
    <w:rsid w:val="00005A19"/>
    <w:rsid w:val="00007648"/>
    <w:rsid w:val="00007B14"/>
    <w:rsid w:val="00007D2B"/>
    <w:rsid w:val="000109F9"/>
    <w:rsid w:val="00010F10"/>
    <w:rsid w:val="00011CF8"/>
    <w:rsid w:val="00011F9E"/>
    <w:rsid w:val="00012AB3"/>
    <w:rsid w:val="00012BCB"/>
    <w:rsid w:val="00013506"/>
    <w:rsid w:val="00014842"/>
    <w:rsid w:val="00015116"/>
    <w:rsid w:val="0001514B"/>
    <w:rsid w:val="000153AC"/>
    <w:rsid w:val="000158CB"/>
    <w:rsid w:val="000163DC"/>
    <w:rsid w:val="0001650F"/>
    <w:rsid w:val="00016FA0"/>
    <w:rsid w:val="00017354"/>
    <w:rsid w:val="00020319"/>
    <w:rsid w:val="00020555"/>
    <w:rsid w:val="0002082D"/>
    <w:rsid w:val="00020967"/>
    <w:rsid w:val="00020E50"/>
    <w:rsid w:val="00021040"/>
    <w:rsid w:val="000213CE"/>
    <w:rsid w:val="0002180B"/>
    <w:rsid w:val="0002215D"/>
    <w:rsid w:val="00022A46"/>
    <w:rsid w:val="00022A8B"/>
    <w:rsid w:val="00023CDF"/>
    <w:rsid w:val="000248E4"/>
    <w:rsid w:val="00025FCA"/>
    <w:rsid w:val="000264FE"/>
    <w:rsid w:val="00026CB9"/>
    <w:rsid w:val="00026CDC"/>
    <w:rsid w:val="00027966"/>
    <w:rsid w:val="00027B2E"/>
    <w:rsid w:val="0003037D"/>
    <w:rsid w:val="000304F9"/>
    <w:rsid w:val="00030727"/>
    <w:rsid w:val="000308F7"/>
    <w:rsid w:val="00030D84"/>
    <w:rsid w:val="0003109E"/>
    <w:rsid w:val="0003175A"/>
    <w:rsid w:val="0003178F"/>
    <w:rsid w:val="000322C1"/>
    <w:rsid w:val="000326B0"/>
    <w:rsid w:val="00032C00"/>
    <w:rsid w:val="000331EF"/>
    <w:rsid w:val="00033980"/>
    <w:rsid w:val="00033CCC"/>
    <w:rsid w:val="00033D95"/>
    <w:rsid w:val="000341F6"/>
    <w:rsid w:val="0003516F"/>
    <w:rsid w:val="0003518D"/>
    <w:rsid w:val="0003572A"/>
    <w:rsid w:val="00035A72"/>
    <w:rsid w:val="00035F14"/>
    <w:rsid w:val="000378C8"/>
    <w:rsid w:val="00040433"/>
    <w:rsid w:val="000409D2"/>
    <w:rsid w:val="00040B8B"/>
    <w:rsid w:val="00041518"/>
    <w:rsid w:val="000415C4"/>
    <w:rsid w:val="0004170B"/>
    <w:rsid w:val="00041B4D"/>
    <w:rsid w:val="000421F9"/>
    <w:rsid w:val="0004221D"/>
    <w:rsid w:val="000424AB"/>
    <w:rsid w:val="000425B9"/>
    <w:rsid w:val="000425C8"/>
    <w:rsid w:val="0004307F"/>
    <w:rsid w:val="0004366A"/>
    <w:rsid w:val="00043698"/>
    <w:rsid w:val="00043A36"/>
    <w:rsid w:val="00043AE7"/>
    <w:rsid w:val="00043C78"/>
    <w:rsid w:val="00043CE8"/>
    <w:rsid w:val="00043F22"/>
    <w:rsid w:val="00044020"/>
    <w:rsid w:val="00044612"/>
    <w:rsid w:val="00045769"/>
    <w:rsid w:val="000458AE"/>
    <w:rsid w:val="00045B80"/>
    <w:rsid w:val="00045F91"/>
    <w:rsid w:val="0004605B"/>
    <w:rsid w:val="00047722"/>
    <w:rsid w:val="00047937"/>
    <w:rsid w:val="00047C31"/>
    <w:rsid w:val="00047D66"/>
    <w:rsid w:val="00050436"/>
    <w:rsid w:val="0005061D"/>
    <w:rsid w:val="000506EE"/>
    <w:rsid w:val="00050741"/>
    <w:rsid w:val="0005128A"/>
    <w:rsid w:val="00052C55"/>
    <w:rsid w:val="00053384"/>
    <w:rsid w:val="00053815"/>
    <w:rsid w:val="00053A9D"/>
    <w:rsid w:val="000546E0"/>
    <w:rsid w:val="000548A3"/>
    <w:rsid w:val="00055283"/>
    <w:rsid w:val="00055579"/>
    <w:rsid w:val="00056545"/>
    <w:rsid w:val="000609B9"/>
    <w:rsid w:val="00060E7B"/>
    <w:rsid w:val="00061008"/>
    <w:rsid w:val="0006112C"/>
    <w:rsid w:val="00061E68"/>
    <w:rsid w:val="00062AD4"/>
    <w:rsid w:val="00062D0D"/>
    <w:rsid w:val="00063056"/>
    <w:rsid w:val="00063EA9"/>
    <w:rsid w:val="0006422E"/>
    <w:rsid w:val="00065916"/>
    <w:rsid w:val="00066437"/>
    <w:rsid w:val="0006759C"/>
    <w:rsid w:val="00067FB5"/>
    <w:rsid w:val="0007150D"/>
    <w:rsid w:val="0007166D"/>
    <w:rsid w:val="00071B1C"/>
    <w:rsid w:val="00071EA7"/>
    <w:rsid w:val="00072673"/>
    <w:rsid w:val="000727F0"/>
    <w:rsid w:val="000728FA"/>
    <w:rsid w:val="00073993"/>
    <w:rsid w:val="00073D2E"/>
    <w:rsid w:val="00073D3A"/>
    <w:rsid w:val="00073DC4"/>
    <w:rsid w:val="00074340"/>
    <w:rsid w:val="00074A85"/>
    <w:rsid w:val="00075C55"/>
    <w:rsid w:val="00075DFC"/>
    <w:rsid w:val="00075E95"/>
    <w:rsid w:val="00075F37"/>
    <w:rsid w:val="000766FF"/>
    <w:rsid w:val="00076779"/>
    <w:rsid w:val="00076977"/>
    <w:rsid w:val="000769CA"/>
    <w:rsid w:val="0007735F"/>
    <w:rsid w:val="000802CD"/>
    <w:rsid w:val="000817BD"/>
    <w:rsid w:val="00083466"/>
    <w:rsid w:val="00084016"/>
    <w:rsid w:val="00084231"/>
    <w:rsid w:val="00084B6D"/>
    <w:rsid w:val="00084C06"/>
    <w:rsid w:val="000853C9"/>
    <w:rsid w:val="000853DC"/>
    <w:rsid w:val="00085E72"/>
    <w:rsid w:val="000860AC"/>
    <w:rsid w:val="0008642B"/>
    <w:rsid w:val="00086DDC"/>
    <w:rsid w:val="00087E9C"/>
    <w:rsid w:val="000902DB"/>
    <w:rsid w:val="00090AE4"/>
    <w:rsid w:val="00090D0C"/>
    <w:rsid w:val="000911F9"/>
    <w:rsid w:val="000912BF"/>
    <w:rsid w:val="0009164B"/>
    <w:rsid w:val="00091744"/>
    <w:rsid w:val="00091868"/>
    <w:rsid w:val="00091C91"/>
    <w:rsid w:val="0009202B"/>
    <w:rsid w:val="00092599"/>
    <w:rsid w:val="00093D61"/>
    <w:rsid w:val="00094241"/>
    <w:rsid w:val="00094DA3"/>
    <w:rsid w:val="00095154"/>
    <w:rsid w:val="0009565A"/>
    <w:rsid w:val="00095B2C"/>
    <w:rsid w:val="000960E6"/>
    <w:rsid w:val="000961DF"/>
    <w:rsid w:val="000963B1"/>
    <w:rsid w:val="0009641D"/>
    <w:rsid w:val="0009646B"/>
    <w:rsid w:val="000964B9"/>
    <w:rsid w:val="000969F3"/>
    <w:rsid w:val="00096DB6"/>
    <w:rsid w:val="00096E5D"/>
    <w:rsid w:val="0009759D"/>
    <w:rsid w:val="000979BC"/>
    <w:rsid w:val="00097BE9"/>
    <w:rsid w:val="000A0707"/>
    <w:rsid w:val="000A1FFB"/>
    <w:rsid w:val="000A20C8"/>
    <w:rsid w:val="000A3CDD"/>
    <w:rsid w:val="000A492F"/>
    <w:rsid w:val="000A506D"/>
    <w:rsid w:val="000A54F3"/>
    <w:rsid w:val="000A6720"/>
    <w:rsid w:val="000A7175"/>
    <w:rsid w:val="000A76D8"/>
    <w:rsid w:val="000A7DAD"/>
    <w:rsid w:val="000B0587"/>
    <w:rsid w:val="000B09CF"/>
    <w:rsid w:val="000B0BE3"/>
    <w:rsid w:val="000B1B47"/>
    <w:rsid w:val="000B1D05"/>
    <w:rsid w:val="000B39DA"/>
    <w:rsid w:val="000B3EF7"/>
    <w:rsid w:val="000B4150"/>
    <w:rsid w:val="000B4164"/>
    <w:rsid w:val="000B4F4C"/>
    <w:rsid w:val="000B50D0"/>
    <w:rsid w:val="000B545F"/>
    <w:rsid w:val="000B5EE3"/>
    <w:rsid w:val="000B6B06"/>
    <w:rsid w:val="000B6BC9"/>
    <w:rsid w:val="000B743B"/>
    <w:rsid w:val="000B7C67"/>
    <w:rsid w:val="000C0331"/>
    <w:rsid w:val="000C0886"/>
    <w:rsid w:val="000C1592"/>
    <w:rsid w:val="000C1C3A"/>
    <w:rsid w:val="000C23EA"/>
    <w:rsid w:val="000C2CE2"/>
    <w:rsid w:val="000C2D77"/>
    <w:rsid w:val="000C37A7"/>
    <w:rsid w:val="000C3C07"/>
    <w:rsid w:val="000C3C16"/>
    <w:rsid w:val="000C3E04"/>
    <w:rsid w:val="000C4A02"/>
    <w:rsid w:val="000C4ABE"/>
    <w:rsid w:val="000C4FA2"/>
    <w:rsid w:val="000C585C"/>
    <w:rsid w:val="000C5BFE"/>
    <w:rsid w:val="000C61B2"/>
    <w:rsid w:val="000C635F"/>
    <w:rsid w:val="000C6416"/>
    <w:rsid w:val="000C6A8E"/>
    <w:rsid w:val="000C71C1"/>
    <w:rsid w:val="000C7FDE"/>
    <w:rsid w:val="000D0890"/>
    <w:rsid w:val="000D0DC3"/>
    <w:rsid w:val="000D0F34"/>
    <w:rsid w:val="000D1141"/>
    <w:rsid w:val="000D119E"/>
    <w:rsid w:val="000D1218"/>
    <w:rsid w:val="000D1EFF"/>
    <w:rsid w:val="000D2145"/>
    <w:rsid w:val="000D2AB5"/>
    <w:rsid w:val="000D31C1"/>
    <w:rsid w:val="000D3370"/>
    <w:rsid w:val="000D3391"/>
    <w:rsid w:val="000D34A2"/>
    <w:rsid w:val="000D3988"/>
    <w:rsid w:val="000D51EA"/>
    <w:rsid w:val="000D523C"/>
    <w:rsid w:val="000D54F8"/>
    <w:rsid w:val="000D606D"/>
    <w:rsid w:val="000D7562"/>
    <w:rsid w:val="000E0049"/>
    <w:rsid w:val="000E012D"/>
    <w:rsid w:val="000E02BD"/>
    <w:rsid w:val="000E0455"/>
    <w:rsid w:val="000E05DB"/>
    <w:rsid w:val="000E133D"/>
    <w:rsid w:val="000E181D"/>
    <w:rsid w:val="000E1AF3"/>
    <w:rsid w:val="000E2D66"/>
    <w:rsid w:val="000E351C"/>
    <w:rsid w:val="000E39FB"/>
    <w:rsid w:val="000E3E01"/>
    <w:rsid w:val="000E58B5"/>
    <w:rsid w:val="000E6FB7"/>
    <w:rsid w:val="000E7ACD"/>
    <w:rsid w:val="000F0047"/>
    <w:rsid w:val="000F1502"/>
    <w:rsid w:val="000F16A1"/>
    <w:rsid w:val="000F1E24"/>
    <w:rsid w:val="000F253E"/>
    <w:rsid w:val="000F2C71"/>
    <w:rsid w:val="000F2CE3"/>
    <w:rsid w:val="000F3F9E"/>
    <w:rsid w:val="000F425B"/>
    <w:rsid w:val="000F43B8"/>
    <w:rsid w:val="000F45DA"/>
    <w:rsid w:val="000F52E5"/>
    <w:rsid w:val="000F6386"/>
    <w:rsid w:val="000F714D"/>
    <w:rsid w:val="000F717F"/>
    <w:rsid w:val="001007CC"/>
    <w:rsid w:val="001009FD"/>
    <w:rsid w:val="00101213"/>
    <w:rsid w:val="0010162E"/>
    <w:rsid w:val="00101921"/>
    <w:rsid w:val="00101F1F"/>
    <w:rsid w:val="00102624"/>
    <w:rsid w:val="001026E9"/>
    <w:rsid w:val="00103090"/>
    <w:rsid w:val="001039FE"/>
    <w:rsid w:val="00104124"/>
    <w:rsid w:val="0010485B"/>
    <w:rsid w:val="00104ECB"/>
    <w:rsid w:val="00105F2C"/>
    <w:rsid w:val="0010614F"/>
    <w:rsid w:val="00106178"/>
    <w:rsid w:val="00106271"/>
    <w:rsid w:val="00106A03"/>
    <w:rsid w:val="00106FBB"/>
    <w:rsid w:val="001070E5"/>
    <w:rsid w:val="0010713F"/>
    <w:rsid w:val="0010766D"/>
    <w:rsid w:val="00110888"/>
    <w:rsid w:val="00110BAD"/>
    <w:rsid w:val="00111866"/>
    <w:rsid w:val="00111A7A"/>
    <w:rsid w:val="00111BA5"/>
    <w:rsid w:val="00111F1C"/>
    <w:rsid w:val="001129C5"/>
    <w:rsid w:val="00112B78"/>
    <w:rsid w:val="00113530"/>
    <w:rsid w:val="00113C59"/>
    <w:rsid w:val="0011499E"/>
    <w:rsid w:val="00114B59"/>
    <w:rsid w:val="001151A3"/>
    <w:rsid w:val="00115499"/>
    <w:rsid w:val="0011594C"/>
    <w:rsid w:val="00115D22"/>
    <w:rsid w:val="0011663E"/>
    <w:rsid w:val="0011670B"/>
    <w:rsid w:val="00116777"/>
    <w:rsid w:val="001203E0"/>
    <w:rsid w:val="00120800"/>
    <w:rsid w:val="00121148"/>
    <w:rsid w:val="0012122B"/>
    <w:rsid w:val="001216CE"/>
    <w:rsid w:val="00121889"/>
    <w:rsid w:val="00122EC2"/>
    <w:rsid w:val="00123330"/>
    <w:rsid w:val="00124BD3"/>
    <w:rsid w:val="001252A5"/>
    <w:rsid w:val="0012618E"/>
    <w:rsid w:val="001263B4"/>
    <w:rsid w:val="00126901"/>
    <w:rsid w:val="00130373"/>
    <w:rsid w:val="00130B4B"/>
    <w:rsid w:val="00130BAD"/>
    <w:rsid w:val="00131447"/>
    <w:rsid w:val="00131B32"/>
    <w:rsid w:val="00131E80"/>
    <w:rsid w:val="00132A53"/>
    <w:rsid w:val="00132FC3"/>
    <w:rsid w:val="00134862"/>
    <w:rsid w:val="00134D81"/>
    <w:rsid w:val="00134F9F"/>
    <w:rsid w:val="0013565F"/>
    <w:rsid w:val="00135CDC"/>
    <w:rsid w:val="001361DE"/>
    <w:rsid w:val="00136A62"/>
    <w:rsid w:val="001401C9"/>
    <w:rsid w:val="00141336"/>
    <w:rsid w:val="00141A8A"/>
    <w:rsid w:val="0014299D"/>
    <w:rsid w:val="00143938"/>
    <w:rsid w:val="00143A74"/>
    <w:rsid w:val="00143DA0"/>
    <w:rsid w:val="00143DB2"/>
    <w:rsid w:val="00144395"/>
    <w:rsid w:val="001446E4"/>
    <w:rsid w:val="0014570A"/>
    <w:rsid w:val="00145A46"/>
    <w:rsid w:val="0014634B"/>
    <w:rsid w:val="00147519"/>
    <w:rsid w:val="001478EC"/>
    <w:rsid w:val="00150077"/>
    <w:rsid w:val="001503FA"/>
    <w:rsid w:val="001510F5"/>
    <w:rsid w:val="001515E3"/>
    <w:rsid w:val="00151A81"/>
    <w:rsid w:val="00151F57"/>
    <w:rsid w:val="0015268D"/>
    <w:rsid w:val="0015315E"/>
    <w:rsid w:val="00153AEC"/>
    <w:rsid w:val="00154D85"/>
    <w:rsid w:val="001557A4"/>
    <w:rsid w:val="00156EBF"/>
    <w:rsid w:val="00157214"/>
    <w:rsid w:val="00157A87"/>
    <w:rsid w:val="00160527"/>
    <w:rsid w:val="00160B70"/>
    <w:rsid w:val="001616E5"/>
    <w:rsid w:val="0016196E"/>
    <w:rsid w:val="0016235F"/>
    <w:rsid w:val="001629EE"/>
    <w:rsid w:val="00162FC4"/>
    <w:rsid w:val="00163312"/>
    <w:rsid w:val="00163344"/>
    <w:rsid w:val="001644F3"/>
    <w:rsid w:val="001647C9"/>
    <w:rsid w:val="00165761"/>
    <w:rsid w:val="0016599F"/>
    <w:rsid w:val="00165AC8"/>
    <w:rsid w:val="00165CC5"/>
    <w:rsid w:val="001660CF"/>
    <w:rsid w:val="00166A67"/>
    <w:rsid w:val="00167B68"/>
    <w:rsid w:val="0017021E"/>
    <w:rsid w:val="001704DE"/>
    <w:rsid w:val="00170DC7"/>
    <w:rsid w:val="001711DC"/>
    <w:rsid w:val="0017194C"/>
    <w:rsid w:val="00172698"/>
    <w:rsid w:val="001728D8"/>
    <w:rsid w:val="00172CDA"/>
    <w:rsid w:val="001731C8"/>
    <w:rsid w:val="00173B30"/>
    <w:rsid w:val="00174888"/>
    <w:rsid w:val="001749E5"/>
    <w:rsid w:val="00174CE9"/>
    <w:rsid w:val="00174F49"/>
    <w:rsid w:val="001750A7"/>
    <w:rsid w:val="001755C7"/>
    <w:rsid w:val="00175F81"/>
    <w:rsid w:val="001764F2"/>
    <w:rsid w:val="00176A5F"/>
    <w:rsid w:val="00176DFF"/>
    <w:rsid w:val="00177233"/>
    <w:rsid w:val="001772A6"/>
    <w:rsid w:val="00177459"/>
    <w:rsid w:val="001800B3"/>
    <w:rsid w:val="00180311"/>
    <w:rsid w:val="00181171"/>
    <w:rsid w:val="001818D1"/>
    <w:rsid w:val="00182D56"/>
    <w:rsid w:val="00183204"/>
    <w:rsid w:val="0018329C"/>
    <w:rsid w:val="00184F41"/>
    <w:rsid w:val="00185A94"/>
    <w:rsid w:val="00185EE4"/>
    <w:rsid w:val="001863CB"/>
    <w:rsid w:val="0018662A"/>
    <w:rsid w:val="001867FB"/>
    <w:rsid w:val="00186A21"/>
    <w:rsid w:val="001871F7"/>
    <w:rsid w:val="0018725D"/>
    <w:rsid w:val="001879C7"/>
    <w:rsid w:val="00190470"/>
    <w:rsid w:val="001905EA"/>
    <w:rsid w:val="001907B6"/>
    <w:rsid w:val="0019095D"/>
    <w:rsid w:val="001912AB"/>
    <w:rsid w:val="0019150A"/>
    <w:rsid w:val="001915CF"/>
    <w:rsid w:val="00191B1C"/>
    <w:rsid w:val="00191E1A"/>
    <w:rsid w:val="00192204"/>
    <w:rsid w:val="0019237D"/>
    <w:rsid w:val="00192C6D"/>
    <w:rsid w:val="001930C6"/>
    <w:rsid w:val="00193AAA"/>
    <w:rsid w:val="00193AD0"/>
    <w:rsid w:val="00194646"/>
    <w:rsid w:val="00194E95"/>
    <w:rsid w:val="001957A6"/>
    <w:rsid w:val="00195B38"/>
    <w:rsid w:val="00197606"/>
    <w:rsid w:val="00197649"/>
    <w:rsid w:val="0019785F"/>
    <w:rsid w:val="001A084B"/>
    <w:rsid w:val="001A14B2"/>
    <w:rsid w:val="001A1A7C"/>
    <w:rsid w:val="001A20B0"/>
    <w:rsid w:val="001A24B2"/>
    <w:rsid w:val="001A3724"/>
    <w:rsid w:val="001A4E0E"/>
    <w:rsid w:val="001A690C"/>
    <w:rsid w:val="001A703D"/>
    <w:rsid w:val="001A75FF"/>
    <w:rsid w:val="001A7B99"/>
    <w:rsid w:val="001B0451"/>
    <w:rsid w:val="001B0BE9"/>
    <w:rsid w:val="001B0E8A"/>
    <w:rsid w:val="001B1650"/>
    <w:rsid w:val="001B180F"/>
    <w:rsid w:val="001B1922"/>
    <w:rsid w:val="001B1A80"/>
    <w:rsid w:val="001B1BCD"/>
    <w:rsid w:val="001B38DC"/>
    <w:rsid w:val="001B46A1"/>
    <w:rsid w:val="001B4BFD"/>
    <w:rsid w:val="001B60B5"/>
    <w:rsid w:val="001B6407"/>
    <w:rsid w:val="001B657E"/>
    <w:rsid w:val="001B6C41"/>
    <w:rsid w:val="001B6D8D"/>
    <w:rsid w:val="001B798B"/>
    <w:rsid w:val="001C0C9D"/>
    <w:rsid w:val="001C1FD2"/>
    <w:rsid w:val="001C49DB"/>
    <w:rsid w:val="001C5164"/>
    <w:rsid w:val="001C5260"/>
    <w:rsid w:val="001C52FA"/>
    <w:rsid w:val="001C5559"/>
    <w:rsid w:val="001C6CB7"/>
    <w:rsid w:val="001D099C"/>
    <w:rsid w:val="001D116E"/>
    <w:rsid w:val="001D12D2"/>
    <w:rsid w:val="001D1DFF"/>
    <w:rsid w:val="001D34DC"/>
    <w:rsid w:val="001D5700"/>
    <w:rsid w:val="001D5AE7"/>
    <w:rsid w:val="001D5DBD"/>
    <w:rsid w:val="001D664D"/>
    <w:rsid w:val="001D7044"/>
    <w:rsid w:val="001D7C09"/>
    <w:rsid w:val="001D7C1A"/>
    <w:rsid w:val="001E0DC6"/>
    <w:rsid w:val="001E126D"/>
    <w:rsid w:val="001E16AD"/>
    <w:rsid w:val="001E16FA"/>
    <w:rsid w:val="001E227A"/>
    <w:rsid w:val="001E30D8"/>
    <w:rsid w:val="001E5BA3"/>
    <w:rsid w:val="001E667A"/>
    <w:rsid w:val="001E69CF"/>
    <w:rsid w:val="001E73CF"/>
    <w:rsid w:val="001F198D"/>
    <w:rsid w:val="001F1ACE"/>
    <w:rsid w:val="001F1C79"/>
    <w:rsid w:val="001F1E70"/>
    <w:rsid w:val="001F1FA9"/>
    <w:rsid w:val="001F2B3B"/>
    <w:rsid w:val="001F3566"/>
    <w:rsid w:val="001F3C07"/>
    <w:rsid w:val="001F47D8"/>
    <w:rsid w:val="001F59E6"/>
    <w:rsid w:val="001F68AB"/>
    <w:rsid w:val="001F6EF1"/>
    <w:rsid w:val="001F7A1D"/>
    <w:rsid w:val="00200DDA"/>
    <w:rsid w:val="00201BEF"/>
    <w:rsid w:val="00201D5A"/>
    <w:rsid w:val="00202098"/>
    <w:rsid w:val="00203444"/>
    <w:rsid w:val="0020357B"/>
    <w:rsid w:val="00204C35"/>
    <w:rsid w:val="002054F6"/>
    <w:rsid w:val="0020561F"/>
    <w:rsid w:val="00206025"/>
    <w:rsid w:val="002066F2"/>
    <w:rsid w:val="00206711"/>
    <w:rsid w:val="002070C1"/>
    <w:rsid w:val="002071FC"/>
    <w:rsid w:val="0020737D"/>
    <w:rsid w:val="0020754B"/>
    <w:rsid w:val="0020766B"/>
    <w:rsid w:val="00207E61"/>
    <w:rsid w:val="002112F3"/>
    <w:rsid w:val="00211595"/>
    <w:rsid w:val="00211B97"/>
    <w:rsid w:val="00211F47"/>
    <w:rsid w:val="00212B01"/>
    <w:rsid w:val="00212CA4"/>
    <w:rsid w:val="00212F5B"/>
    <w:rsid w:val="00212FB1"/>
    <w:rsid w:val="002133AD"/>
    <w:rsid w:val="00214BBD"/>
    <w:rsid w:val="00216668"/>
    <w:rsid w:val="00216D27"/>
    <w:rsid w:val="00216F71"/>
    <w:rsid w:val="0022089A"/>
    <w:rsid w:val="00220F60"/>
    <w:rsid w:val="0022206B"/>
    <w:rsid w:val="00222267"/>
    <w:rsid w:val="0022297F"/>
    <w:rsid w:val="002229C3"/>
    <w:rsid w:val="00223DCE"/>
    <w:rsid w:val="00223E20"/>
    <w:rsid w:val="00224116"/>
    <w:rsid w:val="002248A7"/>
    <w:rsid w:val="00224C6C"/>
    <w:rsid w:val="002262FC"/>
    <w:rsid w:val="00226417"/>
    <w:rsid w:val="00227EF1"/>
    <w:rsid w:val="00227FD4"/>
    <w:rsid w:val="0023007D"/>
    <w:rsid w:val="002302F2"/>
    <w:rsid w:val="00230BEC"/>
    <w:rsid w:val="0023160F"/>
    <w:rsid w:val="00231831"/>
    <w:rsid w:val="00231C09"/>
    <w:rsid w:val="00233301"/>
    <w:rsid w:val="00233A99"/>
    <w:rsid w:val="00233B1D"/>
    <w:rsid w:val="00233B94"/>
    <w:rsid w:val="002346C8"/>
    <w:rsid w:val="002351DE"/>
    <w:rsid w:val="00235612"/>
    <w:rsid w:val="002360BA"/>
    <w:rsid w:val="0023720A"/>
    <w:rsid w:val="00240249"/>
    <w:rsid w:val="00240C51"/>
    <w:rsid w:val="00240CAC"/>
    <w:rsid w:val="00242005"/>
    <w:rsid w:val="002424C1"/>
    <w:rsid w:val="00243661"/>
    <w:rsid w:val="0024377B"/>
    <w:rsid w:val="00243FB1"/>
    <w:rsid w:val="00244111"/>
    <w:rsid w:val="002448BC"/>
    <w:rsid w:val="00244CA7"/>
    <w:rsid w:val="00244F69"/>
    <w:rsid w:val="00245911"/>
    <w:rsid w:val="002459C4"/>
    <w:rsid w:val="00245BAF"/>
    <w:rsid w:val="00245E31"/>
    <w:rsid w:val="00247038"/>
    <w:rsid w:val="0024759A"/>
    <w:rsid w:val="0025036B"/>
    <w:rsid w:val="0025192A"/>
    <w:rsid w:val="00252220"/>
    <w:rsid w:val="00252BE4"/>
    <w:rsid w:val="00252F3D"/>
    <w:rsid w:val="002530F7"/>
    <w:rsid w:val="002532DF"/>
    <w:rsid w:val="00253440"/>
    <w:rsid w:val="0025495A"/>
    <w:rsid w:val="00254A05"/>
    <w:rsid w:val="00254C04"/>
    <w:rsid w:val="00255216"/>
    <w:rsid w:val="002559DC"/>
    <w:rsid w:val="002569C9"/>
    <w:rsid w:val="00256A95"/>
    <w:rsid w:val="002575B5"/>
    <w:rsid w:val="002577C6"/>
    <w:rsid w:val="00260028"/>
    <w:rsid w:val="00261253"/>
    <w:rsid w:val="002613DD"/>
    <w:rsid w:val="002613E6"/>
    <w:rsid w:val="002613EF"/>
    <w:rsid w:val="00262474"/>
    <w:rsid w:val="00262FD2"/>
    <w:rsid w:val="0026312C"/>
    <w:rsid w:val="00263366"/>
    <w:rsid w:val="002638D9"/>
    <w:rsid w:val="00264BDE"/>
    <w:rsid w:val="00264C46"/>
    <w:rsid w:val="00264C5B"/>
    <w:rsid w:val="002652D4"/>
    <w:rsid w:val="002656ED"/>
    <w:rsid w:val="00266480"/>
    <w:rsid w:val="00266618"/>
    <w:rsid w:val="002679A2"/>
    <w:rsid w:val="00267BC5"/>
    <w:rsid w:val="002709AC"/>
    <w:rsid w:val="002715DA"/>
    <w:rsid w:val="00272469"/>
    <w:rsid w:val="0027289F"/>
    <w:rsid w:val="00272A20"/>
    <w:rsid w:val="00273C53"/>
    <w:rsid w:val="002742C0"/>
    <w:rsid w:val="00274440"/>
    <w:rsid w:val="002746A2"/>
    <w:rsid w:val="00274A44"/>
    <w:rsid w:val="00274DFD"/>
    <w:rsid w:val="002752FE"/>
    <w:rsid w:val="00275C21"/>
    <w:rsid w:val="00275C67"/>
    <w:rsid w:val="00275D29"/>
    <w:rsid w:val="00275E8A"/>
    <w:rsid w:val="0027672D"/>
    <w:rsid w:val="00276B2B"/>
    <w:rsid w:val="00276C95"/>
    <w:rsid w:val="002770B4"/>
    <w:rsid w:val="002773C2"/>
    <w:rsid w:val="00277F47"/>
    <w:rsid w:val="0028177F"/>
    <w:rsid w:val="00281C1E"/>
    <w:rsid w:val="00282B9B"/>
    <w:rsid w:val="00283001"/>
    <w:rsid w:val="002834C0"/>
    <w:rsid w:val="00283A00"/>
    <w:rsid w:val="00284350"/>
    <w:rsid w:val="002868C6"/>
    <w:rsid w:val="00286AA1"/>
    <w:rsid w:val="002873F3"/>
    <w:rsid w:val="002903DC"/>
    <w:rsid w:val="00291592"/>
    <w:rsid w:val="00291E31"/>
    <w:rsid w:val="00292409"/>
    <w:rsid w:val="00292720"/>
    <w:rsid w:val="0029399F"/>
    <w:rsid w:val="00293A9A"/>
    <w:rsid w:val="002943A3"/>
    <w:rsid w:val="002949A2"/>
    <w:rsid w:val="0029579F"/>
    <w:rsid w:val="00295B52"/>
    <w:rsid w:val="0029617E"/>
    <w:rsid w:val="0029622E"/>
    <w:rsid w:val="002963BE"/>
    <w:rsid w:val="002968C8"/>
    <w:rsid w:val="00296D74"/>
    <w:rsid w:val="002978D2"/>
    <w:rsid w:val="002A01FE"/>
    <w:rsid w:val="002A0F47"/>
    <w:rsid w:val="002A17D6"/>
    <w:rsid w:val="002A2A58"/>
    <w:rsid w:val="002A2DA4"/>
    <w:rsid w:val="002A2DE3"/>
    <w:rsid w:val="002A3144"/>
    <w:rsid w:val="002A3208"/>
    <w:rsid w:val="002A370A"/>
    <w:rsid w:val="002A3BD5"/>
    <w:rsid w:val="002A3C71"/>
    <w:rsid w:val="002A4028"/>
    <w:rsid w:val="002A4D08"/>
    <w:rsid w:val="002A5D8C"/>
    <w:rsid w:val="002A720F"/>
    <w:rsid w:val="002A7AD2"/>
    <w:rsid w:val="002B0337"/>
    <w:rsid w:val="002B0872"/>
    <w:rsid w:val="002B0C04"/>
    <w:rsid w:val="002B1759"/>
    <w:rsid w:val="002B1892"/>
    <w:rsid w:val="002B2116"/>
    <w:rsid w:val="002B4506"/>
    <w:rsid w:val="002B47B7"/>
    <w:rsid w:val="002B4B96"/>
    <w:rsid w:val="002B4E55"/>
    <w:rsid w:val="002B5187"/>
    <w:rsid w:val="002B54B0"/>
    <w:rsid w:val="002B559C"/>
    <w:rsid w:val="002B5702"/>
    <w:rsid w:val="002B585A"/>
    <w:rsid w:val="002B5A6B"/>
    <w:rsid w:val="002B642E"/>
    <w:rsid w:val="002B6A31"/>
    <w:rsid w:val="002B6A62"/>
    <w:rsid w:val="002B6DE4"/>
    <w:rsid w:val="002B731E"/>
    <w:rsid w:val="002B7364"/>
    <w:rsid w:val="002C01D7"/>
    <w:rsid w:val="002C093A"/>
    <w:rsid w:val="002C171A"/>
    <w:rsid w:val="002C194B"/>
    <w:rsid w:val="002C1DA7"/>
    <w:rsid w:val="002C3025"/>
    <w:rsid w:val="002C3EDB"/>
    <w:rsid w:val="002C428E"/>
    <w:rsid w:val="002C493F"/>
    <w:rsid w:val="002C5D01"/>
    <w:rsid w:val="002C736A"/>
    <w:rsid w:val="002C765A"/>
    <w:rsid w:val="002D08C4"/>
    <w:rsid w:val="002D1307"/>
    <w:rsid w:val="002D13DF"/>
    <w:rsid w:val="002D14A0"/>
    <w:rsid w:val="002D2907"/>
    <w:rsid w:val="002D29AB"/>
    <w:rsid w:val="002D2F60"/>
    <w:rsid w:val="002D306B"/>
    <w:rsid w:val="002D32C7"/>
    <w:rsid w:val="002D3A13"/>
    <w:rsid w:val="002D3B8A"/>
    <w:rsid w:val="002D3E9E"/>
    <w:rsid w:val="002D49F7"/>
    <w:rsid w:val="002D5271"/>
    <w:rsid w:val="002D57F5"/>
    <w:rsid w:val="002D5EB3"/>
    <w:rsid w:val="002D605E"/>
    <w:rsid w:val="002D6A14"/>
    <w:rsid w:val="002D6E6E"/>
    <w:rsid w:val="002D70CB"/>
    <w:rsid w:val="002D72F8"/>
    <w:rsid w:val="002D732D"/>
    <w:rsid w:val="002D7C57"/>
    <w:rsid w:val="002E0016"/>
    <w:rsid w:val="002E0F47"/>
    <w:rsid w:val="002E108F"/>
    <w:rsid w:val="002E175B"/>
    <w:rsid w:val="002E1883"/>
    <w:rsid w:val="002E1D58"/>
    <w:rsid w:val="002E1D8D"/>
    <w:rsid w:val="002E2420"/>
    <w:rsid w:val="002E2C07"/>
    <w:rsid w:val="002E2D94"/>
    <w:rsid w:val="002E3D90"/>
    <w:rsid w:val="002E517F"/>
    <w:rsid w:val="002E5312"/>
    <w:rsid w:val="002E57F3"/>
    <w:rsid w:val="002E6B60"/>
    <w:rsid w:val="002E6F24"/>
    <w:rsid w:val="002F0395"/>
    <w:rsid w:val="002F1643"/>
    <w:rsid w:val="002F18CF"/>
    <w:rsid w:val="002F2535"/>
    <w:rsid w:val="002F30C1"/>
    <w:rsid w:val="002F34C1"/>
    <w:rsid w:val="002F4C41"/>
    <w:rsid w:val="002F5ADB"/>
    <w:rsid w:val="002F5B1A"/>
    <w:rsid w:val="002F617A"/>
    <w:rsid w:val="002F64EA"/>
    <w:rsid w:val="002F69BB"/>
    <w:rsid w:val="002F6C7D"/>
    <w:rsid w:val="002F7F35"/>
    <w:rsid w:val="002F7F6A"/>
    <w:rsid w:val="00302002"/>
    <w:rsid w:val="003023FA"/>
    <w:rsid w:val="00302576"/>
    <w:rsid w:val="00302AE7"/>
    <w:rsid w:val="00304C5F"/>
    <w:rsid w:val="00304FE4"/>
    <w:rsid w:val="003052E4"/>
    <w:rsid w:val="00305646"/>
    <w:rsid w:val="0030586C"/>
    <w:rsid w:val="003063F5"/>
    <w:rsid w:val="003065E4"/>
    <w:rsid w:val="00307120"/>
    <w:rsid w:val="003078B3"/>
    <w:rsid w:val="00307AE5"/>
    <w:rsid w:val="0031055C"/>
    <w:rsid w:val="003106B5"/>
    <w:rsid w:val="00310F06"/>
    <w:rsid w:val="003115A4"/>
    <w:rsid w:val="0031190F"/>
    <w:rsid w:val="003128EF"/>
    <w:rsid w:val="00312A8F"/>
    <w:rsid w:val="00312F2D"/>
    <w:rsid w:val="00312FE8"/>
    <w:rsid w:val="00313352"/>
    <w:rsid w:val="003134CE"/>
    <w:rsid w:val="00315B03"/>
    <w:rsid w:val="00315E1C"/>
    <w:rsid w:val="00315EA3"/>
    <w:rsid w:val="0031602C"/>
    <w:rsid w:val="0031723A"/>
    <w:rsid w:val="00317817"/>
    <w:rsid w:val="00317C7C"/>
    <w:rsid w:val="00317F15"/>
    <w:rsid w:val="00320139"/>
    <w:rsid w:val="00320B0F"/>
    <w:rsid w:val="0032131D"/>
    <w:rsid w:val="00321409"/>
    <w:rsid w:val="003223C0"/>
    <w:rsid w:val="0032501A"/>
    <w:rsid w:val="003256BE"/>
    <w:rsid w:val="0032624C"/>
    <w:rsid w:val="00326652"/>
    <w:rsid w:val="00327F2A"/>
    <w:rsid w:val="00330959"/>
    <w:rsid w:val="00331433"/>
    <w:rsid w:val="00332AE6"/>
    <w:rsid w:val="00333112"/>
    <w:rsid w:val="00333721"/>
    <w:rsid w:val="00333C25"/>
    <w:rsid w:val="00333D36"/>
    <w:rsid w:val="00334262"/>
    <w:rsid w:val="003347E5"/>
    <w:rsid w:val="0033495F"/>
    <w:rsid w:val="0033555A"/>
    <w:rsid w:val="00335807"/>
    <w:rsid w:val="00336CC3"/>
    <w:rsid w:val="00337060"/>
    <w:rsid w:val="00337FDE"/>
    <w:rsid w:val="00340282"/>
    <w:rsid w:val="0034099C"/>
    <w:rsid w:val="00341D98"/>
    <w:rsid w:val="0034220C"/>
    <w:rsid w:val="003425FB"/>
    <w:rsid w:val="00342CEA"/>
    <w:rsid w:val="003431F4"/>
    <w:rsid w:val="00343EB8"/>
    <w:rsid w:val="003445BE"/>
    <w:rsid w:val="00344998"/>
    <w:rsid w:val="003455B4"/>
    <w:rsid w:val="00346598"/>
    <w:rsid w:val="0034684D"/>
    <w:rsid w:val="00346E05"/>
    <w:rsid w:val="003505FC"/>
    <w:rsid w:val="00350F38"/>
    <w:rsid w:val="003513D3"/>
    <w:rsid w:val="00351780"/>
    <w:rsid w:val="00352096"/>
    <w:rsid w:val="00352C3C"/>
    <w:rsid w:val="00353490"/>
    <w:rsid w:val="003536EB"/>
    <w:rsid w:val="00353E2A"/>
    <w:rsid w:val="003540D8"/>
    <w:rsid w:val="00354207"/>
    <w:rsid w:val="003542AD"/>
    <w:rsid w:val="00355630"/>
    <w:rsid w:val="00360346"/>
    <w:rsid w:val="00361249"/>
    <w:rsid w:val="00361970"/>
    <w:rsid w:val="00361F4A"/>
    <w:rsid w:val="00362373"/>
    <w:rsid w:val="00362696"/>
    <w:rsid w:val="00362BFD"/>
    <w:rsid w:val="00362FD3"/>
    <w:rsid w:val="00363562"/>
    <w:rsid w:val="00363ABC"/>
    <w:rsid w:val="00363E3A"/>
    <w:rsid w:val="00364DC7"/>
    <w:rsid w:val="00364E7B"/>
    <w:rsid w:val="00364EE2"/>
    <w:rsid w:val="00365A4A"/>
    <w:rsid w:val="00365EB6"/>
    <w:rsid w:val="003666E1"/>
    <w:rsid w:val="00367A5E"/>
    <w:rsid w:val="00370AF3"/>
    <w:rsid w:val="00370E90"/>
    <w:rsid w:val="00371182"/>
    <w:rsid w:val="0037197D"/>
    <w:rsid w:val="00371AC1"/>
    <w:rsid w:val="0037227D"/>
    <w:rsid w:val="003729AA"/>
    <w:rsid w:val="003731C5"/>
    <w:rsid w:val="0037372A"/>
    <w:rsid w:val="00373F83"/>
    <w:rsid w:val="00374522"/>
    <w:rsid w:val="003754A3"/>
    <w:rsid w:val="00376281"/>
    <w:rsid w:val="00376319"/>
    <w:rsid w:val="0037699B"/>
    <w:rsid w:val="00376DB2"/>
    <w:rsid w:val="003774F1"/>
    <w:rsid w:val="003776E4"/>
    <w:rsid w:val="00377E74"/>
    <w:rsid w:val="00377F6E"/>
    <w:rsid w:val="0038020B"/>
    <w:rsid w:val="00380559"/>
    <w:rsid w:val="00381CEC"/>
    <w:rsid w:val="0038251C"/>
    <w:rsid w:val="00382A4D"/>
    <w:rsid w:val="00383244"/>
    <w:rsid w:val="00383990"/>
    <w:rsid w:val="00383DF6"/>
    <w:rsid w:val="00383F6C"/>
    <w:rsid w:val="00384B18"/>
    <w:rsid w:val="00384F79"/>
    <w:rsid w:val="00385432"/>
    <w:rsid w:val="00385A8D"/>
    <w:rsid w:val="00386A3D"/>
    <w:rsid w:val="00386E72"/>
    <w:rsid w:val="00387F23"/>
    <w:rsid w:val="00390C2C"/>
    <w:rsid w:val="00392414"/>
    <w:rsid w:val="00392E93"/>
    <w:rsid w:val="003933D7"/>
    <w:rsid w:val="0039423D"/>
    <w:rsid w:val="00394851"/>
    <w:rsid w:val="003953E0"/>
    <w:rsid w:val="0039545B"/>
    <w:rsid w:val="00395B7A"/>
    <w:rsid w:val="00395C7C"/>
    <w:rsid w:val="00395DE2"/>
    <w:rsid w:val="00395E84"/>
    <w:rsid w:val="00396779"/>
    <w:rsid w:val="003968F0"/>
    <w:rsid w:val="00396A0C"/>
    <w:rsid w:val="00397CA8"/>
    <w:rsid w:val="00397EA4"/>
    <w:rsid w:val="003A0150"/>
    <w:rsid w:val="003A046B"/>
    <w:rsid w:val="003A06DF"/>
    <w:rsid w:val="003A0E01"/>
    <w:rsid w:val="003A1C69"/>
    <w:rsid w:val="003A268B"/>
    <w:rsid w:val="003A2CBC"/>
    <w:rsid w:val="003A347B"/>
    <w:rsid w:val="003A3983"/>
    <w:rsid w:val="003A40EE"/>
    <w:rsid w:val="003A437A"/>
    <w:rsid w:val="003A4BB3"/>
    <w:rsid w:val="003A4CD1"/>
    <w:rsid w:val="003A55E7"/>
    <w:rsid w:val="003A67BF"/>
    <w:rsid w:val="003A75D8"/>
    <w:rsid w:val="003A7918"/>
    <w:rsid w:val="003A7EE7"/>
    <w:rsid w:val="003B2A51"/>
    <w:rsid w:val="003B2ADE"/>
    <w:rsid w:val="003B3123"/>
    <w:rsid w:val="003B33A4"/>
    <w:rsid w:val="003B3582"/>
    <w:rsid w:val="003B3BF9"/>
    <w:rsid w:val="003B4323"/>
    <w:rsid w:val="003B4573"/>
    <w:rsid w:val="003B5F74"/>
    <w:rsid w:val="003B60DC"/>
    <w:rsid w:val="003B6D42"/>
    <w:rsid w:val="003B6F8A"/>
    <w:rsid w:val="003B7271"/>
    <w:rsid w:val="003C05CD"/>
    <w:rsid w:val="003C0CAE"/>
    <w:rsid w:val="003C0D4F"/>
    <w:rsid w:val="003C0F9A"/>
    <w:rsid w:val="003C0FBD"/>
    <w:rsid w:val="003C1E93"/>
    <w:rsid w:val="003C2350"/>
    <w:rsid w:val="003C5347"/>
    <w:rsid w:val="003C623C"/>
    <w:rsid w:val="003C6766"/>
    <w:rsid w:val="003C6AB2"/>
    <w:rsid w:val="003C6C00"/>
    <w:rsid w:val="003C73C1"/>
    <w:rsid w:val="003C7B5C"/>
    <w:rsid w:val="003C7C98"/>
    <w:rsid w:val="003C7E2D"/>
    <w:rsid w:val="003D084B"/>
    <w:rsid w:val="003D0E88"/>
    <w:rsid w:val="003D1198"/>
    <w:rsid w:val="003D1F47"/>
    <w:rsid w:val="003D26E7"/>
    <w:rsid w:val="003D3651"/>
    <w:rsid w:val="003D3A57"/>
    <w:rsid w:val="003D42E4"/>
    <w:rsid w:val="003D4BAA"/>
    <w:rsid w:val="003D4D86"/>
    <w:rsid w:val="003D72E1"/>
    <w:rsid w:val="003E0BF2"/>
    <w:rsid w:val="003E120A"/>
    <w:rsid w:val="003E2114"/>
    <w:rsid w:val="003E26D1"/>
    <w:rsid w:val="003E2F10"/>
    <w:rsid w:val="003E313C"/>
    <w:rsid w:val="003E34BB"/>
    <w:rsid w:val="003E3914"/>
    <w:rsid w:val="003E3DA3"/>
    <w:rsid w:val="003E4206"/>
    <w:rsid w:val="003E47C5"/>
    <w:rsid w:val="003E4DBE"/>
    <w:rsid w:val="003E4E51"/>
    <w:rsid w:val="003E5692"/>
    <w:rsid w:val="003E5FCA"/>
    <w:rsid w:val="003E627E"/>
    <w:rsid w:val="003E6A8E"/>
    <w:rsid w:val="003E6C1D"/>
    <w:rsid w:val="003E7053"/>
    <w:rsid w:val="003E7114"/>
    <w:rsid w:val="003F093F"/>
    <w:rsid w:val="003F159B"/>
    <w:rsid w:val="003F20C5"/>
    <w:rsid w:val="003F20DB"/>
    <w:rsid w:val="003F219A"/>
    <w:rsid w:val="003F2310"/>
    <w:rsid w:val="003F2953"/>
    <w:rsid w:val="003F3F79"/>
    <w:rsid w:val="003F4281"/>
    <w:rsid w:val="003F4DBE"/>
    <w:rsid w:val="003F5B87"/>
    <w:rsid w:val="003F705D"/>
    <w:rsid w:val="003F757A"/>
    <w:rsid w:val="00400212"/>
    <w:rsid w:val="00401168"/>
    <w:rsid w:val="004012DB"/>
    <w:rsid w:val="00401871"/>
    <w:rsid w:val="00403242"/>
    <w:rsid w:val="00403541"/>
    <w:rsid w:val="00403876"/>
    <w:rsid w:val="00405857"/>
    <w:rsid w:val="00405ADC"/>
    <w:rsid w:val="00405EEF"/>
    <w:rsid w:val="00406555"/>
    <w:rsid w:val="00406BE3"/>
    <w:rsid w:val="00406BE8"/>
    <w:rsid w:val="00406E2B"/>
    <w:rsid w:val="00407564"/>
    <w:rsid w:val="00407850"/>
    <w:rsid w:val="00407D85"/>
    <w:rsid w:val="004102B7"/>
    <w:rsid w:val="004125AA"/>
    <w:rsid w:val="0041287C"/>
    <w:rsid w:val="00412F82"/>
    <w:rsid w:val="00413941"/>
    <w:rsid w:val="004142A0"/>
    <w:rsid w:val="0041510D"/>
    <w:rsid w:val="00415E72"/>
    <w:rsid w:val="00416652"/>
    <w:rsid w:val="00416BE6"/>
    <w:rsid w:val="00416D75"/>
    <w:rsid w:val="00416DBD"/>
    <w:rsid w:val="004179BB"/>
    <w:rsid w:val="004203DC"/>
    <w:rsid w:val="004205C2"/>
    <w:rsid w:val="004212ED"/>
    <w:rsid w:val="00422F67"/>
    <w:rsid w:val="004235C3"/>
    <w:rsid w:val="00424871"/>
    <w:rsid w:val="004253D7"/>
    <w:rsid w:val="0042589F"/>
    <w:rsid w:val="0042729F"/>
    <w:rsid w:val="00427674"/>
    <w:rsid w:val="0042788D"/>
    <w:rsid w:val="00430211"/>
    <w:rsid w:val="00430BF0"/>
    <w:rsid w:val="00430CC6"/>
    <w:rsid w:val="00431CF6"/>
    <w:rsid w:val="00431FEE"/>
    <w:rsid w:val="004320E4"/>
    <w:rsid w:val="00432D56"/>
    <w:rsid w:val="004332F3"/>
    <w:rsid w:val="00433D97"/>
    <w:rsid w:val="00435F05"/>
    <w:rsid w:val="00436599"/>
    <w:rsid w:val="004409A8"/>
    <w:rsid w:val="004415F5"/>
    <w:rsid w:val="00441D3A"/>
    <w:rsid w:val="00441D6C"/>
    <w:rsid w:val="00442D88"/>
    <w:rsid w:val="00442E69"/>
    <w:rsid w:val="004434D5"/>
    <w:rsid w:val="004440E2"/>
    <w:rsid w:val="004443D6"/>
    <w:rsid w:val="00444639"/>
    <w:rsid w:val="00444DAC"/>
    <w:rsid w:val="00444F23"/>
    <w:rsid w:val="00445485"/>
    <w:rsid w:val="00445770"/>
    <w:rsid w:val="0044583C"/>
    <w:rsid w:val="00446332"/>
    <w:rsid w:val="004470B3"/>
    <w:rsid w:val="004476AA"/>
    <w:rsid w:val="004476CB"/>
    <w:rsid w:val="0045039F"/>
    <w:rsid w:val="00451000"/>
    <w:rsid w:val="0045222D"/>
    <w:rsid w:val="0045261A"/>
    <w:rsid w:val="00453155"/>
    <w:rsid w:val="00453E2C"/>
    <w:rsid w:val="00453F18"/>
    <w:rsid w:val="00454842"/>
    <w:rsid w:val="0045488C"/>
    <w:rsid w:val="00454DD4"/>
    <w:rsid w:val="00455156"/>
    <w:rsid w:val="00455929"/>
    <w:rsid w:val="004559FC"/>
    <w:rsid w:val="00456449"/>
    <w:rsid w:val="004566A0"/>
    <w:rsid w:val="0045750E"/>
    <w:rsid w:val="00457ACE"/>
    <w:rsid w:val="00457EA1"/>
    <w:rsid w:val="004602CA"/>
    <w:rsid w:val="0046078D"/>
    <w:rsid w:val="00460E14"/>
    <w:rsid w:val="00460E29"/>
    <w:rsid w:val="00460FC0"/>
    <w:rsid w:val="00461977"/>
    <w:rsid w:val="00461C52"/>
    <w:rsid w:val="004624C8"/>
    <w:rsid w:val="00463A6C"/>
    <w:rsid w:val="00464128"/>
    <w:rsid w:val="00464ED5"/>
    <w:rsid w:val="00464F60"/>
    <w:rsid w:val="00465C22"/>
    <w:rsid w:val="00466AC8"/>
    <w:rsid w:val="00466FE3"/>
    <w:rsid w:val="0046711D"/>
    <w:rsid w:val="00467191"/>
    <w:rsid w:val="00467796"/>
    <w:rsid w:val="0047068A"/>
    <w:rsid w:val="004709DD"/>
    <w:rsid w:val="00470D40"/>
    <w:rsid w:val="0047100F"/>
    <w:rsid w:val="00471607"/>
    <w:rsid w:val="0047193D"/>
    <w:rsid w:val="0047202C"/>
    <w:rsid w:val="004722AF"/>
    <w:rsid w:val="004728D2"/>
    <w:rsid w:val="00473B6A"/>
    <w:rsid w:val="004745F2"/>
    <w:rsid w:val="00474E87"/>
    <w:rsid w:val="00474FDF"/>
    <w:rsid w:val="004755A1"/>
    <w:rsid w:val="00475CA3"/>
    <w:rsid w:val="00477CAA"/>
    <w:rsid w:val="0048009C"/>
    <w:rsid w:val="00480DAF"/>
    <w:rsid w:val="0048119A"/>
    <w:rsid w:val="00482738"/>
    <w:rsid w:val="00482A79"/>
    <w:rsid w:val="00482D5E"/>
    <w:rsid w:val="00484166"/>
    <w:rsid w:val="0048425B"/>
    <w:rsid w:val="0048443C"/>
    <w:rsid w:val="004844AA"/>
    <w:rsid w:val="00485097"/>
    <w:rsid w:val="004876AE"/>
    <w:rsid w:val="00487A47"/>
    <w:rsid w:val="004904BF"/>
    <w:rsid w:val="0049076F"/>
    <w:rsid w:val="00490812"/>
    <w:rsid w:val="00490D67"/>
    <w:rsid w:val="0049151F"/>
    <w:rsid w:val="00491D14"/>
    <w:rsid w:val="004920AF"/>
    <w:rsid w:val="00494000"/>
    <w:rsid w:val="004956FA"/>
    <w:rsid w:val="004964BD"/>
    <w:rsid w:val="004967CA"/>
    <w:rsid w:val="004967EC"/>
    <w:rsid w:val="00496D8D"/>
    <w:rsid w:val="00497054"/>
    <w:rsid w:val="004970AA"/>
    <w:rsid w:val="0049737D"/>
    <w:rsid w:val="004A0731"/>
    <w:rsid w:val="004A0826"/>
    <w:rsid w:val="004A08B2"/>
    <w:rsid w:val="004A0D75"/>
    <w:rsid w:val="004A22EB"/>
    <w:rsid w:val="004A242A"/>
    <w:rsid w:val="004A26EA"/>
    <w:rsid w:val="004A27F8"/>
    <w:rsid w:val="004A29C6"/>
    <w:rsid w:val="004A29D8"/>
    <w:rsid w:val="004A308C"/>
    <w:rsid w:val="004A39D8"/>
    <w:rsid w:val="004A41DD"/>
    <w:rsid w:val="004A514A"/>
    <w:rsid w:val="004A5387"/>
    <w:rsid w:val="004A60CD"/>
    <w:rsid w:val="004A67AD"/>
    <w:rsid w:val="004B036F"/>
    <w:rsid w:val="004B045C"/>
    <w:rsid w:val="004B1242"/>
    <w:rsid w:val="004B142C"/>
    <w:rsid w:val="004B3051"/>
    <w:rsid w:val="004B3834"/>
    <w:rsid w:val="004B3D3F"/>
    <w:rsid w:val="004B3F3E"/>
    <w:rsid w:val="004B3F89"/>
    <w:rsid w:val="004B461D"/>
    <w:rsid w:val="004B4917"/>
    <w:rsid w:val="004B4F24"/>
    <w:rsid w:val="004B4FA3"/>
    <w:rsid w:val="004B5123"/>
    <w:rsid w:val="004B57FA"/>
    <w:rsid w:val="004B5B06"/>
    <w:rsid w:val="004B5C68"/>
    <w:rsid w:val="004B75B7"/>
    <w:rsid w:val="004B76D2"/>
    <w:rsid w:val="004C0260"/>
    <w:rsid w:val="004C136D"/>
    <w:rsid w:val="004C148F"/>
    <w:rsid w:val="004C29C1"/>
    <w:rsid w:val="004C2B11"/>
    <w:rsid w:val="004C4D02"/>
    <w:rsid w:val="004C4DCC"/>
    <w:rsid w:val="004C5262"/>
    <w:rsid w:val="004C5984"/>
    <w:rsid w:val="004C6EB7"/>
    <w:rsid w:val="004C6FE7"/>
    <w:rsid w:val="004C7FB8"/>
    <w:rsid w:val="004D1C25"/>
    <w:rsid w:val="004D1E20"/>
    <w:rsid w:val="004D1F14"/>
    <w:rsid w:val="004D2151"/>
    <w:rsid w:val="004D250C"/>
    <w:rsid w:val="004D3758"/>
    <w:rsid w:val="004D4490"/>
    <w:rsid w:val="004D529E"/>
    <w:rsid w:val="004D5E31"/>
    <w:rsid w:val="004D6251"/>
    <w:rsid w:val="004D6D0A"/>
    <w:rsid w:val="004D6DDC"/>
    <w:rsid w:val="004D77CF"/>
    <w:rsid w:val="004E18AD"/>
    <w:rsid w:val="004E2078"/>
    <w:rsid w:val="004E2669"/>
    <w:rsid w:val="004E372B"/>
    <w:rsid w:val="004E37DE"/>
    <w:rsid w:val="004E3A84"/>
    <w:rsid w:val="004E3D9A"/>
    <w:rsid w:val="004E4287"/>
    <w:rsid w:val="004E5A6A"/>
    <w:rsid w:val="004E7697"/>
    <w:rsid w:val="004E7828"/>
    <w:rsid w:val="004F0D86"/>
    <w:rsid w:val="004F23F0"/>
    <w:rsid w:val="004F2915"/>
    <w:rsid w:val="004F2A48"/>
    <w:rsid w:val="004F2E40"/>
    <w:rsid w:val="004F2E5D"/>
    <w:rsid w:val="004F2F75"/>
    <w:rsid w:val="004F3195"/>
    <w:rsid w:val="004F3280"/>
    <w:rsid w:val="004F3B35"/>
    <w:rsid w:val="004F41F9"/>
    <w:rsid w:val="004F4480"/>
    <w:rsid w:val="004F4545"/>
    <w:rsid w:val="004F454F"/>
    <w:rsid w:val="004F50F0"/>
    <w:rsid w:val="004F645B"/>
    <w:rsid w:val="004F776D"/>
    <w:rsid w:val="0050031F"/>
    <w:rsid w:val="00500387"/>
    <w:rsid w:val="0050092C"/>
    <w:rsid w:val="005011C3"/>
    <w:rsid w:val="0050166A"/>
    <w:rsid w:val="00502121"/>
    <w:rsid w:val="00503809"/>
    <w:rsid w:val="00503E23"/>
    <w:rsid w:val="00505104"/>
    <w:rsid w:val="005054CB"/>
    <w:rsid w:val="0050677C"/>
    <w:rsid w:val="00506938"/>
    <w:rsid w:val="00506A72"/>
    <w:rsid w:val="00506E99"/>
    <w:rsid w:val="005079AB"/>
    <w:rsid w:val="00507C4D"/>
    <w:rsid w:val="00507F2A"/>
    <w:rsid w:val="00510245"/>
    <w:rsid w:val="0051071D"/>
    <w:rsid w:val="00510C02"/>
    <w:rsid w:val="00510CAB"/>
    <w:rsid w:val="00511326"/>
    <w:rsid w:val="00511D60"/>
    <w:rsid w:val="005125A2"/>
    <w:rsid w:val="005129A9"/>
    <w:rsid w:val="00512D12"/>
    <w:rsid w:val="00512E4E"/>
    <w:rsid w:val="005130D3"/>
    <w:rsid w:val="0051370A"/>
    <w:rsid w:val="00513ECC"/>
    <w:rsid w:val="0051433D"/>
    <w:rsid w:val="0051459B"/>
    <w:rsid w:val="00514C63"/>
    <w:rsid w:val="005150EF"/>
    <w:rsid w:val="0051561D"/>
    <w:rsid w:val="00515B0F"/>
    <w:rsid w:val="00516402"/>
    <w:rsid w:val="00516A84"/>
    <w:rsid w:val="00516C7E"/>
    <w:rsid w:val="00516DC6"/>
    <w:rsid w:val="00517143"/>
    <w:rsid w:val="00517B20"/>
    <w:rsid w:val="00517EAB"/>
    <w:rsid w:val="00522C95"/>
    <w:rsid w:val="0052346C"/>
    <w:rsid w:val="005237E8"/>
    <w:rsid w:val="00523A33"/>
    <w:rsid w:val="00523B1D"/>
    <w:rsid w:val="00523C93"/>
    <w:rsid w:val="0052491A"/>
    <w:rsid w:val="00525350"/>
    <w:rsid w:val="00525AA2"/>
    <w:rsid w:val="00526B02"/>
    <w:rsid w:val="00526B35"/>
    <w:rsid w:val="00526EBF"/>
    <w:rsid w:val="00526F25"/>
    <w:rsid w:val="005274ED"/>
    <w:rsid w:val="00527C6E"/>
    <w:rsid w:val="0053071A"/>
    <w:rsid w:val="00530AB9"/>
    <w:rsid w:val="005311FD"/>
    <w:rsid w:val="0053140C"/>
    <w:rsid w:val="005315F6"/>
    <w:rsid w:val="00531A8F"/>
    <w:rsid w:val="00531FB0"/>
    <w:rsid w:val="00532394"/>
    <w:rsid w:val="00532BF6"/>
    <w:rsid w:val="00533758"/>
    <w:rsid w:val="005337A3"/>
    <w:rsid w:val="00533D88"/>
    <w:rsid w:val="00534D56"/>
    <w:rsid w:val="0053561B"/>
    <w:rsid w:val="00535BC4"/>
    <w:rsid w:val="00535C4F"/>
    <w:rsid w:val="005365FF"/>
    <w:rsid w:val="0054073B"/>
    <w:rsid w:val="00540A8B"/>
    <w:rsid w:val="005422FA"/>
    <w:rsid w:val="00542ECF"/>
    <w:rsid w:val="005430DE"/>
    <w:rsid w:val="00543D55"/>
    <w:rsid w:val="00544396"/>
    <w:rsid w:val="00545A06"/>
    <w:rsid w:val="0054625F"/>
    <w:rsid w:val="0054643A"/>
    <w:rsid w:val="0054678E"/>
    <w:rsid w:val="0054784B"/>
    <w:rsid w:val="00547C3C"/>
    <w:rsid w:val="0055026A"/>
    <w:rsid w:val="00550829"/>
    <w:rsid w:val="005515BF"/>
    <w:rsid w:val="00551E91"/>
    <w:rsid w:val="00552238"/>
    <w:rsid w:val="0055302E"/>
    <w:rsid w:val="005533BF"/>
    <w:rsid w:val="00553FB2"/>
    <w:rsid w:val="00554852"/>
    <w:rsid w:val="005555F9"/>
    <w:rsid w:val="005561B0"/>
    <w:rsid w:val="0055705C"/>
    <w:rsid w:val="00560302"/>
    <w:rsid w:val="00560F4D"/>
    <w:rsid w:val="005613A9"/>
    <w:rsid w:val="005617B4"/>
    <w:rsid w:val="005617B6"/>
    <w:rsid w:val="005618CC"/>
    <w:rsid w:val="00561ACD"/>
    <w:rsid w:val="00561D22"/>
    <w:rsid w:val="00563595"/>
    <w:rsid w:val="00563599"/>
    <w:rsid w:val="0056439F"/>
    <w:rsid w:val="00565570"/>
    <w:rsid w:val="00565DC0"/>
    <w:rsid w:val="00565E5B"/>
    <w:rsid w:val="00566224"/>
    <w:rsid w:val="005667A1"/>
    <w:rsid w:val="00566A27"/>
    <w:rsid w:val="0056718A"/>
    <w:rsid w:val="00567C36"/>
    <w:rsid w:val="00567C42"/>
    <w:rsid w:val="00567FDE"/>
    <w:rsid w:val="005702BE"/>
    <w:rsid w:val="00570877"/>
    <w:rsid w:val="00570B39"/>
    <w:rsid w:val="005710DF"/>
    <w:rsid w:val="0057252A"/>
    <w:rsid w:val="00572FD1"/>
    <w:rsid w:val="00573893"/>
    <w:rsid w:val="00574234"/>
    <w:rsid w:val="00574BAD"/>
    <w:rsid w:val="00574C63"/>
    <w:rsid w:val="00575226"/>
    <w:rsid w:val="00575532"/>
    <w:rsid w:val="00575952"/>
    <w:rsid w:val="00575AF2"/>
    <w:rsid w:val="00577EEB"/>
    <w:rsid w:val="0058027E"/>
    <w:rsid w:val="00580A5D"/>
    <w:rsid w:val="005813EE"/>
    <w:rsid w:val="0058240B"/>
    <w:rsid w:val="005832E8"/>
    <w:rsid w:val="00583761"/>
    <w:rsid w:val="005839BB"/>
    <w:rsid w:val="00583DF8"/>
    <w:rsid w:val="0058425C"/>
    <w:rsid w:val="0058458C"/>
    <w:rsid w:val="0058471D"/>
    <w:rsid w:val="00584778"/>
    <w:rsid w:val="005847B2"/>
    <w:rsid w:val="00584DB4"/>
    <w:rsid w:val="00586801"/>
    <w:rsid w:val="005870F3"/>
    <w:rsid w:val="005871C7"/>
    <w:rsid w:val="0058720D"/>
    <w:rsid w:val="0058734B"/>
    <w:rsid w:val="00590123"/>
    <w:rsid w:val="005905BE"/>
    <w:rsid w:val="00592362"/>
    <w:rsid w:val="00592765"/>
    <w:rsid w:val="005929CC"/>
    <w:rsid w:val="00592A67"/>
    <w:rsid w:val="00593461"/>
    <w:rsid w:val="00593651"/>
    <w:rsid w:val="005938E7"/>
    <w:rsid w:val="00593AC5"/>
    <w:rsid w:val="00593C1B"/>
    <w:rsid w:val="005943C7"/>
    <w:rsid w:val="005948F5"/>
    <w:rsid w:val="00596115"/>
    <w:rsid w:val="005967AC"/>
    <w:rsid w:val="0059785A"/>
    <w:rsid w:val="005A015A"/>
    <w:rsid w:val="005A1765"/>
    <w:rsid w:val="005A1AA7"/>
    <w:rsid w:val="005A2201"/>
    <w:rsid w:val="005A247E"/>
    <w:rsid w:val="005A28E2"/>
    <w:rsid w:val="005A2A18"/>
    <w:rsid w:val="005A2A8F"/>
    <w:rsid w:val="005A3BCC"/>
    <w:rsid w:val="005A3E27"/>
    <w:rsid w:val="005A3E90"/>
    <w:rsid w:val="005A3EFE"/>
    <w:rsid w:val="005A4EAC"/>
    <w:rsid w:val="005A5506"/>
    <w:rsid w:val="005A58B1"/>
    <w:rsid w:val="005A5FCC"/>
    <w:rsid w:val="005A699D"/>
    <w:rsid w:val="005A6B43"/>
    <w:rsid w:val="005A6DB6"/>
    <w:rsid w:val="005A70EC"/>
    <w:rsid w:val="005A71AE"/>
    <w:rsid w:val="005B037F"/>
    <w:rsid w:val="005B1095"/>
    <w:rsid w:val="005B1F72"/>
    <w:rsid w:val="005B3050"/>
    <w:rsid w:val="005B5128"/>
    <w:rsid w:val="005B5424"/>
    <w:rsid w:val="005B659E"/>
    <w:rsid w:val="005B6FA2"/>
    <w:rsid w:val="005B733E"/>
    <w:rsid w:val="005C02A9"/>
    <w:rsid w:val="005C0AF7"/>
    <w:rsid w:val="005C1BA1"/>
    <w:rsid w:val="005C1F42"/>
    <w:rsid w:val="005C1F6E"/>
    <w:rsid w:val="005C2A35"/>
    <w:rsid w:val="005C30F8"/>
    <w:rsid w:val="005C3F98"/>
    <w:rsid w:val="005C3FCA"/>
    <w:rsid w:val="005C434E"/>
    <w:rsid w:val="005C4410"/>
    <w:rsid w:val="005C4416"/>
    <w:rsid w:val="005C4568"/>
    <w:rsid w:val="005C4FC0"/>
    <w:rsid w:val="005C51F9"/>
    <w:rsid w:val="005C5D28"/>
    <w:rsid w:val="005C63B4"/>
    <w:rsid w:val="005C7028"/>
    <w:rsid w:val="005C72E8"/>
    <w:rsid w:val="005C7A58"/>
    <w:rsid w:val="005C7D7E"/>
    <w:rsid w:val="005D0BC2"/>
    <w:rsid w:val="005D12E6"/>
    <w:rsid w:val="005D3071"/>
    <w:rsid w:val="005D3BE9"/>
    <w:rsid w:val="005D4987"/>
    <w:rsid w:val="005D679B"/>
    <w:rsid w:val="005D7059"/>
    <w:rsid w:val="005D7C8E"/>
    <w:rsid w:val="005D7D45"/>
    <w:rsid w:val="005E0396"/>
    <w:rsid w:val="005E0925"/>
    <w:rsid w:val="005E1AB9"/>
    <w:rsid w:val="005E31AD"/>
    <w:rsid w:val="005E3A1C"/>
    <w:rsid w:val="005E3BB2"/>
    <w:rsid w:val="005E3C23"/>
    <w:rsid w:val="005E3F71"/>
    <w:rsid w:val="005E4206"/>
    <w:rsid w:val="005E4255"/>
    <w:rsid w:val="005E528A"/>
    <w:rsid w:val="005E5639"/>
    <w:rsid w:val="005E563E"/>
    <w:rsid w:val="005E5F0A"/>
    <w:rsid w:val="005E6344"/>
    <w:rsid w:val="005E63BF"/>
    <w:rsid w:val="005E7084"/>
    <w:rsid w:val="005E77B4"/>
    <w:rsid w:val="005F0115"/>
    <w:rsid w:val="005F123D"/>
    <w:rsid w:val="005F1972"/>
    <w:rsid w:val="005F225A"/>
    <w:rsid w:val="005F30C2"/>
    <w:rsid w:val="005F56F7"/>
    <w:rsid w:val="005F5BE9"/>
    <w:rsid w:val="005F5C87"/>
    <w:rsid w:val="005F78BC"/>
    <w:rsid w:val="005F79D5"/>
    <w:rsid w:val="006000A2"/>
    <w:rsid w:val="00601031"/>
    <w:rsid w:val="006013C6"/>
    <w:rsid w:val="00601930"/>
    <w:rsid w:val="00601935"/>
    <w:rsid w:val="00601EC6"/>
    <w:rsid w:val="00602894"/>
    <w:rsid w:val="00602B98"/>
    <w:rsid w:val="00602C1E"/>
    <w:rsid w:val="00604410"/>
    <w:rsid w:val="006047EA"/>
    <w:rsid w:val="00605F74"/>
    <w:rsid w:val="006061E2"/>
    <w:rsid w:val="00606C96"/>
    <w:rsid w:val="00607574"/>
    <w:rsid w:val="006103E9"/>
    <w:rsid w:val="0061045A"/>
    <w:rsid w:val="006110A4"/>
    <w:rsid w:val="00611B7E"/>
    <w:rsid w:val="00612325"/>
    <w:rsid w:val="00612D61"/>
    <w:rsid w:val="006137D4"/>
    <w:rsid w:val="0061472D"/>
    <w:rsid w:val="00614D51"/>
    <w:rsid w:val="00615031"/>
    <w:rsid w:val="006153C9"/>
    <w:rsid w:val="00615568"/>
    <w:rsid w:val="00615F8E"/>
    <w:rsid w:val="0061662B"/>
    <w:rsid w:val="00617C88"/>
    <w:rsid w:val="00617CB0"/>
    <w:rsid w:val="00617E31"/>
    <w:rsid w:val="0062004F"/>
    <w:rsid w:val="0062044B"/>
    <w:rsid w:val="00621312"/>
    <w:rsid w:val="006217AA"/>
    <w:rsid w:val="00621DE6"/>
    <w:rsid w:val="00623167"/>
    <w:rsid w:val="00623A37"/>
    <w:rsid w:val="0062459D"/>
    <w:rsid w:val="00626C42"/>
    <w:rsid w:val="006270F9"/>
    <w:rsid w:val="0062715C"/>
    <w:rsid w:val="00627876"/>
    <w:rsid w:val="00627D16"/>
    <w:rsid w:val="00630B85"/>
    <w:rsid w:val="00631718"/>
    <w:rsid w:val="006323B8"/>
    <w:rsid w:val="006327C8"/>
    <w:rsid w:val="00633C16"/>
    <w:rsid w:val="006342EE"/>
    <w:rsid w:val="006347C1"/>
    <w:rsid w:val="00634ADF"/>
    <w:rsid w:val="00634D90"/>
    <w:rsid w:val="00634ED8"/>
    <w:rsid w:val="006360C0"/>
    <w:rsid w:val="006367B8"/>
    <w:rsid w:val="00636A9E"/>
    <w:rsid w:val="0063773D"/>
    <w:rsid w:val="00643161"/>
    <w:rsid w:val="00644828"/>
    <w:rsid w:val="00645BC7"/>
    <w:rsid w:val="00645CA2"/>
    <w:rsid w:val="0064610B"/>
    <w:rsid w:val="00646DB9"/>
    <w:rsid w:val="00646E89"/>
    <w:rsid w:val="00647D79"/>
    <w:rsid w:val="00647E65"/>
    <w:rsid w:val="00647F34"/>
    <w:rsid w:val="006508C0"/>
    <w:rsid w:val="0065127C"/>
    <w:rsid w:val="00651552"/>
    <w:rsid w:val="00651E6B"/>
    <w:rsid w:val="00652326"/>
    <w:rsid w:val="0065289C"/>
    <w:rsid w:val="00652A10"/>
    <w:rsid w:val="0065361B"/>
    <w:rsid w:val="0065371B"/>
    <w:rsid w:val="00653739"/>
    <w:rsid w:val="00654EBD"/>
    <w:rsid w:val="00654F32"/>
    <w:rsid w:val="006553F2"/>
    <w:rsid w:val="006556A9"/>
    <w:rsid w:val="00656779"/>
    <w:rsid w:val="00656A37"/>
    <w:rsid w:val="00656DE6"/>
    <w:rsid w:val="00657361"/>
    <w:rsid w:val="00662281"/>
    <w:rsid w:val="006627A5"/>
    <w:rsid w:val="00662B27"/>
    <w:rsid w:val="006630AD"/>
    <w:rsid w:val="006646BD"/>
    <w:rsid w:val="00664FBC"/>
    <w:rsid w:val="00665047"/>
    <w:rsid w:val="00665148"/>
    <w:rsid w:val="0066560E"/>
    <w:rsid w:val="006659F9"/>
    <w:rsid w:val="0066791F"/>
    <w:rsid w:val="00670E71"/>
    <w:rsid w:val="006713F4"/>
    <w:rsid w:val="00671BB6"/>
    <w:rsid w:val="00671CD9"/>
    <w:rsid w:val="00672664"/>
    <w:rsid w:val="006726F2"/>
    <w:rsid w:val="006728D0"/>
    <w:rsid w:val="00673200"/>
    <w:rsid w:val="0067321F"/>
    <w:rsid w:val="006732CC"/>
    <w:rsid w:val="006733B2"/>
    <w:rsid w:val="00673BA1"/>
    <w:rsid w:val="00676975"/>
    <w:rsid w:val="00682588"/>
    <w:rsid w:val="00682897"/>
    <w:rsid w:val="00682E10"/>
    <w:rsid w:val="00685120"/>
    <w:rsid w:val="006854A4"/>
    <w:rsid w:val="00685A83"/>
    <w:rsid w:val="00685B67"/>
    <w:rsid w:val="00685C27"/>
    <w:rsid w:val="00686F3B"/>
    <w:rsid w:val="00687321"/>
    <w:rsid w:val="0069018D"/>
    <w:rsid w:val="006906E8"/>
    <w:rsid w:val="006909DF"/>
    <w:rsid w:val="00690AC8"/>
    <w:rsid w:val="00690DF2"/>
    <w:rsid w:val="006914B0"/>
    <w:rsid w:val="006917DE"/>
    <w:rsid w:val="00691F8B"/>
    <w:rsid w:val="006924DB"/>
    <w:rsid w:val="006933B0"/>
    <w:rsid w:val="00693873"/>
    <w:rsid w:val="00693EB4"/>
    <w:rsid w:val="00694BA7"/>
    <w:rsid w:val="00694DE5"/>
    <w:rsid w:val="00695A72"/>
    <w:rsid w:val="006965DC"/>
    <w:rsid w:val="0069674C"/>
    <w:rsid w:val="006969A3"/>
    <w:rsid w:val="0069776E"/>
    <w:rsid w:val="006A007F"/>
    <w:rsid w:val="006A0ACA"/>
    <w:rsid w:val="006A0D90"/>
    <w:rsid w:val="006A14AE"/>
    <w:rsid w:val="006A36BF"/>
    <w:rsid w:val="006A38EE"/>
    <w:rsid w:val="006A3C4F"/>
    <w:rsid w:val="006A402F"/>
    <w:rsid w:val="006A42B9"/>
    <w:rsid w:val="006A4428"/>
    <w:rsid w:val="006A48CD"/>
    <w:rsid w:val="006A5270"/>
    <w:rsid w:val="006A6931"/>
    <w:rsid w:val="006A74D7"/>
    <w:rsid w:val="006A7F5E"/>
    <w:rsid w:val="006B0F31"/>
    <w:rsid w:val="006B12E3"/>
    <w:rsid w:val="006B19ED"/>
    <w:rsid w:val="006B2477"/>
    <w:rsid w:val="006B2663"/>
    <w:rsid w:val="006B2C6B"/>
    <w:rsid w:val="006B34E1"/>
    <w:rsid w:val="006B476B"/>
    <w:rsid w:val="006B71A2"/>
    <w:rsid w:val="006B71B7"/>
    <w:rsid w:val="006C065A"/>
    <w:rsid w:val="006C11F2"/>
    <w:rsid w:val="006C3655"/>
    <w:rsid w:val="006C38A4"/>
    <w:rsid w:val="006C3B33"/>
    <w:rsid w:val="006C41A3"/>
    <w:rsid w:val="006C41BC"/>
    <w:rsid w:val="006C57F9"/>
    <w:rsid w:val="006C5A55"/>
    <w:rsid w:val="006C6297"/>
    <w:rsid w:val="006C68A9"/>
    <w:rsid w:val="006C741A"/>
    <w:rsid w:val="006C7D4B"/>
    <w:rsid w:val="006D000F"/>
    <w:rsid w:val="006D0FF2"/>
    <w:rsid w:val="006D0FF5"/>
    <w:rsid w:val="006D10C3"/>
    <w:rsid w:val="006D126A"/>
    <w:rsid w:val="006D2007"/>
    <w:rsid w:val="006D34E8"/>
    <w:rsid w:val="006D3C10"/>
    <w:rsid w:val="006D4074"/>
    <w:rsid w:val="006D427F"/>
    <w:rsid w:val="006D4510"/>
    <w:rsid w:val="006D46D8"/>
    <w:rsid w:val="006D4B5D"/>
    <w:rsid w:val="006D5F10"/>
    <w:rsid w:val="006D678F"/>
    <w:rsid w:val="006D7A84"/>
    <w:rsid w:val="006D7B02"/>
    <w:rsid w:val="006D7F7A"/>
    <w:rsid w:val="006E1507"/>
    <w:rsid w:val="006E1C10"/>
    <w:rsid w:val="006E225D"/>
    <w:rsid w:val="006E274F"/>
    <w:rsid w:val="006E2853"/>
    <w:rsid w:val="006E2A1C"/>
    <w:rsid w:val="006E2F73"/>
    <w:rsid w:val="006E3303"/>
    <w:rsid w:val="006E3471"/>
    <w:rsid w:val="006E3542"/>
    <w:rsid w:val="006E375B"/>
    <w:rsid w:val="006E3EA4"/>
    <w:rsid w:val="006E3F1F"/>
    <w:rsid w:val="006E4F87"/>
    <w:rsid w:val="006E5682"/>
    <w:rsid w:val="006E59F3"/>
    <w:rsid w:val="006E7353"/>
    <w:rsid w:val="006E789E"/>
    <w:rsid w:val="006F09B9"/>
    <w:rsid w:val="006F0CC8"/>
    <w:rsid w:val="006F1275"/>
    <w:rsid w:val="006F15F8"/>
    <w:rsid w:val="006F1850"/>
    <w:rsid w:val="006F262A"/>
    <w:rsid w:val="006F2B05"/>
    <w:rsid w:val="006F2D62"/>
    <w:rsid w:val="006F2F7D"/>
    <w:rsid w:val="006F35E8"/>
    <w:rsid w:val="006F3944"/>
    <w:rsid w:val="006F3F6E"/>
    <w:rsid w:val="006F40C8"/>
    <w:rsid w:val="006F42C8"/>
    <w:rsid w:val="006F47EA"/>
    <w:rsid w:val="006F4AF4"/>
    <w:rsid w:val="006F4CB5"/>
    <w:rsid w:val="006F4CB7"/>
    <w:rsid w:val="006F4D1F"/>
    <w:rsid w:val="006F5C22"/>
    <w:rsid w:val="006F608A"/>
    <w:rsid w:val="006F62FF"/>
    <w:rsid w:val="006F6690"/>
    <w:rsid w:val="006F71CB"/>
    <w:rsid w:val="006F71E5"/>
    <w:rsid w:val="006F75B8"/>
    <w:rsid w:val="006F7645"/>
    <w:rsid w:val="0070040A"/>
    <w:rsid w:val="007010D9"/>
    <w:rsid w:val="0070111F"/>
    <w:rsid w:val="00701138"/>
    <w:rsid w:val="007020D5"/>
    <w:rsid w:val="007039E2"/>
    <w:rsid w:val="00704F9B"/>
    <w:rsid w:val="0071089D"/>
    <w:rsid w:val="007117BF"/>
    <w:rsid w:val="007118A4"/>
    <w:rsid w:val="007119EE"/>
    <w:rsid w:val="00712951"/>
    <w:rsid w:val="0071418C"/>
    <w:rsid w:val="007151DA"/>
    <w:rsid w:val="007151F0"/>
    <w:rsid w:val="00716752"/>
    <w:rsid w:val="00716929"/>
    <w:rsid w:val="007169EC"/>
    <w:rsid w:val="00716B59"/>
    <w:rsid w:val="00716B68"/>
    <w:rsid w:val="007173E2"/>
    <w:rsid w:val="007174AA"/>
    <w:rsid w:val="00717988"/>
    <w:rsid w:val="00717AC4"/>
    <w:rsid w:val="00717CE5"/>
    <w:rsid w:val="00720F76"/>
    <w:rsid w:val="00721400"/>
    <w:rsid w:val="007232E8"/>
    <w:rsid w:val="00723456"/>
    <w:rsid w:val="007234E7"/>
    <w:rsid w:val="00723687"/>
    <w:rsid w:val="00723B50"/>
    <w:rsid w:val="007240E8"/>
    <w:rsid w:val="0072411F"/>
    <w:rsid w:val="00724350"/>
    <w:rsid w:val="00724C0B"/>
    <w:rsid w:val="00724CFC"/>
    <w:rsid w:val="00725639"/>
    <w:rsid w:val="00725F96"/>
    <w:rsid w:val="00725FF0"/>
    <w:rsid w:val="00726331"/>
    <w:rsid w:val="00726627"/>
    <w:rsid w:val="007270CE"/>
    <w:rsid w:val="007276E4"/>
    <w:rsid w:val="00731BED"/>
    <w:rsid w:val="00731FFF"/>
    <w:rsid w:val="00732686"/>
    <w:rsid w:val="00733377"/>
    <w:rsid w:val="0073378D"/>
    <w:rsid w:val="00734588"/>
    <w:rsid w:val="00734E5A"/>
    <w:rsid w:val="00735441"/>
    <w:rsid w:val="007358A3"/>
    <w:rsid w:val="00735AB6"/>
    <w:rsid w:val="0073620B"/>
    <w:rsid w:val="007366AE"/>
    <w:rsid w:val="00736B3B"/>
    <w:rsid w:val="007373F4"/>
    <w:rsid w:val="0073744E"/>
    <w:rsid w:val="00737BF6"/>
    <w:rsid w:val="00737C09"/>
    <w:rsid w:val="00740192"/>
    <w:rsid w:val="00740372"/>
    <w:rsid w:val="007403C2"/>
    <w:rsid w:val="007407C2"/>
    <w:rsid w:val="00740D86"/>
    <w:rsid w:val="00740F24"/>
    <w:rsid w:val="00741613"/>
    <w:rsid w:val="00741DCA"/>
    <w:rsid w:val="007425D7"/>
    <w:rsid w:val="00742784"/>
    <w:rsid w:val="0074278F"/>
    <w:rsid w:val="00742CC4"/>
    <w:rsid w:val="007435B2"/>
    <w:rsid w:val="00743847"/>
    <w:rsid w:val="00744E0C"/>
    <w:rsid w:val="00744EFF"/>
    <w:rsid w:val="00744F58"/>
    <w:rsid w:val="0074513C"/>
    <w:rsid w:val="00745920"/>
    <w:rsid w:val="00746DCA"/>
    <w:rsid w:val="007471F8"/>
    <w:rsid w:val="00747992"/>
    <w:rsid w:val="00750067"/>
    <w:rsid w:val="007502E7"/>
    <w:rsid w:val="00750BB5"/>
    <w:rsid w:val="00750F03"/>
    <w:rsid w:val="00750F98"/>
    <w:rsid w:val="00750FE8"/>
    <w:rsid w:val="007519A0"/>
    <w:rsid w:val="007520EB"/>
    <w:rsid w:val="00752494"/>
    <w:rsid w:val="0075272B"/>
    <w:rsid w:val="007532F3"/>
    <w:rsid w:val="00753D5A"/>
    <w:rsid w:val="007540B0"/>
    <w:rsid w:val="00754598"/>
    <w:rsid w:val="00754DC9"/>
    <w:rsid w:val="007552E4"/>
    <w:rsid w:val="00755CA5"/>
    <w:rsid w:val="0075701D"/>
    <w:rsid w:val="007601DE"/>
    <w:rsid w:val="00761D05"/>
    <w:rsid w:val="00762773"/>
    <w:rsid w:val="007632C8"/>
    <w:rsid w:val="007634C1"/>
    <w:rsid w:val="007639BD"/>
    <w:rsid w:val="00763C4E"/>
    <w:rsid w:val="00764650"/>
    <w:rsid w:val="00764729"/>
    <w:rsid w:val="00765252"/>
    <w:rsid w:val="00765445"/>
    <w:rsid w:val="00765CEF"/>
    <w:rsid w:val="0076613C"/>
    <w:rsid w:val="00766BBD"/>
    <w:rsid w:val="00767324"/>
    <w:rsid w:val="00767399"/>
    <w:rsid w:val="00770126"/>
    <w:rsid w:val="007702F9"/>
    <w:rsid w:val="00770958"/>
    <w:rsid w:val="00770F6F"/>
    <w:rsid w:val="007717EC"/>
    <w:rsid w:val="00771ACF"/>
    <w:rsid w:val="00771E24"/>
    <w:rsid w:val="00771EF8"/>
    <w:rsid w:val="007721CC"/>
    <w:rsid w:val="00772605"/>
    <w:rsid w:val="007728D8"/>
    <w:rsid w:val="00772915"/>
    <w:rsid w:val="00773FFD"/>
    <w:rsid w:val="007742C0"/>
    <w:rsid w:val="007743DB"/>
    <w:rsid w:val="007747C5"/>
    <w:rsid w:val="00774A6B"/>
    <w:rsid w:val="00775784"/>
    <w:rsid w:val="00775B14"/>
    <w:rsid w:val="00777EF7"/>
    <w:rsid w:val="00780981"/>
    <w:rsid w:val="00780D0E"/>
    <w:rsid w:val="007810EE"/>
    <w:rsid w:val="007813A3"/>
    <w:rsid w:val="00781A09"/>
    <w:rsid w:val="00781AE4"/>
    <w:rsid w:val="00781D69"/>
    <w:rsid w:val="007824C8"/>
    <w:rsid w:val="007829B5"/>
    <w:rsid w:val="00782DD6"/>
    <w:rsid w:val="007849A8"/>
    <w:rsid w:val="00784EBB"/>
    <w:rsid w:val="00785FE9"/>
    <w:rsid w:val="00790137"/>
    <w:rsid w:val="007911D0"/>
    <w:rsid w:val="00791542"/>
    <w:rsid w:val="00791F71"/>
    <w:rsid w:val="00791FB0"/>
    <w:rsid w:val="007929E6"/>
    <w:rsid w:val="00792B08"/>
    <w:rsid w:val="00793201"/>
    <w:rsid w:val="00793442"/>
    <w:rsid w:val="00793AF9"/>
    <w:rsid w:val="007941EF"/>
    <w:rsid w:val="007942AA"/>
    <w:rsid w:val="007946F7"/>
    <w:rsid w:val="00794904"/>
    <w:rsid w:val="00795012"/>
    <w:rsid w:val="00795544"/>
    <w:rsid w:val="007971C9"/>
    <w:rsid w:val="007971E7"/>
    <w:rsid w:val="00797B56"/>
    <w:rsid w:val="007A0256"/>
    <w:rsid w:val="007A0BF8"/>
    <w:rsid w:val="007A110F"/>
    <w:rsid w:val="007A2182"/>
    <w:rsid w:val="007A2258"/>
    <w:rsid w:val="007A279E"/>
    <w:rsid w:val="007A28B7"/>
    <w:rsid w:val="007A29C0"/>
    <w:rsid w:val="007A333B"/>
    <w:rsid w:val="007A35B8"/>
    <w:rsid w:val="007A3A5A"/>
    <w:rsid w:val="007A3B86"/>
    <w:rsid w:val="007A430D"/>
    <w:rsid w:val="007A4B0D"/>
    <w:rsid w:val="007A4FE3"/>
    <w:rsid w:val="007A5744"/>
    <w:rsid w:val="007A57F3"/>
    <w:rsid w:val="007A5C8A"/>
    <w:rsid w:val="007A60A7"/>
    <w:rsid w:val="007A6364"/>
    <w:rsid w:val="007A666B"/>
    <w:rsid w:val="007A6845"/>
    <w:rsid w:val="007A7043"/>
    <w:rsid w:val="007A7071"/>
    <w:rsid w:val="007A713F"/>
    <w:rsid w:val="007A72DD"/>
    <w:rsid w:val="007A7659"/>
    <w:rsid w:val="007B053C"/>
    <w:rsid w:val="007B0E3A"/>
    <w:rsid w:val="007B2CD2"/>
    <w:rsid w:val="007B3146"/>
    <w:rsid w:val="007B3419"/>
    <w:rsid w:val="007B3BE7"/>
    <w:rsid w:val="007B3DF6"/>
    <w:rsid w:val="007B4029"/>
    <w:rsid w:val="007B4EAE"/>
    <w:rsid w:val="007B54E0"/>
    <w:rsid w:val="007B57A7"/>
    <w:rsid w:val="007B5829"/>
    <w:rsid w:val="007B620E"/>
    <w:rsid w:val="007B6AA0"/>
    <w:rsid w:val="007B6CCA"/>
    <w:rsid w:val="007B6E9D"/>
    <w:rsid w:val="007B710D"/>
    <w:rsid w:val="007C0813"/>
    <w:rsid w:val="007C0B50"/>
    <w:rsid w:val="007C14ED"/>
    <w:rsid w:val="007C1FD5"/>
    <w:rsid w:val="007C29E5"/>
    <w:rsid w:val="007C2DEB"/>
    <w:rsid w:val="007C3938"/>
    <w:rsid w:val="007C40C1"/>
    <w:rsid w:val="007C4457"/>
    <w:rsid w:val="007C6905"/>
    <w:rsid w:val="007C79F4"/>
    <w:rsid w:val="007D0070"/>
    <w:rsid w:val="007D0CA9"/>
    <w:rsid w:val="007D1911"/>
    <w:rsid w:val="007D1A47"/>
    <w:rsid w:val="007D1BEC"/>
    <w:rsid w:val="007D24DC"/>
    <w:rsid w:val="007D29C6"/>
    <w:rsid w:val="007D2B23"/>
    <w:rsid w:val="007D2B75"/>
    <w:rsid w:val="007D3569"/>
    <w:rsid w:val="007D48E1"/>
    <w:rsid w:val="007D4B64"/>
    <w:rsid w:val="007D5EC4"/>
    <w:rsid w:val="007D60B4"/>
    <w:rsid w:val="007D6136"/>
    <w:rsid w:val="007D65FC"/>
    <w:rsid w:val="007D71BF"/>
    <w:rsid w:val="007D79F8"/>
    <w:rsid w:val="007E007E"/>
    <w:rsid w:val="007E012A"/>
    <w:rsid w:val="007E0ADE"/>
    <w:rsid w:val="007E1CC5"/>
    <w:rsid w:val="007E27D9"/>
    <w:rsid w:val="007E35FD"/>
    <w:rsid w:val="007E3661"/>
    <w:rsid w:val="007E3B50"/>
    <w:rsid w:val="007E3DB9"/>
    <w:rsid w:val="007E3FF5"/>
    <w:rsid w:val="007E4211"/>
    <w:rsid w:val="007E431B"/>
    <w:rsid w:val="007E43EE"/>
    <w:rsid w:val="007E4D9A"/>
    <w:rsid w:val="007E62D6"/>
    <w:rsid w:val="007E670A"/>
    <w:rsid w:val="007E7259"/>
    <w:rsid w:val="007E783A"/>
    <w:rsid w:val="007E7CE0"/>
    <w:rsid w:val="007F0B3D"/>
    <w:rsid w:val="007F0DA0"/>
    <w:rsid w:val="007F1D15"/>
    <w:rsid w:val="007F1DED"/>
    <w:rsid w:val="007F1F72"/>
    <w:rsid w:val="007F2207"/>
    <w:rsid w:val="007F259B"/>
    <w:rsid w:val="007F347D"/>
    <w:rsid w:val="007F35AF"/>
    <w:rsid w:val="007F37D7"/>
    <w:rsid w:val="007F3B06"/>
    <w:rsid w:val="007F44A0"/>
    <w:rsid w:val="007F46AE"/>
    <w:rsid w:val="007F4C40"/>
    <w:rsid w:val="007F6739"/>
    <w:rsid w:val="007F6915"/>
    <w:rsid w:val="007F6BE8"/>
    <w:rsid w:val="007F6E8B"/>
    <w:rsid w:val="007F7DEB"/>
    <w:rsid w:val="0080057A"/>
    <w:rsid w:val="0080061D"/>
    <w:rsid w:val="00800DE9"/>
    <w:rsid w:val="008012AB"/>
    <w:rsid w:val="00801987"/>
    <w:rsid w:val="00801EAC"/>
    <w:rsid w:val="00802770"/>
    <w:rsid w:val="008056AB"/>
    <w:rsid w:val="00805980"/>
    <w:rsid w:val="00806249"/>
    <w:rsid w:val="0080636B"/>
    <w:rsid w:val="00806D2D"/>
    <w:rsid w:val="00807BDF"/>
    <w:rsid w:val="008104F6"/>
    <w:rsid w:val="00811B48"/>
    <w:rsid w:val="00811CB3"/>
    <w:rsid w:val="00812B8D"/>
    <w:rsid w:val="00813D21"/>
    <w:rsid w:val="00814274"/>
    <w:rsid w:val="0081442E"/>
    <w:rsid w:val="00814F05"/>
    <w:rsid w:val="00814F12"/>
    <w:rsid w:val="008153A0"/>
    <w:rsid w:val="0081551A"/>
    <w:rsid w:val="00815881"/>
    <w:rsid w:val="00815E75"/>
    <w:rsid w:val="00816B17"/>
    <w:rsid w:val="0081730D"/>
    <w:rsid w:val="0081770A"/>
    <w:rsid w:val="00817ECB"/>
    <w:rsid w:val="00820398"/>
    <w:rsid w:val="00820943"/>
    <w:rsid w:val="00820F7F"/>
    <w:rsid w:val="00821873"/>
    <w:rsid w:val="00821A41"/>
    <w:rsid w:val="008222C0"/>
    <w:rsid w:val="00822796"/>
    <w:rsid w:val="008229CD"/>
    <w:rsid w:val="00822B3B"/>
    <w:rsid w:val="00822B8D"/>
    <w:rsid w:val="008232AD"/>
    <w:rsid w:val="00823DC0"/>
    <w:rsid w:val="0082423A"/>
    <w:rsid w:val="0082450C"/>
    <w:rsid w:val="008248CE"/>
    <w:rsid w:val="00824F5F"/>
    <w:rsid w:val="008251C9"/>
    <w:rsid w:val="0082585D"/>
    <w:rsid w:val="00826BFA"/>
    <w:rsid w:val="00826CE2"/>
    <w:rsid w:val="00827619"/>
    <w:rsid w:val="0082787C"/>
    <w:rsid w:val="008279A1"/>
    <w:rsid w:val="0083013D"/>
    <w:rsid w:val="00830B85"/>
    <w:rsid w:val="00831287"/>
    <w:rsid w:val="00831C6E"/>
    <w:rsid w:val="00831F78"/>
    <w:rsid w:val="00832458"/>
    <w:rsid w:val="008328EC"/>
    <w:rsid w:val="00832F85"/>
    <w:rsid w:val="00832FB1"/>
    <w:rsid w:val="00832FF8"/>
    <w:rsid w:val="008335C9"/>
    <w:rsid w:val="00834976"/>
    <w:rsid w:val="00834F73"/>
    <w:rsid w:val="00836E21"/>
    <w:rsid w:val="00837720"/>
    <w:rsid w:val="00837CDD"/>
    <w:rsid w:val="008407E9"/>
    <w:rsid w:val="008423F4"/>
    <w:rsid w:val="00842CBF"/>
    <w:rsid w:val="00843995"/>
    <w:rsid w:val="00843A8F"/>
    <w:rsid w:val="00843E9C"/>
    <w:rsid w:val="00844A3A"/>
    <w:rsid w:val="00844BA8"/>
    <w:rsid w:val="00844CB3"/>
    <w:rsid w:val="00844ECA"/>
    <w:rsid w:val="00844EE6"/>
    <w:rsid w:val="00845552"/>
    <w:rsid w:val="00846EC8"/>
    <w:rsid w:val="00846EFF"/>
    <w:rsid w:val="00846F07"/>
    <w:rsid w:val="00847916"/>
    <w:rsid w:val="0085093E"/>
    <w:rsid w:val="00850FDE"/>
    <w:rsid w:val="00851804"/>
    <w:rsid w:val="008518DB"/>
    <w:rsid w:val="00852435"/>
    <w:rsid w:val="00852CCC"/>
    <w:rsid w:val="00852D72"/>
    <w:rsid w:val="00853B96"/>
    <w:rsid w:val="00853BAA"/>
    <w:rsid w:val="008549C9"/>
    <w:rsid w:val="008549F9"/>
    <w:rsid w:val="00857188"/>
    <w:rsid w:val="0085737F"/>
    <w:rsid w:val="00857647"/>
    <w:rsid w:val="00857CAB"/>
    <w:rsid w:val="00860918"/>
    <w:rsid w:val="00860C36"/>
    <w:rsid w:val="00861AF3"/>
    <w:rsid w:val="00861C81"/>
    <w:rsid w:val="00862B03"/>
    <w:rsid w:val="00862F8F"/>
    <w:rsid w:val="00863E47"/>
    <w:rsid w:val="00863F0E"/>
    <w:rsid w:val="00864163"/>
    <w:rsid w:val="00864C19"/>
    <w:rsid w:val="00865210"/>
    <w:rsid w:val="008655B9"/>
    <w:rsid w:val="00865D7C"/>
    <w:rsid w:val="00865F6D"/>
    <w:rsid w:val="0086662B"/>
    <w:rsid w:val="008673BB"/>
    <w:rsid w:val="0086752E"/>
    <w:rsid w:val="008676B5"/>
    <w:rsid w:val="00867BBF"/>
    <w:rsid w:val="00870BB7"/>
    <w:rsid w:val="00870CD8"/>
    <w:rsid w:val="008712AC"/>
    <w:rsid w:val="0087185A"/>
    <w:rsid w:val="008718EF"/>
    <w:rsid w:val="00871B4D"/>
    <w:rsid w:val="00871BF8"/>
    <w:rsid w:val="00871E31"/>
    <w:rsid w:val="00871FF7"/>
    <w:rsid w:val="00873008"/>
    <w:rsid w:val="00873E8B"/>
    <w:rsid w:val="00874827"/>
    <w:rsid w:val="008755D6"/>
    <w:rsid w:val="00875F9F"/>
    <w:rsid w:val="008761C3"/>
    <w:rsid w:val="008775F1"/>
    <w:rsid w:val="00877955"/>
    <w:rsid w:val="00877D24"/>
    <w:rsid w:val="0088035D"/>
    <w:rsid w:val="0088085F"/>
    <w:rsid w:val="008811C3"/>
    <w:rsid w:val="00881280"/>
    <w:rsid w:val="00881356"/>
    <w:rsid w:val="00881451"/>
    <w:rsid w:val="00881B6C"/>
    <w:rsid w:val="008820EF"/>
    <w:rsid w:val="008821DB"/>
    <w:rsid w:val="00882276"/>
    <w:rsid w:val="00882366"/>
    <w:rsid w:val="00882DA9"/>
    <w:rsid w:val="008835C1"/>
    <w:rsid w:val="00883893"/>
    <w:rsid w:val="008840AD"/>
    <w:rsid w:val="008840FC"/>
    <w:rsid w:val="0088449D"/>
    <w:rsid w:val="008847AD"/>
    <w:rsid w:val="00890365"/>
    <w:rsid w:val="0089068E"/>
    <w:rsid w:val="00890CE1"/>
    <w:rsid w:val="008913A3"/>
    <w:rsid w:val="00891874"/>
    <w:rsid w:val="008927A4"/>
    <w:rsid w:val="00893749"/>
    <w:rsid w:val="0089376C"/>
    <w:rsid w:val="008950D5"/>
    <w:rsid w:val="00895744"/>
    <w:rsid w:val="00895DA5"/>
    <w:rsid w:val="008960D7"/>
    <w:rsid w:val="00896307"/>
    <w:rsid w:val="008967B4"/>
    <w:rsid w:val="00896B86"/>
    <w:rsid w:val="008971C6"/>
    <w:rsid w:val="00897B8D"/>
    <w:rsid w:val="00897C8F"/>
    <w:rsid w:val="008A00C7"/>
    <w:rsid w:val="008A0AE5"/>
    <w:rsid w:val="008A1081"/>
    <w:rsid w:val="008A1709"/>
    <w:rsid w:val="008A1A20"/>
    <w:rsid w:val="008A1F78"/>
    <w:rsid w:val="008A2E53"/>
    <w:rsid w:val="008A3171"/>
    <w:rsid w:val="008A350C"/>
    <w:rsid w:val="008A3F10"/>
    <w:rsid w:val="008A4957"/>
    <w:rsid w:val="008A566B"/>
    <w:rsid w:val="008A5C2B"/>
    <w:rsid w:val="008A5C63"/>
    <w:rsid w:val="008A6A99"/>
    <w:rsid w:val="008A7995"/>
    <w:rsid w:val="008B0DBE"/>
    <w:rsid w:val="008B20AB"/>
    <w:rsid w:val="008B2E1E"/>
    <w:rsid w:val="008B32BE"/>
    <w:rsid w:val="008B4823"/>
    <w:rsid w:val="008B5C8D"/>
    <w:rsid w:val="008B5DE0"/>
    <w:rsid w:val="008B61EA"/>
    <w:rsid w:val="008B70C2"/>
    <w:rsid w:val="008C1699"/>
    <w:rsid w:val="008C20B2"/>
    <w:rsid w:val="008C27E0"/>
    <w:rsid w:val="008C2B7D"/>
    <w:rsid w:val="008C2CCD"/>
    <w:rsid w:val="008C36F4"/>
    <w:rsid w:val="008C3F9C"/>
    <w:rsid w:val="008C4805"/>
    <w:rsid w:val="008C4BF1"/>
    <w:rsid w:val="008C7331"/>
    <w:rsid w:val="008D0937"/>
    <w:rsid w:val="008D0D15"/>
    <w:rsid w:val="008D1433"/>
    <w:rsid w:val="008D14BE"/>
    <w:rsid w:val="008D1B6B"/>
    <w:rsid w:val="008D1C19"/>
    <w:rsid w:val="008D2003"/>
    <w:rsid w:val="008D203F"/>
    <w:rsid w:val="008D2650"/>
    <w:rsid w:val="008D2664"/>
    <w:rsid w:val="008D27B0"/>
    <w:rsid w:val="008D459B"/>
    <w:rsid w:val="008D5290"/>
    <w:rsid w:val="008D6921"/>
    <w:rsid w:val="008D76F0"/>
    <w:rsid w:val="008D7809"/>
    <w:rsid w:val="008E0153"/>
    <w:rsid w:val="008E02D4"/>
    <w:rsid w:val="008E09CF"/>
    <w:rsid w:val="008E169C"/>
    <w:rsid w:val="008E2DD4"/>
    <w:rsid w:val="008E2E31"/>
    <w:rsid w:val="008E4023"/>
    <w:rsid w:val="008E45D2"/>
    <w:rsid w:val="008E49EE"/>
    <w:rsid w:val="008E537C"/>
    <w:rsid w:val="008E545A"/>
    <w:rsid w:val="008E5552"/>
    <w:rsid w:val="008E5608"/>
    <w:rsid w:val="008E563C"/>
    <w:rsid w:val="008E5ECF"/>
    <w:rsid w:val="008E6417"/>
    <w:rsid w:val="008E779B"/>
    <w:rsid w:val="008F0D97"/>
    <w:rsid w:val="008F1545"/>
    <w:rsid w:val="008F19C0"/>
    <w:rsid w:val="008F1B62"/>
    <w:rsid w:val="008F2202"/>
    <w:rsid w:val="008F2E10"/>
    <w:rsid w:val="008F2E98"/>
    <w:rsid w:val="008F3695"/>
    <w:rsid w:val="008F3DC8"/>
    <w:rsid w:val="008F41D4"/>
    <w:rsid w:val="008F47AA"/>
    <w:rsid w:val="008F5A96"/>
    <w:rsid w:val="008F6EEC"/>
    <w:rsid w:val="008F721B"/>
    <w:rsid w:val="00900AB4"/>
    <w:rsid w:val="00900E49"/>
    <w:rsid w:val="00901560"/>
    <w:rsid w:val="0090181C"/>
    <w:rsid w:val="00901959"/>
    <w:rsid w:val="00901F9A"/>
    <w:rsid w:val="009020D5"/>
    <w:rsid w:val="00903584"/>
    <w:rsid w:val="009041BD"/>
    <w:rsid w:val="00904FDF"/>
    <w:rsid w:val="0090566A"/>
    <w:rsid w:val="00905F02"/>
    <w:rsid w:val="009062E3"/>
    <w:rsid w:val="009122CD"/>
    <w:rsid w:val="00912B68"/>
    <w:rsid w:val="00913448"/>
    <w:rsid w:val="00913647"/>
    <w:rsid w:val="009147FD"/>
    <w:rsid w:val="009151B9"/>
    <w:rsid w:val="00916428"/>
    <w:rsid w:val="00916A86"/>
    <w:rsid w:val="00916D0A"/>
    <w:rsid w:val="00920553"/>
    <w:rsid w:val="0092065A"/>
    <w:rsid w:val="009213F8"/>
    <w:rsid w:val="00921717"/>
    <w:rsid w:val="00921961"/>
    <w:rsid w:val="009220D8"/>
    <w:rsid w:val="00922D28"/>
    <w:rsid w:val="009238DD"/>
    <w:rsid w:val="00924295"/>
    <w:rsid w:val="009248B7"/>
    <w:rsid w:val="00924AB8"/>
    <w:rsid w:val="00924AC5"/>
    <w:rsid w:val="00925155"/>
    <w:rsid w:val="009251F7"/>
    <w:rsid w:val="0092536B"/>
    <w:rsid w:val="0092567B"/>
    <w:rsid w:val="00927621"/>
    <w:rsid w:val="00927F3C"/>
    <w:rsid w:val="00930953"/>
    <w:rsid w:val="00931F8F"/>
    <w:rsid w:val="00932428"/>
    <w:rsid w:val="009325C9"/>
    <w:rsid w:val="00932696"/>
    <w:rsid w:val="009326C4"/>
    <w:rsid w:val="00933E42"/>
    <w:rsid w:val="00933FFE"/>
    <w:rsid w:val="00934D2E"/>
    <w:rsid w:val="0093553B"/>
    <w:rsid w:val="00936E53"/>
    <w:rsid w:val="00936F74"/>
    <w:rsid w:val="009379AD"/>
    <w:rsid w:val="00940159"/>
    <w:rsid w:val="00940A61"/>
    <w:rsid w:val="00940DBC"/>
    <w:rsid w:val="009412C3"/>
    <w:rsid w:val="00941805"/>
    <w:rsid w:val="0094277F"/>
    <w:rsid w:val="0094376C"/>
    <w:rsid w:val="00945A19"/>
    <w:rsid w:val="00945B9F"/>
    <w:rsid w:val="0094646C"/>
    <w:rsid w:val="0094688F"/>
    <w:rsid w:val="00946ECF"/>
    <w:rsid w:val="009470EB"/>
    <w:rsid w:val="0094744C"/>
    <w:rsid w:val="00947BB5"/>
    <w:rsid w:val="00950386"/>
    <w:rsid w:val="0095066B"/>
    <w:rsid w:val="0095098A"/>
    <w:rsid w:val="00951781"/>
    <w:rsid w:val="0095207C"/>
    <w:rsid w:val="009545C5"/>
    <w:rsid w:val="00954AC9"/>
    <w:rsid w:val="009552B6"/>
    <w:rsid w:val="00955845"/>
    <w:rsid w:val="009563AC"/>
    <w:rsid w:val="009564EA"/>
    <w:rsid w:val="00956BA3"/>
    <w:rsid w:val="00956BD0"/>
    <w:rsid w:val="00957459"/>
    <w:rsid w:val="00957730"/>
    <w:rsid w:val="00960843"/>
    <w:rsid w:val="00960AA5"/>
    <w:rsid w:val="009625C1"/>
    <w:rsid w:val="00962714"/>
    <w:rsid w:val="00962943"/>
    <w:rsid w:val="00962C6F"/>
    <w:rsid w:val="00962E41"/>
    <w:rsid w:val="00963FFE"/>
    <w:rsid w:val="00964A37"/>
    <w:rsid w:val="00965A76"/>
    <w:rsid w:val="00965A96"/>
    <w:rsid w:val="00965EC3"/>
    <w:rsid w:val="00966D0C"/>
    <w:rsid w:val="0096776B"/>
    <w:rsid w:val="00967FC1"/>
    <w:rsid w:val="009703F4"/>
    <w:rsid w:val="0097121F"/>
    <w:rsid w:val="00971E4C"/>
    <w:rsid w:val="0097234E"/>
    <w:rsid w:val="00972B33"/>
    <w:rsid w:val="00972F8C"/>
    <w:rsid w:val="00974B39"/>
    <w:rsid w:val="0097527E"/>
    <w:rsid w:val="00975D55"/>
    <w:rsid w:val="00976762"/>
    <w:rsid w:val="009808B4"/>
    <w:rsid w:val="00981B41"/>
    <w:rsid w:val="00983417"/>
    <w:rsid w:val="00983F8C"/>
    <w:rsid w:val="00984486"/>
    <w:rsid w:val="0098496A"/>
    <w:rsid w:val="009851AE"/>
    <w:rsid w:val="0098584A"/>
    <w:rsid w:val="00986476"/>
    <w:rsid w:val="00986C90"/>
    <w:rsid w:val="009875B0"/>
    <w:rsid w:val="0098760F"/>
    <w:rsid w:val="00987B26"/>
    <w:rsid w:val="009901A0"/>
    <w:rsid w:val="009904D3"/>
    <w:rsid w:val="00990C97"/>
    <w:rsid w:val="00991344"/>
    <w:rsid w:val="00991347"/>
    <w:rsid w:val="00991D06"/>
    <w:rsid w:val="009921FE"/>
    <w:rsid w:val="009934FA"/>
    <w:rsid w:val="009938B0"/>
    <w:rsid w:val="00993C26"/>
    <w:rsid w:val="009955E8"/>
    <w:rsid w:val="00995803"/>
    <w:rsid w:val="009958DC"/>
    <w:rsid w:val="00995938"/>
    <w:rsid w:val="009A03FF"/>
    <w:rsid w:val="009A088C"/>
    <w:rsid w:val="009A091F"/>
    <w:rsid w:val="009A0C1C"/>
    <w:rsid w:val="009A0E11"/>
    <w:rsid w:val="009A13A1"/>
    <w:rsid w:val="009A16AF"/>
    <w:rsid w:val="009A26FF"/>
    <w:rsid w:val="009A2C41"/>
    <w:rsid w:val="009A3295"/>
    <w:rsid w:val="009A3468"/>
    <w:rsid w:val="009A3E87"/>
    <w:rsid w:val="009A4065"/>
    <w:rsid w:val="009A49B7"/>
    <w:rsid w:val="009A55FB"/>
    <w:rsid w:val="009A561A"/>
    <w:rsid w:val="009A582E"/>
    <w:rsid w:val="009A6315"/>
    <w:rsid w:val="009A650E"/>
    <w:rsid w:val="009A6934"/>
    <w:rsid w:val="009A71F6"/>
    <w:rsid w:val="009A76FB"/>
    <w:rsid w:val="009B0C26"/>
    <w:rsid w:val="009B0EF1"/>
    <w:rsid w:val="009B0F48"/>
    <w:rsid w:val="009B226A"/>
    <w:rsid w:val="009B2F0E"/>
    <w:rsid w:val="009B36C9"/>
    <w:rsid w:val="009B3D54"/>
    <w:rsid w:val="009B3E03"/>
    <w:rsid w:val="009B5F09"/>
    <w:rsid w:val="009B64A6"/>
    <w:rsid w:val="009B6A5E"/>
    <w:rsid w:val="009B6DF9"/>
    <w:rsid w:val="009B7096"/>
    <w:rsid w:val="009C0381"/>
    <w:rsid w:val="009C0445"/>
    <w:rsid w:val="009C05AD"/>
    <w:rsid w:val="009C0D04"/>
    <w:rsid w:val="009C1663"/>
    <w:rsid w:val="009C1CD3"/>
    <w:rsid w:val="009C215E"/>
    <w:rsid w:val="009C2263"/>
    <w:rsid w:val="009C2797"/>
    <w:rsid w:val="009C2F6A"/>
    <w:rsid w:val="009C38DA"/>
    <w:rsid w:val="009C4A72"/>
    <w:rsid w:val="009C5F9F"/>
    <w:rsid w:val="009C64E3"/>
    <w:rsid w:val="009C6FDB"/>
    <w:rsid w:val="009D07BA"/>
    <w:rsid w:val="009D13D4"/>
    <w:rsid w:val="009D2232"/>
    <w:rsid w:val="009D2F34"/>
    <w:rsid w:val="009D37CB"/>
    <w:rsid w:val="009D392D"/>
    <w:rsid w:val="009D39DE"/>
    <w:rsid w:val="009D48FC"/>
    <w:rsid w:val="009D4DDA"/>
    <w:rsid w:val="009D4FD7"/>
    <w:rsid w:val="009D558B"/>
    <w:rsid w:val="009D58D5"/>
    <w:rsid w:val="009D5A98"/>
    <w:rsid w:val="009D5D40"/>
    <w:rsid w:val="009D695F"/>
    <w:rsid w:val="009D6D6F"/>
    <w:rsid w:val="009D7004"/>
    <w:rsid w:val="009D70D7"/>
    <w:rsid w:val="009D7AB6"/>
    <w:rsid w:val="009D7ACF"/>
    <w:rsid w:val="009D7D60"/>
    <w:rsid w:val="009E09DF"/>
    <w:rsid w:val="009E0D0D"/>
    <w:rsid w:val="009E1485"/>
    <w:rsid w:val="009E1F93"/>
    <w:rsid w:val="009E3849"/>
    <w:rsid w:val="009E46E7"/>
    <w:rsid w:val="009E4786"/>
    <w:rsid w:val="009E4F23"/>
    <w:rsid w:val="009E5491"/>
    <w:rsid w:val="009E6515"/>
    <w:rsid w:val="009E6ED4"/>
    <w:rsid w:val="009F0642"/>
    <w:rsid w:val="009F0F17"/>
    <w:rsid w:val="009F2393"/>
    <w:rsid w:val="009F2542"/>
    <w:rsid w:val="009F3260"/>
    <w:rsid w:val="009F45E1"/>
    <w:rsid w:val="009F4DDC"/>
    <w:rsid w:val="009F4ED0"/>
    <w:rsid w:val="009F4FA4"/>
    <w:rsid w:val="009F50A2"/>
    <w:rsid w:val="009F56C1"/>
    <w:rsid w:val="009F588F"/>
    <w:rsid w:val="009F5938"/>
    <w:rsid w:val="009F60F6"/>
    <w:rsid w:val="009F6E1B"/>
    <w:rsid w:val="009F7203"/>
    <w:rsid w:val="009F750B"/>
    <w:rsid w:val="009F771B"/>
    <w:rsid w:val="00A00245"/>
    <w:rsid w:val="00A00B1D"/>
    <w:rsid w:val="00A01757"/>
    <w:rsid w:val="00A01A8B"/>
    <w:rsid w:val="00A02524"/>
    <w:rsid w:val="00A03022"/>
    <w:rsid w:val="00A03DDA"/>
    <w:rsid w:val="00A04A01"/>
    <w:rsid w:val="00A05BCD"/>
    <w:rsid w:val="00A05EB9"/>
    <w:rsid w:val="00A05FD8"/>
    <w:rsid w:val="00A065DB"/>
    <w:rsid w:val="00A06A1B"/>
    <w:rsid w:val="00A06E5C"/>
    <w:rsid w:val="00A07963"/>
    <w:rsid w:val="00A07E7C"/>
    <w:rsid w:val="00A07EA8"/>
    <w:rsid w:val="00A10905"/>
    <w:rsid w:val="00A12AC5"/>
    <w:rsid w:val="00A12E46"/>
    <w:rsid w:val="00A12FA2"/>
    <w:rsid w:val="00A132B4"/>
    <w:rsid w:val="00A14E3A"/>
    <w:rsid w:val="00A159CC"/>
    <w:rsid w:val="00A15A25"/>
    <w:rsid w:val="00A15C9E"/>
    <w:rsid w:val="00A15D74"/>
    <w:rsid w:val="00A16B48"/>
    <w:rsid w:val="00A172AC"/>
    <w:rsid w:val="00A17663"/>
    <w:rsid w:val="00A20E09"/>
    <w:rsid w:val="00A20F44"/>
    <w:rsid w:val="00A21CC8"/>
    <w:rsid w:val="00A2272B"/>
    <w:rsid w:val="00A228FB"/>
    <w:rsid w:val="00A22F27"/>
    <w:rsid w:val="00A24E57"/>
    <w:rsid w:val="00A25BF1"/>
    <w:rsid w:val="00A26002"/>
    <w:rsid w:val="00A2683C"/>
    <w:rsid w:val="00A27355"/>
    <w:rsid w:val="00A3024D"/>
    <w:rsid w:val="00A32304"/>
    <w:rsid w:val="00A32392"/>
    <w:rsid w:val="00A32665"/>
    <w:rsid w:val="00A32909"/>
    <w:rsid w:val="00A33A43"/>
    <w:rsid w:val="00A33C91"/>
    <w:rsid w:val="00A33FDD"/>
    <w:rsid w:val="00A341A1"/>
    <w:rsid w:val="00A345F4"/>
    <w:rsid w:val="00A34C56"/>
    <w:rsid w:val="00A350AB"/>
    <w:rsid w:val="00A35400"/>
    <w:rsid w:val="00A35697"/>
    <w:rsid w:val="00A35AB9"/>
    <w:rsid w:val="00A371AE"/>
    <w:rsid w:val="00A37379"/>
    <w:rsid w:val="00A37D25"/>
    <w:rsid w:val="00A37DF9"/>
    <w:rsid w:val="00A413B2"/>
    <w:rsid w:val="00A44400"/>
    <w:rsid w:val="00A44702"/>
    <w:rsid w:val="00A4482F"/>
    <w:rsid w:val="00A44B94"/>
    <w:rsid w:val="00A45353"/>
    <w:rsid w:val="00A453D2"/>
    <w:rsid w:val="00A45B61"/>
    <w:rsid w:val="00A45CBE"/>
    <w:rsid w:val="00A45F21"/>
    <w:rsid w:val="00A4709E"/>
    <w:rsid w:val="00A507AD"/>
    <w:rsid w:val="00A518DD"/>
    <w:rsid w:val="00A51BC8"/>
    <w:rsid w:val="00A51BF3"/>
    <w:rsid w:val="00A51C67"/>
    <w:rsid w:val="00A51C6D"/>
    <w:rsid w:val="00A52209"/>
    <w:rsid w:val="00A52645"/>
    <w:rsid w:val="00A52708"/>
    <w:rsid w:val="00A52F70"/>
    <w:rsid w:val="00A55479"/>
    <w:rsid w:val="00A5547B"/>
    <w:rsid w:val="00A557F5"/>
    <w:rsid w:val="00A55FB9"/>
    <w:rsid w:val="00A56222"/>
    <w:rsid w:val="00A56CEB"/>
    <w:rsid w:val="00A56EC1"/>
    <w:rsid w:val="00A574CE"/>
    <w:rsid w:val="00A613AD"/>
    <w:rsid w:val="00A629B1"/>
    <w:rsid w:val="00A62AB8"/>
    <w:rsid w:val="00A63443"/>
    <w:rsid w:val="00A63509"/>
    <w:rsid w:val="00A64817"/>
    <w:rsid w:val="00A66ABF"/>
    <w:rsid w:val="00A67508"/>
    <w:rsid w:val="00A7044A"/>
    <w:rsid w:val="00A71189"/>
    <w:rsid w:val="00A71323"/>
    <w:rsid w:val="00A71748"/>
    <w:rsid w:val="00A71D0B"/>
    <w:rsid w:val="00A727B1"/>
    <w:rsid w:val="00A72F81"/>
    <w:rsid w:val="00A73075"/>
    <w:rsid w:val="00A74010"/>
    <w:rsid w:val="00A7402E"/>
    <w:rsid w:val="00A74E5D"/>
    <w:rsid w:val="00A74FB8"/>
    <w:rsid w:val="00A755F9"/>
    <w:rsid w:val="00A75E44"/>
    <w:rsid w:val="00A75EBE"/>
    <w:rsid w:val="00A762AD"/>
    <w:rsid w:val="00A765E1"/>
    <w:rsid w:val="00A7673E"/>
    <w:rsid w:val="00A769F1"/>
    <w:rsid w:val="00A76B24"/>
    <w:rsid w:val="00A76F59"/>
    <w:rsid w:val="00A7740D"/>
    <w:rsid w:val="00A7765E"/>
    <w:rsid w:val="00A805DA"/>
    <w:rsid w:val="00A8165B"/>
    <w:rsid w:val="00A81C5D"/>
    <w:rsid w:val="00A82FBE"/>
    <w:rsid w:val="00A83530"/>
    <w:rsid w:val="00A844C8"/>
    <w:rsid w:val="00A84B1E"/>
    <w:rsid w:val="00A84F56"/>
    <w:rsid w:val="00A85020"/>
    <w:rsid w:val="00A85968"/>
    <w:rsid w:val="00A85CCD"/>
    <w:rsid w:val="00A860AE"/>
    <w:rsid w:val="00A86359"/>
    <w:rsid w:val="00A864DB"/>
    <w:rsid w:val="00A87190"/>
    <w:rsid w:val="00A9026F"/>
    <w:rsid w:val="00A90703"/>
    <w:rsid w:val="00A90DA6"/>
    <w:rsid w:val="00A90FAD"/>
    <w:rsid w:val="00A920F3"/>
    <w:rsid w:val="00A92857"/>
    <w:rsid w:val="00A92C5D"/>
    <w:rsid w:val="00A92EEA"/>
    <w:rsid w:val="00A93361"/>
    <w:rsid w:val="00A93463"/>
    <w:rsid w:val="00A93E5E"/>
    <w:rsid w:val="00A95280"/>
    <w:rsid w:val="00A962F8"/>
    <w:rsid w:val="00A965E4"/>
    <w:rsid w:val="00A9796D"/>
    <w:rsid w:val="00A97A5F"/>
    <w:rsid w:val="00A97B75"/>
    <w:rsid w:val="00AA00CF"/>
    <w:rsid w:val="00AA0966"/>
    <w:rsid w:val="00AA0B53"/>
    <w:rsid w:val="00AA19F1"/>
    <w:rsid w:val="00AA249A"/>
    <w:rsid w:val="00AA2858"/>
    <w:rsid w:val="00AA435F"/>
    <w:rsid w:val="00AA47E4"/>
    <w:rsid w:val="00AA555E"/>
    <w:rsid w:val="00AA6515"/>
    <w:rsid w:val="00AA66C0"/>
    <w:rsid w:val="00AA7409"/>
    <w:rsid w:val="00AA7871"/>
    <w:rsid w:val="00AA7E59"/>
    <w:rsid w:val="00AB0E2F"/>
    <w:rsid w:val="00AB140A"/>
    <w:rsid w:val="00AB1CD3"/>
    <w:rsid w:val="00AB2F5C"/>
    <w:rsid w:val="00AB380D"/>
    <w:rsid w:val="00AB38FC"/>
    <w:rsid w:val="00AB41EC"/>
    <w:rsid w:val="00AB494D"/>
    <w:rsid w:val="00AB5A02"/>
    <w:rsid w:val="00AB5B23"/>
    <w:rsid w:val="00AB5D08"/>
    <w:rsid w:val="00AB5DBE"/>
    <w:rsid w:val="00AB6737"/>
    <w:rsid w:val="00AB7AD1"/>
    <w:rsid w:val="00AC02CB"/>
    <w:rsid w:val="00AC07B8"/>
    <w:rsid w:val="00AC2533"/>
    <w:rsid w:val="00AC254E"/>
    <w:rsid w:val="00AC46F3"/>
    <w:rsid w:val="00AC4C28"/>
    <w:rsid w:val="00AC4E9B"/>
    <w:rsid w:val="00AC6C1F"/>
    <w:rsid w:val="00AD029D"/>
    <w:rsid w:val="00AD04E4"/>
    <w:rsid w:val="00AD0628"/>
    <w:rsid w:val="00AD0A7D"/>
    <w:rsid w:val="00AD0E9B"/>
    <w:rsid w:val="00AD113A"/>
    <w:rsid w:val="00AD1976"/>
    <w:rsid w:val="00AD29E0"/>
    <w:rsid w:val="00AD324C"/>
    <w:rsid w:val="00AD3715"/>
    <w:rsid w:val="00AD3E77"/>
    <w:rsid w:val="00AD49EA"/>
    <w:rsid w:val="00AD5A96"/>
    <w:rsid w:val="00AD62CD"/>
    <w:rsid w:val="00AD6CF3"/>
    <w:rsid w:val="00AE0131"/>
    <w:rsid w:val="00AE0289"/>
    <w:rsid w:val="00AE0775"/>
    <w:rsid w:val="00AE0AE1"/>
    <w:rsid w:val="00AE0AEF"/>
    <w:rsid w:val="00AE0C92"/>
    <w:rsid w:val="00AE135F"/>
    <w:rsid w:val="00AE3D96"/>
    <w:rsid w:val="00AE4BAA"/>
    <w:rsid w:val="00AE6884"/>
    <w:rsid w:val="00AE6AD5"/>
    <w:rsid w:val="00AE733D"/>
    <w:rsid w:val="00AF0345"/>
    <w:rsid w:val="00AF1C5D"/>
    <w:rsid w:val="00AF3057"/>
    <w:rsid w:val="00AF442C"/>
    <w:rsid w:val="00AF47A7"/>
    <w:rsid w:val="00AF49A6"/>
    <w:rsid w:val="00AF5260"/>
    <w:rsid w:val="00AF5E60"/>
    <w:rsid w:val="00AF62AA"/>
    <w:rsid w:val="00AF799D"/>
    <w:rsid w:val="00B00080"/>
    <w:rsid w:val="00B00D09"/>
    <w:rsid w:val="00B00D46"/>
    <w:rsid w:val="00B01680"/>
    <w:rsid w:val="00B0188B"/>
    <w:rsid w:val="00B02252"/>
    <w:rsid w:val="00B04E91"/>
    <w:rsid w:val="00B05515"/>
    <w:rsid w:val="00B05560"/>
    <w:rsid w:val="00B05697"/>
    <w:rsid w:val="00B058D3"/>
    <w:rsid w:val="00B05CE1"/>
    <w:rsid w:val="00B06338"/>
    <w:rsid w:val="00B066F2"/>
    <w:rsid w:val="00B10612"/>
    <w:rsid w:val="00B10C8E"/>
    <w:rsid w:val="00B113C3"/>
    <w:rsid w:val="00B114ED"/>
    <w:rsid w:val="00B11CD1"/>
    <w:rsid w:val="00B12D48"/>
    <w:rsid w:val="00B132D4"/>
    <w:rsid w:val="00B13A0E"/>
    <w:rsid w:val="00B13C2E"/>
    <w:rsid w:val="00B14A09"/>
    <w:rsid w:val="00B15DB0"/>
    <w:rsid w:val="00B175D8"/>
    <w:rsid w:val="00B178F1"/>
    <w:rsid w:val="00B17B74"/>
    <w:rsid w:val="00B17FB7"/>
    <w:rsid w:val="00B200ED"/>
    <w:rsid w:val="00B21068"/>
    <w:rsid w:val="00B218B4"/>
    <w:rsid w:val="00B21C6B"/>
    <w:rsid w:val="00B22535"/>
    <w:rsid w:val="00B226DC"/>
    <w:rsid w:val="00B2489B"/>
    <w:rsid w:val="00B252A3"/>
    <w:rsid w:val="00B25978"/>
    <w:rsid w:val="00B30D3E"/>
    <w:rsid w:val="00B33ABC"/>
    <w:rsid w:val="00B34B66"/>
    <w:rsid w:val="00B34E3E"/>
    <w:rsid w:val="00B34ED7"/>
    <w:rsid w:val="00B34F28"/>
    <w:rsid w:val="00B354AD"/>
    <w:rsid w:val="00B35F25"/>
    <w:rsid w:val="00B368C7"/>
    <w:rsid w:val="00B36BB7"/>
    <w:rsid w:val="00B37580"/>
    <w:rsid w:val="00B37F85"/>
    <w:rsid w:val="00B40856"/>
    <w:rsid w:val="00B40E03"/>
    <w:rsid w:val="00B4151F"/>
    <w:rsid w:val="00B41A43"/>
    <w:rsid w:val="00B4229D"/>
    <w:rsid w:val="00B422EA"/>
    <w:rsid w:val="00B42594"/>
    <w:rsid w:val="00B43196"/>
    <w:rsid w:val="00B43249"/>
    <w:rsid w:val="00B435B0"/>
    <w:rsid w:val="00B439F5"/>
    <w:rsid w:val="00B43EED"/>
    <w:rsid w:val="00B4484E"/>
    <w:rsid w:val="00B44BEB"/>
    <w:rsid w:val="00B470FF"/>
    <w:rsid w:val="00B4729A"/>
    <w:rsid w:val="00B47377"/>
    <w:rsid w:val="00B474CD"/>
    <w:rsid w:val="00B47827"/>
    <w:rsid w:val="00B47AA4"/>
    <w:rsid w:val="00B50120"/>
    <w:rsid w:val="00B52EEB"/>
    <w:rsid w:val="00B534B0"/>
    <w:rsid w:val="00B537D1"/>
    <w:rsid w:val="00B541BE"/>
    <w:rsid w:val="00B54AD9"/>
    <w:rsid w:val="00B54E7D"/>
    <w:rsid w:val="00B5506A"/>
    <w:rsid w:val="00B558F1"/>
    <w:rsid w:val="00B55FBC"/>
    <w:rsid w:val="00B56686"/>
    <w:rsid w:val="00B568EA"/>
    <w:rsid w:val="00B569D7"/>
    <w:rsid w:val="00B56C8D"/>
    <w:rsid w:val="00B56E8A"/>
    <w:rsid w:val="00B56FB0"/>
    <w:rsid w:val="00B57648"/>
    <w:rsid w:val="00B5792B"/>
    <w:rsid w:val="00B57E50"/>
    <w:rsid w:val="00B6031C"/>
    <w:rsid w:val="00B608BB"/>
    <w:rsid w:val="00B60B61"/>
    <w:rsid w:val="00B60F45"/>
    <w:rsid w:val="00B61127"/>
    <w:rsid w:val="00B6133D"/>
    <w:rsid w:val="00B6145A"/>
    <w:rsid w:val="00B61A5C"/>
    <w:rsid w:val="00B62669"/>
    <w:rsid w:val="00B6271B"/>
    <w:rsid w:val="00B62C6E"/>
    <w:rsid w:val="00B62C74"/>
    <w:rsid w:val="00B6358F"/>
    <w:rsid w:val="00B63766"/>
    <w:rsid w:val="00B63C45"/>
    <w:rsid w:val="00B63D3E"/>
    <w:rsid w:val="00B647E7"/>
    <w:rsid w:val="00B649CA"/>
    <w:rsid w:val="00B64DDC"/>
    <w:rsid w:val="00B64E53"/>
    <w:rsid w:val="00B64F16"/>
    <w:rsid w:val="00B65BE7"/>
    <w:rsid w:val="00B666AC"/>
    <w:rsid w:val="00B6701D"/>
    <w:rsid w:val="00B672E4"/>
    <w:rsid w:val="00B67634"/>
    <w:rsid w:val="00B704BB"/>
    <w:rsid w:val="00B70EB5"/>
    <w:rsid w:val="00B717ED"/>
    <w:rsid w:val="00B71B28"/>
    <w:rsid w:val="00B71D34"/>
    <w:rsid w:val="00B71DEC"/>
    <w:rsid w:val="00B7265B"/>
    <w:rsid w:val="00B72EFB"/>
    <w:rsid w:val="00B730AB"/>
    <w:rsid w:val="00B746C1"/>
    <w:rsid w:val="00B74B99"/>
    <w:rsid w:val="00B74C1A"/>
    <w:rsid w:val="00B7550A"/>
    <w:rsid w:val="00B7576B"/>
    <w:rsid w:val="00B75C0B"/>
    <w:rsid w:val="00B75EB0"/>
    <w:rsid w:val="00B760A9"/>
    <w:rsid w:val="00B778DF"/>
    <w:rsid w:val="00B801A5"/>
    <w:rsid w:val="00B81317"/>
    <w:rsid w:val="00B81511"/>
    <w:rsid w:val="00B81B7B"/>
    <w:rsid w:val="00B82B70"/>
    <w:rsid w:val="00B82B79"/>
    <w:rsid w:val="00B83252"/>
    <w:rsid w:val="00B833BA"/>
    <w:rsid w:val="00B842D3"/>
    <w:rsid w:val="00B84907"/>
    <w:rsid w:val="00B854B4"/>
    <w:rsid w:val="00B86149"/>
    <w:rsid w:val="00B8636B"/>
    <w:rsid w:val="00B867EF"/>
    <w:rsid w:val="00B87200"/>
    <w:rsid w:val="00B87261"/>
    <w:rsid w:val="00B87747"/>
    <w:rsid w:val="00B9058E"/>
    <w:rsid w:val="00B907E3"/>
    <w:rsid w:val="00B90895"/>
    <w:rsid w:val="00B9091E"/>
    <w:rsid w:val="00B92FF7"/>
    <w:rsid w:val="00B940B5"/>
    <w:rsid w:val="00B94526"/>
    <w:rsid w:val="00B94A7C"/>
    <w:rsid w:val="00B94AA0"/>
    <w:rsid w:val="00B94C5A"/>
    <w:rsid w:val="00B95186"/>
    <w:rsid w:val="00B9536A"/>
    <w:rsid w:val="00B957DB"/>
    <w:rsid w:val="00B95E4C"/>
    <w:rsid w:val="00BA12D8"/>
    <w:rsid w:val="00BA1358"/>
    <w:rsid w:val="00BA205C"/>
    <w:rsid w:val="00BA24C2"/>
    <w:rsid w:val="00BA2717"/>
    <w:rsid w:val="00BA2B56"/>
    <w:rsid w:val="00BA362B"/>
    <w:rsid w:val="00BA3C79"/>
    <w:rsid w:val="00BA42BB"/>
    <w:rsid w:val="00BA4D90"/>
    <w:rsid w:val="00BA4F52"/>
    <w:rsid w:val="00BA53B7"/>
    <w:rsid w:val="00BA546E"/>
    <w:rsid w:val="00BA5882"/>
    <w:rsid w:val="00BA6271"/>
    <w:rsid w:val="00BA6F15"/>
    <w:rsid w:val="00BA7164"/>
    <w:rsid w:val="00BA730A"/>
    <w:rsid w:val="00BB2010"/>
    <w:rsid w:val="00BB2C22"/>
    <w:rsid w:val="00BB2F51"/>
    <w:rsid w:val="00BB2F94"/>
    <w:rsid w:val="00BB3A26"/>
    <w:rsid w:val="00BB3DF3"/>
    <w:rsid w:val="00BB421A"/>
    <w:rsid w:val="00BB450F"/>
    <w:rsid w:val="00BB46FC"/>
    <w:rsid w:val="00BB4A65"/>
    <w:rsid w:val="00BB4A9C"/>
    <w:rsid w:val="00BB5BF0"/>
    <w:rsid w:val="00BB6123"/>
    <w:rsid w:val="00BB6E1D"/>
    <w:rsid w:val="00BB6F51"/>
    <w:rsid w:val="00BB703D"/>
    <w:rsid w:val="00BB7122"/>
    <w:rsid w:val="00BB7621"/>
    <w:rsid w:val="00BC08A0"/>
    <w:rsid w:val="00BC2F8F"/>
    <w:rsid w:val="00BC41A0"/>
    <w:rsid w:val="00BC4358"/>
    <w:rsid w:val="00BC564C"/>
    <w:rsid w:val="00BC572E"/>
    <w:rsid w:val="00BC6810"/>
    <w:rsid w:val="00BC698B"/>
    <w:rsid w:val="00BC7B86"/>
    <w:rsid w:val="00BC7C84"/>
    <w:rsid w:val="00BD0653"/>
    <w:rsid w:val="00BD0A73"/>
    <w:rsid w:val="00BD24B9"/>
    <w:rsid w:val="00BD293C"/>
    <w:rsid w:val="00BD4318"/>
    <w:rsid w:val="00BD4625"/>
    <w:rsid w:val="00BD4CAB"/>
    <w:rsid w:val="00BD5135"/>
    <w:rsid w:val="00BD7F30"/>
    <w:rsid w:val="00BE04F5"/>
    <w:rsid w:val="00BE0FB6"/>
    <w:rsid w:val="00BE11DD"/>
    <w:rsid w:val="00BE1CE8"/>
    <w:rsid w:val="00BE1F19"/>
    <w:rsid w:val="00BE2172"/>
    <w:rsid w:val="00BE3F7D"/>
    <w:rsid w:val="00BE49CF"/>
    <w:rsid w:val="00BE4BA3"/>
    <w:rsid w:val="00BE5030"/>
    <w:rsid w:val="00BE591A"/>
    <w:rsid w:val="00BE5C85"/>
    <w:rsid w:val="00BE5ECE"/>
    <w:rsid w:val="00BE60A7"/>
    <w:rsid w:val="00BE61CD"/>
    <w:rsid w:val="00BE713E"/>
    <w:rsid w:val="00BE7796"/>
    <w:rsid w:val="00BE7A81"/>
    <w:rsid w:val="00BE7FC9"/>
    <w:rsid w:val="00BF019E"/>
    <w:rsid w:val="00BF076A"/>
    <w:rsid w:val="00BF0AE5"/>
    <w:rsid w:val="00BF0D77"/>
    <w:rsid w:val="00BF0DBF"/>
    <w:rsid w:val="00BF1938"/>
    <w:rsid w:val="00BF1B3C"/>
    <w:rsid w:val="00BF2C93"/>
    <w:rsid w:val="00BF2F19"/>
    <w:rsid w:val="00BF2FA1"/>
    <w:rsid w:val="00BF3935"/>
    <w:rsid w:val="00BF416F"/>
    <w:rsid w:val="00BF4430"/>
    <w:rsid w:val="00BF4860"/>
    <w:rsid w:val="00BF487C"/>
    <w:rsid w:val="00BF5555"/>
    <w:rsid w:val="00C00478"/>
    <w:rsid w:val="00C0075C"/>
    <w:rsid w:val="00C01289"/>
    <w:rsid w:val="00C01346"/>
    <w:rsid w:val="00C0213E"/>
    <w:rsid w:val="00C0237F"/>
    <w:rsid w:val="00C0247D"/>
    <w:rsid w:val="00C02B1C"/>
    <w:rsid w:val="00C02FEF"/>
    <w:rsid w:val="00C0344F"/>
    <w:rsid w:val="00C036FB"/>
    <w:rsid w:val="00C040E7"/>
    <w:rsid w:val="00C054F4"/>
    <w:rsid w:val="00C05579"/>
    <w:rsid w:val="00C05609"/>
    <w:rsid w:val="00C06112"/>
    <w:rsid w:val="00C0666B"/>
    <w:rsid w:val="00C06686"/>
    <w:rsid w:val="00C076AB"/>
    <w:rsid w:val="00C07BEE"/>
    <w:rsid w:val="00C102EE"/>
    <w:rsid w:val="00C105DC"/>
    <w:rsid w:val="00C10FC1"/>
    <w:rsid w:val="00C11DC4"/>
    <w:rsid w:val="00C12082"/>
    <w:rsid w:val="00C12313"/>
    <w:rsid w:val="00C12C18"/>
    <w:rsid w:val="00C13150"/>
    <w:rsid w:val="00C1380D"/>
    <w:rsid w:val="00C13BCA"/>
    <w:rsid w:val="00C13CAA"/>
    <w:rsid w:val="00C144C7"/>
    <w:rsid w:val="00C1498C"/>
    <w:rsid w:val="00C14D89"/>
    <w:rsid w:val="00C1517A"/>
    <w:rsid w:val="00C161F3"/>
    <w:rsid w:val="00C16829"/>
    <w:rsid w:val="00C1745F"/>
    <w:rsid w:val="00C20672"/>
    <w:rsid w:val="00C211A6"/>
    <w:rsid w:val="00C21CA8"/>
    <w:rsid w:val="00C21DA4"/>
    <w:rsid w:val="00C21E49"/>
    <w:rsid w:val="00C2413C"/>
    <w:rsid w:val="00C246A0"/>
    <w:rsid w:val="00C24B25"/>
    <w:rsid w:val="00C24B36"/>
    <w:rsid w:val="00C24DB7"/>
    <w:rsid w:val="00C25B00"/>
    <w:rsid w:val="00C25D86"/>
    <w:rsid w:val="00C262CE"/>
    <w:rsid w:val="00C2632D"/>
    <w:rsid w:val="00C2707D"/>
    <w:rsid w:val="00C30372"/>
    <w:rsid w:val="00C306B0"/>
    <w:rsid w:val="00C308C1"/>
    <w:rsid w:val="00C30C6E"/>
    <w:rsid w:val="00C31DEB"/>
    <w:rsid w:val="00C31EED"/>
    <w:rsid w:val="00C32283"/>
    <w:rsid w:val="00C32AB5"/>
    <w:rsid w:val="00C32D63"/>
    <w:rsid w:val="00C331BF"/>
    <w:rsid w:val="00C33202"/>
    <w:rsid w:val="00C3331F"/>
    <w:rsid w:val="00C33A8A"/>
    <w:rsid w:val="00C34958"/>
    <w:rsid w:val="00C34A93"/>
    <w:rsid w:val="00C34B5E"/>
    <w:rsid w:val="00C3596E"/>
    <w:rsid w:val="00C362DA"/>
    <w:rsid w:val="00C365BA"/>
    <w:rsid w:val="00C365D4"/>
    <w:rsid w:val="00C36FCA"/>
    <w:rsid w:val="00C37437"/>
    <w:rsid w:val="00C37A64"/>
    <w:rsid w:val="00C4127B"/>
    <w:rsid w:val="00C41312"/>
    <w:rsid w:val="00C421CC"/>
    <w:rsid w:val="00C432F8"/>
    <w:rsid w:val="00C44985"/>
    <w:rsid w:val="00C451CB"/>
    <w:rsid w:val="00C452EB"/>
    <w:rsid w:val="00C46260"/>
    <w:rsid w:val="00C46CCF"/>
    <w:rsid w:val="00C47545"/>
    <w:rsid w:val="00C4775B"/>
    <w:rsid w:val="00C478DB"/>
    <w:rsid w:val="00C4797A"/>
    <w:rsid w:val="00C50246"/>
    <w:rsid w:val="00C50BC9"/>
    <w:rsid w:val="00C50D15"/>
    <w:rsid w:val="00C515EA"/>
    <w:rsid w:val="00C51D18"/>
    <w:rsid w:val="00C53BDB"/>
    <w:rsid w:val="00C540D2"/>
    <w:rsid w:val="00C554D7"/>
    <w:rsid w:val="00C55B3A"/>
    <w:rsid w:val="00C55EEA"/>
    <w:rsid w:val="00C560C0"/>
    <w:rsid w:val="00C574E1"/>
    <w:rsid w:val="00C57A5A"/>
    <w:rsid w:val="00C57E72"/>
    <w:rsid w:val="00C607DA"/>
    <w:rsid w:val="00C61048"/>
    <w:rsid w:val="00C61EAD"/>
    <w:rsid w:val="00C622F9"/>
    <w:rsid w:val="00C63958"/>
    <w:rsid w:val="00C63BD5"/>
    <w:rsid w:val="00C64A44"/>
    <w:rsid w:val="00C65411"/>
    <w:rsid w:val="00C6596B"/>
    <w:rsid w:val="00C67779"/>
    <w:rsid w:val="00C70921"/>
    <w:rsid w:val="00C7103C"/>
    <w:rsid w:val="00C71CA5"/>
    <w:rsid w:val="00C72204"/>
    <w:rsid w:val="00C72549"/>
    <w:rsid w:val="00C7399C"/>
    <w:rsid w:val="00C73CBE"/>
    <w:rsid w:val="00C74339"/>
    <w:rsid w:val="00C7503A"/>
    <w:rsid w:val="00C757F7"/>
    <w:rsid w:val="00C75890"/>
    <w:rsid w:val="00C758DA"/>
    <w:rsid w:val="00C75C71"/>
    <w:rsid w:val="00C765AC"/>
    <w:rsid w:val="00C76B25"/>
    <w:rsid w:val="00C76F05"/>
    <w:rsid w:val="00C77061"/>
    <w:rsid w:val="00C77204"/>
    <w:rsid w:val="00C776C2"/>
    <w:rsid w:val="00C7775F"/>
    <w:rsid w:val="00C77C6A"/>
    <w:rsid w:val="00C8004D"/>
    <w:rsid w:val="00C808CF"/>
    <w:rsid w:val="00C8133F"/>
    <w:rsid w:val="00C81795"/>
    <w:rsid w:val="00C82D10"/>
    <w:rsid w:val="00C83091"/>
    <w:rsid w:val="00C84278"/>
    <w:rsid w:val="00C84575"/>
    <w:rsid w:val="00C8488D"/>
    <w:rsid w:val="00C849B7"/>
    <w:rsid w:val="00C8521E"/>
    <w:rsid w:val="00C85A9C"/>
    <w:rsid w:val="00C867A6"/>
    <w:rsid w:val="00C869C3"/>
    <w:rsid w:val="00C869C9"/>
    <w:rsid w:val="00C86D02"/>
    <w:rsid w:val="00C86FA5"/>
    <w:rsid w:val="00C873B3"/>
    <w:rsid w:val="00C900E7"/>
    <w:rsid w:val="00C90562"/>
    <w:rsid w:val="00C909C6"/>
    <w:rsid w:val="00C9151A"/>
    <w:rsid w:val="00C9218E"/>
    <w:rsid w:val="00C9250E"/>
    <w:rsid w:val="00C92749"/>
    <w:rsid w:val="00C9336D"/>
    <w:rsid w:val="00C93864"/>
    <w:rsid w:val="00C93D5A"/>
    <w:rsid w:val="00C95286"/>
    <w:rsid w:val="00C95718"/>
    <w:rsid w:val="00C95C46"/>
    <w:rsid w:val="00C9730D"/>
    <w:rsid w:val="00C97768"/>
    <w:rsid w:val="00CA0157"/>
    <w:rsid w:val="00CA01B5"/>
    <w:rsid w:val="00CA0D03"/>
    <w:rsid w:val="00CA107B"/>
    <w:rsid w:val="00CA1417"/>
    <w:rsid w:val="00CA1BA1"/>
    <w:rsid w:val="00CA1ECC"/>
    <w:rsid w:val="00CA2EEC"/>
    <w:rsid w:val="00CA32AA"/>
    <w:rsid w:val="00CA32B1"/>
    <w:rsid w:val="00CA339A"/>
    <w:rsid w:val="00CA3D99"/>
    <w:rsid w:val="00CA40FA"/>
    <w:rsid w:val="00CA44AF"/>
    <w:rsid w:val="00CA45D8"/>
    <w:rsid w:val="00CA46CC"/>
    <w:rsid w:val="00CA592D"/>
    <w:rsid w:val="00CA5D24"/>
    <w:rsid w:val="00CA6563"/>
    <w:rsid w:val="00CA65EC"/>
    <w:rsid w:val="00CA6B34"/>
    <w:rsid w:val="00CA7222"/>
    <w:rsid w:val="00CA7600"/>
    <w:rsid w:val="00CA7975"/>
    <w:rsid w:val="00CB1E83"/>
    <w:rsid w:val="00CB221C"/>
    <w:rsid w:val="00CB43ED"/>
    <w:rsid w:val="00CB4425"/>
    <w:rsid w:val="00CB44CA"/>
    <w:rsid w:val="00CB4812"/>
    <w:rsid w:val="00CB489A"/>
    <w:rsid w:val="00CB545D"/>
    <w:rsid w:val="00CB5956"/>
    <w:rsid w:val="00CB611A"/>
    <w:rsid w:val="00CB6CA2"/>
    <w:rsid w:val="00CB7BC9"/>
    <w:rsid w:val="00CB7FC6"/>
    <w:rsid w:val="00CC0235"/>
    <w:rsid w:val="00CC0333"/>
    <w:rsid w:val="00CC047C"/>
    <w:rsid w:val="00CC07F4"/>
    <w:rsid w:val="00CC0D7F"/>
    <w:rsid w:val="00CC13AC"/>
    <w:rsid w:val="00CC1E22"/>
    <w:rsid w:val="00CC20D2"/>
    <w:rsid w:val="00CC2B26"/>
    <w:rsid w:val="00CC3C29"/>
    <w:rsid w:val="00CC3E3A"/>
    <w:rsid w:val="00CC3F85"/>
    <w:rsid w:val="00CC50F7"/>
    <w:rsid w:val="00CC5C38"/>
    <w:rsid w:val="00CC6ED2"/>
    <w:rsid w:val="00CC7473"/>
    <w:rsid w:val="00CD0164"/>
    <w:rsid w:val="00CD0CC7"/>
    <w:rsid w:val="00CD0FD7"/>
    <w:rsid w:val="00CD1055"/>
    <w:rsid w:val="00CD1321"/>
    <w:rsid w:val="00CD21A7"/>
    <w:rsid w:val="00CD2F3F"/>
    <w:rsid w:val="00CD334F"/>
    <w:rsid w:val="00CD34D0"/>
    <w:rsid w:val="00CD385E"/>
    <w:rsid w:val="00CD3979"/>
    <w:rsid w:val="00CD3F51"/>
    <w:rsid w:val="00CD4AF0"/>
    <w:rsid w:val="00CD4D38"/>
    <w:rsid w:val="00CD4F6A"/>
    <w:rsid w:val="00CD56D6"/>
    <w:rsid w:val="00CD5A08"/>
    <w:rsid w:val="00CD5A8E"/>
    <w:rsid w:val="00CD6262"/>
    <w:rsid w:val="00CD6811"/>
    <w:rsid w:val="00CD79D4"/>
    <w:rsid w:val="00CD7E3E"/>
    <w:rsid w:val="00CE01A8"/>
    <w:rsid w:val="00CE0357"/>
    <w:rsid w:val="00CE0938"/>
    <w:rsid w:val="00CE0C79"/>
    <w:rsid w:val="00CE263F"/>
    <w:rsid w:val="00CE2A3B"/>
    <w:rsid w:val="00CE2ED4"/>
    <w:rsid w:val="00CE30E5"/>
    <w:rsid w:val="00CE39B0"/>
    <w:rsid w:val="00CE3DA8"/>
    <w:rsid w:val="00CE4252"/>
    <w:rsid w:val="00CE443C"/>
    <w:rsid w:val="00CE44E6"/>
    <w:rsid w:val="00CE4BF6"/>
    <w:rsid w:val="00CE50BA"/>
    <w:rsid w:val="00CE5AF6"/>
    <w:rsid w:val="00CE6326"/>
    <w:rsid w:val="00CE6383"/>
    <w:rsid w:val="00CE68BF"/>
    <w:rsid w:val="00CE68F4"/>
    <w:rsid w:val="00CE7CDE"/>
    <w:rsid w:val="00CE7E73"/>
    <w:rsid w:val="00CF02F2"/>
    <w:rsid w:val="00CF07AD"/>
    <w:rsid w:val="00CF08F6"/>
    <w:rsid w:val="00CF0B36"/>
    <w:rsid w:val="00CF10BF"/>
    <w:rsid w:val="00CF132B"/>
    <w:rsid w:val="00CF13F2"/>
    <w:rsid w:val="00CF1C5D"/>
    <w:rsid w:val="00CF209E"/>
    <w:rsid w:val="00CF2155"/>
    <w:rsid w:val="00CF2B3E"/>
    <w:rsid w:val="00CF3115"/>
    <w:rsid w:val="00CF3374"/>
    <w:rsid w:val="00CF3E6D"/>
    <w:rsid w:val="00CF3FB9"/>
    <w:rsid w:val="00CF4119"/>
    <w:rsid w:val="00CF42C3"/>
    <w:rsid w:val="00CF4BF4"/>
    <w:rsid w:val="00CF4C8C"/>
    <w:rsid w:val="00CF4DD5"/>
    <w:rsid w:val="00CF5411"/>
    <w:rsid w:val="00CF7974"/>
    <w:rsid w:val="00D0016D"/>
    <w:rsid w:val="00D002A4"/>
    <w:rsid w:val="00D007FB"/>
    <w:rsid w:val="00D0139C"/>
    <w:rsid w:val="00D017E0"/>
    <w:rsid w:val="00D01D4C"/>
    <w:rsid w:val="00D0230B"/>
    <w:rsid w:val="00D0234B"/>
    <w:rsid w:val="00D024FC"/>
    <w:rsid w:val="00D02743"/>
    <w:rsid w:val="00D02B0D"/>
    <w:rsid w:val="00D0398A"/>
    <w:rsid w:val="00D04E82"/>
    <w:rsid w:val="00D04EDB"/>
    <w:rsid w:val="00D05671"/>
    <w:rsid w:val="00D056D1"/>
    <w:rsid w:val="00D058DF"/>
    <w:rsid w:val="00D059F0"/>
    <w:rsid w:val="00D05BC6"/>
    <w:rsid w:val="00D0678D"/>
    <w:rsid w:val="00D06C57"/>
    <w:rsid w:val="00D06F15"/>
    <w:rsid w:val="00D11117"/>
    <w:rsid w:val="00D11A71"/>
    <w:rsid w:val="00D124CD"/>
    <w:rsid w:val="00D13EEC"/>
    <w:rsid w:val="00D13F80"/>
    <w:rsid w:val="00D1410B"/>
    <w:rsid w:val="00D14659"/>
    <w:rsid w:val="00D15659"/>
    <w:rsid w:val="00D158C9"/>
    <w:rsid w:val="00D15E25"/>
    <w:rsid w:val="00D161E4"/>
    <w:rsid w:val="00D17262"/>
    <w:rsid w:val="00D172C2"/>
    <w:rsid w:val="00D174A4"/>
    <w:rsid w:val="00D20C13"/>
    <w:rsid w:val="00D20E5B"/>
    <w:rsid w:val="00D21332"/>
    <w:rsid w:val="00D215E6"/>
    <w:rsid w:val="00D217CE"/>
    <w:rsid w:val="00D21938"/>
    <w:rsid w:val="00D23819"/>
    <w:rsid w:val="00D238CD"/>
    <w:rsid w:val="00D23B97"/>
    <w:rsid w:val="00D2447A"/>
    <w:rsid w:val="00D250B7"/>
    <w:rsid w:val="00D25CAC"/>
    <w:rsid w:val="00D25F7E"/>
    <w:rsid w:val="00D26450"/>
    <w:rsid w:val="00D27A17"/>
    <w:rsid w:val="00D27A74"/>
    <w:rsid w:val="00D27D4D"/>
    <w:rsid w:val="00D3018D"/>
    <w:rsid w:val="00D30554"/>
    <w:rsid w:val="00D3073D"/>
    <w:rsid w:val="00D30D23"/>
    <w:rsid w:val="00D31634"/>
    <w:rsid w:val="00D31797"/>
    <w:rsid w:val="00D317D4"/>
    <w:rsid w:val="00D3230A"/>
    <w:rsid w:val="00D33024"/>
    <w:rsid w:val="00D331E5"/>
    <w:rsid w:val="00D33802"/>
    <w:rsid w:val="00D33A71"/>
    <w:rsid w:val="00D344BA"/>
    <w:rsid w:val="00D344F7"/>
    <w:rsid w:val="00D3587F"/>
    <w:rsid w:val="00D35ABA"/>
    <w:rsid w:val="00D36143"/>
    <w:rsid w:val="00D36257"/>
    <w:rsid w:val="00D36A45"/>
    <w:rsid w:val="00D36FDB"/>
    <w:rsid w:val="00D37BF5"/>
    <w:rsid w:val="00D40BCB"/>
    <w:rsid w:val="00D414AC"/>
    <w:rsid w:val="00D41712"/>
    <w:rsid w:val="00D41A7C"/>
    <w:rsid w:val="00D42022"/>
    <w:rsid w:val="00D424E4"/>
    <w:rsid w:val="00D42646"/>
    <w:rsid w:val="00D445B0"/>
    <w:rsid w:val="00D449D9"/>
    <w:rsid w:val="00D4605D"/>
    <w:rsid w:val="00D46633"/>
    <w:rsid w:val="00D470F1"/>
    <w:rsid w:val="00D4710B"/>
    <w:rsid w:val="00D47A9C"/>
    <w:rsid w:val="00D50F31"/>
    <w:rsid w:val="00D51410"/>
    <w:rsid w:val="00D514CA"/>
    <w:rsid w:val="00D52F81"/>
    <w:rsid w:val="00D53320"/>
    <w:rsid w:val="00D53B85"/>
    <w:rsid w:val="00D53DB5"/>
    <w:rsid w:val="00D548BB"/>
    <w:rsid w:val="00D55899"/>
    <w:rsid w:val="00D559C7"/>
    <w:rsid w:val="00D55AAB"/>
    <w:rsid w:val="00D5708D"/>
    <w:rsid w:val="00D571A0"/>
    <w:rsid w:val="00D57215"/>
    <w:rsid w:val="00D572D6"/>
    <w:rsid w:val="00D6070E"/>
    <w:rsid w:val="00D61CE9"/>
    <w:rsid w:val="00D62943"/>
    <w:rsid w:val="00D62AA8"/>
    <w:rsid w:val="00D636B6"/>
    <w:rsid w:val="00D637CC"/>
    <w:rsid w:val="00D63844"/>
    <w:rsid w:val="00D63B86"/>
    <w:rsid w:val="00D63D87"/>
    <w:rsid w:val="00D63F13"/>
    <w:rsid w:val="00D65684"/>
    <w:rsid w:val="00D65EE8"/>
    <w:rsid w:val="00D663C5"/>
    <w:rsid w:val="00D66673"/>
    <w:rsid w:val="00D666F7"/>
    <w:rsid w:val="00D66AAB"/>
    <w:rsid w:val="00D66B4E"/>
    <w:rsid w:val="00D66C26"/>
    <w:rsid w:val="00D67125"/>
    <w:rsid w:val="00D6756F"/>
    <w:rsid w:val="00D6758D"/>
    <w:rsid w:val="00D67919"/>
    <w:rsid w:val="00D67D2E"/>
    <w:rsid w:val="00D703EC"/>
    <w:rsid w:val="00D7055E"/>
    <w:rsid w:val="00D70590"/>
    <w:rsid w:val="00D70611"/>
    <w:rsid w:val="00D706C7"/>
    <w:rsid w:val="00D71084"/>
    <w:rsid w:val="00D7111E"/>
    <w:rsid w:val="00D7217C"/>
    <w:rsid w:val="00D7370B"/>
    <w:rsid w:val="00D73769"/>
    <w:rsid w:val="00D73DB2"/>
    <w:rsid w:val="00D73DFF"/>
    <w:rsid w:val="00D7462D"/>
    <w:rsid w:val="00D749F4"/>
    <w:rsid w:val="00D74D20"/>
    <w:rsid w:val="00D763C1"/>
    <w:rsid w:val="00D7672C"/>
    <w:rsid w:val="00D76EB1"/>
    <w:rsid w:val="00D7796C"/>
    <w:rsid w:val="00D77B77"/>
    <w:rsid w:val="00D80FCB"/>
    <w:rsid w:val="00D811B8"/>
    <w:rsid w:val="00D81F5E"/>
    <w:rsid w:val="00D81FEF"/>
    <w:rsid w:val="00D82D7C"/>
    <w:rsid w:val="00D82D83"/>
    <w:rsid w:val="00D838F7"/>
    <w:rsid w:val="00D84B59"/>
    <w:rsid w:val="00D8535F"/>
    <w:rsid w:val="00D858E9"/>
    <w:rsid w:val="00D85DBB"/>
    <w:rsid w:val="00D86B17"/>
    <w:rsid w:val="00D86D7D"/>
    <w:rsid w:val="00D875D1"/>
    <w:rsid w:val="00D8786D"/>
    <w:rsid w:val="00D9022C"/>
    <w:rsid w:val="00D912A7"/>
    <w:rsid w:val="00D91CCC"/>
    <w:rsid w:val="00D92052"/>
    <w:rsid w:val="00D925D6"/>
    <w:rsid w:val="00D92D44"/>
    <w:rsid w:val="00D93318"/>
    <w:rsid w:val="00D93CBE"/>
    <w:rsid w:val="00D94B8C"/>
    <w:rsid w:val="00D95332"/>
    <w:rsid w:val="00D9628E"/>
    <w:rsid w:val="00D96655"/>
    <w:rsid w:val="00D96C53"/>
    <w:rsid w:val="00D9709E"/>
    <w:rsid w:val="00D9712F"/>
    <w:rsid w:val="00D9732B"/>
    <w:rsid w:val="00DA06D2"/>
    <w:rsid w:val="00DA2CA9"/>
    <w:rsid w:val="00DA36DB"/>
    <w:rsid w:val="00DA68BC"/>
    <w:rsid w:val="00DA6CF9"/>
    <w:rsid w:val="00DA6D42"/>
    <w:rsid w:val="00DA6DF3"/>
    <w:rsid w:val="00DA7366"/>
    <w:rsid w:val="00DA789D"/>
    <w:rsid w:val="00DA7935"/>
    <w:rsid w:val="00DA7BE3"/>
    <w:rsid w:val="00DA7C5D"/>
    <w:rsid w:val="00DB025D"/>
    <w:rsid w:val="00DB08EC"/>
    <w:rsid w:val="00DB0C99"/>
    <w:rsid w:val="00DB14B7"/>
    <w:rsid w:val="00DB15BF"/>
    <w:rsid w:val="00DB1D68"/>
    <w:rsid w:val="00DB237C"/>
    <w:rsid w:val="00DB2AD7"/>
    <w:rsid w:val="00DB31D7"/>
    <w:rsid w:val="00DB32C1"/>
    <w:rsid w:val="00DB3A27"/>
    <w:rsid w:val="00DB3B11"/>
    <w:rsid w:val="00DB4E24"/>
    <w:rsid w:val="00DB5D48"/>
    <w:rsid w:val="00DB6CD5"/>
    <w:rsid w:val="00DB7268"/>
    <w:rsid w:val="00DB7C6C"/>
    <w:rsid w:val="00DC00E6"/>
    <w:rsid w:val="00DC070D"/>
    <w:rsid w:val="00DC0B9F"/>
    <w:rsid w:val="00DC0BC0"/>
    <w:rsid w:val="00DC14AF"/>
    <w:rsid w:val="00DC263C"/>
    <w:rsid w:val="00DC2740"/>
    <w:rsid w:val="00DC29FA"/>
    <w:rsid w:val="00DC2B98"/>
    <w:rsid w:val="00DC2C6A"/>
    <w:rsid w:val="00DC3DB1"/>
    <w:rsid w:val="00DC45BE"/>
    <w:rsid w:val="00DC4937"/>
    <w:rsid w:val="00DC4DA4"/>
    <w:rsid w:val="00DC5012"/>
    <w:rsid w:val="00DC6D45"/>
    <w:rsid w:val="00DC7866"/>
    <w:rsid w:val="00DD0100"/>
    <w:rsid w:val="00DD0365"/>
    <w:rsid w:val="00DD0AC8"/>
    <w:rsid w:val="00DD0CFF"/>
    <w:rsid w:val="00DD11B4"/>
    <w:rsid w:val="00DD1390"/>
    <w:rsid w:val="00DD149D"/>
    <w:rsid w:val="00DD1AB1"/>
    <w:rsid w:val="00DD1BE9"/>
    <w:rsid w:val="00DD23A1"/>
    <w:rsid w:val="00DD24F0"/>
    <w:rsid w:val="00DD27C4"/>
    <w:rsid w:val="00DD3398"/>
    <w:rsid w:val="00DD3B82"/>
    <w:rsid w:val="00DD3EAE"/>
    <w:rsid w:val="00DD45B3"/>
    <w:rsid w:val="00DD555D"/>
    <w:rsid w:val="00DD5B9B"/>
    <w:rsid w:val="00DD5D6B"/>
    <w:rsid w:val="00DD6425"/>
    <w:rsid w:val="00DD6777"/>
    <w:rsid w:val="00DD6D13"/>
    <w:rsid w:val="00DD6D16"/>
    <w:rsid w:val="00DD79E3"/>
    <w:rsid w:val="00DE0493"/>
    <w:rsid w:val="00DE064D"/>
    <w:rsid w:val="00DE0FB0"/>
    <w:rsid w:val="00DE1154"/>
    <w:rsid w:val="00DE18A6"/>
    <w:rsid w:val="00DE27C7"/>
    <w:rsid w:val="00DE391B"/>
    <w:rsid w:val="00DE403A"/>
    <w:rsid w:val="00DE4A5E"/>
    <w:rsid w:val="00DE5089"/>
    <w:rsid w:val="00DE50F0"/>
    <w:rsid w:val="00DE542E"/>
    <w:rsid w:val="00DE5598"/>
    <w:rsid w:val="00DE5735"/>
    <w:rsid w:val="00DE5D79"/>
    <w:rsid w:val="00DE5F83"/>
    <w:rsid w:val="00DE6283"/>
    <w:rsid w:val="00DE6ACC"/>
    <w:rsid w:val="00DE6FAB"/>
    <w:rsid w:val="00DE7BE6"/>
    <w:rsid w:val="00DF0D70"/>
    <w:rsid w:val="00DF0EC8"/>
    <w:rsid w:val="00DF25F9"/>
    <w:rsid w:val="00DF26CD"/>
    <w:rsid w:val="00DF3AD2"/>
    <w:rsid w:val="00DF4481"/>
    <w:rsid w:val="00DF512F"/>
    <w:rsid w:val="00E00939"/>
    <w:rsid w:val="00E00A8C"/>
    <w:rsid w:val="00E00B9C"/>
    <w:rsid w:val="00E00D91"/>
    <w:rsid w:val="00E0121E"/>
    <w:rsid w:val="00E013D5"/>
    <w:rsid w:val="00E0286A"/>
    <w:rsid w:val="00E02DCA"/>
    <w:rsid w:val="00E0310B"/>
    <w:rsid w:val="00E03332"/>
    <w:rsid w:val="00E03E27"/>
    <w:rsid w:val="00E05C80"/>
    <w:rsid w:val="00E06AF1"/>
    <w:rsid w:val="00E06B4E"/>
    <w:rsid w:val="00E10D79"/>
    <w:rsid w:val="00E116A2"/>
    <w:rsid w:val="00E122A5"/>
    <w:rsid w:val="00E1264F"/>
    <w:rsid w:val="00E12868"/>
    <w:rsid w:val="00E12B31"/>
    <w:rsid w:val="00E13491"/>
    <w:rsid w:val="00E1385D"/>
    <w:rsid w:val="00E1396F"/>
    <w:rsid w:val="00E13B80"/>
    <w:rsid w:val="00E13E65"/>
    <w:rsid w:val="00E14AD3"/>
    <w:rsid w:val="00E14F90"/>
    <w:rsid w:val="00E14FCB"/>
    <w:rsid w:val="00E15591"/>
    <w:rsid w:val="00E15C9E"/>
    <w:rsid w:val="00E16F1E"/>
    <w:rsid w:val="00E1733D"/>
    <w:rsid w:val="00E17D11"/>
    <w:rsid w:val="00E20149"/>
    <w:rsid w:val="00E20E3E"/>
    <w:rsid w:val="00E2129F"/>
    <w:rsid w:val="00E21AC7"/>
    <w:rsid w:val="00E222A5"/>
    <w:rsid w:val="00E23026"/>
    <w:rsid w:val="00E23F8F"/>
    <w:rsid w:val="00E2484B"/>
    <w:rsid w:val="00E24DF7"/>
    <w:rsid w:val="00E25B75"/>
    <w:rsid w:val="00E25E74"/>
    <w:rsid w:val="00E260EC"/>
    <w:rsid w:val="00E2726C"/>
    <w:rsid w:val="00E27281"/>
    <w:rsid w:val="00E27A89"/>
    <w:rsid w:val="00E30A35"/>
    <w:rsid w:val="00E30F91"/>
    <w:rsid w:val="00E3132B"/>
    <w:rsid w:val="00E31362"/>
    <w:rsid w:val="00E31D6D"/>
    <w:rsid w:val="00E3243B"/>
    <w:rsid w:val="00E3261A"/>
    <w:rsid w:val="00E32B8A"/>
    <w:rsid w:val="00E34DAC"/>
    <w:rsid w:val="00E350B3"/>
    <w:rsid w:val="00E362BA"/>
    <w:rsid w:val="00E364DE"/>
    <w:rsid w:val="00E36617"/>
    <w:rsid w:val="00E367A4"/>
    <w:rsid w:val="00E36838"/>
    <w:rsid w:val="00E36F4F"/>
    <w:rsid w:val="00E3715D"/>
    <w:rsid w:val="00E3745A"/>
    <w:rsid w:val="00E40045"/>
    <w:rsid w:val="00E403FB"/>
    <w:rsid w:val="00E4233D"/>
    <w:rsid w:val="00E42826"/>
    <w:rsid w:val="00E4368D"/>
    <w:rsid w:val="00E44010"/>
    <w:rsid w:val="00E44276"/>
    <w:rsid w:val="00E45AB9"/>
    <w:rsid w:val="00E4633C"/>
    <w:rsid w:val="00E475E4"/>
    <w:rsid w:val="00E475F3"/>
    <w:rsid w:val="00E47BAB"/>
    <w:rsid w:val="00E47CAC"/>
    <w:rsid w:val="00E47D04"/>
    <w:rsid w:val="00E5128C"/>
    <w:rsid w:val="00E51D51"/>
    <w:rsid w:val="00E52381"/>
    <w:rsid w:val="00E52446"/>
    <w:rsid w:val="00E53456"/>
    <w:rsid w:val="00E538EE"/>
    <w:rsid w:val="00E53B7E"/>
    <w:rsid w:val="00E53C8C"/>
    <w:rsid w:val="00E54069"/>
    <w:rsid w:val="00E55612"/>
    <w:rsid w:val="00E5573D"/>
    <w:rsid w:val="00E56043"/>
    <w:rsid w:val="00E56D4E"/>
    <w:rsid w:val="00E57079"/>
    <w:rsid w:val="00E5716C"/>
    <w:rsid w:val="00E57725"/>
    <w:rsid w:val="00E57BF0"/>
    <w:rsid w:val="00E61606"/>
    <w:rsid w:val="00E61637"/>
    <w:rsid w:val="00E6171E"/>
    <w:rsid w:val="00E61ED6"/>
    <w:rsid w:val="00E62036"/>
    <w:rsid w:val="00E6209E"/>
    <w:rsid w:val="00E6223E"/>
    <w:rsid w:val="00E62BC5"/>
    <w:rsid w:val="00E62DB5"/>
    <w:rsid w:val="00E636D1"/>
    <w:rsid w:val="00E64D72"/>
    <w:rsid w:val="00E64F85"/>
    <w:rsid w:val="00E6548E"/>
    <w:rsid w:val="00E65E8E"/>
    <w:rsid w:val="00E66136"/>
    <w:rsid w:val="00E66E65"/>
    <w:rsid w:val="00E672B8"/>
    <w:rsid w:val="00E70B17"/>
    <w:rsid w:val="00E71D57"/>
    <w:rsid w:val="00E71FF9"/>
    <w:rsid w:val="00E7206E"/>
    <w:rsid w:val="00E72F6F"/>
    <w:rsid w:val="00E72FA2"/>
    <w:rsid w:val="00E73099"/>
    <w:rsid w:val="00E73309"/>
    <w:rsid w:val="00E73629"/>
    <w:rsid w:val="00E73A26"/>
    <w:rsid w:val="00E73E2C"/>
    <w:rsid w:val="00E73E85"/>
    <w:rsid w:val="00E74292"/>
    <w:rsid w:val="00E74A97"/>
    <w:rsid w:val="00E74F89"/>
    <w:rsid w:val="00E755F9"/>
    <w:rsid w:val="00E75821"/>
    <w:rsid w:val="00E75C01"/>
    <w:rsid w:val="00E7600E"/>
    <w:rsid w:val="00E76818"/>
    <w:rsid w:val="00E7698A"/>
    <w:rsid w:val="00E77900"/>
    <w:rsid w:val="00E77DE7"/>
    <w:rsid w:val="00E800B2"/>
    <w:rsid w:val="00E80A2D"/>
    <w:rsid w:val="00E8176B"/>
    <w:rsid w:val="00E81A53"/>
    <w:rsid w:val="00E8218B"/>
    <w:rsid w:val="00E8323D"/>
    <w:rsid w:val="00E83590"/>
    <w:rsid w:val="00E859F1"/>
    <w:rsid w:val="00E879DA"/>
    <w:rsid w:val="00E908A0"/>
    <w:rsid w:val="00E90BA0"/>
    <w:rsid w:val="00E90C9D"/>
    <w:rsid w:val="00E90DDC"/>
    <w:rsid w:val="00E90E15"/>
    <w:rsid w:val="00E91048"/>
    <w:rsid w:val="00E91C34"/>
    <w:rsid w:val="00E94039"/>
    <w:rsid w:val="00E943FF"/>
    <w:rsid w:val="00E947B9"/>
    <w:rsid w:val="00E96988"/>
    <w:rsid w:val="00E969C8"/>
    <w:rsid w:val="00E97046"/>
    <w:rsid w:val="00E970A6"/>
    <w:rsid w:val="00E97AB0"/>
    <w:rsid w:val="00EA015F"/>
    <w:rsid w:val="00EA03A7"/>
    <w:rsid w:val="00EA1222"/>
    <w:rsid w:val="00EA1451"/>
    <w:rsid w:val="00EA19E0"/>
    <w:rsid w:val="00EA1F55"/>
    <w:rsid w:val="00EA2352"/>
    <w:rsid w:val="00EA2658"/>
    <w:rsid w:val="00EA2807"/>
    <w:rsid w:val="00EA2B65"/>
    <w:rsid w:val="00EA40B2"/>
    <w:rsid w:val="00EA40D0"/>
    <w:rsid w:val="00EA47BD"/>
    <w:rsid w:val="00EA4F02"/>
    <w:rsid w:val="00EA4F24"/>
    <w:rsid w:val="00EA5EA6"/>
    <w:rsid w:val="00EA6131"/>
    <w:rsid w:val="00EA6417"/>
    <w:rsid w:val="00EA6690"/>
    <w:rsid w:val="00EA6764"/>
    <w:rsid w:val="00EA7358"/>
    <w:rsid w:val="00EA76D6"/>
    <w:rsid w:val="00EB0024"/>
    <w:rsid w:val="00EB0289"/>
    <w:rsid w:val="00EB038E"/>
    <w:rsid w:val="00EB08BC"/>
    <w:rsid w:val="00EB0F16"/>
    <w:rsid w:val="00EB1D6E"/>
    <w:rsid w:val="00EB2407"/>
    <w:rsid w:val="00EB2408"/>
    <w:rsid w:val="00EB3346"/>
    <w:rsid w:val="00EB33A6"/>
    <w:rsid w:val="00EB42B5"/>
    <w:rsid w:val="00EB4724"/>
    <w:rsid w:val="00EB5C37"/>
    <w:rsid w:val="00EB5D00"/>
    <w:rsid w:val="00EB651C"/>
    <w:rsid w:val="00EB6AC4"/>
    <w:rsid w:val="00EB6E16"/>
    <w:rsid w:val="00EB7083"/>
    <w:rsid w:val="00EB7281"/>
    <w:rsid w:val="00EB7E85"/>
    <w:rsid w:val="00EC1955"/>
    <w:rsid w:val="00EC19DF"/>
    <w:rsid w:val="00EC1C9E"/>
    <w:rsid w:val="00EC1F81"/>
    <w:rsid w:val="00EC320D"/>
    <w:rsid w:val="00EC3A30"/>
    <w:rsid w:val="00EC4680"/>
    <w:rsid w:val="00EC4708"/>
    <w:rsid w:val="00EC4A8D"/>
    <w:rsid w:val="00EC5A89"/>
    <w:rsid w:val="00EC6663"/>
    <w:rsid w:val="00ED03C4"/>
    <w:rsid w:val="00ED044E"/>
    <w:rsid w:val="00ED0C5A"/>
    <w:rsid w:val="00ED242B"/>
    <w:rsid w:val="00ED2542"/>
    <w:rsid w:val="00ED2AAF"/>
    <w:rsid w:val="00ED3ED9"/>
    <w:rsid w:val="00ED4320"/>
    <w:rsid w:val="00ED5450"/>
    <w:rsid w:val="00ED62FA"/>
    <w:rsid w:val="00ED655C"/>
    <w:rsid w:val="00ED6AF1"/>
    <w:rsid w:val="00ED7590"/>
    <w:rsid w:val="00EE014C"/>
    <w:rsid w:val="00EE1ACA"/>
    <w:rsid w:val="00EE1C5D"/>
    <w:rsid w:val="00EE22A8"/>
    <w:rsid w:val="00EE3954"/>
    <w:rsid w:val="00EE3C0D"/>
    <w:rsid w:val="00EE4316"/>
    <w:rsid w:val="00EE4BCA"/>
    <w:rsid w:val="00EE51E9"/>
    <w:rsid w:val="00EE579E"/>
    <w:rsid w:val="00EE596C"/>
    <w:rsid w:val="00EE7605"/>
    <w:rsid w:val="00EF0651"/>
    <w:rsid w:val="00EF068D"/>
    <w:rsid w:val="00EF098E"/>
    <w:rsid w:val="00EF1B6C"/>
    <w:rsid w:val="00EF2C19"/>
    <w:rsid w:val="00EF2E38"/>
    <w:rsid w:val="00EF2EB6"/>
    <w:rsid w:val="00EF30CF"/>
    <w:rsid w:val="00EF344C"/>
    <w:rsid w:val="00EF4361"/>
    <w:rsid w:val="00EF48E8"/>
    <w:rsid w:val="00EF5612"/>
    <w:rsid w:val="00EF587E"/>
    <w:rsid w:val="00EF5AE8"/>
    <w:rsid w:val="00EF5DE2"/>
    <w:rsid w:val="00EF5F49"/>
    <w:rsid w:val="00EF658E"/>
    <w:rsid w:val="00EF6A8F"/>
    <w:rsid w:val="00EF7479"/>
    <w:rsid w:val="00EF7B67"/>
    <w:rsid w:val="00F005BD"/>
    <w:rsid w:val="00F00C28"/>
    <w:rsid w:val="00F00C9A"/>
    <w:rsid w:val="00F010E6"/>
    <w:rsid w:val="00F0110D"/>
    <w:rsid w:val="00F02890"/>
    <w:rsid w:val="00F028A1"/>
    <w:rsid w:val="00F02989"/>
    <w:rsid w:val="00F02B08"/>
    <w:rsid w:val="00F02B5A"/>
    <w:rsid w:val="00F032BF"/>
    <w:rsid w:val="00F0370F"/>
    <w:rsid w:val="00F03CB0"/>
    <w:rsid w:val="00F0479B"/>
    <w:rsid w:val="00F04976"/>
    <w:rsid w:val="00F05062"/>
    <w:rsid w:val="00F069E5"/>
    <w:rsid w:val="00F06C87"/>
    <w:rsid w:val="00F07AF8"/>
    <w:rsid w:val="00F1011C"/>
    <w:rsid w:val="00F109E7"/>
    <w:rsid w:val="00F10B5F"/>
    <w:rsid w:val="00F12827"/>
    <w:rsid w:val="00F12F17"/>
    <w:rsid w:val="00F13947"/>
    <w:rsid w:val="00F13F6A"/>
    <w:rsid w:val="00F15B35"/>
    <w:rsid w:val="00F1648B"/>
    <w:rsid w:val="00F1717F"/>
    <w:rsid w:val="00F171C1"/>
    <w:rsid w:val="00F17C51"/>
    <w:rsid w:val="00F200A0"/>
    <w:rsid w:val="00F20312"/>
    <w:rsid w:val="00F20BCA"/>
    <w:rsid w:val="00F21182"/>
    <w:rsid w:val="00F21579"/>
    <w:rsid w:val="00F2182B"/>
    <w:rsid w:val="00F2184E"/>
    <w:rsid w:val="00F23CCA"/>
    <w:rsid w:val="00F23F9D"/>
    <w:rsid w:val="00F243DB"/>
    <w:rsid w:val="00F249EB"/>
    <w:rsid w:val="00F25D62"/>
    <w:rsid w:val="00F2629F"/>
    <w:rsid w:val="00F26424"/>
    <w:rsid w:val="00F26782"/>
    <w:rsid w:val="00F271E4"/>
    <w:rsid w:val="00F275D7"/>
    <w:rsid w:val="00F315EC"/>
    <w:rsid w:val="00F31D14"/>
    <w:rsid w:val="00F321A0"/>
    <w:rsid w:val="00F331CD"/>
    <w:rsid w:val="00F337BB"/>
    <w:rsid w:val="00F33EBB"/>
    <w:rsid w:val="00F343C5"/>
    <w:rsid w:val="00F35721"/>
    <w:rsid w:val="00F35827"/>
    <w:rsid w:val="00F361EA"/>
    <w:rsid w:val="00F362B6"/>
    <w:rsid w:val="00F365D1"/>
    <w:rsid w:val="00F36829"/>
    <w:rsid w:val="00F37016"/>
    <w:rsid w:val="00F37073"/>
    <w:rsid w:val="00F3797B"/>
    <w:rsid w:val="00F4011F"/>
    <w:rsid w:val="00F40654"/>
    <w:rsid w:val="00F4112F"/>
    <w:rsid w:val="00F41BAD"/>
    <w:rsid w:val="00F420D4"/>
    <w:rsid w:val="00F42EEC"/>
    <w:rsid w:val="00F435D4"/>
    <w:rsid w:val="00F44075"/>
    <w:rsid w:val="00F443FA"/>
    <w:rsid w:val="00F444C2"/>
    <w:rsid w:val="00F44BA5"/>
    <w:rsid w:val="00F44CAF"/>
    <w:rsid w:val="00F469C9"/>
    <w:rsid w:val="00F46DC9"/>
    <w:rsid w:val="00F47613"/>
    <w:rsid w:val="00F50570"/>
    <w:rsid w:val="00F526FA"/>
    <w:rsid w:val="00F528B9"/>
    <w:rsid w:val="00F52A7F"/>
    <w:rsid w:val="00F52F6D"/>
    <w:rsid w:val="00F5331C"/>
    <w:rsid w:val="00F544EA"/>
    <w:rsid w:val="00F548B0"/>
    <w:rsid w:val="00F54A2B"/>
    <w:rsid w:val="00F5511F"/>
    <w:rsid w:val="00F55BC0"/>
    <w:rsid w:val="00F57345"/>
    <w:rsid w:val="00F575DD"/>
    <w:rsid w:val="00F57899"/>
    <w:rsid w:val="00F604BA"/>
    <w:rsid w:val="00F6062E"/>
    <w:rsid w:val="00F60DE8"/>
    <w:rsid w:val="00F61084"/>
    <w:rsid w:val="00F6182B"/>
    <w:rsid w:val="00F61D37"/>
    <w:rsid w:val="00F6226C"/>
    <w:rsid w:val="00F62F70"/>
    <w:rsid w:val="00F63E7B"/>
    <w:rsid w:val="00F6412E"/>
    <w:rsid w:val="00F64E8D"/>
    <w:rsid w:val="00F6580A"/>
    <w:rsid w:val="00F66235"/>
    <w:rsid w:val="00F665CD"/>
    <w:rsid w:val="00F67174"/>
    <w:rsid w:val="00F671EB"/>
    <w:rsid w:val="00F70207"/>
    <w:rsid w:val="00F70270"/>
    <w:rsid w:val="00F70BED"/>
    <w:rsid w:val="00F714E6"/>
    <w:rsid w:val="00F716F0"/>
    <w:rsid w:val="00F71E7E"/>
    <w:rsid w:val="00F72B83"/>
    <w:rsid w:val="00F72C72"/>
    <w:rsid w:val="00F73656"/>
    <w:rsid w:val="00F73A36"/>
    <w:rsid w:val="00F743B9"/>
    <w:rsid w:val="00F74A74"/>
    <w:rsid w:val="00F74C8D"/>
    <w:rsid w:val="00F75769"/>
    <w:rsid w:val="00F7592F"/>
    <w:rsid w:val="00F75FC2"/>
    <w:rsid w:val="00F762D4"/>
    <w:rsid w:val="00F76720"/>
    <w:rsid w:val="00F8038E"/>
    <w:rsid w:val="00F804A8"/>
    <w:rsid w:val="00F8132A"/>
    <w:rsid w:val="00F81561"/>
    <w:rsid w:val="00F81948"/>
    <w:rsid w:val="00F81B47"/>
    <w:rsid w:val="00F82976"/>
    <w:rsid w:val="00F82B55"/>
    <w:rsid w:val="00F82E2A"/>
    <w:rsid w:val="00F84B8E"/>
    <w:rsid w:val="00F84CC0"/>
    <w:rsid w:val="00F84E15"/>
    <w:rsid w:val="00F8594F"/>
    <w:rsid w:val="00F86DEA"/>
    <w:rsid w:val="00F87223"/>
    <w:rsid w:val="00F9093A"/>
    <w:rsid w:val="00F90A61"/>
    <w:rsid w:val="00F914B1"/>
    <w:rsid w:val="00F9177F"/>
    <w:rsid w:val="00F91D33"/>
    <w:rsid w:val="00F9257C"/>
    <w:rsid w:val="00F932AE"/>
    <w:rsid w:val="00F93E95"/>
    <w:rsid w:val="00F943E3"/>
    <w:rsid w:val="00F94448"/>
    <w:rsid w:val="00F948E1"/>
    <w:rsid w:val="00F953B8"/>
    <w:rsid w:val="00F95E89"/>
    <w:rsid w:val="00F95F63"/>
    <w:rsid w:val="00F961B6"/>
    <w:rsid w:val="00F96222"/>
    <w:rsid w:val="00F9622A"/>
    <w:rsid w:val="00F96632"/>
    <w:rsid w:val="00F97002"/>
    <w:rsid w:val="00F97515"/>
    <w:rsid w:val="00FA1A70"/>
    <w:rsid w:val="00FA1A81"/>
    <w:rsid w:val="00FA2609"/>
    <w:rsid w:val="00FA39CF"/>
    <w:rsid w:val="00FA3BDC"/>
    <w:rsid w:val="00FA41A3"/>
    <w:rsid w:val="00FA4239"/>
    <w:rsid w:val="00FA4856"/>
    <w:rsid w:val="00FA4B44"/>
    <w:rsid w:val="00FA4B8D"/>
    <w:rsid w:val="00FA4C9D"/>
    <w:rsid w:val="00FA4DFF"/>
    <w:rsid w:val="00FA5AC0"/>
    <w:rsid w:val="00FA5CC6"/>
    <w:rsid w:val="00FA6453"/>
    <w:rsid w:val="00FA69B1"/>
    <w:rsid w:val="00FA6BC8"/>
    <w:rsid w:val="00FA7275"/>
    <w:rsid w:val="00FA7A29"/>
    <w:rsid w:val="00FB0270"/>
    <w:rsid w:val="00FB08D3"/>
    <w:rsid w:val="00FB09EC"/>
    <w:rsid w:val="00FB0EDD"/>
    <w:rsid w:val="00FB14A0"/>
    <w:rsid w:val="00FB16A6"/>
    <w:rsid w:val="00FB1BE4"/>
    <w:rsid w:val="00FB389B"/>
    <w:rsid w:val="00FB38D3"/>
    <w:rsid w:val="00FB49E4"/>
    <w:rsid w:val="00FB5183"/>
    <w:rsid w:val="00FB594B"/>
    <w:rsid w:val="00FB59ED"/>
    <w:rsid w:val="00FB5AF7"/>
    <w:rsid w:val="00FB5BFD"/>
    <w:rsid w:val="00FB678D"/>
    <w:rsid w:val="00FB6DB8"/>
    <w:rsid w:val="00FB72E1"/>
    <w:rsid w:val="00FB74E6"/>
    <w:rsid w:val="00FB7833"/>
    <w:rsid w:val="00FB7E47"/>
    <w:rsid w:val="00FC112E"/>
    <w:rsid w:val="00FC1BA7"/>
    <w:rsid w:val="00FC28DF"/>
    <w:rsid w:val="00FC2B84"/>
    <w:rsid w:val="00FC2BC0"/>
    <w:rsid w:val="00FC2DEE"/>
    <w:rsid w:val="00FC32FA"/>
    <w:rsid w:val="00FC340A"/>
    <w:rsid w:val="00FC3F77"/>
    <w:rsid w:val="00FC49F3"/>
    <w:rsid w:val="00FC4EEF"/>
    <w:rsid w:val="00FC5019"/>
    <w:rsid w:val="00FC5082"/>
    <w:rsid w:val="00FC6596"/>
    <w:rsid w:val="00FC6E78"/>
    <w:rsid w:val="00FC75E3"/>
    <w:rsid w:val="00FD1908"/>
    <w:rsid w:val="00FD1C2B"/>
    <w:rsid w:val="00FD2243"/>
    <w:rsid w:val="00FD2FD5"/>
    <w:rsid w:val="00FD37F7"/>
    <w:rsid w:val="00FD3A27"/>
    <w:rsid w:val="00FD3CE9"/>
    <w:rsid w:val="00FD47CB"/>
    <w:rsid w:val="00FD563A"/>
    <w:rsid w:val="00FD5C90"/>
    <w:rsid w:val="00FD5CF1"/>
    <w:rsid w:val="00FD5E37"/>
    <w:rsid w:val="00FD66D1"/>
    <w:rsid w:val="00FD77CA"/>
    <w:rsid w:val="00FD78BC"/>
    <w:rsid w:val="00FE05C9"/>
    <w:rsid w:val="00FE08DA"/>
    <w:rsid w:val="00FE0A89"/>
    <w:rsid w:val="00FE0F6B"/>
    <w:rsid w:val="00FE1159"/>
    <w:rsid w:val="00FE1E27"/>
    <w:rsid w:val="00FE241D"/>
    <w:rsid w:val="00FE3002"/>
    <w:rsid w:val="00FE3107"/>
    <w:rsid w:val="00FE374B"/>
    <w:rsid w:val="00FE3A9D"/>
    <w:rsid w:val="00FE4108"/>
    <w:rsid w:val="00FE470E"/>
    <w:rsid w:val="00FE4C7F"/>
    <w:rsid w:val="00FE4FBA"/>
    <w:rsid w:val="00FE619D"/>
    <w:rsid w:val="00FE69DA"/>
    <w:rsid w:val="00FE7550"/>
    <w:rsid w:val="00FE7BB2"/>
    <w:rsid w:val="00FF0D3A"/>
    <w:rsid w:val="00FF0D54"/>
    <w:rsid w:val="00FF1AC5"/>
    <w:rsid w:val="00FF2466"/>
    <w:rsid w:val="00FF2D1E"/>
    <w:rsid w:val="00FF5941"/>
    <w:rsid w:val="00FF62DA"/>
    <w:rsid w:val="00FF738C"/>
    <w:rsid w:val="00FF760D"/>
    <w:rsid w:val="00FF762C"/>
    <w:rsid w:val="00FF7B89"/>
    <w:rsid w:val="00FF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03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8BC"/>
    <w:pPr>
      <w:bidi/>
      <w:spacing w:after="200" w:line="276" w:lineRule="auto"/>
    </w:pPr>
    <w:rPr>
      <w:sz w:val="22"/>
      <w:szCs w:val="22"/>
      <w:lang w:bidi="fa-IR"/>
    </w:rPr>
  </w:style>
  <w:style w:type="paragraph" w:styleId="Heading1">
    <w:name w:val="heading 1"/>
    <w:basedOn w:val="Normal"/>
    <w:link w:val="Heading1Char"/>
    <w:uiPriority w:val="9"/>
    <w:qFormat/>
    <w:rsid w:val="008518DB"/>
    <w:pPr>
      <w:bidi w:val="0"/>
      <w:spacing w:line="360" w:lineRule="auto"/>
      <w:jc w:val="both"/>
      <w:outlineLvl w:val="0"/>
    </w:pPr>
    <w:rPr>
      <w:rFonts w:ascii="Times New Roman" w:hAnsi="Times New Roman" w:cs="Times New Roman"/>
      <w:b/>
      <w:bCs/>
      <w:sz w:val="28"/>
      <w:szCs w:val="28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C7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F78BC"/>
    <w:pPr>
      <w:spacing w:after="0" w:line="240" w:lineRule="auto"/>
    </w:pPr>
    <w:rPr>
      <w:rFonts w:cs="Times New Roman"/>
      <w:sz w:val="20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5F78BC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5F78BC"/>
    <w:rPr>
      <w:vertAlign w:val="superscript"/>
    </w:rPr>
  </w:style>
  <w:style w:type="table" w:styleId="TableGrid">
    <w:name w:val="Table Grid"/>
    <w:basedOn w:val="TableNormal"/>
    <w:uiPriority w:val="59"/>
    <w:rsid w:val="005F7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78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8BC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5F78B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78BC"/>
    <w:rPr>
      <w:color w:val="0000FF"/>
      <w:u w:val="single"/>
    </w:rPr>
  </w:style>
  <w:style w:type="character" w:styleId="PlaceholderText">
    <w:name w:val="Placeholder Text"/>
    <w:uiPriority w:val="99"/>
    <w:semiHidden/>
    <w:rsid w:val="005F78B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8BC"/>
  </w:style>
  <w:style w:type="paragraph" w:styleId="Footer">
    <w:name w:val="footer"/>
    <w:basedOn w:val="Normal"/>
    <w:link w:val="Foot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8BC"/>
  </w:style>
  <w:style w:type="character" w:customStyle="1" w:styleId="Heading1Char">
    <w:name w:val="Heading 1 Char"/>
    <w:link w:val="Heading1"/>
    <w:uiPriority w:val="9"/>
    <w:rsid w:val="008518DB"/>
    <w:rPr>
      <w:rFonts w:ascii="Times New Roman" w:hAnsi="Times New Roman" w:cs="Times New Roman"/>
      <w:b/>
      <w:bCs/>
      <w:sz w:val="28"/>
      <w:szCs w:val="28"/>
    </w:rPr>
  </w:style>
  <w:style w:type="character" w:styleId="CommentReference">
    <w:name w:val="annotation reference"/>
    <w:uiPriority w:val="99"/>
    <w:unhideWhenUsed/>
    <w:rsid w:val="008847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47A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847AD"/>
    <w:rPr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7A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847AD"/>
    <w:rPr>
      <w:b/>
      <w:bCs/>
      <w:lang w:bidi="fa-IR"/>
    </w:rPr>
  </w:style>
  <w:style w:type="character" w:styleId="Emphasis">
    <w:name w:val="Emphasis"/>
    <w:uiPriority w:val="20"/>
    <w:qFormat/>
    <w:rsid w:val="001A75FF"/>
    <w:rPr>
      <w:i/>
      <w:iCs/>
    </w:rPr>
  </w:style>
  <w:style w:type="paragraph" w:styleId="NoSpacing">
    <w:name w:val="No Spacing"/>
    <w:link w:val="NoSpacingChar"/>
    <w:uiPriority w:val="1"/>
    <w:qFormat/>
    <w:rsid w:val="001A75FF"/>
    <w:rPr>
      <w:rFonts w:eastAsia="MS Mincho" w:cs="Times New Roman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1A75FF"/>
    <w:rPr>
      <w:rFonts w:eastAsia="MS Mincho" w:cs="Times New Roman"/>
      <w:sz w:val="22"/>
      <w:szCs w:val="22"/>
      <w:lang w:eastAsia="ja-JP" w:bidi="ar-SA"/>
    </w:rPr>
  </w:style>
  <w:style w:type="character" w:customStyle="1" w:styleId="st">
    <w:name w:val="st"/>
    <w:rsid w:val="00A557F5"/>
  </w:style>
  <w:style w:type="character" w:customStyle="1" w:styleId="shorttext">
    <w:name w:val="short_text"/>
    <w:rsid w:val="00185EE4"/>
  </w:style>
  <w:style w:type="paragraph" w:customStyle="1" w:styleId="EndNoteBibliographyTitle">
    <w:name w:val="EndNote Bibliography Title"/>
    <w:basedOn w:val="Normal"/>
    <w:link w:val="EndNoteBibliographyTitleChar"/>
    <w:rsid w:val="0020754B"/>
    <w:pPr>
      <w:spacing w:after="0"/>
      <w:jc w:val="center"/>
    </w:pPr>
    <w:rPr>
      <w:rFonts w:cs="Calibri"/>
      <w:noProof/>
      <w:lang w:bidi="ar-SA"/>
    </w:rPr>
  </w:style>
  <w:style w:type="character" w:customStyle="1" w:styleId="EndNoteBibliographyTitleChar">
    <w:name w:val="EndNote Bibliography Title Char"/>
    <w:link w:val="EndNoteBibliographyTitle"/>
    <w:rsid w:val="0020754B"/>
    <w:rPr>
      <w:rFonts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20754B"/>
    <w:pPr>
      <w:spacing w:line="240" w:lineRule="auto"/>
      <w:jc w:val="both"/>
    </w:pPr>
    <w:rPr>
      <w:rFonts w:cs="Calibri"/>
      <w:noProof/>
      <w:lang w:bidi="ar-SA"/>
    </w:rPr>
  </w:style>
  <w:style w:type="character" w:customStyle="1" w:styleId="EndNoteBibliographyChar">
    <w:name w:val="EndNote Bibliography Char"/>
    <w:link w:val="EndNoteBibliography"/>
    <w:rsid w:val="0020754B"/>
    <w:rPr>
      <w:rFonts w:cs="Calibri"/>
      <w:noProof/>
      <w:sz w:val="22"/>
      <w:szCs w:val="22"/>
    </w:rPr>
  </w:style>
  <w:style w:type="character" w:styleId="Strong">
    <w:name w:val="Strong"/>
    <w:uiPriority w:val="22"/>
    <w:qFormat/>
    <w:rsid w:val="004970AA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50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link w:val="HTMLPreformatted"/>
    <w:uiPriority w:val="99"/>
    <w:rsid w:val="000506EE"/>
    <w:rPr>
      <w:rFonts w:ascii="Courier New" w:eastAsia="Times New Roman" w:hAnsi="Courier New" w:cs="Courier New"/>
    </w:rPr>
  </w:style>
  <w:style w:type="character" w:customStyle="1" w:styleId="Heading3Char">
    <w:name w:val="Heading 3 Char"/>
    <w:link w:val="Heading3"/>
    <w:uiPriority w:val="9"/>
    <w:rsid w:val="00F72C72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FollowedHyperlink">
    <w:name w:val="FollowedHyperlink"/>
    <w:uiPriority w:val="99"/>
    <w:semiHidden/>
    <w:unhideWhenUsed/>
    <w:rsid w:val="00D65EE8"/>
    <w:rPr>
      <w:color w:val="954F72"/>
      <w:u w:val="single"/>
    </w:rPr>
  </w:style>
  <w:style w:type="paragraph" w:customStyle="1" w:styleId="font5">
    <w:name w:val="font5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</w:rPr>
  </w:style>
  <w:style w:type="paragraph" w:customStyle="1" w:styleId="font6">
    <w:name w:val="font6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  <w:sz w:val="16"/>
      <w:szCs w:val="16"/>
    </w:rPr>
  </w:style>
  <w:style w:type="paragraph" w:customStyle="1" w:styleId="font7">
    <w:name w:val="font7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8">
    <w:name w:val="font8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9">
    <w:name w:val="font9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3">
    <w:name w:val="xl63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1">
    <w:name w:val="xl71"/>
    <w:basedOn w:val="Normal"/>
    <w:rsid w:val="00D65EE8"/>
    <w:pPr>
      <w:bidi w:val="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</w:rPr>
  </w:style>
  <w:style w:type="paragraph" w:customStyle="1" w:styleId="xl72">
    <w:name w:val="xl72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73">
    <w:name w:val="xl73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4">
    <w:name w:val="xl74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D017E0"/>
    <w:rPr>
      <w:sz w:val="22"/>
      <w:szCs w:val="22"/>
      <w:lang w:bidi="fa-IR"/>
    </w:rPr>
  </w:style>
  <w:style w:type="paragraph" w:styleId="NormalWeb">
    <w:name w:val="Normal (Web)"/>
    <w:basedOn w:val="Normal"/>
    <w:uiPriority w:val="99"/>
    <w:unhideWhenUsed/>
    <w:rsid w:val="003445B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LineNumber">
    <w:name w:val="line number"/>
    <w:uiPriority w:val="99"/>
    <w:semiHidden/>
    <w:unhideWhenUsed/>
    <w:rsid w:val="00C7775F"/>
  </w:style>
  <w:style w:type="paragraph" w:customStyle="1" w:styleId="xl75">
    <w:name w:val="xl75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6">
    <w:name w:val="xl76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7">
    <w:name w:val="xl77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8">
    <w:name w:val="xl78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9">
    <w:name w:val="xl79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8BC"/>
    <w:pPr>
      <w:bidi/>
      <w:spacing w:after="200" w:line="276" w:lineRule="auto"/>
    </w:pPr>
    <w:rPr>
      <w:sz w:val="22"/>
      <w:szCs w:val="22"/>
      <w:lang w:bidi="fa-IR"/>
    </w:rPr>
  </w:style>
  <w:style w:type="paragraph" w:styleId="Heading1">
    <w:name w:val="heading 1"/>
    <w:basedOn w:val="Normal"/>
    <w:link w:val="Heading1Char"/>
    <w:uiPriority w:val="9"/>
    <w:qFormat/>
    <w:rsid w:val="008518DB"/>
    <w:pPr>
      <w:bidi w:val="0"/>
      <w:spacing w:line="360" w:lineRule="auto"/>
      <w:jc w:val="both"/>
      <w:outlineLvl w:val="0"/>
    </w:pPr>
    <w:rPr>
      <w:rFonts w:ascii="Times New Roman" w:hAnsi="Times New Roman" w:cs="Times New Roman"/>
      <w:b/>
      <w:bCs/>
      <w:sz w:val="28"/>
      <w:szCs w:val="28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C7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F78BC"/>
    <w:pPr>
      <w:spacing w:after="0" w:line="240" w:lineRule="auto"/>
    </w:pPr>
    <w:rPr>
      <w:rFonts w:cs="Times New Roman"/>
      <w:sz w:val="20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5F78BC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5F78BC"/>
    <w:rPr>
      <w:vertAlign w:val="superscript"/>
    </w:rPr>
  </w:style>
  <w:style w:type="table" w:styleId="TableGrid">
    <w:name w:val="Table Grid"/>
    <w:basedOn w:val="TableNormal"/>
    <w:uiPriority w:val="59"/>
    <w:rsid w:val="005F7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78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8BC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5F78B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78BC"/>
    <w:rPr>
      <w:color w:val="0000FF"/>
      <w:u w:val="single"/>
    </w:rPr>
  </w:style>
  <w:style w:type="character" w:styleId="PlaceholderText">
    <w:name w:val="Placeholder Text"/>
    <w:uiPriority w:val="99"/>
    <w:semiHidden/>
    <w:rsid w:val="005F78B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8BC"/>
  </w:style>
  <w:style w:type="paragraph" w:styleId="Footer">
    <w:name w:val="footer"/>
    <w:basedOn w:val="Normal"/>
    <w:link w:val="Foot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8BC"/>
  </w:style>
  <w:style w:type="character" w:customStyle="1" w:styleId="Heading1Char">
    <w:name w:val="Heading 1 Char"/>
    <w:link w:val="Heading1"/>
    <w:uiPriority w:val="9"/>
    <w:rsid w:val="008518DB"/>
    <w:rPr>
      <w:rFonts w:ascii="Times New Roman" w:hAnsi="Times New Roman" w:cs="Times New Roman"/>
      <w:b/>
      <w:bCs/>
      <w:sz w:val="28"/>
      <w:szCs w:val="28"/>
    </w:rPr>
  </w:style>
  <w:style w:type="character" w:styleId="CommentReference">
    <w:name w:val="annotation reference"/>
    <w:uiPriority w:val="99"/>
    <w:unhideWhenUsed/>
    <w:rsid w:val="008847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47A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847AD"/>
    <w:rPr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7A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847AD"/>
    <w:rPr>
      <w:b/>
      <w:bCs/>
      <w:lang w:bidi="fa-IR"/>
    </w:rPr>
  </w:style>
  <w:style w:type="character" w:styleId="Emphasis">
    <w:name w:val="Emphasis"/>
    <w:uiPriority w:val="20"/>
    <w:qFormat/>
    <w:rsid w:val="001A75FF"/>
    <w:rPr>
      <w:i/>
      <w:iCs/>
    </w:rPr>
  </w:style>
  <w:style w:type="paragraph" w:styleId="NoSpacing">
    <w:name w:val="No Spacing"/>
    <w:link w:val="NoSpacingChar"/>
    <w:uiPriority w:val="1"/>
    <w:qFormat/>
    <w:rsid w:val="001A75FF"/>
    <w:rPr>
      <w:rFonts w:eastAsia="MS Mincho" w:cs="Times New Roman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1A75FF"/>
    <w:rPr>
      <w:rFonts w:eastAsia="MS Mincho" w:cs="Times New Roman"/>
      <w:sz w:val="22"/>
      <w:szCs w:val="22"/>
      <w:lang w:eastAsia="ja-JP" w:bidi="ar-SA"/>
    </w:rPr>
  </w:style>
  <w:style w:type="character" w:customStyle="1" w:styleId="st">
    <w:name w:val="st"/>
    <w:rsid w:val="00A557F5"/>
  </w:style>
  <w:style w:type="character" w:customStyle="1" w:styleId="shorttext">
    <w:name w:val="short_text"/>
    <w:rsid w:val="00185EE4"/>
  </w:style>
  <w:style w:type="paragraph" w:customStyle="1" w:styleId="EndNoteBibliographyTitle">
    <w:name w:val="EndNote Bibliography Title"/>
    <w:basedOn w:val="Normal"/>
    <w:link w:val="EndNoteBibliographyTitleChar"/>
    <w:rsid w:val="0020754B"/>
    <w:pPr>
      <w:spacing w:after="0"/>
      <w:jc w:val="center"/>
    </w:pPr>
    <w:rPr>
      <w:rFonts w:cs="Calibri"/>
      <w:noProof/>
      <w:lang w:bidi="ar-SA"/>
    </w:rPr>
  </w:style>
  <w:style w:type="character" w:customStyle="1" w:styleId="EndNoteBibliographyTitleChar">
    <w:name w:val="EndNote Bibliography Title Char"/>
    <w:link w:val="EndNoteBibliographyTitle"/>
    <w:rsid w:val="0020754B"/>
    <w:rPr>
      <w:rFonts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20754B"/>
    <w:pPr>
      <w:spacing w:line="240" w:lineRule="auto"/>
      <w:jc w:val="both"/>
    </w:pPr>
    <w:rPr>
      <w:rFonts w:cs="Calibri"/>
      <w:noProof/>
      <w:lang w:bidi="ar-SA"/>
    </w:rPr>
  </w:style>
  <w:style w:type="character" w:customStyle="1" w:styleId="EndNoteBibliographyChar">
    <w:name w:val="EndNote Bibliography Char"/>
    <w:link w:val="EndNoteBibliography"/>
    <w:rsid w:val="0020754B"/>
    <w:rPr>
      <w:rFonts w:cs="Calibri"/>
      <w:noProof/>
      <w:sz w:val="22"/>
      <w:szCs w:val="22"/>
    </w:rPr>
  </w:style>
  <w:style w:type="character" w:styleId="Strong">
    <w:name w:val="Strong"/>
    <w:uiPriority w:val="22"/>
    <w:qFormat/>
    <w:rsid w:val="004970AA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50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link w:val="HTMLPreformatted"/>
    <w:uiPriority w:val="99"/>
    <w:rsid w:val="000506EE"/>
    <w:rPr>
      <w:rFonts w:ascii="Courier New" w:eastAsia="Times New Roman" w:hAnsi="Courier New" w:cs="Courier New"/>
    </w:rPr>
  </w:style>
  <w:style w:type="character" w:customStyle="1" w:styleId="Heading3Char">
    <w:name w:val="Heading 3 Char"/>
    <w:link w:val="Heading3"/>
    <w:uiPriority w:val="9"/>
    <w:rsid w:val="00F72C72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FollowedHyperlink">
    <w:name w:val="FollowedHyperlink"/>
    <w:uiPriority w:val="99"/>
    <w:semiHidden/>
    <w:unhideWhenUsed/>
    <w:rsid w:val="00D65EE8"/>
    <w:rPr>
      <w:color w:val="954F72"/>
      <w:u w:val="single"/>
    </w:rPr>
  </w:style>
  <w:style w:type="paragraph" w:customStyle="1" w:styleId="font5">
    <w:name w:val="font5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</w:rPr>
  </w:style>
  <w:style w:type="paragraph" w:customStyle="1" w:styleId="font6">
    <w:name w:val="font6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  <w:sz w:val="16"/>
      <w:szCs w:val="16"/>
    </w:rPr>
  </w:style>
  <w:style w:type="paragraph" w:customStyle="1" w:styleId="font7">
    <w:name w:val="font7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8">
    <w:name w:val="font8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9">
    <w:name w:val="font9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3">
    <w:name w:val="xl63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1">
    <w:name w:val="xl71"/>
    <w:basedOn w:val="Normal"/>
    <w:rsid w:val="00D65EE8"/>
    <w:pPr>
      <w:bidi w:val="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</w:rPr>
  </w:style>
  <w:style w:type="paragraph" w:customStyle="1" w:styleId="xl72">
    <w:name w:val="xl72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73">
    <w:name w:val="xl73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4">
    <w:name w:val="xl74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D017E0"/>
    <w:rPr>
      <w:sz w:val="22"/>
      <w:szCs w:val="22"/>
      <w:lang w:bidi="fa-IR"/>
    </w:rPr>
  </w:style>
  <w:style w:type="paragraph" w:styleId="NormalWeb">
    <w:name w:val="Normal (Web)"/>
    <w:basedOn w:val="Normal"/>
    <w:uiPriority w:val="99"/>
    <w:unhideWhenUsed/>
    <w:rsid w:val="003445B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LineNumber">
    <w:name w:val="line number"/>
    <w:uiPriority w:val="99"/>
    <w:semiHidden/>
    <w:unhideWhenUsed/>
    <w:rsid w:val="00C7775F"/>
  </w:style>
  <w:style w:type="paragraph" w:customStyle="1" w:styleId="xl75">
    <w:name w:val="xl75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6">
    <w:name w:val="xl76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7">
    <w:name w:val="xl77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8">
    <w:name w:val="xl78"/>
    <w:basedOn w:val="Normal"/>
    <w:rsid w:val="00B95186"/>
    <w:pPr>
      <w:pBdr>
        <w:bottom w:val="single" w:sz="8" w:space="0" w:color="auto"/>
      </w:pBdr>
      <w:bidi w:val="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  <w:style w:type="paragraph" w:customStyle="1" w:styleId="xl79">
    <w:name w:val="xl79"/>
    <w:basedOn w:val="Normal"/>
    <w:rsid w:val="00B95186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3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6C5977-D7F9-4FEE-A3F3-A122A13F8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LinksUpToDate>false</LinksUpToDate>
  <CharactersWithSpaces>1612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2020-03-25T15:29:00Z</dcterms:created>
  <dcterms:modified xsi:type="dcterms:W3CDTF">2020-07-23T13:32:00Z</dcterms:modified>
</cp:coreProperties>
</file>